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AB3DB5" w14:textId="663F15E4" w:rsidR="00B97857" w:rsidRPr="00EE0BEE" w:rsidRDefault="00460441" w:rsidP="00EE0BEE">
      <w:pPr>
        <w:pStyle w:val="Heading1"/>
        <w:rPr>
          <w:rFonts w:ascii="Arial" w:hAnsi="Arial" w:cs="Arial"/>
        </w:rPr>
      </w:pPr>
      <w:bookmarkStart w:id="0" w:name="_Toc194356964"/>
      <w:r w:rsidRPr="00EE0BEE">
        <w:rPr>
          <w:rFonts w:ascii="Arial" w:hAnsi="Arial" w:cs="Arial"/>
        </w:rPr>
        <w:t>Tudalen teitl</w:t>
      </w:r>
      <w:bookmarkEnd w:id="0"/>
    </w:p>
    <w:p w14:paraId="2EDC63C7" w14:textId="77777777" w:rsidR="00B97857" w:rsidRPr="00EE0BEE" w:rsidRDefault="00B97857" w:rsidP="00BE6CE7">
      <w:pPr>
        <w:pStyle w:val="Heading2"/>
        <w:rPr>
          <w:rFonts w:ascii="Arial" w:hAnsi="Arial" w:cs="Arial"/>
        </w:rPr>
      </w:pPr>
    </w:p>
    <w:p w14:paraId="21E44120" w14:textId="77777777" w:rsidR="0099405F" w:rsidRPr="00EE0BEE" w:rsidRDefault="0099405F" w:rsidP="00460441">
      <w:pPr>
        <w:rPr>
          <w:rFonts w:ascii="Arial" w:hAnsi="Arial" w:cs="Arial"/>
          <w:color w:val="000000" w:themeColor="text1"/>
          <w:sz w:val="28"/>
          <w:szCs w:val="28"/>
          <w:lang w:val="en-GB"/>
        </w:rPr>
      </w:pPr>
      <w:r w:rsidRPr="00EE0BEE">
        <w:rPr>
          <w:rFonts w:ascii="Arial" w:hAnsi="Arial" w:cs="Arial"/>
          <w:b/>
          <w:bCs/>
          <w:color w:val="000000" w:themeColor="text1"/>
          <w:sz w:val="28"/>
          <w:szCs w:val="28"/>
        </w:rPr>
        <w:t>Rhaglen:</w:t>
      </w:r>
      <w:r w:rsidRPr="00EE0BEE">
        <w:rPr>
          <w:rFonts w:ascii="Arial" w:hAnsi="Arial" w:cs="Arial"/>
          <w:color w:val="000000" w:themeColor="text1"/>
          <w:sz w:val="28"/>
          <w:szCs w:val="28"/>
        </w:rPr>
        <w:t xml:space="preserve"> MA </w:t>
      </w:r>
      <w:proofErr w:type="spellStart"/>
      <w:r w:rsidRPr="00EE0BEE">
        <w:rPr>
          <w:rFonts w:ascii="Arial" w:hAnsi="Arial" w:cs="Arial"/>
          <w:color w:val="000000" w:themeColor="text1"/>
          <w:sz w:val="28"/>
          <w:szCs w:val="28"/>
          <w:lang w:val="en-GB"/>
        </w:rPr>
        <w:t>Llesiant</w:t>
      </w:r>
      <w:proofErr w:type="spellEnd"/>
      <w:r w:rsidRPr="00EE0BEE">
        <w:rPr>
          <w:rFonts w:ascii="Arial" w:hAnsi="Arial" w:cs="Arial"/>
          <w:color w:val="000000" w:themeColor="text1"/>
          <w:sz w:val="28"/>
          <w:szCs w:val="28"/>
          <w:lang w:val="en-GB"/>
        </w:rPr>
        <w:t xml:space="preserve">, </w:t>
      </w:r>
      <w:proofErr w:type="spellStart"/>
      <w:r w:rsidRPr="00EE0BEE">
        <w:rPr>
          <w:rFonts w:ascii="Arial" w:hAnsi="Arial" w:cs="Arial"/>
          <w:color w:val="000000" w:themeColor="text1"/>
          <w:sz w:val="28"/>
          <w:szCs w:val="28"/>
          <w:lang w:val="en-GB"/>
        </w:rPr>
        <w:t>Dysgu</w:t>
      </w:r>
      <w:proofErr w:type="spellEnd"/>
      <w:r w:rsidRPr="00EE0BEE">
        <w:rPr>
          <w:rFonts w:ascii="Arial" w:hAnsi="Arial" w:cs="Arial"/>
          <w:color w:val="000000" w:themeColor="text1"/>
          <w:sz w:val="28"/>
          <w:szCs w:val="28"/>
          <w:lang w:val="en-GB"/>
        </w:rPr>
        <w:t xml:space="preserve"> a </w:t>
      </w:r>
      <w:proofErr w:type="spellStart"/>
      <w:r w:rsidRPr="00EE0BEE">
        <w:rPr>
          <w:rFonts w:ascii="Arial" w:hAnsi="Arial" w:cs="Arial"/>
          <w:color w:val="000000" w:themeColor="text1"/>
          <w:sz w:val="28"/>
          <w:szCs w:val="28"/>
          <w:lang w:val="en-GB"/>
        </w:rPr>
        <w:t>Datblygiad</w:t>
      </w:r>
      <w:proofErr w:type="spellEnd"/>
      <w:r w:rsidRPr="00EE0BEE">
        <w:rPr>
          <w:rFonts w:ascii="Arial" w:hAnsi="Arial" w:cs="Arial"/>
          <w:color w:val="000000" w:themeColor="text1"/>
          <w:sz w:val="28"/>
          <w:szCs w:val="28"/>
          <w:lang w:val="en-GB"/>
        </w:rPr>
        <w:t xml:space="preserve"> </w:t>
      </w:r>
      <w:proofErr w:type="spellStart"/>
      <w:r w:rsidRPr="00EE0BEE">
        <w:rPr>
          <w:rFonts w:ascii="Arial" w:hAnsi="Arial" w:cs="Arial"/>
          <w:color w:val="000000" w:themeColor="text1"/>
          <w:sz w:val="28"/>
          <w:szCs w:val="28"/>
          <w:lang w:val="en-GB"/>
        </w:rPr>
        <w:t>Proffesiynol</w:t>
      </w:r>
      <w:proofErr w:type="spellEnd"/>
      <w:r w:rsidRPr="00EE0BEE">
        <w:rPr>
          <w:rFonts w:ascii="Arial" w:hAnsi="Arial" w:cs="Arial"/>
          <w:color w:val="000000" w:themeColor="text1"/>
          <w:sz w:val="28"/>
          <w:szCs w:val="28"/>
          <w:lang w:val="en-GB"/>
        </w:rPr>
        <w:t xml:space="preserve"> </w:t>
      </w:r>
    </w:p>
    <w:p w14:paraId="343312C4" w14:textId="77777777" w:rsidR="00460441" w:rsidRPr="00EE0BEE" w:rsidRDefault="00460441" w:rsidP="00460441">
      <w:pPr>
        <w:rPr>
          <w:rFonts w:ascii="Arial" w:hAnsi="Arial" w:cs="Arial"/>
          <w:color w:val="000000" w:themeColor="text1"/>
          <w:sz w:val="28"/>
          <w:szCs w:val="28"/>
          <w:lang w:val="en-GB"/>
        </w:rPr>
      </w:pPr>
    </w:p>
    <w:p w14:paraId="087181A7" w14:textId="77777777" w:rsidR="0099405F" w:rsidRPr="00EE0BEE" w:rsidRDefault="0099405F" w:rsidP="00460441">
      <w:pPr>
        <w:rPr>
          <w:rFonts w:ascii="Arial" w:hAnsi="Arial" w:cs="Arial"/>
          <w:color w:val="000000" w:themeColor="text1"/>
          <w:sz w:val="28"/>
          <w:szCs w:val="28"/>
          <w:lang w:val="cy"/>
        </w:rPr>
      </w:pPr>
      <w:r w:rsidRPr="00EE0BEE">
        <w:rPr>
          <w:rFonts w:ascii="Arial" w:hAnsi="Arial" w:cs="Arial"/>
          <w:b/>
          <w:bCs/>
          <w:color w:val="000000" w:themeColor="text1"/>
          <w:sz w:val="28"/>
          <w:szCs w:val="28"/>
          <w:lang w:val="en-GB"/>
        </w:rPr>
        <w:t xml:space="preserve">Cod y </w:t>
      </w:r>
      <w:proofErr w:type="spellStart"/>
      <w:r w:rsidRPr="00EE0BEE">
        <w:rPr>
          <w:rFonts w:ascii="Arial" w:hAnsi="Arial" w:cs="Arial"/>
          <w:b/>
          <w:bCs/>
          <w:color w:val="000000" w:themeColor="text1"/>
          <w:sz w:val="28"/>
          <w:szCs w:val="28"/>
          <w:lang w:val="en-GB"/>
        </w:rPr>
        <w:t>Modiwl</w:t>
      </w:r>
      <w:proofErr w:type="spellEnd"/>
      <w:r w:rsidRPr="00EE0BEE">
        <w:rPr>
          <w:rFonts w:ascii="Arial" w:hAnsi="Arial" w:cs="Arial"/>
          <w:b/>
          <w:bCs/>
          <w:color w:val="000000" w:themeColor="text1"/>
          <w:sz w:val="28"/>
          <w:szCs w:val="28"/>
          <w:lang w:val="en-GB"/>
        </w:rPr>
        <w:t>:</w:t>
      </w:r>
      <w:r w:rsidRPr="00EE0BEE">
        <w:rPr>
          <w:rFonts w:ascii="Arial" w:hAnsi="Arial" w:cs="Arial"/>
          <w:color w:val="000000" w:themeColor="text1"/>
          <w:sz w:val="28"/>
          <w:szCs w:val="28"/>
          <w:lang w:val="en-GB"/>
        </w:rPr>
        <w:t xml:space="preserve"> </w:t>
      </w:r>
      <w:r w:rsidRPr="00EE0BEE">
        <w:rPr>
          <w:rFonts w:ascii="Arial" w:hAnsi="Arial" w:cs="Arial"/>
          <w:color w:val="000000" w:themeColor="text1"/>
          <w:sz w:val="28"/>
          <w:szCs w:val="28"/>
          <w:lang w:val="cy"/>
        </w:rPr>
        <w:t xml:space="preserve">ECGE7002P </w:t>
      </w:r>
    </w:p>
    <w:p w14:paraId="585BBB6A" w14:textId="77777777" w:rsidR="00460441" w:rsidRPr="00EE0BEE" w:rsidRDefault="00460441" w:rsidP="00460441">
      <w:pPr>
        <w:rPr>
          <w:rFonts w:ascii="Arial" w:hAnsi="Arial" w:cs="Arial"/>
          <w:color w:val="000000" w:themeColor="text1"/>
          <w:sz w:val="28"/>
          <w:szCs w:val="28"/>
          <w:lang w:val="cy"/>
        </w:rPr>
      </w:pPr>
    </w:p>
    <w:p w14:paraId="0E3D12F4" w14:textId="77777777" w:rsidR="0099405F" w:rsidRPr="00EE0BEE" w:rsidRDefault="0099405F" w:rsidP="00460441">
      <w:pPr>
        <w:rPr>
          <w:rFonts w:ascii="Arial" w:hAnsi="Arial" w:cs="Arial"/>
          <w:color w:val="000000" w:themeColor="text1"/>
          <w:sz w:val="28"/>
          <w:szCs w:val="28"/>
          <w:lang w:val="cy"/>
        </w:rPr>
      </w:pPr>
      <w:r w:rsidRPr="00EE0BEE">
        <w:rPr>
          <w:rFonts w:ascii="Arial" w:hAnsi="Arial" w:cs="Arial"/>
          <w:b/>
          <w:bCs/>
          <w:color w:val="000000" w:themeColor="text1"/>
          <w:sz w:val="28"/>
          <w:szCs w:val="28"/>
          <w:lang w:val="cy"/>
        </w:rPr>
        <w:t>Teitl y Modiwl:</w:t>
      </w:r>
      <w:r w:rsidRPr="00EE0BEE">
        <w:rPr>
          <w:rFonts w:ascii="Arial" w:hAnsi="Arial" w:cs="Arial"/>
          <w:color w:val="000000" w:themeColor="text1"/>
          <w:sz w:val="28"/>
          <w:szCs w:val="28"/>
          <w:lang w:val="cy"/>
        </w:rPr>
        <w:t xml:space="preserve"> Traethawd Hir </w:t>
      </w:r>
    </w:p>
    <w:p w14:paraId="576D3CA8" w14:textId="77777777" w:rsidR="00460441" w:rsidRPr="00EE0BEE" w:rsidRDefault="00460441" w:rsidP="00460441">
      <w:pPr>
        <w:rPr>
          <w:rFonts w:ascii="Arial" w:hAnsi="Arial" w:cs="Arial"/>
          <w:color w:val="000000" w:themeColor="text1"/>
          <w:sz w:val="28"/>
          <w:szCs w:val="28"/>
          <w:lang w:val="cy"/>
        </w:rPr>
      </w:pPr>
    </w:p>
    <w:p w14:paraId="2D372C90" w14:textId="77777777" w:rsidR="00460441" w:rsidRPr="00EE0BEE" w:rsidRDefault="0099405F" w:rsidP="00460441">
      <w:pPr>
        <w:rPr>
          <w:rFonts w:ascii="Arial" w:hAnsi="Arial" w:cs="Arial"/>
          <w:b/>
          <w:bCs/>
          <w:color w:val="000000" w:themeColor="text1"/>
          <w:sz w:val="28"/>
          <w:szCs w:val="28"/>
          <w:lang w:val="cy"/>
        </w:rPr>
      </w:pPr>
      <w:r w:rsidRPr="00EE0BEE">
        <w:rPr>
          <w:rFonts w:ascii="Arial" w:hAnsi="Arial" w:cs="Arial"/>
          <w:b/>
          <w:bCs/>
          <w:color w:val="000000" w:themeColor="text1"/>
          <w:sz w:val="28"/>
          <w:szCs w:val="28"/>
          <w:lang w:val="cy"/>
        </w:rPr>
        <w:t>Teitl y Traethawd:</w:t>
      </w:r>
      <w:r w:rsidR="00460441" w:rsidRPr="00EE0BEE">
        <w:rPr>
          <w:rFonts w:ascii="Arial" w:hAnsi="Arial" w:cs="Arial"/>
          <w:b/>
          <w:bCs/>
          <w:color w:val="000000" w:themeColor="text1"/>
          <w:sz w:val="28"/>
          <w:szCs w:val="28"/>
          <w:lang w:val="cy"/>
        </w:rPr>
        <w:t xml:space="preserve"> </w:t>
      </w:r>
    </w:p>
    <w:p w14:paraId="533CBF37" w14:textId="77777777" w:rsidR="00460441" w:rsidRPr="0041357E" w:rsidRDefault="00460441" w:rsidP="00460441">
      <w:pPr>
        <w:rPr>
          <w:rFonts w:ascii="Arial" w:eastAsiaTheme="majorEastAsia" w:hAnsi="Arial" w:cs="Arial"/>
          <w:color w:val="000000" w:themeColor="text1"/>
          <w:sz w:val="28"/>
          <w:szCs w:val="28"/>
          <w:lang w:val="cy"/>
        </w:rPr>
      </w:pPr>
    </w:p>
    <w:p w14:paraId="2EF8B788" w14:textId="609B9985" w:rsidR="00460441" w:rsidRPr="0041357E" w:rsidRDefault="00460441" w:rsidP="00460441">
      <w:pPr>
        <w:rPr>
          <w:rFonts w:ascii="Arial" w:eastAsiaTheme="majorEastAsia" w:hAnsi="Arial" w:cs="Arial"/>
          <w:color w:val="000000" w:themeColor="text1"/>
          <w:sz w:val="28"/>
          <w:szCs w:val="28"/>
          <w:lang w:val="cy"/>
        </w:rPr>
      </w:pPr>
      <w:r w:rsidRPr="0041357E">
        <w:rPr>
          <w:rFonts w:ascii="Arial" w:eastAsiaTheme="majorEastAsia" w:hAnsi="Arial" w:cs="Arial"/>
          <w:color w:val="000000" w:themeColor="text1"/>
          <w:sz w:val="28"/>
          <w:szCs w:val="28"/>
          <w:lang w:val="cy"/>
        </w:rPr>
        <w:t>Beth yw canfyddiadau darpar athrawon sy’n uniaethu’n Ddu, Asiaidd a Mwyafrifol Byd-Eang am berthyn yng nghyd-destun rhaglen TAR</w:t>
      </w:r>
      <w:r w:rsidR="0059614B">
        <w:rPr>
          <w:rFonts w:ascii="Arial" w:eastAsiaTheme="majorEastAsia" w:hAnsi="Arial" w:cs="Arial"/>
          <w:color w:val="000000" w:themeColor="text1"/>
          <w:sz w:val="28"/>
          <w:szCs w:val="28"/>
          <w:lang w:val="cy"/>
        </w:rPr>
        <w:t xml:space="preserve"> Prifysgol A</w:t>
      </w:r>
      <w:r w:rsidRPr="0041357E">
        <w:rPr>
          <w:rFonts w:ascii="Arial" w:eastAsiaTheme="majorEastAsia" w:hAnsi="Arial" w:cs="Arial"/>
          <w:color w:val="000000" w:themeColor="text1"/>
          <w:sz w:val="28"/>
          <w:szCs w:val="28"/>
          <w:lang w:val="cy"/>
        </w:rPr>
        <w:t xml:space="preserve"> o’u cymharu gyda’u cyfoedion sy’n uniaethu’n wyn?</w:t>
      </w:r>
    </w:p>
    <w:p w14:paraId="1DCAB822" w14:textId="77777777" w:rsidR="00460441" w:rsidRPr="0041357E" w:rsidRDefault="00460441" w:rsidP="00460441">
      <w:pPr>
        <w:rPr>
          <w:rFonts w:ascii="Arial" w:eastAsiaTheme="majorEastAsia" w:hAnsi="Arial" w:cs="Arial"/>
          <w:color w:val="000000" w:themeColor="text1"/>
          <w:sz w:val="28"/>
          <w:szCs w:val="28"/>
          <w:lang w:val="cy"/>
        </w:rPr>
      </w:pPr>
    </w:p>
    <w:p w14:paraId="6A4F131E" w14:textId="3C2D411C" w:rsidR="00460441" w:rsidRPr="00EE0BEE" w:rsidRDefault="00460441" w:rsidP="00460441">
      <w:pPr>
        <w:rPr>
          <w:rFonts w:ascii="Arial" w:eastAsiaTheme="majorEastAsia" w:hAnsi="Arial" w:cs="Arial"/>
          <w:color w:val="000000" w:themeColor="text1"/>
          <w:sz w:val="28"/>
          <w:szCs w:val="28"/>
          <w:lang w:val="en-GB"/>
        </w:rPr>
      </w:pPr>
      <w:proofErr w:type="spellStart"/>
      <w:r w:rsidRPr="00EE0BEE">
        <w:rPr>
          <w:rFonts w:ascii="Arial" w:eastAsiaTheme="majorEastAsia" w:hAnsi="Arial" w:cs="Arial"/>
          <w:b/>
          <w:bCs/>
          <w:color w:val="000000" w:themeColor="text1"/>
          <w:sz w:val="28"/>
          <w:szCs w:val="28"/>
          <w:lang w:val="en-GB"/>
        </w:rPr>
        <w:t>Enw’r</w:t>
      </w:r>
      <w:proofErr w:type="spellEnd"/>
      <w:r w:rsidRPr="00EE0BEE">
        <w:rPr>
          <w:rFonts w:ascii="Arial" w:eastAsiaTheme="majorEastAsia" w:hAnsi="Arial" w:cs="Arial"/>
          <w:b/>
          <w:bCs/>
          <w:color w:val="000000" w:themeColor="text1"/>
          <w:sz w:val="28"/>
          <w:szCs w:val="28"/>
          <w:lang w:val="en-GB"/>
        </w:rPr>
        <w:t xml:space="preserve"> </w:t>
      </w:r>
      <w:proofErr w:type="spellStart"/>
      <w:r w:rsidRPr="00EE0BEE">
        <w:rPr>
          <w:rFonts w:ascii="Arial" w:eastAsiaTheme="majorEastAsia" w:hAnsi="Arial" w:cs="Arial"/>
          <w:b/>
          <w:bCs/>
          <w:color w:val="000000" w:themeColor="text1"/>
          <w:sz w:val="28"/>
          <w:szCs w:val="28"/>
          <w:lang w:val="en-GB"/>
        </w:rPr>
        <w:t>myfyriwr</w:t>
      </w:r>
      <w:proofErr w:type="spellEnd"/>
      <w:r w:rsidRPr="00EE0BEE">
        <w:rPr>
          <w:rFonts w:ascii="Arial" w:eastAsiaTheme="majorEastAsia" w:hAnsi="Arial" w:cs="Arial"/>
          <w:b/>
          <w:bCs/>
          <w:color w:val="000000" w:themeColor="text1"/>
          <w:sz w:val="28"/>
          <w:szCs w:val="28"/>
          <w:lang w:val="en-GB"/>
        </w:rPr>
        <w:t>:</w:t>
      </w:r>
      <w:r w:rsidRPr="00EE0BEE">
        <w:rPr>
          <w:rFonts w:ascii="Arial" w:eastAsiaTheme="majorEastAsia" w:hAnsi="Arial" w:cs="Arial"/>
          <w:color w:val="000000" w:themeColor="text1"/>
          <w:sz w:val="28"/>
          <w:szCs w:val="28"/>
          <w:lang w:val="en-GB"/>
        </w:rPr>
        <w:t xml:space="preserve"> Rachel Bendall</w:t>
      </w:r>
    </w:p>
    <w:p w14:paraId="1D1EC5B3" w14:textId="77777777" w:rsidR="00460441" w:rsidRPr="00EE0BEE" w:rsidRDefault="00460441" w:rsidP="00460441">
      <w:pPr>
        <w:rPr>
          <w:rFonts w:ascii="Arial" w:eastAsiaTheme="majorEastAsia" w:hAnsi="Arial" w:cs="Arial"/>
          <w:color w:val="000000" w:themeColor="text1"/>
          <w:sz w:val="28"/>
          <w:szCs w:val="28"/>
          <w:lang w:val="en-GB"/>
        </w:rPr>
      </w:pPr>
    </w:p>
    <w:p w14:paraId="671334DC" w14:textId="1640C67F" w:rsidR="00460441" w:rsidRPr="00EE0BEE" w:rsidRDefault="00460441" w:rsidP="00460441">
      <w:pPr>
        <w:rPr>
          <w:rFonts w:ascii="Arial" w:eastAsiaTheme="majorEastAsia" w:hAnsi="Arial" w:cs="Arial"/>
          <w:color w:val="000000" w:themeColor="text1"/>
          <w:sz w:val="28"/>
          <w:szCs w:val="28"/>
          <w:lang w:val="en-GB"/>
        </w:rPr>
      </w:pPr>
      <w:proofErr w:type="spellStart"/>
      <w:r w:rsidRPr="00EE0BEE">
        <w:rPr>
          <w:rFonts w:ascii="Arial" w:eastAsiaTheme="majorEastAsia" w:hAnsi="Arial" w:cs="Arial"/>
          <w:b/>
          <w:bCs/>
          <w:color w:val="000000" w:themeColor="text1"/>
          <w:sz w:val="28"/>
          <w:szCs w:val="28"/>
          <w:lang w:val="en-GB"/>
        </w:rPr>
        <w:t>Rhif</w:t>
      </w:r>
      <w:proofErr w:type="spellEnd"/>
      <w:r w:rsidRPr="00EE0BEE">
        <w:rPr>
          <w:rFonts w:ascii="Arial" w:eastAsiaTheme="majorEastAsia" w:hAnsi="Arial" w:cs="Arial"/>
          <w:b/>
          <w:bCs/>
          <w:color w:val="000000" w:themeColor="text1"/>
          <w:sz w:val="28"/>
          <w:szCs w:val="28"/>
          <w:lang w:val="en-GB"/>
        </w:rPr>
        <w:t xml:space="preserve"> myfyriwr:</w:t>
      </w:r>
      <w:r w:rsidRPr="00EE0BEE">
        <w:rPr>
          <w:rFonts w:ascii="Arial" w:eastAsiaTheme="majorEastAsia" w:hAnsi="Arial" w:cs="Arial"/>
          <w:color w:val="000000" w:themeColor="text1"/>
          <w:sz w:val="28"/>
          <w:szCs w:val="28"/>
          <w:lang w:val="en-GB"/>
        </w:rPr>
        <w:t xml:space="preserve"> 1650835</w:t>
      </w:r>
    </w:p>
    <w:p w14:paraId="29E53BED" w14:textId="16A5A8B0" w:rsidR="00B97857" w:rsidRDefault="00B97857" w:rsidP="00E903B4">
      <w:pPr>
        <w:pStyle w:val="Heading1"/>
        <w:rPr>
          <w:rFonts w:ascii="Arial" w:hAnsi="Arial" w:cs="Arial"/>
          <w:lang w:val="cy"/>
        </w:rPr>
      </w:pPr>
    </w:p>
    <w:p w14:paraId="09E2D9A0" w14:textId="77777777" w:rsidR="0099405F" w:rsidRPr="0099405F" w:rsidRDefault="0099405F" w:rsidP="0099405F">
      <w:pPr>
        <w:rPr>
          <w:lang w:val="cy"/>
        </w:rPr>
      </w:pPr>
    </w:p>
    <w:p w14:paraId="415CA900" w14:textId="29BBA275" w:rsidR="0099405F" w:rsidRPr="0099405F" w:rsidRDefault="0099405F" w:rsidP="0099405F">
      <w:pPr>
        <w:rPr>
          <w:lang w:val="en-GB"/>
        </w:rPr>
      </w:pPr>
    </w:p>
    <w:p w14:paraId="37B6FD3F" w14:textId="77777777" w:rsidR="0099405F" w:rsidRPr="0099405F" w:rsidRDefault="0099405F" w:rsidP="0099405F">
      <w:pPr>
        <w:rPr>
          <w:lang w:val="en-GB"/>
        </w:rPr>
      </w:pPr>
    </w:p>
    <w:p w14:paraId="4C43D117" w14:textId="77777777" w:rsidR="00B97857" w:rsidRDefault="00B97857" w:rsidP="00BE6CE7">
      <w:pPr>
        <w:pStyle w:val="Heading2"/>
      </w:pPr>
    </w:p>
    <w:p w14:paraId="3B4196F1" w14:textId="77777777" w:rsidR="00B97857" w:rsidRDefault="00B97857" w:rsidP="00BE6CE7">
      <w:pPr>
        <w:pStyle w:val="Heading2"/>
      </w:pPr>
    </w:p>
    <w:p w14:paraId="1CF48D31" w14:textId="77777777" w:rsidR="00B97857" w:rsidRDefault="00B97857" w:rsidP="00BE6CE7">
      <w:pPr>
        <w:pStyle w:val="Heading2"/>
      </w:pPr>
    </w:p>
    <w:p w14:paraId="68E60964" w14:textId="77777777" w:rsidR="00B97857" w:rsidRDefault="00B97857" w:rsidP="00BE6CE7">
      <w:pPr>
        <w:pStyle w:val="Heading2"/>
      </w:pPr>
    </w:p>
    <w:p w14:paraId="003B7B05" w14:textId="77777777" w:rsidR="00B97857" w:rsidRDefault="00B97857" w:rsidP="00BE6CE7">
      <w:pPr>
        <w:pStyle w:val="Heading2"/>
      </w:pPr>
    </w:p>
    <w:p w14:paraId="091E63A0" w14:textId="77777777" w:rsidR="00EE0BEE" w:rsidRDefault="00EE0BEE" w:rsidP="00EE0BEE"/>
    <w:p w14:paraId="605EFF5D" w14:textId="77777777" w:rsidR="00EE0BEE" w:rsidRPr="00EE0BEE" w:rsidRDefault="00EE0BEE" w:rsidP="00EE0BEE"/>
    <w:p w14:paraId="4963CBA6" w14:textId="77777777" w:rsidR="00306F65" w:rsidRDefault="00306F65" w:rsidP="003A74B9">
      <w:pPr>
        <w:pStyle w:val="Heading1"/>
        <w:rPr>
          <w:rFonts w:ascii="Arial" w:hAnsi="Arial" w:cs="Arial"/>
        </w:rPr>
      </w:pPr>
    </w:p>
    <w:p w14:paraId="5096E964" w14:textId="77777777" w:rsidR="00306F65" w:rsidRDefault="00306F65" w:rsidP="00306F65"/>
    <w:p w14:paraId="154FBCC7" w14:textId="77777777" w:rsidR="008D6E70" w:rsidRDefault="008D6E70" w:rsidP="00306F65"/>
    <w:p w14:paraId="27008165" w14:textId="77777777" w:rsidR="008D6E70" w:rsidRDefault="008D6E70" w:rsidP="00306F65"/>
    <w:p w14:paraId="572E20E8" w14:textId="77777777" w:rsidR="008D6E70" w:rsidRDefault="008D6E70" w:rsidP="00306F65"/>
    <w:p w14:paraId="712F9453" w14:textId="77777777" w:rsidR="008D6E70" w:rsidRDefault="008D6E70" w:rsidP="00306F65"/>
    <w:p w14:paraId="205309F4" w14:textId="77777777" w:rsidR="008D6E70" w:rsidRDefault="008D6E70" w:rsidP="00306F65"/>
    <w:p w14:paraId="17473D32" w14:textId="77777777" w:rsidR="008D6E70" w:rsidRPr="00E903B4" w:rsidRDefault="008D6E70" w:rsidP="008D6E70">
      <w:pPr>
        <w:pStyle w:val="Heading1"/>
        <w:rPr>
          <w:rFonts w:ascii="Arial" w:hAnsi="Arial" w:cs="Arial"/>
        </w:rPr>
      </w:pPr>
      <w:bookmarkStart w:id="1" w:name="_Toc194356965"/>
      <w:r w:rsidRPr="00E903B4">
        <w:rPr>
          <w:rFonts w:ascii="Arial" w:hAnsi="Arial" w:cs="Arial"/>
        </w:rPr>
        <w:lastRenderedPageBreak/>
        <w:t>Ffurflen Datganiad</w:t>
      </w:r>
      <w:bookmarkEnd w:id="1"/>
    </w:p>
    <w:p w14:paraId="23036A27" w14:textId="77777777" w:rsidR="008D6E70" w:rsidRPr="00910A0D" w:rsidRDefault="008D6E70" w:rsidP="008D6E70">
      <w:pPr>
        <w:rPr>
          <w:rFonts w:ascii="Arial" w:hAnsi="Arial" w:cs="Arial"/>
        </w:rPr>
      </w:pPr>
      <w:r w:rsidRPr="00910A0D">
        <w:rPr>
          <w:rFonts w:ascii="Arial" w:hAnsi="Arial" w:cs="Arial"/>
          <w:noProof/>
          <w:lang w:val="en-GB"/>
        </w:rPr>
        <w:drawing>
          <wp:inline distT="0" distB="0" distL="0" distR="0" wp14:anchorId="402B3C45" wp14:editId="55B3EAB2">
            <wp:extent cx="2076450" cy="1000125"/>
            <wp:effectExtent l="0" t="0" r="0" b="0"/>
            <wp:docPr id="5" name="Picture 8" descr="Newyd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Newyd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6450" cy="1000125"/>
                    </a:xfrm>
                    <a:prstGeom prst="rect">
                      <a:avLst/>
                    </a:prstGeom>
                    <a:noFill/>
                    <a:ln>
                      <a:noFill/>
                    </a:ln>
                  </pic:spPr>
                </pic:pic>
              </a:graphicData>
            </a:graphic>
          </wp:inline>
        </w:drawing>
      </w:r>
    </w:p>
    <w:p w14:paraId="550C1C7B" w14:textId="77777777" w:rsidR="008D6E70" w:rsidRPr="00910A0D" w:rsidRDefault="008D6E70" w:rsidP="008D6E70">
      <w:pPr>
        <w:rPr>
          <w:rFonts w:ascii="Arial" w:hAnsi="Arial" w:cs="Arial"/>
        </w:rPr>
      </w:pPr>
      <w:r w:rsidRPr="00910A0D">
        <w:rPr>
          <w:rFonts w:ascii="Arial" w:hAnsi="Arial" w:cs="Arial"/>
          <w:lang w:val="cy"/>
        </w:rPr>
        <w:t>Graddau Meistr drwy Arholiad a Thraethawd Hir</w:t>
      </w:r>
    </w:p>
    <w:p w14:paraId="4CAD6B02" w14:textId="77777777" w:rsidR="008D6E70" w:rsidRPr="00910A0D" w:rsidRDefault="008D6E70" w:rsidP="008D6E70">
      <w:pPr>
        <w:rPr>
          <w:rFonts w:ascii="Arial" w:hAnsi="Arial" w:cs="Arial"/>
        </w:rPr>
      </w:pPr>
      <w:r w:rsidRPr="00910A0D">
        <w:rPr>
          <w:rFonts w:ascii="Arial" w:hAnsi="Arial" w:cs="Arial"/>
          <w:lang w:val="cy"/>
        </w:rPr>
        <w:t>Ffurflen Datganiad.</w:t>
      </w:r>
    </w:p>
    <w:p w14:paraId="33EEFAC7" w14:textId="77777777" w:rsidR="008D6E70" w:rsidRPr="00910A0D" w:rsidRDefault="008D6E70" w:rsidP="008D6E70">
      <w:pPr>
        <w:rPr>
          <w:rFonts w:ascii="Arial" w:hAnsi="Arial" w:cs="Arial"/>
        </w:rPr>
      </w:pPr>
    </w:p>
    <w:p w14:paraId="72176FF8" w14:textId="77777777" w:rsidR="008D6E70" w:rsidRPr="00910A0D" w:rsidRDefault="008D6E70" w:rsidP="008D6E70">
      <w:pPr>
        <w:rPr>
          <w:rFonts w:ascii="Arial" w:hAnsi="Arial" w:cs="Arial"/>
        </w:rPr>
      </w:pPr>
      <w:r w:rsidRPr="00910A0D">
        <w:rPr>
          <w:rFonts w:ascii="Arial" w:hAnsi="Arial" w:cs="Arial"/>
          <w:lang w:val="cy"/>
        </w:rPr>
        <w:t>1. Nid yw'r gwaith hwn wedi'i dderbyn yn flaenorol yn ei sylwedd ar gyfer unrhyw radd ac nid yw'n cael ei gyflwyno ar yr un pryd mewn ymgeisyddiaeth ar gyfer unrhyw radd.</w:t>
      </w:r>
    </w:p>
    <w:p w14:paraId="082F6878" w14:textId="77777777" w:rsidR="008D6E70" w:rsidRDefault="008D6E70" w:rsidP="008D6E70">
      <w:pPr>
        <w:rPr>
          <w:rFonts w:ascii="Arial" w:hAnsi="Arial" w:cs="Arial"/>
          <w:lang w:val="cy"/>
        </w:rPr>
      </w:pPr>
      <w:r w:rsidRPr="00910A0D">
        <w:rPr>
          <w:rFonts w:ascii="Arial" w:hAnsi="Arial" w:cs="Arial"/>
          <w:lang w:val="cy"/>
        </w:rPr>
        <w:t>Llofnod...............</w:t>
      </w:r>
      <w:r>
        <w:rPr>
          <w:rFonts w:ascii="Arial" w:hAnsi="Arial" w:cs="Arial"/>
          <w:noProof/>
          <w:lang w:val="cy"/>
          <w14:ligatures w14:val="standardContextual"/>
        </w:rPr>
        <w:drawing>
          <wp:inline distT="0" distB="0" distL="0" distR="0" wp14:anchorId="723FA160" wp14:editId="0E1EE39A">
            <wp:extent cx="787669" cy="390525"/>
            <wp:effectExtent l="0" t="0" r="0" b="0"/>
            <wp:docPr id="682782193" name="Picture 3"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782193" name="Picture 3" descr="A close-up of a signature&#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790964" cy="392159"/>
                    </a:xfrm>
                    <a:prstGeom prst="rect">
                      <a:avLst/>
                    </a:prstGeom>
                  </pic:spPr>
                </pic:pic>
              </a:graphicData>
            </a:graphic>
          </wp:inline>
        </w:drawing>
      </w:r>
      <w:r w:rsidRPr="00910A0D">
        <w:rPr>
          <w:rFonts w:ascii="Arial" w:hAnsi="Arial" w:cs="Arial"/>
          <w:lang w:val="cy"/>
        </w:rPr>
        <w:t>............................................................................</w:t>
      </w:r>
    </w:p>
    <w:p w14:paraId="1DC78250" w14:textId="77777777" w:rsidR="008D6E70" w:rsidRPr="00910A0D" w:rsidRDefault="008D6E70" w:rsidP="008D6E70">
      <w:pPr>
        <w:rPr>
          <w:rFonts w:ascii="Arial" w:hAnsi="Arial" w:cs="Arial"/>
        </w:rPr>
      </w:pPr>
    </w:p>
    <w:p w14:paraId="09DEEBD1" w14:textId="77777777" w:rsidR="008D6E70" w:rsidRPr="00910A0D" w:rsidRDefault="008D6E70" w:rsidP="008D6E70">
      <w:pPr>
        <w:rPr>
          <w:rFonts w:ascii="Arial" w:hAnsi="Arial" w:cs="Arial"/>
        </w:rPr>
      </w:pPr>
      <w:r w:rsidRPr="00910A0D">
        <w:rPr>
          <w:rFonts w:ascii="Arial" w:hAnsi="Arial" w:cs="Arial"/>
          <w:lang w:val="cy"/>
        </w:rPr>
        <w:t>Dyddiad.............</w:t>
      </w:r>
      <w:r>
        <w:rPr>
          <w:rFonts w:ascii="Arial" w:hAnsi="Arial" w:cs="Arial"/>
          <w:lang w:val="cy"/>
        </w:rPr>
        <w:t>18.03.25</w:t>
      </w:r>
      <w:r w:rsidRPr="00910A0D">
        <w:rPr>
          <w:rFonts w:ascii="Arial" w:hAnsi="Arial" w:cs="Arial"/>
          <w:lang w:val="cy"/>
        </w:rPr>
        <w:t>................................................................................</w:t>
      </w:r>
    </w:p>
    <w:p w14:paraId="48095F9B" w14:textId="77777777" w:rsidR="008D6E70" w:rsidRPr="00910A0D" w:rsidRDefault="008D6E70" w:rsidP="008D6E70">
      <w:pPr>
        <w:rPr>
          <w:rFonts w:ascii="Arial" w:hAnsi="Arial" w:cs="Arial"/>
        </w:rPr>
      </w:pPr>
    </w:p>
    <w:p w14:paraId="2AA59D5E" w14:textId="77777777" w:rsidR="008D6E70" w:rsidRPr="00910A0D" w:rsidRDefault="008D6E70" w:rsidP="008D6E70">
      <w:pPr>
        <w:rPr>
          <w:rFonts w:ascii="Arial" w:hAnsi="Arial" w:cs="Arial"/>
        </w:rPr>
      </w:pPr>
      <w:r w:rsidRPr="00910A0D">
        <w:rPr>
          <w:rFonts w:ascii="Arial" w:hAnsi="Arial" w:cs="Arial"/>
          <w:lang w:val="cy"/>
        </w:rPr>
        <w:t>2. Mae'r traethawd hir hwn yn cael ei gyflwyno er bodloni’n rhannol y gofynion ar gyfer gradd ...</w:t>
      </w:r>
      <w:r>
        <w:rPr>
          <w:rFonts w:ascii="Arial" w:hAnsi="Arial" w:cs="Arial"/>
          <w:lang w:val="cy"/>
        </w:rPr>
        <w:t xml:space="preserve">MA Llesiant, Dysgu a Datblygiad Proffesiynol </w:t>
      </w:r>
      <w:r w:rsidRPr="00910A0D">
        <w:rPr>
          <w:rFonts w:ascii="Arial" w:hAnsi="Arial" w:cs="Arial"/>
          <w:lang w:val="cy"/>
        </w:rPr>
        <w:t>.................................</w:t>
      </w:r>
    </w:p>
    <w:p w14:paraId="2E92F3BE" w14:textId="77777777" w:rsidR="008D6E70" w:rsidRPr="00910A0D" w:rsidRDefault="008D6E70" w:rsidP="008D6E70">
      <w:pPr>
        <w:rPr>
          <w:rFonts w:ascii="Arial" w:hAnsi="Arial" w:cs="Arial"/>
        </w:rPr>
      </w:pPr>
      <w:r w:rsidRPr="00910A0D">
        <w:rPr>
          <w:rFonts w:ascii="Arial" w:hAnsi="Arial" w:cs="Arial"/>
          <w:lang w:val="cy"/>
        </w:rPr>
        <w:t>Llofnod...........................................</w:t>
      </w:r>
      <w:r w:rsidRPr="00306F65">
        <w:rPr>
          <w:rFonts w:ascii="Arial" w:hAnsi="Arial" w:cs="Arial"/>
          <w:noProof/>
          <w:lang w:val="cy"/>
          <w14:ligatures w14:val="standardContextual"/>
        </w:rPr>
        <w:t xml:space="preserve"> </w:t>
      </w:r>
      <w:r>
        <w:rPr>
          <w:rFonts w:ascii="Arial" w:hAnsi="Arial" w:cs="Arial"/>
          <w:noProof/>
          <w:lang w:val="cy"/>
          <w14:ligatures w14:val="standardContextual"/>
        </w:rPr>
        <w:drawing>
          <wp:inline distT="0" distB="0" distL="0" distR="0" wp14:anchorId="520E4B02" wp14:editId="0960712F">
            <wp:extent cx="787669" cy="390525"/>
            <wp:effectExtent l="0" t="0" r="0" b="0"/>
            <wp:docPr id="2081463419" name="Picture 3"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782193" name="Picture 3" descr="A close-up of a signature&#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790964" cy="392159"/>
                    </a:xfrm>
                    <a:prstGeom prst="rect">
                      <a:avLst/>
                    </a:prstGeom>
                  </pic:spPr>
                </pic:pic>
              </a:graphicData>
            </a:graphic>
          </wp:inline>
        </w:drawing>
      </w:r>
      <w:r w:rsidRPr="00910A0D">
        <w:rPr>
          <w:rFonts w:ascii="Arial" w:hAnsi="Arial" w:cs="Arial"/>
          <w:lang w:val="cy"/>
        </w:rPr>
        <w:t>.............................................</w:t>
      </w:r>
    </w:p>
    <w:p w14:paraId="569D9CA2" w14:textId="77777777" w:rsidR="008D6E70" w:rsidRPr="00910A0D" w:rsidRDefault="008D6E70" w:rsidP="008D6E70">
      <w:pPr>
        <w:rPr>
          <w:rFonts w:ascii="Arial" w:hAnsi="Arial" w:cs="Arial"/>
        </w:rPr>
      </w:pPr>
      <w:r w:rsidRPr="00910A0D">
        <w:rPr>
          <w:rFonts w:ascii="Arial" w:hAnsi="Arial" w:cs="Arial"/>
          <w:lang w:val="cy"/>
        </w:rPr>
        <w:t>Dyddiad.................................</w:t>
      </w:r>
      <w:r>
        <w:rPr>
          <w:rFonts w:ascii="Arial" w:hAnsi="Arial" w:cs="Arial"/>
          <w:lang w:val="cy"/>
        </w:rPr>
        <w:t>18.03.25</w:t>
      </w:r>
      <w:r w:rsidRPr="00910A0D">
        <w:rPr>
          <w:rFonts w:ascii="Arial" w:hAnsi="Arial" w:cs="Arial"/>
          <w:lang w:val="cy"/>
        </w:rPr>
        <w:t>...........................................................</w:t>
      </w:r>
    </w:p>
    <w:p w14:paraId="778EE02B" w14:textId="77777777" w:rsidR="008D6E70" w:rsidRPr="00910A0D" w:rsidRDefault="008D6E70" w:rsidP="008D6E70">
      <w:pPr>
        <w:rPr>
          <w:rFonts w:ascii="Arial" w:hAnsi="Arial" w:cs="Arial"/>
        </w:rPr>
      </w:pPr>
    </w:p>
    <w:p w14:paraId="3F3AD259" w14:textId="77777777" w:rsidR="008D6E70" w:rsidRPr="00910A0D" w:rsidRDefault="008D6E70" w:rsidP="008D6E70">
      <w:pPr>
        <w:rPr>
          <w:rFonts w:ascii="Arial" w:hAnsi="Arial" w:cs="Arial"/>
        </w:rPr>
      </w:pPr>
      <w:r w:rsidRPr="00910A0D">
        <w:rPr>
          <w:rFonts w:ascii="Arial" w:hAnsi="Arial" w:cs="Arial"/>
          <w:lang w:val="cy"/>
        </w:rPr>
        <w:t>3. Mae'r traethawd hir hwn yn ganlyniad i'm gwaith/ymchwiliad annibynnol fy hun, ac eithrio lle y nodir fel arall.</w:t>
      </w:r>
    </w:p>
    <w:p w14:paraId="4EA47C91" w14:textId="77777777" w:rsidR="008D6E70" w:rsidRPr="00910A0D" w:rsidRDefault="008D6E70" w:rsidP="008D6E70">
      <w:pPr>
        <w:rPr>
          <w:rFonts w:ascii="Arial" w:hAnsi="Arial" w:cs="Arial"/>
        </w:rPr>
      </w:pPr>
      <w:r w:rsidRPr="00910A0D">
        <w:rPr>
          <w:rFonts w:ascii="Arial" w:hAnsi="Arial" w:cs="Arial"/>
          <w:lang w:val="cy"/>
        </w:rPr>
        <w:t xml:space="preserve">Cydnabyddir ffynonellau eraill gan droednodiadau sy'n rhoi cyfeiriadau penodol. </w:t>
      </w:r>
    </w:p>
    <w:p w14:paraId="174BB785" w14:textId="77777777" w:rsidR="008D6E70" w:rsidRPr="00910A0D" w:rsidRDefault="008D6E70" w:rsidP="008D6E70">
      <w:pPr>
        <w:rPr>
          <w:rFonts w:ascii="Arial" w:hAnsi="Arial" w:cs="Arial"/>
        </w:rPr>
      </w:pPr>
      <w:r w:rsidRPr="00910A0D">
        <w:rPr>
          <w:rFonts w:ascii="Arial" w:hAnsi="Arial" w:cs="Arial"/>
          <w:lang w:val="cy"/>
        </w:rPr>
        <w:t>Mae rhestr gyfeirio wedi'i hatodi.</w:t>
      </w:r>
    </w:p>
    <w:p w14:paraId="4ECC31EC" w14:textId="77777777" w:rsidR="008D6E70" w:rsidRDefault="008D6E70" w:rsidP="008D6E70">
      <w:pPr>
        <w:rPr>
          <w:rFonts w:ascii="Arial" w:hAnsi="Arial" w:cs="Arial"/>
          <w:lang w:val="cy"/>
        </w:rPr>
      </w:pPr>
      <w:r w:rsidRPr="00910A0D">
        <w:rPr>
          <w:rFonts w:ascii="Arial" w:hAnsi="Arial" w:cs="Arial"/>
          <w:lang w:val="cy"/>
        </w:rPr>
        <w:t>Llofnod yr ymgeisydd: ..................</w:t>
      </w:r>
      <w:r w:rsidRPr="00306F65">
        <w:rPr>
          <w:rFonts w:ascii="Arial" w:hAnsi="Arial" w:cs="Arial"/>
          <w:noProof/>
          <w:lang w:val="cy"/>
          <w14:ligatures w14:val="standardContextual"/>
        </w:rPr>
        <w:t xml:space="preserve"> </w:t>
      </w:r>
      <w:r>
        <w:rPr>
          <w:rFonts w:ascii="Arial" w:hAnsi="Arial" w:cs="Arial"/>
          <w:noProof/>
          <w:lang w:val="cy"/>
          <w14:ligatures w14:val="standardContextual"/>
        </w:rPr>
        <w:drawing>
          <wp:inline distT="0" distB="0" distL="0" distR="0" wp14:anchorId="53E2C94D" wp14:editId="3E5175C6">
            <wp:extent cx="787669" cy="390525"/>
            <wp:effectExtent l="0" t="0" r="0" b="0"/>
            <wp:docPr id="2100378043" name="Picture 3"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782193" name="Picture 3" descr="A close-up of a signature&#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790964" cy="392159"/>
                    </a:xfrm>
                    <a:prstGeom prst="rect">
                      <a:avLst/>
                    </a:prstGeom>
                  </pic:spPr>
                </pic:pic>
              </a:graphicData>
            </a:graphic>
          </wp:inline>
        </w:drawing>
      </w:r>
      <w:r w:rsidRPr="00910A0D">
        <w:rPr>
          <w:rFonts w:ascii="Arial" w:hAnsi="Arial" w:cs="Arial"/>
          <w:lang w:val="cy"/>
        </w:rPr>
        <w:t>...........................................................</w:t>
      </w:r>
    </w:p>
    <w:p w14:paraId="0AA404F4" w14:textId="77777777" w:rsidR="008D6E70" w:rsidRPr="00910A0D" w:rsidRDefault="008D6E70" w:rsidP="008D6E70">
      <w:pPr>
        <w:rPr>
          <w:rFonts w:ascii="Arial" w:hAnsi="Arial" w:cs="Arial"/>
        </w:rPr>
      </w:pPr>
    </w:p>
    <w:p w14:paraId="515EAC6D" w14:textId="77777777" w:rsidR="008D6E70" w:rsidRPr="00910A0D" w:rsidRDefault="008D6E70" w:rsidP="008D6E70">
      <w:pPr>
        <w:rPr>
          <w:rFonts w:ascii="Arial" w:hAnsi="Arial" w:cs="Arial"/>
        </w:rPr>
      </w:pPr>
      <w:r w:rsidRPr="00910A0D">
        <w:rPr>
          <w:rFonts w:ascii="Arial" w:hAnsi="Arial" w:cs="Arial"/>
          <w:lang w:val="cy"/>
        </w:rPr>
        <w:t>Dyddiad:..............................</w:t>
      </w:r>
      <w:r>
        <w:rPr>
          <w:rFonts w:ascii="Arial" w:hAnsi="Arial" w:cs="Arial"/>
          <w:lang w:val="cy"/>
        </w:rPr>
        <w:t>18.03.25</w:t>
      </w:r>
      <w:r w:rsidRPr="00910A0D">
        <w:rPr>
          <w:rFonts w:ascii="Arial" w:hAnsi="Arial" w:cs="Arial"/>
          <w:lang w:val="cy"/>
        </w:rPr>
        <w:t>...........................................................</w:t>
      </w:r>
    </w:p>
    <w:p w14:paraId="3809BCBF" w14:textId="77777777" w:rsidR="008D6E70" w:rsidRPr="00910A0D" w:rsidRDefault="008D6E70" w:rsidP="008D6E70">
      <w:pPr>
        <w:rPr>
          <w:rFonts w:ascii="Arial" w:hAnsi="Arial" w:cs="Arial"/>
        </w:rPr>
      </w:pPr>
    </w:p>
    <w:p w14:paraId="689ABB7C" w14:textId="77777777" w:rsidR="008D6E70" w:rsidRPr="00910A0D" w:rsidRDefault="008D6E70" w:rsidP="008D6E70">
      <w:pPr>
        <w:rPr>
          <w:rFonts w:ascii="Arial" w:hAnsi="Arial" w:cs="Arial"/>
        </w:rPr>
      </w:pPr>
      <w:r w:rsidRPr="00910A0D">
        <w:rPr>
          <w:rFonts w:ascii="Arial" w:hAnsi="Arial" w:cs="Arial"/>
          <w:lang w:val="cy"/>
        </w:rPr>
        <w:t xml:space="preserve">4. Dyma roi caniatâd i'm traethawd hir, </w:t>
      </w:r>
      <w:r w:rsidRPr="002C7D98">
        <w:rPr>
          <w:rFonts w:ascii="Arial" w:hAnsi="Arial" w:cs="Arial"/>
          <w:lang w:val="cy"/>
        </w:rPr>
        <w:t>os derbyniaf</w:t>
      </w:r>
      <w:r w:rsidRPr="00910A0D">
        <w:rPr>
          <w:rFonts w:ascii="Arial" w:hAnsi="Arial" w:cs="Arial"/>
          <w:lang w:val="cy"/>
        </w:rPr>
        <w:t xml:space="preserve">, fod ar gael i'w lungopïo, benthyca rhwng llyfrgelloedd, ac i'w adneuo yn ystorfa ddigidol y Brifysgol </w:t>
      </w:r>
    </w:p>
    <w:p w14:paraId="1317648F" w14:textId="77777777" w:rsidR="008D6E70" w:rsidRDefault="008D6E70" w:rsidP="008D6E70">
      <w:pPr>
        <w:rPr>
          <w:rFonts w:ascii="Arial" w:hAnsi="Arial" w:cs="Arial"/>
          <w:lang w:val="cy"/>
        </w:rPr>
      </w:pPr>
      <w:r w:rsidRPr="00910A0D">
        <w:rPr>
          <w:rFonts w:ascii="Arial" w:hAnsi="Arial" w:cs="Arial"/>
          <w:lang w:val="cy"/>
        </w:rPr>
        <w:t>Llofnod (ymgeisydd)............</w:t>
      </w:r>
      <w:r w:rsidRPr="00306F65">
        <w:rPr>
          <w:rFonts w:ascii="Arial" w:hAnsi="Arial" w:cs="Arial"/>
          <w:noProof/>
          <w:lang w:val="cy"/>
          <w14:ligatures w14:val="standardContextual"/>
        </w:rPr>
        <w:t xml:space="preserve"> </w:t>
      </w:r>
      <w:r>
        <w:rPr>
          <w:rFonts w:ascii="Arial" w:hAnsi="Arial" w:cs="Arial"/>
          <w:noProof/>
          <w:lang w:val="cy"/>
          <w14:ligatures w14:val="standardContextual"/>
        </w:rPr>
        <w:drawing>
          <wp:inline distT="0" distB="0" distL="0" distR="0" wp14:anchorId="56200EDC" wp14:editId="26E6F746">
            <wp:extent cx="787669" cy="390525"/>
            <wp:effectExtent l="0" t="0" r="0" b="0"/>
            <wp:docPr id="1548068426" name="Picture 3"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782193" name="Picture 3" descr="A close-up of a signature&#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790964" cy="392159"/>
                    </a:xfrm>
                    <a:prstGeom prst="rect">
                      <a:avLst/>
                    </a:prstGeom>
                  </pic:spPr>
                </pic:pic>
              </a:graphicData>
            </a:graphic>
          </wp:inline>
        </w:drawing>
      </w:r>
      <w:r w:rsidRPr="00910A0D">
        <w:rPr>
          <w:rFonts w:ascii="Arial" w:hAnsi="Arial" w:cs="Arial"/>
          <w:lang w:val="cy"/>
        </w:rPr>
        <w:t>.................................................</w:t>
      </w:r>
    </w:p>
    <w:p w14:paraId="037973A1" w14:textId="77777777" w:rsidR="008D6E70" w:rsidRPr="00910A0D" w:rsidRDefault="008D6E70" w:rsidP="008D6E70">
      <w:pPr>
        <w:rPr>
          <w:rFonts w:ascii="Arial" w:hAnsi="Arial" w:cs="Arial"/>
        </w:rPr>
      </w:pPr>
    </w:p>
    <w:p w14:paraId="6555AB5F" w14:textId="77777777" w:rsidR="008D6E70" w:rsidRDefault="008D6E70" w:rsidP="008D6E70">
      <w:pPr>
        <w:rPr>
          <w:rFonts w:ascii="Arial" w:hAnsi="Arial" w:cs="Arial"/>
          <w:lang w:val="cy"/>
        </w:rPr>
      </w:pPr>
      <w:r w:rsidRPr="00910A0D">
        <w:rPr>
          <w:rFonts w:ascii="Arial" w:hAnsi="Arial" w:cs="Arial"/>
          <w:lang w:val="cy"/>
        </w:rPr>
        <w:t>Dyddiad......</w:t>
      </w:r>
      <w:r>
        <w:rPr>
          <w:rFonts w:ascii="Arial" w:hAnsi="Arial" w:cs="Arial"/>
          <w:lang w:val="cy"/>
        </w:rPr>
        <w:t>18.03.25</w:t>
      </w:r>
      <w:r w:rsidRPr="00910A0D">
        <w:rPr>
          <w:rFonts w:ascii="Arial" w:hAnsi="Arial" w:cs="Arial"/>
          <w:lang w:val="cy"/>
        </w:rPr>
        <w:t>.....................................................................................</w:t>
      </w:r>
    </w:p>
    <w:p w14:paraId="229C4B15" w14:textId="77777777" w:rsidR="008D6E70" w:rsidRPr="00910A0D" w:rsidRDefault="008D6E70" w:rsidP="008D6E70">
      <w:pPr>
        <w:rPr>
          <w:rFonts w:ascii="Arial" w:hAnsi="Arial" w:cs="Arial"/>
        </w:rPr>
      </w:pPr>
    </w:p>
    <w:p w14:paraId="60F929DC" w14:textId="77777777" w:rsidR="008D6E70" w:rsidRPr="00910A0D" w:rsidRDefault="008D6E70" w:rsidP="008D6E70">
      <w:pPr>
        <w:rPr>
          <w:rFonts w:ascii="Arial" w:hAnsi="Arial" w:cs="Arial"/>
        </w:rPr>
      </w:pPr>
      <w:r w:rsidRPr="00910A0D">
        <w:rPr>
          <w:rFonts w:ascii="Arial" w:hAnsi="Arial" w:cs="Arial"/>
          <w:lang w:val="cy"/>
        </w:rPr>
        <w:t>Datganiad y Goruchwyliwr.</w:t>
      </w:r>
    </w:p>
    <w:p w14:paraId="51C7D6D4" w14:textId="77777777" w:rsidR="008D6E70" w:rsidRPr="00910A0D" w:rsidRDefault="008D6E70" w:rsidP="008D6E70">
      <w:pPr>
        <w:rPr>
          <w:rFonts w:ascii="Arial" w:hAnsi="Arial" w:cs="Arial"/>
        </w:rPr>
      </w:pPr>
      <w:r w:rsidRPr="00910A0D">
        <w:rPr>
          <w:rFonts w:ascii="Arial" w:hAnsi="Arial" w:cs="Arial"/>
          <w:lang w:val="cy"/>
        </w:rPr>
        <w:t>Rwy'n fodlon bod y gwaith hwn yn ganlyniad ymdrechion y myfyriwr ei hun.</w:t>
      </w:r>
    </w:p>
    <w:p w14:paraId="7A897128" w14:textId="77777777" w:rsidR="008D6E70" w:rsidRPr="00910A0D" w:rsidRDefault="008D6E70" w:rsidP="008D6E70">
      <w:pPr>
        <w:rPr>
          <w:rFonts w:ascii="Arial" w:hAnsi="Arial" w:cs="Arial"/>
        </w:rPr>
      </w:pPr>
      <w:r w:rsidRPr="00910A0D">
        <w:rPr>
          <w:rFonts w:ascii="Arial" w:hAnsi="Arial" w:cs="Arial"/>
          <w:lang w:val="cy"/>
        </w:rPr>
        <w:t>Llofnod:................</w:t>
      </w:r>
      <w:r w:rsidRPr="00306F65">
        <w:rPr>
          <w:rFonts w:ascii="Dreaming Outloud Script Pro" w:hAnsi="Dreaming Outloud Script Pro" w:cs="Dreaming Outloud Script Pro"/>
          <w:b/>
          <w:bCs/>
        </w:rPr>
        <w:t xml:space="preserve"> </w:t>
      </w:r>
      <w:r>
        <w:rPr>
          <w:rFonts w:ascii="Dreaming Outloud Script Pro" w:hAnsi="Dreaming Outloud Script Pro" w:cs="Dreaming Outloud Script Pro"/>
          <w:b/>
          <w:bCs/>
        </w:rPr>
        <w:t>N. Ryder</w:t>
      </w:r>
      <w:r w:rsidRPr="00910A0D">
        <w:rPr>
          <w:rFonts w:ascii="Arial" w:hAnsi="Arial" w:cs="Arial"/>
          <w:lang w:val="cy"/>
        </w:rPr>
        <w:t>......................................................................</w:t>
      </w:r>
    </w:p>
    <w:p w14:paraId="05C70C30" w14:textId="77777777" w:rsidR="008D6E70" w:rsidRPr="00910A0D" w:rsidRDefault="008D6E70" w:rsidP="008D6E70">
      <w:pPr>
        <w:rPr>
          <w:rFonts w:ascii="Arial" w:hAnsi="Arial" w:cs="Arial"/>
        </w:rPr>
      </w:pPr>
      <w:r w:rsidRPr="00910A0D">
        <w:rPr>
          <w:rFonts w:ascii="Arial" w:hAnsi="Arial" w:cs="Arial"/>
          <w:lang w:val="cy"/>
        </w:rPr>
        <w:t>Dyddiad:.............</w:t>
      </w:r>
      <w:r>
        <w:rPr>
          <w:rFonts w:ascii="Arial" w:hAnsi="Arial" w:cs="Arial"/>
          <w:lang w:val="cy"/>
        </w:rPr>
        <w:t>18.03.25</w:t>
      </w:r>
      <w:r w:rsidRPr="00910A0D">
        <w:rPr>
          <w:rFonts w:ascii="Arial" w:hAnsi="Arial" w:cs="Arial"/>
          <w:lang w:val="cy"/>
        </w:rPr>
        <w:t>.............................................................................</w:t>
      </w:r>
    </w:p>
    <w:p w14:paraId="31D7B638" w14:textId="77777777" w:rsidR="008D6E70" w:rsidRDefault="008D6E70" w:rsidP="00306F65"/>
    <w:p w14:paraId="4400C82C" w14:textId="77777777" w:rsidR="008D6E70" w:rsidRDefault="008D6E70" w:rsidP="00306F65"/>
    <w:p w14:paraId="04CE9F40" w14:textId="77777777" w:rsidR="008D6E70" w:rsidRDefault="008D6E70" w:rsidP="00306F65"/>
    <w:p w14:paraId="33852E1F" w14:textId="77777777" w:rsidR="008D6E70" w:rsidRPr="00306F65" w:rsidRDefault="008D6E70" w:rsidP="00306F65"/>
    <w:p w14:paraId="58892DCD" w14:textId="4B424BD3" w:rsidR="003A74B9" w:rsidRPr="003A74B9" w:rsidRDefault="003A74B9" w:rsidP="003A74B9">
      <w:pPr>
        <w:pStyle w:val="Heading1"/>
        <w:rPr>
          <w:rFonts w:ascii="Arial" w:hAnsi="Arial" w:cs="Arial"/>
        </w:rPr>
      </w:pPr>
      <w:bookmarkStart w:id="2" w:name="_Toc194356966"/>
      <w:r w:rsidRPr="003A74B9">
        <w:rPr>
          <w:rFonts w:ascii="Arial" w:hAnsi="Arial" w:cs="Arial"/>
        </w:rPr>
        <w:lastRenderedPageBreak/>
        <w:t>C</w:t>
      </w:r>
      <w:r w:rsidR="00CB70F1">
        <w:rPr>
          <w:rFonts w:ascii="Arial" w:hAnsi="Arial" w:cs="Arial"/>
        </w:rPr>
        <w:t>ynnwys</w:t>
      </w:r>
      <w:bookmarkEnd w:id="2"/>
    </w:p>
    <w:sdt>
      <w:sdtPr>
        <w:rPr>
          <w:rFonts w:ascii="Times New Roman" w:eastAsia="Times New Roman" w:hAnsi="Times New Roman" w:cs="Times New Roman"/>
          <w:color w:val="auto"/>
          <w:sz w:val="24"/>
          <w:szCs w:val="24"/>
          <w:lang w:val="cy-GB" w:eastAsia="en-GB"/>
        </w:rPr>
        <w:id w:val="1167599190"/>
        <w:docPartObj>
          <w:docPartGallery w:val="Table of Contents"/>
          <w:docPartUnique/>
        </w:docPartObj>
      </w:sdtPr>
      <w:sdtEndPr>
        <w:rPr>
          <w:rFonts w:ascii="Calibri" w:hAnsi="Calibri" w:cs="Calibri"/>
          <w:b/>
          <w:bCs/>
        </w:rPr>
      </w:sdtEndPr>
      <w:sdtContent>
        <w:p w14:paraId="782994A5" w14:textId="77777777" w:rsidR="003A74B9" w:rsidRPr="00361B88" w:rsidRDefault="003A74B9" w:rsidP="003A74B9">
          <w:pPr>
            <w:pStyle w:val="TOCHeading"/>
            <w:rPr>
              <w:lang w:val="cy-GB"/>
            </w:rPr>
          </w:pPr>
        </w:p>
        <w:p w14:paraId="0E3AA6A7" w14:textId="7B354BF5" w:rsidR="002275A4" w:rsidRDefault="003A74B9">
          <w:pPr>
            <w:pStyle w:val="TOC1"/>
            <w:tabs>
              <w:tab w:val="right" w:leader="dot" w:pos="9016"/>
            </w:tabs>
            <w:rPr>
              <w:rFonts w:asciiTheme="minorHAnsi" w:eastAsiaTheme="minorEastAsia" w:hAnsiTheme="minorHAnsi" w:cstheme="minorBidi"/>
              <w:noProof/>
              <w:kern w:val="2"/>
              <w:lang w:val="en-GB" w:eastAsia="zh-CN"/>
              <w14:ligatures w14:val="standardContextual"/>
            </w:rPr>
          </w:pPr>
          <w:r w:rsidRPr="00361B88">
            <w:rPr>
              <w:rFonts w:ascii="Calibri" w:hAnsi="Calibri" w:cs="Calibri"/>
            </w:rPr>
            <w:fldChar w:fldCharType="begin"/>
          </w:r>
          <w:r w:rsidRPr="00361B88">
            <w:rPr>
              <w:rFonts w:ascii="Calibri" w:hAnsi="Calibri" w:cs="Calibri"/>
            </w:rPr>
            <w:instrText xml:space="preserve"> TOC \o "1-3" \h \z \u </w:instrText>
          </w:r>
          <w:r w:rsidRPr="00361B88">
            <w:rPr>
              <w:rFonts w:ascii="Calibri" w:hAnsi="Calibri" w:cs="Calibri"/>
            </w:rPr>
            <w:fldChar w:fldCharType="separate"/>
          </w:r>
          <w:hyperlink w:anchor="_Toc194356964" w:history="1">
            <w:r w:rsidR="002275A4" w:rsidRPr="00D5317E">
              <w:rPr>
                <w:rStyle w:val="Hyperlink"/>
                <w:rFonts w:ascii="Arial" w:hAnsi="Arial" w:cs="Arial"/>
                <w:noProof/>
              </w:rPr>
              <w:t>Tudalen teitl</w:t>
            </w:r>
            <w:r w:rsidR="002275A4">
              <w:rPr>
                <w:noProof/>
                <w:webHidden/>
              </w:rPr>
              <w:tab/>
            </w:r>
            <w:r w:rsidR="002275A4">
              <w:rPr>
                <w:noProof/>
                <w:webHidden/>
              </w:rPr>
              <w:fldChar w:fldCharType="begin"/>
            </w:r>
            <w:r w:rsidR="002275A4">
              <w:rPr>
                <w:noProof/>
                <w:webHidden/>
              </w:rPr>
              <w:instrText xml:space="preserve"> PAGEREF _Toc194356964 \h </w:instrText>
            </w:r>
            <w:r w:rsidR="002275A4">
              <w:rPr>
                <w:noProof/>
                <w:webHidden/>
              </w:rPr>
            </w:r>
            <w:r w:rsidR="002275A4">
              <w:rPr>
                <w:noProof/>
                <w:webHidden/>
              </w:rPr>
              <w:fldChar w:fldCharType="separate"/>
            </w:r>
            <w:r w:rsidR="002275A4">
              <w:rPr>
                <w:noProof/>
                <w:webHidden/>
              </w:rPr>
              <w:t>1</w:t>
            </w:r>
            <w:r w:rsidR="002275A4">
              <w:rPr>
                <w:noProof/>
                <w:webHidden/>
              </w:rPr>
              <w:fldChar w:fldCharType="end"/>
            </w:r>
          </w:hyperlink>
        </w:p>
        <w:p w14:paraId="7B1815A1" w14:textId="695E0E34" w:rsidR="002275A4" w:rsidRDefault="002275A4">
          <w:pPr>
            <w:pStyle w:val="TOC1"/>
            <w:tabs>
              <w:tab w:val="right" w:leader="dot" w:pos="9016"/>
            </w:tabs>
            <w:rPr>
              <w:rFonts w:asciiTheme="minorHAnsi" w:eastAsiaTheme="minorEastAsia" w:hAnsiTheme="minorHAnsi" w:cstheme="minorBidi"/>
              <w:noProof/>
              <w:kern w:val="2"/>
              <w:lang w:val="en-GB" w:eastAsia="zh-CN"/>
              <w14:ligatures w14:val="standardContextual"/>
            </w:rPr>
          </w:pPr>
          <w:hyperlink w:anchor="_Toc194356965" w:history="1">
            <w:r w:rsidRPr="00D5317E">
              <w:rPr>
                <w:rStyle w:val="Hyperlink"/>
                <w:rFonts w:ascii="Arial" w:hAnsi="Arial" w:cs="Arial"/>
                <w:noProof/>
              </w:rPr>
              <w:t>Ffurflen Datganiad</w:t>
            </w:r>
            <w:r>
              <w:rPr>
                <w:noProof/>
                <w:webHidden/>
              </w:rPr>
              <w:tab/>
            </w:r>
            <w:r>
              <w:rPr>
                <w:noProof/>
                <w:webHidden/>
              </w:rPr>
              <w:fldChar w:fldCharType="begin"/>
            </w:r>
            <w:r>
              <w:rPr>
                <w:noProof/>
                <w:webHidden/>
              </w:rPr>
              <w:instrText xml:space="preserve"> PAGEREF _Toc194356965 \h </w:instrText>
            </w:r>
            <w:r>
              <w:rPr>
                <w:noProof/>
                <w:webHidden/>
              </w:rPr>
            </w:r>
            <w:r>
              <w:rPr>
                <w:noProof/>
                <w:webHidden/>
              </w:rPr>
              <w:fldChar w:fldCharType="separate"/>
            </w:r>
            <w:r>
              <w:rPr>
                <w:noProof/>
                <w:webHidden/>
              </w:rPr>
              <w:t>2</w:t>
            </w:r>
            <w:r>
              <w:rPr>
                <w:noProof/>
                <w:webHidden/>
              </w:rPr>
              <w:fldChar w:fldCharType="end"/>
            </w:r>
          </w:hyperlink>
        </w:p>
        <w:p w14:paraId="6602ADD5" w14:textId="33774FE6" w:rsidR="002275A4" w:rsidRDefault="002275A4">
          <w:pPr>
            <w:pStyle w:val="TOC1"/>
            <w:tabs>
              <w:tab w:val="right" w:leader="dot" w:pos="9016"/>
            </w:tabs>
            <w:rPr>
              <w:rFonts w:asciiTheme="minorHAnsi" w:eastAsiaTheme="minorEastAsia" w:hAnsiTheme="minorHAnsi" w:cstheme="minorBidi"/>
              <w:noProof/>
              <w:kern w:val="2"/>
              <w:lang w:val="en-GB" w:eastAsia="zh-CN"/>
              <w14:ligatures w14:val="standardContextual"/>
            </w:rPr>
          </w:pPr>
          <w:hyperlink w:anchor="_Toc194356966" w:history="1">
            <w:r w:rsidRPr="00D5317E">
              <w:rPr>
                <w:rStyle w:val="Hyperlink"/>
                <w:rFonts w:ascii="Arial" w:hAnsi="Arial" w:cs="Arial"/>
                <w:noProof/>
              </w:rPr>
              <w:t>Cynnwys</w:t>
            </w:r>
            <w:r>
              <w:rPr>
                <w:noProof/>
                <w:webHidden/>
              </w:rPr>
              <w:tab/>
            </w:r>
            <w:r>
              <w:rPr>
                <w:noProof/>
                <w:webHidden/>
              </w:rPr>
              <w:fldChar w:fldCharType="begin"/>
            </w:r>
            <w:r>
              <w:rPr>
                <w:noProof/>
                <w:webHidden/>
              </w:rPr>
              <w:instrText xml:space="preserve"> PAGEREF _Toc194356966 \h </w:instrText>
            </w:r>
            <w:r>
              <w:rPr>
                <w:noProof/>
                <w:webHidden/>
              </w:rPr>
            </w:r>
            <w:r>
              <w:rPr>
                <w:noProof/>
                <w:webHidden/>
              </w:rPr>
              <w:fldChar w:fldCharType="separate"/>
            </w:r>
            <w:r>
              <w:rPr>
                <w:noProof/>
                <w:webHidden/>
              </w:rPr>
              <w:t>3</w:t>
            </w:r>
            <w:r>
              <w:rPr>
                <w:noProof/>
                <w:webHidden/>
              </w:rPr>
              <w:fldChar w:fldCharType="end"/>
            </w:r>
          </w:hyperlink>
        </w:p>
        <w:p w14:paraId="0FD3B766" w14:textId="5DF1900F" w:rsidR="002275A4" w:rsidRDefault="002275A4">
          <w:pPr>
            <w:pStyle w:val="TOC1"/>
            <w:tabs>
              <w:tab w:val="right" w:leader="dot" w:pos="9016"/>
            </w:tabs>
            <w:rPr>
              <w:rFonts w:asciiTheme="minorHAnsi" w:eastAsiaTheme="minorEastAsia" w:hAnsiTheme="minorHAnsi" w:cstheme="minorBidi"/>
              <w:noProof/>
              <w:kern w:val="2"/>
              <w:lang w:val="en-GB" w:eastAsia="zh-CN"/>
              <w14:ligatures w14:val="standardContextual"/>
            </w:rPr>
          </w:pPr>
          <w:hyperlink w:anchor="_Toc194356967" w:history="1">
            <w:r w:rsidRPr="00D5317E">
              <w:rPr>
                <w:rStyle w:val="Hyperlink"/>
                <w:rFonts w:ascii="Arial" w:hAnsi="Arial" w:cs="Arial"/>
                <w:noProof/>
              </w:rPr>
              <w:t>Rhestr o dablau a ffigyrau</w:t>
            </w:r>
            <w:r>
              <w:rPr>
                <w:noProof/>
                <w:webHidden/>
              </w:rPr>
              <w:tab/>
            </w:r>
            <w:r>
              <w:rPr>
                <w:noProof/>
                <w:webHidden/>
              </w:rPr>
              <w:fldChar w:fldCharType="begin"/>
            </w:r>
            <w:r>
              <w:rPr>
                <w:noProof/>
                <w:webHidden/>
              </w:rPr>
              <w:instrText xml:space="preserve"> PAGEREF _Toc194356967 \h </w:instrText>
            </w:r>
            <w:r>
              <w:rPr>
                <w:noProof/>
                <w:webHidden/>
              </w:rPr>
            </w:r>
            <w:r>
              <w:rPr>
                <w:noProof/>
                <w:webHidden/>
              </w:rPr>
              <w:fldChar w:fldCharType="separate"/>
            </w:r>
            <w:r>
              <w:rPr>
                <w:noProof/>
                <w:webHidden/>
              </w:rPr>
              <w:t>5</w:t>
            </w:r>
            <w:r>
              <w:rPr>
                <w:noProof/>
                <w:webHidden/>
              </w:rPr>
              <w:fldChar w:fldCharType="end"/>
            </w:r>
          </w:hyperlink>
        </w:p>
        <w:p w14:paraId="482F7090" w14:textId="69D8ADB3" w:rsidR="002275A4" w:rsidRDefault="002275A4">
          <w:pPr>
            <w:pStyle w:val="TOC1"/>
            <w:tabs>
              <w:tab w:val="right" w:leader="dot" w:pos="9016"/>
            </w:tabs>
            <w:rPr>
              <w:rFonts w:asciiTheme="minorHAnsi" w:eastAsiaTheme="minorEastAsia" w:hAnsiTheme="minorHAnsi" w:cstheme="minorBidi"/>
              <w:noProof/>
              <w:kern w:val="2"/>
              <w:lang w:val="en-GB" w:eastAsia="zh-CN"/>
              <w14:ligatures w14:val="standardContextual"/>
            </w:rPr>
          </w:pPr>
          <w:hyperlink w:anchor="_Toc194356968" w:history="1">
            <w:r w:rsidRPr="00D5317E">
              <w:rPr>
                <w:rStyle w:val="Hyperlink"/>
                <w:rFonts w:ascii="Arial" w:hAnsi="Arial" w:cs="Arial"/>
                <w:noProof/>
              </w:rPr>
              <w:t>Diolchiadau</w:t>
            </w:r>
            <w:r>
              <w:rPr>
                <w:noProof/>
                <w:webHidden/>
              </w:rPr>
              <w:tab/>
            </w:r>
            <w:r>
              <w:rPr>
                <w:noProof/>
                <w:webHidden/>
              </w:rPr>
              <w:fldChar w:fldCharType="begin"/>
            </w:r>
            <w:r>
              <w:rPr>
                <w:noProof/>
                <w:webHidden/>
              </w:rPr>
              <w:instrText xml:space="preserve"> PAGEREF _Toc194356968 \h </w:instrText>
            </w:r>
            <w:r>
              <w:rPr>
                <w:noProof/>
                <w:webHidden/>
              </w:rPr>
            </w:r>
            <w:r>
              <w:rPr>
                <w:noProof/>
                <w:webHidden/>
              </w:rPr>
              <w:fldChar w:fldCharType="separate"/>
            </w:r>
            <w:r>
              <w:rPr>
                <w:noProof/>
                <w:webHidden/>
              </w:rPr>
              <w:t>6</w:t>
            </w:r>
            <w:r>
              <w:rPr>
                <w:noProof/>
                <w:webHidden/>
              </w:rPr>
              <w:fldChar w:fldCharType="end"/>
            </w:r>
          </w:hyperlink>
        </w:p>
        <w:p w14:paraId="5EFE1A1B" w14:textId="0579CBBF" w:rsidR="002275A4" w:rsidRDefault="002275A4">
          <w:pPr>
            <w:pStyle w:val="TOC1"/>
            <w:tabs>
              <w:tab w:val="right" w:leader="dot" w:pos="9016"/>
            </w:tabs>
            <w:rPr>
              <w:rFonts w:asciiTheme="minorHAnsi" w:eastAsiaTheme="minorEastAsia" w:hAnsiTheme="minorHAnsi" w:cstheme="minorBidi"/>
              <w:noProof/>
              <w:kern w:val="2"/>
              <w:lang w:val="en-GB" w:eastAsia="zh-CN"/>
              <w14:ligatures w14:val="standardContextual"/>
            </w:rPr>
          </w:pPr>
          <w:hyperlink w:anchor="_Toc194356969" w:history="1">
            <w:r w:rsidRPr="00D5317E">
              <w:rPr>
                <w:rStyle w:val="Hyperlink"/>
                <w:rFonts w:ascii="Arial" w:hAnsi="Arial" w:cs="Arial"/>
                <w:noProof/>
              </w:rPr>
              <w:t>Crynodeb</w:t>
            </w:r>
            <w:r>
              <w:rPr>
                <w:noProof/>
                <w:webHidden/>
              </w:rPr>
              <w:tab/>
            </w:r>
            <w:r>
              <w:rPr>
                <w:noProof/>
                <w:webHidden/>
              </w:rPr>
              <w:fldChar w:fldCharType="begin"/>
            </w:r>
            <w:r>
              <w:rPr>
                <w:noProof/>
                <w:webHidden/>
              </w:rPr>
              <w:instrText xml:space="preserve"> PAGEREF _Toc194356969 \h </w:instrText>
            </w:r>
            <w:r>
              <w:rPr>
                <w:noProof/>
                <w:webHidden/>
              </w:rPr>
            </w:r>
            <w:r>
              <w:rPr>
                <w:noProof/>
                <w:webHidden/>
              </w:rPr>
              <w:fldChar w:fldCharType="separate"/>
            </w:r>
            <w:r>
              <w:rPr>
                <w:noProof/>
                <w:webHidden/>
              </w:rPr>
              <w:t>7</w:t>
            </w:r>
            <w:r>
              <w:rPr>
                <w:noProof/>
                <w:webHidden/>
              </w:rPr>
              <w:fldChar w:fldCharType="end"/>
            </w:r>
          </w:hyperlink>
        </w:p>
        <w:p w14:paraId="553C56D3" w14:textId="0D9CB316" w:rsidR="002275A4" w:rsidRDefault="002275A4">
          <w:pPr>
            <w:pStyle w:val="TOC1"/>
            <w:tabs>
              <w:tab w:val="right" w:leader="dot" w:pos="9016"/>
            </w:tabs>
            <w:rPr>
              <w:rFonts w:asciiTheme="minorHAnsi" w:eastAsiaTheme="minorEastAsia" w:hAnsiTheme="minorHAnsi" w:cstheme="minorBidi"/>
              <w:noProof/>
              <w:kern w:val="2"/>
              <w:lang w:val="en-GB" w:eastAsia="zh-CN"/>
              <w14:ligatures w14:val="standardContextual"/>
            </w:rPr>
          </w:pPr>
          <w:hyperlink w:anchor="_Toc194356970" w:history="1">
            <w:r w:rsidRPr="00D5317E">
              <w:rPr>
                <w:rStyle w:val="Hyperlink"/>
                <w:rFonts w:ascii="Arial" w:hAnsi="Arial" w:cs="Arial"/>
                <w:noProof/>
              </w:rPr>
              <w:t>Acronymau</w:t>
            </w:r>
            <w:r>
              <w:rPr>
                <w:noProof/>
                <w:webHidden/>
              </w:rPr>
              <w:tab/>
            </w:r>
            <w:r>
              <w:rPr>
                <w:noProof/>
                <w:webHidden/>
              </w:rPr>
              <w:fldChar w:fldCharType="begin"/>
            </w:r>
            <w:r>
              <w:rPr>
                <w:noProof/>
                <w:webHidden/>
              </w:rPr>
              <w:instrText xml:space="preserve"> PAGEREF _Toc194356970 \h </w:instrText>
            </w:r>
            <w:r>
              <w:rPr>
                <w:noProof/>
                <w:webHidden/>
              </w:rPr>
            </w:r>
            <w:r>
              <w:rPr>
                <w:noProof/>
                <w:webHidden/>
              </w:rPr>
              <w:fldChar w:fldCharType="separate"/>
            </w:r>
            <w:r>
              <w:rPr>
                <w:noProof/>
                <w:webHidden/>
              </w:rPr>
              <w:t>8</w:t>
            </w:r>
            <w:r>
              <w:rPr>
                <w:noProof/>
                <w:webHidden/>
              </w:rPr>
              <w:fldChar w:fldCharType="end"/>
            </w:r>
          </w:hyperlink>
        </w:p>
        <w:p w14:paraId="06DBAE67" w14:textId="244DED7B" w:rsidR="002275A4" w:rsidRDefault="002275A4">
          <w:pPr>
            <w:pStyle w:val="TOC1"/>
            <w:tabs>
              <w:tab w:val="right" w:leader="dot" w:pos="9016"/>
            </w:tabs>
            <w:rPr>
              <w:rFonts w:asciiTheme="minorHAnsi" w:eastAsiaTheme="minorEastAsia" w:hAnsiTheme="minorHAnsi" w:cstheme="minorBidi"/>
              <w:noProof/>
              <w:kern w:val="2"/>
              <w:lang w:val="en-GB" w:eastAsia="zh-CN"/>
              <w14:ligatures w14:val="standardContextual"/>
            </w:rPr>
          </w:pPr>
          <w:hyperlink w:anchor="_Toc194356971" w:history="1">
            <w:r w:rsidRPr="00D5317E">
              <w:rPr>
                <w:rStyle w:val="Hyperlink"/>
                <w:rFonts w:ascii="Arial" w:hAnsi="Arial" w:cs="Arial"/>
                <w:noProof/>
              </w:rPr>
              <w:t>1. Cyflwyniad</w:t>
            </w:r>
            <w:r>
              <w:rPr>
                <w:noProof/>
                <w:webHidden/>
              </w:rPr>
              <w:tab/>
            </w:r>
            <w:r>
              <w:rPr>
                <w:noProof/>
                <w:webHidden/>
              </w:rPr>
              <w:fldChar w:fldCharType="begin"/>
            </w:r>
            <w:r>
              <w:rPr>
                <w:noProof/>
                <w:webHidden/>
              </w:rPr>
              <w:instrText xml:space="preserve"> PAGEREF _Toc194356971 \h </w:instrText>
            </w:r>
            <w:r>
              <w:rPr>
                <w:noProof/>
                <w:webHidden/>
              </w:rPr>
            </w:r>
            <w:r>
              <w:rPr>
                <w:noProof/>
                <w:webHidden/>
              </w:rPr>
              <w:fldChar w:fldCharType="separate"/>
            </w:r>
            <w:r>
              <w:rPr>
                <w:noProof/>
                <w:webHidden/>
              </w:rPr>
              <w:t>9</w:t>
            </w:r>
            <w:r>
              <w:rPr>
                <w:noProof/>
                <w:webHidden/>
              </w:rPr>
              <w:fldChar w:fldCharType="end"/>
            </w:r>
          </w:hyperlink>
        </w:p>
        <w:p w14:paraId="34BE5F6A" w14:textId="0D223DFD" w:rsidR="002275A4" w:rsidRDefault="002275A4">
          <w:pPr>
            <w:pStyle w:val="TOC2"/>
            <w:tabs>
              <w:tab w:val="right" w:leader="dot" w:pos="9016"/>
            </w:tabs>
            <w:rPr>
              <w:rFonts w:asciiTheme="minorHAnsi" w:eastAsiaTheme="minorEastAsia" w:hAnsiTheme="minorHAnsi" w:cstheme="minorBidi"/>
              <w:noProof/>
              <w:kern w:val="2"/>
              <w:lang w:val="en-GB" w:eastAsia="zh-CN"/>
              <w14:ligatures w14:val="standardContextual"/>
            </w:rPr>
          </w:pPr>
          <w:hyperlink w:anchor="_Toc194356972" w:history="1">
            <w:r w:rsidRPr="00D5317E">
              <w:rPr>
                <w:rStyle w:val="Hyperlink"/>
                <w:rFonts w:ascii="Arial" w:hAnsi="Arial" w:cs="Arial"/>
                <w:noProof/>
              </w:rPr>
              <w:t>1.1 Y cyd-destun cenedlaethol</w:t>
            </w:r>
            <w:r>
              <w:rPr>
                <w:noProof/>
                <w:webHidden/>
              </w:rPr>
              <w:tab/>
            </w:r>
            <w:r>
              <w:rPr>
                <w:noProof/>
                <w:webHidden/>
              </w:rPr>
              <w:fldChar w:fldCharType="begin"/>
            </w:r>
            <w:r>
              <w:rPr>
                <w:noProof/>
                <w:webHidden/>
              </w:rPr>
              <w:instrText xml:space="preserve"> PAGEREF _Toc194356972 \h </w:instrText>
            </w:r>
            <w:r>
              <w:rPr>
                <w:noProof/>
                <w:webHidden/>
              </w:rPr>
            </w:r>
            <w:r>
              <w:rPr>
                <w:noProof/>
                <w:webHidden/>
              </w:rPr>
              <w:fldChar w:fldCharType="separate"/>
            </w:r>
            <w:r>
              <w:rPr>
                <w:noProof/>
                <w:webHidden/>
              </w:rPr>
              <w:t>11</w:t>
            </w:r>
            <w:r>
              <w:rPr>
                <w:noProof/>
                <w:webHidden/>
              </w:rPr>
              <w:fldChar w:fldCharType="end"/>
            </w:r>
          </w:hyperlink>
        </w:p>
        <w:p w14:paraId="065F2F9E" w14:textId="4FF83924" w:rsidR="002275A4" w:rsidRDefault="002275A4">
          <w:pPr>
            <w:pStyle w:val="TOC2"/>
            <w:tabs>
              <w:tab w:val="right" w:leader="dot" w:pos="9016"/>
            </w:tabs>
            <w:rPr>
              <w:rFonts w:asciiTheme="minorHAnsi" w:eastAsiaTheme="minorEastAsia" w:hAnsiTheme="minorHAnsi" w:cstheme="minorBidi"/>
              <w:noProof/>
              <w:kern w:val="2"/>
              <w:lang w:val="en-GB" w:eastAsia="zh-CN"/>
              <w14:ligatures w14:val="standardContextual"/>
            </w:rPr>
          </w:pPr>
          <w:hyperlink w:anchor="_Toc194356973" w:history="1">
            <w:r w:rsidRPr="00D5317E">
              <w:rPr>
                <w:rStyle w:val="Hyperlink"/>
                <w:rFonts w:ascii="Arial" w:hAnsi="Arial" w:cs="Arial"/>
                <w:noProof/>
              </w:rPr>
              <w:t>1.2 Rhaglen TAR fel cyd-destun</w:t>
            </w:r>
            <w:r>
              <w:rPr>
                <w:noProof/>
                <w:webHidden/>
              </w:rPr>
              <w:tab/>
            </w:r>
            <w:r>
              <w:rPr>
                <w:noProof/>
                <w:webHidden/>
              </w:rPr>
              <w:fldChar w:fldCharType="begin"/>
            </w:r>
            <w:r>
              <w:rPr>
                <w:noProof/>
                <w:webHidden/>
              </w:rPr>
              <w:instrText xml:space="preserve"> PAGEREF _Toc194356973 \h </w:instrText>
            </w:r>
            <w:r>
              <w:rPr>
                <w:noProof/>
                <w:webHidden/>
              </w:rPr>
            </w:r>
            <w:r>
              <w:rPr>
                <w:noProof/>
                <w:webHidden/>
              </w:rPr>
              <w:fldChar w:fldCharType="separate"/>
            </w:r>
            <w:r>
              <w:rPr>
                <w:noProof/>
                <w:webHidden/>
              </w:rPr>
              <w:t>13</w:t>
            </w:r>
            <w:r>
              <w:rPr>
                <w:noProof/>
                <w:webHidden/>
              </w:rPr>
              <w:fldChar w:fldCharType="end"/>
            </w:r>
          </w:hyperlink>
        </w:p>
        <w:p w14:paraId="0CB2662A" w14:textId="547020DE" w:rsidR="002275A4" w:rsidRDefault="002275A4">
          <w:pPr>
            <w:pStyle w:val="TOC2"/>
            <w:tabs>
              <w:tab w:val="right" w:leader="dot" w:pos="9016"/>
            </w:tabs>
            <w:rPr>
              <w:rFonts w:asciiTheme="minorHAnsi" w:eastAsiaTheme="minorEastAsia" w:hAnsiTheme="minorHAnsi" w:cstheme="minorBidi"/>
              <w:noProof/>
              <w:kern w:val="2"/>
              <w:lang w:val="en-GB" w:eastAsia="zh-CN"/>
              <w14:ligatures w14:val="standardContextual"/>
            </w:rPr>
          </w:pPr>
          <w:hyperlink w:anchor="_Toc194356974" w:history="1">
            <w:r w:rsidRPr="00D5317E">
              <w:rPr>
                <w:rStyle w:val="Hyperlink"/>
                <w:rFonts w:ascii="Arial" w:hAnsi="Arial" w:cs="Arial"/>
                <w:noProof/>
              </w:rPr>
              <w:t>1.3 Datganiad am safleoldeb</w:t>
            </w:r>
            <w:r>
              <w:rPr>
                <w:noProof/>
                <w:webHidden/>
              </w:rPr>
              <w:tab/>
            </w:r>
            <w:r>
              <w:rPr>
                <w:noProof/>
                <w:webHidden/>
              </w:rPr>
              <w:fldChar w:fldCharType="begin"/>
            </w:r>
            <w:r>
              <w:rPr>
                <w:noProof/>
                <w:webHidden/>
              </w:rPr>
              <w:instrText xml:space="preserve"> PAGEREF _Toc194356974 \h </w:instrText>
            </w:r>
            <w:r>
              <w:rPr>
                <w:noProof/>
                <w:webHidden/>
              </w:rPr>
            </w:r>
            <w:r>
              <w:rPr>
                <w:noProof/>
                <w:webHidden/>
              </w:rPr>
              <w:fldChar w:fldCharType="separate"/>
            </w:r>
            <w:r>
              <w:rPr>
                <w:noProof/>
                <w:webHidden/>
              </w:rPr>
              <w:t>14</w:t>
            </w:r>
            <w:r>
              <w:rPr>
                <w:noProof/>
                <w:webHidden/>
              </w:rPr>
              <w:fldChar w:fldCharType="end"/>
            </w:r>
          </w:hyperlink>
        </w:p>
        <w:p w14:paraId="330621B7" w14:textId="12E031BD" w:rsidR="002275A4" w:rsidRDefault="002275A4">
          <w:pPr>
            <w:pStyle w:val="TOC2"/>
            <w:tabs>
              <w:tab w:val="right" w:leader="dot" w:pos="9016"/>
            </w:tabs>
            <w:rPr>
              <w:rFonts w:asciiTheme="minorHAnsi" w:eastAsiaTheme="minorEastAsia" w:hAnsiTheme="minorHAnsi" w:cstheme="minorBidi"/>
              <w:noProof/>
              <w:kern w:val="2"/>
              <w:lang w:val="en-GB" w:eastAsia="zh-CN"/>
              <w14:ligatures w14:val="standardContextual"/>
            </w:rPr>
          </w:pPr>
          <w:hyperlink w:anchor="_Toc194356975" w:history="1">
            <w:r w:rsidRPr="00D5317E">
              <w:rPr>
                <w:rStyle w:val="Hyperlink"/>
                <w:rFonts w:ascii="Arial" w:hAnsi="Arial" w:cs="Arial"/>
                <w:noProof/>
              </w:rPr>
              <w:t>1.4 Nodau ac amcanion</w:t>
            </w:r>
            <w:r>
              <w:rPr>
                <w:noProof/>
                <w:webHidden/>
              </w:rPr>
              <w:tab/>
            </w:r>
            <w:r>
              <w:rPr>
                <w:noProof/>
                <w:webHidden/>
              </w:rPr>
              <w:fldChar w:fldCharType="begin"/>
            </w:r>
            <w:r>
              <w:rPr>
                <w:noProof/>
                <w:webHidden/>
              </w:rPr>
              <w:instrText xml:space="preserve"> PAGEREF _Toc194356975 \h </w:instrText>
            </w:r>
            <w:r>
              <w:rPr>
                <w:noProof/>
                <w:webHidden/>
              </w:rPr>
            </w:r>
            <w:r>
              <w:rPr>
                <w:noProof/>
                <w:webHidden/>
              </w:rPr>
              <w:fldChar w:fldCharType="separate"/>
            </w:r>
            <w:r>
              <w:rPr>
                <w:noProof/>
                <w:webHidden/>
              </w:rPr>
              <w:t>15</w:t>
            </w:r>
            <w:r>
              <w:rPr>
                <w:noProof/>
                <w:webHidden/>
              </w:rPr>
              <w:fldChar w:fldCharType="end"/>
            </w:r>
          </w:hyperlink>
        </w:p>
        <w:p w14:paraId="0D4835C3" w14:textId="19A97F56" w:rsidR="002275A4" w:rsidRDefault="002275A4">
          <w:pPr>
            <w:pStyle w:val="TOC1"/>
            <w:tabs>
              <w:tab w:val="right" w:leader="dot" w:pos="9016"/>
            </w:tabs>
            <w:rPr>
              <w:rFonts w:asciiTheme="minorHAnsi" w:eastAsiaTheme="minorEastAsia" w:hAnsiTheme="minorHAnsi" w:cstheme="minorBidi"/>
              <w:noProof/>
              <w:kern w:val="2"/>
              <w:lang w:val="en-GB" w:eastAsia="zh-CN"/>
              <w14:ligatures w14:val="standardContextual"/>
            </w:rPr>
          </w:pPr>
          <w:hyperlink w:anchor="_Toc194356976" w:history="1">
            <w:r w:rsidRPr="00D5317E">
              <w:rPr>
                <w:rStyle w:val="Hyperlink"/>
                <w:rFonts w:ascii="Arial" w:hAnsi="Arial" w:cs="Arial"/>
                <w:noProof/>
              </w:rPr>
              <w:t>2. Adolygiad o lenyddiaeth</w:t>
            </w:r>
            <w:r>
              <w:rPr>
                <w:noProof/>
                <w:webHidden/>
              </w:rPr>
              <w:tab/>
            </w:r>
            <w:r>
              <w:rPr>
                <w:noProof/>
                <w:webHidden/>
              </w:rPr>
              <w:fldChar w:fldCharType="begin"/>
            </w:r>
            <w:r>
              <w:rPr>
                <w:noProof/>
                <w:webHidden/>
              </w:rPr>
              <w:instrText xml:space="preserve"> PAGEREF _Toc194356976 \h </w:instrText>
            </w:r>
            <w:r>
              <w:rPr>
                <w:noProof/>
                <w:webHidden/>
              </w:rPr>
            </w:r>
            <w:r>
              <w:rPr>
                <w:noProof/>
                <w:webHidden/>
              </w:rPr>
              <w:fldChar w:fldCharType="separate"/>
            </w:r>
            <w:r>
              <w:rPr>
                <w:noProof/>
                <w:webHidden/>
              </w:rPr>
              <w:t>17</w:t>
            </w:r>
            <w:r>
              <w:rPr>
                <w:noProof/>
                <w:webHidden/>
              </w:rPr>
              <w:fldChar w:fldCharType="end"/>
            </w:r>
          </w:hyperlink>
        </w:p>
        <w:p w14:paraId="264329DF" w14:textId="679D5239" w:rsidR="002275A4" w:rsidRDefault="002275A4">
          <w:pPr>
            <w:pStyle w:val="TOC2"/>
            <w:tabs>
              <w:tab w:val="right" w:leader="dot" w:pos="9016"/>
            </w:tabs>
            <w:rPr>
              <w:rFonts w:asciiTheme="minorHAnsi" w:eastAsiaTheme="minorEastAsia" w:hAnsiTheme="minorHAnsi" w:cstheme="minorBidi"/>
              <w:noProof/>
              <w:kern w:val="2"/>
              <w:lang w:val="en-GB" w:eastAsia="zh-CN"/>
              <w14:ligatures w14:val="standardContextual"/>
            </w:rPr>
          </w:pPr>
          <w:hyperlink w:anchor="_Toc194356977" w:history="1">
            <w:r w:rsidRPr="00D5317E">
              <w:rPr>
                <w:rStyle w:val="Hyperlink"/>
                <w:rFonts w:ascii="Arial" w:hAnsi="Arial" w:cs="Arial"/>
                <w:noProof/>
              </w:rPr>
              <w:t>2.1 Cyflwyniad</w:t>
            </w:r>
            <w:r>
              <w:rPr>
                <w:noProof/>
                <w:webHidden/>
              </w:rPr>
              <w:tab/>
            </w:r>
            <w:r>
              <w:rPr>
                <w:noProof/>
                <w:webHidden/>
              </w:rPr>
              <w:fldChar w:fldCharType="begin"/>
            </w:r>
            <w:r>
              <w:rPr>
                <w:noProof/>
                <w:webHidden/>
              </w:rPr>
              <w:instrText xml:space="preserve"> PAGEREF _Toc194356977 \h </w:instrText>
            </w:r>
            <w:r>
              <w:rPr>
                <w:noProof/>
                <w:webHidden/>
              </w:rPr>
            </w:r>
            <w:r>
              <w:rPr>
                <w:noProof/>
                <w:webHidden/>
              </w:rPr>
              <w:fldChar w:fldCharType="separate"/>
            </w:r>
            <w:r>
              <w:rPr>
                <w:noProof/>
                <w:webHidden/>
              </w:rPr>
              <w:t>17</w:t>
            </w:r>
            <w:r>
              <w:rPr>
                <w:noProof/>
                <w:webHidden/>
              </w:rPr>
              <w:fldChar w:fldCharType="end"/>
            </w:r>
          </w:hyperlink>
        </w:p>
        <w:p w14:paraId="79AA140B" w14:textId="25091B23" w:rsidR="002275A4" w:rsidRDefault="002275A4">
          <w:pPr>
            <w:pStyle w:val="TOC2"/>
            <w:tabs>
              <w:tab w:val="right" w:leader="dot" w:pos="9016"/>
            </w:tabs>
            <w:rPr>
              <w:rFonts w:asciiTheme="minorHAnsi" w:eastAsiaTheme="minorEastAsia" w:hAnsiTheme="minorHAnsi" w:cstheme="minorBidi"/>
              <w:noProof/>
              <w:kern w:val="2"/>
              <w:lang w:val="en-GB" w:eastAsia="zh-CN"/>
              <w14:ligatures w14:val="standardContextual"/>
            </w:rPr>
          </w:pPr>
          <w:hyperlink w:anchor="_Toc194356978" w:history="1">
            <w:r w:rsidRPr="00D5317E">
              <w:rPr>
                <w:rStyle w:val="Hyperlink"/>
                <w:rFonts w:ascii="Arial" w:hAnsi="Arial" w:cs="Arial"/>
                <w:noProof/>
              </w:rPr>
              <w:t>2.2. Lleoedd, mannau a gofodau</w:t>
            </w:r>
            <w:r>
              <w:rPr>
                <w:noProof/>
                <w:webHidden/>
              </w:rPr>
              <w:tab/>
            </w:r>
            <w:r>
              <w:rPr>
                <w:noProof/>
                <w:webHidden/>
              </w:rPr>
              <w:fldChar w:fldCharType="begin"/>
            </w:r>
            <w:r>
              <w:rPr>
                <w:noProof/>
                <w:webHidden/>
              </w:rPr>
              <w:instrText xml:space="preserve"> PAGEREF _Toc194356978 \h </w:instrText>
            </w:r>
            <w:r>
              <w:rPr>
                <w:noProof/>
                <w:webHidden/>
              </w:rPr>
            </w:r>
            <w:r>
              <w:rPr>
                <w:noProof/>
                <w:webHidden/>
              </w:rPr>
              <w:fldChar w:fldCharType="separate"/>
            </w:r>
            <w:r>
              <w:rPr>
                <w:noProof/>
                <w:webHidden/>
              </w:rPr>
              <w:t>17</w:t>
            </w:r>
            <w:r>
              <w:rPr>
                <w:noProof/>
                <w:webHidden/>
              </w:rPr>
              <w:fldChar w:fldCharType="end"/>
            </w:r>
          </w:hyperlink>
        </w:p>
        <w:p w14:paraId="0CCFE781" w14:textId="2135FBF2" w:rsidR="002275A4" w:rsidRDefault="002275A4">
          <w:pPr>
            <w:pStyle w:val="TOC2"/>
            <w:tabs>
              <w:tab w:val="right" w:leader="dot" w:pos="9016"/>
            </w:tabs>
            <w:rPr>
              <w:rFonts w:asciiTheme="minorHAnsi" w:eastAsiaTheme="minorEastAsia" w:hAnsiTheme="minorHAnsi" w:cstheme="minorBidi"/>
              <w:noProof/>
              <w:kern w:val="2"/>
              <w:lang w:val="en-GB" w:eastAsia="zh-CN"/>
              <w14:ligatures w14:val="standardContextual"/>
            </w:rPr>
          </w:pPr>
          <w:hyperlink w:anchor="_Toc194356979" w:history="1">
            <w:r w:rsidRPr="00D5317E">
              <w:rPr>
                <w:rStyle w:val="Hyperlink"/>
                <w:rFonts w:ascii="Arial" w:hAnsi="Arial" w:cs="Arial"/>
                <w:noProof/>
              </w:rPr>
              <w:t>2.3 Emosiynau, teimladau ac ymdeimlad o les</w:t>
            </w:r>
            <w:r>
              <w:rPr>
                <w:noProof/>
                <w:webHidden/>
              </w:rPr>
              <w:tab/>
            </w:r>
            <w:r>
              <w:rPr>
                <w:noProof/>
                <w:webHidden/>
              </w:rPr>
              <w:fldChar w:fldCharType="begin"/>
            </w:r>
            <w:r>
              <w:rPr>
                <w:noProof/>
                <w:webHidden/>
              </w:rPr>
              <w:instrText xml:space="preserve"> PAGEREF _Toc194356979 \h </w:instrText>
            </w:r>
            <w:r>
              <w:rPr>
                <w:noProof/>
                <w:webHidden/>
              </w:rPr>
            </w:r>
            <w:r>
              <w:rPr>
                <w:noProof/>
                <w:webHidden/>
              </w:rPr>
              <w:fldChar w:fldCharType="separate"/>
            </w:r>
            <w:r>
              <w:rPr>
                <w:noProof/>
                <w:webHidden/>
              </w:rPr>
              <w:t>18</w:t>
            </w:r>
            <w:r>
              <w:rPr>
                <w:noProof/>
                <w:webHidden/>
              </w:rPr>
              <w:fldChar w:fldCharType="end"/>
            </w:r>
          </w:hyperlink>
        </w:p>
        <w:p w14:paraId="1EF0FCEF" w14:textId="06514553" w:rsidR="002275A4" w:rsidRDefault="002275A4">
          <w:pPr>
            <w:pStyle w:val="TOC2"/>
            <w:tabs>
              <w:tab w:val="right" w:leader="dot" w:pos="9016"/>
            </w:tabs>
            <w:rPr>
              <w:rFonts w:asciiTheme="minorHAnsi" w:eastAsiaTheme="minorEastAsia" w:hAnsiTheme="minorHAnsi" w:cstheme="minorBidi"/>
              <w:noProof/>
              <w:kern w:val="2"/>
              <w:lang w:val="en-GB" w:eastAsia="zh-CN"/>
              <w14:ligatures w14:val="standardContextual"/>
            </w:rPr>
          </w:pPr>
          <w:hyperlink w:anchor="_Toc194356980" w:history="1">
            <w:r w:rsidRPr="00D5317E">
              <w:rPr>
                <w:rStyle w:val="Hyperlink"/>
                <w:rFonts w:ascii="Arial" w:hAnsi="Arial" w:cs="Arial"/>
                <w:noProof/>
              </w:rPr>
              <w:t>2.4 Profiadau ac amgylcheddau dysgu cynhwysol</w:t>
            </w:r>
            <w:r>
              <w:rPr>
                <w:noProof/>
                <w:webHidden/>
              </w:rPr>
              <w:tab/>
            </w:r>
            <w:r>
              <w:rPr>
                <w:noProof/>
                <w:webHidden/>
              </w:rPr>
              <w:fldChar w:fldCharType="begin"/>
            </w:r>
            <w:r>
              <w:rPr>
                <w:noProof/>
                <w:webHidden/>
              </w:rPr>
              <w:instrText xml:space="preserve"> PAGEREF _Toc194356980 \h </w:instrText>
            </w:r>
            <w:r>
              <w:rPr>
                <w:noProof/>
                <w:webHidden/>
              </w:rPr>
            </w:r>
            <w:r>
              <w:rPr>
                <w:noProof/>
                <w:webHidden/>
              </w:rPr>
              <w:fldChar w:fldCharType="separate"/>
            </w:r>
            <w:r>
              <w:rPr>
                <w:noProof/>
                <w:webHidden/>
              </w:rPr>
              <w:t>19</w:t>
            </w:r>
            <w:r>
              <w:rPr>
                <w:noProof/>
                <w:webHidden/>
              </w:rPr>
              <w:fldChar w:fldCharType="end"/>
            </w:r>
          </w:hyperlink>
        </w:p>
        <w:p w14:paraId="1E2411BA" w14:textId="5065CF01" w:rsidR="002275A4" w:rsidRDefault="002275A4">
          <w:pPr>
            <w:pStyle w:val="TOC2"/>
            <w:tabs>
              <w:tab w:val="right" w:leader="dot" w:pos="9016"/>
            </w:tabs>
            <w:rPr>
              <w:rFonts w:asciiTheme="minorHAnsi" w:eastAsiaTheme="minorEastAsia" w:hAnsiTheme="minorHAnsi" w:cstheme="minorBidi"/>
              <w:noProof/>
              <w:kern w:val="2"/>
              <w:lang w:val="en-GB" w:eastAsia="zh-CN"/>
              <w14:ligatures w14:val="standardContextual"/>
            </w:rPr>
          </w:pPr>
          <w:hyperlink w:anchor="_Toc194356981" w:history="1">
            <w:r w:rsidRPr="00D5317E">
              <w:rPr>
                <w:rStyle w:val="Hyperlink"/>
                <w:rFonts w:ascii="Arial" w:hAnsi="Arial" w:cs="Arial"/>
                <w:noProof/>
              </w:rPr>
              <w:t>2.5 Rhwydweithio, cyfalaf cymdeithasol a’r proffesiwn addysgu</w:t>
            </w:r>
            <w:r>
              <w:rPr>
                <w:noProof/>
                <w:webHidden/>
              </w:rPr>
              <w:tab/>
            </w:r>
            <w:r>
              <w:rPr>
                <w:noProof/>
                <w:webHidden/>
              </w:rPr>
              <w:fldChar w:fldCharType="begin"/>
            </w:r>
            <w:r>
              <w:rPr>
                <w:noProof/>
                <w:webHidden/>
              </w:rPr>
              <w:instrText xml:space="preserve"> PAGEREF _Toc194356981 \h </w:instrText>
            </w:r>
            <w:r>
              <w:rPr>
                <w:noProof/>
                <w:webHidden/>
              </w:rPr>
            </w:r>
            <w:r>
              <w:rPr>
                <w:noProof/>
                <w:webHidden/>
              </w:rPr>
              <w:fldChar w:fldCharType="separate"/>
            </w:r>
            <w:r>
              <w:rPr>
                <w:noProof/>
                <w:webHidden/>
              </w:rPr>
              <w:t>21</w:t>
            </w:r>
            <w:r>
              <w:rPr>
                <w:noProof/>
                <w:webHidden/>
              </w:rPr>
              <w:fldChar w:fldCharType="end"/>
            </w:r>
          </w:hyperlink>
        </w:p>
        <w:p w14:paraId="68C8C92F" w14:textId="761DC432" w:rsidR="002275A4" w:rsidRDefault="002275A4">
          <w:pPr>
            <w:pStyle w:val="TOC2"/>
            <w:tabs>
              <w:tab w:val="right" w:leader="dot" w:pos="9016"/>
            </w:tabs>
            <w:rPr>
              <w:rFonts w:asciiTheme="minorHAnsi" w:eastAsiaTheme="minorEastAsia" w:hAnsiTheme="minorHAnsi" w:cstheme="minorBidi"/>
              <w:noProof/>
              <w:kern w:val="2"/>
              <w:lang w:val="en-GB" w:eastAsia="zh-CN"/>
              <w14:ligatures w14:val="standardContextual"/>
            </w:rPr>
          </w:pPr>
          <w:hyperlink w:anchor="_Toc194356982" w:history="1">
            <w:r w:rsidRPr="00D5317E">
              <w:rPr>
                <w:rStyle w:val="Hyperlink"/>
                <w:rFonts w:ascii="Arial" w:hAnsi="Arial" w:cs="Arial"/>
                <w:noProof/>
              </w:rPr>
              <w:t>2.6 Cynlluniau a strategaethau cyfredol y Brifysgol</w:t>
            </w:r>
            <w:r>
              <w:rPr>
                <w:noProof/>
                <w:webHidden/>
              </w:rPr>
              <w:tab/>
            </w:r>
            <w:r>
              <w:rPr>
                <w:noProof/>
                <w:webHidden/>
              </w:rPr>
              <w:fldChar w:fldCharType="begin"/>
            </w:r>
            <w:r>
              <w:rPr>
                <w:noProof/>
                <w:webHidden/>
              </w:rPr>
              <w:instrText xml:space="preserve"> PAGEREF _Toc194356982 \h </w:instrText>
            </w:r>
            <w:r>
              <w:rPr>
                <w:noProof/>
                <w:webHidden/>
              </w:rPr>
            </w:r>
            <w:r>
              <w:rPr>
                <w:noProof/>
                <w:webHidden/>
              </w:rPr>
              <w:fldChar w:fldCharType="separate"/>
            </w:r>
            <w:r>
              <w:rPr>
                <w:noProof/>
                <w:webHidden/>
              </w:rPr>
              <w:t>23</w:t>
            </w:r>
            <w:r>
              <w:rPr>
                <w:noProof/>
                <w:webHidden/>
              </w:rPr>
              <w:fldChar w:fldCharType="end"/>
            </w:r>
          </w:hyperlink>
        </w:p>
        <w:p w14:paraId="79DB0E40" w14:textId="3F1F76A4" w:rsidR="002275A4" w:rsidRDefault="002275A4">
          <w:pPr>
            <w:pStyle w:val="TOC2"/>
            <w:tabs>
              <w:tab w:val="right" w:leader="dot" w:pos="9016"/>
            </w:tabs>
            <w:rPr>
              <w:rFonts w:asciiTheme="minorHAnsi" w:eastAsiaTheme="minorEastAsia" w:hAnsiTheme="minorHAnsi" w:cstheme="minorBidi"/>
              <w:noProof/>
              <w:kern w:val="2"/>
              <w:lang w:val="en-GB" w:eastAsia="zh-CN"/>
              <w14:ligatures w14:val="standardContextual"/>
            </w:rPr>
          </w:pPr>
          <w:hyperlink w:anchor="_Toc194356983" w:history="1">
            <w:r w:rsidRPr="00D5317E">
              <w:rPr>
                <w:rStyle w:val="Hyperlink"/>
                <w:rFonts w:ascii="Arial" w:hAnsi="Arial" w:cs="Arial"/>
                <w:noProof/>
              </w:rPr>
              <w:t>2.7 Diweddglo</w:t>
            </w:r>
            <w:r>
              <w:rPr>
                <w:noProof/>
                <w:webHidden/>
              </w:rPr>
              <w:tab/>
            </w:r>
            <w:r>
              <w:rPr>
                <w:noProof/>
                <w:webHidden/>
              </w:rPr>
              <w:fldChar w:fldCharType="begin"/>
            </w:r>
            <w:r>
              <w:rPr>
                <w:noProof/>
                <w:webHidden/>
              </w:rPr>
              <w:instrText xml:space="preserve"> PAGEREF _Toc194356983 \h </w:instrText>
            </w:r>
            <w:r>
              <w:rPr>
                <w:noProof/>
                <w:webHidden/>
              </w:rPr>
            </w:r>
            <w:r>
              <w:rPr>
                <w:noProof/>
                <w:webHidden/>
              </w:rPr>
              <w:fldChar w:fldCharType="separate"/>
            </w:r>
            <w:r>
              <w:rPr>
                <w:noProof/>
                <w:webHidden/>
              </w:rPr>
              <w:t>26</w:t>
            </w:r>
            <w:r>
              <w:rPr>
                <w:noProof/>
                <w:webHidden/>
              </w:rPr>
              <w:fldChar w:fldCharType="end"/>
            </w:r>
          </w:hyperlink>
        </w:p>
        <w:p w14:paraId="63BEA8F4" w14:textId="5105A701" w:rsidR="002275A4" w:rsidRDefault="002275A4">
          <w:pPr>
            <w:pStyle w:val="TOC1"/>
            <w:tabs>
              <w:tab w:val="right" w:leader="dot" w:pos="9016"/>
            </w:tabs>
            <w:rPr>
              <w:rFonts w:asciiTheme="minorHAnsi" w:eastAsiaTheme="minorEastAsia" w:hAnsiTheme="minorHAnsi" w:cstheme="minorBidi"/>
              <w:noProof/>
              <w:kern w:val="2"/>
              <w:lang w:val="en-GB" w:eastAsia="zh-CN"/>
              <w14:ligatures w14:val="standardContextual"/>
            </w:rPr>
          </w:pPr>
          <w:hyperlink w:anchor="_Toc194356984" w:history="1">
            <w:r w:rsidRPr="00D5317E">
              <w:rPr>
                <w:rStyle w:val="Hyperlink"/>
                <w:rFonts w:ascii="Arial" w:hAnsi="Arial" w:cs="Arial"/>
                <w:noProof/>
              </w:rPr>
              <w:t>3. Methodoleg</w:t>
            </w:r>
            <w:r>
              <w:rPr>
                <w:noProof/>
                <w:webHidden/>
              </w:rPr>
              <w:tab/>
            </w:r>
            <w:r>
              <w:rPr>
                <w:noProof/>
                <w:webHidden/>
              </w:rPr>
              <w:fldChar w:fldCharType="begin"/>
            </w:r>
            <w:r>
              <w:rPr>
                <w:noProof/>
                <w:webHidden/>
              </w:rPr>
              <w:instrText xml:space="preserve"> PAGEREF _Toc194356984 \h </w:instrText>
            </w:r>
            <w:r>
              <w:rPr>
                <w:noProof/>
                <w:webHidden/>
              </w:rPr>
            </w:r>
            <w:r>
              <w:rPr>
                <w:noProof/>
                <w:webHidden/>
              </w:rPr>
              <w:fldChar w:fldCharType="separate"/>
            </w:r>
            <w:r>
              <w:rPr>
                <w:noProof/>
                <w:webHidden/>
              </w:rPr>
              <w:t>28</w:t>
            </w:r>
            <w:r>
              <w:rPr>
                <w:noProof/>
                <w:webHidden/>
              </w:rPr>
              <w:fldChar w:fldCharType="end"/>
            </w:r>
          </w:hyperlink>
        </w:p>
        <w:p w14:paraId="246494A6" w14:textId="03894448" w:rsidR="002275A4" w:rsidRDefault="002275A4">
          <w:pPr>
            <w:pStyle w:val="TOC2"/>
            <w:tabs>
              <w:tab w:val="right" w:leader="dot" w:pos="9016"/>
            </w:tabs>
            <w:rPr>
              <w:rFonts w:asciiTheme="minorHAnsi" w:eastAsiaTheme="minorEastAsia" w:hAnsiTheme="minorHAnsi" w:cstheme="minorBidi"/>
              <w:noProof/>
              <w:kern w:val="2"/>
              <w:lang w:val="en-GB" w:eastAsia="zh-CN"/>
              <w14:ligatures w14:val="standardContextual"/>
            </w:rPr>
          </w:pPr>
          <w:hyperlink w:anchor="_Toc194356985" w:history="1">
            <w:r w:rsidRPr="00D5317E">
              <w:rPr>
                <w:rStyle w:val="Hyperlink"/>
                <w:rFonts w:ascii="Arial" w:hAnsi="Arial" w:cs="Arial"/>
                <w:noProof/>
              </w:rPr>
              <w:t>3.1 Cyflwyniad</w:t>
            </w:r>
            <w:r>
              <w:rPr>
                <w:noProof/>
                <w:webHidden/>
              </w:rPr>
              <w:tab/>
            </w:r>
            <w:r>
              <w:rPr>
                <w:noProof/>
                <w:webHidden/>
              </w:rPr>
              <w:fldChar w:fldCharType="begin"/>
            </w:r>
            <w:r>
              <w:rPr>
                <w:noProof/>
                <w:webHidden/>
              </w:rPr>
              <w:instrText xml:space="preserve"> PAGEREF _Toc194356985 \h </w:instrText>
            </w:r>
            <w:r>
              <w:rPr>
                <w:noProof/>
                <w:webHidden/>
              </w:rPr>
            </w:r>
            <w:r>
              <w:rPr>
                <w:noProof/>
                <w:webHidden/>
              </w:rPr>
              <w:fldChar w:fldCharType="separate"/>
            </w:r>
            <w:r>
              <w:rPr>
                <w:noProof/>
                <w:webHidden/>
              </w:rPr>
              <w:t>28</w:t>
            </w:r>
            <w:r>
              <w:rPr>
                <w:noProof/>
                <w:webHidden/>
              </w:rPr>
              <w:fldChar w:fldCharType="end"/>
            </w:r>
          </w:hyperlink>
        </w:p>
        <w:p w14:paraId="41A76F62" w14:textId="23C14FEB" w:rsidR="002275A4" w:rsidRDefault="002275A4">
          <w:pPr>
            <w:pStyle w:val="TOC2"/>
            <w:tabs>
              <w:tab w:val="right" w:leader="dot" w:pos="9016"/>
            </w:tabs>
            <w:rPr>
              <w:rFonts w:asciiTheme="minorHAnsi" w:eastAsiaTheme="minorEastAsia" w:hAnsiTheme="minorHAnsi" w:cstheme="minorBidi"/>
              <w:noProof/>
              <w:kern w:val="2"/>
              <w:lang w:val="en-GB" w:eastAsia="zh-CN"/>
              <w14:ligatures w14:val="standardContextual"/>
            </w:rPr>
          </w:pPr>
          <w:hyperlink w:anchor="_Toc194356986" w:history="1">
            <w:r w:rsidRPr="00D5317E">
              <w:rPr>
                <w:rStyle w:val="Hyperlink"/>
                <w:rFonts w:ascii="Arial" w:hAnsi="Arial" w:cs="Arial"/>
                <w:noProof/>
              </w:rPr>
              <w:t>3.2 Paradeim, ontoleg ac epistemoleg</w:t>
            </w:r>
            <w:r>
              <w:rPr>
                <w:noProof/>
                <w:webHidden/>
              </w:rPr>
              <w:tab/>
            </w:r>
            <w:r>
              <w:rPr>
                <w:noProof/>
                <w:webHidden/>
              </w:rPr>
              <w:fldChar w:fldCharType="begin"/>
            </w:r>
            <w:r>
              <w:rPr>
                <w:noProof/>
                <w:webHidden/>
              </w:rPr>
              <w:instrText xml:space="preserve"> PAGEREF _Toc194356986 \h </w:instrText>
            </w:r>
            <w:r>
              <w:rPr>
                <w:noProof/>
                <w:webHidden/>
              </w:rPr>
            </w:r>
            <w:r>
              <w:rPr>
                <w:noProof/>
                <w:webHidden/>
              </w:rPr>
              <w:fldChar w:fldCharType="separate"/>
            </w:r>
            <w:r>
              <w:rPr>
                <w:noProof/>
                <w:webHidden/>
              </w:rPr>
              <w:t>28</w:t>
            </w:r>
            <w:r>
              <w:rPr>
                <w:noProof/>
                <w:webHidden/>
              </w:rPr>
              <w:fldChar w:fldCharType="end"/>
            </w:r>
          </w:hyperlink>
        </w:p>
        <w:p w14:paraId="4F68DC97" w14:textId="44E08870" w:rsidR="002275A4" w:rsidRDefault="002275A4">
          <w:pPr>
            <w:pStyle w:val="TOC2"/>
            <w:tabs>
              <w:tab w:val="right" w:leader="dot" w:pos="9016"/>
            </w:tabs>
            <w:rPr>
              <w:rFonts w:asciiTheme="minorHAnsi" w:eastAsiaTheme="minorEastAsia" w:hAnsiTheme="minorHAnsi" w:cstheme="minorBidi"/>
              <w:noProof/>
              <w:kern w:val="2"/>
              <w:lang w:val="en-GB" w:eastAsia="zh-CN"/>
              <w14:ligatures w14:val="standardContextual"/>
            </w:rPr>
          </w:pPr>
          <w:hyperlink w:anchor="_Toc194356987" w:history="1">
            <w:r w:rsidRPr="00D5317E">
              <w:rPr>
                <w:rStyle w:val="Hyperlink"/>
                <w:rFonts w:ascii="Arial" w:hAnsi="Arial" w:cs="Arial"/>
                <w:noProof/>
              </w:rPr>
              <w:t>3.3 Methodoleg dulliau cymysg</w:t>
            </w:r>
            <w:r>
              <w:rPr>
                <w:noProof/>
                <w:webHidden/>
              </w:rPr>
              <w:tab/>
            </w:r>
            <w:r>
              <w:rPr>
                <w:noProof/>
                <w:webHidden/>
              </w:rPr>
              <w:fldChar w:fldCharType="begin"/>
            </w:r>
            <w:r>
              <w:rPr>
                <w:noProof/>
                <w:webHidden/>
              </w:rPr>
              <w:instrText xml:space="preserve"> PAGEREF _Toc194356987 \h </w:instrText>
            </w:r>
            <w:r>
              <w:rPr>
                <w:noProof/>
                <w:webHidden/>
              </w:rPr>
            </w:r>
            <w:r>
              <w:rPr>
                <w:noProof/>
                <w:webHidden/>
              </w:rPr>
              <w:fldChar w:fldCharType="separate"/>
            </w:r>
            <w:r>
              <w:rPr>
                <w:noProof/>
                <w:webHidden/>
              </w:rPr>
              <w:t>29</w:t>
            </w:r>
            <w:r>
              <w:rPr>
                <w:noProof/>
                <w:webHidden/>
              </w:rPr>
              <w:fldChar w:fldCharType="end"/>
            </w:r>
          </w:hyperlink>
        </w:p>
        <w:p w14:paraId="04E36C78" w14:textId="708D3AD5" w:rsidR="002275A4" w:rsidRDefault="002275A4">
          <w:pPr>
            <w:pStyle w:val="TOC2"/>
            <w:tabs>
              <w:tab w:val="right" w:leader="dot" w:pos="9016"/>
            </w:tabs>
            <w:rPr>
              <w:rFonts w:asciiTheme="minorHAnsi" w:eastAsiaTheme="minorEastAsia" w:hAnsiTheme="minorHAnsi" w:cstheme="minorBidi"/>
              <w:noProof/>
              <w:kern w:val="2"/>
              <w:lang w:val="en-GB" w:eastAsia="zh-CN"/>
              <w14:ligatures w14:val="standardContextual"/>
            </w:rPr>
          </w:pPr>
          <w:hyperlink w:anchor="_Toc194356988" w:history="1">
            <w:r w:rsidRPr="00D5317E">
              <w:rPr>
                <w:rStyle w:val="Hyperlink"/>
                <w:rFonts w:ascii="Arial" w:hAnsi="Arial" w:cs="Arial"/>
                <w:noProof/>
              </w:rPr>
              <w:t>3.4 Methodoleg astudiaeth achos</w:t>
            </w:r>
            <w:r>
              <w:rPr>
                <w:noProof/>
                <w:webHidden/>
              </w:rPr>
              <w:tab/>
            </w:r>
            <w:r>
              <w:rPr>
                <w:noProof/>
                <w:webHidden/>
              </w:rPr>
              <w:fldChar w:fldCharType="begin"/>
            </w:r>
            <w:r>
              <w:rPr>
                <w:noProof/>
                <w:webHidden/>
              </w:rPr>
              <w:instrText xml:space="preserve"> PAGEREF _Toc194356988 \h </w:instrText>
            </w:r>
            <w:r>
              <w:rPr>
                <w:noProof/>
                <w:webHidden/>
              </w:rPr>
            </w:r>
            <w:r>
              <w:rPr>
                <w:noProof/>
                <w:webHidden/>
              </w:rPr>
              <w:fldChar w:fldCharType="separate"/>
            </w:r>
            <w:r>
              <w:rPr>
                <w:noProof/>
                <w:webHidden/>
              </w:rPr>
              <w:t>29</w:t>
            </w:r>
            <w:r>
              <w:rPr>
                <w:noProof/>
                <w:webHidden/>
              </w:rPr>
              <w:fldChar w:fldCharType="end"/>
            </w:r>
          </w:hyperlink>
        </w:p>
        <w:p w14:paraId="23C4E261" w14:textId="12822C5A" w:rsidR="002275A4" w:rsidRDefault="002275A4">
          <w:pPr>
            <w:pStyle w:val="TOC2"/>
            <w:tabs>
              <w:tab w:val="right" w:leader="dot" w:pos="9016"/>
            </w:tabs>
            <w:rPr>
              <w:rFonts w:asciiTheme="minorHAnsi" w:eastAsiaTheme="minorEastAsia" w:hAnsiTheme="minorHAnsi" w:cstheme="minorBidi"/>
              <w:noProof/>
              <w:kern w:val="2"/>
              <w:lang w:val="en-GB" w:eastAsia="zh-CN"/>
              <w14:ligatures w14:val="standardContextual"/>
            </w:rPr>
          </w:pPr>
          <w:hyperlink w:anchor="_Toc194356989" w:history="1">
            <w:r w:rsidRPr="00D5317E">
              <w:rPr>
                <w:rStyle w:val="Hyperlink"/>
                <w:rFonts w:ascii="Arial" w:hAnsi="Arial" w:cs="Arial"/>
                <w:noProof/>
              </w:rPr>
              <w:t>3.4.1 Astudiaeth achos archwiliadol</w:t>
            </w:r>
            <w:r>
              <w:rPr>
                <w:noProof/>
                <w:webHidden/>
              </w:rPr>
              <w:tab/>
            </w:r>
            <w:r>
              <w:rPr>
                <w:noProof/>
                <w:webHidden/>
              </w:rPr>
              <w:fldChar w:fldCharType="begin"/>
            </w:r>
            <w:r>
              <w:rPr>
                <w:noProof/>
                <w:webHidden/>
              </w:rPr>
              <w:instrText xml:space="preserve"> PAGEREF _Toc194356989 \h </w:instrText>
            </w:r>
            <w:r>
              <w:rPr>
                <w:noProof/>
                <w:webHidden/>
              </w:rPr>
            </w:r>
            <w:r>
              <w:rPr>
                <w:noProof/>
                <w:webHidden/>
              </w:rPr>
              <w:fldChar w:fldCharType="separate"/>
            </w:r>
            <w:r>
              <w:rPr>
                <w:noProof/>
                <w:webHidden/>
              </w:rPr>
              <w:t>30</w:t>
            </w:r>
            <w:r>
              <w:rPr>
                <w:noProof/>
                <w:webHidden/>
              </w:rPr>
              <w:fldChar w:fldCharType="end"/>
            </w:r>
          </w:hyperlink>
        </w:p>
        <w:p w14:paraId="532D7236" w14:textId="26543199" w:rsidR="002275A4" w:rsidRDefault="002275A4">
          <w:pPr>
            <w:pStyle w:val="TOC2"/>
            <w:tabs>
              <w:tab w:val="right" w:leader="dot" w:pos="9016"/>
            </w:tabs>
            <w:rPr>
              <w:rFonts w:asciiTheme="minorHAnsi" w:eastAsiaTheme="minorEastAsia" w:hAnsiTheme="minorHAnsi" w:cstheme="minorBidi"/>
              <w:noProof/>
              <w:kern w:val="2"/>
              <w:lang w:val="en-GB" w:eastAsia="zh-CN"/>
              <w14:ligatures w14:val="standardContextual"/>
            </w:rPr>
          </w:pPr>
          <w:hyperlink w:anchor="_Toc194356990" w:history="1">
            <w:r w:rsidRPr="00D5317E">
              <w:rPr>
                <w:rStyle w:val="Hyperlink"/>
                <w:rFonts w:ascii="Arial" w:hAnsi="Arial" w:cs="Arial"/>
                <w:noProof/>
              </w:rPr>
              <w:t>3.5 Dulliau samplu</w:t>
            </w:r>
            <w:r>
              <w:rPr>
                <w:noProof/>
                <w:webHidden/>
              </w:rPr>
              <w:tab/>
            </w:r>
            <w:r>
              <w:rPr>
                <w:noProof/>
                <w:webHidden/>
              </w:rPr>
              <w:fldChar w:fldCharType="begin"/>
            </w:r>
            <w:r>
              <w:rPr>
                <w:noProof/>
                <w:webHidden/>
              </w:rPr>
              <w:instrText xml:space="preserve"> PAGEREF _Toc194356990 \h </w:instrText>
            </w:r>
            <w:r>
              <w:rPr>
                <w:noProof/>
                <w:webHidden/>
              </w:rPr>
            </w:r>
            <w:r>
              <w:rPr>
                <w:noProof/>
                <w:webHidden/>
              </w:rPr>
              <w:fldChar w:fldCharType="separate"/>
            </w:r>
            <w:r>
              <w:rPr>
                <w:noProof/>
                <w:webHidden/>
              </w:rPr>
              <w:t>30</w:t>
            </w:r>
            <w:r>
              <w:rPr>
                <w:noProof/>
                <w:webHidden/>
              </w:rPr>
              <w:fldChar w:fldCharType="end"/>
            </w:r>
          </w:hyperlink>
        </w:p>
        <w:p w14:paraId="11836CB1" w14:textId="6E544F76" w:rsidR="002275A4" w:rsidRDefault="002275A4">
          <w:pPr>
            <w:pStyle w:val="TOC2"/>
            <w:tabs>
              <w:tab w:val="right" w:leader="dot" w:pos="9016"/>
            </w:tabs>
            <w:rPr>
              <w:rFonts w:asciiTheme="minorHAnsi" w:eastAsiaTheme="minorEastAsia" w:hAnsiTheme="minorHAnsi" w:cstheme="minorBidi"/>
              <w:noProof/>
              <w:kern w:val="2"/>
              <w:lang w:val="en-GB" w:eastAsia="zh-CN"/>
              <w14:ligatures w14:val="standardContextual"/>
            </w:rPr>
          </w:pPr>
          <w:hyperlink w:anchor="_Toc194356991" w:history="1">
            <w:r w:rsidRPr="00D5317E">
              <w:rPr>
                <w:rStyle w:val="Hyperlink"/>
                <w:rFonts w:ascii="Arial" w:hAnsi="Arial" w:cs="Arial"/>
                <w:noProof/>
              </w:rPr>
              <w:t>3.6 Dulliau casglu data</w:t>
            </w:r>
            <w:r>
              <w:rPr>
                <w:noProof/>
                <w:webHidden/>
              </w:rPr>
              <w:tab/>
            </w:r>
            <w:r>
              <w:rPr>
                <w:noProof/>
                <w:webHidden/>
              </w:rPr>
              <w:fldChar w:fldCharType="begin"/>
            </w:r>
            <w:r>
              <w:rPr>
                <w:noProof/>
                <w:webHidden/>
              </w:rPr>
              <w:instrText xml:space="preserve"> PAGEREF _Toc194356991 \h </w:instrText>
            </w:r>
            <w:r>
              <w:rPr>
                <w:noProof/>
                <w:webHidden/>
              </w:rPr>
            </w:r>
            <w:r>
              <w:rPr>
                <w:noProof/>
                <w:webHidden/>
              </w:rPr>
              <w:fldChar w:fldCharType="separate"/>
            </w:r>
            <w:r>
              <w:rPr>
                <w:noProof/>
                <w:webHidden/>
              </w:rPr>
              <w:t>32</w:t>
            </w:r>
            <w:r>
              <w:rPr>
                <w:noProof/>
                <w:webHidden/>
              </w:rPr>
              <w:fldChar w:fldCharType="end"/>
            </w:r>
          </w:hyperlink>
        </w:p>
        <w:p w14:paraId="79ED8B6D" w14:textId="31D71705" w:rsidR="002275A4" w:rsidRDefault="002275A4">
          <w:pPr>
            <w:pStyle w:val="TOC2"/>
            <w:tabs>
              <w:tab w:val="right" w:leader="dot" w:pos="9016"/>
            </w:tabs>
            <w:rPr>
              <w:rFonts w:asciiTheme="minorHAnsi" w:eastAsiaTheme="minorEastAsia" w:hAnsiTheme="minorHAnsi" w:cstheme="minorBidi"/>
              <w:noProof/>
              <w:kern w:val="2"/>
              <w:lang w:val="en-GB" w:eastAsia="zh-CN"/>
              <w14:ligatures w14:val="standardContextual"/>
            </w:rPr>
          </w:pPr>
          <w:hyperlink w:anchor="_Toc194356992" w:history="1">
            <w:r w:rsidRPr="00D5317E">
              <w:rPr>
                <w:rStyle w:val="Hyperlink"/>
                <w:rFonts w:ascii="Arial" w:hAnsi="Arial" w:cs="Arial"/>
                <w:noProof/>
              </w:rPr>
              <w:t>3.6.1 Holiadur</w:t>
            </w:r>
            <w:r>
              <w:rPr>
                <w:noProof/>
                <w:webHidden/>
              </w:rPr>
              <w:tab/>
            </w:r>
            <w:r>
              <w:rPr>
                <w:noProof/>
                <w:webHidden/>
              </w:rPr>
              <w:fldChar w:fldCharType="begin"/>
            </w:r>
            <w:r>
              <w:rPr>
                <w:noProof/>
                <w:webHidden/>
              </w:rPr>
              <w:instrText xml:space="preserve"> PAGEREF _Toc194356992 \h </w:instrText>
            </w:r>
            <w:r>
              <w:rPr>
                <w:noProof/>
                <w:webHidden/>
              </w:rPr>
            </w:r>
            <w:r>
              <w:rPr>
                <w:noProof/>
                <w:webHidden/>
              </w:rPr>
              <w:fldChar w:fldCharType="separate"/>
            </w:r>
            <w:r>
              <w:rPr>
                <w:noProof/>
                <w:webHidden/>
              </w:rPr>
              <w:t>32</w:t>
            </w:r>
            <w:r>
              <w:rPr>
                <w:noProof/>
                <w:webHidden/>
              </w:rPr>
              <w:fldChar w:fldCharType="end"/>
            </w:r>
          </w:hyperlink>
        </w:p>
        <w:p w14:paraId="290ADF97" w14:textId="550497D0" w:rsidR="002275A4" w:rsidRDefault="002275A4">
          <w:pPr>
            <w:pStyle w:val="TOC2"/>
            <w:tabs>
              <w:tab w:val="right" w:leader="dot" w:pos="9016"/>
            </w:tabs>
            <w:rPr>
              <w:rFonts w:asciiTheme="minorHAnsi" w:eastAsiaTheme="minorEastAsia" w:hAnsiTheme="minorHAnsi" w:cstheme="minorBidi"/>
              <w:noProof/>
              <w:kern w:val="2"/>
              <w:lang w:val="en-GB" w:eastAsia="zh-CN"/>
              <w14:ligatures w14:val="standardContextual"/>
            </w:rPr>
          </w:pPr>
          <w:hyperlink w:anchor="_Toc194356993" w:history="1">
            <w:r w:rsidRPr="00D5317E">
              <w:rPr>
                <w:rStyle w:val="Hyperlink"/>
                <w:rFonts w:ascii="Arial" w:hAnsi="Arial" w:cs="Arial"/>
                <w:noProof/>
              </w:rPr>
              <w:t>3.6.2 Cyfweliad Grŵp</w:t>
            </w:r>
            <w:r>
              <w:rPr>
                <w:noProof/>
                <w:webHidden/>
              </w:rPr>
              <w:tab/>
            </w:r>
            <w:r>
              <w:rPr>
                <w:noProof/>
                <w:webHidden/>
              </w:rPr>
              <w:fldChar w:fldCharType="begin"/>
            </w:r>
            <w:r>
              <w:rPr>
                <w:noProof/>
                <w:webHidden/>
              </w:rPr>
              <w:instrText xml:space="preserve"> PAGEREF _Toc194356993 \h </w:instrText>
            </w:r>
            <w:r>
              <w:rPr>
                <w:noProof/>
                <w:webHidden/>
              </w:rPr>
            </w:r>
            <w:r>
              <w:rPr>
                <w:noProof/>
                <w:webHidden/>
              </w:rPr>
              <w:fldChar w:fldCharType="separate"/>
            </w:r>
            <w:r>
              <w:rPr>
                <w:noProof/>
                <w:webHidden/>
              </w:rPr>
              <w:t>33</w:t>
            </w:r>
            <w:r>
              <w:rPr>
                <w:noProof/>
                <w:webHidden/>
              </w:rPr>
              <w:fldChar w:fldCharType="end"/>
            </w:r>
          </w:hyperlink>
        </w:p>
        <w:p w14:paraId="21307B99" w14:textId="426D42DD" w:rsidR="002275A4" w:rsidRDefault="002275A4">
          <w:pPr>
            <w:pStyle w:val="TOC2"/>
            <w:tabs>
              <w:tab w:val="right" w:leader="dot" w:pos="9016"/>
            </w:tabs>
            <w:rPr>
              <w:rFonts w:asciiTheme="minorHAnsi" w:eastAsiaTheme="minorEastAsia" w:hAnsiTheme="minorHAnsi" w:cstheme="minorBidi"/>
              <w:noProof/>
              <w:kern w:val="2"/>
              <w:lang w:val="en-GB" w:eastAsia="zh-CN"/>
              <w14:ligatures w14:val="standardContextual"/>
            </w:rPr>
          </w:pPr>
          <w:hyperlink w:anchor="_Toc194356994" w:history="1">
            <w:r w:rsidRPr="00D5317E">
              <w:rPr>
                <w:rStyle w:val="Hyperlink"/>
                <w:rFonts w:ascii="Arial" w:hAnsi="Arial" w:cs="Arial"/>
                <w:noProof/>
              </w:rPr>
              <w:t>3.7 Dull dadansoddi’r data</w:t>
            </w:r>
            <w:r>
              <w:rPr>
                <w:noProof/>
                <w:webHidden/>
              </w:rPr>
              <w:tab/>
            </w:r>
            <w:r>
              <w:rPr>
                <w:noProof/>
                <w:webHidden/>
              </w:rPr>
              <w:fldChar w:fldCharType="begin"/>
            </w:r>
            <w:r>
              <w:rPr>
                <w:noProof/>
                <w:webHidden/>
              </w:rPr>
              <w:instrText xml:space="preserve"> PAGEREF _Toc194356994 \h </w:instrText>
            </w:r>
            <w:r>
              <w:rPr>
                <w:noProof/>
                <w:webHidden/>
              </w:rPr>
            </w:r>
            <w:r>
              <w:rPr>
                <w:noProof/>
                <w:webHidden/>
              </w:rPr>
              <w:fldChar w:fldCharType="separate"/>
            </w:r>
            <w:r>
              <w:rPr>
                <w:noProof/>
                <w:webHidden/>
              </w:rPr>
              <w:t>35</w:t>
            </w:r>
            <w:r>
              <w:rPr>
                <w:noProof/>
                <w:webHidden/>
              </w:rPr>
              <w:fldChar w:fldCharType="end"/>
            </w:r>
          </w:hyperlink>
        </w:p>
        <w:p w14:paraId="5C026AF5" w14:textId="4515FDA7" w:rsidR="002275A4" w:rsidRDefault="002275A4">
          <w:pPr>
            <w:pStyle w:val="TOC2"/>
            <w:tabs>
              <w:tab w:val="right" w:leader="dot" w:pos="9016"/>
            </w:tabs>
            <w:rPr>
              <w:rFonts w:asciiTheme="minorHAnsi" w:eastAsiaTheme="minorEastAsia" w:hAnsiTheme="minorHAnsi" w:cstheme="minorBidi"/>
              <w:noProof/>
              <w:kern w:val="2"/>
              <w:lang w:val="en-GB" w:eastAsia="zh-CN"/>
              <w14:ligatures w14:val="standardContextual"/>
            </w:rPr>
          </w:pPr>
          <w:hyperlink w:anchor="_Toc194356995" w:history="1">
            <w:r w:rsidRPr="00D5317E">
              <w:rPr>
                <w:rStyle w:val="Hyperlink"/>
                <w:rFonts w:ascii="Arial" w:hAnsi="Arial" w:cs="Arial"/>
                <w:noProof/>
              </w:rPr>
              <w:t>3.8 Ystyriaethau moesegol</w:t>
            </w:r>
            <w:r>
              <w:rPr>
                <w:noProof/>
                <w:webHidden/>
              </w:rPr>
              <w:tab/>
            </w:r>
            <w:r>
              <w:rPr>
                <w:noProof/>
                <w:webHidden/>
              </w:rPr>
              <w:fldChar w:fldCharType="begin"/>
            </w:r>
            <w:r>
              <w:rPr>
                <w:noProof/>
                <w:webHidden/>
              </w:rPr>
              <w:instrText xml:space="preserve"> PAGEREF _Toc194356995 \h </w:instrText>
            </w:r>
            <w:r>
              <w:rPr>
                <w:noProof/>
                <w:webHidden/>
              </w:rPr>
            </w:r>
            <w:r>
              <w:rPr>
                <w:noProof/>
                <w:webHidden/>
              </w:rPr>
              <w:fldChar w:fldCharType="separate"/>
            </w:r>
            <w:r>
              <w:rPr>
                <w:noProof/>
                <w:webHidden/>
              </w:rPr>
              <w:t>36</w:t>
            </w:r>
            <w:r>
              <w:rPr>
                <w:noProof/>
                <w:webHidden/>
              </w:rPr>
              <w:fldChar w:fldCharType="end"/>
            </w:r>
          </w:hyperlink>
        </w:p>
        <w:p w14:paraId="63CE12B1" w14:textId="481F5421" w:rsidR="002275A4" w:rsidRDefault="002275A4">
          <w:pPr>
            <w:pStyle w:val="TOC2"/>
            <w:tabs>
              <w:tab w:val="right" w:leader="dot" w:pos="9016"/>
            </w:tabs>
            <w:rPr>
              <w:rFonts w:asciiTheme="minorHAnsi" w:eastAsiaTheme="minorEastAsia" w:hAnsiTheme="minorHAnsi" w:cstheme="minorBidi"/>
              <w:noProof/>
              <w:kern w:val="2"/>
              <w:lang w:val="en-GB" w:eastAsia="zh-CN"/>
              <w14:ligatures w14:val="standardContextual"/>
            </w:rPr>
          </w:pPr>
          <w:hyperlink w:anchor="_Toc194356996" w:history="1">
            <w:r w:rsidRPr="00D5317E">
              <w:rPr>
                <w:rStyle w:val="Hyperlink"/>
                <w:rFonts w:ascii="Arial" w:hAnsi="Arial" w:cs="Arial"/>
                <w:noProof/>
              </w:rPr>
              <w:t>3.9 Diweddglo</w:t>
            </w:r>
            <w:r>
              <w:rPr>
                <w:noProof/>
                <w:webHidden/>
              </w:rPr>
              <w:tab/>
            </w:r>
            <w:r>
              <w:rPr>
                <w:noProof/>
                <w:webHidden/>
              </w:rPr>
              <w:fldChar w:fldCharType="begin"/>
            </w:r>
            <w:r>
              <w:rPr>
                <w:noProof/>
                <w:webHidden/>
              </w:rPr>
              <w:instrText xml:space="preserve"> PAGEREF _Toc194356996 \h </w:instrText>
            </w:r>
            <w:r>
              <w:rPr>
                <w:noProof/>
                <w:webHidden/>
              </w:rPr>
            </w:r>
            <w:r>
              <w:rPr>
                <w:noProof/>
                <w:webHidden/>
              </w:rPr>
              <w:fldChar w:fldCharType="separate"/>
            </w:r>
            <w:r>
              <w:rPr>
                <w:noProof/>
                <w:webHidden/>
              </w:rPr>
              <w:t>37</w:t>
            </w:r>
            <w:r>
              <w:rPr>
                <w:noProof/>
                <w:webHidden/>
              </w:rPr>
              <w:fldChar w:fldCharType="end"/>
            </w:r>
          </w:hyperlink>
        </w:p>
        <w:p w14:paraId="73AFFA65" w14:textId="334407BB" w:rsidR="002275A4" w:rsidRDefault="002275A4">
          <w:pPr>
            <w:pStyle w:val="TOC1"/>
            <w:tabs>
              <w:tab w:val="right" w:leader="dot" w:pos="9016"/>
            </w:tabs>
            <w:rPr>
              <w:rFonts w:asciiTheme="minorHAnsi" w:eastAsiaTheme="minorEastAsia" w:hAnsiTheme="minorHAnsi" w:cstheme="minorBidi"/>
              <w:noProof/>
              <w:kern w:val="2"/>
              <w:lang w:val="en-GB" w:eastAsia="zh-CN"/>
              <w14:ligatures w14:val="standardContextual"/>
            </w:rPr>
          </w:pPr>
          <w:hyperlink w:anchor="_Toc194356997" w:history="1">
            <w:r w:rsidRPr="00D5317E">
              <w:rPr>
                <w:rStyle w:val="Hyperlink"/>
                <w:rFonts w:ascii="Arial" w:hAnsi="Arial" w:cs="Arial"/>
                <w:noProof/>
              </w:rPr>
              <w:t>4. Canfyddiadau a thrafodaeth</w:t>
            </w:r>
            <w:r>
              <w:rPr>
                <w:noProof/>
                <w:webHidden/>
              </w:rPr>
              <w:tab/>
            </w:r>
            <w:r>
              <w:rPr>
                <w:noProof/>
                <w:webHidden/>
              </w:rPr>
              <w:fldChar w:fldCharType="begin"/>
            </w:r>
            <w:r>
              <w:rPr>
                <w:noProof/>
                <w:webHidden/>
              </w:rPr>
              <w:instrText xml:space="preserve"> PAGEREF _Toc194356997 \h </w:instrText>
            </w:r>
            <w:r>
              <w:rPr>
                <w:noProof/>
                <w:webHidden/>
              </w:rPr>
            </w:r>
            <w:r>
              <w:rPr>
                <w:noProof/>
                <w:webHidden/>
              </w:rPr>
              <w:fldChar w:fldCharType="separate"/>
            </w:r>
            <w:r>
              <w:rPr>
                <w:noProof/>
                <w:webHidden/>
              </w:rPr>
              <w:t>38</w:t>
            </w:r>
            <w:r>
              <w:rPr>
                <w:noProof/>
                <w:webHidden/>
              </w:rPr>
              <w:fldChar w:fldCharType="end"/>
            </w:r>
          </w:hyperlink>
        </w:p>
        <w:p w14:paraId="4125FCB0" w14:textId="122E95EE" w:rsidR="002275A4" w:rsidRDefault="002275A4">
          <w:pPr>
            <w:pStyle w:val="TOC2"/>
            <w:tabs>
              <w:tab w:val="right" w:leader="dot" w:pos="9016"/>
            </w:tabs>
            <w:rPr>
              <w:rFonts w:asciiTheme="minorHAnsi" w:eastAsiaTheme="minorEastAsia" w:hAnsiTheme="minorHAnsi" w:cstheme="minorBidi"/>
              <w:noProof/>
              <w:kern w:val="2"/>
              <w:lang w:val="en-GB" w:eastAsia="zh-CN"/>
              <w14:ligatures w14:val="standardContextual"/>
            </w:rPr>
          </w:pPr>
          <w:hyperlink w:anchor="_Toc194356998" w:history="1">
            <w:r w:rsidRPr="00D5317E">
              <w:rPr>
                <w:rStyle w:val="Hyperlink"/>
                <w:rFonts w:ascii="Arial" w:hAnsi="Arial" w:cs="Arial"/>
                <w:noProof/>
              </w:rPr>
              <w:t>4.1 Diweddglo</w:t>
            </w:r>
            <w:r>
              <w:rPr>
                <w:noProof/>
                <w:webHidden/>
              </w:rPr>
              <w:tab/>
            </w:r>
            <w:r>
              <w:rPr>
                <w:noProof/>
                <w:webHidden/>
              </w:rPr>
              <w:fldChar w:fldCharType="begin"/>
            </w:r>
            <w:r>
              <w:rPr>
                <w:noProof/>
                <w:webHidden/>
              </w:rPr>
              <w:instrText xml:space="preserve"> PAGEREF _Toc194356998 \h </w:instrText>
            </w:r>
            <w:r>
              <w:rPr>
                <w:noProof/>
                <w:webHidden/>
              </w:rPr>
            </w:r>
            <w:r>
              <w:rPr>
                <w:noProof/>
                <w:webHidden/>
              </w:rPr>
              <w:fldChar w:fldCharType="separate"/>
            </w:r>
            <w:r>
              <w:rPr>
                <w:noProof/>
                <w:webHidden/>
              </w:rPr>
              <w:t>58</w:t>
            </w:r>
            <w:r>
              <w:rPr>
                <w:noProof/>
                <w:webHidden/>
              </w:rPr>
              <w:fldChar w:fldCharType="end"/>
            </w:r>
          </w:hyperlink>
        </w:p>
        <w:p w14:paraId="695BB97C" w14:textId="43F2BFB2" w:rsidR="002275A4" w:rsidRDefault="002275A4">
          <w:pPr>
            <w:pStyle w:val="TOC1"/>
            <w:tabs>
              <w:tab w:val="right" w:leader="dot" w:pos="9016"/>
            </w:tabs>
            <w:rPr>
              <w:rFonts w:asciiTheme="minorHAnsi" w:eastAsiaTheme="minorEastAsia" w:hAnsiTheme="minorHAnsi" w:cstheme="minorBidi"/>
              <w:noProof/>
              <w:kern w:val="2"/>
              <w:lang w:val="en-GB" w:eastAsia="zh-CN"/>
              <w14:ligatures w14:val="standardContextual"/>
            </w:rPr>
          </w:pPr>
          <w:hyperlink w:anchor="_Toc194356999" w:history="1">
            <w:r w:rsidRPr="00D5317E">
              <w:rPr>
                <w:rStyle w:val="Hyperlink"/>
                <w:rFonts w:ascii="Arial" w:hAnsi="Arial" w:cs="Arial"/>
                <w:noProof/>
              </w:rPr>
              <w:t>5. Casgliadau ac Argymhellion</w:t>
            </w:r>
            <w:r>
              <w:rPr>
                <w:noProof/>
                <w:webHidden/>
              </w:rPr>
              <w:tab/>
            </w:r>
            <w:r>
              <w:rPr>
                <w:noProof/>
                <w:webHidden/>
              </w:rPr>
              <w:fldChar w:fldCharType="begin"/>
            </w:r>
            <w:r>
              <w:rPr>
                <w:noProof/>
                <w:webHidden/>
              </w:rPr>
              <w:instrText xml:space="preserve"> PAGEREF _Toc194356999 \h </w:instrText>
            </w:r>
            <w:r>
              <w:rPr>
                <w:noProof/>
                <w:webHidden/>
              </w:rPr>
            </w:r>
            <w:r>
              <w:rPr>
                <w:noProof/>
                <w:webHidden/>
              </w:rPr>
              <w:fldChar w:fldCharType="separate"/>
            </w:r>
            <w:r>
              <w:rPr>
                <w:noProof/>
                <w:webHidden/>
              </w:rPr>
              <w:t>59</w:t>
            </w:r>
            <w:r>
              <w:rPr>
                <w:noProof/>
                <w:webHidden/>
              </w:rPr>
              <w:fldChar w:fldCharType="end"/>
            </w:r>
          </w:hyperlink>
        </w:p>
        <w:p w14:paraId="7EE7CA2C" w14:textId="77DBF932" w:rsidR="002275A4" w:rsidRDefault="002275A4">
          <w:pPr>
            <w:pStyle w:val="TOC2"/>
            <w:tabs>
              <w:tab w:val="right" w:leader="dot" w:pos="9016"/>
            </w:tabs>
            <w:rPr>
              <w:rFonts w:asciiTheme="minorHAnsi" w:eastAsiaTheme="minorEastAsia" w:hAnsiTheme="minorHAnsi" w:cstheme="minorBidi"/>
              <w:noProof/>
              <w:kern w:val="2"/>
              <w:lang w:val="en-GB" w:eastAsia="zh-CN"/>
              <w14:ligatures w14:val="standardContextual"/>
            </w:rPr>
          </w:pPr>
          <w:hyperlink w:anchor="_Toc194357000" w:history="1">
            <w:r w:rsidRPr="00D5317E">
              <w:rPr>
                <w:rStyle w:val="Hyperlink"/>
                <w:rFonts w:ascii="Arial" w:hAnsi="Arial" w:cs="Arial"/>
                <w:noProof/>
              </w:rPr>
              <w:t>5.1 Cyflwyniad</w:t>
            </w:r>
            <w:r>
              <w:rPr>
                <w:noProof/>
                <w:webHidden/>
              </w:rPr>
              <w:tab/>
            </w:r>
            <w:r>
              <w:rPr>
                <w:noProof/>
                <w:webHidden/>
              </w:rPr>
              <w:fldChar w:fldCharType="begin"/>
            </w:r>
            <w:r>
              <w:rPr>
                <w:noProof/>
                <w:webHidden/>
              </w:rPr>
              <w:instrText xml:space="preserve"> PAGEREF _Toc194357000 \h </w:instrText>
            </w:r>
            <w:r>
              <w:rPr>
                <w:noProof/>
                <w:webHidden/>
              </w:rPr>
            </w:r>
            <w:r>
              <w:rPr>
                <w:noProof/>
                <w:webHidden/>
              </w:rPr>
              <w:fldChar w:fldCharType="separate"/>
            </w:r>
            <w:r>
              <w:rPr>
                <w:noProof/>
                <w:webHidden/>
              </w:rPr>
              <w:t>59</w:t>
            </w:r>
            <w:r>
              <w:rPr>
                <w:noProof/>
                <w:webHidden/>
              </w:rPr>
              <w:fldChar w:fldCharType="end"/>
            </w:r>
          </w:hyperlink>
        </w:p>
        <w:p w14:paraId="1D43EB0E" w14:textId="43E774E4" w:rsidR="002275A4" w:rsidRDefault="002275A4">
          <w:pPr>
            <w:pStyle w:val="TOC2"/>
            <w:tabs>
              <w:tab w:val="right" w:leader="dot" w:pos="9016"/>
            </w:tabs>
            <w:rPr>
              <w:rFonts w:asciiTheme="minorHAnsi" w:eastAsiaTheme="minorEastAsia" w:hAnsiTheme="minorHAnsi" w:cstheme="minorBidi"/>
              <w:noProof/>
              <w:kern w:val="2"/>
              <w:lang w:val="en-GB" w:eastAsia="zh-CN"/>
              <w14:ligatures w14:val="standardContextual"/>
            </w:rPr>
          </w:pPr>
          <w:hyperlink w:anchor="_Toc194357001" w:history="1">
            <w:r w:rsidRPr="00D5317E">
              <w:rPr>
                <w:rStyle w:val="Hyperlink"/>
                <w:rFonts w:ascii="Arial" w:hAnsi="Arial" w:cs="Arial"/>
                <w:noProof/>
              </w:rPr>
              <w:t>5.2 Prif ganfyddiadau</w:t>
            </w:r>
            <w:r>
              <w:rPr>
                <w:noProof/>
                <w:webHidden/>
              </w:rPr>
              <w:tab/>
            </w:r>
            <w:r>
              <w:rPr>
                <w:noProof/>
                <w:webHidden/>
              </w:rPr>
              <w:fldChar w:fldCharType="begin"/>
            </w:r>
            <w:r>
              <w:rPr>
                <w:noProof/>
                <w:webHidden/>
              </w:rPr>
              <w:instrText xml:space="preserve"> PAGEREF _Toc194357001 \h </w:instrText>
            </w:r>
            <w:r>
              <w:rPr>
                <w:noProof/>
                <w:webHidden/>
              </w:rPr>
            </w:r>
            <w:r>
              <w:rPr>
                <w:noProof/>
                <w:webHidden/>
              </w:rPr>
              <w:fldChar w:fldCharType="separate"/>
            </w:r>
            <w:r>
              <w:rPr>
                <w:noProof/>
                <w:webHidden/>
              </w:rPr>
              <w:t>59</w:t>
            </w:r>
            <w:r>
              <w:rPr>
                <w:noProof/>
                <w:webHidden/>
              </w:rPr>
              <w:fldChar w:fldCharType="end"/>
            </w:r>
          </w:hyperlink>
        </w:p>
        <w:p w14:paraId="519D2F4F" w14:textId="7EDEA08A" w:rsidR="002275A4" w:rsidRDefault="002275A4">
          <w:pPr>
            <w:pStyle w:val="TOC2"/>
            <w:tabs>
              <w:tab w:val="right" w:leader="dot" w:pos="9016"/>
            </w:tabs>
            <w:rPr>
              <w:rFonts w:asciiTheme="minorHAnsi" w:eastAsiaTheme="minorEastAsia" w:hAnsiTheme="minorHAnsi" w:cstheme="minorBidi"/>
              <w:noProof/>
              <w:kern w:val="2"/>
              <w:lang w:val="en-GB" w:eastAsia="zh-CN"/>
              <w14:ligatures w14:val="standardContextual"/>
            </w:rPr>
          </w:pPr>
          <w:hyperlink w:anchor="_Toc194357002" w:history="1">
            <w:r w:rsidRPr="00D5317E">
              <w:rPr>
                <w:rStyle w:val="Hyperlink"/>
                <w:rFonts w:ascii="Arial" w:hAnsi="Arial" w:cs="Arial"/>
                <w:noProof/>
              </w:rPr>
              <w:t>5.3 Cryfderau a chyfyngiadau</w:t>
            </w:r>
            <w:r>
              <w:rPr>
                <w:noProof/>
                <w:webHidden/>
              </w:rPr>
              <w:tab/>
            </w:r>
            <w:r>
              <w:rPr>
                <w:noProof/>
                <w:webHidden/>
              </w:rPr>
              <w:fldChar w:fldCharType="begin"/>
            </w:r>
            <w:r>
              <w:rPr>
                <w:noProof/>
                <w:webHidden/>
              </w:rPr>
              <w:instrText xml:space="preserve"> PAGEREF _Toc194357002 \h </w:instrText>
            </w:r>
            <w:r>
              <w:rPr>
                <w:noProof/>
                <w:webHidden/>
              </w:rPr>
            </w:r>
            <w:r>
              <w:rPr>
                <w:noProof/>
                <w:webHidden/>
              </w:rPr>
              <w:fldChar w:fldCharType="separate"/>
            </w:r>
            <w:r>
              <w:rPr>
                <w:noProof/>
                <w:webHidden/>
              </w:rPr>
              <w:t>60</w:t>
            </w:r>
            <w:r>
              <w:rPr>
                <w:noProof/>
                <w:webHidden/>
              </w:rPr>
              <w:fldChar w:fldCharType="end"/>
            </w:r>
          </w:hyperlink>
        </w:p>
        <w:p w14:paraId="162CBE85" w14:textId="61A12F1C" w:rsidR="002275A4" w:rsidRDefault="002275A4">
          <w:pPr>
            <w:pStyle w:val="TOC2"/>
            <w:tabs>
              <w:tab w:val="right" w:leader="dot" w:pos="9016"/>
            </w:tabs>
            <w:rPr>
              <w:rFonts w:asciiTheme="minorHAnsi" w:eastAsiaTheme="minorEastAsia" w:hAnsiTheme="minorHAnsi" w:cstheme="minorBidi"/>
              <w:noProof/>
              <w:kern w:val="2"/>
              <w:lang w:val="en-GB" w:eastAsia="zh-CN"/>
              <w14:ligatures w14:val="standardContextual"/>
            </w:rPr>
          </w:pPr>
          <w:hyperlink w:anchor="_Toc194357003" w:history="1">
            <w:r w:rsidRPr="00D5317E">
              <w:rPr>
                <w:rStyle w:val="Hyperlink"/>
                <w:rFonts w:ascii="Arial" w:hAnsi="Arial" w:cs="Arial"/>
                <w:noProof/>
              </w:rPr>
              <w:t>5.4 Ymchwil pellach</w:t>
            </w:r>
            <w:r>
              <w:rPr>
                <w:noProof/>
                <w:webHidden/>
              </w:rPr>
              <w:tab/>
            </w:r>
            <w:r>
              <w:rPr>
                <w:noProof/>
                <w:webHidden/>
              </w:rPr>
              <w:fldChar w:fldCharType="begin"/>
            </w:r>
            <w:r>
              <w:rPr>
                <w:noProof/>
                <w:webHidden/>
              </w:rPr>
              <w:instrText xml:space="preserve"> PAGEREF _Toc194357003 \h </w:instrText>
            </w:r>
            <w:r>
              <w:rPr>
                <w:noProof/>
                <w:webHidden/>
              </w:rPr>
            </w:r>
            <w:r>
              <w:rPr>
                <w:noProof/>
                <w:webHidden/>
              </w:rPr>
              <w:fldChar w:fldCharType="separate"/>
            </w:r>
            <w:r>
              <w:rPr>
                <w:noProof/>
                <w:webHidden/>
              </w:rPr>
              <w:t>61</w:t>
            </w:r>
            <w:r>
              <w:rPr>
                <w:noProof/>
                <w:webHidden/>
              </w:rPr>
              <w:fldChar w:fldCharType="end"/>
            </w:r>
          </w:hyperlink>
        </w:p>
        <w:p w14:paraId="4D95BF78" w14:textId="0D298F28" w:rsidR="002275A4" w:rsidRDefault="002275A4">
          <w:pPr>
            <w:pStyle w:val="TOC2"/>
            <w:tabs>
              <w:tab w:val="right" w:leader="dot" w:pos="9016"/>
            </w:tabs>
            <w:rPr>
              <w:rFonts w:asciiTheme="minorHAnsi" w:eastAsiaTheme="minorEastAsia" w:hAnsiTheme="minorHAnsi" w:cstheme="minorBidi"/>
              <w:noProof/>
              <w:kern w:val="2"/>
              <w:lang w:val="en-GB" w:eastAsia="zh-CN"/>
              <w14:ligatures w14:val="standardContextual"/>
            </w:rPr>
          </w:pPr>
          <w:hyperlink w:anchor="_Toc194357004" w:history="1">
            <w:r w:rsidRPr="00D5317E">
              <w:rPr>
                <w:rStyle w:val="Hyperlink"/>
                <w:rFonts w:ascii="Arial" w:hAnsi="Arial" w:cs="Arial"/>
                <w:noProof/>
              </w:rPr>
              <w:t>5.5 Argymhellion</w:t>
            </w:r>
            <w:r>
              <w:rPr>
                <w:noProof/>
                <w:webHidden/>
              </w:rPr>
              <w:tab/>
            </w:r>
            <w:r>
              <w:rPr>
                <w:noProof/>
                <w:webHidden/>
              </w:rPr>
              <w:fldChar w:fldCharType="begin"/>
            </w:r>
            <w:r>
              <w:rPr>
                <w:noProof/>
                <w:webHidden/>
              </w:rPr>
              <w:instrText xml:space="preserve"> PAGEREF _Toc194357004 \h </w:instrText>
            </w:r>
            <w:r>
              <w:rPr>
                <w:noProof/>
                <w:webHidden/>
              </w:rPr>
            </w:r>
            <w:r>
              <w:rPr>
                <w:noProof/>
                <w:webHidden/>
              </w:rPr>
              <w:fldChar w:fldCharType="separate"/>
            </w:r>
            <w:r>
              <w:rPr>
                <w:noProof/>
                <w:webHidden/>
              </w:rPr>
              <w:t>62</w:t>
            </w:r>
            <w:r>
              <w:rPr>
                <w:noProof/>
                <w:webHidden/>
              </w:rPr>
              <w:fldChar w:fldCharType="end"/>
            </w:r>
          </w:hyperlink>
        </w:p>
        <w:p w14:paraId="04DF3F8E" w14:textId="4EE191EE" w:rsidR="002275A4" w:rsidRDefault="002275A4">
          <w:pPr>
            <w:pStyle w:val="TOC2"/>
            <w:tabs>
              <w:tab w:val="right" w:leader="dot" w:pos="9016"/>
            </w:tabs>
            <w:rPr>
              <w:rFonts w:asciiTheme="minorHAnsi" w:eastAsiaTheme="minorEastAsia" w:hAnsiTheme="minorHAnsi" w:cstheme="minorBidi"/>
              <w:noProof/>
              <w:kern w:val="2"/>
              <w:lang w:val="en-GB" w:eastAsia="zh-CN"/>
              <w14:ligatures w14:val="standardContextual"/>
            </w:rPr>
          </w:pPr>
          <w:hyperlink w:anchor="_Toc194357005" w:history="1">
            <w:r w:rsidRPr="00D5317E">
              <w:rPr>
                <w:rStyle w:val="Hyperlink"/>
                <w:rFonts w:ascii="Arial" w:hAnsi="Arial" w:cs="Arial"/>
                <w:noProof/>
              </w:rPr>
              <w:t>5.6 Diweddglo</w:t>
            </w:r>
            <w:r>
              <w:rPr>
                <w:noProof/>
                <w:webHidden/>
              </w:rPr>
              <w:tab/>
            </w:r>
            <w:r>
              <w:rPr>
                <w:noProof/>
                <w:webHidden/>
              </w:rPr>
              <w:fldChar w:fldCharType="begin"/>
            </w:r>
            <w:r>
              <w:rPr>
                <w:noProof/>
                <w:webHidden/>
              </w:rPr>
              <w:instrText xml:space="preserve"> PAGEREF _Toc194357005 \h </w:instrText>
            </w:r>
            <w:r>
              <w:rPr>
                <w:noProof/>
                <w:webHidden/>
              </w:rPr>
            </w:r>
            <w:r>
              <w:rPr>
                <w:noProof/>
                <w:webHidden/>
              </w:rPr>
              <w:fldChar w:fldCharType="separate"/>
            </w:r>
            <w:r>
              <w:rPr>
                <w:noProof/>
                <w:webHidden/>
              </w:rPr>
              <w:t>63</w:t>
            </w:r>
            <w:r>
              <w:rPr>
                <w:noProof/>
                <w:webHidden/>
              </w:rPr>
              <w:fldChar w:fldCharType="end"/>
            </w:r>
          </w:hyperlink>
        </w:p>
        <w:p w14:paraId="0395DFB7" w14:textId="1ABFECB8" w:rsidR="002275A4" w:rsidRDefault="002275A4">
          <w:pPr>
            <w:pStyle w:val="TOC1"/>
            <w:tabs>
              <w:tab w:val="right" w:leader="dot" w:pos="9016"/>
            </w:tabs>
            <w:rPr>
              <w:rFonts w:asciiTheme="minorHAnsi" w:eastAsiaTheme="minorEastAsia" w:hAnsiTheme="minorHAnsi" w:cstheme="minorBidi"/>
              <w:noProof/>
              <w:kern w:val="2"/>
              <w:lang w:val="en-GB" w:eastAsia="zh-CN"/>
              <w14:ligatures w14:val="standardContextual"/>
            </w:rPr>
          </w:pPr>
          <w:hyperlink w:anchor="_Toc194357006" w:history="1">
            <w:r w:rsidRPr="00D5317E">
              <w:rPr>
                <w:rStyle w:val="Hyperlink"/>
                <w:rFonts w:ascii="Arial" w:hAnsi="Arial" w:cs="Arial"/>
                <w:noProof/>
              </w:rPr>
              <w:t>6. Cyfeiriadau</w:t>
            </w:r>
            <w:r>
              <w:rPr>
                <w:noProof/>
                <w:webHidden/>
              </w:rPr>
              <w:tab/>
            </w:r>
            <w:r>
              <w:rPr>
                <w:noProof/>
                <w:webHidden/>
              </w:rPr>
              <w:fldChar w:fldCharType="begin"/>
            </w:r>
            <w:r>
              <w:rPr>
                <w:noProof/>
                <w:webHidden/>
              </w:rPr>
              <w:instrText xml:space="preserve"> PAGEREF _Toc194357006 \h </w:instrText>
            </w:r>
            <w:r>
              <w:rPr>
                <w:noProof/>
                <w:webHidden/>
              </w:rPr>
            </w:r>
            <w:r>
              <w:rPr>
                <w:noProof/>
                <w:webHidden/>
              </w:rPr>
              <w:fldChar w:fldCharType="separate"/>
            </w:r>
            <w:r>
              <w:rPr>
                <w:noProof/>
                <w:webHidden/>
              </w:rPr>
              <w:t>64</w:t>
            </w:r>
            <w:r>
              <w:rPr>
                <w:noProof/>
                <w:webHidden/>
              </w:rPr>
              <w:fldChar w:fldCharType="end"/>
            </w:r>
          </w:hyperlink>
        </w:p>
        <w:p w14:paraId="27B41AA4" w14:textId="22755318" w:rsidR="002275A4" w:rsidRDefault="002275A4">
          <w:pPr>
            <w:pStyle w:val="TOC1"/>
            <w:tabs>
              <w:tab w:val="right" w:leader="dot" w:pos="9016"/>
            </w:tabs>
            <w:rPr>
              <w:rFonts w:asciiTheme="minorHAnsi" w:eastAsiaTheme="minorEastAsia" w:hAnsiTheme="minorHAnsi" w:cstheme="minorBidi"/>
              <w:noProof/>
              <w:kern w:val="2"/>
              <w:lang w:val="en-GB" w:eastAsia="zh-CN"/>
              <w14:ligatures w14:val="standardContextual"/>
            </w:rPr>
          </w:pPr>
          <w:hyperlink w:anchor="_Toc194357007" w:history="1">
            <w:r w:rsidRPr="00D5317E">
              <w:rPr>
                <w:rStyle w:val="Hyperlink"/>
                <w:rFonts w:ascii="Arial" w:hAnsi="Arial" w:cs="Arial"/>
                <w:noProof/>
              </w:rPr>
              <w:t>7. Atodiadau</w:t>
            </w:r>
            <w:r>
              <w:rPr>
                <w:noProof/>
                <w:webHidden/>
              </w:rPr>
              <w:tab/>
            </w:r>
            <w:r>
              <w:rPr>
                <w:noProof/>
                <w:webHidden/>
              </w:rPr>
              <w:fldChar w:fldCharType="begin"/>
            </w:r>
            <w:r>
              <w:rPr>
                <w:noProof/>
                <w:webHidden/>
              </w:rPr>
              <w:instrText xml:space="preserve"> PAGEREF _Toc194357007 \h </w:instrText>
            </w:r>
            <w:r>
              <w:rPr>
                <w:noProof/>
                <w:webHidden/>
              </w:rPr>
            </w:r>
            <w:r>
              <w:rPr>
                <w:noProof/>
                <w:webHidden/>
              </w:rPr>
              <w:fldChar w:fldCharType="separate"/>
            </w:r>
            <w:r>
              <w:rPr>
                <w:noProof/>
                <w:webHidden/>
              </w:rPr>
              <w:t>74</w:t>
            </w:r>
            <w:r>
              <w:rPr>
                <w:noProof/>
                <w:webHidden/>
              </w:rPr>
              <w:fldChar w:fldCharType="end"/>
            </w:r>
          </w:hyperlink>
        </w:p>
        <w:p w14:paraId="436ED108" w14:textId="5BCB153E" w:rsidR="002275A4" w:rsidRDefault="002275A4">
          <w:pPr>
            <w:pStyle w:val="TOC2"/>
            <w:tabs>
              <w:tab w:val="right" w:leader="dot" w:pos="9016"/>
            </w:tabs>
            <w:rPr>
              <w:rFonts w:asciiTheme="minorHAnsi" w:eastAsiaTheme="minorEastAsia" w:hAnsiTheme="minorHAnsi" w:cstheme="minorBidi"/>
              <w:noProof/>
              <w:kern w:val="2"/>
              <w:lang w:val="en-GB" w:eastAsia="zh-CN"/>
              <w14:ligatures w14:val="standardContextual"/>
            </w:rPr>
          </w:pPr>
          <w:hyperlink w:anchor="_Toc194357008" w:history="1">
            <w:r w:rsidRPr="00D5317E">
              <w:rPr>
                <w:rStyle w:val="Hyperlink"/>
                <w:rFonts w:ascii="Arial" w:hAnsi="Arial" w:cs="Arial"/>
                <w:noProof/>
              </w:rPr>
              <w:t>7.1 Atodiad A: Holiadur</w:t>
            </w:r>
            <w:r>
              <w:rPr>
                <w:noProof/>
                <w:webHidden/>
              </w:rPr>
              <w:tab/>
            </w:r>
            <w:r>
              <w:rPr>
                <w:noProof/>
                <w:webHidden/>
              </w:rPr>
              <w:fldChar w:fldCharType="begin"/>
            </w:r>
            <w:r>
              <w:rPr>
                <w:noProof/>
                <w:webHidden/>
              </w:rPr>
              <w:instrText xml:space="preserve"> PAGEREF _Toc194357008 \h </w:instrText>
            </w:r>
            <w:r>
              <w:rPr>
                <w:noProof/>
                <w:webHidden/>
              </w:rPr>
            </w:r>
            <w:r>
              <w:rPr>
                <w:noProof/>
                <w:webHidden/>
              </w:rPr>
              <w:fldChar w:fldCharType="separate"/>
            </w:r>
            <w:r>
              <w:rPr>
                <w:noProof/>
                <w:webHidden/>
              </w:rPr>
              <w:t>74</w:t>
            </w:r>
            <w:r>
              <w:rPr>
                <w:noProof/>
                <w:webHidden/>
              </w:rPr>
              <w:fldChar w:fldCharType="end"/>
            </w:r>
          </w:hyperlink>
        </w:p>
        <w:p w14:paraId="701B3119" w14:textId="26A03200" w:rsidR="002275A4" w:rsidRDefault="002275A4">
          <w:pPr>
            <w:pStyle w:val="TOC2"/>
            <w:tabs>
              <w:tab w:val="right" w:leader="dot" w:pos="9016"/>
            </w:tabs>
            <w:rPr>
              <w:rFonts w:asciiTheme="minorHAnsi" w:eastAsiaTheme="minorEastAsia" w:hAnsiTheme="minorHAnsi" w:cstheme="minorBidi"/>
              <w:noProof/>
              <w:kern w:val="2"/>
              <w:lang w:val="en-GB" w:eastAsia="zh-CN"/>
              <w14:ligatures w14:val="standardContextual"/>
            </w:rPr>
          </w:pPr>
          <w:hyperlink w:anchor="_Toc194357013" w:history="1">
            <w:r w:rsidRPr="00D5317E">
              <w:rPr>
                <w:rStyle w:val="Hyperlink"/>
                <w:rFonts w:ascii="Arial" w:hAnsi="Arial" w:cs="Arial"/>
                <w:noProof/>
              </w:rPr>
              <w:t>7.2 Atodiad B: Cwestiynau cyfweliad grŵp</w:t>
            </w:r>
            <w:r>
              <w:rPr>
                <w:noProof/>
                <w:webHidden/>
              </w:rPr>
              <w:tab/>
            </w:r>
            <w:r>
              <w:rPr>
                <w:noProof/>
                <w:webHidden/>
              </w:rPr>
              <w:fldChar w:fldCharType="begin"/>
            </w:r>
            <w:r>
              <w:rPr>
                <w:noProof/>
                <w:webHidden/>
              </w:rPr>
              <w:instrText xml:space="preserve"> PAGEREF _Toc194357013 \h </w:instrText>
            </w:r>
            <w:r>
              <w:rPr>
                <w:noProof/>
                <w:webHidden/>
              </w:rPr>
            </w:r>
            <w:r>
              <w:rPr>
                <w:noProof/>
                <w:webHidden/>
              </w:rPr>
              <w:fldChar w:fldCharType="separate"/>
            </w:r>
            <w:r>
              <w:rPr>
                <w:noProof/>
                <w:webHidden/>
              </w:rPr>
              <w:t>82</w:t>
            </w:r>
            <w:r>
              <w:rPr>
                <w:noProof/>
                <w:webHidden/>
              </w:rPr>
              <w:fldChar w:fldCharType="end"/>
            </w:r>
          </w:hyperlink>
        </w:p>
        <w:p w14:paraId="5E378BFC" w14:textId="0AA0427B" w:rsidR="002275A4" w:rsidRDefault="002275A4">
          <w:pPr>
            <w:pStyle w:val="TOC2"/>
            <w:tabs>
              <w:tab w:val="right" w:leader="dot" w:pos="9016"/>
            </w:tabs>
            <w:rPr>
              <w:rFonts w:asciiTheme="minorHAnsi" w:eastAsiaTheme="minorEastAsia" w:hAnsiTheme="minorHAnsi" w:cstheme="minorBidi"/>
              <w:noProof/>
              <w:kern w:val="2"/>
              <w:lang w:val="en-GB" w:eastAsia="zh-CN"/>
              <w14:ligatures w14:val="standardContextual"/>
            </w:rPr>
          </w:pPr>
          <w:hyperlink w:anchor="_Toc194357014" w:history="1">
            <w:r w:rsidRPr="00D5317E">
              <w:rPr>
                <w:rStyle w:val="Hyperlink"/>
                <w:rFonts w:ascii="Arial" w:hAnsi="Arial" w:cs="Arial"/>
                <w:noProof/>
              </w:rPr>
              <w:t>7.3 Atodiad C: Proses codio a datblygu themâu</w:t>
            </w:r>
            <w:r>
              <w:rPr>
                <w:noProof/>
                <w:webHidden/>
              </w:rPr>
              <w:tab/>
            </w:r>
            <w:r>
              <w:rPr>
                <w:noProof/>
                <w:webHidden/>
              </w:rPr>
              <w:fldChar w:fldCharType="begin"/>
            </w:r>
            <w:r>
              <w:rPr>
                <w:noProof/>
                <w:webHidden/>
              </w:rPr>
              <w:instrText xml:space="preserve"> PAGEREF _Toc194357014 \h </w:instrText>
            </w:r>
            <w:r>
              <w:rPr>
                <w:noProof/>
                <w:webHidden/>
              </w:rPr>
            </w:r>
            <w:r>
              <w:rPr>
                <w:noProof/>
                <w:webHidden/>
              </w:rPr>
              <w:fldChar w:fldCharType="separate"/>
            </w:r>
            <w:r>
              <w:rPr>
                <w:noProof/>
                <w:webHidden/>
              </w:rPr>
              <w:t>83</w:t>
            </w:r>
            <w:r>
              <w:rPr>
                <w:noProof/>
                <w:webHidden/>
              </w:rPr>
              <w:fldChar w:fldCharType="end"/>
            </w:r>
          </w:hyperlink>
        </w:p>
        <w:p w14:paraId="14021EC9" w14:textId="5CAA8B17" w:rsidR="002275A4" w:rsidRDefault="002275A4">
          <w:pPr>
            <w:pStyle w:val="TOC2"/>
            <w:tabs>
              <w:tab w:val="right" w:leader="dot" w:pos="9016"/>
            </w:tabs>
            <w:rPr>
              <w:rFonts w:asciiTheme="minorHAnsi" w:eastAsiaTheme="minorEastAsia" w:hAnsiTheme="minorHAnsi" w:cstheme="minorBidi"/>
              <w:noProof/>
              <w:kern w:val="2"/>
              <w:lang w:val="en-GB" w:eastAsia="zh-CN"/>
              <w14:ligatures w14:val="standardContextual"/>
            </w:rPr>
          </w:pPr>
          <w:hyperlink w:anchor="_Toc194357015" w:history="1">
            <w:r w:rsidRPr="00D5317E">
              <w:rPr>
                <w:rStyle w:val="Hyperlink"/>
                <w:rFonts w:ascii="Arial" w:hAnsi="Arial" w:cs="Arial"/>
                <w:noProof/>
                <w:lang w:eastAsia="en-US"/>
              </w:rPr>
              <w:t>7.4 Atodiad CH: Ffurflen gais am gymeradwyaeth foesegol</w:t>
            </w:r>
            <w:r>
              <w:rPr>
                <w:noProof/>
                <w:webHidden/>
              </w:rPr>
              <w:tab/>
            </w:r>
            <w:r>
              <w:rPr>
                <w:noProof/>
                <w:webHidden/>
              </w:rPr>
              <w:fldChar w:fldCharType="begin"/>
            </w:r>
            <w:r>
              <w:rPr>
                <w:noProof/>
                <w:webHidden/>
              </w:rPr>
              <w:instrText xml:space="preserve"> PAGEREF _Toc194357015 \h </w:instrText>
            </w:r>
            <w:r>
              <w:rPr>
                <w:noProof/>
                <w:webHidden/>
              </w:rPr>
            </w:r>
            <w:r>
              <w:rPr>
                <w:noProof/>
                <w:webHidden/>
              </w:rPr>
              <w:fldChar w:fldCharType="separate"/>
            </w:r>
            <w:r>
              <w:rPr>
                <w:noProof/>
                <w:webHidden/>
              </w:rPr>
              <w:t>84</w:t>
            </w:r>
            <w:r>
              <w:rPr>
                <w:noProof/>
                <w:webHidden/>
              </w:rPr>
              <w:fldChar w:fldCharType="end"/>
            </w:r>
          </w:hyperlink>
        </w:p>
        <w:p w14:paraId="3063CF80" w14:textId="4ED138F3" w:rsidR="002275A4" w:rsidRDefault="002275A4">
          <w:pPr>
            <w:pStyle w:val="TOC2"/>
            <w:tabs>
              <w:tab w:val="right" w:leader="dot" w:pos="9016"/>
            </w:tabs>
            <w:rPr>
              <w:rFonts w:asciiTheme="minorHAnsi" w:eastAsiaTheme="minorEastAsia" w:hAnsiTheme="minorHAnsi" w:cstheme="minorBidi"/>
              <w:noProof/>
              <w:kern w:val="2"/>
              <w:lang w:val="en-GB" w:eastAsia="zh-CN"/>
              <w14:ligatures w14:val="standardContextual"/>
            </w:rPr>
          </w:pPr>
          <w:hyperlink w:anchor="_Toc194357016" w:history="1">
            <w:r w:rsidRPr="00D5317E">
              <w:rPr>
                <w:rStyle w:val="Hyperlink"/>
                <w:rFonts w:ascii="Arial" w:hAnsi="Arial" w:cs="Arial"/>
                <w:noProof/>
              </w:rPr>
              <w:t>7.5 Atodiad D: Y We Ddiwylliannol</w:t>
            </w:r>
            <w:r>
              <w:rPr>
                <w:noProof/>
                <w:webHidden/>
              </w:rPr>
              <w:tab/>
            </w:r>
            <w:r>
              <w:rPr>
                <w:noProof/>
                <w:webHidden/>
              </w:rPr>
              <w:fldChar w:fldCharType="begin"/>
            </w:r>
            <w:r>
              <w:rPr>
                <w:noProof/>
                <w:webHidden/>
              </w:rPr>
              <w:instrText xml:space="preserve"> PAGEREF _Toc194357016 \h </w:instrText>
            </w:r>
            <w:r>
              <w:rPr>
                <w:noProof/>
                <w:webHidden/>
              </w:rPr>
            </w:r>
            <w:r>
              <w:rPr>
                <w:noProof/>
                <w:webHidden/>
              </w:rPr>
              <w:fldChar w:fldCharType="separate"/>
            </w:r>
            <w:r>
              <w:rPr>
                <w:noProof/>
                <w:webHidden/>
              </w:rPr>
              <w:t>97</w:t>
            </w:r>
            <w:r>
              <w:rPr>
                <w:noProof/>
                <w:webHidden/>
              </w:rPr>
              <w:fldChar w:fldCharType="end"/>
            </w:r>
          </w:hyperlink>
        </w:p>
        <w:p w14:paraId="5CD93D7A" w14:textId="001C2A1C" w:rsidR="00B97857" w:rsidRPr="003A74B9" w:rsidRDefault="003A74B9" w:rsidP="003A74B9">
          <w:pPr>
            <w:rPr>
              <w:rFonts w:ascii="Calibri" w:hAnsi="Calibri" w:cs="Calibri"/>
              <w:b/>
              <w:bCs/>
            </w:rPr>
          </w:pPr>
          <w:r w:rsidRPr="00361B88">
            <w:rPr>
              <w:rFonts w:ascii="Calibri" w:hAnsi="Calibri" w:cs="Calibri"/>
              <w:b/>
              <w:bCs/>
            </w:rPr>
            <w:fldChar w:fldCharType="end"/>
          </w:r>
        </w:p>
      </w:sdtContent>
    </w:sdt>
    <w:p w14:paraId="0D218659" w14:textId="77777777" w:rsidR="00EE0BEE" w:rsidRDefault="00EE0BEE" w:rsidP="00E903B4">
      <w:pPr>
        <w:pStyle w:val="Heading1"/>
        <w:rPr>
          <w:rFonts w:ascii="Arial" w:hAnsi="Arial" w:cs="Arial"/>
        </w:rPr>
      </w:pPr>
    </w:p>
    <w:p w14:paraId="5C147C67" w14:textId="77777777" w:rsidR="00EE0BEE" w:rsidRDefault="00EE0BEE" w:rsidP="00E903B4">
      <w:pPr>
        <w:pStyle w:val="Heading1"/>
        <w:rPr>
          <w:rFonts w:ascii="Arial" w:hAnsi="Arial" w:cs="Arial"/>
        </w:rPr>
      </w:pPr>
    </w:p>
    <w:p w14:paraId="4B29F376" w14:textId="77777777" w:rsidR="00544F78" w:rsidRDefault="00544F78" w:rsidP="00544F78"/>
    <w:p w14:paraId="10AA2AEF" w14:textId="77777777" w:rsidR="00544F78" w:rsidRDefault="00544F78" w:rsidP="00544F78"/>
    <w:p w14:paraId="7CA3FBF2" w14:textId="77777777" w:rsidR="00544F78" w:rsidRDefault="00544F78" w:rsidP="00544F78"/>
    <w:p w14:paraId="2E4F2F72" w14:textId="77777777" w:rsidR="00544F78" w:rsidRDefault="00544F78" w:rsidP="00544F78"/>
    <w:p w14:paraId="70C36AC3" w14:textId="77777777" w:rsidR="00544F78" w:rsidRPr="00305D50" w:rsidRDefault="00544F78" w:rsidP="00305D50"/>
    <w:p w14:paraId="1B83BEA0" w14:textId="77777777" w:rsidR="00420EE8" w:rsidRDefault="00420EE8" w:rsidP="00420EE8"/>
    <w:p w14:paraId="08F7AB54" w14:textId="77777777" w:rsidR="00420EE8" w:rsidRDefault="00420EE8" w:rsidP="00420EE8"/>
    <w:p w14:paraId="2C6E2FA3" w14:textId="77777777" w:rsidR="00420EE8" w:rsidRDefault="00420EE8" w:rsidP="00420EE8"/>
    <w:p w14:paraId="4AB5EFA4" w14:textId="77777777" w:rsidR="00420EE8" w:rsidRDefault="00420EE8" w:rsidP="00420EE8"/>
    <w:p w14:paraId="4F4C3045" w14:textId="77777777" w:rsidR="00420EE8" w:rsidRDefault="00420EE8" w:rsidP="00420EE8"/>
    <w:p w14:paraId="363173A0" w14:textId="77777777" w:rsidR="00420EE8" w:rsidRDefault="00420EE8" w:rsidP="00420EE8"/>
    <w:p w14:paraId="4AEF43C8" w14:textId="77777777" w:rsidR="00420EE8" w:rsidRDefault="00420EE8" w:rsidP="00420EE8"/>
    <w:p w14:paraId="4C10001A" w14:textId="77777777" w:rsidR="00420EE8" w:rsidRDefault="00420EE8" w:rsidP="00420EE8"/>
    <w:p w14:paraId="7573210D" w14:textId="77777777" w:rsidR="00420EE8" w:rsidRDefault="00420EE8" w:rsidP="00420EE8"/>
    <w:p w14:paraId="7AB70696" w14:textId="77777777" w:rsidR="00420EE8" w:rsidRDefault="00420EE8" w:rsidP="00420EE8"/>
    <w:p w14:paraId="1F531CD4" w14:textId="77777777" w:rsidR="00306F65" w:rsidRDefault="00306F65" w:rsidP="00420EE8"/>
    <w:p w14:paraId="6CEA3D19" w14:textId="77777777" w:rsidR="00306F65" w:rsidRDefault="00306F65" w:rsidP="00420EE8"/>
    <w:p w14:paraId="5EFEF25B" w14:textId="77777777" w:rsidR="00306F65" w:rsidRDefault="00306F65" w:rsidP="00420EE8"/>
    <w:p w14:paraId="41C3F7EE" w14:textId="77777777" w:rsidR="00306F65" w:rsidRDefault="00306F65" w:rsidP="00420EE8"/>
    <w:p w14:paraId="487CBF29" w14:textId="77777777" w:rsidR="00306F65" w:rsidRDefault="00306F65" w:rsidP="00420EE8"/>
    <w:p w14:paraId="491F5F4B" w14:textId="77777777" w:rsidR="00306F65" w:rsidRDefault="00306F65" w:rsidP="00420EE8"/>
    <w:p w14:paraId="36461D3F" w14:textId="77777777" w:rsidR="008C1ED4" w:rsidRDefault="008C1ED4" w:rsidP="00420EE8"/>
    <w:p w14:paraId="783B02C9" w14:textId="77777777" w:rsidR="00420EE8" w:rsidDel="00A6327D" w:rsidRDefault="00420EE8" w:rsidP="00420EE8">
      <w:pPr>
        <w:rPr>
          <w:del w:id="3" w:author="Ian Bendall" w:date="2025-03-23T15:06:00Z" w16du:dateUtc="2025-03-23T15:06:00Z"/>
        </w:rPr>
      </w:pPr>
    </w:p>
    <w:p w14:paraId="1D2F0386" w14:textId="68B3D851" w:rsidR="00D05D02" w:rsidRPr="00305D50" w:rsidRDefault="00D05D02" w:rsidP="00305D50">
      <w:pPr>
        <w:pStyle w:val="Heading1"/>
        <w:rPr>
          <w:rFonts w:ascii="Arial" w:hAnsi="Arial" w:cs="Arial"/>
        </w:rPr>
      </w:pPr>
      <w:bookmarkStart w:id="4" w:name="_Toc194356967"/>
      <w:r w:rsidRPr="00305D50">
        <w:rPr>
          <w:rFonts w:ascii="Arial" w:hAnsi="Arial" w:cs="Arial"/>
        </w:rPr>
        <w:t xml:space="preserve">Rhestr o </w:t>
      </w:r>
      <w:r w:rsidR="008D6E70">
        <w:rPr>
          <w:rFonts w:ascii="Arial" w:hAnsi="Arial" w:cs="Arial"/>
        </w:rPr>
        <w:t xml:space="preserve">dablau a </w:t>
      </w:r>
      <w:r w:rsidRPr="00305D50">
        <w:rPr>
          <w:rFonts w:ascii="Arial" w:hAnsi="Arial" w:cs="Arial"/>
        </w:rPr>
        <w:t>ffigyrau</w:t>
      </w:r>
      <w:bookmarkEnd w:id="4"/>
    </w:p>
    <w:p w14:paraId="46B8A117" w14:textId="77777777" w:rsidR="00D05D02" w:rsidRDefault="00D05D02">
      <w:pPr>
        <w:pStyle w:val="TableofFigures"/>
        <w:tabs>
          <w:tab w:val="right" w:leader="dot" w:pos="9016"/>
        </w:tabs>
      </w:pPr>
    </w:p>
    <w:p w14:paraId="47E60A0A" w14:textId="79FF0FA9" w:rsidR="00D05D02" w:rsidRPr="00DE2E12" w:rsidRDefault="00D05D02">
      <w:pPr>
        <w:pStyle w:val="TableofFigures"/>
        <w:tabs>
          <w:tab w:val="right" w:pos="9016"/>
        </w:tabs>
        <w:rPr>
          <w:rFonts w:ascii="Arial" w:eastAsiaTheme="minorEastAsia" w:hAnsi="Arial" w:cs="Arial"/>
          <w:noProof/>
          <w:kern w:val="2"/>
          <w:lang w:val="en-GB"/>
          <w14:ligatures w14:val="standardContextual"/>
        </w:rPr>
      </w:pPr>
      <w:r w:rsidRPr="00DE2E12">
        <w:rPr>
          <w:rFonts w:ascii="Arial" w:hAnsi="Arial" w:cs="Arial"/>
        </w:rPr>
        <w:fldChar w:fldCharType="begin"/>
      </w:r>
      <w:r w:rsidRPr="00DE2E12">
        <w:rPr>
          <w:rFonts w:ascii="Arial" w:hAnsi="Arial" w:cs="Arial"/>
        </w:rPr>
        <w:instrText xml:space="preserve"> TOC \h \z \c "Tabl" </w:instrText>
      </w:r>
      <w:r w:rsidRPr="00DE2E12">
        <w:rPr>
          <w:rFonts w:ascii="Arial" w:hAnsi="Arial" w:cs="Arial"/>
        </w:rPr>
        <w:fldChar w:fldCharType="separate"/>
      </w:r>
      <w:hyperlink w:anchor="_Toc193634530" w:history="1">
        <w:r w:rsidRPr="00DE2E12">
          <w:rPr>
            <w:rStyle w:val="Hyperlink"/>
            <w:rFonts w:ascii="Arial" w:eastAsiaTheme="majorEastAsia" w:hAnsi="Arial" w:cs="Arial"/>
            <w:noProof/>
            <w:u w:val="none"/>
          </w:rPr>
          <w:t>Tabl 1: Y ffugenwau defnyddir wrth gyfeirio atgyfranogwyr............................</w:t>
        </w:r>
        <w:r w:rsidRPr="00DE2E12">
          <w:rPr>
            <w:rStyle w:val="Hyperlink"/>
            <w:rFonts w:ascii="Arial" w:eastAsiaTheme="majorEastAsia" w:hAnsi="Arial" w:cs="Arial"/>
            <w:i/>
            <w:iCs/>
            <w:noProof/>
          </w:rPr>
          <w:t>.....................</w:t>
        </w:r>
        <w:r w:rsidRPr="00DE2E12">
          <w:rPr>
            <w:rFonts w:ascii="Arial" w:hAnsi="Arial" w:cs="Arial"/>
            <w:noProof/>
            <w:webHidden/>
          </w:rPr>
          <w:fldChar w:fldCharType="begin"/>
        </w:r>
        <w:r w:rsidRPr="00DE2E12">
          <w:rPr>
            <w:rFonts w:ascii="Arial" w:hAnsi="Arial" w:cs="Arial"/>
            <w:noProof/>
            <w:webHidden/>
          </w:rPr>
          <w:instrText xml:space="preserve"> PAGEREF _Toc193634530 \h </w:instrText>
        </w:r>
        <w:r w:rsidRPr="00DE2E12">
          <w:rPr>
            <w:rFonts w:ascii="Arial" w:hAnsi="Arial" w:cs="Arial"/>
            <w:noProof/>
            <w:webHidden/>
          </w:rPr>
        </w:r>
        <w:r w:rsidRPr="00DE2E12">
          <w:rPr>
            <w:rFonts w:ascii="Arial" w:hAnsi="Arial" w:cs="Arial"/>
            <w:noProof/>
            <w:webHidden/>
          </w:rPr>
          <w:fldChar w:fldCharType="separate"/>
        </w:r>
        <w:r w:rsidRPr="00DE2E12">
          <w:rPr>
            <w:rFonts w:ascii="Arial" w:hAnsi="Arial" w:cs="Arial"/>
            <w:noProof/>
            <w:webHidden/>
          </w:rPr>
          <w:t>39</w:t>
        </w:r>
        <w:r w:rsidRPr="00DE2E12">
          <w:rPr>
            <w:rFonts w:ascii="Arial" w:hAnsi="Arial" w:cs="Arial"/>
            <w:noProof/>
            <w:webHidden/>
          </w:rPr>
          <w:fldChar w:fldCharType="end"/>
        </w:r>
      </w:hyperlink>
    </w:p>
    <w:p w14:paraId="566520F3" w14:textId="53979A16" w:rsidR="00D05D02" w:rsidRPr="00DE2E12" w:rsidRDefault="00D05D02" w:rsidP="00420EE8">
      <w:pPr>
        <w:rPr>
          <w:rFonts w:ascii="Arial" w:hAnsi="Arial" w:cs="Arial"/>
        </w:rPr>
      </w:pPr>
      <w:r w:rsidRPr="00DE2E12">
        <w:rPr>
          <w:rFonts w:ascii="Arial" w:hAnsi="Arial" w:cs="Arial"/>
        </w:rPr>
        <w:fldChar w:fldCharType="end"/>
      </w:r>
    </w:p>
    <w:p w14:paraId="2C672A6F" w14:textId="44A7181A" w:rsidR="00D05D02" w:rsidRPr="00DE2E12" w:rsidRDefault="00D05D02">
      <w:pPr>
        <w:pStyle w:val="TableofFigures"/>
        <w:tabs>
          <w:tab w:val="right" w:leader="dot" w:pos="9016"/>
        </w:tabs>
        <w:rPr>
          <w:rStyle w:val="Hyperlink"/>
          <w:rFonts w:ascii="Arial" w:eastAsiaTheme="majorEastAsia" w:hAnsi="Arial" w:cs="Arial"/>
          <w:noProof/>
        </w:rPr>
      </w:pPr>
      <w:r w:rsidRPr="00DE2E12">
        <w:rPr>
          <w:rFonts w:ascii="Arial" w:hAnsi="Arial" w:cs="Arial"/>
        </w:rPr>
        <w:fldChar w:fldCharType="begin"/>
      </w:r>
      <w:r w:rsidRPr="00DE2E12">
        <w:rPr>
          <w:rFonts w:ascii="Arial" w:hAnsi="Arial" w:cs="Arial"/>
        </w:rPr>
        <w:instrText xml:space="preserve"> TOC \h \z \c "Ffigur" </w:instrText>
      </w:r>
      <w:r w:rsidRPr="00DE2E12">
        <w:rPr>
          <w:rFonts w:ascii="Arial" w:hAnsi="Arial" w:cs="Arial"/>
        </w:rPr>
        <w:fldChar w:fldCharType="separate"/>
      </w:r>
      <w:hyperlink w:anchor="_Toc193634383" w:history="1">
        <w:r w:rsidRPr="00DE2E12">
          <w:rPr>
            <w:rStyle w:val="Hyperlink"/>
            <w:rFonts w:ascii="Arial" w:eastAsiaTheme="majorEastAsia" w:hAnsi="Arial" w:cs="Arial"/>
            <w:noProof/>
          </w:rPr>
          <w:t>Ffigur 1: Ymatebion cyfranogwyr o gefndiroedd ethnig amrywiol am eu hymdeimlad o berthyn yn ystod eu hastudiaethau yn y brifysgol.</w:t>
        </w:r>
        <w:r w:rsidRPr="00DE2E12">
          <w:rPr>
            <w:rFonts w:ascii="Arial" w:hAnsi="Arial" w:cs="Arial"/>
            <w:noProof/>
            <w:webHidden/>
          </w:rPr>
          <w:tab/>
        </w:r>
        <w:r w:rsidRPr="00DE2E12">
          <w:rPr>
            <w:rFonts w:ascii="Arial" w:hAnsi="Arial" w:cs="Arial"/>
            <w:noProof/>
            <w:webHidden/>
          </w:rPr>
          <w:fldChar w:fldCharType="begin"/>
        </w:r>
        <w:r w:rsidRPr="00DE2E12">
          <w:rPr>
            <w:rFonts w:ascii="Arial" w:hAnsi="Arial" w:cs="Arial"/>
            <w:noProof/>
            <w:webHidden/>
          </w:rPr>
          <w:instrText xml:space="preserve"> PAGEREF _Toc193634383 \h </w:instrText>
        </w:r>
        <w:r w:rsidRPr="00DE2E12">
          <w:rPr>
            <w:rFonts w:ascii="Arial" w:hAnsi="Arial" w:cs="Arial"/>
            <w:noProof/>
            <w:webHidden/>
          </w:rPr>
        </w:r>
        <w:r w:rsidRPr="00DE2E12">
          <w:rPr>
            <w:rFonts w:ascii="Arial" w:hAnsi="Arial" w:cs="Arial"/>
            <w:noProof/>
            <w:webHidden/>
          </w:rPr>
          <w:fldChar w:fldCharType="separate"/>
        </w:r>
        <w:r w:rsidRPr="00DE2E12">
          <w:rPr>
            <w:rFonts w:ascii="Arial" w:hAnsi="Arial" w:cs="Arial"/>
            <w:noProof/>
            <w:webHidden/>
          </w:rPr>
          <w:t>41</w:t>
        </w:r>
        <w:r w:rsidRPr="00DE2E12">
          <w:rPr>
            <w:rFonts w:ascii="Arial" w:hAnsi="Arial" w:cs="Arial"/>
            <w:noProof/>
            <w:webHidden/>
          </w:rPr>
          <w:fldChar w:fldCharType="end"/>
        </w:r>
      </w:hyperlink>
    </w:p>
    <w:p w14:paraId="7F66AA58" w14:textId="77777777" w:rsidR="00D05D02" w:rsidRPr="00DE2E12" w:rsidRDefault="00D05D02" w:rsidP="00305D50">
      <w:pPr>
        <w:rPr>
          <w:rFonts w:ascii="Arial" w:eastAsiaTheme="minorEastAsia" w:hAnsi="Arial" w:cs="Arial"/>
        </w:rPr>
      </w:pPr>
    </w:p>
    <w:p w14:paraId="0CD3BCAB" w14:textId="559A810E" w:rsidR="00D05D02" w:rsidRPr="00DE2E12" w:rsidRDefault="00D05D02">
      <w:pPr>
        <w:pStyle w:val="TableofFigures"/>
        <w:tabs>
          <w:tab w:val="right" w:leader="dot" w:pos="9016"/>
        </w:tabs>
        <w:rPr>
          <w:rStyle w:val="Hyperlink"/>
          <w:rFonts w:ascii="Arial" w:eastAsiaTheme="majorEastAsia" w:hAnsi="Arial" w:cs="Arial"/>
          <w:noProof/>
        </w:rPr>
      </w:pPr>
      <w:hyperlink w:anchor="_Toc193634384" w:history="1">
        <w:r w:rsidRPr="00DE2E12">
          <w:rPr>
            <w:rStyle w:val="Hyperlink"/>
            <w:rFonts w:ascii="Arial" w:eastAsiaTheme="majorEastAsia" w:hAnsi="Arial" w:cs="Arial"/>
            <w:noProof/>
          </w:rPr>
          <w:t>Ffigur 2: Ymatebion cyfranogwyr o gefndiroedd ethnig amrywiol am eu hymdeimlad o berthyn yn ystod eu hastudiaethau yn yr ysgol (PAP1).</w:t>
        </w:r>
        <w:r w:rsidRPr="00DE2E12">
          <w:rPr>
            <w:rFonts w:ascii="Arial" w:hAnsi="Arial" w:cs="Arial"/>
            <w:noProof/>
            <w:webHidden/>
          </w:rPr>
          <w:tab/>
        </w:r>
        <w:r w:rsidRPr="00DE2E12">
          <w:rPr>
            <w:rFonts w:ascii="Arial" w:hAnsi="Arial" w:cs="Arial"/>
            <w:noProof/>
            <w:webHidden/>
          </w:rPr>
          <w:fldChar w:fldCharType="begin"/>
        </w:r>
        <w:r w:rsidRPr="00DE2E12">
          <w:rPr>
            <w:rFonts w:ascii="Arial" w:hAnsi="Arial" w:cs="Arial"/>
            <w:noProof/>
            <w:webHidden/>
          </w:rPr>
          <w:instrText xml:space="preserve"> PAGEREF _Toc193634384 \h </w:instrText>
        </w:r>
        <w:r w:rsidRPr="00DE2E12">
          <w:rPr>
            <w:rFonts w:ascii="Arial" w:hAnsi="Arial" w:cs="Arial"/>
            <w:noProof/>
            <w:webHidden/>
          </w:rPr>
        </w:r>
        <w:r w:rsidRPr="00DE2E12">
          <w:rPr>
            <w:rFonts w:ascii="Arial" w:hAnsi="Arial" w:cs="Arial"/>
            <w:noProof/>
            <w:webHidden/>
          </w:rPr>
          <w:fldChar w:fldCharType="separate"/>
        </w:r>
        <w:r w:rsidRPr="00DE2E12">
          <w:rPr>
            <w:rFonts w:ascii="Arial" w:hAnsi="Arial" w:cs="Arial"/>
            <w:noProof/>
            <w:webHidden/>
          </w:rPr>
          <w:t>41</w:t>
        </w:r>
        <w:r w:rsidRPr="00DE2E12">
          <w:rPr>
            <w:rFonts w:ascii="Arial" w:hAnsi="Arial" w:cs="Arial"/>
            <w:noProof/>
            <w:webHidden/>
          </w:rPr>
          <w:fldChar w:fldCharType="end"/>
        </w:r>
      </w:hyperlink>
    </w:p>
    <w:p w14:paraId="7014F7B7" w14:textId="77777777" w:rsidR="00D05D02" w:rsidRPr="00DE2E12" w:rsidRDefault="00D05D02" w:rsidP="00305D50">
      <w:pPr>
        <w:rPr>
          <w:rFonts w:ascii="Arial" w:eastAsiaTheme="minorEastAsia" w:hAnsi="Arial" w:cs="Arial"/>
        </w:rPr>
      </w:pPr>
    </w:p>
    <w:p w14:paraId="31F9A584" w14:textId="11870B8C" w:rsidR="00D05D02" w:rsidRPr="00DE2E12" w:rsidRDefault="00D05D02">
      <w:pPr>
        <w:pStyle w:val="TableofFigures"/>
        <w:tabs>
          <w:tab w:val="right" w:leader="dot" w:pos="9016"/>
        </w:tabs>
        <w:rPr>
          <w:rStyle w:val="Hyperlink"/>
          <w:rFonts w:ascii="Arial" w:eastAsiaTheme="majorEastAsia" w:hAnsi="Arial" w:cs="Arial"/>
          <w:noProof/>
        </w:rPr>
      </w:pPr>
      <w:hyperlink w:anchor="_Toc193634385" w:history="1">
        <w:r w:rsidRPr="00DE2E12">
          <w:rPr>
            <w:rStyle w:val="Hyperlink"/>
            <w:rFonts w:ascii="Arial" w:eastAsiaTheme="majorEastAsia" w:hAnsi="Arial" w:cs="Arial"/>
            <w:noProof/>
          </w:rPr>
          <w:t>Ffigur 3: Y ffyrdd disgrifiodd cyfranogwyr eu hethnigrwydd, a’r nifer o gyfranogwyr ddisgrifiodd eu hethnigrwydd mewn ffordd benodol.</w:t>
        </w:r>
        <w:r w:rsidRPr="00DE2E12">
          <w:rPr>
            <w:rFonts w:ascii="Arial" w:hAnsi="Arial" w:cs="Arial"/>
            <w:noProof/>
            <w:webHidden/>
          </w:rPr>
          <w:tab/>
        </w:r>
        <w:r w:rsidRPr="00DE2E12">
          <w:rPr>
            <w:rFonts w:ascii="Arial" w:hAnsi="Arial" w:cs="Arial"/>
            <w:noProof/>
            <w:webHidden/>
          </w:rPr>
          <w:fldChar w:fldCharType="begin"/>
        </w:r>
        <w:r w:rsidRPr="00DE2E12">
          <w:rPr>
            <w:rFonts w:ascii="Arial" w:hAnsi="Arial" w:cs="Arial"/>
            <w:noProof/>
            <w:webHidden/>
          </w:rPr>
          <w:instrText xml:space="preserve"> PAGEREF _Toc193634385 \h </w:instrText>
        </w:r>
        <w:r w:rsidRPr="00DE2E12">
          <w:rPr>
            <w:rFonts w:ascii="Arial" w:hAnsi="Arial" w:cs="Arial"/>
            <w:noProof/>
            <w:webHidden/>
          </w:rPr>
        </w:r>
        <w:r w:rsidRPr="00DE2E12">
          <w:rPr>
            <w:rFonts w:ascii="Arial" w:hAnsi="Arial" w:cs="Arial"/>
            <w:noProof/>
            <w:webHidden/>
          </w:rPr>
          <w:fldChar w:fldCharType="separate"/>
        </w:r>
        <w:r w:rsidRPr="00DE2E12">
          <w:rPr>
            <w:rFonts w:ascii="Arial" w:hAnsi="Arial" w:cs="Arial"/>
            <w:noProof/>
            <w:webHidden/>
          </w:rPr>
          <w:t>48</w:t>
        </w:r>
        <w:r w:rsidRPr="00DE2E12">
          <w:rPr>
            <w:rFonts w:ascii="Arial" w:hAnsi="Arial" w:cs="Arial"/>
            <w:noProof/>
            <w:webHidden/>
          </w:rPr>
          <w:fldChar w:fldCharType="end"/>
        </w:r>
      </w:hyperlink>
    </w:p>
    <w:p w14:paraId="39B82BFA" w14:textId="77777777" w:rsidR="00D05D02" w:rsidRPr="00DE2E12" w:rsidRDefault="00D05D02" w:rsidP="00305D50">
      <w:pPr>
        <w:rPr>
          <w:rFonts w:ascii="Arial" w:eastAsiaTheme="minorEastAsia" w:hAnsi="Arial" w:cs="Arial"/>
        </w:rPr>
      </w:pPr>
    </w:p>
    <w:p w14:paraId="514F9809" w14:textId="2C09CD40" w:rsidR="00D05D02" w:rsidRPr="00DE2E12" w:rsidRDefault="00D05D02">
      <w:pPr>
        <w:pStyle w:val="TableofFigures"/>
        <w:tabs>
          <w:tab w:val="right" w:leader="dot" w:pos="9016"/>
        </w:tabs>
        <w:rPr>
          <w:rStyle w:val="Hyperlink"/>
          <w:rFonts w:ascii="Arial" w:eastAsiaTheme="majorEastAsia" w:hAnsi="Arial" w:cs="Arial"/>
          <w:noProof/>
        </w:rPr>
      </w:pPr>
      <w:hyperlink w:anchor="_Toc193634386" w:history="1">
        <w:r w:rsidRPr="00DE2E12">
          <w:rPr>
            <w:rStyle w:val="Hyperlink"/>
            <w:rFonts w:ascii="Arial" w:eastAsiaTheme="majorEastAsia" w:hAnsi="Arial" w:cs="Arial"/>
            <w:noProof/>
          </w:rPr>
          <w:t>Ffigur 4: Elfennau o'r rhaglen TAR yn y brifysgol gyfrannodd at ymdeimlad o berthyn ymhlith cyfranogwyr.</w:t>
        </w:r>
        <w:r w:rsidRPr="00DE2E12">
          <w:rPr>
            <w:rFonts w:ascii="Arial" w:hAnsi="Arial" w:cs="Arial"/>
            <w:noProof/>
            <w:webHidden/>
          </w:rPr>
          <w:tab/>
        </w:r>
        <w:r w:rsidRPr="00DE2E12">
          <w:rPr>
            <w:rFonts w:ascii="Arial" w:hAnsi="Arial" w:cs="Arial"/>
            <w:noProof/>
            <w:webHidden/>
          </w:rPr>
          <w:fldChar w:fldCharType="begin"/>
        </w:r>
        <w:r w:rsidRPr="00DE2E12">
          <w:rPr>
            <w:rFonts w:ascii="Arial" w:hAnsi="Arial" w:cs="Arial"/>
            <w:noProof/>
            <w:webHidden/>
          </w:rPr>
          <w:instrText xml:space="preserve"> PAGEREF _Toc193634386 \h </w:instrText>
        </w:r>
        <w:r w:rsidRPr="00DE2E12">
          <w:rPr>
            <w:rFonts w:ascii="Arial" w:hAnsi="Arial" w:cs="Arial"/>
            <w:noProof/>
            <w:webHidden/>
          </w:rPr>
        </w:r>
        <w:r w:rsidRPr="00DE2E12">
          <w:rPr>
            <w:rFonts w:ascii="Arial" w:hAnsi="Arial" w:cs="Arial"/>
            <w:noProof/>
            <w:webHidden/>
          </w:rPr>
          <w:fldChar w:fldCharType="separate"/>
        </w:r>
        <w:r w:rsidRPr="00DE2E12">
          <w:rPr>
            <w:rFonts w:ascii="Arial" w:hAnsi="Arial" w:cs="Arial"/>
            <w:noProof/>
            <w:webHidden/>
          </w:rPr>
          <w:t>52</w:t>
        </w:r>
        <w:r w:rsidRPr="00DE2E12">
          <w:rPr>
            <w:rFonts w:ascii="Arial" w:hAnsi="Arial" w:cs="Arial"/>
            <w:noProof/>
            <w:webHidden/>
          </w:rPr>
          <w:fldChar w:fldCharType="end"/>
        </w:r>
      </w:hyperlink>
    </w:p>
    <w:p w14:paraId="2FF96C22" w14:textId="77777777" w:rsidR="00D05D02" w:rsidRPr="00DE2E12" w:rsidRDefault="00D05D02" w:rsidP="00305D50">
      <w:pPr>
        <w:rPr>
          <w:rFonts w:ascii="Arial" w:eastAsiaTheme="minorEastAsia" w:hAnsi="Arial" w:cs="Arial"/>
        </w:rPr>
      </w:pPr>
    </w:p>
    <w:p w14:paraId="75887E5D" w14:textId="2474F818" w:rsidR="00D05D02" w:rsidRPr="00DE2E12" w:rsidRDefault="00D05D02">
      <w:pPr>
        <w:pStyle w:val="TableofFigures"/>
        <w:tabs>
          <w:tab w:val="right" w:leader="dot" w:pos="9016"/>
        </w:tabs>
        <w:rPr>
          <w:rStyle w:val="Hyperlink"/>
          <w:rFonts w:ascii="Arial" w:eastAsiaTheme="majorEastAsia" w:hAnsi="Arial" w:cs="Arial"/>
          <w:noProof/>
        </w:rPr>
      </w:pPr>
      <w:hyperlink w:anchor="_Toc193634387" w:history="1">
        <w:r w:rsidRPr="00DE2E12">
          <w:rPr>
            <w:rStyle w:val="Hyperlink"/>
            <w:rFonts w:ascii="Arial" w:eastAsiaTheme="majorEastAsia" w:hAnsi="Arial" w:cs="Arial"/>
            <w:noProof/>
          </w:rPr>
          <w:t>Ffigur 5: Elfennau o'r rhaglen TAR yn yr ysgol (PAP1) gyfrannodd at ymdeimlad o berthyn ymhlith cyfranogwyr.</w:t>
        </w:r>
        <w:r w:rsidRPr="00DE2E12">
          <w:rPr>
            <w:rFonts w:ascii="Arial" w:hAnsi="Arial" w:cs="Arial"/>
            <w:noProof/>
            <w:webHidden/>
          </w:rPr>
          <w:tab/>
        </w:r>
        <w:r w:rsidRPr="00DE2E12">
          <w:rPr>
            <w:rFonts w:ascii="Arial" w:hAnsi="Arial" w:cs="Arial"/>
            <w:noProof/>
            <w:webHidden/>
          </w:rPr>
          <w:fldChar w:fldCharType="begin"/>
        </w:r>
        <w:r w:rsidRPr="00DE2E12">
          <w:rPr>
            <w:rFonts w:ascii="Arial" w:hAnsi="Arial" w:cs="Arial"/>
            <w:noProof/>
            <w:webHidden/>
          </w:rPr>
          <w:instrText xml:space="preserve"> PAGEREF _Toc193634387 \h </w:instrText>
        </w:r>
        <w:r w:rsidRPr="00DE2E12">
          <w:rPr>
            <w:rFonts w:ascii="Arial" w:hAnsi="Arial" w:cs="Arial"/>
            <w:noProof/>
            <w:webHidden/>
          </w:rPr>
        </w:r>
        <w:r w:rsidRPr="00DE2E12">
          <w:rPr>
            <w:rFonts w:ascii="Arial" w:hAnsi="Arial" w:cs="Arial"/>
            <w:noProof/>
            <w:webHidden/>
          </w:rPr>
          <w:fldChar w:fldCharType="separate"/>
        </w:r>
        <w:r w:rsidRPr="00DE2E12">
          <w:rPr>
            <w:rFonts w:ascii="Arial" w:hAnsi="Arial" w:cs="Arial"/>
            <w:noProof/>
            <w:webHidden/>
          </w:rPr>
          <w:t>53</w:t>
        </w:r>
        <w:r w:rsidRPr="00DE2E12">
          <w:rPr>
            <w:rFonts w:ascii="Arial" w:hAnsi="Arial" w:cs="Arial"/>
            <w:noProof/>
            <w:webHidden/>
          </w:rPr>
          <w:fldChar w:fldCharType="end"/>
        </w:r>
      </w:hyperlink>
    </w:p>
    <w:p w14:paraId="79C21A72" w14:textId="77777777" w:rsidR="00D05D02" w:rsidRPr="00DE2E12" w:rsidRDefault="00D05D02" w:rsidP="00305D50">
      <w:pPr>
        <w:rPr>
          <w:rFonts w:ascii="Arial" w:eastAsiaTheme="minorEastAsia" w:hAnsi="Arial" w:cs="Arial"/>
        </w:rPr>
      </w:pPr>
    </w:p>
    <w:p w14:paraId="1064A19C" w14:textId="31ED59F3" w:rsidR="00D05D02" w:rsidRPr="00DE2E12" w:rsidRDefault="00D05D02">
      <w:pPr>
        <w:pStyle w:val="TableofFigures"/>
        <w:tabs>
          <w:tab w:val="right" w:leader="dot" w:pos="9016"/>
        </w:tabs>
        <w:rPr>
          <w:rFonts w:ascii="Arial" w:eastAsiaTheme="minorEastAsia" w:hAnsi="Arial" w:cs="Arial"/>
          <w:noProof/>
          <w:kern w:val="2"/>
          <w:lang w:val="en-GB"/>
          <w14:ligatures w14:val="standardContextual"/>
        </w:rPr>
      </w:pPr>
      <w:hyperlink w:anchor="_Toc193634388" w:history="1">
        <w:r w:rsidRPr="00DE2E12">
          <w:rPr>
            <w:rStyle w:val="Hyperlink"/>
            <w:rFonts w:ascii="Arial" w:eastAsiaTheme="majorEastAsia" w:hAnsi="Arial" w:cs="Arial"/>
            <w:noProof/>
          </w:rPr>
          <w:t>Ffigur 6: Y raddau teimlodd cyfranogwyr eu bod wedi manteisio gan ymdeimlad o berthyn yng nghyd-destun y rhaglen TAR.</w:t>
        </w:r>
        <w:r w:rsidRPr="00DE2E12">
          <w:rPr>
            <w:rFonts w:ascii="Arial" w:hAnsi="Arial" w:cs="Arial"/>
            <w:noProof/>
            <w:webHidden/>
          </w:rPr>
          <w:tab/>
        </w:r>
        <w:r w:rsidRPr="00DE2E12">
          <w:rPr>
            <w:rFonts w:ascii="Arial" w:hAnsi="Arial" w:cs="Arial"/>
            <w:noProof/>
            <w:webHidden/>
          </w:rPr>
          <w:fldChar w:fldCharType="begin"/>
        </w:r>
        <w:r w:rsidRPr="00DE2E12">
          <w:rPr>
            <w:rFonts w:ascii="Arial" w:hAnsi="Arial" w:cs="Arial"/>
            <w:noProof/>
            <w:webHidden/>
          </w:rPr>
          <w:instrText xml:space="preserve"> PAGEREF _Toc193634388 \h </w:instrText>
        </w:r>
        <w:r w:rsidRPr="00DE2E12">
          <w:rPr>
            <w:rFonts w:ascii="Arial" w:hAnsi="Arial" w:cs="Arial"/>
            <w:noProof/>
            <w:webHidden/>
          </w:rPr>
        </w:r>
        <w:r w:rsidRPr="00DE2E12">
          <w:rPr>
            <w:rFonts w:ascii="Arial" w:hAnsi="Arial" w:cs="Arial"/>
            <w:noProof/>
            <w:webHidden/>
          </w:rPr>
          <w:fldChar w:fldCharType="separate"/>
        </w:r>
        <w:r w:rsidRPr="00DE2E12">
          <w:rPr>
            <w:rFonts w:ascii="Arial" w:hAnsi="Arial" w:cs="Arial"/>
            <w:noProof/>
            <w:webHidden/>
          </w:rPr>
          <w:t>58</w:t>
        </w:r>
        <w:r w:rsidRPr="00DE2E12">
          <w:rPr>
            <w:rFonts w:ascii="Arial" w:hAnsi="Arial" w:cs="Arial"/>
            <w:noProof/>
            <w:webHidden/>
          </w:rPr>
          <w:fldChar w:fldCharType="end"/>
        </w:r>
      </w:hyperlink>
    </w:p>
    <w:p w14:paraId="396B4E97" w14:textId="7F989FD4" w:rsidR="00544F78" w:rsidRDefault="00D05D02" w:rsidP="00420EE8">
      <w:r w:rsidRPr="00DE2E12">
        <w:rPr>
          <w:rFonts w:ascii="Arial" w:hAnsi="Arial" w:cs="Arial"/>
        </w:rPr>
        <w:fldChar w:fldCharType="end"/>
      </w:r>
    </w:p>
    <w:p w14:paraId="72D82DD0" w14:textId="77777777" w:rsidR="00544F78" w:rsidRDefault="00544F78" w:rsidP="00420EE8"/>
    <w:p w14:paraId="64A214F6" w14:textId="77777777" w:rsidR="00544F78" w:rsidRDefault="00544F78" w:rsidP="00420EE8"/>
    <w:p w14:paraId="07594CD9" w14:textId="77777777" w:rsidR="00544F78" w:rsidRDefault="00544F78" w:rsidP="00420EE8"/>
    <w:p w14:paraId="5B3898F3" w14:textId="77777777" w:rsidR="00420EE8" w:rsidRDefault="00420EE8" w:rsidP="00420EE8"/>
    <w:p w14:paraId="1C37B6C1" w14:textId="77777777" w:rsidR="00420EE8" w:rsidRDefault="00420EE8" w:rsidP="00420EE8"/>
    <w:p w14:paraId="3ADB3150" w14:textId="77777777" w:rsidR="00420EE8" w:rsidRDefault="00420EE8" w:rsidP="00420EE8"/>
    <w:p w14:paraId="51FFE2D7" w14:textId="77777777" w:rsidR="008D6E70" w:rsidRDefault="008D6E70" w:rsidP="00420EE8"/>
    <w:p w14:paraId="633A48F5" w14:textId="77777777" w:rsidR="008D6E70" w:rsidRDefault="008D6E70" w:rsidP="00420EE8"/>
    <w:p w14:paraId="043BD14F" w14:textId="77777777" w:rsidR="008D6E70" w:rsidRDefault="008D6E70" w:rsidP="00420EE8"/>
    <w:p w14:paraId="05476DCC" w14:textId="77777777" w:rsidR="008D6E70" w:rsidRDefault="008D6E70" w:rsidP="00420EE8"/>
    <w:p w14:paraId="17FD854F" w14:textId="77777777" w:rsidR="008D6E70" w:rsidRDefault="008D6E70" w:rsidP="00420EE8"/>
    <w:p w14:paraId="53116685" w14:textId="77777777" w:rsidR="008D6E70" w:rsidRDefault="008D6E70" w:rsidP="00420EE8"/>
    <w:p w14:paraId="7FE47FB7" w14:textId="77777777" w:rsidR="008D6E70" w:rsidRDefault="008D6E70" w:rsidP="00420EE8"/>
    <w:p w14:paraId="55C9C12A" w14:textId="77777777" w:rsidR="008D6E70" w:rsidRDefault="008D6E70" w:rsidP="00420EE8"/>
    <w:p w14:paraId="197C2752" w14:textId="77777777" w:rsidR="008D6E70" w:rsidRDefault="008D6E70" w:rsidP="00420EE8"/>
    <w:p w14:paraId="702EE5A5" w14:textId="77777777" w:rsidR="008D6E70" w:rsidRDefault="008D6E70" w:rsidP="00420EE8"/>
    <w:p w14:paraId="1D491E97" w14:textId="77777777" w:rsidR="008D6E70" w:rsidRDefault="008D6E70" w:rsidP="00420EE8"/>
    <w:p w14:paraId="153CCF48" w14:textId="77777777" w:rsidR="008D6E70" w:rsidRPr="00420EE8" w:rsidRDefault="008D6E70" w:rsidP="00420EE8"/>
    <w:p w14:paraId="62D2861C" w14:textId="77777777" w:rsidR="00EE0BEE" w:rsidRPr="00EE0BEE" w:rsidRDefault="00EE0BEE" w:rsidP="00EE0BEE"/>
    <w:p w14:paraId="4051C035" w14:textId="77777777" w:rsidR="00306F65" w:rsidRPr="00910A0D" w:rsidRDefault="00306F65" w:rsidP="00306F65">
      <w:pPr>
        <w:rPr>
          <w:rFonts w:ascii="Arial" w:hAnsi="Arial" w:cs="Arial"/>
        </w:rPr>
      </w:pPr>
    </w:p>
    <w:p w14:paraId="1B478F11" w14:textId="77777777" w:rsidR="00306F65" w:rsidRPr="00910A0D" w:rsidRDefault="00306F65" w:rsidP="00306F65">
      <w:pPr>
        <w:rPr>
          <w:rFonts w:ascii="Arial" w:hAnsi="Arial" w:cs="Arial"/>
        </w:rPr>
      </w:pPr>
    </w:p>
    <w:p w14:paraId="5F397DE2" w14:textId="77777777" w:rsidR="0059614B" w:rsidRDefault="0059614B" w:rsidP="00DB1E46">
      <w:pPr>
        <w:rPr>
          <w:b/>
          <w:bCs/>
        </w:rPr>
      </w:pPr>
    </w:p>
    <w:p w14:paraId="5F35846C" w14:textId="77777777" w:rsidR="0059614B" w:rsidRDefault="0059614B" w:rsidP="00DB1E46">
      <w:pPr>
        <w:rPr>
          <w:b/>
          <w:bCs/>
        </w:rPr>
      </w:pPr>
    </w:p>
    <w:p w14:paraId="4DA19FEC" w14:textId="77777777" w:rsidR="0059614B" w:rsidRPr="00361B88" w:rsidRDefault="0059614B" w:rsidP="00DB1E46">
      <w:pPr>
        <w:rPr>
          <w:b/>
          <w:bCs/>
        </w:rPr>
      </w:pPr>
    </w:p>
    <w:p w14:paraId="293B65F0" w14:textId="13DF65B8" w:rsidR="00DB1E46" w:rsidRPr="00E903B4" w:rsidRDefault="00BE6CE7" w:rsidP="00E903B4">
      <w:pPr>
        <w:pStyle w:val="Heading1"/>
        <w:rPr>
          <w:rFonts w:ascii="Arial" w:hAnsi="Arial" w:cs="Arial"/>
        </w:rPr>
      </w:pPr>
      <w:bookmarkStart w:id="5" w:name="_Toc194356968"/>
      <w:r w:rsidRPr="00E903B4">
        <w:rPr>
          <w:rFonts w:ascii="Arial" w:hAnsi="Arial" w:cs="Arial"/>
        </w:rPr>
        <w:lastRenderedPageBreak/>
        <w:t>Diolchiadau</w:t>
      </w:r>
      <w:bookmarkEnd w:id="5"/>
    </w:p>
    <w:p w14:paraId="2C1F7917" w14:textId="77777777" w:rsidR="00A07443" w:rsidRPr="005F05BD" w:rsidRDefault="00A07443" w:rsidP="005F05BD">
      <w:pPr>
        <w:spacing w:line="360" w:lineRule="auto"/>
        <w:rPr>
          <w:rFonts w:ascii="Arial" w:hAnsi="Arial" w:cs="Arial"/>
          <w:sz w:val="22"/>
          <w:szCs w:val="22"/>
        </w:rPr>
      </w:pPr>
    </w:p>
    <w:p w14:paraId="4E751FA0" w14:textId="77777777" w:rsidR="00A07443" w:rsidRPr="009F24DD" w:rsidRDefault="00A07443" w:rsidP="005F05BD">
      <w:pPr>
        <w:spacing w:line="360" w:lineRule="auto"/>
        <w:jc w:val="both"/>
        <w:rPr>
          <w:rFonts w:ascii="Arial" w:hAnsi="Arial" w:cs="Arial"/>
        </w:rPr>
      </w:pPr>
      <w:r w:rsidRPr="009F24DD">
        <w:rPr>
          <w:rFonts w:ascii="Arial" w:hAnsi="Arial" w:cs="Arial"/>
        </w:rPr>
        <w:t>Hoffwn fynegi fy niolch dwys i nifer o bobl sydd wedi fy nghefnogi a'm harwain ar hyd y daith hon.</w:t>
      </w:r>
    </w:p>
    <w:p w14:paraId="7E4B26C5" w14:textId="77777777" w:rsidR="00A07443" w:rsidRPr="009F24DD" w:rsidRDefault="00A07443" w:rsidP="005F05BD">
      <w:pPr>
        <w:spacing w:line="360" w:lineRule="auto"/>
        <w:jc w:val="both"/>
        <w:rPr>
          <w:rFonts w:ascii="Arial" w:hAnsi="Arial" w:cs="Arial"/>
        </w:rPr>
      </w:pPr>
    </w:p>
    <w:p w14:paraId="241B581E" w14:textId="25D947B1" w:rsidR="00A07443" w:rsidRPr="009F24DD" w:rsidRDefault="00A07443" w:rsidP="005F05BD">
      <w:pPr>
        <w:spacing w:line="360" w:lineRule="auto"/>
        <w:jc w:val="both"/>
        <w:rPr>
          <w:rFonts w:ascii="Arial" w:hAnsi="Arial" w:cs="Arial"/>
        </w:rPr>
      </w:pPr>
      <w:r w:rsidRPr="009F24DD">
        <w:rPr>
          <w:rFonts w:ascii="Arial" w:hAnsi="Arial" w:cs="Arial"/>
        </w:rPr>
        <w:t>Yn gyntaf oll, hoffwn ddiolch o galon i oruchwyliwr fy nhraethawd hir, Nanna Ryder, am ei hamynedd diwyro, ei harbenigedd amhrisiadwy, a’r amser hael a roddodd i’m helpu i lywio’r prosiect hwn. Mae ei harweiniad wedi bod yn allweddol wrth lunio’r traethawd hir hwn, ac rwy’n wirioneddol ddiolchgar am ei hanogaeth a’i chefnogaeth.</w:t>
      </w:r>
    </w:p>
    <w:p w14:paraId="481036D0" w14:textId="77777777" w:rsidR="00A07443" w:rsidRPr="009F24DD" w:rsidRDefault="00A07443" w:rsidP="005F05BD">
      <w:pPr>
        <w:spacing w:line="360" w:lineRule="auto"/>
        <w:jc w:val="both"/>
        <w:rPr>
          <w:rFonts w:ascii="Arial" w:hAnsi="Arial" w:cs="Arial"/>
        </w:rPr>
      </w:pPr>
    </w:p>
    <w:p w14:paraId="3113A114" w14:textId="303BFE98" w:rsidR="00A07443" w:rsidRPr="009F24DD" w:rsidRDefault="00A07443" w:rsidP="005F05BD">
      <w:pPr>
        <w:spacing w:line="360" w:lineRule="auto"/>
        <w:jc w:val="both"/>
        <w:rPr>
          <w:rFonts w:ascii="Arial" w:hAnsi="Arial" w:cs="Arial"/>
        </w:rPr>
      </w:pPr>
      <w:r w:rsidRPr="009F24DD">
        <w:rPr>
          <w:rFonts w:ascii="Arial" w:hAnsi="Arial" w:cs="Arial"/>
        </w:rPr>
        <w:t>Diolch yn arbennig i Lilian Martin, y mae ei gwaith a'i dirnadaeth wedi effeithio'n fawr arnaf. Lilian, fe agoraist fy llygaid i'r anghydraddoldebau hil sydd o'm cwmpas, a thrwy dy agwedd feddylgar, dosturiol, rwyt wedi fy ‘ngalw i mewn’ ac wedi herio fy ffordd o feddwl. Mae dy ddylanwad wedi bod yn hollbwysig wrth lunio cyfeiriad a phersbectif fy ymchwil.</w:t>
      </w:r>
    </w:p>
    <w:p w14:paraId="59175C19" w14:textId="77777777" w:rsidR="00A07443" w:rsidRPr="009F24DD" w:rsidRDefault="00A07443" w:rsidP="005F05BD">
      <w:pPr>
        <w:spacing w:line="360" w:lineRule="auto"/>
        <w:jc w:val="both"/>
        <w:rPr>
          <w:rFonts w:ascii="Arial" w:hAnsi="Arial" w:cs="Arial"/>
        </w:rPr>
      </w:pPr>
    </w:p>
    <w:p w14:paraId="70351122" w14:textId="1520F93E" w:rsidR="00A07443" w:rsidRPr="009F24DD" w:rsidRDefault="00A07443" w:rsidP="005F05BD">
      <w:pPr>
        <w:spacing w:line="360" w:lineRule="auto"/>
        <w:jc w:val="both"/>
        <w:rPr>
          <w:rFonts w:ascii="Arial" w:hAnsi="Arial" w:cs="Arial"/>
        </w:rPr>
      </w:pPr>
      <w:r w:rsidRPr="009F24DD">
        <w:rPr>
          <w:rFonts w:ascii="Arial" w:hAnsi="Arial" w:cs="Arial"/>
        </w:rPr>
        <w:t>Hoffwn hefyd gydnabod y cyfranogwyr a gymerodd amser allan o'u hamserlenni prysur i ymateb i'm holiadur a chymryd rhan yn y cyfweliad grŵp. Roedd eich cyfraniadau yn hanfodol i’r ymchwil hwn, ac rwy’n gwerthfawrogi’n fawr eich parodrwydd i rannu eich amser a’ch profiadau gyda mi.</w:t>
      </w:r>
    </w:p>
    <w:p w14:paraId="3EDF2E54" w14:textId="77777777" w:rsidR="00A07443" w:rsidRPr="009F24DD" w:rsidRDefault="00A07443" w:rsidP="005F05BD">
      <w:pPr>
        <w:spacing w:line="360" w:lineRule="auto"/>
        <w:jc w:val="both"/>
        <w:rPr>
          <w:rFonts w:ascii="Arial" w:hAnsi="Arial" w:cs="Arial"/>
        </w:rPr>
      </w:pPr>
    </w:p>
    <w:p w14:paraId="1301126D" w14:textId="21E90671" w:rsidR="00A07443" w:rsidRPr="009F24DD" w:rsidRDefault="00A07443" w:rsidP="005F05BD">
      <w:pPr>
        <w:spacing w:line="360" w:lineRule="auto"/>
        <w:jc w:val="both"/>
        <w:rPr>
          <w:rFonts w:ascii="Arial" w:hAnsi="Arial" w:cs="Arial"/>
        </w:rPr>
      </w:pPr>
      <w:r w:rsidRPr="009F24DD">
        <w:rPr>
          <w:rFonts w:ascii="Arial" w:hAnsi="Arial" w:cs="Arial"/>
        </w:rPr>
        <w:t>Yn olaf, i fy nheulu</w:t>
      </w:r>
      <w:r w:rsidR="00995AEF">
        <w:rPr>
          <w:rFonts w:ascii="Arial" w:hAnsi="Arial" w:cs="Arial"/>
        </w:rPr>
        <w:t xml:space="preserve"> </w:t>
      </w:r>
      <w:r w:rsidRPr="009F24DD">
        <w:rPr>
          <w:rFonts w:ascii="Arial" w:hAnsi="Arial" w:cs="Arial"/>
        </w:rPr>
        <w:t>—</w:t>
      </w:r>
      <w:r w:rsidR="00995AEF">
        <w:rPr>
          <w:rFonts w:ascii="Arial" w:hAnsi="Arial" w:cs="Arial"/>
        </w:rPr>
        <w:t xml:space="preserve"> </w:t>
      </w:r>
      <w:r w:rsidRPr="009F24DD">
        <w:rPr>
          <w:rFonts w:ascii="Arial" w:hAnsi="Arial" w:cs="Arial"/>
        </w:rPr>
        <w:t>Ian, fy ngŵr, a’m plant Gruff a Lois</w:t>
      </w:r>
      <w:r w:rsidR="00995AEF">
        <w:rPr>
          <w:rFonts w:ascii="Arial" w:hAnsi="Arial" w:cs="Arial"/>
        </w:rPr>
        <w:t xml:space="preserve"> </w:t>
      </w:r>
      <w:r w:rsidRPr="009F24DD">
        <w:rPr>
          <w:rFonts w:ascii="Arial" w:hAnsi="Arial" w:cs="Arial"/>
        </w:rPr>
        <w:t>—</w:t>
      </w:r>
      <w:r w:rsidR="00995AEF">
        <w:rPr>
          <w:rFonts w:ascii="Arial" w:hAnsi="Arial" w:cs="Arial"/>
        </w:rPr>
        <w:t xml:space="preserve"> </w:t>
      </w:r>
      <w:r w:rsidRPr="009F24DD">
        <w:rPr>
          <w:rFonts w:ascii="Arial" w:hAnsi="Arial" w:cs="Arial"/>
        </w:rPr>
        <w:t>diolch i chi am eich cefnogaeth, eich dealltwriaeth, a’ch anogaeth. Mae eich cred ynof wedi bod yn angor i mi, ac rwy'n ddiolchgar am y cariad a'r amynedd rydych chi wedi'u dangos trwy gydol y broses hon.</w:t>
      </w:r>
    </w:p>
    <w:p w14:paraId="2B2CA522" w14:textId="77777777" w:rsidR="00A07443" w:rsidRPr="009F24DD" w:rsidRDefault="00A07443" w:rsidP="005F05BD">
      <w:pPr>
        <w:spacing w:line="360" w:lineRule="auto"/>
        <w:jc w:val="both"/>
        <w:rPr>
          <w:rFonts w:ascii="Arial" w:hAnsi="Arial" w:cs="Arial"/>
        </w:rPr>
      </w:pPr>
    </w:p>
    <w:p w14:paraId="3A8EB46A" w14:textId="57B2C82D" w:rsidR="00DB1E46" w:rsidRPr="009F24DD" w:rsidRDefault="00A07443" w:rsidP="005F05BD">
      <w:pPr>
        <w:spacing w:line="360" w:lineRule="auto"/>
        <w:jc w:val="both"/>
        <w:rPr>
          <w:rFonts w:ascii="Arial" w:hAnsi="Arial" w:cs="Arial"/>
        </w:rPr>
      </w:pPr>
      <w:r w:rsidRPr="009F24DD">
        <w:rPr>
          <w:rFonts w:ascii="Arial" w:hAnsi="Arial" w:cs="Arial"/>
        </w:rPr>
        <w:t>Ni fyddai’r traethawd hir hwn wedi bod yn bosibl heb gyfraniadau, anogaeth a chefnogaeth pob un ohonoch. Diolch o galon.</w:t>
      </w:r>
    </w:p>
    <w:p w14:paraId="5648F5B5" w14:textId="77777777" w:rsidR="00A07443" w:rsidRPr="005F05BD" w:rsidRDefault="00A07443" w:rsidP="005F05BD">
      <w:pPr>
        <w:spacing w:line="360" w:lineRule="auto"/>
        <w:jc w:val="both"/>
        <w:rPr>
          <w:rFonts w:ascii="Arial" w:hAnsi="Arial" w:cs="Arial"/>
          <w:sz w:val="22"/>
          <w:szCs w:val="22"/>
        </w:rPr>
      </w:pPr>
    </w:p>
    <w:p w14:paraId="5040F9F3" w14:textId="77777777" w:rsidR="00A07443" w:rsidRPr="005F05BD" w:rsidRDefault="00A07443" w:rsidP="005F05BD">
      <w:pPr>
        <w:spacing w:line="360" w:lineRule="auto"/>
        <w:jc w:val="both"/>
        <w:rPr>
          <w:rFonts w:ascii="Arial" w:hAnsi="Arial" w:cs="Arial"/>
          <w:sz w:val="22"/>
          <w:szCs w:val="22"/>
        </w:rPr>
      </w:pPr>
    </w:p>
    <w:p w14:paraId="0D6BEB22" w14:textId="77777777" w:rsidR="00A07443" w:rsidRDefault="00A07443" w:rsidP="005F05BD">
      <w:pPr>
        <w:spacing w:line="360" w:lineRule="auto"/>
        <w:jc w:val="both"/>
        <w:rPr>
          <w:rFonts w:ascii="Arial" w:hAnsi="Arial" w:cs="Arial"/>
          <w:sz w:val="22"/>
          <w:szCs w:val="22"/>
        </w:rPr>
      </w:pPr>
    </w:p>
    <w:p w14:paraId="4D7B0FA3" w14:textId="77777777" w:rsidR="00A467CD" w:rsidRDefault="00A467CD" w:rsidP="005F05BD">
      <w:pPr>
        <w:spacing w:line="360" w:lineRule="auto"/>
        <w:jc w:val="both"/>
        <w:rPr>
          <w:rFonts w:ascii="Arial" w:hAnsi="Arial" w:cs="Arial"/>
          <w:sz w:val="22"/>
          <w:szCs w:val="22"/>
        </w:rPr>
      </w:pPr>
    </w:p>
    <w:p w14:paraId="600F25AE" w14:textId="77777777" w:rsidR="00A467CD" w:rsidRDefault="00A467CD" w:rsidP="005F05BD">
      <w:pPr>
        <w:spacing w:line="360" w:lineRule="auto"/>
        <w:jc w:val="both"/>
        <w:rPr>
          <w:rFonts w:ascii="Arial" w:hAnsi="Arial" w:cs="Arial"/>
          <w:sz w:val="22"/>
          <w:szCs w:val="22"/>
        </w:rPr>
      </w:pPr>
    </w:p>
    <w:p w14:paraId="569F88B2" w14:textId="77777777" w:rsidR="00A467CD" w:rsidRPr="005F05BD" w:rsidRDefault="00A467CD" w:rsidP="005F05BD">
      <w:pPr>
        <w:spacing w:line="360" w:lineRule="auto"/>
        <w:jc w:val="both"/>
        <w:rPr>
          <w:rFonts w:ascii="Arial" w:hAnsi="Arial" w:cs="Arial"/>
          <w:sz w:val="22"/>
          <w:szCs w:val="22"/>
        </w:rPr>
      </w:pPr>
    </w:p>
    <w:p w14:paraId="590F5D1B" w14:textId="69FBC389" w:rsidR="00A07443" w:rsidRPr="00E903B4" w:rsidRDefault="00BE6CE7" w:rsidP="00E903B4">
      <w:pPr>
        <w:pStyle w:val="Heading1"/>
        <w:rPr>
          <w:rFonts w:ascii="Arial" w:hAnsi="Arial" w:cs="Arial"/>
        </w:rPr>
      </w:pPr>
      <w:bookmarkStart w:id="6" w:name="_Toc194356969"/>
      <w:r w:rsidRPr="00E903B4">
        <w:rPr>
          <w:rFonts w:ascii="Arial" w:hAnsi="Arial" w:cs="Arial"/>
        </w:rPr>
        <w:lastRenderedPageBreak/>
        <w:t>Crynodeb</w:t>
      </w:r>
      <w:bookmarkEnd w:id="6"/>
    </w:p>
    <w:p w14:paraId="7F0CBF14" w14:textId="77777777" w:rsidR="00FC1D7D" w:rsidRDefault="00FC1D7D" w:rsidP="00FC1D7D">
      <w:pPr>
        <w:spacing w:line="360" w:lineRule="auto"/>
        <w:jc w:val="both"/>
        <w:rPr>
          <w:rFonts w:ascii="Arial" w:hAnsi="Arial" w:cs="Arial"/>
        </w:rPr>
      </w:pPr>
    </w:p>
    <w:p w14:paraId="4EA80D33" w14:textId="50162018" w:rsidR="00FC1D7D" w:rsidRPr="0041357E" w:rsidRDefault="00FC1D7D" w:rsidP="00FC1D7D">
      <w:pPr>
        <w:spacing w:line="360" w:lineRule="auto"/>
        <w:jc w:val="both"/>
        <w:rPr>
          <w:rFonts w:ascii="Arial" w:hAnsi="Arial" w:cs="Arial"/>
        </w:rPr>
      </w:pPr>
      <w:r>
        <w:rPr>
          <w:rFonts w:ascii="Arial" w:hAnsi="Arial" w:cs="Arial"/>
        </w:rPr>
        <w:t>A</w:t>
      </w:r>
      <w:r w:rsidRPr="0041357E">
        <w:rPr>
          <w:rFonts w:ascii="Arial" w:hAnsi="Arial" w:cs="Arial"/>
        </w:rPr>
        <w:t xml:space="preserve">studiaeth achos archwiliadol ydy’r ymchwil hwn sy’n defnyddio dulliau cymysg i ymchwilio i ganfyddiadau darpar athrawon Mwyafrif Byd-Eang (MBE) am ymdeimlad o ‘berthyn’, o’u cymharu â’u cyfoedion </w:t>
      </w:r>
      <w:r w:rsidR="00846CF1" w:rsidRPr="0041357E">
        <w:rPr>
          <w:rFonts w:ascii="Arial" w:hAnsi="Arial" w:cs="Arial"/>
        </w:rPr>
        <w:t>g</w:t>
      </w:r>
      <w:r w:rsidRPr="0041357E">
        <w:rPr>
          <w:rFonts w:ascii="Arial" w:hAnsi="Arial" w:cs="Arial"/>
        </w:rPr>
        <w:t xml:space="preserve">wyn, o fewn rhaglen Tystysgrif Athro Raddedig (TAR) </w:t>
      </w:r>
      <w:r w:rsidR="00B057DB">
        <w:rPr>
          <w:rFonts w:ascii="Arial" w:hAnsi="Arial" w:cs="Arial"/>
        </w:rPr>
        <w:t xml:space="preserve">sy’n rhan o Bartneriaeth Dysgu Proffesiynol B (PDPB) </w:t>
      </w:r>
      <w:r w:rsidRPr="0041357E">
        <w:rPr>
          <w:rFonts w:ascii="Arial" w:hAnsi="Arial" w:cs="Arial"/>
        </w:rPr>
        <w:t>ym Mhrifysgol A. Mae’r ymchwil wedi’i wreiddio mewn meysydd amrywiaeth, cynhwysiant a llesiant, ac mae’n ymateb i gwestiynau a godwyd yn fy rôl fel addysgwr athrawon.</w:t>
      </w:r>
    </w:p>
    <w:p w14:paraId="2B44D7D1" w14:textId="77777777" w:rsidR="00FC1D7D" w:rsidRPr="0041357E" w:rsidRDefault="00FC1D7D" w:rsidP="00FC1D7D">
      <w:pPr>
        <w:spacing w:line="360" w:lineRule="auto"/>
        <w:jc w:val="both"/>
        <w:rPr>
          <w:rFonts w:ascii="Arial" w:hAnsi="Arial" w:cs="Arial"/>
        </w:rPr>
      </w:pPr>
    </w:p>
    <w:p w14:paraId="01DA6DB0" w14:textId="05FF90CC" w:rsidR="00FC1D7D" w:rsidRPr="0041357E" w:rsidRDefault="00FC1D7D" w:rsidP="00FC1D7D">
      <w:pPr>
        <w:spacing w:line="360" w:lineRule="auto"/>
        <w:jc w:val="both"/>
        <w:rPr>
          <w:rFonts w:ascii="Arial" w:hAnsi="Arial" w:cs="Arial"/>
        </w:rPr>
      </w:pPr>
      <w:r w:rsidRPr="0041357E">
        <w:rPr>
          <w:rFonts w:ascii="Arial" w:hAnsi="Arial" w:cs="Arial"/>
        </w:rPr>
        <w:t xml:space="preserve">Archwilia’r astudiaeth hon i ba raddau mae rhaglen TAR yn darparu amgylchedd sy’n hyrwyddo perthyn i bob darpar athro, gan gynnwys y rhai o gefndiroedd MBE. Canolbwyntia’r adolygiad llenyddiaeth ar themâu allweddol megis lleoedd a mannau dysgu, emosiynau ac ymdeimlad o les, a’r effaith mae rhwydweithio a chyfalaf cymdeithasol yn ei chael ar y broses o deimlo’n rhan o’r gymuned broffesiynol. </w:t>
      </w:r>
    </w:p>
    <w:p w14:paraId="3BD10F3C" w14:textId="77777777" w:rsidR="00FC1D7D" w:rsidRPr="0041357E" w:rsidRDefault="00FC1D7D" w:rsidP="00FC1D7D">
      <w:pPr>
        <w:spacing w:line="360" w:lineRule="auto"/>
        <w:jc w:val="both"/>
        <w:rPr>
          <w:rFonts w:ascii="Arial" w:hAnsi="Arial" w:cs="Arial"/>
        </w:rPr>
      </w:pPr>
    </w:p>
    <w:p w14:paraId="33AEACDD" w14:textId="77777777" w:rsidR="00FC1D7D" w:rsidRDefault="00FC1D7D" w:rsidP="00FC1D7D">
      <w:pPr>
        <w:spacing w:line="360" w:lineRule="auto"/>
        <w:jc w:val="both"/>
        <w:rPr>
          <w:rFonts w:ascii="Arial" w:hAnsi="Arial" w:cs="Arial"/>
        </w:rPr>
      </w:pPr>
      <w:r w:rsidRPr="0041357E">
        <w:rPr>
          <w:rFonts w:ascii="Arial" w:hAnsi="Arial" w:cs="Arial"/>
        </w:rPr>
        <w:t>Bydd yr ymchwil hwn yn cyfrannu at ddealltwriaeth o’r profiadau a’r heriau sy’n wynebu darpar athrawon MBE, gan nodi cyfleoedd i wella strategaethau cynhwysiant o fewn TAR, ac yn ehangach, o fewn addysg athrawon yng Nghymru.</w:t>
      </w:r>
    </w:p>
    <w:p w14:paraId="79524EE2" w14:textId="77777777" w:rsidR="00A6327D" w:rsidRDefault="00A6327D" w:rsidP="00FC1D7D">
      <w:pPr>
        <w:spacing w:line="360" w:lineRule="auto"/>
        <w:jc w:val="both"/>
        <w:rPr>
          <w:rFonts w:ascii="Arial" w:hAnsi="Arial" w:cs="Arial"/>
        </w:rPr>
      </w:pPr>
    </w:p>
    <w:p w14:paraId="6FADD4FE" w14:textId="50754D00" w:rsidR="00A6327D" w:rsidRPr="0041357E" w:rsidRDefault="00A6327D" w:rsidP="00FC1D7D">
      <w:pPr>
        <w:spacing w:line="360" w:lineRule="auto"/>
        <w:jc w:val="both"/>
        <w:rPr>
          <w:rFonts w:ascii="Arial" w:hAnsi="Arial" w:cs="Arial"/>
        </w:rPr>
      </w:pPr>
      <w:r>
        <w:rPr>
          <w:rFonts w:ascii="Arial" w:hAnsi="Arial" w:cs="Arial"/>
        </w:rPr>
        <w:t>Ymhlith canfyddiadau’r astudiaeth ydy’r teimlad gan</w:t>
      </w:r>
      <w:r w:rsidRPr="00A6327D">
        <w:rPr>
          <w:rFonts w:ascii="Arial" w:hAnsi="Arial" w:cs="Arial"/>
        </w:rPr>
        <w:t xml:space="preserve"> </w:t>
      </w:r>
      <w:r>
        <w:rPr>
          <w:rFonts w:ascii="Arial" w:hAnsi="Arial" w:cs="Arial"/>
        </w:rPr>
        <w:t>d</w:t>
      </w:r>
      <w:r w:rsidRPr="00A6327D">
        <w:rPr>
          <w:rFonts w:ascii="Arial" w:hAnsi="Arial" w:cs="Arial"/>
        </w:rPr>
        <w:t>darpar athrawon Mwyafrif Byd-Eang (MBE)</w:t>
      </w:r>
      <w:r>
        <w:rPr>
          <w:rFonts w:ascii="Arial" w:hAnsi="Arial" w:cs="Arial"/>
        </w:rPr>
        <w:t xml:space="preserve"> eu bod yn cael eu</w:t>
      </w:r>
      <w:r w:rsidRPr="00A6327D">
        <w:rPr>
          <w:rFonts w:ascii="Arial" w:hAnsi="Arial" w:cs="Arial"/>
        </w:rPr>
        <w:t xml:space="preserve"> </w:t>
      </w:r>
      <w:r>
        <w:rPr>
          <w:rFonts w:ascii="Arial" w:hAnsi="Arial" w:cs="Arial"/>
        </w:rPr>
        <w:t>h</w:t>
      </w:r>
      <w:r w:rsidRPr="00A6327D">
        <w:rPr>
          <w:rFonts w:ascii="Arial" w:hAnsi="Arial" w:cs="Arial"/>
        </w:rPr>
        <w:t>ymddieithrio mewn rhai lleoliadau addysgol, yn enwedig lle nad oes cynrychiolaeth amlwg o'u cefndiroedd diwylliann</w:t>
      </w:r>
      <w:r w:rsidR="00B057DB">
        <w:rPr>
          <w:rFonts w:ascii="Arial" w:hAnsi="Arial" w:cs="Arial"/>
        </w:rPr>
        <w:t>ol. Yn ogystal, e</w:t>
      </w:r>
      <w:r w:rsidR="00B057DB" w:rsidRPr="00B057DB">
        <w:rPr>
          <w:rFonts w:ascii="Arial" w:hAnsi="Arial" w:cs="Arial"/>
        </w:rPr>
        <w:t>r bod polisïau Prifysgol A yn pwysleisio cynhwysiant, mae bylchau o ran gweithredu a chymorth ymarferol, megis darparu addysgeg wrth-hiliol a strategaethau cymorth pwrpasol i fyfyrwyr MBE</w:t>
      </w:r>
      <w:r w:rsidR="00B057DB">
        <w:rPr>
          <w:rFonts w:ascii="Arial" w:hAnsi="Arial" w:cs="Arial"/>
        </w:rPr>
        <w:t>. Arweinia’r canfyddiadau hyn ac eraill at argymhellion penodol ynghylch polisiau, strategaethau a darpariaeth Prifysgol A, PDP</w:t>
      </w:r>
      <w:r w:rsidR="0059614B">
        <w:rPr>
          <w:rFonts w:ascii="Arial" w:hAnsi="Arial" w:cs="Arial"/>
        </w:rPr>
        <w:t>B</w:t>
      </w:r>
      <w:r w:rsidR="00B057DB">
        <w:rPr>
          <w:rFonts w:ascii="Arial" w:hAnsi="Arial" w:cs="Arial"/>
        </w:rPr>
        <w:t xml:space="preserve">, a’u rhaglen TAR ar gyfer datblygu profiadau darpar athrawon MBE. </w:t>
      </w:r>
    </w:p>
    <w:p w14:paraId="3DEFB522" w14:textId="77777777" w:rsidR="00BE6CE7" w:rsidRPr="005F05BD" w:rsidRDefault="00BE6CE7" w:rsidP="005F05BD">
      <w:pPr>
        <w:spacing w:line="360" w:lineRule="auto"/>
        <w:jc w:val="both"/>
        <w:rPr>
          <w:rFonts w:ascii="Arial" w:hAnsi="Arial" w:cs="Arial"/>
        </w:rPr>
      </w:pPr>
    </w:p>
    <w:p w14:paraId="59FE2974" w14:textId="77777777" w:rsidR="00BE6CE7" w:rsidRPr="005F05BD" w:rsidRDefault="00BE6CE7" w:rsidP="005F05BD">
      <w:pPr>
        <w:spacing w:line="360" w:lineRule="auto"/>
        <w:jc w:val="both"/>
        <w:rPr>
          <w:rFonts w:ascii="Arial" w:hAnsi="Arial" w:cs="Arial"/>
        </w:rPr>
      </w:pPr>
    </w:p>
    <w:p w14:paraId="5943E681" w14:textId="77777777" w:rsidR="00BE6CE7" w:rsidRPr="005F05BD" w:rsidRDefault="00BE6CE7" w:rsidP="005F05BD">
      <w:pPr>
        <w:spacing w:line="360" w:lineRule="auto"/>
        <w:jc w:val="both"/>
        <w:rPr>
          <w:rFonts w:ascii="Arial" w:hAnsi="Arial" w:cs="Arial"/>
        </w:rPr>
      </w:pPr>
    </w:p>
    <w:p w14:paraId="6B442C48" w14:textId="77777777" w:rsidR="00B97857" w:rsidRPr="00B97857" w:rsidRDefault="00B97857" w:rsidP="00B97857"/>
    <w:p w14:paraId="38BF2711" w14:textId="1C150B72" w:rsidR="00BE6CE7" w:rsidRPr="00E903B4" w:rsidRDefault="00BE6CE7" w:rsidP="00E903B4">
      <w:pPr>
        <w:pStyle w:val="Heading1"/>
        <w:rPr>
          <w:rFonts w:ascii="Arial" w:hAnsi="Arial" w:cs="Arial"/>
        </w:rPr>
      </w:pPr>
      <w:bookmarkStart w:id="7" w:name="_Toc194356970"/>
      <w:r w:rsidRPr="00E903B4">
        <w:rPr>
          <w:rFonts w:ascii="Arial" w:hAnsi="Arial" w:cs="Arial"/>
        </w:rPr>
        <w:lastRenderedPageBreak/>
        <w:t>Acronymau</w:t>
      </w:r>
      <w:bookmarkEnd w:id="7"/>
    </w:p>
    <w:p w14:paraId="7F28BDF1" w14:textId="77777777" w:rsidR="00BE6CE7" w:rsidRPr="005F05BD" w:rsidRDefault="00BE6CE7" w:rsidP="005F05BD">
      <w:pPr>
        <w:spacing w:line="360" w:lineRule="auto"/>
        <w:jc w:val="both"/>
        <w:rPr>
          <w:rFonts w:ascii="Arial" w:hAnsi="Arial" w:cs="Arial"/>
        </w:rPr>
      </w:pPr>
    </w:p>
    <w:p w14:paraId="4EEBBB3A" w14:textId="77777777" w:rsidR="00D72089" w:rsidRPr="009F24DD" w:rsidRDefault="00D72089" w:rsidP="005F05BD">
      <w:pPr>
        <w:spacing w:line="360" w:lineRule="auto"/>
        <w:jc w:val="both"/>
        <w:rPr>
          <w:rFonts w:ascii="Arial" w:hAnsi="Arial" w:cs="Arial"/>
        </w:rPr>
      </w:pPr>
      <w:r w:rsidRPr="009F24DD">
        <w:rPr>
          <w:rFonts w:ascii="Arial" w:hAnsi="Arial" w:cs="Arial"/>
        </w:rPr>
        <w:t>ADY – Anghenion Dysgu Ychwanegol</w:t>
      </w:r>
    </w:p>
    <w:p w14:paraId="29789342" w14:textId="77777777" w:rsidR="00D72089" w:rsidRPr="009F24DD" w:rsidRDefault="00D72089" w:rsidP="005F05BD">
      <w:pPr>
        <w:spacing w:line="360" w:lineRule="auto"/>
        <w:jc w:val="both"/>
        <w:rPr>
          <w:rFonts w:ascii="Arial" w:hAnsi="Arial" w:cs="Arial"/>
        </w:rPr>
      </w:pPr>
      <w:r w:rsidRPr="009F24DD">
        <w:rPr>
          <w:rFonts w:ascii="Arial" w:hAnsi="Arial" w:cs="Arial"/>
        </w:rPr>
        <w:t>AGA – Addysg Gychwynnol Athrawon</w:t>
      </w:r>
    </w:p>
    <w:p w14:paraId="1161F21D" w14:textId="77777777" w:rsidR="00D72089" w:rsidRPr="009F24DD" w:rsidRDefault="00D72089" w:rsidP="005F05BD">
      <w:pPr>
        <w:spacing w:line="360" w:lineRule="auto"/>
        <w:jc w:val="both"/>
        <w:rPr>
          <w:rFonts w:ascii="Arial" w:hAnsi="Arial" w:cs="Arial"/>
        </w:rPr>
      </w:pPr>
      <w:r w:rsidRPr="009F24DD">
        <w:rPr>
          <w:rFonts w:ascii="Arial" w:hAnsi="Arial" w:cs="Arial"/>
        </w:rPr>
        <w:t>ANG – Athro Newydd Gymhwyso</w:t>
      </w:r>
    </w:p>
    <w:p w14:paraId="4C090CED" w14:textId="1C453D34" w:rsidR="00BE6CE7" w:rsidRPr="009F24DD" w:rsidRDefault="00BE6CE7" w:rsidP="005F05BD">
      <w:pPr>
        <w:spacing w:line="360" w:lineRule="auto"/>
        <w:jc w:val="both"/>
        <w:rPr>
          <w:rFonts w:ascii="Arial" w:hAnsi="Arial" w:cs="Arial"/>
        </w:rPr>
      </w:pPr>
      <w:r w:rsidRPr="009F24DD">
        <w:rPr>
          <w:rFonts w:ascii="Arial" w:hAnsi="Arial" w:cs="Arial"/>
        </w:rPr>
        <w:t>BAME – Black, Asian, Minority Ethnic</w:t>
      </w:r>
    </w:p>
    <w:p w14:paraId="170340CB" w14:textId="33C1C906" w:rsidR="009F24DD" w:rsidRPr="009F24DD" w:rsidRDefault="00D72089" w:rsidP="005F05BD">
      <w:pPr>
        <w:spacing w:line="360" w:lineRule="auto"/>
        <w:jc w:val="both"/>
        <w:rPr>
          <w:rFonts w:ascii="Arial" w:hAnsi="Arial" w:cs="Arial"/>
        </w:rPr>
      </w:pPr>
      <w:r w:rsidRPr="009F24DD">
        <w:rPr>
          <w:rFonts w:ascii="Arial" w:hAnsi="Arial" w:cs="Arial"/>
        </w:rPr>
        <w:t xml:space="preserve">BERA – British Educational Research Association </w:t>
      </w:r>
    </w:p>
    <w:p w14:paraId="7DC6200C" w14:textId="77777777" w:rsidR="00D72089" w:rsidRPr="009F24DD" w:rsidRDefault="00D72089" w:rsidP="005F05BD">
      <w:pPr>
        <w:spacing w:line="360" w:lineRule="auto"/>
        <w:jc w:val="both"/>
        <w:rPr>
          <w:rFonts w:ascii="Arial" w:hAnsi="Arial" w:cs="Arial"/>
        </w:rPr>
      </w:pPr>
      <w:r w:rsidRPr="009F24DD">
        <w:rPr>
          <w:rFonts w:ascii="Arial" w:hAnsi="Arial" w:cs="Arial"/>
        </w:rPr>
        <w:t>CGA – Cyngor y Gweithlu Addysg</w:t>
      </w:r>
    </w:p>
    <w:p w14:paraId="54E20B36" w14:textId="77777777" w:rsidR="00D72089" w:rsidRPr="009F24DD" w:rsidRDefault="00D72089" w:rsidP="005F05BD">
      <w:pPr>
        <w:spacing w:line="360" w:lineRule="auto"/>
        <w:jc w:val="both"/>
        <w:rPr>
          <w:rFonts w:ascii="Arial" w:hAnsi="Arial" w:cs="Arial"/>
        </w:rPr>
      </w:pPr>
      <w:r w:rsidRPr="009F24DD">
        <w:rPr>
          <w:rFonts w:ascii="Arial" w:hAnsi="Arial" w:cs="Arial"/>
        </w:rPr>
        <w:t>CiG – Cwricwlwm i Gymru</w:t>
      </w:r>
    </w:p>
    <w:p w14:paraId="677C3B48" w14:textId="77777777" w:rsidR="00D72089" w:rsidRPr="009F24DD" w:rsidRDefault="00D72089" w:rsidP="005F05BD">
      <w:pPr>
        <w:spacing w:line="360" w:lineRule="auto"/>
        <w:jc w:val="both"/>
        <w:rPr>
          <w:rFonts w:ascii="Arial" w:hAnsi="Arial" w:cs="Arial"/>
        </w:rPr>
      </w:pPr>
      <w:r w:rsidRPr="009F24DD">
        <w:rPr>
          <w:rFonts w:ascii="Arial" w:hAnsi="Arial" w:cs="Arial"/>
        </w:rPr>
        <w:t>DARPL – Diversity and Anti-Racism Professional Learning</w:t>
      </w:r>
    </w:p>
    <w:p w14:paraId="5B27E392" w14:textId="77777777" w:rsidR="00D72089" w:rsidRPr="009F24DD" w:rsidRDefault="00D72089" w:rsidP="005F05BD">
      <w:pPr>
        <w:spacing w:line="360" w:lineRule="auto"/>
        <w:jc w:val="both"/>
        <w:rPr>
          <w:rFonts w:ascii="Arial" w:hAnsi="Arial" w:cs="Arial"/>
        </w:rPr>
      </w:pPr>
      <w:r w:rsidRPr="009F24DD">
        <w:rPr>
          <w:rFonts w:ascii="Arial" w:hAnsi="Arial" w:cs="Arial"/>
        </w:rPr>
        <w:t>DTh – Dadansoddiad Thematig</w:t>
      </w:r>
    </w:p>
    <w:p w14:paraId="58594C5A" w14:textId="77777777" w:rsidR="00D72089" w:rsidRPr="009F24DD" w:rsidRDefault="00D72089" w:rsidP="005F05BD">
      <w:pPr>
        <w:spacing w:line="360" w:lineRule="auto"/>
        <w:jc w:val="both"/>
        <w:rPr>
          <w:rFonts w:ascii="Arial" w:hAnsi="Arial" w:cs="Arial"/>
        </w:rPr>
      </w:pPr>
      <w:r w:rsidRPr="009F24DD">
        <w:rPr>
          <w:rFonts w:ascii="Arial" w:hAnsi="Arial" w:cs="Arial"/>
        </w:rPr>
        <w:t>DU – Y Deyrnas Unedig</w:t>
      </w:r>
    </w:p>
    <w:p w14:paraId="399AB545" w14:textId="77777777" w:rsidR="00D72089" w:rsidRPr="009F24DD" w:rsidRDefault="00D72089" w:rsidP="005F05BD">
      <w:pPr>
        <w:spacing w:line="360" w:lineRule="auto"/>
        <w:jc w:val="both"/>
        <w:rPr>
          <w:rFonts w:ascii="Arial" w:hAnsi="Arial" w:cs="Arial"/>
        </w:rPr>
      </w:pPr>
      <w:r w:rsidRPr="009F24DD">
        <w:rPr>
          <w:rFonts w:ascii="Arial" w:hAnsi="Arial" w:cs="Arial"/>
        </w:rPr>
        <w:t>ERIC – Education Resources Information Centre</w:t>
      </w:r>
    </w:p>
    <w:p w14:paraId="4C4578B2" w14:textId="77777777" w:rsidR="00D72089" w:rsidRPr="009F24DD" w:rsidRDefault="00D72089" w:rsidP="005F05BD">
      <w:pPr>
        <w:spacing w:line="360" w:lineRule="auto"/>
        <w:jc w:val="both"/>
        <w:rPr>
          <w:rFonts w:ascii="Arial" w:hAnsi="Arial" w:cs="Arial"/>
        </w:rPr>
      </w:pPr>
      <w:r w:rsidRPr="009F24DD">
        <w:rPr>
          <w:rFonts w:ascii="Arial" w:hAnsi="Arial" w:cs="Arial"/>
        </w:rPr>
        <w:t>HESA – Higher Education Statistics Agency</w:t>
      </w:r>
    </w:p>
    <w:p w14:paraId="686ADFC0" w14:textId="77777777" w:rsidR="00D72089" w:rsidRPr="009F24DD" w:rsidRDefault="00D72089" w:rsidP="005F05BD">
      <w:pPr>
        <w:spacing w:line="360" w:lineRule="auto"/>
        <w:jc w:val="both"/>
        <w:rPr>
          <w:rFonts w:ascii="Arial" w:hAnsi="Arial" w:cs="Arial"/>
        </w:rPr>
      </w:pPr>
      <w:r w:rsidRPr="009F24DD">
        <w:rPr>
          <w:rFonts w:ascii="Arial" w:hAnsi="Arial" w:cs="Arial"/>
        </w:rPr>
        <w:t>MBE – Mwyafrif Byd-Eang</w:t>
      </w:r>
    </w:p>
    <w:p w14:paraId="65E34712" w14:textId="77777777" w:rsidR="00D72089" w:rsidRPr="009F24DD" w:rsidRDefault="00D72089" w:rsidP="005F05BD">
      <w:pPr>
        <w:spacing w:line="360" w:lineRule="auto"/>
        <w:jc w:val="both"/>
        <w:rPr>
          <w:rFonts w:ascii="Arial" w:hAnsi="Arial" w:cs="Arial"/>
        </w:rPr>
      </w:pPr>
      <w:r w:rsidRPr="009F24DD">
        <w:rPr>
          <w:rFonts w:ascii="Arial" w:hAnsi="Arial" w:cs="Arial"/>
        </w:rPr>
        <w:t>PAP – Profiad Addysgu Proffesiynol</w:t>
      </w:r>
    </w:p>
    <w:p w14:paraId="35F27C19" w14:textId="70877C04" w:rsidR="00D72089" w:rsidRPr="009F24DD" w:rsidRDefault="00D72089" w:rsidP="005F05BD">
      <w:pPr>
        <w:spacing w:line="360" w:lineRule="auto"/>
        <w:jc w:val="both"/>
        <w:rPr>
          <w:rFonts w:ascii="Arial" w:hAnsi="Arial" w:cs="Arial"/>
        </w:rPr>
      </w:pPr>
      <w:r w:rsidRPr="009F24DD">
        <w:rPr>
          <w:rFonts w:ascii="Arial" w:hAnsi="Arial" w:cs="Arial"/>
        </w:rPr>
        <w:t>PDP – Partneriaeth Dysgu Proffesiynol</w:t>
      </w:r>
    </w:p>
    <w:p w14:paraId="6FAA7B11" w14:textId="77777777" w:rsidR="00D72089" w:rsidRPr="009F24DD" w:rsidRDefault="00D72089" w:rsidP="005F05BD">
      <w:pPr>
        <w:spacing w:line="360" w:lineRule="auto"/>
        <w:jc w:val="both"/>
        <w:rPr>
          <w:rFonts w:ascii="Arial" w:hAnsi="Arial" w:cs="Arial"/>
        </w:rPr>
      </w:pPr>
      <w:r w:rsidRPr="009F24DD">
        <w:rPr>
          <w:rFonts w:ascii="Arial" w:hAnsi="Arial" w:cs="Arial"/>
        </w:rPr>
        <w:t>PGCE – Post Graduate Certificate in Education</w:t>
      </w:r>
    </w:p>
    <w:p w14:paraId="052868D7" w14:textId="77777777" w:rsidR="00D72089" w:rsidRPr="009F24DD" w:rsidRDefault="00D72089" w:rsidP="005F05BD">
      <w:pPr>
        <w:spacing w:line="360" w:lineRule="auto"/>
        <w:jc w:val="both"/>
        <w:rPr>
          <w:rFonts w:ascii="Arial" w:hAnsi="Arial" w:cs="Arial"/>
        </w:rPr>
      </w:pPr>
      <w:r w:rsidRPr="009F24DD">
        <w:rPr>
          <w:rFonts w:ascii="Arial" w:hAnsi="Arial" w:cs="Arial"/>
        </w:rPr>
        <w:t>PTE – Professional Teaching Experience</w:t>
      </w:r>
    </w:p>
    <w:p w14:paraId="1DA57917" w14:textId="77777777" w:rsidR="00D72089" w:rsidRPr="009F24DD" w:rsidRDefault="00D72089" w:rsidP="005F05BD">
      <w:pPr>
        <w:spacing w:line="360" w:lineRule="auto"/>
        <w:jc w:val="both"/>
        <w:rPr>
          <w:rFonts w:ascii="Arial" w:hAnsi="Arial" w:cs="Arial"/>
        </w:rPr>
      </w:pPr>
      <w:r w:rsidRPr="009F24DD">
        <w:rPr>
          <w:rFonts w:ascii="Arial" w:hAnsi="Arial" w:cs="Arial"/>
        </w:rPr>
        <w:t>SAC – Statws Athro Cymwysedig</w:t>
      </w:r>
    </w:p>
    <w:p w14:paraId="7C41C832" w14:textId="6DC5DD8D" w:rsidR="007C465C" w:rsidRDefault="00BE6CE7" w:rsidP="005F05BD">
      <w:pPr>
        <w:spacing w:line="360" w:lineRule="auto"/>
        <w:jc w:val="both"/>
        <w:rPr>
          <w:rFonts w:ascii="Arial" w:hAnsi="Arial" w:cs="Arial"/>
        </w:rPr>
      </w:pPr>
      <w:r w:rsidRPr="009F24DD">
        <w:rPr>
          <w:rFonts w:ascii="Arial" w:hAnsi="Arial" w:cs="Arial"/>
        </w:rPr>
        <w:t>TAR – Tystysgrif A</w:t>
      </w:r>
      <w:r w:rsidR="00412C90" w:rsidRPr="009F24DD">
        <w:rPr>
          <w:rFonts w:ascii="Arial" w:hAnsi="Arial" w:cs="Arial"/>
        </w:rPr>
        <w:t>thro Raddedig</w:t>
      </w:r>
    </w:p>
    <w:p w14:paraId="595384E6" w14:textId="77777777" w:rsidR="00B97857" w:rsidRDefault="00B97857" w:rsidP="005F05BD">
      <w:pPr>
        <w:spacing w:line="360" w:lineRule="auto"/>
        <w:jc w:val="both"/>
        <w:rPr>
          <w:rFonts w:ascii="Arial" w:hAnsi="Arial" w:cs="Arial"/>
        </w:rPr>
      </w:pPr>
    </w:p>
    <w:p w14:paraId="48D49FCD" w14:textId="77777777" w:rsidR="00B97857" w:rsidRDefault="00B97857" w:rsidP="005F05BD">
      <w:pPr>
        <w:spacing w:line="360" w:lineRule="auto"/>
        <w:jc w:val="both"/>
        <w:rPr>
          <w:rFonts w:ascii="Arial" w:hAnsi="Arial" w:cs="Arial"/>
        </w:rPr>
      </w:pPr>
    </w:p>
    <w:p w14:paraId="5D0B2EC5" w14:textId="77777777" w:rsidR="00B97857" w:rsidRDefault="00B97857" w:rsidP="005F05BD">
      <w:pPr>
        <w:spacing w:line="360" w:lineRule="auto"/>
        <w:jc w:val="both"/>
        <w:rPr>
          <w:rFonts w:ascii="Arial" w:hAnsi="Arial" w:cs="Arial"/>
        </w:rPr>
      </w:pPr>
    </w:p>
    <w:p w14:paraId="5AF17012" w14:textId="77777777" w:rsidR="00B97857" w:rsidRDefault="00B97857" w:rsidP="005F05BD">
      <w:pPr>
        <w:spacing w:line="360" w:lineRule="auto"/>
        <w:jc w:val="both"/>
        <w:rPr>
          <w:rFonts w:ascii="Arial" w:hAnsi="Arial" w:cs="Arial"/>
        </w:rPr>
      </w:pPr>
    </w:p>
    <w:p w14:paraId="2D583BAB" w14:textId="77777777" w:rsidR="00B97857" w:rsidRDefault="00B97857" w:rsidP="005F05BD">
      <w:pPr>
        <w:spacing w:line="360" w:lineRule="auto"/>
        <w:jc w:val="both"/>
        <w:rPr>
          <w:rFonts w:ascii="Arial" w:hAnsi="Arial" w:cs="Arial"/>
        </w:rPr>
      </w:pPr>
    </w:p>
    <w:p w14:paraId="2FA9CA16" w14:textId="77777777" w:rsidR="00B97857" w:rsidRDefault="00B97857" w:rsidP="005F05BD">
      <w:pPr>
        <w:spacing w:line="360" w:lineRule="auto"/>
        <w:jc w:val="both"/>
        <w:rPr>
          <w:rFonts w:ascii="Arial" w:hAnsi="Arial" w:cs="Arial"/>
        </w:rPr>
      </w:pPr>
    </w:p>
    <w:p w14:paraId="68423FD5" w14:textId="77777777" w:rsidR="00B97857" w:rsidRDefault="00B97857" w:rsidP="005F05BD">
      <w:pPr>
        <w:spacing w:line="360" w:lineRule="auto"/>
        <w:jc w:val="both"/>
        <w:rPr>
          <w:rFonts w:ascii="Arial" w:hAnsi="Arial" w:cs="Arial"/>
        </w:rPr>
      </w:pPr>
    </w:p>
    <w:p w14:paraId="75682CA9" w14:textId="77777777" w:rsidR="00B97857" w:rsidRDefault="00B97857" w:rsidP="005F05BD">
      <w:pPr>
        <w:spacing w:line="360" w:lineRule="auto"/>
        <w:jc w:val="both"/>
        <w:rPr>
          <w:rFonts w:ascii="Arial" w:hAnsi="Arial" w:cs="Arial"/>
        </w:rPr>
      </w:pPr>
    </w:p>
    <w:p w14:paraId="3EA81B59" w14:textId="77777777" w:rsidR="008D6E70" w:rsidRDefault="008D6E70" w:rsidP="005F05BD">
      <w:pPr>
        <w:spacing w:line="360" w:lineRule="auto"/>
        <w:jc w:val="both"/>
        <w:rPr>
          <w:rFonts w:ascii="Arial" w:hAnsi="Arial" w:cs="Arial"/>
        </w:rPr>
      </w:pPr>
    </w:p>
    <w:p w14:paraId="541A08E9" w14:textId="77777777" w:rsidR="00B97857" w:rsidRPr="005F05BD" w:rsidRDefault="00B97857" w:rsidP="005F05BD">
      <w:pPr>
        <w:spacing w:line="360" w:lineRule="auto"/>
        <w:jc w:val="both"/>
        <w:rPr>
          <w:rFonts w:ascii="Arial" w:hAnsi="Arial" w:cs="Arial"/>
        </w:rPr>
      </w:pPr>
    </w:p>
    <w:p w14:paraId="487A5C25" w14:textId="24F4962A" w:rsidR="007C465C" w:rsidRPr="00E903B4" w:rsidRDefault="00B97857" w:rsidP="00795421">
      <w:pPr>
        <w:pStyle w:val="Heading1"/>
        <w:rPr>
          <w:rFonts w:ascii="Arial" w:hAnsi="Arial" w:cs="Arial"/>
        </w:rPr>
      </w:pPr>
      <w:bookmarkStart w:id="8" w:name="_Toc194356971"/>
      <w:r w:rsidRPr="00E903B4">
        <w:rPr>
          <w:rFonts w:ascii="Arial" w:hAnsi="Arial" w:cs="Arial"/>
        </w:rPr>
        <w:lastRenderedPageBreak/>
        <w:t xml:space="preserve">1. </w:t>
      </w:r>
      <w:r w:rsidR="007C465C" w:rsidRPr="00E903B4">
        <w:rPr>
          <w:rFonts w:ascii="Arial" w:hAnsi="Arial" w:cs="Arial"/>
        </w:rPr>
        <w:t>Cyflwyniad</w:t>
      </w:r>
      <w:bookmarkEnd w:id="8"/>
    </w:p>
    <w:p w14:paraId="37057823" w14:textId="77777777" w:rsidR="005A35ED" w:rsidRPr="005A35ED" w:rsidRDefault="005A35ED" w:rsidP="005F05BD">
      <w:pPr>
        <w:spacing w:line="360" w:lineRule="auto"/>
        <w:jc w:val="both"/>
        <w:rPr>
          <w:rFonts w:ascii="Arial" w:hAnsi="Arial" w:cs="Arial"/>
        </w:rPr>
      </w:pPr>
    </w:p>
    <w:p w14:paraId="67DEB98B" w14:textId="77D49D4C" w:rsidR="005A35ED" w:rsidRDefault="005A35ED" w:rsidP="005F05BD">
      <w:pPr>
        <w:spacing w:line="360" w:lineRule="auto"/>
        <w:jc w:val="both"/>
        <w:rPr>
          <w:rFonts w:ascii="Arial" w:hAnsi="Arial" w:cs="Arial"/>
        </w:rPr>
      </w:pPr>
      <w:r w:rsidRPr="005A35ED">
        <w:rPr>
          <w:rFonts w:ascii="Arial" w:hAnsi="Arial" w:cs="Arial"/>
        </w:rPr>
        <w:t xml:space="preserve">Astudiaeth achos archwiliadol, dulliau cymysg sy’n ymchwilio i ganfyddiadau darpar athrawon </w:t>
      </w:r>
      <w:r w:rsidR="004C4760">
        <w:rPr>
          <w:rFonts w:ascii="Arial" w:hAnsi="Arial" w:cs="Arial"/>
        </w:rPr>
        <w:t xml:space="preserve">sy’n </w:t>
      </w:r>
      <w:r w:rsidR="00FC1D7D">
        <w:rPr>
          <w:rFonts w:ascii="Arial" w:hAnsi="Arial" w:cs="Arial"/>
        </w:rPr>
        <w:t>uniaethu â</w:t>
      </w:r>
      <w:r w:rsidR="004C4760">
        <w:rPr>
          <w:rFonts w:ascii="Arial" w:hAnsi="Arial" w:cs="Arial"/>
        </w:rPr>
        <w:t>’r M</w:t>
      </w:r>
      <w:r w:rsidRPr="005A35ED">
        <w:rPr>
          <w:rFonts w:ascii="Arial" w:hAnsi="Arial" w:cs="Arial"/>
        </w:rPr>
        <w:t xml:space="preserve">wyafrif </w:t>
      </w:r>
      <w:r w:rsidR="004C4760">
        <w:rPr>
          <w:rFonts w:ascii="Arial" w:hAnsi="Arial" w:cs="Arial"/>
        </w:rPr>
        <w:t>B</w:t>
      </w:r>
      <w:r w:rsidRPr="005A35ED">
        <w:rPr>
          <w:rFonts w:ascii="Arial" w:hAnsi="Arial" w:cs="Arial"/>
        </w:rPr>
        <w:t>yd-</w:t>
      </w:r>
      <w:r w:rsidR="004C4760">
        <w:rPr>
          <w:rFonts w:ascii="Arial" w:hAnsi="Arial" w:cs="Arial"/>
        </w:rPr>
        <w:t>E</w:t>
      </w:r>
      <w:r w:rsidRPr="005A35ED">
        <w:rPr>
          <w:rFonts w:ascii="Arial" w:hAnsi="Arial" w:cs="Arial"/>
        </w:rPr>
        <w:t>ang</w:t>
      </w:r>
      <w:r w:rsidR="004C4760">
        <w:rPr>
          <w:rFonts w:ascii="Arial" w:hAnsi="Arial" w:cs="Arial"/>
        </w:rPr>
        <w:t xml:space="preserve"> (MBE)</w:t>
      </w:r>
      <w:r w:rsidRPr="005A35ED">
        <w:rPr>
          <w:rFonts w:ascii="Arial" w:hAnsi="Arial" w:cs="Arial"/>
        </w:rPr>
        <w:t xml:space="preserve"> am ymdeimlad o ‘berthyn’ o’u cymharu â’u cyfoedion sy’n uniaethu yn </w:t>
      </w:r>
      <w:r w:rsidR="00846CF1">
        <w:rPr>
          <w:rFonts w:ascii="Arial" w:hAnsi="Arial" w:cs="Arial"/>
        </w:rPr>
        <w:t>w</w:t>
      </w:r>
      <w:r w:rsidRPr="005A35ED">
        <w:rPr>
          <w:rFonts w:ascii="Arial" w:hAnsi="Arial" w:cs="Arial"/>
        </w:rPr>
        <w:t>yn o fewn cyd-destun y rhaglen Tystysgrif Athro Raddedig (TAR) ym Mhrifysgol A</w:t>
      </w:r>
      <w:r w:rsidR="00FC1D7D">
        <w:rPr>
          <w:rFonts w:ascii="Arial" w:hAnsi="Arial" w:cs="Arial"/>
        </w:rPr>
        <w:t xml:space="preserve"> ydy’r ymchwil hwn</w:t>
      </w:r>
      <w:r w:rsidRPr="005A35ED">
        <w:rPr>
          <w:rFonts w:ascii="Arial" w:hAnsi="Arial" w:cs="Arial"/>
        </w:rPr>
        <w:t>. Y rhaglen TAR ydy cwrs ôl-raddedig llawn amser sy’n para un flwyddyn academaidd, ac sy’n arwain at gymhwyster Statws Athro Cymwysedig (Llywodraeth Cymru, 2023f). Deillia ffocws yr ymchwil o waith a ymddiddorwyd ynddo ym meysydd amrywiaeth, cynhwysiant a llesiant a chwestiynau sydd wedi codi am y meysydd hyn yn fy rôl fel addysgwr athrawon</w:t>
      </w:r>
      <w:r w:rsidR="00CA5023">
        <w:rPr>
          <w:rFonts w:ascii="Arial" w:hAnsi="Arial" w:cs="Arial"/>
        </w:rPr>
        <w:t xml:space="preserve"> a fy r</w:t>
      </w:r>
      <w:r w:rsidR="008D6E70">
        <w:rPr>
          <w:rFonts w:ascii="Arial" w:hAnsi="Arial" w:cs="Arial"/>
        </w:rPr>
        <w:t>ô</w:t>
      </w:r>
      <w:r w:rsidR="00CA5023">
        <w:rPr>
          <w:rFonts w:ascii="Arial" w:hAnsi="Arial" w:cs="Arial"/>
        </w:rPr>
        <w:t>l ehangach fel Arweinydd Strategol y Gymraeg, Tegwch a Llesiant</w:t>
      </w:r>
      <w:r w:rsidR="008D6E70">
        <w:rPr>
          <w:rFonts w:ascii="Arial" w:hAnsi="Arial" w:cs="Arial"/>
        </w:rPr>
        <w:t>.</w:t>
      </w:r>
      <w:del w:id="9" w:author="Ian Bendall" w:date="2025-03-23T13:25:00Z" w16du:dateUtc="2025-03-23T13:25:00Z">
        <w:r w:rsidRPr="005A35ED" w:rsidDel="00CA5023">
          <w:rPr>
            <w:rFonts w:ascii="Arial" w:hAnsi="Arial" w:cs="Arial"/>
          </w:rPr>
          <w:delText>.</w:delText>
        </w:r>
      </w:del>
      <w:r w:rsidRPr="005A35ED">
        <w:rPr>
          <w:rFonts w:ascii="Arial" w:hAnsi="Arial" w:cs="Arial"/>
        </w:rPr>
        <w:t xml:space="preserve"> Ei bwrpas yw i ymchwilio i achos penodol mewn cyd-destun bywyd go-iawn sy’n seiliedig ar ymchwil a chanfyddiadau (Simons, 2009, t.</w:t>
      </w:r>
      <w:r w:rsidR="00EE0BEE">
        <w:rPr>
          <w:rFonts w:ascii="Arial" w:hAnsi="Arial" w:cs="Arial"/>
        </w:rPr>
        <w:t xml:space="preserve"> </w:t>
      </w:r>
      <w:r w:rsidRPr="005A35ED">
        <w:rPr>
          <w:rFonts w:ascii="Arial" w:hAnsi="Arial" w:cs="Arial"/>
        </w:rPr>
        <w:t xml:space="preserve">21). </w:t>
      </w:r>
      <w:r w:rsidR="005F05BD">
        <w:rPr>
          <w:rFonts w:ascii="Arial" w:hAnsi="Arial" w:cs="Arial"/>
        </w:rPr>
        <w:t xml:space="preserve">Mae’r iaith a ddefnyddir i ddisgrifio pobl o gefndiroedd ethnig amrywiol yn destun trafod, a chyflwyna’r </w:t>
      </w:r>
      <w:r w:rsidR="005F05BD" w:rsidRPr="005A35ED">
        <w:rPr>
          <w:rFonts w:ascii="Arial" w:hAnsi="Arial" w:cs="Arial"/>
        </w:rPr>
        <w:t>Grŵp Gorchwyl a Gorffen ar Derminoleg ym maes Cydraddoldeb o ran Hil ac Ethnigrwydd</w:t>
      </w:r>
      <w:r w:rsidR="009F24DD">
        <w:rPr>
          <w:rFonts w:ascii="Arial" w:hAnsi="Arial" w:cs="Arial"/>
        </w:rPr>
        <w:t xml:space="preserve"> </w:t>
      </w:r>
      <w:r w:rsidR="009F24DD" w:rsidRPr="007C0B7A">
        <w:rPr>
          <w:rFonts w:ascii="Arial" w:hAnsi="Arial" w:cs="Arial"/>
        </w:rPr>
        <w:t>(Llywodraeth Cymru, 2023)</w:t>
      </w:r>
      <w:r w:rsidRPr="005A35ED">
        <w:rPr>
          <w:rFonts w:ascii="Arial" w:hAnsi="Arial" w:cs="Arial"/>
        </w:rPr>
        <w:t xml:space="preserve"> </w:t>
      </w:r>
      <w:r w:rsidR="005F05BD">
        <w:rPr>
          <w:rFonts w:ascii="Arial" w:hAnsi="Arial" w:cs="Arial"/>
        </w:rPr>
        <w:t>yr eglurhad hwn:</w:t>
      </w:r>
    </w:p>
    <w:p w14:paraId="35965417" w14:textId="77777777" w:rsidR="007C0B7A" w:rsidRDefault="007C0B7A" w:rsidP="005F05BD">
      <w:pPr>
        <w:spacing w:line="360" w:lineRule="auto"/>
        <w:jc w:val="both"/>
        <w:rPr>
          <w:rFonts w:ascii="Arial" w:hAnsi="Arial" w:cs="Arial"/>
        </w:rPr>
      </w:pPr>
    </w:p>
    <w:p w14:paraId="1F0BA849" w14:textId="6E484473" w:rsidR="005F05BD" w:rsidRDefault="005F05BD" w:rsidP="007C0B7A">
      <w:pPr>
        <w:spacing w:line="360" w:lineRule="auto"/>
        <w:ind w:left="567"/>
        <w:jc w:val="both"/>
        <w:rPr>
          <w:rFonts w:ascii="Arial" w:hAnsi="Arial" w:cs="Arial"/>
        </w:rPr>
      </w:pPr>
      <w:r w:rsidRPr="005A35ED">
        <w:rPr>
          <w:rFonts w:ascii="Arial" w:hAnsi="Arial" w:cs="Arial"/>
        </w:rPr>
        <w:t>Peidiwch â defnyddio’r term na’r acronym Saesneg ‘BAME’ os oes modd ei osgoi, gan ei fod yn tramgwyddo rhai pobl y mae’n ceisio’i ddisgrifio, drwy grwpio a chyffredinoli a phwysleisio rhai grwpiau gan eithrio eraill</w:t>
      </w:r>
      <w:r>
        <w:rPr>
          <w:rFonts w:ascii="Arial" w:hAnsi="Arial" w:cs="Arial"/>
        </w:rPr>
        <w:t>...</w:t>
      </w:r>
      <w:r w:rsidRPr="005F05BD">
        <w:rPr>
          <w:rFonts w:ascii="Arial" w:hAnsi="Arial" w:cs="Arial"/>
        </w:rPr>
        <w:t xml:space="preserve"> </w:t>
      </w:r>
      <w:r w:rsidRPr="005A35ED">
        <w:rPr>
          <w:rFonts w:ascii="Arial" w:hAnsi="Arial" w:cs="Arial"/>
        </w:rPr>
        <w:t>Defnyddiwch y term Cymraeg llawn yn unig os oes angen cyfateb i’r Saesneg ‘BAME’. O ddewis, disgrifiwch pobl yn ôl eu cymuned ethnig unigol, nid yn ôl lliw croen na chategorïau gorgyffredinol. Os oes rhaid cyffredinoli, defnyddiwch ymadrodd fel ‘cymunedau ethnig amrywiol’ (‘</w:t>
      </w:r>
      <w:r w:rsidRPr="00995AEF">
        <w:rPr>
          <w:rFonts w:ascii="Arial" w:hAnsi="Arial" w:cs="Arial"/>
          <w:i/>
          <w:iCs/>
        </w:rPr>
        <w:t>diverse ethnic communities</w:t>
      </w:r>
      <w:r w:rsidRPr="005A35ED">
        <w:rPr>
          <w:rFonts w:ascii="Arial" w:hAnsi="Arial" w:cs="Arial"/>
        </w:rPr>
        <w:t>’) neu ‘mwyafrif byd-eang’ (‘</w:t>
      </w:r>
      <w:r w:rsidRPr="00995AEF">
        <w:rPr>
          <w:rFonts w:ascii="Arial" w:hAnsi="Arial" w:cs="Arial"/>
          <w:i/>
          <w:iCs/>
        </w:rPr>
        <w:t>global majority</w:t>
      </w:r>
      <w:r w:rsidRPr="005A35ED">
        <w:rPr>
          <w:rFonts w:ascii="Arial" w:hAnsi="Arial" w:cs="Arial"/>
        </w:rPr>
        <w:t>’)</w:t>
      </w:r>
      <w:r w:rsidR="00C01591">
        <w:rPr>
          <w:rFonts w:ascii="Arial" w:hAnsi="Arial" w:cs="Arial"/>
        </w:rPr>
        <w:t>.</w:t>
      </w:r>
    </w:p>
    <w:p w14:paraId="42B1D7B1" w14:textId="77777777" w:rsidR="00C01591" w:rsidRPr="005A35ED" w:rsidRDefault="00C01591" w:rsidP="007C0B7A">
      <w:pPr>
        <w:spacing w:line="360" w:lineRule="auto"/>
        <w:ind w:left="567"/>
        <w:jc w:val="both"/>
        <w:rPr>
          <w:rFonts w:ascii="Arial" w:hAnsi="Arial" w:cs="Arial"/>
        </w:rPr>
      </w:pPr>
    </w:p>
    <w:p w14:paraId="4170EB42" w14:textId="32B0D681" w:rsidR="00C01591" w:rsidRPr="00C81EF0" w:rsidRDefault="00C01591" w:rsidP="005F05BD">
      <w:pPr>
        <w:spacing w:line="360" w:lineRule="auto"/>
        <w:jc w:val="both"/>
        <w:rPr>
          <w:rFonts w:ascii="Arial" w:hAnsi="Arial" w:cs="Arial"/>
        </w:rPr>
      </w:pPr>
      <w:r>
        <w:rPr>
          <w:rFonts w:ascii="Arial" w:hAnsi="Arial" w:cs="Arial"/>
        </w:rPr>
        <w:t>At ddibenion yr astudiaeth hon, ac mewn ymgais i gydymffurfio gyda’r arweiniad uchod,</w:t>
      </w:r>
      <w:r w:rsidR="00D25898">
        <w:rPr>
          <w:rFonts w:ascii="Arial" w:hAnsi="Arial" w:cs="Arial"/>
        </w:rPr>
        <w:t xml:space="preserve"> ceisir gwneud defnydd o dermau penodol wrth gyfeirio at yr ethnigrwydd sy’n cael ei drafod, a’r</w:t>
      </w:r>
      <w:r>
        <w:rPr>
          <w:rFonts w:ascii="Arial" w:hAnsi="Arial" w:cs="Arial"/>
        </w:rPr>
        <w:t xml:space="preserve"> term a ddefnyddir</w:t>
      </w:r>
      <w:r w:rsidR="00D25898">
        <w:rPr>
          <w:rFonts w:ascii="Arial" w:hAnsi="Arial" w:cs="Arial"/>
        </w:rPr>
        <w:t xml:space="preserve"> i </w:t>
      </w:r>
      <w:r w:rsidR="00C81EF0">
        <w:rPr>
          <w:rFonts w:ascii="Arial" w:hAnsi="Arial" w:cs="Arial"/>
        </w:rPr>
        <w:t>drafod</w:t>
      </w:r>
      <w:r w:rsidR="00D25898">
        <w:rPr>
          <w:rFonts w:ascii="Arial" w:hAnsi="Arial" w:cs="Arial"/>
        </w:rPr>
        <w:t xml:space="preserve"> grwpiau</w:t>
      </w:r>
      <w:r>
        <w:rPr>
          <w:rFonts w:ascii="Arial" w:hAnsi="Arial" w:cs="Arial"/>
        </w:rPr>
        <w:t xml:space="preserve"> ydy darpar athrawon </w:t>
      </w:r>
      <w:r w:rsidR="00745A51">
        <w:rPr>
          <w:rFonts w:ascii="Arial" w:hAnsi="Arial" w:cs="Arial"/>
        </w:rPr>
        <w:t>o’r Mwyafrif Byd-Eang</w:t>
      </w:r>
      <w:r w:rsidR="004C4760">
        <w:rPr>
          <w:rFonts w:ascii="Arial" w:hAnsi="Arial" w:cs="Arial"/>
        </w:rPr>
        <w:t xml:space="preserve"> </w:t>
      </w:r>
      <w:r w:rsidR="00C81EF0" w:rsidRPr="00C81EF0">
        <w:rPr>
          <w:rFonts w:ascii="Arial" w:hAnsi="Arial" w:cs="Arial"/>
        </w:rPr>
        <w:t>(Cook, 2024)</w:t>
      </w:r>
      <w:r w:rsidR="00C81EF0">
        <w:rPr>
          <w:rFonts w:ascii="Arial" w:hAnsi="Arial" w:cs="Arial"/>
        </w:rPr>
        <w:t>. Cydnabyddir nad ydy’r term hwn yn berffaith gan ei fod yn eithrio pobl o gefndiroedd</w:t>
      </w:r>
      <w:r w:rsidR="00284B66">
        <w:rPr>
          <w:rFonts w:ascii="Arial" w:hAnsi="Arial" w:cs="Arial"/>
        </w:rPr>
        <w:t xml:space="preserve"> lleiafrifol ethnig nad sy’n rhan o’r boblogaeth fwyafrif byd-eang, sy’n cynrychioli tua 85% o boblogaeth y byd </w:t>
      </w:r>
      <w:r w:rsidR="00284B66" w:rsidRPr="00284B66">
        <w:rPr>
          <w:rFonts w:ascii="Arial" w:hAnsi="Arial" w:cs="Arial"/>
        </w:rPr>
        <w:t>(Elliott, 2024)</w:t>
      </w:r>
      <w:r w:rsidR="00284B66">
        <w:rPr>
          <w:rFonts w:ascii="Arial" w:hAnsi="Arial" w:cs="Arial"/>
        </w:rPr>
        <w:t>, er enghraifft</w:t>
      </w:r>
      <w:r w:rsidR="00C81EF0">
        <w:rPr>
          <w:rFonts w:ascii="Arial" w:hAnsi="Arial" w:cs="Arial"/>
        </w:rPr>
        <w:t xml:space="preserve"> </w:t>
      </w:r>
      <w:r w:rsidR="00C81EF0" w:rsidRPr="00C81EF0">
        <w:rPr>
          <w:rFonts w:ascii="Arial" w:hAnsi="Arial" w:cs="Arial"/>
        </w:rPr>
        <w:t>Sipsiwn, Roma neu Deithwyr</w:t>
      </w:r>
      <w:r w:rsidR="00284B66">
        <w:rPr>
          <w:rFonts w:ascii="Arial" w:hAnsi="Arial" w:cs="Arial"/>
        </w:rPr>
        <w:t xml:space="preserve">. Er hyn, adlewyrcha gam cadarnhaol wrth ystyried yr iaith a </w:t>
      </w:r>
      <w:r w:rsidR="00284B66">
        <w:rPr>
          <w:rFonts w:ascii="Arial" w:hAnsi="Arial" w:cs="Arial"/>
        </w:rPr>
        <w:lastRenderedPageBreak/>
        <w:t xml:space="preserve">ddefnyddir a’r effaith mae’n ei chael wrth drafod ethnigrwydd unigolion </w:t>
      </w:r>
      <w:r w:rsidR="009F24DD" w:rsidRPr="009F24DD">
        <w:rPr>
          <w:rFonts w:ascii="Arial" w:hAnsi="Arial" w:cs="Arial"/>
        </w:rPr>
        <w:t>(Aspinall, 2020)</w:t>
      </w:r>
      <w:r w:rsidR="009F24DD">
        <w:rPr>
          <w:rFonts w:ascii="Arial" w:hAnsi="Arial" w:cs="Arial"/>
        </w:rPr>
        <w:t>.</w:t>
      </w:r>
      <w:r w:rsidR="004C4760">
        <w:rPr>
          <w:rFonts w:ascii="Arial" w:hAnsi="Arial" w:cs="Arial"/>
        </w:rPr>
        <w:t xml:space="preserve"> Wrth gyfeirio at lenyddiaeth, dogfennau a pholisïau sydd eisoes wedi’u cyhoeddi, defnyddir y terminoleg a defnyddia’r ffynonellau hynny.</w:t>
      </w:r>
    </w:p>
    <w:p w14:paraId="005E0C53" w14:textId="77777777" w:rsidR="005F05BD" w:rsidRPr="005A35ED" w:rsidRDefault="005F05BD" w:rsidP="005F05BD">
      <w:pPr>
        <w:spacing w:line="360" w:lineRule="auto"/>
        <w:jc w:val="both"/>
        <w:rPr>
          <w:rFonts w:ascii="Arial" w:hAnsi="Arial" w:cs="Arial"/>
        </w:rPr>
      </w:pPr>
    </w:p>
    <w:p w14:paraId="3423E1A8" w14:textId="77777777" w:rsidR="00856654" w:rsidRDefault="005A35ED" w:rsidP="005F05BD">
      <w:pPr>
        <w:spacing w:line="360" w:lineRule="auto"/>
        <w:jc w:val="both"/>
        <w:rPr>
          <w:rFonts w:ascii="Arial" w:hAnsi="Arial" w:cs="Arial"/>
        </w:rPr>
      </w:pPr>
      <w:r w:rsidRPr="005A35ED">
        <w:rPr>
          <w:rFonts w:ascii="Arial" w:hAnsi="Arial" w:cs="Arial"/>
        </w:rPr>
        <w:t>Un diffiniad o berthyn y’i ddefnyddir at ddibenion yr astudiaeth hon ydy “</w:t>
      </w:r>
      <w:r w:rsidRPr="00995AEF">
        <w:rPr>
          <w:rFonts w:ascii="Arial" w:hAnsi="Arial" w:cs="Arial"/>
          <w:i/>
          <w:iCs/>
        </w:rPr>
        <w:t>the extent to which students feel accepted, respected, included, and supported by others in an academic setting</w:t>
      </w:r>
      <w:r w:rsidRPr="005A35ED">
        <w:rPr>
          <w:rFonts w:ascii="Arial" w:hAnsi="Arial" w:cs="Arial"/>
        </w:rPr>
        <w:t xml:space="preserve">” (Spencer </w:t>
      </w:r>
      <w:r w:rsidRPr="005A35ED">
        <w:rPr>
          <w:rFonts w:ascii="Arial" w:hAnsi="Arial" w:cs="Arial"/>
          <w:i/>
          <w:iCs/>
        </w:rPr>
        <w:t>et al.</w:t>
      </w:r>
      <w:r w:rsidR="00B64F31">
        <w:rPr>
          <w:rFonts w:ascii="Arial" w:hAnsi="Arial" w:cs="Arial"/>
        </w:rPr>
        <w:t xml:space="preserve"> </w:t>
      </w:r>
      <w:r w:rsidRPr="005A35ED">
        <w:rPr>
          <w:rFonts w:ascii="Arial" w:hAnsi="Arial" w:cs="Arial"/>
        </w:rPr>
        <w:t>2020, t</w:t>
      </w:r>
      <w:r w:rsidR="00EE0BEE">
        <w:rPr>
          <w:rFonts w:ascii="Arial" w:hAnsi="Arial" w:cs="Arial"/>
        </w:rPr>
        <w:t xml:space="preserve">. </w:t>
      </w:r>
      <w:r w:rsidRPr="005A35ED">
        <w:rPr>
          <w:rFonts w:ascii="Arial" w:hAnsi="Arial" w:cs="Arial"/>
        </w:rPr>
        <w:t>199). Cyfeiria’r diffiniad hwn at fyfyrwyr addysg uwch sy’n ei wneud yn berthnasol i’r astudiaeth, er ei fod yn canolbwyntio’n benodol ar fyfyrwyr</w:t>
      </w:r>
      <w:r w:rsidR="008C2A4E">
        <w:rPr>
          <w:rFonts w:ascii="Arial" w:hAnsi="Arial" w:cs="Arial"/>
        </w:rPr>
        <w:t xml:space="preserve"> israddedig</w:t>
      </w:r>
      <w:r w:rsidRPr="005A35ED">
        <w:rPr>
          <w:rFonts w:ascii="Arial" w:hAnsi="Arial" w:cs="Arial"/>
        </w:rPr>
        <w:t>. Cytuna Rutan a Shay (2012</w:t>
      </w:r>
      <w:r w:rsidR="009F24DD">
        <w:rPr>
          <w:rFonts w:ascii="Arial" w:hAnsi="Arial" w:cs="Arial"/>
        </w:rPr>
        <w:t>, t.</w:t>
      </w:r>
      <w:r w:rsidR="00EE0BEE">
        <w:rPr>
          <w:rFonts w:ascii="Arial" w:hAnsi="Arial" w:cs="Arial"/>
        </w:rPr>
        <w:t xml:space="preserve"> </w:t>
      </w:r>
      <w:r w:rsidR="009F24DD">
        <w:rPr>
          <w:rFonts w:ascii="Arial" w:hAnsi="Arial" w:cs="Arial"/>
        </w:rPr>
        <w:t>265)</w:t>
      </w:r>
      <w:r w:rsidRPr="005A35ED">
        <w:rPr>
          <w:rFonts w:ascii="Arial" w:hAnsi="Arial" w:cs="Arial"/>
        </w:rPr>
        <w:t xml:space="preserve"> o faes seicoleg i raddau gyda’r ddiffiniad hwn, ond amlygant gymhlethdodau’r cysyniad drwy egluro ei fod yn golygu mwy na bod yn aelod o grŵp a bod ymdeimlad o berthyn gyfystyr â theimlo’n ddiogel, hyderus ac o werth. Ymhellach, archwilia Hooks (2008) ystyr perthyn o safbwynt pobl </w:t>
      </w:r>
      <w:r w:rsidR="00EB321A">
        <w:rPr>
          <w:rFonts w:ascii="Arial" w:hAnsi="Arial" w:cs="Arial"/>
        </w:rPr>
        <w:t>Ddu</w:t>
      </w:r>
      <w:r w:rsidRPr="005A35ED">
        <w:rPr>
          <w:rFonts w:ascii="Arial" w:hAnsi="Arial" w:cs="Arial"/>
        </w:rPr>
        <w:t xml:space="preserve"> a grwpiau lleiafrifol mewn cymdeithas. Eglura ei fod yn fwy na rhywbeth corfforol, a’i fod yn gysylltiad emosiynol dwfn i rywle a’r bobl sydd yno. </w:t>
      </w:r>
      <w:r w:rsidR="00EB321A" w:rsidRPr="005A35ED">
        <w:rPr>
          <w:rFonts w:ascii="Arial" w:hAnsi="Arial" w:cs="Arial"/>
        </w:rPr>
        <w:t>Pwysleisia</w:t>
      </w:r>
      <w:r w:rsidRPr="005A35ED">
        <w:rPr>
          <w:rFonts w:ascii="Arial" w:hAnsi="Arial" w:cs="Arial"/>
        </w:rPr>
        <w:t xml:space="preserve"> bwysigrwydd creu amgylcheddau lle mae gan bobl gyswllt emosiynol a’r teimlad eu bod yn cael eu gwerthfawrogi fel rhannau annatod o’r ymdeimlad o berthyn. Awgryma’r diffiniadau hyn bod sawl ffactor yn effeithio ar ymdeimlad unigolyn o berthyn, a bod yr ymdeimlad o berthyn yn angenrheidiol i unigolyn deimlo’n ddiogel ac o werth (Maslow, 1943). </w:t>
      </w:r>
    </w:p>
    <w:p w14:paraId="6A1F68B0" w14:textId="77777777" w:rsidR="00856654" w:rsidRDefault="00856654" w:rsidP="005F05BD">
      <w:pPr>
        <w:spacing w:line="360" w:lineRule="auto"/>
        <w:jc w:val="both"/>
        <w:rPr>
          <w:rFonts w:ascii="Arial" w:hAnsi="Arial" w:cs="Arial"/>
        </w:rPr>
      </w:pPr>
    </w:p>
    <w:p w14:paraId="6680F9BD" w14:textId="2E058CFC" w:rsidR="005A35ED" w:rsidRDefault="00856654" w:rsidP="005F05BD">
      <w:pPr>
        <w:spacing w:line="360" w:lineRule="auto"/>
        <w:jc w:val="both"/>
        <w:rPr>
          <w:rFonts w:ascii="Arial" w:hAnsi="Arial" w:cs="Arial"/>
        </w:rPr>
      </w:pPr>
      <w:r>
        <w:rPr>
          <w:rFonts w:ascii="Arial" w:hAnsi="Arial" w:cs="Arial"/>
        </w:rPr>
        <w:t>Er y cyswllt cadarnhaol at ddamcaniaeth Maslow (1943) uchod, s</w:t>
      </w:r>
      <w:r w:rsidRPr="00856654">
        <w:rPr>
          <w:rFonts w:ascii="Arial" w:hAnsi="Arial" w:cs="Arial"/>
        </w:rPr>
        <w:t>y</w:t>
      </w:r>
      <w:r>
        <w:rPr>
          <w:rFonts w:ascii="Arial" w:hAnsi="Arial" w:cs="Arial"/>
        </w:rPr>
        <w:t>’</w:t>
      </w:r>
      <w:r w:rsidRPr="00856654">
        <w:rPr>
          <w:rFonts w:ascii="Arial" w:hAnsi="Arial" w:cs="Arial"/>
        </w:rPr>
        <w:t>n gosod perthyn fel anghenraid dynol sylfaenol, wedi’i leoli rhwng anghenion ffisiolegol a hunan-wireddu</w:t>
      </w:r>
      <w:r>
        <w:rPr>
          <w:rFonts w:ascii="Arial" w:hAnsi="Arial" w:cs="Arial"/>
        </w:rPr>
        <w:t>,</w:t>
      </w:r>
      <w:r w:rsidRPr="00856654">
        <w:rPr>
          <w:rFonts w:ascii="Arial" w:hAnsi="Arial" w:cs="Arial"/>
        </w:rPr>
        <w:t xml:space="preserve"> mae</w:t>
      </w:r>
      <w:r>
        <w:rPr>
          <w:rFonts w:ascii="Arial" w:hAnsi="Arial" w:cs="Arial"/>
        </w:rPr>
        <w:t xml:space="preserve"> yna feirniadaeth</w:t>
      </w:r>
      <w:r w:rsidRPr="00856654">
        <w:rPr>
          <w:rFonts w:ascii="Arial" w:hAnsi="Arial" w:cs="Arial"/>
        </w:rPr>
        <w:t xml:space="preserve"> </w:t>
      </w:r>
      <w:r>
        <w:rPr>
          <w:rFonts w:ascii="Arial" w:hAnsi="Arial" w:cs="Arial"/>
        </w:rPr>
        <w:t>o’</w:t>
      </w:r>
      <w:r w:rsidRPr="00856654">
        <w:rPr>
          <w:rFonts w:ascii="Arial" w:hAnsi="Arial" w:cs="Arial"/>
        </w:rPr>
        <w:t>i ddamcaniaeth</w:t>
      </w:r>
      <w:r>
        <w:rPr>
          <w:rFonts w:ascii="Arial" w:hAnsi="Arial" w:cs="Arial"/>
        </w:rPr>
        <w:t xml:space="preserve">. </w:t>
      </w:r>
      <w:r w:rsidR="00803E97">
        <w:rPr>
          <w:rFonts w:ascii="Arial" w:hAnsi="Arial" w:cs="Arial"/>
        </w:rPr>
        <w:t xml:space="preserve">Gyda’i </w:t>
      </w:r>
      <w:r w:rsidRPr="00856654">
        <w:rPr>
          <w:rFonts w:ascii="Arial" w:hAnsi="Arial" w:cs="Arial"/>
        </w:rPr>
        <w:t xml:space="preserve">strwythur anhyblyg, llinol, </w:t>
      </w:r>
      <w:r w:rsidR="00803E97">
        <w:rPr>
          <w:rFonts w:ascii="Arial" w:hAnsi="Arial" w:cs="Arial"/>
        </w:rPr>
        <w:t>mae yna</w:t>
      </w:r>
      <w:r w:rsidRPr="00856654">
        <w:rPr>
          <w:rFonts w:ascii="Arial" w:hAnsi="Arial" w:cs="Arial"/>
        </w:rPr>
        <w:t xml:space="preserve"> rhagdybi</w:t>
      </w:r>
      <w:r w:rsidR="00803E97">
        <w:rPr>
          <w:rFonts w:ascii="Arial" w:hAnsi="Arial" w:cs="Arial"/>
        </w:rPr>
        <w:t>aeth</w:t>
      </w:r>
      <w:r w:rsidRPr="00856654">
        <w:rPr>
          <w:rFonts w:ascii="Arial" w:hAnsi="Arial" w:cs="Arial"/>
        </w:rPr>
        <w:t xml:space="preserve"> bod yn rhaid i unigolion fodloni anghenion is cyn profi </w:t>
      </w:r>
      <w:r w:rsidR="00803E97">
        <w:rPr>
          <w:rFonts w:ascii="Arial" w:hAnsi="Arial" w:cs="Arial"/>
        </w:rPr>
        <w:t>ymdeimlad o b</w:t>
      </w:r>
      <w:r w:rsidRPr="00856654">
        <w:rPr>
          <w:rFonts w:ascii="Arial" w:hAnsi="Arial" w:cs="Arial"/>
        </w:rPr>
        <w:t>erthyn</w:t>
      </w:r>
      <w:r w:rsidR="00803E97">
        <w:rPr>
          <w:rFonts w:ascii="Arial" w:hAnsi="Arial" w:cs="Arial"/>
        </w:rPr>
        <w:t xml:space="preserve"> </w:t>
      </w:r>
      <w:r w:rsidR="00803E97" w:rsidRPr="008C1ED4">
        <w:rPr>
          <w:rFonts w:ascii="Arial" w:hAnsi="Arial" w:cs="Arial"/>
        </w:rPr>
        <w:t>(</w:t>
      </w:r>
      <w:r w:rsidRPr="008C1ED4">
        <w:rPr>
          <w:rFonts w:ascii="Arial" w:hAnsi="Arial" w:cs="Arial"/>
        </w:rPr>
        <w:t xml:space="preserve">Tay </w:t>
      </w:r>
      <w:r w:rsidR="00803E97" w:rsidRPr="008C1ED4">
        <w:rPr>
          <w:rFonts w:ascii="Arial" w:hAnsi="Arial" w:cs="Arial"/>
        </w:rPr>
        <w:t xml:space="preserve">a </w:t>
      </w:r>
      <w:r w:rsidRPr="008C1ED4">
        <w:rPr>
          <w:rFonts w:ascii="Arial" w:hAnsi="Arial" w:cs="Arial"/>
        </w:rPr>
        <w:t>Diener</w:t>
      </w:r>
      <w:r w:rsidR="00803E97" w:rsidRPr="008C1ED4">
        <w:rPr>
          <w:rFonts w:ascii="Arial" w:hAnsi="Arial" w:cs="Arial"/>
        </w:rPr>
        <w:t xml:space="preserve">, </w:t>
      </w:r>
      <w:r w:rsidRPr="008C1ED4">
        <w:rPr>
          <w:rFonts w:ascii="Arial" w:hAnsi="Arial" w:cs="Arial"/>
        </w:rPr>
        <w:t>2011</w:t>
      </w:r>
      <w:r w:rsidRPr="00856654">
        <w:rPr>
          <w:rFonts w:ascii="Arial" w:hAnsi="Arial" w:cs="Arial"/>
        </w:rPr>
        <w:t>)</w:t>
      </w:r>
      <w:r w:rsidR="00803E97">
        <w:rPr>
          <w:rFonts w:ascii="Arial" w:hAnsi="Arial" w:cs="Arial"/>
        </w:rPr>
        <w:t>.</w:t>
      </w:r>
      <w:r w:rsidRPr="00856654">
        <w:rPr>
          <w:rFonts w:ascii="Arial" w:hAnsi="Arial" w:cs="Arial"/>
        </w:rPr>
        <w:t xml:space="preserve"> Yn ogystal, mae diffyg sensitifrwydd diwylliannol ym model Maslow</w:t>
      </w:r>
      <w:r w:rsidR="00803E97">
        <w:rPr>
          <w:rFonts w:ascii="Arial" w:hAnsi="Arial" w:cs="Arial"/>
        </w:rPr>
        <w:t xml:space="preserve"> (1943)</w:t>
      </w:r>
      <w:r w:rsidRPr="00856654">
        <w:rPr>
          <w:rFonts w:ascii="Arial" w:hAnsi="Arial" w:cs="Arial"/>
        </w:rPr>
        <w:t>, gan ei fod yn adlewyrchu gwerthoedd Gorllewinol, unigolyddol yn hytrach na dealltwriaethau cymunedol amrywiol o berthyn (</w:t>
      </w:r>
      <w:r w:rsidRPr="008C1ED4">
        <w:rPr>
          <w:rFonts w:ascii="Arial" w:hAnsi="Arial" w:cs="Arial"/>
        </w:rPr>
        <w:t>Hofstede, 1984)</w:t>
      </w:r>
      <w:r w:rsidRPr="00856654">
        <w:rPr>
          <w:rFonts w:ascii="Arial" w:hAnsi="Arial" w:cs="Arial"/>
        </w:rPr>
        <w:t xml:space="preserve">. </w:t>
      </w:r>
      <w:r w:rsidR="00803E97">
        <w:rPr>
          <w:rFonts w:ascii="Arial" w:hAnsi="Arial" w:cs="Arial"/>
        </w:rPr>
        <w:t>Dydy</w:t>
      </w:r>
      <w:r w:rsidRPr="00856654">
        <w:rPr>
          <w:rFonts w:ascii="Arial" w:hAnsi="Arial" w:cs="Arial"/>
        </w:rPr>
        <w:t xml:space="preserve"> ei ddamcaniaeth</w:t>
      </w:r>
      <w:r w:rsidR="00803E97">
        <w:rPr>
          <w:rFonts w:ascii="Arial" w:hAnsi="Arial" w:cs="Arial"/>
        </w:rPr>
        <w:t>, felly, ddim yn ystyried</w:t>
      </w:r>
      <w:r w:rsidRPr="00856654">
        <w:rPr>
          <w:rFonts w:ascii="Arial" w:hAnsi="Arial" w:cs="Arial"/>
        </w:rPr>
        <w:t xml:space="preserve"> anghydraddoldebau strwythurol, </w:t>
      </w:r>
      <w:r w:rsidR="00803E97">
        <w:rPr>
          <w:rFonts w:ascii="Arial" w:hAnsi="Arial" w:cs="Arial"/>
        </w:rPr>
        <w:t>na</w:t>
      </w:r>
      <w:r w:rsidRPr="00856654">
        <w:rPr>
          <w:rFonts w:ascii="Arial" w:hAnsi="Arial" w:cs="Arial"/>
        </w:rPr>
        <w:t xml:space="preserve"> sut mae rhwystrau systemig yn effeithio ar fynediad at</w:t>
      </w:r>
      <w:r w:rsidR="00803E97">
        <w:rPr>
          <w:rFonts w:ascii="Arial" w:hAnsi="Arial" w:cs="Arial"/>
        </w:rPr>
        <w:t xml:space="preserve"> ymdeimlad o</w:t>
      </w:r>
      <w:r w:rsidRPr="00856654">
        <w:rPr>
          <w:rFonts w:ascii="Arial" w:hAnsi="Arial" w:cs="Arial"/>
        </w:rPr>
        <w:t xml:space="preserve"> berthyn mewn grwpiau ymylol.</w:t>
      </w:r>
      <w:r w:rsidR="00803E97">
        <w:rPr>
          <w:rFonts w:ascii="Arial" w:hAnsi="Arial" w:cs="Arial"/>
        </w:rPr>
        <w:t xml:space="preserve"> O ganlyniad, efallai nad yw damcaniaeth Maslow (1943) yn hollol berthnasol i’r materiondan sylw yn yr astudiaeth hon. </w:t>
      </w:r>
      <w:r w:rsidR="005A35ED" w:rsidRPr="005A35ED">
        <w:rPr>
          <w:rFonts w:ascii="Arial" w:hAnsi="Arial" w:cs="Arial"/>
        </w:rPr>
        <w:t>Rhan ganolog o’r astudiaeth hon ydy archwiliad a dadansoddiad beirniadol pellach o awgrymiadau ac elfennau amrywiol y diffiniadau hyn.</w:t>
      </w:r>
    </w:p>
    <w:p w14:paraId="5CBBA32F" w14:textId="77777777" w:rsidR="005F05BD" w:rsidRPr="005A35ED" w:rsidRDefault="005F05BD" w:rsidP="005F05BD">
      <w:pPr>
        <w:spacing w:line="360" w:lineRule="auto"/>
        <w:jc w:val="both"/>
        <w:rPr>
          <w:rFonts w:ascii="Arial" w:hAnsi="Arial" w:cs="Arial"/>
        </w:rPr>
      </w:pPr>
    </w:p>
    <w:p w14:paraId="7CF9A53E" w14:textId="32A36B17" w:rsidR="005A35ED" w:rsidRDefault="005A35ED" w:rsidP="005F05BD">
      <w:pPr>
        <w:spacing w:line="360" w:lineRule="auto"/>
        <w:jc w:val="both"/>
        <w:rPr>
          <w:rFonts w:ascii="Arial" w:hAnsi="Arial" w:cs="Arial"/>
        </w:rPr>
      </w:pPr>
      <w:r w:rsidRPr="005A35ED">
        <w:rPr>
          <w:rFonts w:ascii="Arial" w:hAnsi="Arial" w:cs="Arial"/>
        </w:rPr>
        <w:lastRenderedPageBreak/>
        <w:t>Tra seiliwyd yr ymchwil ar gyd-destun rhaglen TAR, mae gwybodaeth am y cyd-destun ehangach, sef y cyd-destun cenedlaethol yn hanfodol ar gyfer deall tarddiad a phwrpas yr astudiaeth benodol hon. Yn ogystal, ystyrir sut mae fy safleoldeb (</w:t>
      </w:r>
      <w:r w:rsidRPr="005A35ED">
        <w:rPr>
          <w:rFonts w:ascii="Arial" w:hAnsi="Arial" w:cs="Arial"/>
          <w:i/>
          <w:iCs/>
        </w:rPr>
        <w:t>positionality</w:t>
      </w:r>
      <w:r w:rsidRPr="005A35ED">
        <w:rPr>
          <w:rFonts w:ascii="Arial" w:hAnsi="Arial" w:cs="Arial"/>
        </w:rPr>
        <w:t xml:space="preserve">) fel yr ymchwiliwr yn dylanwadu ar gynllunio a gweithredu’r gwaith ymchwil. </w:t>
      </w:r>
    </w:p>
    <w:p w14:paraId="5B66F519" w14:textId="77777777" w:rsidR="005F05BD" w:rsidRPr="005A35ED" w:rsidRDefault="005F05BD" w:rsidP="005F05BD">
      <w:pPr>
        <w:spacing w:line="360" w:lineRule="auto"/>
        <w:jc w:val="both"/>
        <w:rPr>
          <w:rFonts w:ascii="Arial" w:hAnsi="Arial" w:cs="Arial"/>
        </w:rPr>
      </w:pPr>
    </w:p>
    <w:p w14:paraId="104536B5" w14:textId="17CED3BC" w:rsidR="005A35ED" w:rsidRPr="00E903B4" w:rsidRDefault="00B97857" w:rsidP="00E903B4">
      <w:pPr>
        <w:pStyle w:val="Heading2"/>
        <w:rPr>
          <w:rFonts w:ascii="Arial" w:hAnsi="Arial" w:cs="Arial"/>
        </w:rPr>
      </w:pPr>
      <w:bookmarkStart w:id="10" w:name="_Toc194356972"/>
      <w:r w:rsidRPr="00E903B4">
        <w:rPr>
          <w:rFonts w:ascii="Arial" w:hAnsi="Arial" w:cs="Arial"/>
        </w:rPr>
        <w:t xml:space="preserve">1.1 </w:t>
      </w:r>
      <w:r w:rsidR="005A35ED" w:rsidRPr="00E903B4">
        <w:rPr>
          <w:rFonts w:ascii="Arial" w:hAnsi="Arial" w:cs="Arial"/>
        </w:rPr>
        <w:t>Y cyd-destun cenedlaethol</w:t>
      </w:r>
      <w:bookmarkEnd w:id="10"/>
    </w:p>
    <w:p w14:paraId="122AEDC2" w14:textId="77777777" w:rsidR="005F05BD" w:rsidRPr="005F05BD" w:rsidRDefault="005F05BD" w:rsidP="005F05BD">
      <w:pPr>
        <w:pStyle w:val="ListParagraph"/>
        <w:ind w:left="833"/>
      </w:pPr>
    </w:p>
    <w:p w14:paraId="4A5088E8" w14:textId="451EA271" w:rsidR="005A35ED" w:rsidRDefault="005A35ED" w:rsidP="005F05BD">
      <w:pPr>
        <w:spacing w:line="360" w:lineRule="auto"/>
        <w:jc w:val="both"/>
        <w:rPr>
          <w:rFonts w:ascii="Arial" w:hAnsi="Arial" w:cs="Arial"/>
        </w:rPr>
      </w:pPr>
      <w:r w:rsidRPr="005A35ED">
        <w:rPr>
          <w:rFonts w:ascii="Arial" w:hAnsi="Arial" w:cs="Arial"/>
        </w:rPr>
        <w:t>Yn dilyn adolygiad o’r cwricwlwm gan yr Athro Graham Donaldson (2015)</w:t>
      </w:r>
      <w:r w:rsidR="008D6E70">
        <w:rPr>
          <w:rFonts w:ascii="Arial" w:hAnsi="Arial" w:cs="Arial"/>
        </w:rPr>
        <w:t>,</w:t>
      </w:r>
      <w:r w:rsidRPr="005A35ED">
        <w:rPr>
          <w:rFonts w:ascii="Arial" w:hAnsi="Arial" w:cs="Arial"/>
        </w:rPr>
        <w:t xml:space="preserve"> cyflwynwyd Cwricwlwm i Gymru (CiG) (Llywodraeth Cymru, 2020) sydd ag egwyddorion llesiant (Llywodraeth Cymru, 2020), dysgu am gymunedau Duon, Asiaidd a </w:t>
      </w:r>
      <w:r w:rsidR="00EB321A">
        <w:rPr>
          <w:rFonts w:ascii="Arial" w:hAnsi="Arial" w:cs="Arial"/>
        </w:rPr>
        <w:t>L</w:t>
      </w:r>
      <w:r w:rsidRPr="005A35ED">
        <w:rPr>
          <w:rFonts w:ascii="Arial" w:hAnsi="Arial" w:cs="Arial"/>
        </w:rPr>
        <w:t xml:space="preserve">leiafrifol </w:t>
      </w:r>
      <w:r w:rsidR="00EB321A">
        <w:rPr>
          <w:rFonts w:ascii="Arial" w:hAnsi="Arial" w:cs="Arial"/>
        </w:rPr>
        <w:t xml:space="preserve">Ethnig </w:t>
      </w:r>
      <w:r w:rsidRPr="005A35ED">
        <w:rPr>
          <w:rFonts w:ascii="Arial" w:hAnsi="Arial" w:cs="Arial"/>
        </w:rPr>
        <w:t>(Llywodraeth Cymru, 2021), a pherthyn (Llywodraeth Cymru, 2023a) yn rhannau annatod ohono, rhywbeth trafodir ymhellach y</w:t>
      </w:r>
      <w:r w:rsidR="00A467CD">
        <w:rPr>
          <w:rFonts w:ascii="Arial" w:hAnsi="Arial" w:cs="Arial"/>
        </w:rPr>
        <w:t>m Mh</w:t>
      </w:r>
      <w:r w:rsidR="008667BC">
        <w:rPr>
          <w:rFonts w:ascii="Arial" w:hAnsi="Arial" w:cs="Arial"/>
        </w:rPr>
        <w:t>ennod</w:t>
      </w:r>
      <w:r w:rsidR="008C2A4E">
        <w:rPr>
          <w:rFonts w:ascii="Arial" w:hAnsi="Arial" w:cs="Arial"/>
        </w:rPr>
        <w:t xml:space="preserve"> 2. </w:t>
      </w:r>
      <w:r w:rsidRPr="005A35ED">
        <w:rPr>
          <w:rFonts w:ascii="Arial" w:hAnsi="Arial" w:cs="Arial"/>
        </w:rPr>
        <w:t xml:space="preserve"> Noder nad ydy’r astudiaeth hon yn mynd ar drywydd y gair neu’r cysyniad cyflwyna CiG am ymdeimlad o berthyn, sef ‘Cynefin’ (Llywodraeth Cymru, 2020). </w:t>
      </w:r>
      <w:bookmarkStart w:id="11" w:name="_Hlk167875616"/>
      <w:r w:rsidRPr="005A35ED">
        <w:rPr>
          <w:rFonts w:ascii="Arial" w:hAnsi="Arial" w:cs="Arial"/>
        </w:rPr>
        <w:t xml:space="preserve">Er bod y cysyniad hwn yn un defnyddiol wrth ymdrin â phrif gynnwys ac elfennau statudol CiG mewn ysgolion, dydy ehangder na chysylltiadau gwleidyddol, cymdeithasol a hanesyddol cymhleth y cysyniad (Chapman </w:t>
      </w:r>
      <w:r w:rsidRPr="005A35ED">
        <w:rPr>
          <w:rFonts w:ascii="Arial" w:hAnsi="Arial" w:cs="Arial"/>
          <w:i/>
          <w:iCs/>
        </w:rPr>
        <w:t>et al</w:t>
      </w:r>
      <w:r w:rsidRPr="005A35ED">
        <w:rPr>
          <w:rFonts w:ascii="Arial" w:hAnsi="Arial" w:cs="Arial"/>
        </w:rPr>
        <w:t>. 2023) ddim yn benthyg ei hun yn yr un ffordd i’r cyd-destun dan sylw. Eglura Houghton a Palmer (2024)</w:t>
      </w:r>
      <w:r w:rsidR="00B64F31">
        <w:rPr>
          <w:rFonts w:ascii="Arial" w:hAnsi="Arial" w:cs="Arial"/>
        </w:rPr>
        <w:t>:</w:t>
      </w:r>
      <w:r w:rsidRPr="005A35ED">
        <w:rPr>
          <w:rFonts w:ascii="Arial" w:hAnsi="Arial" w:cs="Arial"/>
        </w:rPr>
        <w:t xml:space="preserve"> </w:t>
      </w:r>
    </w:p>
    <w:p w14:paraId="7E237EF2" w14:textId="77777777" w:rsidR="00B64F31" w:rsidRPr="005A35ED" w:rsidRDefault="00B64F31" w:rsidP="005F05BD">
      <w:pPr>
        <w:spacing w:line="360" w:lineRule="auto"/>
        <w:jc w:val="both"/>
        <w:rPr>
          <w:rFonts w:ascii="Arial" w:hAnsi="Arial" w:cs="Arial"/>
        </w:rPr>
      </w:pPr>
    </w:p>
    <w:p w14:paraId="0EA10D3E" w14:textId="77E8DAAD" w:rsidR="005A35ED" w:rsidRDefault="005A35ED" w:rsidP="00B64F31">
      <w:pPr>
        <w:spacing w:line="360" w:lineRule="auto"/>
        <w:ind w:left="567"/>
        <w:jc w:val="both"/>
        <w:rPr>
          <w:rFonts w:ascii="Arial" w:hAnsi="Arial" w:cs="Arial"/>
        </w:rPr>
      </w:pPr>
      <w:r w:rsidRPr="005A35ED">
        <w:rPr>
          <w:rFonts w:ascii="Arial" w:hAnsi="Arial" w:cs="Arial"/>
        </w:rPr>
        <w:t xml:space="preserve">Oversimplifying the translation of cynefin into the frame of ‘belonging’ can be unhelpful since... there are so many facets </w:t>
      </w:r>
      <w:proofErr w:type="spellStart"/>
      <w:r w:rsidRPr="005A35ED">
        <w:rPr>
          <w:rFonts w:ascii="Arial" w:hAnsi="Arial" w:cs="Arial"/>
        </w:rPr>
        <w:t>which</w:t>
      </w:r>
      <w:proofErr w:type="spellEnd"/>
      <w:r w:rsidRPr="005A35ED">
        <w:rPr>
          <w:rFonts w:ascii="Arial" w:hAnsi="Arial" w:cs="Arial"/>
        </w:rPr>
        <w:t xml:space="preserve"> </w:t>
      </w:r>
      <w:proofErr w:type="spellStart"/>
      <w:r w:rsidRPr="005A35ED">
        <w:rPr>
          <w:rFonts w:ascii="Arial" w:hAnsi="Arial" w:cs="Arial"/>
        </w:rPr>
        <w:t>relate</w:t>
      </w:r>
      <w:proofErr w:type="spellEnd"/>
      <w:r w:rsidRPr="005A35ED">
        <w:rPr>
          <w:rFonts w:ascii="Arial" w:hAnsi="Arial" w:cs="Arial"/>
        </w:rPr>
        <w:t xml:space="preserve"> to ‘</w:t>
      </w:r>
      <w:proofErr w:type="spellStart"/>
      <w:r w:rsidRPr="005A35ED">
        <w:rPr>
          <w:rFonts w:ascii="Arial" w:hAnsi="Arial" w:cs="Arial"/>
        </w:rPr>
        <w:t>belonging</w:t>
      </w:r>
      <w:proofErr w:type="spellEnd"/>
      <w:r w:rsidRPr="005A35ED">
        <w:rPr>
          <w:rFonts w:ascii="Arial" w:hAnsi="Arial" w:cs="Arial"/>
        </w:rPr>
        <w:t xml:space="preserve">’. </w:t>
      </w:r>
    </w:p>
    <w:p w14:paraId="3FDCA232" w14:textId="77777777" w:rsidR="00B64F31" w:rsidRPr="005A35ED" w:rsidRDefault="00B64F31" w:rsidP="00B64F31">
      <w:pPr>
        <w:spacing w:line="360" w:lineRule="auto"/>
        <w:ind w:left="567"/>
        <w:jc w:val="both"/>
        <w:rPr>
          <w:rFonts w:ascii="Arial" w:hAnsi="Arial" w:cs="Arial"/>
        </w:rPr>
      </w:pPr>
    </w:p>
    <w:p w14:paraId="5385B8A6" w14:textId="165708B4" w:rsidR="005A35ED" w:rsidRPr="005A35ED" w:rsidRDefault="005A35ED" w:rsidP="005F05BD">
      <w:pPr>
        <w:spacing w:line="360" w:lineRule="auto"/>
        <w:jc w:val="both"/>
        <w:rPr>
          <w:rFonts w:ascii="Arial" w:hAnsi="Arial" w:cs="Arial"/>
        </w:rPr>
      </w:pPr>
      <w:r w:rsidRPr="005A35ED">
        <w:rPr>
          <w:rFonts w:ascii="Arial" w:hAnsi="Arial" w:cs="Arial"/>
        </w:rPr>
        <w:t xml:space="preserve">Yn hytrach, canolbwyntia’r astudiaeth hon ar y themâu a’r cymhlethdodau daw i’r amlwg wrth drafod canfyddiadau am berthyn o safbwynt darpar athrawon (Fox a Wilson, 2015) sy’n ôl-raddedigion (Morris, 2021) ac sy’n dod o ystod o gefndiroedd </w:t>
      </w:r>
      <w:r w:rsidR="00EB321A">
        <w:rPr>
          <w:rFonts w:ascii="Arial" w:hAnsi="Arial" w:cs="Arial"/>
        </w:rPr>
        <w:t>MBE</w:t>
      </w:r>
      <w:r w:rsidRPr="005A35ED">
        <w:rPr>
          <w:rFonts w:ascii="Arial" w:hAnsi="Arial" w:cs="Arial"/>
        </w:rPr>
        <w:t xml:space="preserve"> (Botticello a Caffrey, 2021). Y ‘</w:t>
      </w:r>
      <w:r w:rsidRPr="00995AEF">
        <w:rPr>
          <w:rFonts w:ascii="Arial" w:hAnsi="Arial" w:cs="Arial"/>
          <w:i/>
          <w:iCs/>
        </w:rPr>
        <w:t>many facets which relate to ‘belonging</w:t>
      </w:r>
      <w:r w:rsidRPr="005A35ED">
        <w:rPr>
          <w:rFonts w:ascii="Arial" w:hAnsi="Arial" w:cs="Arial"/>
        </w:rPr>
        <w:t>’’ (Houghton a Palmer, 2024) sydd dan sylw yn yr astudiaeth hon, ac nid cymhwyso’r cysyniad o gynefin mewn ffordd sy’n ei or-symleiddio nac mewn ffordd sy’n tynnu i ffwrdd o ‘berthyn’ fel cysyniad cymhleth yn r</w:t>
      </w:r>
      <w:r w:rsidR="008D6E70">
        <w:rPr>
          <w:rFonts w:ascii="Arial" w:hAnsi="Arial" w:cs="Arial"/>
        </w:rPr>
        <w:t>h</w:t>
      </w:r>
      <w:r w:rsidRPr="005A35ED">
        <w:rPr>
          <w:rFonts w:ascii="Arial" w:hAnsi="Arial" w:cs="Arial"/>
        </w:rPr>
        <w:t>inwedd ei hun.</w:t>
      </w:r>
    </w:p>
    <w:bookmarkEnd w:id="11"/>
    <w:p w14:paraId="4C0989D4" w14:textId="77777777" w:rsidR="005A35ED" w:rsidRPr="005A35ED" w:rsidRDefault="005A35ED" w:rsidP="005F05BD">
      <w:pPr>
        <w:spacing w:line="360" w:lineRule="auto"/>
        <w:jc w:val="both"/>
        <w:rPr>
          <w:rFonts w:ascii="Arial" w:hAnsi="Arial" w:cs="Arial"/>
        </w:rPr>
      </w:pPr>
    </w:p>
    <w:p w14:paraId="167C00B0" w14:textId="6983C13C" w:rsidR="00E903B4" w:rsidRDefault="005A35ED" w:rsidP="005F05BD">
      <w:pPr>
        <w:spacing w:line="360" w:lineRule="auto"/>
        <w:jc w:val="both"/>
        <w:rPr>
          <w:rFonts w:ascii="Arial" w:hAnsi="Arial" w:cs="Arial"/>
        </w:rPr>
      </w:pPr>
      <w:r w:rsidRPr="005A35ED">
        <w:rPr>
          <w:rFonts w:ascii="Arial" w:hAnsi="Arial" w:cs="Arial"/>
        </w:rPr>
        <w:t>Fel y wlad gyntaf yn y Deyrnas Unedig</w:t>
      </w:r>
      <w:r w:rsidR="008D6E70">
        <w:rPr>
          <w:rFonts w:ascii="Arial" w:hAnsi="Arial" w:cs="Arial"/>
        </w:rPr>
        <w:t xml:space="preserve"> (DU)</w:t>
      </w:r>
      <w:r w:rsidRPr="005A35ED">
        <w:rPr>
          <w:rFonts w:ascii="Arial" w:hAnsi="Arial" w:cs="Arial"/>
        </w:rPr>
        <w:t xml:space="preserve"> i wneud addysgu a dysgu am hanes a chyfraniadau pobl </w:t>
      </w:r>
      <w:r w:rsidR="004C4760">
        <w:rPr>
          <w:rFonts w:ascii="Arial" w:hAnsi="Arial" w:cs="Arial"/>
        </w:rPr>
        <w:t>D</w:t>
      </w:r>
      <w:r w:rsidRPr="005A35ED">
        <w:rPr>
          <w:rFonts w:ascii="Arial" w:hAnsi="Arial" w:cs="Arial"/>
        </w:rPr>
        <w:t>duon, Asiaidd a</w:t>
      </w:r>
      <w:r w:rsidR="004C4760">
        <w:rPr>
          <w:rFonts w:ascii="Arial" w:hAnsi="Arial" w:cs="Arial"/>
        </w:rPr>
        <w:t xml:space="preserve"> Lleiafrifol Ethnig</w:t>
      </w:r>
      <w:r w:rsidRPr="005A35ED">
        <w:rPr>
          <w:rFonts w:ascii="Arial" w:hAnsi="Arial" w:cs="Arial"/>
        </w:rPr>
        <w:t xml:space="preserve"> yn orfodol (Llywodraeth Cymru, </w:t>
      </w:r>
      <w:r w:rsidRPr="005A35ED">
        <w:rPr>
          <w:rFonts w:ascii="Arial" w:hAnsi="Arial" w:cs="Arial"/>
        </w:rPr>
        <w:lastRenderedPageBreak/>
        <w:t xml:space="preserve">2021), ac ymrwymiad ei llywodraeth at greu cenedl wrth-hiliol erbyn 2030 (Llywodraeth Cymru, 2022), mae buddsoddiad wedi bod yn nhwf a datblygiad gweithlu addysg sy’n medru cyfrannu at wireddu’r amcanion hyn. Gydag ystadegau diweddaraf Cyngor y Gweithlu Addysg (CGA) (2023) yn awgrymu bod 92.3% o athrawon ysgol yn uniaethu yn wyn a 1.7% yn uniaethu gyda grŵp ethnig </w:t>
      </w:r>
      <w:r w:rsidR="00EB321A">
        <w:rPr>
          <w:rFonts w:ascii="Arial" w:hAnsi="Arial" w:cs="Arial"/>
        </w:rPr>
        <w:t>D</w:t>
      </w:r>
      <w:r w:rsidRPr="005A35ED">
        <w:rPr>
          <w:rFonts w:ascii="Arial" w:hAnsi="Arial" w:cs="Arial"/>
        </w:rPr>
        <w:t xml:space="preserve">u, Asiaidd neu </w:t>
      </w:r>
      <w:r w:rsidR="00EB321A">
        <w:rPr>
          <w:rFonts w:ascii="Arial" w:hAnsi="Arial" w:cs="Arial"/>
        </w:rPr>
        <w:t>L</w:t>
      </w:r>
      <w:r w:rsidRPr="005A35ED">
        <w:rPr>
          <w:rFonts w:ascii="Arial" w:hAnsi="Arial" w:cs="Arial"/>
        </w:rPr>
        <w:t xml:space="preserve">eiafrifol, cydnabydda Llywodraeth Cymru (2023b) fod amrywiaethu’r gweithlu presennol o athrawon yn flaenoriaeth, yn enwedig o ystyried bod tua 9.7% o blant pump oed a throsodd wedi nodi yn Ionawr 2023 eu bod yn uniaethu â chefndir ethnig gwahanol i wyn (Llywodraeth Cymru, 2023c). Ar sail yr un uchelgeisiau, blaenoriaethau ac ystadegau, sefydlwyd partneriaeth i gynnig dysgu proffesiynol ar amrywiaeth ac arfer gwrth-hiliol (DARPL) i’r gweithlu addysg (DARPL, 2024). Prif sbardun ar gyfer yr holl weithredoedd hyn oedd adroddiad terfynol yr Athro Charlotte Williams (2021) a gyflwynodd pum deg un argymhelliad ar gyfer creu system addysg fwy cyfiawn a chynhwysol.  Cydnabyddodd yr adroddiad, sy’n ystyried athrawon yn gynnar yn eu gyrfa, athrawon sefydledig ac arweinyddion ysgolion yn ogystal ag AGA, fod y cwricwlwm newydd yn gyfle i gyflwyno newid sylweddol, a bod dysgu proffesiynol yn allweddol o ran gwireddu'r newid sylweddol hwn (Williams, 2021). </w:t>
      </w:r>
    </w:p>
    <w:p w14:paraId="7834BE69" w14:textId="77777777" w:rsidR="00E903B4" w:rsidRDefault="00E903B4" w:rsidP="005F05BD">
      <w:pPr>
        <w:spacing w:line="360" w:lineRule="auto"/>
        <w:jc w:val="both"/>
        <w:rPr>
          <w:rFonts w:ascii="Arial" w:hAnsi="Arial" w:cs="Arial"/>
        </w:rPr>
      </w:pPr>
    </w:p>
    <w:p w14:paraId="24F95578" w14:textId="0963CDCC" w:rsidR="005A35ED" w:rsidRPr="005A35ED" w:rsidRDefault="005A35ED" w:rsidP="005F05BD">
      <w:pPr>
        <w:spacing w:line="360" w:lineRule="auto"/>
        <w:jc w:val="both"/>
        <w:rPr>
          <w:rFonts w:ascii="Arial" w:hAnsi="Arial" w:cs="Arial"/>
          <w:b/>
          <w:bCs/>
        </w:rPr>
      </w:pPr>
      <w:r w:rsidRPr="005A35ED">
        <w:rPr>
          <w:rFonts w:ascii="Arial" w:hAnsi="Arial" w:cs="Arial"/>
        </w:rPr>
        <w:t xml:space="preserve">O’r pumdeg un argymhelliad, canolbwyntia chwech ar AGA, ac maen nhw’n cynnwys cydweithio </w:t>
      </w:r>
      <w:r w:rsidR="00EB321A">
        <w:rPr>
          <w:rFonts w:ascii="Arial" w:hAnsi="Arial" w:cs="Arial"/>
        </w:rPr>
        <w:t xml:space="preserve">agosach </w:t>
      </w:r>
      <w:r w:rsidRPr="005A35ED">
        <w:rPr>
          <w:rFonts w:ascii="Arial" w:hAnsi="Arial" w:cs="Arial"/>
        </w:rPr>
        <w:t>gyda Llywodraeth Cymru a CGA i ddeall rôl AGA yng ngweddill yr argymhellion</w:t>
      </w:r>
      <w:r w:rsidR="00EB321A">
        <w:rPr>
          <w:rFonts w:ascii="Arial" w:hAnsi="Arial" w:cs="Arial"/>
        </w:rPr>
        <w:t xml:space="preserve"> a’r </w:t>
      </w:r>
      <w:r w:rsidRPr="008D6E70">
        <w:rPr>
          <w:rFonts w:ascii="Arial" w:hAnsi="Arial" w:cs="Arial"/>
          <w:i/>
          <w:iCs/>
        </w:rPr>
        <w:t xml:space="preserve">Safonau </w:t>
      </w:r>
      <w:r w:rsidR="008D6E70" w:rsidRPr="008D6E70">
        <w:rPr>
          <w:rFonts w:ascii="Arial" w:hAnsi="Arial" w:cs="Arial"/>
          <w:i/>
          <w:iCs/>
        </w:rPr>
        <w:t>p</w:t>
      </w:r>
      <w:r w:rsidRPr="008D6E70">
        <w:rPr>
          <w:rFonts w:ascii="Arial" w:hAnsi="Arial" w:cs="Arial"/>
          <w:i/>
          <w:iCs/>
        </w:rPr>
        <w:t>roffesiynol</w:t>
      </w:r>
      <w:r w:rsidR="008D6E70" w:rsidRPr="008D6E70">
        <w:rPr>
          <w:rFonts w:ascii="Arial" w:hAnsi="Arial" w:cs="Arial"/>
          <w:i/>
          <w:iCs/>
        </w:rPr>
        <w:t xml:space="preserve"> ar gyfer addysgu ac arweinyddiaeth</w:t>
      </w:r>
      <w:r w:rsidRPr="005A35ED">
        <w:rPr>
          <w:rFonts w:ascii="Arial" w:hAnsi="Arial" w:cs="Arial"/>
        </w:rPr>
        <w:t xml:space="preserve"> (Llywodraeth Cymru, 2019); partneriaethau AGA i gyhoeddi eu cynlluniau gweithredu ar gyfer recriwtio mwy o ddarpar athrawon Du, Asiaidd a Lleiafrifol Ethnig; rhaglenni AGA i fonitro a gwerthuso effeithiolrwydd eu darpariaeth wrth-hiliaeth; galluogi darpar athrawon i ymgysylltu gyda materion amrywiaeth a gwrth-hiliaeth mewn ffordd adfyfyriol, hyderus a chymwys; sicrhau hyfforddiant fandadol ar wrth-hiliaeth o fewn rhaglenni AGA; ac arddangos ymrwymiad i’r meysydd hyn fel rhan o brosesau ail-achredu (Williams, 2021</w:t>
      </w:r>
      <w:r w:rsidR="00EB321A">
        <w:rPr>
          <w:rFonts w:ascii="Arial" w:hAnsi="Arial" w:cs="Arial"/>
        </w:rPr>
        <w:t>, tt. 12-13</w:t>
      </w:r>
      <w:r w:rsidRPr="005A35ED">
        <w:rPr>
          <w:rFonts w:ascii="Arial" w:hAnsi="Arial" w:cs="Arial"/>
        </w:rPr>
        <w:t>)</w:t>
      </w:r>
      <w:r w:rsidR="00B64F31">
        <w:rPr>
          <w:rFonts w:ascii="Arial" w:hAnsi="Arial" w:cs="Arial"/>
        </w:rPr>
        <w:t>.</w:t>
      </w:r>
      <w:r w:rsidR="007E7738">
        <w:rPr>
          <w:rFonts w:ascii="Arial" w:hAnsi="Arial" w:cs="Arial"/>
        </w:rPr>
        <w:t xml:space="preserve"> Er na fydd yr ymchwil hwn yn mynd i’r afael yn llawn gyda’r argymhellion hyn, </w:t>
      </w:r>
      <w:r w:rsidRPr="005A35ED">
        <w:rPr>
          <w:rFonts w:ascii="Arial" w:hAnsi="Arial" w:cs="Arial"/>
        </w:rPr>
        <w:t xml:space="preserve"> </w:t>
      </w:r>
      <w:r w:rsidR="007E7738">
        <w:rPr>
          <w:rFonts w:ascii="Arial" w:hAnsi="Arial" w:cs="Arial"/>
        </w:rPr>
        <w:t>mi fydd yn cyfrannu rhywfaint at ddatblygu dealltwriaeth o unrhyw gynnydd mae rhaglen AGA PDPB wedi’i wneud tuag at wireddu’r argymhellio</w:t>
      </w:r>
      <w:r w:rsidR="00056EF0">
        <w:rPr>
          <w:rFonts w:ascii="Arial" w:hAnsi="Arial" w:cs="Arial"/>
        </w:rPr>
        <w:t>n</w:t>
      </w:r>
      <w:r w:rsidR="007E7738">
        <w:rPr>
          <w:rFonts w:ascii="Arial" w:hAnsi="Arial" w:cs="Arial"/>
        </w:rPr>
        <w:t>.</w:t>
      </w:r>
      <w:r w:rsidRPr="005A35ED">
        <w:rPr>
          <w:rFonts w:ascii="Arial" w:hAnsi="Arial" w:cs="Arial"/>
        </w:rPr>
        <w:t xml:space="preserve">  </w:t>
      </w:r>
    </w:p>
    <w:p w14:paraId="0C50B311" w14:textId="77777777" w:rsidR="005A35ED" w:rsidRPr="005A35ED" w:rsidRDefault="005A35ED" w:rsidP="005F05BD">
      <w:pPr>
        <w:spacing w:line="360" w:lineRule="auto"/>
        <w:jc w:val="both"/>
        <w:rPr>
          <w:rFonts w:ascii="Arial" w:hAnsi="Arial" w:cs="Arial"/>
        </w:rPr>
      </w:pPr>
    </w:p>
    <w:p w14:paraId="0EF237D2" w14:textId="51858159" w:rsidR="005A35ED" w:rsidRPr="00E903B4" w:rsidRDefault="00B97857" w:rsidP="00E903B4">
      <w:pPr>
        <w:pStyle w:val="Heading2"/>
        <w:rPr>
          <w:rFonts w:ascii="Arial" w:hAnsi="Arial" w:cs="Arial"/>
        </w:rPr>
      </w:pPr>
      <w:bookmarkStart w:id="12" w:name="_Toc194356973"/>
      <w:r w:rsidRPr="00E903B4">
        <w:rPr>
          <w:rFonts w:ascii="Arial" w:hAnsi="Arial" w:cs="Arial"/>
        </w:rPr>
        <w:lastRenderedPageBreak/>
        <w:t xml:space="preserve">1.2 </w:t>
      </w:r>
      <w:r w:rsidR="005A35ED" w:rsidRPr="00E903B4">
        <w:rPr>
          <w:rFonts w:ascii="Arial" w:hAnsi="Arial" w:cs="Arial"/>
        </w:rPr>
        <w:t>Rhaglen TAR fel cyd-destun</w:t>
      </w:r>
      <w:bookmarkEnd w:id="12"/>
    </w:p>
    <w:p w14:paraId="2F7549DF" w14:textId="77777777" w:rsidR="00B64F31" w:rsidRPr="00B64F31" w:rsidRDefault="00B64F31" w:rsidP="00B64F31">
      <w:pPr>
        <w:pStyle w:val="ListParagraph"/>
        <w:ind w:left="833"/>
      </w:pPr>
    </w:p>
    <w:p w14:paraId="7D541FF1" w14:textId="4A5F1585" w:rsidR="005A35ED" w:rsidRDefault="005A35ED" w:rsidP="005F05BD">
      <w:pPr>
        <w:spacing w:line="360" w:lineRule="auto"/>
        <w:jc w:val="both"/>
        <w:rPr>
          <w:rFonts w:ascii="Arial" w:hAnsi="Arial" w:cs="Arial"/>
        </w:rPr>
      </w:pPr>
      <w:r w:rsidRPr="005A35ED">
        <w:rPr>
          <w:rFonts w:ascii="Arial" w:hAnsi="Arial" w:cs="Arial"/>
        </w:rPr>
        <w:t xml:space="preserve">Yn ogystal â’r cyd-destun cenedlaethol, ymgymerwyd â’r gweithgarwch ymchwil hwn o fewn cyd-destun rhaglen TAR. Y brifysgol sy’n dilysu’r rhaglen fel rhan o’i darpariaeth addysg gychwynnol athrawon (AGA) mewn partneriaeth sy’n bodoli rhyngddi a </w:t>
      </w:r>
      <w:r w:rsidR="00DE2E12">
        <w:rPr>
          <w:rFonts w:ascii="Arial" w:hAnsi="Arial" w:cs="Arial"/>
        </w:rPr>
        <w:t>phymtheg</w:t>
      </w:r>
      <w:r w:rsidRPr="005A35ED">
        <w:rPr>
          <w:rFonts w:ascii="Arial" w:hAnsi="Arial" w:cs="Arial"/>
        </w:rPr>
        <w:t xml:space="preserve"> rhwydwaith o ysgolion cynradd ac uwchradd. Er mwyn medru cynnig ei rhaglenni AGA, mae’n rhaid i’r bartneriaeth gwrdd gyda meini prawf manwl a derbyn achrediad gan </w:t>
      </w:r>
      <w:bookmarkStart w:id="13" w:name="_Hlk168132178"/>
      <w:r w:rsidRPr="005A35ED">
        <w:rPr>
          <w:rFonts w:ascii="Arial" w:hAnsi="Arial" w:cs="Arial"/>
        </w:rPr>
        <w:t>Gyngor y Gweithlu Addysg (CGA) (Llywodraeth Cymru, 2023d)</w:t>
      </w:r>
      <w:bookmarkEnd w:id="13"/>
      <w:r w:rsidRPr="005A35ED">
        <w:rPr>
          <w:rFonts w:ascii="Arial" w:hAnsi="Arial" w:cs="Arial"/>
        </w:rPr>
        <w:t xml:space="preserve">. </w:t>
      </w:r>
      <w:r w:rsidR="00DE2E12">
        <w:rPr>
          <w:rFonts w:ascii="Arial" w:hAnsi="Arial" w:cs="Arial"/>
        </w:rPr>
        <w:t>Ym Mhrifysgol A, dilyna myfyrwyr g</w:t>
      </w:r>
      <w:r w:rsidRPr="005A35ED">
        <w:rPr>
          <w:rFonts w:ascii="Arial" w:hAnsi="Arial" w:cs="Arial"/>
        </w:rPr>
        <w:t>wrs</w:t>
      </w:r>
      <w:r w:rsidR="00DE2E12">
        <w:rPr>
          <w:rFonts w:ascii="Arial" w:hAnsi="Arial" w:cs="Arial"/>
        </w:rPr>
        <w:t xml:space="preserve"> TAR</w:t>
      </w:r>
      <w:r w:rsidRPr="005A35ED">
        <w:rPr>
          <w:rFonts w:ascii="Arial" w:hAnsi="Arial" w:cs="Arial"/>
        </w:rPr>
        <w:t xml:space="preserve"> blwyddyn, llawn amser </w:t>
      </w:r>
      <w:r w:rsidR="00DE2E12">
        <w:rPr>
          <w:rFonts w:ascii="Arial" w:hAnsi="Arial" w:cs="Arial"/>
        </w:rPr>
        <w:t xml:space="preserve">sydd </w:t>
      </w:r>
      <w:r w:rsidRPr="005A35ED">
        <w:rPr>
          <w:rFonts w:ascii="Arial" w:hAnsi="Arial" w:cs="Arial"/>
        </w:rPr>
        <w:t xml:space="preserve">wedi ei rannu i dair semester. Caiff deuddeg wythnos eu treulio yn y brifysgol, a phedair wythnos ar hugain mewn dwy ysgol wahanol, sef y profiad addysgu proffesiynol (PAP). </w:t>
      </w:r>
      <w:r w:rsidR="00CA5023">
        <w:rPr>
          <w:rFonts w:ascii="Arial" w:hAnsi="Arial" w:cs="Arial"/>
        </w:rPr>
        <w:t>Yn eu hastudiaethau TAR ym Mhrifysgol A</w:t>
      </w:r>
      <w:r w:rsidRPr="005A35ED">
        <w:rPr>
          <w:rFonts w:ascii="Arial" w:hAnsi="Arial" w:cs="Arial"/>
        </w:rPr>
        <w:t>,</w:t>
      </w:r>
      <w:r w:rsidR="00DE2E12">
        <w:rPr>
          <w:rFonts w:ascii="Arial" w:hAnsi="Arial" w:cs="Arial"/>
        </w:rPr>
        <w:t xml:space="preserve"> </w:t>
      </w:r>
      <w:r w:rsidRPr="005A35ED">
        <w:rPr>
          <w:rFonts w:ascii="Arial" w:hAnsi="Arial" w:cs="Arial"/>
        </w:rPr>
        <w:t>mae darpar athrawon yn mynychu darlithoedd, neu sesiynau, fel grwpiau addysgu, grwpiau tiwtor personol, a grwpiau rhwydwaith sef y darpar athrawon hynny sy’n cael eu lleoli o fewn yr un rhwydwaith o ysgolion. O fewn ysgolion, mae darpar athrawon yn dilyn trefn diwrnod arferol yr ysgolion hynny. Yn y flwyddyn academaidd 2023-24, cofrestrwyd 211 o ddarpar athrawon ar y rhaglen TAR, a</w:t>
      </w:r>
      <w:r w:rsidR="00A467CD">
        <w:rPr>
          <w:rFonts w:ascii="Arial" w:hAnsi="Arial" w:cs="Arial"/>
        </w:rPr>
        <w:t xml:space="preserve"> nododd</w:t>
      </w:r>
      <w:r w:rsidRPr="005A35ED">
        <w:rPr>
          <w:rFonts w:ascii="Arial" w:hAnsi="Arial" w:cs="Arial"/>
        </w:rPr>
        <w:t xml:space="preserve"> 6.2% o’r </w:t>
      </w:r>
      <w:r w:rsidR="00B64F31">
        <w:rPr>
          <w:rFonts w:ascii="Arial" w:hAnsi="Arial" w:cs="Arial"/>
        </w:rPr>
        <w:t>garfan</w:t>
      </w:r>
      <w:r w:rsidRPr="005A35ED">
        <w:rPr>
          <w:rFonts w:ascii="Arial" w:hAnsi="Arial" w:cs="Arial"/>
        </w:rPr>
        <w:t xml:space="preserve"> bod eu grŵp ethnig yn y categori Du, Asiaidd, </w:t>
      </w:r>
      <w:r w:rsidR="00EB321A" w:rsidRPr="005A35ED">
        <w:rPr>
          <w:rFonts w:ascii="Arial" w:hAnsi="Arial" w:cs="Arial"/>
        </w:rPr>
        <w:t xml:space="preserve">Lleiafrifol </w:t>
      </w:r>
      <w:r w:rsidRPr="005A35ED">
        <w:rPr>
          <w:rFonts w:ascii="Arial" w:hAnsi="Arial" w:cs="Arial"/>
        </w:rPr>
        <w:t xml:space="preserve">Ethnig wrth gofrestru (Prifysgol A, 2023).  Mae’r ffigwr hwn yn arwyddocaol yng nghyd-destun ehangach addysg yng Nghymru lle y nodwyd eisoes bod tua 9.7% o blant pump oed a throsodd yn uniaethu â chefndir ethnig gwahanol i wyn (Llywodraeth Cymru, 2023c). Mae pob un o’r darpar athrawon a gofrestrwyd yn nodi eu bod yn uniaethu â chefndir ethnig Du, Asiaidd, </w:t>
      </w:r>
      <w:r w:rsidR="00EB321A" w:rsidRPr="005A35ED">
        <w:rPr>
          <w:rFonts w:ascii="Arial" w:hAnsi="Arial" w:cs="Arial"/>
        </w:rPr>
        <w:t>Lleiafrifol Ethnig</w:t>
      </w:r>
      <w:r w:rsidRPr="005A35ED">
        <w:rPr>
          <w:rFonts w:ascii="Arial" w:hAnsi="Arial" w:cs="Arial"/>
        </w:rPr>
        <w:t xml:space="preserve"> yn gymwys ar gyfer y Cynllun Cymhelliant AGA o Gymunedau Ethnig Lleiafrifol (Llywodraeth Cymru, 2023b).</w:t>
      </w:r>
    </w:p>
    <w:p w14:paraId="4375A1D8" w14:textId="77777777" w:rsidR="00B64F31" w:rsidRPr="005A35ED" w:rsidRDefault="00B64F31" w:rsidP="005F05BD">
      <w:pPr>
        <w:spacing w:line="360" w:lineRule="auto"/>
        <w:jc w:val="both"/>
        <w:rPr>
          <w:rFonts w:ascii="Arial" w:hAnsi="Arial" w:cs="Arial"/>
        </w:rPr>
      </w:pPr>
    </w:p>
    <w:p w14:paraId="1F5A6AA5" w14:textId="179740E7" w:rsidR="005A35ED" w:rsidRDefault="005A35ED" w:rsidP="005F05BD">
      <w:pPr>
        <w:spacing w:line="360" w:lineRule="auto"/>
        <w:jc w:val="both"/>
        <w:rPr>
          <w:rFonts w:ascii="Arial" w:hAnsi="Arial" w:cs="Arial"/>
        </w:rPr>
      </w:pPr>
      <w:r w:rsidRPr="005A35ED">
        <w:rPr>
          <w:rFonts w:ascii="Arial" w:hAnsi="Arial" w:cs="Arial"/>
        </w:rPr>
        <w:t xml:space="preserve">Un o brif nodau’r rhaglen TAR ydy paratoi darpar athrawon i addysgu CiG ac ymgorffori’r egwyddorion sy’n sail iddo i’w cynllunio a’u darpariaeth yn yr ystafell ddosbarth (Prifysgol A, 2018, tt. 2-3). Nod arall sydd wedi amlygu ei hun fel rhan o’r broses ail-achredu gyfredol (Llywodraeth Cymru, 2023), ydy’r pwyslais mae </w:t>
      </w:r>
      <w:r w:rsidR="003511E2">
        <w:rPr>
          <w:rFonts w:ascii="Arial" w:hAnsi="Arial" w:cs="Arial"/>
        </w:rPr>
        <w:t>PDP</w:t>
      </w:r>
      <w:r w:rsidR="0059614B">
        <w:rPr>
          <w:rFonts w:ascii="Arial" w:hAnsi="Arial" w:cs="Arial"/>
        </w:rPr>
        <w:t>B</w:t>
      </w:r>
      <w:r w:rsidRPr="005A35ED">
        <w:rPr>
          <w:rFonts w:ascii="Arial" w:hAnsi="Arial" w:cs="Arial"/>
        </w:rPr>
        <w:t xml:space="preserve"> yn ei osod ar bwysigrwydd datblygu ymdeimlad o berthyn ymhlith ei darpar athrawon (</w:t>
      </w:r>
      <w:r w:rsidR="003511E2">
        <w:rPr>
          <w:rFonts w:ascii="Arial" w:hAnsi="Arial" w:cs="Arial"/>
        </w:rPr>
        <w:t>PDP</w:t>
      </w:r>
      <w:r w:rsidR="0059614B">
        <w:rPr>
          <w:rFonts w:ascii="Arial" w:hAnsi="Arial" w:cs="Arial"/>
        </w:rPr>
        <w:t>B</w:t>
      </w:r>
      <w:r w:rsidR="003511E2">
        <w:rPr>
          <w:rFonts w:ascii="Arial" w:hAnsi="Arial" w:cs="Arial"/>
        </w:rPr>
        <w:t>,</w:t>
      </w:r>
      <w:r w:rsidRPr="005A35ED">
        <w:rPr>
          <w:rFonts w:ascii="Arial" w:hAnsi="Arial" w:cs="Arial"/>
        </w:rPr>
        <w:t xml:space="preserve"> 2024). Ymddiddorir yn y graddau mae’r rhaglen TAR yn cynnig amgylchedd dysgu ac addysgu sy’n seiliedig ar yr holl egwyddorion hyn, sef egwyddorion llesiant (Llywodraeth Cymru, 2020), dysgu am gymunedau Duon, Asiaidd a </w:t>
      </w:r>
      <w:r w:rsidR="003511E2" w:rsidRPr="005A35ED">
        <w:rPr>
          <w:rFonts w:ascii="Arial" w:hAnsi="Arial" w:cs="Arial"/>
        </w:rPr>
        <w:t xml:space="preserve">Lleiafrifol Ethnig </w:t>
      </w:r>
      <w:r w:rsidRPr="005A35ED">
        <w:rPr>
          <w:rFonts w:ascii="Arial" w:hAnsi="Arial" w:cs="Arial"/>
        </w:rPr>
        <w:lastRenderedPageBreak/>
        <w:t>(Llywodraeth Cymru, 2021), a pherthyn (Llywodraeth Cymru, 2023a), i’w holl ddarpar athrawon.</w:t>
      </w:r>
    </w:p>
    <w:p w14:paraId="1F28C1E1" w14:textId="77777777" w:rsidR="004C4760" w:rsidRPr="005A35ED" w:rsidRDefault="004C4760" w:rsidP="005F05BD">
      <w:pPr>
        <w:spacing w:line="360" w:lineRule="auto"/>
        <w:jc w:val="both"/>
        <w:rPr>
          <w:rFonts w:ascii="Arial" w:hAnsi="Arial" w:cs="Arial"/>
          <w:b/>
          <w:bCs/>
        </w:rPr>
      </w:pPr>
    </w:p>
    <w:p w14:paraId="6ABA0CC9" w14:textId="26F39C5F" w:rsidR="005A35ED" w:rsidRPr="00E903B4" w:rsidRDefault="00B97857" w:rsidP="00E903B4">
      <w:pPr>
        <w:pStyle w:val="Heading2"/>
        <w:rPr>
          <w:rFonts w:ascii="Arial" w:hAnsi="Arial" w:cs="Arial"/>
        </w:rPr>
      </w:pPr>
      <w:bookmarkStart w:id="14" w:name="_Toc194356974"/>
      <w:r w:rsidRPr="00E903B4">
        <w:rPr>
          <w:rFonts w:ascii="Arial" w:hAnsi="Arial" w:cs="Arial"/>
        </w:rPr>
        <w:t>1.3</w:t>
      </w:r>
      <w:r w:rsidR="00CA5023">
        <w:rPr>
          <w:rFonts w:ascii="Arial" w:hAnsi="Arial" w:cs="Arial"/>
        </w:rPr>
        <w:t xml:space="preserve"> </w:t>
      </w:r>
      <w:r w:rsidR="00274F6D">
        <w:rPr>
          <w:rFonts w:ascii="Arial" w:hAnsi="Arial" w:cs="Arial"/>
        </w:rPr>
        <w:t>Datganiad am s</w:t>
      </w:r>
      <w:r w:rsidR="00CA5023">
        <w:rPr>
          <w:rFonts w:ascii="Arial" w:hAnsi="Arial" w:cs="Arial"/>
        </w:rPr>
        <w:t>afleoldeb</w:t>
      </w:r>
      <w:bookmarkEnd w:id="14"/>
      <w:r w:rsidR="00CA5023">
        <w:rPr>
          <w:rFonts w:ascii="Arial" w:hAnsi="Arial" w:cs="Arial"/>
        </w:rPr>
        <w:t xml:space="preserve"> </w:t>
      </w:r>
    </w:p>
    <w:p w14:paraId="6E4D1540" w14:textId="77777777" w:rsidR="004C4760" w:rsidRPr="005A35ED" w:rsidRDefault="004C4760" w:rsidP="005F05BD">
      <w:pPr>
        <w:spacing w:line="360" w:lineRule="auto"/>
        <w:jc w:val="both"/>
        <w:rPr>
          <w:rFonts w:ascii="Arial" w:hAnsi="Arial" w:cs="Arial"/>
        </w:rPr>
      </w:pPr>
    </w:p>
    <w:p w14:paraId="355EAC82" w14:textId="08E502AD" w:rsidR="00FC1D7D" w:rsidRPr="00FC1D7D" w:rsidRDefault="00FC1D7D" w:rsidP="00FC1D7D">
      <w:pPr>
        <w:spacing w:line="360" w:lineRule="auto"/>
        <w:jc w:val="both"/>
        <w:rPr>
          <w:rFonts w:ascii="Arial" w:hAnsi="Arial" w:cs="Arial"/>
        </w:rPr>
      </w:pPr>
      <w:r w:rsidRPr="00FC1D7D">
        <w:rPr>
          <w:rFonts w:ascii="Arial" w:hAnsi="Arial" w:cs="Arial"/>
        </w:rPr>
        <w:t xml:space="preserve">Dadleua Shepherd </w:t>
      </w:r>
      <w:r w:rsidRPr="00FC1D7D">
        <w:rPr>
          <w:rFonts w:ascii="Arial" w:hAnsi="Arial" w:cs="Arial"/>
          <w:i/>
          <w:iCs/>
        </w:rPr>
        <w:t>et al.</w:t>
      </w:r>
      <w:r w:rsidRPr="00FC1D7D">
        <w:rPr>
          <w:rFonts w:ascii="Arial" w:hAnsi="Arial" w:cs="Arial"/>
        </w:rPr>
        <w:t xml:space="preserve"> (2022) fod gan ymchwilwyr gyfrifoldeb moesegol i asesu sut mae eu safbwyntiau a phrofiadau personol yn effeithio ar eu penderfyniadau ymchwil. Gyda hyn mewn golwg, cydnabyddaf fod fy ethnigrwydd fel person gwyn yn fy ngosod tu allan i’r profiadau efallai y bydd cyfranogwyr o gefndir ethnig </w:t>
      </w:r>
      <w:r w:rsidR="00846CF1">
        <w:rPr>
          <w:rFonts w:ascii="Arial" w:hAnsi="Arial" w:cs="Arial"/>
        </w:rPr>
        <w:t>D</w:t>
      </w:r>
      <w:r w:rsidRPr="00FC1D7D">
        <w:rPr>
          <w:rFonts w:ascii="Arial" w:hAnsi="Arial" w:cs="Arial"/>
        </w:rPr>
        <w:t xml:space="preserve">u, Asiaidd, ethnig lleiafrifol a mwyafrifol byd-eang yn eu rhannu (Reid, Greaves a Kirby, 2017, t. 48). Fe all hyn gyfyngu ar ddealltwriaeth bersonol o union natur profiadau’r cyfranogwyr hyn a cham-ddehongliad ohonynt. Er cael fy nghydnabod gan eraill i fod yn ‘gyfaill gwyn’ </w:t>
      </w:r>
      <w:r w:rsidR="00A467CD">
        <w:rPr>
          <w:rFonts w:ascii="Arial" w:hAnsi="Arial" w:cs="Arial"/>
        </w:rPr>
        <w:t>(</w:t>
      </w:r>
      <w:r w:rsidR="00A467CD" w:rsidRPr="00A467CD">
        <w:rPr>
          <w:rFonts w:ascii="Arial" w:hAnsi="Arial" w:cs="Arial"/>
          <w:i/>
          <w:iCs/>
        </w:rPr>
        <w:t>white ally</w:t>
      </w:r>
      <w:r w:rsidR="00A467CD">
        <w:rPr>
          <w:rFonts w:ascii="Arial" w:hAnsi="Arial" w:cs="Arial"/>
        </w:rPr>
        <w:t xml:space="preserve">) </w:t>
      </w:r>
      <w:r w:rsidRPr="00FC1D7D">
        <w:rPr>
          <w:rFonts w:ascii="Arial" w:hAnsi="Arial" w:cs="Arial"/>
        </w:rPr>
        <w:t>(Singh, 2019), ac fy ymrwymiad i waith darllen a dysgu proffesiynol yn ymwneud â materion gwrth-hiliol, cydraddoldeb a thegwch, derbynnir nad ydy hyn gyfystyr â bod yn arbenigwr drwy brofiad bywyd</w:t>
      </w:r>
      <w:r w:rsidR="00DE2E12">
        <w:rPr>
          <w:rFonts w:ascii="Arial" w:hAnsi="Arial" w:cs="Arial"/>
        </w:rPr>
        <w:t xml:space="preserve"> (</w:t>
      </w:r>
      <w:r w:rsidR="00DE2E12" w:rsidRPr="00DE2E12">
        <w:rPr>
          <w:rFonts w:ascii="Arial" w:hAnsi="Arial" w:cs="Arial"/>
          <w:i/>
          <w:iCs/>
        </w:rPr>
        <w:t>lived experience</w:t>
      </w:r>
      <w:r w:rsidR="00DE2E12">
        <w:rPr>
          <w:rFonts w:ascii="Arial" w:hAnsi="Arial" w:cs="Arial"/>
        </w:rPr>
        <w:t>)</w:t>
      </w:r>
      <w:r w:rsidRPr="00FC1D7D">
        <w:rPr>
          <w:rFonts w:ascii="Arial" w:hAnsi="Arial" w:cs="Arial"/>
        </w:rPr>
        <w:t xml:space="preserve"> (Picower, 2009). Rhaid ystyried efallai y caiff ymdrechion i dynnu sylw at faes lle mae anghydraddoldeb o ran hunaniaeth ethnig yn bodoli eu hystyried yn nawddoglyd ac imperialaidd (Vanner, 2015)</w:t>
      </w:r>
      <w:r w:rsidR="00A467CD">
        <w:rPr>
          <w:rFonts w:ascii="Arial" w:hAnsi="Arial" w:cs="Arial"/>
        </w:rPr>
        <w:t xml:space="preserve">. Yn ogystal, fe all </w:t>
      </w:r>
      <w:r w:rsidRPr="00FC1D7D">
        <w:rPr>
          <w:rFonts w:ascii="Arial" w:hAnsi="Arial" w:cs="Arial"/>
        </w:rPr>
        <w:t xml:space="preserve">y ‘Fraint Wen’ sy’n rhan annatod o fy modolaeth fel person gwyn (McIntosh, 2019) </w:t>
      </w:r>
      <w:r w:rsidR="00A467CD">
        <w:rPr>
          <w:rFonts w:ascii="Arial" w:hAnsi="Arial" w:cs="Arial"/>
        </w:rPr>
        <w:t>g</w:t>
      </w:r>
      <w:r w:rsidRPr="00FC1D7D">
        <w:rPr>
          <w:rFonts w:ascii="Arial" w:hAnsi="Arial" w:cs="Arial"/>
        </w:rPr>
        <w:t>reu gwahanfur rhyngddaf i a chyfranogwyr potensial o’r garfan TAR.</w:t>
      </w:r>
    </w:p>
    <w:p w14:paraId="0C0CCF6C" w14:textId="77777777" w:rsidR="00FC1D7D" w:rsidRPr="00FC1D7D" w:rsidRDefault="00FC1D7D" w:rsidP="00FC1D7D">
      <w:pPr>
        <w:spacing w:line="360" w:lineRule="auto"/>
        <w:jc w:val="both"/>
        <w:rPr>
          <w:rFonts w:ascii="Arial" w:hAnsi="Arial" w:cs="Arial"/>
        </w:rPr>
      </w:pPr>
    </w:p>
    <w:p w14:paraId="5AD22E58" w14:textId="77777777" w:rsidR="00DE2E12" w:rsidRDefault="00FC1D7D" w:rsidP="00FC1D7D">
      <w:pPr>
        <w:spacing w:line="360" w:lineRule="auto"/>
        <w:jc w:val="both"/>
        <w:rPr>
          <w:rFonts w:ascii="Arial" w:hAnsi="Arial" w:cs="Arial"/>
        </w:rPr>
      </w:pPr>
      <w:r w:rsidRPr="00FC1D7D">
        <w:rPr>
          <w:rFonts w:ascii="Arial" w:hAnsi="Arial" w:cs="Arial"/>
        </w:rPr>
        <w:t xml:space="preserve">Ystyriaeth arall yw fy safbwynt broffesiynol a fy rôl fel arweinydd strategol ar y rhaglenni AGA, gyda chyfrifoldebau penodol am </w:t>
      </w:r>
      <w:r w:rsidR="00DE2E12">
        <w:rPr>
          <w:rFonts w:ascii="Arial" w:hAnsi="Arial" w:cs="Arial"/>
        </w:rPr>
        <w:t>y Gymraeg, t</w:t>
      </w:r>
      <w:r w:rsidRPr="00FC1D7D">
        <w:rPr>
          <w:rFonts w:ascii="Arial" w:hAnsi="Arial" w:cs="Arial"/>
        </w:rPr>
        <w:t xml:space="preserve">egwch a llesiant. Rhydd y rôl arweinyddol hon fewnwelediadau i strwythurau a phrosesau efallai nad sy’n hollol weladwy na thryloyw i holl rhanddeiliaid rhaglenni AGA Prifysgol A, er enghraifft ymwybyddiaeth o bolisïau ehangach y brifysgol, a’r cyfraniadau a wnaf i ymweliadau gan Estyn a phanel ail-achredu CGA. Yn ogystal â fy niddordeb gwirioneddol yn y maes dan sylw, gellir ystyried yr astudiaeth hon i fod yn rhan allweddol o ddatblygu fy effeithlonrwydd ac arbenigedd fel rhan o’r rôl honno. Gellir dadlau, o ganlyniad, bod elfen o hunanoldeb yn perthyn i’r gwaith er gwaethaf y farn mai pwnc haeddiannol o sylw ehangach ydy’r ffocws. Disgrifia Romain (2015) hyn fel ‘buddiannau’n gwrthdaro’, a chynigai’r diffiniad hwn fel rhan o’i eglurhad: </w:t>
      </w:r>
      <w:r w:rsidRPr="00FC1D7D">
        <w:rPr>
          <w:rFonts w:ascii="Arial" w:hAnsi="Arial" w:cs="Arial"/>
          <w:i/>
          <w:iCs/>
        </w:rPr>
        <w:t xml:space="preserve">“circumstances that create a risk that </w:t>
      </w:r>
      <w:r w:rsidRPr="00FC1D7D">
        <w:rPr>
          <w:rFonts w:ascii="Arial" w:hAnsi="Arial" w:cs="Arial"/>
          <w:i/>
          <w:iCs/>
        </w:rPr>
        <w:lastRenderedPageBreak/>
        <w:t>professional judgments or actions regarding a primary interest will be unduly influenced by a secondary interest”</w:t>
      </w:r>
      <w:r w:rsidRPr="00FC1D7D">
        <w:rPr>
          <w:rFonts w:ascii="Arial" w:hAnsi="Arial" w:cs="Arial"/>
        </w:rPr>
        <w:t xml:space="preserve"> (Romain, 2015, t. 123). </w:t>
      </w:r>
    </w:p>
    <w:p w14:paraId="2012816E" w14:textId="77777777" w:rsidR="00DE2E12" w:rsidRDefault="00DE2E12" w:rsidP="00FC1D7D">
      <w:pPr>
        <w:spacing w:line="360" w:lineRule="auto"/>
        <w:jc w:val="both"/>
        <w:rPr>
          <w:rFonts w:ascii="Arial" w:hAnsi="Arial" w:cs="Arial"/>
        </w:rPr>
      </w:pPr>
    </w:p>
    <w:p w14:paraId="627E0DB1" w14:textId="4C48CDF8" w:rsidR="00FC1D7D" w:rsidRPr="00FC1D7D" w:rsidRDefault="00FC1D7D" w:rsidP="00FC1D7D">
      <w:pPr>
        <w:spacing w:line="360" w:lineRule="auto"/>
        <w:jc w:val="both"/>
        <w:rPr>
          <w:rFonts w:ascii="Arial" w:hAnsi="Arial" w:cs="Arial"/>
        </w:rPr>
      </w:pPr>
      <w:r w:rsidRPr="00FC1D7D">
        <w:rPr>
          <w:rFonts w:ascii="Arial" w:hAnsi="Arial" w:cs="Arial"/>
        </w:rPr>
        <w:t xml:space="preserve">Pan gymhwysir y diffiniad hwn i fy safleoldeb i, fy niddordeb blaenaf ydy ffocws ar ddadansoddi canfyddiadau’r ymchwil i lunio argymhellion sy’n gwella ymdeimlad o berthyn i ddarpar athrawon o gefndiroedd ethnig amrywiol. Ond, rhaid bod yn ymwybodol y gall fy niddordeb eilaidd, sef atgyfnerthu fy rôl fel arweinydd strategol, gyflwyno elfen o duedd i’r ymchwil a bod angen monitro ac asesu dylanwad y tuedd hwn drwy gydol yr astudiaeth (Shepherd </w:t>
      </w:r>
      <w:r w:rsidRPr="00FC1D7D">
        <w:rPr>
          <w:rFonts w:ascii="Arial" w:hAnsi="Arial" w:cs="Arial"/>
          <w:i/>
          <w:iCs/>
        </w:rPr>
        <w:t>et al.</w:t>
      </w:r>
      <w:r w:rsidRPr="00FC1D7D">
        <w:rPr>
          <w:rFonts w:ascii="Arial" w:hAnsi="Arial" w:cs="Arial"/>
        </w:rPr>
        <w:t xml:space="preserve"> 2022).</w:t>
      </w:r>
    </w:p>
    <w:p w14:paraId="1871435F" w14:textId="77777777" w:rsidR="00B64F31" w:rsidRPr="005A35ED" w:rsidRDefault="00B64F31" w:rsidP="005F05BD">
      <w:pPr>
        <w:spacing w:line="360" w:lineRule="auto"/>
        <w:jc w:val="both"/>
        <w:rPr>
          <w:rFonts w:ascii="Arial" w:hAnsi="Arial" w:cs="Arial"/>
        </w:rPr>
      </w:pPr>
    </w:p>
    <w:p w14:paraId="62A17AA5" w14:textId="00FC26BE" w:rsidR="005A35ED" w:rsidRPr="005A35ED" w:rsidRDefault="005A35ED" w:rsidP="005F05BD">
      <w:pPr>
        <w:spacing w:line="360" w:lineRule="auto"/>
        <w:jc w:val="both"/>
        <w:rPr>
          <w:rFonts w:ascii="Arial" w:hAnsi="Arial" w:cs="Arial"/>
        </w:rPr>
      </w:pPr>
      <w:r w:rsidRPr="005A35ED">
        <w:rPr>
          <w:rFonts w:ascii="Arial" w:hAnsi="Arial" w:cs="Arial"/>
        </w:rPr>
        <w:t xml:space="preserve">Bwriedir parhau i ddadansoddi safleoldeb personol drwy gydol yr astudiaeth hon mewn ymgais i leihau ei effeithiau posib ar ddyluniad a dehongliad yr ymchwil (Shepherd </w:t>
      </w:r>
      <w:r w:rsidRPr="005A35ED">
        <w:rPr>
          <w:rFonts w:ascii="Arial" w:hAnsi="Arial" w:cs="Arial"/>
          <w:i/>
          <w:iCs/>
        </w:rPr>
        <w:t>et al.</w:t>
      </w:r>
      <w:r w:rsidRPr="005A35ED">
        <w:rPr>
          <w:rFonts w:ascii="Arial" w:hAnsi="Arial" w:cs="Arial"/>
        </w:rPr>
        <w:t xml:space="preserve"> 2022). Ymgysylltir ag ystod o lenyddiaeth, gan gynnwys gan awduron o gefndiroedd ethnig amrywiol, ac ystyrir i ba raddau mae’r fethodoleg ddewisol yn gynhwysol o’r holl gyfranogwyr potensial. Bwriedir hefyd rhoi ystyriaeth lawn i’r cyfyngiadau posib y bydd yn cyflwyno i fy nulliau casglu data a dadansoddiad o’r themâu a ddaw i’r wyneb (Braun a Clarke, 2022). </w:t>
      </w:r>
    </w:p>
    <w:p w14:paraId="67EAEC26" w14:textId="77777777" w:rsidR="005A35ED" w:rsidRPr="005A35ED" w:rsidRDefault="005A35ED" w:rsidP="005F05BD">
      <w:pPr>
        <w:spacing w:line="360" w:lineRule="auto"/>
        <w:jc w:val="both"/>
        <w:rPr>
          <w:rFonts w:ascii="Arial" w:hAnsi="Arial" w:cs="Arial"/>
        </w:rPr>
      </w:pPr>
    </w:p>
    <w:p w14:paraId="3A725056" w14:textId="5513F960" w:rsidR="005A35ED" w:rsidRPr="00E903B4" w:rsidRDefault="004C4760" w:rsidP="004C4760">
      <w:pPr>
        <w:pStyle w:val="Heading2"/>
        <w:rPr>
          <w:rFonts w:ascii="Arial" w:hAnsi="Arial" w:cs="Arial"/>
        </w:rPr>
      </w:pPr>
      <w:bookmarkStart w:id="15" w:name="_Toc194356975"/>
      <w:r w:rsidRPr="00E903B4">
        <w:rPr>
          <w:rFonts w:ascii="Arial" w:hAnsi="Arial" w:cs="Arial"/>
        </w:rPr>
        <w:t xml:space="preserve">1.4 </w:t>
      </w:r>
      <w:r w:rsidR="005A35ED" w:rsidRPr="00E903B4">
        <w:rPr>
          <w:rFonts w:ascii="Arial" w:hAnsi="Arial" w:cs="Arial"/>
        </w:rPr>
        <w:t>Nodau ac amcanion</w:t>
      </w:r>
      <w:bookmarkEnd w:id="15"/>
    </w:p>
    <w:p w14:paraId="736BFAA4" w14:textId="77777777" w:rsidR="004C4760" w:rsidRPr="005A35ED" w:rsidRDefault="004C4760" w:rsidP="005F05BD">
      <w:pPr>
        <w:spacing w:line="360" w:lineRule="auto"/>
        <w:jc w:val="both"/>
        <w:rPr>
          <w:rFonts w:ascii="Arial" w:hAnsi="Arial" w:cs="Arial"/>
        </w:rPr>
      </w:pPr>
    </w:p>
    <w:p w14:paraId="4E80C79C" w14:textId="2AFAB1DC" w:rsidR="005A35ED" w:rsidRDefault="005A35ED" w:rsidP="005F05BD">
      <w:pPr>
        <w:spacing w:line="360" w:lineRule="auto"/>
        <w:jc w:val="both"/>
        <w:rPr>
          <w:rFonts w:ascii="Arial" w:hAnsi="Arial" w:cs="Arial"/>
        </w:rPr>
      </w:pPr>
      <w:r w:rsidRPr="005A35ED">
        <w:rPr>
          <w:rFonts w:ascii="Arial" w:hAnsi="Arial" w:cs="Arial"/>
        </w:rPr>
        <w:t>O fewn y cyd-destunau hyn, felly, y gosodir yr astudiaeth achos archwiliadol hon, ac mae yna dri phrif nod yn perthyn i’r astudiaeth. Y nod cyntaf ydy datblygu dealltwriaeth o’r hyn mae darpar athrawon yn ystyried ydy ystyr y term neu’r cysyniad ‘perthyn’ yn gyffredinol ac yng nghyd-destun y rhaglen TAR</w:t>
      </w:r>
      <w:r w:rsidR="00A467CD">
        <w:rPr>
          <w:rFonts w:ascii="Arial" w:hAnsi="Arial" w:cs="Arial"/>
        </w:rPr>
        <w:t xml:space="preserve"> ym Mhrifysgol A</w:t>
      </w:r>
      <w:r w:rsidRPr="005A35ED">
        <w:rPr>
          <w:rFonts w:ascii="Arial" w:hAnsi="Arial" w:cs="Arial"/>
        </w:rPr>
        <w:t xml:space="preserve">. Yr ail nod ydy deall os oes rhywbeth mae’r rhaglen TAR yn cynnig sy’n cynorthwyo darpar athrawon i deimlo eu bod yn perthyn o fewn y cyd-destun hwnnw. Y trydydd nod ydy adnabod os oes rhywbeth gellir ei ddysgu o ganfyddiadau darpar athrawon gallai ddylanwadu ar ddarpariaeth y rhaglen TAR sy’n ei gwneud yn opsiwn deniadol i bobl </w:t>
      </w:r>
      <w:r w:rsidR="003511E2">
        <w:rPr>
          <w:rFonts w:ascii="Arial" w:hAnsi="Arial" w:cs="Arial"/>
        </w:rPr>
        <w:t>MBE</w:t>
      </w:r>
      <w:r w:rsidRPr="005A35ED">
        <w:rPr>
          <w:rFonts w:ascii="Arial" w:hAnsi="Arial" w:cs="Arial"/>
        </w:rPr>
        <w:t xml:space="preserve"> sy’n ystyried astudio i fod yn athrawon. Gan wneud defnydd o ddull astudiaeth achos, holiaduron a chyfweliadau grŵp, amcanion y gweithgarwch ymchwil ydy datblygu gwybodaeth a dealltwriaeth o ganfyddiadau darpar athrawon </w:t>
      </w:r>
      <w:r w:rsidR="004C4760">
        <w:rPr>
          <w:rFonts w:ascii="Arial" w:hAnsi="Arial" w:cs="Arial"/>
        </w:rPr>
        <w:t xml:space="preserve">MBE </w:t>
      </w:r>
      <w:r w:rsidRPr="005A35ED">
        <w:rPr>
          <w:rFonts w:ascii="Arial" w:hAnsi="Arial" w:cs="Arial"/>
        </w:rPr>
        <w:t>sy’n dilyn y rhaglen TAR am berthyn trwy archwilio’u profiadau o wahanol rhannau o’r rhaglen.</w:t>
      </w:r>
    </w:p>
    <w:p w14:paraId="6C836493" w14:textId="77777777" w:rsidR="00BE6CE7" w:rsidRDefault="00BE6CE7" w:rsidP="005F05BD">
      <w:pPr>
        <w:spacing w:line="360" w:lineRule="auto"/>
        <w:jc w:val="both"/>
        <w:rPr>
          <w:rFonts w:ascii="Arial" w:hAnsi="Arial" w:cs="Arial"/>
        </w:rPr>
      </w:pPr>
    </w:p>
    <w:p w14:paraId="64E4E98B" w14:textId="23406AFD" w:rsidR="00DD6666" w:rsidRPr="0059614B" w:rsidRDefault="00DD6666" w:rsidP="00DD6666">
      <w:pPr>
        <w:spacing w:line="360" w:lineRule="auto"/>
        <w:jc w:val="both"/>
        <w:rPr>
          <w:rFonts w:ascii="Arial" w:hAnsi="Arial" w:cs="Arial"/>
        </w:rPr>
      </w:pPr>
      <w:r w:rsidRPr="0059614B">
        <w:rPr>
          <w:rFonts w:ascii="Arial" w:hAnsi="Arial" w:cs="Arial"/>
        </w:rPr>
        <w:lastRenderedPageBreak/>
        <w:t xml:space="preserve">Mae’r </w:t>
      </w:r>
      <w:r w:rsidR="008667BC">
        <w:rPr>
          <w:rFonts w:ascii="Arial" w:hAnsi="Arial" w:cs="Arial"/>
        </w:rPr>
        <w:t>bennod</w:t>
      </w:r>
      <w:r w:rsidRPr="0059614B">
        <w:rPr>
          <w:rFonts w:ascii="Arial" w:hAnsi="Arial" w:cs="Arial"/>
        </w:rPr>
        <w:t xml:space="preserve"> hon wedi gosod y cyd-destun ar gyfer yr astudiaeth hon drwy amlinellu’r cefndir polisi a damcaniaethol sy’n ymwneud â phrofiadau darpar athrawon MBE o berthyn o fewn rhaglen TAR</w:t>
      </w:r>
      <w:r w:rsidR="00A467CD">
        <w:rPr>
          <w:rFonts w:ascii="Arial" w:hAnsi="Arial" w:cs="Arial"/>
        </w:rPr>
        <w:t xml:space="preserve"> ym Mhrifysgol A</w:t>
      </w:r>
      <w:r w:rsidRPr="0059614B">
        <w:rPr>
          <w:rFonts w:ascii="Arial" w:hAnsi="Arial" w:cs="Arial"/>
        </w:rPr>
        <w:t xml:space="preserve">. Mae’r astudiaeth yn anelu at ddatblygu dealltwriaeth ddyfnach o’r cysyniad o berthyn yn y cyd-destun hwn, gan archwilio’r ffactorau sy’n dylanwadu ar ymdeimlad o berthyn a sut y gall y rhaglen TAR gyfrannu at greu amgylchedd mwy cynhwysol. </w:t>
      </w:r>
    </w:p>
    <w:p w14:paraId="3C8EE97B" w14:textId="77777777" w:rsidR="005D2079" w:rsidRPr="0059614B" w:rsidRDefault="005D2079" w:rsidP="00DD6666">
      <w:pPr>
        <w:spacing w:line="360" w:lineRule="auto"/>
        <w:jc w:val="both"/>
        <w:rPr>
          <w:rFonts w:ascii="Arial" w:hAnsi="Arial" w:cs="Arial"/>
        </w:rPr>
      </w:pPr>
    </w:p>
    <w:p w14:paraId="3CE06EC2" w14:textId="02C9E9FC" w:rsidR="00DD6666" w:rsidRPr="0059614B" w:rsidRDefault="00DD6666" w:rsidP="00DD6666">
      <w:pPr>
        <w:spacing w:line="360" w:lineRule="auto"/>
        <w:jc w:val="both"/>
        <w:rPr>
          <w:rFonts w:ascii="Arial" w:hAnsi="Arial" w:cs="Arial"/>
        </w:rPr>
      </w:pPr>
      <w:r w:rsidRPr="0059614B">
        <w:rPr>
          <w:rFonts w:ascii="Arial" w:hAnsi="Arial" w:cs="Arial"/>
        </w:rPr>
        <w:t xml:space="preserve">Bydd </w:t>
      </w:r>
      <w:r w:rsidR="008667BC">
        <w:rPr>
          <w:rFonts w:ascii="Arial" w:hAnsi="Arial" w:cs="Arial"/>
        </w:rPr>
        <w:t>Pennod</w:t>
      </w:r>
      <w:r w:rsidR="005D2079" w:rsidRPr="0059614B">
        <w:rPr>
          <w:rFonts w:ascii="Arial" w:hAnsi="Arial" w:cs="Arial"/>
        </w:rPr>
        <w:t xml:space="preserve"> </w:t>
      </w:r>
      <w:r w:rsidRPr="0059614B">
        <w:rPr>
          <w:rFonts w:ascii="Arial" w:hAnsi="Arial" w:cs="Arial"/>
        </w:rPr>
        <w:t>2 yn cynnig adolygiad o</w:t>
      </w:r>
      <w:r w:rsidR="005D2079" w:rsidRPr="0059614B">
        <w:rPr>
          <w:rFonts w:ascii="Arial" w:hAnsi="Arial" w:cs="Arial"/>
        </w:rPr>
        <w:t xml:space="preserve"> </w:t>
      </w:r>
      <w:r w:rsidRPr="0059614B">
        <w:rPr>
          <w:rFonts w:ascii="Arial" w:hAnsi="Arial" w:cs="Arial"/>
        </w:rPr>
        <w:t xml:space="preserve">lenyddiaeth berthnasol, gan drafod cysyniadau allweddol megis lleoedd dysgu, rhwydweithiau cymdeithasol, a strategaethau cynhwysiant. Wedyn, bydd </w:t>
      </w:r>
      <w:r w:rsidR="008667BC">
        <w:rPr>
          <w:rFonts w:ascii="Arial" w:hAnsi="Arial" w:cs="Arial"/>
        </w:rPr>
        <w:t>Pennod</w:t>
      </w:r>
      <w:r w:rsidRPr="0059614B">
        <w:rPr>
          <w:rFonts w:ascii="Arial" w:hAnsi="Arial" w:cs="Arial"/>
        </w:rPr>
        <w:t xml:space="preserve"> 3 yn amlinellu’r fframwaith </w:t>
      </w:r>
      <w:r w:rsidR="005D2079" w:rsidRPr="0059614B">
        <w:rPr>
          <w:rFonts w:ascii="Arial" w:hAnsi="Arial" w:cs="Arial"/>
        </w:rPr>
        <w:t>f</w:t>
      </w:r>
      <w:r w:rsidRPr="0059614B">
        <w:rPr>
          <w:rFonts w:ascii="Arial" w:hAnsi="Arial" w:cs="Arial"/>
        </w:rPr>
        <w:t>ethodolegol, gan gyfiawnhau’r dulliau ymchwil a ddefnyddir. Yn y pedwerydd</w:t>
      </w:r>
      <w:r w:rsidR="008667BC">
        <w:rPr>
          <w:rFonts w:ascii="Arial" w:hAnsi="Arial" w:cs="Arial"/>
        </w:rPr>
        <w:t xml:space="preserve"> pennod</w:t>
      </w:r>
      <w:r w:rsidRPr="0059614B">
        <w:rPr>
          <w:rFonts w:ascii="Arial" w:hAnsi="Arial" w:cs="Arial"/>
        </w:rPr>
        <w:t xml:space="preserve">, cyflwynir a thrafodir canfyddiadau’r ymchwil, gan dynnu ar y data a gesglir i daflu goleuni ar brofiadau’r cyfranogwyr. Yn olaf, bydd </w:t>
      </w:r>
      <w:r w:rsidR="008667BC">
        <w:rPr>
          <w:rFonts w:ascii="Arial" w:hAnsi="Arial" w:cs="Arial"/>
        </w:rPr>
        <w:t>Pennod</w:t>
      </w:r>
      <w:r w:rsidRPr="0059614B">
        <w:rPr>
          <w:rFonts w:ascii="Arial" w:hAnsi="Arial" w:cs="Arial"/>
        </w:rPr>
        <w:t xml:space="preserve"> 5 yn crynhoi’r prif ganfyddiadau, yn cynnig argymhellion i bolisi ac ymarfer, ac yn nodi cyfyngiadau’r astudiaeth yn ogystal â chyfeiriadau ar gyfer ymchwil pellach.</w:t>
      </w:r>
    </w:p>
    <w:p w14:paraId="51511C47" w14:textId="77777777" w:rsidR="003511E2" w:rsidRDefault="003511E2" w:rsidP="005F05BD">
      <w:pPr>
        <w:spacing w:line="360" w:lineRule="auto"/>
        <w:jc w:val="both"/>
        <w:rPr>
          <w:rFonts w:ascii="Arial" w:hAnsi="Arial" w:cs="Arial"/>
        </w:rPr>
      </w:pPr>
    </w:p>
    <w:p w14:paraId="1153B276" w14:textId="77777777" w:rsidR="003511E2" w:rsidRDefault="003511E2" w:rsidP="005F05BD">
      <w:pPr>
        <w:spacing w:line="360" w:lineRule="auto"/>
        <w:jc w:val="both"/>
        <w:rPr>
          <w:rFonts w:ascii="Arial" w:hAnsi="Arial" w:cs="Arial"/>
        </w:rPr>
      </w:pPr>
    </w:p>
    <w:p w14:paraId="2C0F6F49" w14:textId="77777777" w:rsidR="003511E2" w:rsidRDefault="003511E2" w:rsidP="005F05BD">
      <w:pPr>
        <w:spacing w:line="360" w:lineRule="auto"/>
        <w:jc w:val="both"/>
        <w:rPr>
          <w:rFonts w:ascii="Arial" w:hAnsi="Arial" w:cs="Arial"/>
        </w:rPr>
      </w:pPr>
    </w:p>
    <w:p w14:paraId="492AFFD3" w14:textId="77777777" w:rsidR="003511E2" w:rsidRDefault="003511E2" w:rsidP="005F05BD">
      <w:pPr>
        <w:spacing w:line="360" w:lineRule="auto"/>
        <w:jc w:val="both"/>
        <w:rPr>
          <w:rFonts w:ascii="Arial" w:hAnsi="Arial" w:cs="Arial"/>
        </w:rPr>
      </w:pPr>
    </w:p>
    <w:p w14:paraId="08A90518" w14:textId="77777777" w:rsidR="003511E2" w:rsidRDefault="003511E2" w:rsidP="005F05BD">
      <w:pPr>
        <w:spacing w:line="360" w:lineRule="auto"/>
        <w:jc w:val="both"/>
        <w:rPr>
          <w:rFonts w:ascii="Arial" w:hAnsi="Arial" w:cs="Arial"/>
        </w:rPr>
      </w:pPr>
    </w:p>
    <w:p w14:paraId="29665317" w14:textId="77777777" w:rsidR="003511E2" w:rsidRDefault="003511E2" w:rsidP="005F05BD">
      <w:pPr>
        <w:spacing w:line="360" w:lineRule="auto"/>
        <w:jc w:val="both"/>
        <w:rPr>
          <w:rFonts w:ascii="Arial" w:hAnsi="Arial" w:cs="Arial"/>
        </w:rPr>
      </w:pPr>
    </w:p>
    <w:p w14:paraId="53B8446A" w14:textId="77777777" w:rsidR="003511E2" w:rsidRDefault="003511E2" w:rsidP="005F05BD">
      <w:pPr>
        <w:spacing w:line="360" w:lineRule="auto"/>
        <w:jc w:val="both"/>
        <w:rPr>
          <w:rFonts w:ascii="Arial" w:hAnsi="Arial" w:cs="Arial"/>
        </w:rPr>
      </w:pPr>
    </w:p>
    <w:p w14:paraId="49B20EC4" w14:textId="77777777" w:rsidR="002275A4" w:rsidRDefault="002275A4" w:rsidP="005F05BD">
      <w:pPr>
        <w:spacing w:line="360" w:lineRule="auto"/>
        <w:jc w:val="both"/>
        <w:rPr>
          <w:rFonts w:ascii="Arial" w:hAnsi="Arial" w:cs="Arial"/>
        </w:rPr>
      </w:pPr>
    </w:p>
    <w:p w14:paraId="03120122" w14:textId="77777777" w:rsidR="002275A4" w:rsidRDefault="002275A4" w:rsidP="005F05BD">
      <w:pPr>
        <w:spacing w:line="360" w:lineRule="auto"/>
        <w:jc w:val="both"/>
        <w:rPr>
          <w:rFonts w:ascii="Arial" w:hAnsi="Arial" w:cs="Arial"/>
        </w:rPr>
      </w:pPr>
    </w:p>
    <w:p w14:paraId="0796BF57" w14:textId="77777777" w:rsidR="002275A4" w:rsidRDefault="002275A4" w:rsidP="005F05BD">
      <w:pPr>
        <w:spacing w:line="360" w:lineRule="auto"/>
        <w:jc w:val="both"/>
        <w:rPr>
          <w:rFonts w:ascii="Arial" w:hAnsi="Arial" w:cs="Arial"/>
        </w:rPr>
      </w:pPr>
    </w:p>
    <w:p w14:paraId="078E8F07" w14:textId="77777777" w:rsidR="002275A4" w:rsidRDefault="002275A4" w:rsidP="005F05BD">
      <w:pPr>
        <w:spacing w:line="360" w:lineRule="auto"/>
        <w:jc w:val="both"/>
        <w:rPr>
          <w:rFonts w:ascii="Arial" w:hAnsi="Arial" w:cs="Arial"/>
        </w:rPr>
      </w:pPr>
    </w:p>
    <w:p w14:paraId="59B450FC" w14:textId="77777777" w:rsidR="002275A4" w:rsidRDefault="002275A4" w:rsidP="005F05BD">
      <w:pPr>
        <w:spacing w:line="360" w:lineRule="auto"/>
        <w:jc w:val="both"/>
        <w:rPr>
          <w:rFonts w:ascii="Arial" w:hAnsi="Arial" w:cs="Arial"/>
        </w:rPr>
      </w:pPr>
    </w:p>
    <w:p w14:paraId="41CAE576" w14:textId="77777777" w:rsidR="002275A4" w:rsidRDefault="002275A4" w:rsidP="005F05BD">
      <w:pPr>
        <w:spacing w:line="360" w:lineRule="auto"/>
        <w:jc w:val="both"/>
        <w:rPr>
          <w:rFonts w:ascii="Arial" w:hAnsi="Arial" w:cs="Arial"/>
        </w:rPr>
      </w:pPr>
    </w:p>
    <w:p w14:paraId="4C3B6183" w14:textId="77777777" w:rsidR="002275A4" w:rsidRDefault="002275A4" w:rsidP="005F05BD">
      <w:pPr>
        <w:spacing w:line="360" w:lineRule="auto"/>
        <w:jc w:val="both"/>
        <w:rPr>
          <w:rFonts w:ascii="Arial" w:hAnsi="Arial" w:cs="Arial"/>
        </w:rPr>
      </w:pPr>
    </w:p>
    <w:p w14:paraId="57DE2BD7" w14:textId="77777777" w:rsidR="002275A4" w:rsidRDefault="002275A4" w:rsidP="005F05BD">
      <w:pPr>
        <w:spacing w:line="360" w:lineRule="auto"/>
        <w:jc w:val="both"/>
        <w:rPr>
          <w:rFonts w:ascii="Arial" w:hAnsi="Arial" w:cs="Arial"/>
        </w:rPr>
      </w:pPr>
    </w:p>
    <w:p w14:paraId="0F085E85" w14:textId="77777777" w:rsidR="003511E2" w:rsidRPr="003511E2" w:rsidRDefault="003511E2" w:rsidP="003511E2">
      <w:pPr>
        <w:spacing w:line="360" w:lineRule="auto"/>
        <w:jc w:val="both"/>
        <w:rPr>
          <w:rFonts w:ascii="Arial" w:hAnsi="Arial" w:cs="Arial"/>
        </w:rPr>
      </w:pPr>
    </w:p>
    <w:p w14:paraId="4F1ED701" w14:textId="56B036CA" w:rsidR="003511E2" w:rsidRPr="00E903B4" w:rsidRDefault="00B97857" w:rsidP="00E903B4">
      <w:pPr>
        <w:pStyle w:val="Heading1"/>
        <w:rPr>
          <w:rFonts w:ascii="Arial" w:hAnsi="Arial" w:cs="Arial"/>
        </w:rPr>
      </w:pPr>
      <w:bookmarkStart w:id="16" w:name="_Toc162984500"/>
      <w:bookmarkStart w:id="17" w:name="_Toc194356976"/>
      <w:r w:rsidRPr="00E903B4">
        <w:rPr>
          <w:rFonts w:ascii="Arial" w:hAnsi="Arial" w:cs="Arial"/>
        </w:rPr>
        <w:lastRenderedPageBreak/>
        <w:t xml:space="preserve">2. </w:t>
      </w:r>
      <w:r w:rsidR="003511E2" w:rsidRPr="00E903B4">
        <w:rPr>
          <w:rFonts w:ascii="Arial" w:hAnsi="Arial" w:cs="Arial"/>
        </w:rPr>
        <w:t>Adolygiad o lenyddiaeth</w:t>
      </w:r>
      <w:bookmarkEnd w:id="16"/>
      <w:bookmarkEnd w:id="17"/>
    </w:p>
    <w:p w14:paraId="6D2B0E2A" w14:textId="77777777" w:rsidR="003511E2" w:rsidRPr="003511E2" w:rsidRDefault="003511E2" w:rsidP="003511E2">
      <w:pPr>
        <w:spacing w:line="360" w:lineRule="auto"/>
        <w:jc w:val="both"/>
        <w:rPr>
          <w:rFonts w:ascii="Arial" w:hAnsi="Arial" w:cs="Arial"/>
        </w:rPr>
      </w:pPr>
    </w:p>
    <w:p w14:paraId="27CB4211" w14:textId="3161E00E" w:rsidR="003511E2" w:rsidRPr="00E903B4" w:rsidRDefault="00B97857" w:rsidP="00E903B4">
      <w:pPr>
        <w:pStyle w:val="Heading2"/>
        <w:rPr>
          <w:rFonts w:ascii="Arial" w:hAnsi="Arial" w:cs="Arial"/>
        </w:rPr>
      </w:pPr>
      <w:bookmarkStart w:id="18" w:name="_Toc194356977"/>
      <w:r w:rsidRPr="00E903B4">
        <w:rPr>
          <w:rFonts w:ascii="Arial" w:hAnsi="Arial" w:cs="Arial"/>
        </w:rPr>
        <w:t xml:space="preserve">2.1 </w:t>
      </w:r>
      <w:r w:rsidR="003511E2" w:rsidRPr="00E903B4">
        <w:rPr>
          <w:rFonts w:ascii="Arial" w:hAnsi="Arial" w:cs="Arial"/>
        </w:rPr>
        <w:t>Cyflwyniad</w:t>
      </w:r>
      <w:bookmarkEnd w:id="18"/>
    </w:p>
    <w:p w14:paraId="2592F5C4" w14:textId="77777777" w:rsidR="00F00192" w:rsidRPr="00F00192" w:rsidRDefault="00F00192" w:rsidP="00F00192">
      <w:pPr>
        <w:pStyle w:val="ListParagraph"/>
        <w:ind w:left="833"/>
      </w:pPr>
    </w:p>
    <w:p w14:paraId="7014788E" w14:textId="0B9DB03C" w:rsidR="005409A5" w:rsidRDefault="003511E2" w:rsidP="003511E2">
      <w:pPr>
        <w:spacing w:line="360" w:lineRule="auto"/>
        <w:jc w:val="both"/>
        <w:rPr>
          <w:rFonts w:ascii="Arial" w:hAnsi="Arial" w:cs="Arial"/>
        </w:rPr>
      </w:pPr>
      <w:r w:rsidRPr="003511E2">
        <w:rPr>
          <w:rFonts w:ascii="Arial" w:hAnsi="Arial" w:cs="Arial"/>
        </w:rPr>
        <w:t>Seilir yr adolygiad hwn o lenyddiaeth ar ffynonellau a gyhoeddwyd yn bennaf rhwng 2010 a 202</w:t>
      </w:r>
      <w:r w:rsidR="005D2079">
        <w:rPr>
          <w:rFonts w:ascii="Arial" w:hAnsi="Arial" w:cs="Arial"/>
        </w:rPr>
        <w:t>5</w:t>
      </w:r>
      <w:r w:rsidR="0012467C">
        <w:rPr>
          <w:rFonts w:ascii="Arial" w:hAnsi="Arial" w:cs="Arial"/>
        </w:rPr>
        <w:t>.</w:t>
      </w:r>
      <w:r w:rsidRPr="003511E2">
        <w:rPr>
          <w:rFonts w:ascii="Arial" w:hAnsi="Arial" w:cs="Arial"/>
        </w:rPr>
        <w:t xml:space="preserve"> </w:t>
      </w:r>
      <w:r w:rsidR="00F96D7E">
        <w:rPr>
          <w:rFonts w:ascii="Arial" w:hAnsi="Arial" w:cs="Arial"/>
        </w:rPr>
        <w:t>Dyma’r</w:t>
      </w:r>
      <w:r w:rsidR="0012467C">
        <w:rPr>
          <w:rFonts w:ascii="Arial" w:hAnsi="Arial" w:cs="Arial"/>
        </w:rPr>
        <w:t xml:space="preserve"> </w:t>
      </w:r>
      <w:r w:rsidRPr="003511E2">
        <w:rPr>
          <w:rFonts w:ascii="Arial" w:hAnsi="Arial" w:cs="Arial"/>
        </w:rPr>
        <w:t>cyfnod ers cyhoeddi Deddf Cydraddoldeb 2010 (Government Equalities Office, 2011) a’r cyfnod mae’r themâu dan sylw wedi dod yn fwy amlwg mewn polisi gwleidyddol ac arferion mewn addysg fel yr amlinellwyd y</w:t>
      </w:r>
      <w:r w:rsidR="00B919AC">
        <w:rPr>
          <w:rFonts w:ascii="Arial" w:hAnsi="Arial" w:cs="Arial"/>
        </w:rPr>
        <w:t>m Mh</w:t>
      </w:r>
      <w:r w:rsidR="008667BC">
        <w:rPr>
          <w:rFonts w:ascii="Arial" w:hAnsi="Arial" w:cs="Arial"/>
        </w:rPr>
        <w:t>ennod</w:t>
      </w:r>
      <w:r w:rsidRPr="003511E2">
        <w:rPr>
          <w:rFonts w:ascii="Arial" w:hAnsi="Arial" w:cs="Arial"/>
        </w:rPr>
        <w:t xml:space="preserve"> 1. </w:t>
      </w:r>
      <w:r w:rsidR="00EA29ED" w:rsidRPr="00EA29ED">
        <w:rPr>
          <w:rFonts w:ascii="Arial" w:hAnsi="Arial" w:cs="Arial"/>
        </w:rPr>
        <w:t>Yn ystod yr un cyfnod, daeth y cysyniad o berthyn ym maes addysg yn thema ymholi bwysig, yn enwedig ym maes addysg gynradd ac addysg israddedig</w:t>
      </w:r>
      <w:r w:rsidR="004F6589">
        <w:rPr>
          <w:rFonts w:ascii="Arial" w:hAnsi="Arial" w:cs="Arial"/>
        </w:rPr>
        <w:t xml:space="preserve"> (Stremfel </w:t>
      </w:r>
      <w:r w:rsidR="004F6589" w:rsidRPr="00305D50">
        <w:rPr>
          <w:rFonts w:ascii="Arial" w:hAnsi="Arial" w:cs="Arial"/>
          <w:i/>
          <w:iCs/>
        </w:rPr>
        <w:t>et al</w:t>
      </w:r>
      <w:r w:rsidR="004F6589">
        <w:rPr>
          <w:rFonts w:ascii="Arial" w:hAnsi="Arial" w:cs="Arial"/>
        </w:rPr>
        <w:t xml:space="preserve">. 2024; </w:t>
      </w:r>
      <w:r w:rsidR="00274F6D">
        <w:rPr>
          <w:rFonts w:ascii="Arial" w:hAnsi="Arial" w:cs="Arial"/>
        </w:rPr>
        <w:t xml:space="preserve">Aike </w:t>
      </w:r>
      <w:r w:rsidR="00274F6D" w:rsidRPr="00305D50">
        <w:rPr>
          <w:rFonts w:ascii="Arial" w:hAnsi="Arial" w:cs="Arial"/>
          <w:i/>
          <w:iCs/>
        </w:rPr>
        <w:t>et al.</w:t>
      </w:r>
      <w:r w:rsidR="00274F6D">
        <w:rPr>
          <w:rFonts w:ascii="Arial" w:hAnsi="Arial" w:cs="Arial"/>
        </w:rPr>
        <w:t xml:space="preserve"> 2024).</w:t>
      </w:r>
      <w:r w:rsidR="0012467C">
        <w:rPr>
          <w:rFonts w:ascii="Arial" w:hAnsi="Arial" w:cs="Arial"/>
        </w:rPr>
        <w:t xml:space="preserve"> </w:t>
      </w:r>
      <w:r w:rsidRPr="003511E2">
        <w:rPr>
          <w:rFonts w:ascii="Arial" w:hAnsi="Arial" w:cs="Arial"/>
        </w:rPr>
        <w:t xml:space="preserve">Maes nad sydd wedi derbyn yr un maint o sylw ydy maes </w:t>
      </w:r>
      <w:r w:rsidR="00B919AC">
        <w:rPr>
          <w:rFonts w:ascii="Arial" w:hAnsi="Arial" w:cs="Arial"/>
        </w:rPr>
        <w:t>AGA</w:t>
      </w:r>
      <w:r w:rsidRPr="003511E2">
        <w:rPr>
          <w:rFonts w:ascii="Arial" w:hAnsi="Arial" w:cs="Arial"/>
        </w:rPr>
        <w:t xml:space="preserve"> ac, yn benodol, darpar athrawon ôl raddedig sy’n dilyn rhaglenni TAR. Atgyfnerthir hyn trwy chwiliadau ar Ebscohost, ERIC a Google Scholar yn bennaf, a chan ddefnyddio’r geiriau allweddol canlynol a chyfuniadau ohonynt: perthyn, ôl raddedig, addysg uwch, addysg gychwynnol athrawon, hyfforddiant gychwynnol athrawon, hyfforddi athrawon, athrawon dechreuol, lleiafrifol ethnig, mwyafrifol byd eang, ethnigrwydd, myfyrwyr BAME. Prin oedd y lenyddiaeth a ddaeth o’r chwiliadau hyn gyda saith erthygl yn unig yn dod i’r amlwg. </w:t>
      </w:r>
    </w:p>
    <w:p w14:paraId="2DDF47A7" w14:textId="77777777" w:rsidR="005409A5" w:rsidRDefault="005409A5" w:rsidP="003511E2">
      <w:pPr>
        <w:spacing w:line="360" w:lineRule="auto"/>
        <w:jc w:val="both"/>
        <w:rPr>
          <w:rFonts w:ascii="Arial" w:hAnsi="Arial" w:cs="Arial"/>
        </w:rPr>
      </w:pPr>
    </w:p>
    <w:p w14:paraId="3BB253BA" w14:textId="7611EDDA" w:rsidR="003511E2" w:rsidRPr="003511E2" w:rsidRDefault="00F96D7E" w:rsidP="003511E2">
      <w:pPr>
        <w:spacing w:line="360" w:lineRule="auto"/>
        <w:jc w:val="both"/>
        <w:rPr>
          <w:rFonts w:ascii="Arial" w:hAnsi="Arial" w:cs="Arial"/>
        </w:rPr>
      </w:pPr>
      <w:r>
        <w:rPr>
          <w:rFonts w:ascii="Arial" w:hAnsi="Arial" w:cs="Arial"/>
        </w:rPr>
        <w:t>Ll</w:t>
      </w:r>
      <w:r w:rsidR="003511E2" w:rsidRPr="003511E2">
        <w:rPr>
          <w:rFonts w:ascii="Arial" w:hAnsi="Arial" w:cs="Arial"/>
        </w:rPr>
        <w:t xml:space="preserve">enyddiaeth ysgolheigaidd </w:t>
      </w:r>
      <w:r>
        <w:rPr>
          <w:rFonts w:ascii="Arial" w:hAnsi="Arial" w:cs="Arial"/>
        </w:rPr>
        <w:t>g</w:t>
      </w:r>
      <w:r w:rsidR="003511E2" w:rsidRPr="003511E2">
        <w:rPr>
          <w:rFonts w:ascii="Arial" w:hAnsi="Arial" w:cs="Arial"/>
        </w:rPr>
        <w:t>yfyngedig amlygodd ei hun</w:t>
      </w:r>
      <w:r>
        <w:rPr>
          <w:rFonts w:ascii="Arial" w:hAnsi="Arial" w:cs="Arial"/>
        </w:rPr>
        <w:t xml:space="preserve"> fel rhan o’r chwiliadau llenyddol</w:t>
      </w:r>
      <w:r w:rsidR="003511E2" w:rsidRPr="003511E2">
        <w:rPr>
          <w:rFonts w:ascii="Arial" w:hAnsi="Arial" w:cs="Arial"/>
        </w:rPr>
        <w:t>, a</w:t>
      </w:r>
      <w:r>
        <w:rPr>
          <w:rFonts w:ascii="Arial" w:hAnsi="Arial" w:cs="Arial"/>
        </w:rPr>
        <w:t xml:space="preserve"> gorfu </w:t>
      </w:r>
      <w:r w:rsidR="003511E2" w:rsidRPr="003511E2">
        <w:rPr>
          <w:rFonts w:ascii="Arial" w:hAnsi="Arial" w:cs="Arial"/>
        </w:rPr>
        <w:t xml:space="preserve"> ehangu ffiniau’r chwiliadau i gynnwys astudiaethau ar brofiadau myfyrwyr</w:t>
      </w:r>
      <w:r w:rsidR="008C2A4E">
        <w:rPr>
          <w:rFonts w:ascii="Arial" w:hAnsi="Arial" w:cs="Arial"/>
        </w:rPr>
        <w:t xml:space="preserve"> israddedig</w:t>
      </w:r>
      <w:r w:rsidR="003511E2" w:rsidRPr="003511E2">
        <w:rPr>
          <w:rFonts w:ascii="Arial" w:hAnsi="Arial" w:cs="Arial"/>
        </w:rPr>
        <w:t xml:space="preserve"> yn ogystal</w:t>
      </w:r>
      <w:r>
        <w:rPr>
          <w:rFonts w:ascii="Arial" w:hAnsi="Arial" w:cs="Arial"/>
        </w:rPr>
        <w:t>. O ganlyniad,</w:t>
      </w:r>
      <w:r w:rsidR="003511E2" w:rsidRPr="003511E2">
        <w:rPr>
          <w:rFonts w:ascii="Arial" w:hAnsi="Arial" w:cs="Arial"/>
        </w:rPr>
        <w:t xml:space="preserve"> canolbwyntia’r adolygiad hwn ar gyfrannu at y bwlch a fodolai yn y lenyddiaeth trwy daflu goleuni ar seiliau cysyniadol perthyn a gwerthuso’n feirniadol e</w:t>
      </w:r>
      <w:r w:rsidR="0012467C">
        <w:rPr>
          <w:rFonts w:ascii="Arial" w:hAnsi="Arial" w:cs="Arial"/>
        </w:rPr>
        <w:t>u</w:t>
      </w:r>
      <w:r w:rsidR="003511E2" w:rsidRPr="003511E2">
        <w:rPr>
          <w:rFonts w:ascii="Arial" w:hAnsi="Arial" w:cs="Arial"/>
        </w:rPr>
        <w:t xml:space="preserve"> </w:t>
      </w:r>
      <w:r w:rsidR="0012467C">
        <w:rPr>
          <w:rFonts w:ascii="Arial" w:hAnsi="Arial" w:cs="Arial"/>
        </w:rPr>
        <w:t>p</w:t>
      </w:r>
      <w:r w:rsidR="003511E2" w:rsidRPr="003511E2">
        <w:rPr>
          <w:rFonts w:ascii="Arial" w:hAnsi="Arial" w:cs="Arial"/>
        </w:rPr>
        <w:t xml:space="preserve">erthnasedd o fewn cyd-destun rhaglen TAR.  </w:t>
      </w:r>
      <w:r w:rsidR="00CA5023">
        <w:rPr>
          <w:rFonts w:ascii="Arial" w:hAnsi="Arial" w:cs="Arial"/>
        </w:rPr>
        <w:t>Yn ogystal ceir archwiliad o</w:t>
      </w:r>
      <w:r w:rsidR="0012467C">
        <w:rPr>
          <w:rFonts w:ascii="Arial" w:hAnsi="Arial" w:cs="Arial"/>
        </w:rPr>
        <w:t xml:space="preserve"> </w:t>
      </w:r>
      <w:r w:rsidR="00CA5023">
        <w:rPr>
          <w:rFonts w:ascii="Arial" w:hAnsi="Arial" w:cs="Arial"/>
        </w:rPr>
        <w:t>g</w:t>
      </w:r>
      <w:r w:rsidR="003511E2" w:rsidRPr="003511E2">
        <w:rPr>
          <w:rFonts w:ascii="Arial" w:hAnsi="Arial" w:cs="Arial"/>
        </w:rPr>
        <w:t>ymhlethdodau’r cysyniad perthyn trwy fabwysiadu dull thematig o adolygu’r lenyddiaeth</w:t>
      </w:r>
      <w:r w:rsidR="0012467C">
        <w:rPr>
          <w:rFonts w:ascii="Arial" w:hAnsi="Arial" w:cs="Arial"/>
        </w:rPr>
        <w:t>.</w:t>
      </w:r>
    </w:p>
    <w:p w14:paraId="4342E056" w14:textId="77777777" w:rsidR="003511E2" w:rsidRPr="003511E2" w:rsidRDefault="003511E2" w:rsidP="003511E2">
      <w:pPr>
        <w:spacing w:line="360" w:lineRule="auto"/>
        <w:jc w:val="both"/>
        <w:rPr>
          <w:rFonts w:ascii="Arial" w:hAnsi="Arial" w:cs="Arial"/>
        </w:rPr>
      </w:pPr>
    </w:p>
    <w:p w14:paraId="77A50DF1" w14:textId="77777777" w:rsidR="003511E2" w:rsidRPr="00E903B4" w:rsidRDefault="003511E2" w:rsidP="00E903B4">
      <w:pPr>
        <w:pStyle w:val="Heading2"/>
        <w:rPr>
          <w:rFonts w:ascii="Arial" w:hAnsi="Arial" w:cs="Arial"/>
        </w:rPr>
      </w:pPr>
      <w:bookmarkStart w:id="19" w:name="_Toc194356978"/>
      <w:r w:rsidRPr="00E903B4">
        <w:rPr>
          <w:rFonts w:ascii="Arial" w:hAnsi="Arial" w:cs="Arial"/>
        </w:rPr>
        <w:t>2.2. Lleoedd, mannau a gofodau</w:t>
      </w:r>
      <w:bookmarkEnd w:id="19"/>
      <w:r w:rsidRPr="00E903B4">
        <w:rPr>
          <w:rFonts w:ascii="Arial" w:hAnsi="Arial" w:cs="Arial"/>
        </w:rPr>
        <w:t xml:space="preserve"> </w:t>
      </w:r>
    </w:p>
    <w:p w14:paraId="4C23F8E4" w14:textId="77777777" w:rsidR="00F00192" w:rsidRPr="00F00192" w:rsidRDefault="00F00192" w:rsidP="00F00192"/>
    <w:p w14:paraId="270A8F4F" w14:textId="562FF6CF" w:rsidR="003511E2" w:rsidRPr="00070640" w:rsidRDefault="00FC1D7D" w:rsidP="003511E2">
      <w:pPr>
        <w:spacing w:line="360" w:lineRule="auto"/>
        <w:jc w:val="both"/>
        <w:rPr>
          <w:rFonts w:ascii="Arial" w:hAnsi="Arial" w:cs="Arial"/>
        </w:rPr>
      </w:pPr>
      <w:r w:rsidRPr="00070640">
        <w:rPr>
          <w:rFonts w:ascii="Arial" w:hAnsi="Arial" w:cs="Arial"/>
        </w:rPr>
        <w:t>Wrth</w:t>
      </w:r>
      <w:r w:rsidR="003511E2" w:rsidRPr="00070640">
        <w:rPr>
          <w:rFonts w:ascii="Arial" w:hAnsi="Arial" w:cs="Arial"/>
        </w:rPr>
        <w:t xml:space="preserve"> archwilio priodoleddau amgylcheddau dysgu cyfunol a gynlluniwyd i feithrin ymdeimlad o berthyn i fyfyrwyr addysg uwch</w:t>
      </w:r>
      <w:r w:rsidRPr="00070640">
        <w:rPr>
          <w:rFonts w:ascii="Arial" w:hAnsi="Arial" w:cs="Arial"/>
        </w:rPr>
        <w:t>,</w:t>
      </w:r>
      <w:r w:rsidR="003511E2" w:rsidRPr="00070640">
        <w:rPr>
          <w:rFonts w:ascii="Arial" w:hAnsi="Arial" w:cs="Arial"/>
        </w:rPr>
        <w:t xml:space="preserve"> </w:t>
      </w:r>
      <w:r w:rsidRPr="00070640">
        <w:rPr>
          <w:rFonts w:ascii="Arial" w:hAnsi="Arial" w:cs="Arial"/>
        </w:rPr>
        <w:t>gwelir</w:t>
      </w:r>
      <w:r w:rsidR="00070640" w:rsidRPr="00070640">
        <w:rPr>
          <w:rFonts w:ascii="Arial" w:hAnsi="Arial" w:cs="Arial"/>
        </w:rPr>
        <w:t xml:space="preserve"> bod</w:t>
      </w:r>
      <w:r w:rsidR="003511E2" w:rsidRPr="00070640">
        <w:rPr>
          <w:rFonts w:ascii="Arial" w:hAnsi="Arial" w:cs="Arial"/>
        </w:rPr>
        <w:t xml:space="preserve"> cydrannau allweddol amgylcheddau dysgu cyfunol, megis llwyfannau rhyngweithiol ar-lein, prosesau adborth personol, a gweithgareddau dysgu cydweithredol, yn cyfrannu at brofiad </w:t>
      </w:r>
      <w:r w:rsidR="003511E2" w:rsidRPr="00070640">
        <w:rPr>
          <w:rFonts w:ascii="Arial" w:hAnsi="Arial" w:cs="Arial"/>
        </w:rPr>
        <w:lastRenderedPageBreak/>
        <w:t>addysgol mwy cynhwysol a deniadol. Trwy integreiddio gofodau rhithwir a ffisegol, dadleuant dros ymagwedd gyfannol at ddylunio gofodol sy'n darparu ar gyfer dulliau a dewisiadau dysgu amrywiol. Yn debyg i ddiffiniad CiG o gynefin (Llywodraeth Cymru, 2020), cydnabydda Mendoza a Venables (2023) nad gofodau daearyddol a ffisegol sy’n meithrin ymdeimlad myfyrwyr o berthyn. Iddyn nhw, y diwylliant o ddylunio a chynllunio ar gyfer yr amrywiaeth a fodolai o fewn y gofodau – boed yn ffisegol neu’n rhithwir – sy’n allweddol (Mendoza a Venables, 2023, tt. 142-143).</w:t>
      </w:r>
    </w:p>
    <w:p w14:paraId="48DC0018" w14:textId="77777777" w:rsidR="00F00192" w:rsidRPr="00070640" w:rsidRDefault="00F00192" w:rsidP="003511E2">
      <w:pPr>
        <w:spacing w:line="360" w:lineRule="auto"/>
        <w:jc w:val="both"/>
        <w:rPr>
          <w:rFonts w:ascii="Arial" w:hAnsi="Arial" w:cs="Arial"/>
        </w:rPr>
      </w:pPr>
    </w:p>
    <w:p w14:paraId="5B288258" w14:textId="3CAF57F8" w:rsidR="003511E2" w:rsidRPr="003511E2" w:rsidRDefault="003511E2" w:rsidP="003511E2">
      <w:pPr>
        <w:spacing w:line="360" w:lineRule="auto"/>
        <w:jc w:val="both"/>
        <w:rPr>
          <w:rFonts w:ascii="Arial" w:hAnsi="Arial" w:cs="Arial"/>
        </w:rPr>
      </w:pPr>
      <w:r w:rsidRPr="003511E2">
        <w:rPr>
          <w:rFonts w:ascii="Arial" w:hAnsi="Arial" w:cs="Arial"/>
        </w:rPr>
        <w:t xml:space="preserve">Er y gorgyffwrdd amlwg a fodolai yma rhwng y thema lleoedd, mannau a gofodau ag amlygodd ei hun yn y lenyddiaeth, ac elfen ganolog o’r cysyniad ‘cynefin’ fel y caiff ei ddiffinio yn CiG (Llywodraeth Cymru, 2020), </w:t>
      </w:r>
      <w:r w:rsidR="00C90080">
        <w:rPr>
          <w:rFonts w:ascii="Arial" w:hAnsi="Arial" w:cs="Arial"/>
        </w:rPr>
        <w:t>f</w:t>
      </w:r>
      <w:r w:rsidRPr="003511E2">
        <w:rPr>
          <w:rFonts w:ascii="Arial" w:hAnsi="Arial" w:cs="Arial"/>
        </w:rPr>
        <w:t xml:space="preserve">el y nodwyd </w:t>
      </w:r>
      <w:r w:rsidR="0012467C">
        <w:rPr>
          <w:rFonts w:ascii="Arial" w:hAnsi="Arial" w:cs="Arial"/>
        </w:rPr>
        <w:t>y</w:t>
      </w:r>
      <w:r w:rsidR="00A467CD">
        <w:rPr>
          <w:rFonts w:ascii="Arial" w:hAnsi="Arial" w:cs="Arial"/>
        </w:rPr>
        <w:t>m Mh</w:t>
      </w:r>
      <w:r w:rsidR="008667BC">
        <w:rPr>
          <w:rFonts w:ascii="Arial" w:hAnsi="Arial" w:cs="Arial"/>
        </w:rPr>
        <w:t>ennod</w:t>
      </w:r>
      <w:r w:rsidRPr="003511E2">
        <w:rPr>
          <w:rFonts w:ascii="Arial" w:hAnsi="Arial" w:cs="Arial"/>
        </w:rPr>
        <w:t xml:space="preserve"> 1, </w:t>
      </w:r>
      <w:r w:rsidR="00C90080">
        <w:rPr>
          <w:rFonts w:ascii="Arial" w:hAnsi="Arial" w:cs="Arial"/>
        </w:rPr>
        <w:t>ni fydd yr astudiaeth yn mynd ar hyd y trywydd hwn</w:t>
      </w:r>
      <w:r w:rsidR="00FA4437">
        <w:rPr>
          <w:rFonts w:ascii="Arial" w:hAnsi="Arial" w:cs="Arial"/>
        </w:rPr>
        <w:t>.</w:t>
      </w:r>
    </w:p>
    <w:p w14:paraId="3C1D5019" w14:textId="77777777" w:rsidR="003511E2" w:rsidRPr="003511E2" w:rsidRDefault="003511E2" w:rsidP="003511E2">
      <w:pPr>
        <w:spacing w:line="360" w:lineRule="auto"/>
        <w:jc w:val="both"/>
        <w:rPr>
          <w:rFonts w:ascii="Arial" w:hAnsi="Arial" w:cs="Arial"/>
        </w:rPr>
      </w:pPr>
    </w:p>
    <w:p w14:paraId="4B9698A9" w14:textId="65362C83" w:rsidR="003511E2" w:rsidRPr="00E903B4" w:rsidRDefault="005409A5" w:rsidP="00E903B4">
      <w:pPr>
        <w:pStyle w:val="Heading2"/>
        <w:rPr>
          <w:rFonts w:ascii="Arial" w:hAnsi="Arial" w:cs="Arial"/>
        </w:rPr>
      </w:pPr>
      <w:bookmarkStart w:id="20" w:name="_Toc194356979"/>
      <w:r w:rsidRPr="00E903B4">
        <w:rPr>
          <w:rFonts w:ascii="Arial" w:hAnsi="Arial" w:cs="Arial"/>
        </w:rPr>
        <w:t xml:space="preserve">2.3 </w:t>
      </w:r>
      <w:r w:rsidR="003511E2" w:rsidRPr="00E903B4">
        <w:rPr>
          <w:rFonts w:ascii="Arial" w:hAnsi="Arial" w:cs="Arial"/>
        </w:rPr>
        <w:t>Emosiynau, teimladau ac ymdeimlad o les</w:t>
      </w:r>
      <w:bookmarkEnd w:id="20"/>
    </w:p>
    <w:p w14:paraId="15DFD29F" w14:textId="77777777" w:rsidR="00F00192" w:rsidRPr="00F00192" w:rsidRDefault="00F00192" w:rsidP="00F00192">
      <w:pPr>
        <w:pStyle w:val="ListParagraph"/>
        <w:ind w:left="833"/>
      </w:pPr>
    </w:p>
    <w:p w14:paraId="511FD018" w14:textId="4A637C11" w:rsidR="007979F4" w:rsidRDefault="00070640" w:rsidP="003511E2">
      <w:pPr>
        <w:spacing w:line="360" w:lineRule="auto"/>
        <w:jc w:val="both"/>
        <w:rPr>
          <w:rFonts w:ascii="Arial" w:hAnsi="Arial" w:cs="Arial"/>
        </w:rPr>
      </w:pPr>
      <w:r w:rsidRPr="00070640">
        <w:rPr>
          <w:rFonts w:ascii="Arial" w:hAnsi="Arial" w:cs="Arial"/>
        </w:rPr>
        <w:t xml:space="preserve">O ymgysylltu gyda llenyddiaeth sy’n arcwhilio’r berthnynas rhwng </w:t>
      </w:r>
      <w:r w:rsidR="003511E2" w:rsidRPr="00070640">
        <w:rPr>
          <w:rFonts w:ascii="Arial" w:hAnsi="Arial" w:cs="Arial"/>
        </w:rPr>
        <w:t>ymdeimlad o berthyn a lles</w:t>
      </w:r>
      <w:r w:rsidRPr="00070640">
        <w:rPr>
          <w:rFonts w:ascii="Arial" w:hAnsi="Arial" w:cs="Arial"/>
        </w:rPr>
        <w:t>, e</w:t>
      </w:r>
      <w:r w:rsidR="003511E2" w:rsidRPr="00070640">
        <w:rPr>
          <w:rFonts w:ascii="Arial" w:hAnsi="Arial" w:cs="Arial"/>
        </w:rPr>
        <w:t>r y ffocws cadarnhaol ar gymunedau cynhwysol</w:t>
      </w:r>
      <w:r w:rsidRPr="00070640">
        <w:rPr>
          <w:rFonts w:ascii="Arial" w:hAnsi="Arial" w:cs="Arial"/>
        </w:rPr>
        <w:t xml:space="preserve"> sy’n medru meithrin y berthynas hon,</w:t>
      </w:r>
      <w:r w:rsidR="003511E2" w:rsidRPr="00070640">
        <w:rPr>
          <w:rFonts w:ascii="Arial" w:hAnsi="Arial" w:cs="Arial"/>
        </w:rPr>
        <w:t xml:space="preserve"> cynigia Tajfel a Turner (1979) fod unigolion yn datblygu eu hymdeimlad o hunan a pherthyn o aelodaeth eu grŵp. Mae eu damcaniaeth yn awgrymu bod pobl yn dueddol o ymdrechu i ennill arwahanrwydd cadarnhaol mewn ymgais i wella statws eu grŵp.</w:t>
      </w:r>
      <w:r>
        <w:rPr>
          <w:rFonts w:ascii="Arial" w:hAnsi="Arial" w:cs="Arial"/>
        </w:rPr>
        <w:t xml:space="preserve"> </w:t>
      </w:r>
      <w:r w:rsidR="003511E2" w:rsidRPr="003511E2">
        <w:rPr>
          <w:rFonts w:ascii="Arial" w:hAnsi="Arial" w:cs="Arial"/>
        </w:rPr>
        <w:t xml:space="preserve">Yng nghyd-destun myfyrwyr </w:t>
      </w:r>
      <w:r w:rsidR="00F00192">
        <w:rPr>
          <w:rFonts w:ascii="Arial" w:hAnsi="Arial" w:cs="Arial"/>
        </w:rPr>
        <w:t>MBE</w:t>
      </w:r>
      <w:r w:rsidR="003511E2" w:rsidRPr="003511E2">
        <w:rPr>
          <w:rFonts w:ascii="Arial" w:hAnsi="Arial" w:cs="Arial"/>
        </w:rPr>
        <w:t>, awgryma Ddamcaniaeth Hunaniaeth Gymdeithasol (</w:t>
      </w:r>
      <w:r w:rsidR="00F00192" w:rsidRPr="003511E2">
        <w:rPr>
          <w:rFonts w:ascii="Arial" w:hAnsi="Arial" w:cs="Arial"/>
        </w:rPr>
        <w:t>Tajfel a Turner</w:t>
      </w:r>
      <w:r w:rsidR="00F00192">
        <w:rPr>
          <w:rFonts w:ascii="Arial" w:hAnsi="Arial" w:cs="Arial"/>
        </w:rPr>
        <w:t xml:space="preserve">, </w:t>
      </w:r>
      <w:r w:rsidR="00F00192" w:rsidRPr="003511E2">
        <w:rPr>
          <w:rFonts w:ascii="Arial" w:hAnsi="Arial" w:cs="Arial"/>
        </w:rPr>
        <w:t>1979</w:t>
      </w:r>
      <w:r w:rsidR="003511E2" w:rsidRPr="003511E2">
        <w:rPr>
          <w:rFonts w:ascii="Arial" w:hAnsi="Arial" w:cs="Arial"/>
        </w:rPr>
        <w:t xml:space="preserve">) y gallent brofi mwy o ymdeimlad o berthyn o fewn eu grwpiau ethnig neu ddiwylliannol perthnasol nhw, yn enwedig mewn amgylcheddau lle maent yn gweld eu hunain fel lleiafrifoedd. Fodd bynnag, mae Damcaniaeth Dull Gallu Sen (1983) yn amlygu cyfyngiadau dibynnu ar hunaniaeth grŵp yn unig ar gyfer ymdeimlad o berthyn. Mae’n bosibl y bydd myfyrwyr </w:t>
      </w:r>
      <w:r w:rsidR="00F00192">
        <w:rPr>
          <w:rFonts w:ascii="Arial" w:hAnsi="Arial" w:cs="Arial"/>
        </w:rPr>
        <w:t xml:space="preserve">MBE </w:t>
      </w:r>
      <w:r w:rsidR="003511E2" w:rsidRPr="003511E2">
        <w:rPr>
          <w:rFonts w:ascii="Arial" w:hAnsi="Arial" w:cs="Arial"/>
        </w:rPr>
        <w:t>yn wynebu rhwystrau systemig sy’n amharu ar eu mynediad at gyfleoedd ac adnoddau addysgol, gan danseilio eu hymdeimlad o berthyn o fewn lleoliadau academaidd.</w:t>
      </w:r>
      <w:r w:rsidR="00C90080">
        <w:rPr>
          <w:rFonts w:ascii="Arial" w:hAnsi="Arial" w:cs="Arial"/>
        </w:rPr>
        <w:t xml:space="preserve"> Gellir gwneud cyswllt yma at yr hyn a elwir yn ‘hiliaeth </w:t>
      </w:r>
      <w:r w:rsidR="00475D48">
        <w:rPr>
          <w:rFonts w:ascii="Arial" w:hAnsi="Arial" w:cs="Arial"/>
        </w:rPr>
        <w:t>systemig</w:t>
      </w:r>
      <w:r w:rsidR="00C90080">
        <w:rPr>
          <w:rFonts w:ascii="Arial" w:hAnsi="Arial" w:cs="Arial"/>
        </w:rPr>
        <w:t>’ neu ‘hiliaeth strwythurol</w:t>
      </w:r>
      <w:r w:rsidR="007979F4">
        <w:rPr>
          <w:rFonts w:ascii="Arial" w:hAnsi="Arial" w:cs="Arial"/>
        </w:rPr>
        <w:t>’</w:t>
      </w:r>
      <w:r w:rsidR="00C90080">
        <w:rPr>
          <w:rFonts w:ascii="Arial" w:hAnsi="Arial" w:cs="Arial"/>
        </w:rPr>
        <w:t xml:space="preserve">. </w:t>
      </w:r>
      <w:r w:rsidR="00475D48">
        <w:rPr>
          <w:rFonts w:ascii="Arial" w:hAnsi="Arial" w:cs="Arial"/>
        </w:rPr>
        <w:t>Diffinia Advance HE (2021, t. 5)</w:t>
      </w:r>
      <w:r w:rsidR="0012467C">
        <w:rPr>
          <w:rFonts w:ascii="Arial" w:hAnsi="Arial" w:cs="Arial"/>
        </w:rPr>
        <w:t xml:space="preserve"> y cysyniadau fel a ganlyn</w:t>
      </w:r>
      <w:r w:rsidR="007979F4">
        <w:rPr>
          <w:rFonts w:ascii="Arial" w:hAnsi="Arial" w:cs="Arial"/>
        </w:rPr>
        <w:t>:</w:t>
      </w:r>
    </w:p>
    <w:p w14:paraId="6309502F" w14:textId="77777777" w:rsidR="007979F4" w:rsidRDefault="007979F4" w:rsidP="003511E2">
      <w:pPr>
        <w:spacing w:line="360" w:lineRule="auto"/>
        <w:jc w:val="both"/>
        <w:rPr>
          <w:rFonts w:ascii="Arial" w:hAnsi="Arial" w:cs="Arial"/>
        </w:rPr>
      </w:pPr>
    </w:p>
    <w:p w14:paraId="5E449491" w14:textId="51A0054C" w:rsidR="007979F4" w:rsidRDefault="007979F4" w:rsidP="00305D50">
      <w:pPr>
        <w:spacing w:line="360" w:lineRule="auto"/>
        <w:ind w:left="567"/>
        <w:jc w:val="both"/>
        <w:rPr>
          <w:rFonts w:ascii="Arial" w:hAnsi="Arial" w:cs="Arial"/>
        </w:rPr>
      </w:pPr>
      <w:r w:rsidRPr="007979F4">
        <w:rPr>
          <w:rFonts w:ascii="Arial" w:hAnsi="Arial" w:cs="Arial"/>
        </w:rPr>
        <w:t xml:space="preserve">Systemic or structural racism are often used interchangeably, though the former is sometimes used with a narrower focus. Structural racism refers to the systems </w:t>
      </w:r>
      <w:r w:rsidRPr="007979F4">
        <w:rPr>
          <w:rFonts w:ascii="Arial" w:hAnsi="Arial" w:cs="Arial"/>
        </w:rPr>
        <w:lastRenderedPageBreak/>
        <w:t>and structures in which the policies and practices are located, interacting with institutional culture, environment, curriculum, and other ‘norms’, and compounded by wider external history, culture and systemic privilege that perpetuate ‘race’ inequality.</w:t>
      </w:r>
    </w:p>
    <w:p w14:paraId="28AB77C2" w14:textId="77777777" w:rsidR="007979F4" w:rsidRDefault="007979F4" w:rsidP="003511E2">
      <w:pPr>
        <w:spacing w:line="360" w:lineRule="auto"/>
        <w:jc w:val="both"/>
        <w:rPr>
          <w:rFonts w:ascii="Arial" w:hAnsi="Arial" w:cs="Arial"/>
        </w:rPr>
      </w:pPr>
    </w:p>
    <w:p w14:paraId="09749C4D" w14:textId="6BB59544" w:rsidR="003511E2" w:rsidRDefault="003511E2" w:rsidP="003511E2">
      <w:pPr>
        <w:spacing w:line="360" w:lineRule="auto"/>
        <w:jc w:val="both"/>
        <w:rPr>
          <w:rFonts w:ascii="Arial" w:hAnsi="Arial" w:cs="Arial"/>
        </w:rPr>
      </w:pPr>
      <w:r w:rsidRPr="003511E2">
        <w:rPr>
          <w:rFonts w:ascii="Arial" w:hAnsi="Arial" w:cs="Arial"/>
        </w:rPr>
        <w:t>Er enghraifft, gall hiliaeth strwythurol o fewn sefydliadau addysgol ddod i’r amlwg mewn gwahaniaethau mewn cyflawniad academaidd, camau disgyblu, a mynediad at wasanaethau cymorth, ac fe all pob un ohonynt gyfrannu at deimladau o ddieithrio a gwaharddiad ymhlith y myfyrwyr hyn.</w:t>
      </w:r>
    </w:p>
    <w:p w14:paraId="0B6F4C7A" w14:textId="77777777" w:rsidR="00F00192" w:rsidRPr="003511E2" w:rsidRDefault="00F00192" w:rsidP="003511E2">
      <w:pPr>
        <w:spacing w:line="360" w:lineRule="auto"/>
        <w:jc w:val="both"/>
        <w:rPr>
          <w:rFonts w:ascii="Arial" w:hAnsi="Arial" w:cs="Arial"/>
        </w:rPr>
      </w:pPr>
    </w:p>
    <w:p w14:paraId="599CF0CB" w14:textId="16218442" w:rsidR="003511E2" w:rsidRPr="003511E2" w:rsidRDefault="003511E2" w:rsidP="003511E2">
      <w:pPr>
        <w:spacing w:line="360" w:lineRule="auto"/>
        <w:jc w:val="both"/>
        <w:rPr>
          <w:rFonts w:ascii="Arial" w:hAnsi="Arial" w:cs="Arial"/>
        </w:rPr>
      </w:pPr>
      <w:r w:rsidRPr="003511E2">
        <w:rPr>
          <w:rFonts w:ascii="Arial" w:hAnsi="Arial" w:cs="Arial"/>
        </w:rPr>
        <w:t>Mae syntheseiddio’r safbwyntiau</w:t>
      </w:r>
      <w:r w:rsidR="007979F4">
        <w:rPr>
          <w:rFonts w:ascii="Arial" w:hAnsi="Arial" w:cs="Arial"/>
        </w:rPr>
        <w:t xml:space="preserve"> amrywiol am berthyn a godir yn y lenyddiaeth</w:t>
      </w:r>
      <w:r w:rsidRPr="003511E2">
        <w:rPr>
          <w:rFonts w:ascii="Arial" w:hAnsi="Arial" w:cs="Arial"/>
        </w:rPr>
        <w:t xml:space="preserve"> yn </w:t>
      </w:r>
      <w:r w:rsidR="007979F4">
        <w:rPr>
          <w:rFonts w:ascii="Arial" w:hAnsi="Arial" w:cs="Arial"/>
        </w:rPr>
        <w:t>cyfrannu at ddatblygu</w:t>
      </w:r>
      <w:r w:rsidRPr="003511E2">
        <w:rPr>
          <w:rFonts w:ascii="Arial" w:hAnsi="Arial" w:cs="Arial"/>
        </w:rPr>
        <w:t xml:space="preserve"> dealltwriaeth</w:t>
      </w:r>
      <w:r w:rsidR="007979F4">
        <w:rPr>
          <w:rFonts w:ascii="Arial" w:hAnsi="Arial" w:cs="Arial"/>
        </w:rPr>
        <w:t xml:space="preserve"> ehangach a dyfnach</w:t>
      </w:r>
      <w:r w:rsidRPr="003511E2">
        <w:rPr>
          <w:rFonts w:ascii="Arial" w:hAnsi="Arial" w:cs="Arial"/>
        </w:rPr>
        <w:t xml:space="preserve"> o berthyn fel cydadwaith cymhleth rhwng profiadau unigol, hunaniaethau cymdeithasol, a dynameg perthynol. Gwelwn y nodweddion hyn yn ail-adrodd yn y themâu a ddaw i’r wyneb trwy ymgysylltu’n agos â’r lenyddiaeth ehangach. </w:t>
      </w:r>
    </w:p>
    <w:p w14:paraId="74CE7CC4" w14:textId="77777777" w:rsidR="003511E2" w:rsidRPr="003511E2" w:rsidRDefault="003511E2" w:rsidP="003511E2">
      <w:pPr>
        <w:spacing w:line="360" w:lineRule="auto"/>
        <w:jc w:val="both"/>
        <w:rPr>
          <w:rFonts w:ascii="Arial" w:hAnsi="Arial" w:cs="Arial"/>
        </w:rPr>
      </w:pPr>
    </w:p>
    <w:p w14:paraId="309564BD" w14:textId="14F92336" w:rsidR="003511E2" w:rsidRPr="00E903B4" w:rsidRDefault="005409A5" w:rsidP="00E903B4">
      <w:pPr>
        <w:pStyle w:val="Heading2"/>
        <w:rPr>
          <w:rFonts w:ascii="Arial" w:hAnsi="Arial" w:cs="Arial"/>
        </w:rPr>
      </w:pPr>
      <w:bookmarkStart w:id="21" w:name="_Toc194356980"/>
      <w:r w:rsidRPr="00E903B4">
        <w:rPr>
          <w:rFonts w:ascii="Arial" w:hAnsi="Arial" w:cs="Arial"/>
        </w:rPr>
        <w:t xml:space="preserve">2.4 </w:t>
      </w:r>
      <w:r w:rsidR="003511E2" w:rsidRPr="00E903B4">
        <w:rPr>
          <w:rFonts w:ascii="Arial" w:hAnsi="Arial" w:cs="Arial"/>
        </w:rPr>
        <w:t>Profiadau ac amgylcheddau dysgu cynhwysol</w:t>
      </w:r>
      <w:bookmarkEnd w:id="21"/>
    </w:p>
    <w:p w14:paraId="64396820" w14:textId="77777777" w:rsidR="009806BF" w:rsidRDefault="009806BF" w:rsidP="003511E2">
      <w:pPr>
        <w:spacing w:line="360" w:lineRule="auto"/>
        <w:jc w:val="both"/>
        <w:rPr>
          <w:rFonts w:ascii="Arial" w:hAnsi="Arial" w:cs="Arial"/>
        </w:rPr>
      </w:pPr>
    </w:p>
    <w:p w14:paraId="73EA0FB4" w14:textId="7291F38D" w:rsidR="00BF56FC" w:rsidRDefault="003511E2" w:rsidP="003511E2">
      <w:pPr>
        <w:spacing w:line="360" w:lineRule="auto"/>
        <w:jc w:val="both"/>
        <w:rPr>
          <w:rFonts w:ascii="Arial" w:hAnsi="Arial" w:cs="Arial"/>
        </w:rPr>
      </w:pPr>
      <w:r w:rsidRPr="003511E2">
        <w:rPr>
          <w:rFonts w:ascii="Arial" w:hAnsi="Arial" w:cs="Arial"/>
        </w:rPr>
        <w:t xml:space="preserve">Archwilia Slay </w:t>
      </w:r>
      <w:r w:rsidRPr="003511E2">
        <w:rPr>
          <w:rFonts w:ascii="Arial" w:hAnsi="Arial" w:cs="Arial"/>
          <w:i/>
          <w:iCs/>
        </w:rPr>
        <w:t>et al</w:t>
      </w:r>
      <w:r w:rsidRPr="003511E2">
        <w:rPr>
          <w:rFonts w:ascii="Arial" w:hAnsi="Arial" w:cs="Arial"/>
        </w:rPr>
        <w:t>. (2019, t. 268) densiynau gwaith amrywiaeth mewn addysg i raddedigio</w:t>
      </w:r>
      <w:r w:rsidR="0012467C">
        <w:rPr>
          <w:rFonts w:ascii="Arial" w:hAnsi="Arial" w:cs="Arial"/>
        </w:rPr>
        <w:t>n.</w:t>
      </w:r>
      <w:r w:rsidRPr="003511E2">
        <w:rPr>
          <w:rFonts w:ascii="Arial" w:hAnsi="Arial" w:cs="Arial"/>
        </w:rPr>
        <w:t xml:space="preserve"> </w:t>
      </w:r>
      <w:r w:rsidR="0012467C">
        <w:rPr>
          <w:rFonts w:ascii="Arial" w:hAnsi="Arial" w:cs="Arial"/>
        </w:rPr>
        <w:t>A</w:t>
      </w:r>
      <w:r w:rsidRPr="003511E2">
        <w:rPr>
          <w:rFonts w:ascii="Arial" w:hAnsi="Arial" w:cs="Arial"/>
        </w:rPr>
        <w:t>mlyg</w:t>
      </w:r>
      <w:r w:rsidR="0012467C">
        <w:rPr>
          <w:rFonts w:ascii="Arial" w:hAnsi="Arial" w:cs="Arial"/>
        </w:rPr>
        <w:t>ant</w:t>
      </w:r>
      <w:r w:rsidRPr="003511E2">
        <w:rPr>
          <w:rFonts w:ascii="Arial" w:hAnsi="Arial" w:cs="Arial"/>
        </w:rPr>
        <w:t xml:space="preserve"> heriau a wyneba fyfyrwyr lleiafrifol heb gynrychiolaeth ddigonol wrth brofi ymdeimlad o berthyn o fewn sefydliadau academaidd. Maen nhw'n dadlau, er gwaethaf ymdrechion i hyrwyddo amrywiaeth, bod materion cynrychiolaeth a barn gyhoeddus gyffredinol yn parhau, gan lesteirio profiadau grwpiau ymylol. Elfen annatod o’r farn gyhoeddus gyffredinol yn ôl Bhopal a Rhamie (2014), ydy materion yn ymwneud gyda chanfyddiadau am hiliaeth a chynhwysiant. </w:t>
      </w:r>
      <w:bookmarkStart w:id="22" w:name="_Hlk168039184"/>
      <w:r w:rsidRPr="003511E2">
        <w:rPr>
          <w:rFonts w:ascii="Arial" w:hAnsi="Arial" w:cs="Arial"/>
        </w:rPr>
        <w:t>Dadansodda nhw’n feirniadol y drafodaeth ynghylch 'hil', amrywiaeth, a chynhwysiant mewn rhaglenni addysg gychwynnol athrawo</w:t>
      </w:r>
      <w:r w:rsidR="0012467C">
        <w:rPr>
          <w:rFonts w:ascii="Arial" w:hAnsi="Arial" w:cs="Arial"/>
        </w:rPr>
        <w:t>n. D</w:t>
      </w:r>
      <w:r w:rsidRPr="003511E2">
        <w:rPr>
          <w:rFonts w:ascii="Arial" w:hAnsi="Arial" w:cs="Arial"/>
        </w:rPr>
        <w:t>adleuant, er gwaethaf ymdrechion i hyrwyddo cynhwysiant, bod materion hiliaeth a gwahaniaethu yn parhau o fewn cyd-destunau addysgol, gan danseilio'r ymdeimlad o berthyn ymhlith myfyrwyr lleiafrifol (Bhopal a Rhamie, 2014, t. 308).</w:t>
      </w:r>
      <w:bookmarkEnd w:id="22"/>
      <w:r w:rsidRPr="003511E2">
        <w:rPr>
          <w:rFonts w:ascii="Arial" w:hAnsi="Arial" w:cs="Arial"/>
        </w:rPr>
        <w:t xml:space="preserve"> A</w:t>
      </w:r>
      <w:r w:rsidR="00BF56FC">
        <w:rPr>
          <w:rFonts w:ascii="Arial" w:hAnsi="Arial" w:cs="Arial"/>
        </w:rPr>
        <w:t>r hyd trywydd tebyg, a</w:t>
      </w:r>
      <w:r w:rsidRPr="003511E2">
        <w:rPr>
          <w:rFonts w:ascii="Arial" w:hAnsi="Arial" w:cs="Arial"/>
        </w:rPr>
        <w:t xml:space="preserve">wgryma archwiliad Wong (2020) o ganfyddiadau a phrofiadau myfyrwyr o hiliaeth mewn addysg uwch, fod natur dreiddiol gwahaniaethu hiliol yn effeithio’n andwyol ar les a llwyddiant academaidd myfyrwyr. </w:t>
      </w:r>
    </w:p>
    <w:p w14:paraId="6897739E" w14:textId="77777777" w:rsidR="00BF56FC" w:rsidRDefault="003511E2" w:rsidP="003511E2">
      <w:pPr>
        <w:spacing w:line="360" w:lineRule="auto"/>
        <w:jc w:val="both"/>
        <w:rPr>
          <w:rFonts w:ascii="Arial" w:hAnsi="Arial" w:cs="Arial"/>
        </w:rPr>
      </w:pPr>
      <w:r w:rsidRPr="003511E2">
        <w:rPr>
          <w:rFonts w:ascii="Arial" w:hAnsi="Arial" w:cs="Arial"/>
        </w:rPr>
        <w:t xml:space="preserve"> </w:t>
      </w:r>
    </w:p>
    <w:p w14:paraId="2C64BBE8" w14:textId="1A16A8D7" w:rsidR="005409A5" w:rsidRDefault="00BF56FC" w:rsidP="003511E2">
      <w:pPr>
        <w:spacing w:line="360" w:lineRule="auto"/>
        <w:jc w:val="both"/>
        <w:rPr>
          <w:rFonts w:ascii="Arial" w:hAnsi="Arial" w:cs="Arial"/>
        </w:rPr>
      </w:pPr>
      <w:r>
        <w:rPr>
          <w:rFonts w:ascii="Arial" w:hAnsi="Arial" w:cs="Arial"/>
        </w:rPr>
        <w:lastRenderedPageBreak/>
        <w:t>Canolbwyntia</w:t>
      </w:r>
      <w:r w:rsidR="003511E2" w:rsidRPr="003511E2">
        <w:rPr>
          <w:rFonts w:ascii="Arial" w:hAnsi="Arial" w:cs="Arial"/>
        </w:rPr>
        <w:t xml:space="preserve"> Botticello a Caffrey (2021) </w:t>
      </w:r>
      <w:r>
        <w:rPr>
          <w:rFonts w:ascii="Arial" w:hAnsi="Arial" w:cs="Arial"/>
        </w:rPr>
        <w:t>ar</w:t>
      </w:r>
      <w:r w:rsidR="003511E2" w:rsidRPr="003511E2">
        <w:rPr>
          <w:rFonts w:ascii="Arial" w:hAnsi="Arial" w:cs="Arial"/>
        </w:rPr>
        <w:t xml:space="preserve"> rôl anthropoleg wrth feithrin</w:t>
      </w:r>
      <w:r>
        <w:rPr>
          <w:rFonts w:ascii="Arial" w:hAnsi="Arial" w:cs="Arial"/>
        </w:rPr>
        <w:t xml:space="preserve"> ymdeimlad o</w:t>
      </w:r>
      <w:r w:rsidR="003511E2" w:rsidRPr="003511E2">
        <w:rPr>
          <w:rFonts w:ascii="Arial" w:hAnsi="Arial" w:cs="Arial"/>
        </w:rPr>
        <w:t xml:space="preserve"> </w:t>
      </w:r>
      <w:r>
        <w:rPr>
          <w:rFonts w:ascii="Arial" w:hAnsi="Arial" w:cs="Arial"/>
        </w:rPr>
        <w:t>b</w:t>
      </w:r>
      <w:r w:rsidR="003511E2" w:rsidRPr="003511E2">
        <w:rPr>
          <w:rFonts w:ascii="Arial" w:hAnsi="Arial" w:cs="Arial"/>
        </w:rPr>
        <w:t>erthyn a brwydro yn erbyn hiliaeth mewn addysg uwch, a nodant bwysigrwydd deall y cyd-destunau cymdeithasol a diwylliannol sy’n llywio profiadau myfyrwyr.</w:t>
      </w:r>
      <w:r>
        <w:rPr>
          <w:rFonts w:ascii="Arial" w:hAnsi="Arial" w:cs="Arial"/>
        </w:rPr>
        <w:t xml:space="preserve"> </w:t>
      </w:r>
      <w:r w:rsidR="003511E2" w:rsidRPr="003511E2">
        <w:rPr>
          <w:rFonts w:ascii="Arial" w:hAnsi="Arial" w:cs="Arial"/>
        </w:rPr>
        <w:t xml:space="preserve">Maen nhw’n dadlau, trwy weithredu fframwaith wrth-hiliol a hybu ymwybyddiaeth feirniadol, y gall addysgwyr greu amgylcheddau dysgu cynhwysol lle mae pob myfyriwr yn teimlo ei fod yn cael ei werthfawrogi a’i gefnogi (Botticello a Caffrey, 2021, t. 24). Yn ôl Sathorar a Geduld (2018), mae creu’r amgylcheddau dysgu mae Botticello a Caffrey (2021) yn eu hargymell </w:t>
      </w:r>
      <w:r w:rsidR="0012467C">
        <w:rPr>
          <w:rFonts w:ascii="Arial" w:hAnsi="Arial" w:cs="Arial"/>
        </w:rPr>
        <w:t>yn dibynnu ar</w:t>
      </w:r>
      <w:r w:rsidR="003511E2" w:rsidRPr="003511E2">
        <w:rPr>
          <w:rFonts w:ascii="Arial" w:hAnsi="Arial" w:cs="Arial"/>
        </w:rPr>
        <w:t xml:space="preserve"> dad-drefedigaethu addysg athrawon </w:t>
      </w:r>
      <w:r w:rsidR="0012467C">
        <w:rPr>
          <w:rFonts w:ascii="Arial" w:hAnsi="Arial" w:cs="Arial"/>
        </w:rPr>
        <w:t>a herio p</w:t>
      </w:r>
      <w:r w:rsidR="003511E2" w:rsidRPr="003511E2">
        <w:rPr>
          <w:rFonts w:ascii="Arial" w:hAnsi="Arial" w:cs="Arial"/>
        </w:rPr>
        <w:t>ersbectifau</w:t>
      </w:r>
      <w:r w:rsidR="0012467C">
        <w:rPr>
          <w:rFonts w:ascii="Arial" w:hAnsi="Arial" w:cs="Arial"/>
        </w:rPr>
        <w:t xml:space="preserve"> ac arferion</w:t>
      </w:r>
      <w:r w:rsidR="003511E2" w:rsidRPr="003511E2">
        <w:rPr>
          <w:rFonts w:ascii="Arial" w:hAnsi="Arial" w:cs="Arial"/>
        </w:rPr>
        <w:t xml:space="preserve"> Ewroganolog</w:t>
      </w:r>
      <w:r w:rsidR="0012467C">
        <w:rPr>
          <w:rFonts w:ascii="Arial" w:hAnsi="Arial" w:cs="Arial"/>
        </w:rPr>
        <w:t xml:space="preserve"> sy’n gynhenid.</w:t>
      </w:r>
      <w:r w:rsidR="00084955">
        <w:rPr>
          <w:rFonts w:ascii="Arial" w:hAnsi="Arial" w:cs="Arial"/>
        </w:rPr>
        <w:t xml:space="preserve"> </w:t>
      </w:r>
      <w:r w:rsidR="003511E2" w:rsidRPr="003511E2">
        <w:rPr>
          <w:rFonts w:ascii="Arial" w:hAnsi="Arial" w:cs="Arial"/>
        </w:rPr>
        <w:t xml:space="preserve">Maen nhw’n dadlau bod dad-drefedigaethu yn gofyn am ail-ddychmygu’r berthynas rhwng theori ac ymarfer ac ymgorffori safbwyntiau amrywiol yn y cwricwlwm. </w:t>
      </w:r>
    </w:p>
    <w:p w14:paraId="4773F86A" w14:textId="77777777" w:rsidR="005409A5" w:rsidRDefault="005409A5" w:rsidP="003511E2">
      <w:pPr>
        <w:spacing w:line="360" w:lineRule="auto"/>
        <w:jc w:val="both"/>
        <w:rPr>
          <w:rFonts w:ascii="Arial" w:hAnsi="Arial" w:cs="Arial"/>
        </w:rPr>
      </w:pPr>
    </w:p>
    <w:p w14:paraId="6E46721C" w14:textId="1D68CAC0" w:rsidR="003511E2" w:rsidRDefault="003511E2" w:rsidP="003511E2">
      <w:pPr>
        <w:spacing w:line="360" w:lineRule="auto"/>
        <w:jc w:val="both"/>
        <w:rPr>
          <w:rFonts w:ascii="Arial" w:hAnsi="Arial" w:cs="Arial"/>
        </w:rPr>
      </w:pPr>
      <w:r w:rsidRPr="003511E2">
        <w:rPr>
          <w:rFonts w:ascii="Arial" w:hAnsi="Arial" w:cs="Arial"/>
        </w:rPr>
        <w:t>Drwy ddad-drefedigaethu addysg athrawon, gall prifysgolion baratoi addysgwyr i greu amgylcheddau dysgu cynhwysol sy’n cadarnhau hunaniaeth a phrofiadau diwylliannol pob myfyriwr. T</w:t>
      </w:r>
      <w:bookmarkStart w:id="23" w:name="_Hlk168039412"/>
      <w:r w:rsidRPr="003511E2">
        <w:rPr>
          <w:rFonts w:ascii="Arial" w:hAnsi="Arial" w:cs="Arial"/>
        </w:rPr>
        <w:t>ra y cynigia adroddiad terfynol yr Athro Charlotte Williams (2021)</w:t>
      </w:r>
      <w:r w:rsidR="007979F4">
        <w:rPr>
          <w:rFonts w:ascii="Arial" w:hAnsi="Arial" w:cs="Arial"/>
        </w:rPr>
        <w:t>, y cyfeiriwyd ato eisoes y</w:t>
      </w:r>
      <w:r w:rsidR="00A467CD">
        <w:rPr>
          <w:rFonts w:ascii="Arial" w:hAnsi="Arial" w:cs="Arial"/>
        </w:rPr>
        <w:t>m Mh</w:t>
      </w:r>
      <w:r w:rsidR="008667BC">
        <w:rPr>
          <w:rFonts w:ascii="Arial" w:hAnsi="Arial" w:cs="Arial"/>
        </w:rPr>
        <w:t>ennod</w:t>
      </w:r>
      <w:r w:rsidR="007979F4">
        <w:rPr>
          <w:rFonts w:ascii="Arial" w:hAnsi="Arial" w:cs="Arial"/>
        </w:rPr>
        <w:t xml:space="preserve"> 1.1,</w:t>
      </w:r>
      <w:r w:rsidRPr="003511E2">
        <w:rPr>
          <w:rFonts w:ascii="Arial" w:hAnsi="Arial" w:cs="Arial"/>
        </w:rPr>
        <w:t xml:space="preserve"> </w:t>
      </w:r>
      <w:r w:rsidR="007979F4">
        <w:rPr>
          <w:rFonts w:ascii="Arial" w:hAnsi="Arial" w:cs="Arial"/>
        </w:rPr>
        <w:t xml:space="preserve">argymhellion </w:t>
      </w:r>
      <w:r w:rsidRPr="003511E2">
        <w:rPr>
          <w:rFonts w:ascii="Arial" w:hAnsi="Arial" w:cs="Arial"/>
        </w:rPr>
        <w:t>ar gyfer creu system addysg fwy cyfiawn a chynhwysol, cynigia Gynllun Gweithredu Cydraddoldeb Hîl Llywodraeth Cymru (2022) fframwaith ar gyfer gwneud hynny.</w:t>
      </w:r>
      <w:bookmarkEnd w:id="23"/>
      <w:r w:rsidRPr="003511E2">
        <w:rPr>
          <w:rFonts w:ascii="Arial" w:hAnsi="Arial" w:cs="Arial"/>
        </w:rPr>
        <w:t xml:space="preserve"> Gwelir cysylltiad, felly, rhwng theori a pholisi yn y maes hwn.</w:t>
      </w:r>
    </w:p>
    <w:p w14:paraId="2EA3395D" w14:textId="77777777" w:rsidR="00BF56FC" w:rsidRPr="003511E2" w:rsidRDefault="00BF56FC" w:rsidP="003511E2">
      <w:pPr>
        <w:spacing w:line="360" w:lineRule="auto"/>
        <w:jc w:val="both"/>
        <w:rPr>
          <w:rFonts w:ascii="Arial" w:hAnsi="Arial" w:cs="Arial"/>
        </w:rPr>
      </w:pPr>
    </w:p>
    <w:p w14:paraId="4D216CD8" w14:textId="3636D14B" w:rsidR="00BF56FC" w:rsidRDefault="003511E2" w:rsidP="003511E2">
      <w:pPr>
        <w:spacing w:line="360" w:lineRule="auto"/>
        <w:jc w:val="both"/>
        <w:rPr>
          <w:rFonts w:ascii="Arial" w:hAnsi="Arial" w:cs="Arial"/>
        </w:rPr>
      </w:pPr>
      <w:r w:rsidRPr="003511E2">
        <w:rPr>
          <w:rFonts w:ascii="Arial" w:hAnsi="Arial" w:cs="Arial"/>
        </w:rPr>
        <w:t xml:space="preserve">Bwlch cyrhaeddiad a brofir gan fyfyrwyr </w:t>
      </w:r>
      <w:r w:rsidR="00BF56FC">
        <w:rPr>
          <w:rFonts w:ascii="Arial" w:hAnsi="Arial" w:cs="Arial"/>
        </w:rPr>
        <w:t>MBE</w:t>
      </w:r>
      <w:r w:rsidRPr="003511E2">
        <w:rPr>
          <w:rFonts w:ascii="Arial" w:hAnsi="Arial" w:cs="Arial"/>
        </w:rPr>
        <w:t xml:space="preserve"> ydy thema arall yn y lenyddiaeth</w:t>
      </w:r>
      <w:r w:rsidR="001F066B">
        <w:rPr>
          <w:rFonts w:ascii="Arial" w:hAnsi="Arial" w:cs="Arial"/>
        </w:rPr>
        <w:t xml:space="preserve">. </w:t>
      </w:r>
      <w:r w:rsidRPr="003511E2">
        <w:rPr>
          <w:rFonts w:ascii="Arial" w:hAnsi="Arial" w:cs="Arial"/>
        </w:rPr>
        <w:t xml:space="preserve"> </w:t>
      </w:r>
      <w:r w:rsidR="001F066B">
        <w:rPr>
          <w:rFonts w:ascii="Arial" w:hAnsi="Arial" w:cs="Arial"/>
        </w:rPr>
        <w:t>P</w:t>
      </w:r>
      <w:r w:rsidRPr="003511E2">
        <w:rPr>
          <w:rFonts w:ascii="Arial" w:hAnsi="Arial" w:cs="Arial"/>
        </w:rPr>
        <w:t xml:space="preserve">wysleisia Bunce </w:t>
      </w:r>
      <w:r w:rsidRPr="003511E2">
        <w:rPr>
          <w:rFonts w:ascii="Arial" w:hAnsi="Arial" w:cs="Arial"/>
          <w:i/>
          <w:iCs/>
        </w:rPr>
        <w:t>et al</w:t>
      </w:r>
      <w:r w:rsidRPr="003511E2">
        <w:rPr>
          <w:rFonts w:ascii="Arial" w:hAnsi="Arial" w:cs="Arial"/>
        </w:rPr>
        <w:t xml:space="preserve">. (2019) bwysigrwydd meithrin amgylchedd cefnogol sy'n cydnabod ac yn mynd i'r afael ag anghenion unigryw poblogaethau amrywiol o fyfyrwyr i wella eu hymdeimlad o berthyn. Ymelaetha Lim (2023) ar hyn drwy ganolbwyntio ar rôl prifysgolion wrth wella profiadau dysgu myfyrwyr </w:t>
      </w:r>
      <w:r w:rsidR="00BF56FC">
        <w:rPr>
          <w:rFonts w:ascii="Arial" w:hAnsi="Arial" w:cs="Arial"/>
        </w:rPr>
        <w:t>MBE.</w:t>
      </w:r>
      <w:r w:rsidRPr="003511E2">
        <w:rPr>
          <w:rFonts w:ascii="Arial" w:hAnsi="Arial" w:cs="Arial"/>
        </w:rPr>
        <w:t xml:space="preserve"> Yn debyg i Sathorar a Geduld (2018) a Botticello a Caffrey (2021), pwysleisia</w:t>
      </w:r>
      <w:r w:rsidR="00BF56FC">
        <w:rPr>
          <w:rFonts w:ascii="Arial" w:hAnsi="Arial" w:cs="Arial"/>
        </w:rPr>
        <w:t xml:space="preserve"> </w:t>
      </w:r>
      <w:r w:rsidRPr="003511E2">
        <w:rPr>
          <w:rFonts w:ascii="Arial" w:hAnsi="Arial" w:cs="Arial"/>
        </w:rPr>
        <w:t xml:space="preserve">bwysigrwydd dylunio cwricwlwm cynhwysol ar gyfer cau’r bwlch cyrhaeddiad ond, yn ogystal, pwysleisia hefyd bwysigrwydd mesurau rhagweithiol fel cynllunio argaeledd gwasanaethau cymorth diwylliannol sensitif i hybu ymdeimlad o berthyn ymhlith y myfyrwyr hyn. </w:t>
      </w:r>
    </w:p>
    <w:p w14:paraId="08C8D85C" w14:textId="77777777" w:rsidR="00FF797D" w:rsidRDefault="00FF797D" w:rsidP="003511E2">
      <w:pPr>
        <w:spacing w:line="360" w:lineRule="auto"/>
        <w:jc w:val="both"/>
        <w:rPr>
          <w:rFonts w:ascii="Arial" w:hAnsi="Arial" w:cs="Arial"/>
        </w:rPr>
      </w:pPr>
    </w:p>
    <w:p w14:paraId="1F949901" w14:textId="7DB833B6" w:rsidR="003511E2" w:rsidRPr="008C1ED4" w:rsidRDefault="00FF797D" w:rsidP="003511E2">
      <w:pPr>
        <w:spacing w:line="360" w:lineRule="auto"/>
        <w:jc w:val="both"/>
        <w:rPr>
          <w:rFonts w:ascii="Arial" w:hAnsi="Arial" w:cs="Arial"/>
        </w:rPr>
      </w:pPr>
      <w:r w:rsidRPr="00FF797D">
        <w:rPr>
          <w:rFonts w:ascii="Arial" w:hAnsi="Arial" w:cs="Arial"/>
        </w:rPr>
        <w:t xml:space="preserve">Ymhellach, trwy eu harchwiliadau o effaith cymorth gan fentor profiadol ar hunan-gysyniad academaidd myfyrwyr graddedig rhyngwladol a domestig, tanlinella Clark et al. (2013) arwyddocâd mentora ac arweiniad personol. Mae’r rhain yn chwarae rôl allweddol wrth hwyluso integreiddio myfyrwyr i gymunedau academaidd ac, yn ei dro, </w:t>
      </w:r>
      <w:r w:rsidRPr="00FF797D">
        <w:rPr>
          <w:rFonts w:ascii="Arial" w:hAnsi="Arial" w:cs="Arial"/>
        </w:rPr>
        <w:lastRenderedPageBreak/>
        <w:t>feithrin mwy o ymdeimlad o berthyn.</w:t>
      </w:r>
      <w:r w:rsidRPr="008C1ED4">
        <w:rPr>
          <w:rFonts w:ascii="Arial" w:hAnsi="Arial" w:cs="Arial"/>
        </w:rPr>
        <w:t xml:space="preserve"> </w:t>
      </w:r>
      <w:r w:rsidR="003511E2" w:rsidRPr="003511E2">
        <w:rPr>
          <w:rFonts w:ascii="Arial" w:hAnsi="Arial" w:cs="Arial"/>
        </w:rPr>
        <w:t>Er y rôl arwyddocaol sydd gan systemau a strwythurau gwasanaethau cymorth a mentora i’w chwarae, amlyga archwiliadau Botticello a West (2021, t.</w:t>
      </w:r>
      <w:r w:rsidR="00EE0BEE">
        <w:rPr>
          <w:rFonts w:ascii="Arial" w:hAnsi="Arial" w:cs="Arial"/>
        </w:rPr>
        <w:t xml:space="preserve"> </w:t>
      </w:r>
      <w:r w:rsidR="003511E2" w:rsidRPr="003511E2">
        <w:rPr>
          <w:rFonts w:ascii="Arial" w:hAnsi="Arial" w:cs="Arial"/>
        </w:rPr>
        <w:t xml:space="preserve">11) yr heriau a wynebir gan fyfyrwyr </w:t>
      </w:r>
      <w:r w:rsidR="00BF56FC">
        <w:rPr>
          <w:rFonts w:ascii="Arial" w:hAnsi="Arial" w:cs="Arial"/>
        </w:rPr>
        <w:t xml:space="preserve">MBE </w:t>
      </w:r>
      <w:r w:rsidR="003511E2" w:rsidRPr="003511E2">
        <w:rPr>
          <w:rFonts w:ascii="Arial" w:hAnsi="Arial" w:cs="Arial"/>
        </w:rPr>
        <w:t>wrth gael mynediad at wasanaethau cymorth ac addysgeg sy’n ddiwylliannol berthnasol. Awgrymant drwy fynd i’r afael ag anghydraddoldebau strwythurol, mae dyletswydd ar brifysgolion i greu amgylchedd mwy cynhwysol a chefnogol i bob myfyriwr.</w:t>
      </w:r>
    </w:p>
    <w:p w14:paraId="6BDB9E76" w14:textId="77777777" w:rsidR="00FA4437" w:rsidRDefault="00FA4437" w:rsidP="003511E2">
      <w:pPr>
        <w:spacing w:line="360" w:lineRule="auto"/>
        <w:jc w:val="both"/>
        <w:rPr>
          <w:rFonts w:ascii="Arial" w:hAnsi="Arial" w:cs="Arial"/>
        </w:rPr>
      </w:pPr>
    </w:p>
    <w:p w14:paraId="454A31FC" w14:textId="7435DE23" w:rsidR="00FA4437" w:rsidRPr="00A07FE8" w:rsidRDefault="00FA4437" w:rsidP="00FA4437">
      <w:pPr>
        <w:spacing w:line="360" w:lineRule="auto"/>
        <w:jc w:val="both"/>
        <w:rPr>
          <w:rFonts w:ascii="Arial" w:hAnsi="Arial" w:cs="Arial"/>
        </w:rPr>
      </w:pPr>
      <w:r>
        <w:rPr>
          <w:rFonts w:ascii="Arial" w:hAnsi="Arial" w:cs="Arial"/>
        </w:rPr>
        <w:t>Gwelwn gysylltiadau yma at</w:t>
      </w:r>
      <w:r w:rsidRPr="00A07FE8">
        <w:rPr>
          <w:rFonts w:ascii="Arial" w:hAnsi="Arial" w:cs="Arial"/>
        </w:rPr>
        <w:t xml:space="preserve"> </w:t>
      </w:r>
      <w:r>
        <w:rPr>
          <w:rFonts w:ascii="Arial" w:hAnsi="Arial" w:cs="Arial"/>
        </w:rPr>
        <w:t>d</w:t>
      </w:r>
      <w:r w:rsidRPr="00A07FE8">
        <w:rPr>
          <w:rFonts w:ascii="Arial" w:hAnsi="Arial" w:cs="Arial"/>
        </w:rPr>
        <w:t>damcaniaeth dysgu trwy brofiad Dewey (1938)</w:t>
      </w:r>
      <w:r>
        <w:rPr>
          <w:rFonts w:ascii="Arial" w:hAnsi="Arial" w:cs="Arial"/>
        </w:rPr>
        <w:t>,</w:t>
      </w:r>
      <w:r w:rsidRPr="00A07FE8">
        <w:rPr>
          <w:rFonts w:ascii="Arial" w:hAnsi="Arial" w:cs="Arial"/>
        </w:rPr>
        <w:t xml:space="preserve"> </w:t>
      </w:r>
      <w:r>
        <w:rPr>
          <w:rFonts w:ascii="Arial" w:hAnsi="Arial" w:cs="Arial"/>
        </w:rPr>
        <w:t>s</w:t>
      </w:r>
      <w:r w:rsidRPr="00A07FE8">
        <w:rPr>
          <w:rFonts w:ascii="Arial" w:hAnsi="Arial" w:cs="Arial"/>
        </w:rPr>
        <w:t>y</w:t>
      </w:r>
      <w:r>
        <w:rPr>
          <w:rFonts w:ascii="Arial" w:hAnsi="Arial" w:cs="Arial"/>
        </w:rPr>
        <w:t>’</w:t>
      </w:r>
      <w:r w:rsidRPr="00A07FE8">
        <w:rPr>
          <w:rFonts w:ascii="Arial" w:hAnsi="Arial" w:cs="Arial"/>
        </w:rPr>
        <w:t>n pwysleisio cydgysylltiad profiad ac addysg, gan amlygu pwysigrwydd ymgysylltu gweithredol mewn cymunedau dysgu ystyrlon. Dadleuodd y dylai addysg feithrin cyfranogiad democrataidd, a all datblygu ymdeimlad o berthyn wrth i unigolion weld eu cyfraniadau’n cael eu gwerthfawrogi o fewn y gymuned. Yn yr un modd, mae agwedd ddyneiddiol Rogers (1961) at addysg, yn enwedig ei gysyniad o'r "person sy'n gweithredu'n llawn" (Rogers, 1963, t. 21) yn tanlinellu rôl empathi, derbyniad, a pharch cadarnhaol yn natblygiad hunanwerth a chysylltedd o fewn lleoliadau addysgol. Dadleuodd Rogers (1961) o blaid amgylcheddau sy’n canolbwyntio ar unigolyn lle mae dilysrwydd a chymorth emosiynol yn cael eu blaenoriaethu, gan alluogi iddo deimlo’n ddiogel a’i fod yn cael ei werthfawrogi. Gyda’i gilydd, mae’r safbwyntiau hyn yn ffurfio lens ddyneiddiol sy’n gosod perthyn fel profiad emosiynol unigol a phroses gymdeithasol, sy’n hanfodol ar gyfer twf personol a phroffesiynol.</w:t>
      </w:r>
    </w:p>
    <w:p w14:paraId="22BE8685" w14:textId="77777777" w:rsidR="003511E2" w:rsidRPr="003511E2" w:rsidRDefault="003511E2" w:rsidP="003511E2">
      <w:pPr>
        <w:spacing w:line="360" w:lineRule="auto"/>
        <w:jc w:val="both"/>
        <w:rPr>
          <w:rFonts w:ascii="Arial" w:hAnsi="Arial" w:cs="Arial"/>
        </w:rPr>
      </w:pPr>
    </w:p>
    <w:p w14:paraId="023B56EA" w14:textId="094D39CE" w:rsidR="003511E2" w:rsidRPr="00E903B4" w:rsidRDefault="005409A5" w:rsidP="00E903B4">
      <w:pPr>
        <w:pStyle w:val="Heading2"/>
        <w:rPr>
          <w:rFonts w:ascii="Arial" w:hAnsi="Arial" w:cs="Arial"/>
        </w:rPr>
      </w:pPr>
      <w:bookmarkStart w:id="24" w:name="_Toc194356981"/>
      <w:r w:rsidRPr="00E903B4">
        <w:rPr>
          <w:rFonts w:ascii="Arial" w:hAnsi="Arial" w:cs="Arial"/>
        </w:rPr>
        <w:t xml:space="preserve">2.5 </w:t>
      </w:r>
      <w:r w:rsidR="003511E2" w:rsidRPr="00E903B4">
        <w:rPr>
          <w:rFonts w:ascii="Arial" w:hAnsi="Arial" w:cs="Arial"/>
        </w:rPr>
        <w:t>Rhwydweithio, cyfalaf cymdeithasol a’r proffesiwn addysgu</w:t>
      </w:r>
      <w:bookmarkEnd w:id="24"/>
    </w:p>
    <w:p w14:paraId="732D62A3" w14:textId="77777777" w:rsidR="00BF56FC" w:rsidRPr="00BF56FC" w:rsidRDefault="00BF56FC" w:rsidP="00BF56FC">
      <w:pPr>
        <w:pStyle w:val="ListParagraph"/>
        <w:ind w:left="833"/>
      </w:pPr>
    </w:p>
    <w:p w14:paraId="39820422" w14:textId="50C00B02" w:rsidR="003511E2" w:rsidRDefault="003511E2" w:rsidP="003511E2">
      <w:pPr>
        <w:spacing w:line="360" w:lineRule="auto"/>
        <w:jc w:val="both"/>
        <w:rPr>
          <w:rFonts w:ascii="Arial" w:hAnsi="Arial" w:cs="Arial"/>
        </w:rPr>
      </w:pPr>
      <w:r w:rsidRPr="003511E2">
        <w:rPr>
          <w:rFonts w:ascii="Arial" w:hAnsi="Arial" w:cs="Arial"/>
        </w:rPr>
        <w:t>Yn nhirwedd addysg, mae’r trawsnewid o ddarpar athro i athro newydd gymhwyso (ANG) yn llawn heriau a chyfleoedd i weithwyr proffesiynol ar ddechrau eu gyrfa. Disgrifia adroddiad gan Yr Athro Mick Waters</w:t>
      </w:r>
      <w:r w:rsidR="00BF56FC">
        <w:rPr>
          <w:rFonts w:ascii="Arial" w:hAnsi="Arial" w:cs="Arial"/>
        </w:rPr>
        <w:t xml:space="preserve"> ar ran Llywodraeth Cymru</w:t>
      </w:r>
      <w:r w:rsidRPr="003511E2">
        <w:rPr>
          <w:rFonts w:ascii="Arial" w:hAnsi="Arial" w:cs="Arial"/>
        </w:rPr>
        <w:t xml:space="preserve"> (2020</w:t>
      </w:r>
      <w:r w:rsidR="00BF56FC">
        <w:rPr>
          <w:rFonts w:ascii="Arial" w:hAnsi="Arial" w:cs="Arial"/>
        </w:rPr>
        <w:t>)</w:t>
      </w:r>
      <w:r w:rsidRPr="003511E2">
        <w:rPr>
          <w:rFonts w:ascii="Arial" w:hAnsi="Arial" w:cs="Arial"/>
        </w:rPr>
        <w:t xml:space="preserve"> y cyfnod hwn fel un lle</w:t>
      </w:r>
    </w:p>
    <w:p w14:paraId="1DA03DF5" w14:textId="77777777" w:rsidR="00BF56FC" w:rsidRPr="003511E2" w:rsidRDefault="00BF56FC" w:rsidP="003511E2">
      <w:pPr>
        <w:spacing w:line="360" w:lineRule="auto"/>
        <w:jc w:val="both"/>
        <w:rPr>
          <w:rFonts w:ascii="Arial" w:hAnsi="Arial" w:cs="Arial"/>
        </w:rPr>
      </w:pPr>
    </w:p>
    <w:p w14:paraId="4BE55DE0" w14:textId="333C4B06" w:rsidR="003511E2" w:rsidRDefault="003511E2" w:rsidP="00BF56FC">
      <w:pPr>
        <w:spacing w:line="360" w:lineRule="auto"/>
        <w:ind w:left="567"/>
        <w:jc w:val="both"/>
        <w:rPr>
          <w:rFonts w:ascii="Arial" w:hAnsi="Arial" w:cs="Arial"/>
        </w:rPr>
      </w:pPr>
      <w:r w:rsidRPr="003511E2">
        <w:rPr>
          <w:rFonts w:ascii="Arial" w:hAnsi="Arial" w:cs="Arial"/>
        </w:rPr>
        <w:t>nad yw prosesau, gweithdrefnau nac arferion y cyfnod sefydlu athrawon newydd gymhwyso presennol yn barod i adeiladu ar y newidiadau a wnaed mewn addysg gychwynnol i athrawon. Ni all unigolion sy'n meddu ar statws athro cymwysedig (SAC) adeiladu ar eu cyfnod o hyfforddiant oherwydd cyfres o rwystrau systematig</w:t>
      </w:r>
      <w:r w:rsidR="00BF56FC">
        <w:rPr>
          <w:rFonts w:ascii="Arial" w:hAnsi="Arial" w:cs="Arial"/>
        </w:rPr>
        <w:t xml:space="preserve"> (Llywodraeth Cymru, </w:t>
      </w:r>
      <w:r w:rsidR="00BF56FC" w:rsidRPr="003511E2">
        <w:rPr>
          <w:rFonts w:ascii="Arial" w:hAnsi="Arial" w:cs="Arial"/>
        </w:rPr>
        <w:t>2020, t.</w:t>
      </w:r>
      <w:r w:rsidR="00EE0BEE">
        <w:rPr>
          <w:rFonts w:ascii="Arial" w:hAnsi="Arial" w:cs="Arial"/>
        </w:rPr>
        <w:t xml:space="preserve"> </w:t>
      </w:r>
      <w:r w:rsidR="00BF56FC" w:rsidRPr="003511E2">
        <w:rPr>
          <w:rFonts w:ascii="Arial" w:hAnsi="Arial" w:cs="Arial"/>
        </w:rPr>
        <w:t>4)</w:t>
      </w:r>
      <w:r w:rsidR="00BF56FC">
        <w:rPr>
          <w:rFonts w:ascii="Arial" w:hAnsi="Arial" w:cs="Arial"/>
        </w:rPr>
        <w:t>.</w:t>
      </w:r>
    </w:p>
    <w:p w14:paraId="3B703896" w14:textId="77777777" w:rsidR="00BF56FC" w:rsidRPr="003511E2" w:rsidRDefault="00BF56FC" w:rsidP="00BF56FC">
      <w:pPr>
        <w:spacing w:line="360" w:lineRule="auto"/>
        <w:ind w:left="567"/>
        <w:jc w:val="both"/>
        <w:rPr>
          <w:rFonts w:ascii="Arial" w:hAnsi="Arial" w:cs="Arial"/>
        </w:rPr>
      </w:pPr>
    </w:p>
    <w:p w14:paraId="394F3CD5" w14:textId="77777777" w:rsidR="003511E2" w:rsidRDefault="003511E2" w:rsidP="003511E2">
      <w:pPr>
        <w:spacing w:line="360" w:lineRule="auto"/>
        <w:jc w:val="both"/>
        <w:rPr>
          <w:rFonts w:ascii="Arial" w:hAnsi="Arial" w:cs="Arial"/>
        </w:rPr>
      </w:pPr>
      <w:r w:rsidRPr="003511E2">
        <w:rPr>
          <w:rFonts w:ascii="Arial" w:hAnsi="Arial" w:cs="Arial"/>
        </w:rPr>
        <w:t xml:space="preserve">Ymhellach, disgrifia Koetsier </w:t>
      </w:r>
      <w:r w:rsidRPr="003511E2">
        <w:rPr>
          <w:rFonts w:ascii="Arial" w:hAnsi="Arial" w:cs="Arial"/>
          <w:i/>
          <w:iCs/>
        </w:rPr>
        <w:t>et al</w:t>
      </w:r>
      <w:r w:rsidRPr="003511E2">
        <w:rPr>
          <w:rFonts w:ascii="Arial" w:hAnsi="Arial" w:cs="Arial"/>
        </w:rPr>
        <w:t>. (1995, t. 333) y cyfnod fel “</w:t>
      </w:r>
      <w:r w:rsidRPr="003511E2">
        <w:rPr>
          <w:rFonts w:ascii="Arial" w:hAnsi="Arial" w:cs="Arial"/>
          <w:i/>
          <w:iCs/>
        </w:rPr>
        <w:t>reality shock</w:t>
      </w:r>
      <w:r w:rsidRPr="003511E2">
        <w:rPr>
          <w:rFonts w:ascii="Arial" w:hAnsi="Arial" w:cs="Arial"/>
        </w:rPr>
        <w:t>.” Ymhlith y myrdd o ffactorau sy'n dylanwadu ar y trawsnewid hwn, mae rôl rhwydweithio a chyfalaf cymdeithasol, ochr yn ochr â'r ymdeimlad o berthyn o fewn y proffesiwn addysgu, yn dod i'r amlwg fel maes i’w archwilio ymhellach.</w:t>
      </w:r>
    </w:p>
    <w:p w14:paraId="47D68D71" w14:textId="77777777" w:rsidR="00BF56FC" w:rsidRPr="003511E2" w:rsidRDefault="00BF56FC" w:rsidP="003511E2">
      <w:pPr>
        <w:spacing w:line="360" w:lineRule="auto"/>
        <w:jc w:val="both"/>
        <w:rPr>
          <w:rFonts w:ascii="Arial" w:hAnsi="Arial" w:cs="Arial"/>
        </w:rPr>
      </w:pPr>
    </w:p>
    <w:p w14:paraId="04F21534" w14:textId="77777777" w:rsidR="005409A5" w:rsidRDefault="003511E2" w:rsidP="003511E2">
      <w:pPr>
        <w:spacing w:line="360" w:lineRule="auto"/>
        <w:jc w:val="both"/>
        <w:rPr>
          <w:rFonts w:ascii="Arial" w:hAnsi="Arial" w:cs="Arial"/>
        </w:rPr>
      </w:pPr>
      <w:r w:rsidRPr="003511E2">
        <w:rPr>
          <w:rFonts w:ascii="Arial" w:hAnsi="Arial" w:cs="Arial"/>
        </w:rPr>
        <w:t xml:space="preserve">Ymchwilia Fox a Wilson (2015) i rwydweithio ymhlith athrawon newydd, gan bwysleisio ei rôl ganolog mewn datblygiad proffesiynol a thyfu cyfalaf cymdeithasol. Maent yn datgelu sut mae addysgwyr newydd yn llywio rhwydweithiau i gael mynediad at adnoddau, cymorth a chyfleoedd ar gyfer twf proffesiynol. Mae eu canfyddiadau yn tanlinellu arwyddocâd rhwydweithio nid yn unig fel strategaeth ymarferol ond fel mecanwaith ar gyfer gwella hunaniaeth broffesiynol a pherthyn o fewn y gymuned addysgu. </w:t>
      </w:r>
    </w:p>
    <w:p w14:paraId="403F0891" w14:textId="77777777" w:rsidR="005409A5" w:rsidRDefault="005409A5" w:rsidP="003511E2">
      <w:pPr>
        <w:spacing w:line="360" w:lineRule="auto"/>
        <w:jc w:val="both"/>
        <w:rPr>
          <w:rFonts w:ascii="Arial" w:hAnsi="Arial" w:cs="Arial"/>
        </w:rPr>
      </w:pPr>
    </w:p>
    <w:p w14:paraId="2FDD84C8" w14:textId="282ECEA9" w:rsidR="003511E2" w:rsidRDefault="003511E2" w:rsidP="003511E2">
      <w:pPr>
        <w:spacing w:line="360" w:lineRule="auto"/>
        <w:jc w:val="both"/>
        <w:rPr>
          <w:rFonts w:ascii="Arial" w:hAnsi="Arial" w:cs="Arial"/>
        </w:rPr>
      </w:pPr>
      <w:r w:rsidRPr="003511E2">
        <w:rPr>
          <w:rFonts w:ascii="Arial" w:hAnsi="Arial" w:cs="Arial"/>
        </w:rPr>
        <w:t>Atega waith Le Cornu (2013) y persbectif hwn drwy archwilio’r cysyniad o wytnwch ymhlith athrawon ar ddechrau eu gyrfa. Mae Le Cornu (</w:t>
      </w:r>
      <w:r w:rsidR="00685E47">
        <w:rPr>
          <w:rFonts w:ascii="Arial" w:hAnsi="Arial" w:cs="Arial"/>
        </w:rPr>
        <w:t>2013</w:t>
      </w:r>
      <w:r w:rsidRPr="003511E2">
        <w:rPr>
          <w:rFonts w:ascii="Arial" w:hAnsi="Arial" w:cs="Arial"/>
        </w:rPr>
        <w:t>) yn dadlau bod meithrin ymagweddau gwydn yn cydblethu â sefydlu cysylltiadau ystyrlon o fewn y cyd-destun addysgol. Atseinia hyn bwyslais Fox a Wilson (2015) ar arwyddocâd rhwydweithio wrth lunio llwybrau proffesiynol a meithrin ymdeimlad o berthyn ymhlith addysgwyr newydd. Ymhellach, mae’r astudiaeth a gynhaliwyd gan Fox a Wilson (</w:t>
      </w:r>
      <w:r w:rsidR="00685E47">
        <w:rPr>
          <w:rFonts w:ascii="Arial" w:hAnsi="Arial" w:cs="Arial"/>
        </w:rPr>
        <w:t>2015</w:t>
      </w:r>
      <w:r w:rsidRPr="003511E2">
        <w:rPr>
          <w:rFonts w:ascii="Arial" w:hAnsi="Arial" w:cs="Arial"/>
        </w:rPr>
        <w:t xml:space="preserve">) yn mynd i’r afael yn benodol â phrofiadau athrawon gwyddoniaeth newydd mewn ysgolion uwchradd, gan daflu goleuni ar yr heriau a’r cyfleoedd unigryw yn y maes hwn. Trwy ymhelaethu ar leisiau'r addysgwyr hyn, mae'r awduron yn egluro natur amlochrog perthyn i gyd-destun disgyblaethol, lle mae materion hunaniaeth a chynrychiolaeth yn croestorri â deinameg broffesiynol ehangach. </w:t>
      </w:r>
      <w:r w:rsidR="00084955">
        <w:rPr>
          <w:rFonts w:ascii="Arial" w:hAnsi="Arial" w:cs="Arial"/>
        </w:rPr>
        <w:t>Tanlinella</w:t>
      </w:r>
      <w:r w:rsidRPr="003511E2">
        <w:rPr>
          <w:rFonts w:ascii="Arial" w:hAnsi="Arial" w:cs="Arial"/>
        </w:rPr>
        <w:t xml:space="preserve"> eu hymchwil </w:t>
      </w:r>
      <w:r w:rsidR="00084955">
        <w:rPr>
          <w:rFonts w:ascii="Arial" w:hAnsi="Arial" w:cs="Arial"/>
        </w:rPr>
        <w:t>yr</w:t>
      </w:r>
      <w:r w:rsidRPr="003511E2">
        <w:rPr>
          <w:rFonts w:ascii="Arial" w:hAnsi="Arial" w:cs="Arial"/>
        </w:rPr>
        <w:t xml:space="preserve"> angen i greu gofodau cynhwysol sy’n cadarnhau hunaniaeth a phrofiadau amrywiol athrawon ar ddechrau eu gyrfa, yn enwedig y rheini o gefndiroedd ymylol. </w:t>
      </w:r>
    </w:p>
    <w:p w14:paraId="686FA3A9" w14:textId="77777777" w:rsidR="00685E47" w:rsidRPr="003511E2" w:rsidRDefault="00685E47" w:rsidP="003511E2">
      <w:pPr>
        <w:spacing w:line="360" w:lineRule="auto"/>
        <w:jc w:val="both"/>
        <w:rPr>
          <w:rFonts w:ascii="Arial" w:hAnsi="Arial" w:cs="Arial"/>
        </w:rPr>
      </w:pPr>
    </w:p>
    <w:p w14:paraId="603BB87B" w14:textId="3C55D843" w:rsidR="003511E2" w:rsidRPr="003511E2" w:rsidRDefault="003511E2" w:rsidP="003511E2">
      <w:pPr>
        <w:spacing w:line="360" w:lineRule="auto"/>
        <w:jc w:val="both"/>
        <w:rPr>
          <w:rFonts w:ascii="Arial" w:hAnsi="Arial" w:cs="Arial"/>
        </w:rPr>
      </w:pPr>
      <w:r w:rsidRPr="003511E2">
        <w:rPr>
          <w:rFonts w:ascii="Arial" w:hAnsi="Arial" w:cs="Arial"/>
        </w:rPr>
        <w:t xml:space="preserve">Awgryma’r lenyddiaeth, felly, bod rhwydweithio yn gonglfaen yn natblygiad proffesiynol ac integreiddio cymdeithasol athrawon ar ddechrau eu gyrfa, gan gynnig llwybrau ar gyfer cefnogaeth a chydweithio. Awgryma hefyd bod y syniad o berthyn yn ganolog, gyda goblygiadau ar gyfer ffurfio hunaniaeth broffesiynol a gwytnwch. Ond, tafla astudiaeth Wong (2022) oleuni ar yr heriau y mae myfyrwyr lleiafrifol ethnig yn eu hwynebu wrth lywio rhwydweithiau proffesiynol, gan amlygu sut y caiff eu lleisiau eu </w:t>
      </w:r>
      <w:r w:rsidRPr="003511E2">
        <w:rPr>
          <w:rFonts w:ascii="Arial" w:hAnsi="Arial" w:cs="Arial"/>
        </w:rPr>
        <w:lastRenderedPageBreak/>
        <w:t xml:space="preserve">tawelu yn y mannau hyn. Atseinia hyn waith Dopmeijer </w:t>
      </w:r>
      <w:r w:rsidRPr="00C32ED1">
        <w:rPr>
          <w:rFonts w:ascii="Arial" w:hAnsi="Arial" w:cs="Arial"/>
          <w:i/>
          <w:iCs/>
        </w:rPr>
        <w:t>et al.</w:t>
      </w:r>
      <w:r w:rsidRPr="003511E2">
        <w:rPr>
          <w:rFonts w:ascii="Arial" w:hAnsi="Arial" w:cs="Arial"/>
        </w:rPr>
        <w:t xml:space="preserve"> (2022), sy’n tanlinellu’r frwydr yn erbyn hiliaeth y mae myfyrwyr </w:t>
      </w:r>
      <w:r w:rsidR="00685E47">
        <w:rPr>
          <w:rFonts w:ascii="Arial" w:hAnsi="Arial" w:cs="Arial"/>
        </w:rPr>
        <w:t>MBE</w:t>
      </w:r>
      <w:r w:rsidRPr="003511E2">
        <w:rPr>
          <w:rFonts w:ascii="Arial" w:hAnsi="Arial" w:cs="Arial"/>
        </w:rPr>
        <w:t xml:space="preserve"> yn dod ar </w:t>
      </w:r>
      <w:r w:rsidR="00685E47">
        <w:rPr>
          <w:rFonts w:ascii="Arial" w:hAnsi="Arial" w:cs="Arial"/>
        </w:rPr>
        <w:t>ei</w:t>
      </w:r>
      <w:r w:rsidRPr="003511E2">
        <w:rPr>
          <w:rFonts w:ascii="Arial" w:hAnsi="Arial" w:cs="Arial"/>
        </w:rPr>
        <w:t xml:space="preserve"> t</w:t>
      </w:r>
      <w:r w:rsidR="00685E47">
        <w:rPr>
          <w:rFonts w:ascii="Arial" w:hAnsi="Arial" w:cs="Arial"/>
        </w:rPr>
        <w:t>h</w:t>
      </w:r>
      <w:r w:rsidRPr="003511E2">
        <w:rPr>
          <w:rFonts w:ascii="Arial" w:hAnsi="Arial" w:cs="Arial"/>
        </w:rPr>
        <w:t>raws wrth iddynt geisio datblygiad proffesiynol.</w:t>
      </w:r>
    </w:p>
    <w:p w14:paraId="155BDE2C" w14:textId="77777777" w:rsidR="003511E2" w:rsidRPr="003511E2" w:rsidRDefault="003511E2" w:rsidP="003511E2">
      <w:pPr>
        <w:spacing w:line="360" w:lineRule="auto"/>
        <w:jc w:val="both"/>
        <w:rPr>
          <w:rFonts w:ascii="Arial" w:hAnsi="Arial" w:cs="Arial"/>
        </w:rPr>
      </w:pPr>
    </w:p>
    <w:p w14:paraId="006704F2" w14:textId="1D1149F0" w:rsidR="003511E2" w:rsidRPr="00E903B4" w:rsidRDefault="003511E2" w:rsidP="00E903B4">
      <w:pPr>
        <w:pStyle w:val="Heading2"/>
        <w:rPr>
          <w:rFonts w:ascii="Arial" w:hAnsi="Arial" w:cs="Arial"/>
        </w:rPr>
      </w:pPr>
      <w:bookmarkStart w:id="25" w:name="_Toc194356982"/>
      <w:r w:rsidRPr="00E903B4">
        <w:rPr>
          <w:rFonts w:ascii="Arial" w:hAnsi="Arial" w:cs="Arial"/>
        </w:rPr>
        <w:t>2.</w:t>
      </w:r>
      <w:r w:rsidR="003A724C">
        <w:rPr>
          <w:rFonts w:ascii="Arial" w:hAnsi="Arial" w:cs="Arial"/>
        </w:rPr>
        <w:t>6</w:t>
      </w:r>
      <w:r w:rsidRPr="00E903B4">
        <w:rPr>
          <w:rFonts w:ascii="Arial" w:hAnsi="Arial" w:cs="Arial"/>
        </w:rPr>
        <w:t xml:space="preserve"> Cynlluniau a strategaethau cyfredol y Brifysgol</w:t>
      </w:r>
      <w:bookmarkEnd w:id="25"/>
    </w:p>
    <w:p w14:paraId="60E6AF48" w14:textId="77777777" w:rsidR="004D695E" w:rsidRPr="003511E2" w:rsidRDefault="004D695E" w:rsidP="004D695E">
      <w:pPr>
        <w:spacing w:line="360" w:lineRule="auto"/>
        <w:jc w:val="both"/>
        <w:rPr>
          <w:rFonts w:ascii="Arial" w:hAnsi="Arial" w:cs="Arial"/>
        </w:rPr>
      </w:pPr>
    </w:p>
    <w:p w14:paraId="0CDF454F" w14:textId="4F766347" w:rsidR="004D695E" w:rsidRDefault="004D695E" w:rsidP="004D695E">
      <w:pPr>
        <w:spacing w:line="360" w:lineRule="auto"/>
        <w:jc w:val="both"/>
        <w:rPr>
          <w:rFonts w:ascii="Arial" w:hAnsi="Arial" w:cs="Arial"/>
        </w:rPr>
      </w:pPr>
      <w:r w:rsidRPr="003511E2">
        <w:rPr>
          <w:rFonts w:ascii="Arial" w:hAnsi="Arial" w:cs="Arial"/>
        </w:rPr>
        <w:t xml:space="preserve">Awgryma’r adolygiad hwn o’r lenyddiaeth sawl pwynt i brifysgolion eu hystyried a’u gweithredu o ran meithrin ymdeimlad o berthyn ymhlith ei holl fyfyrwyr, gyda sylw penodol yn cael ei roi i fyfyrwyr </w:t>
      </w:r>
      <w:r>
        <w:rPr>
          <w:rFonts w:ascii="Arial" w:hAnsi="Arial" w:cs="Arial"/>
        </w:rPr>
        <w:t xml:space="preserve">MBE. </w:t>
      </w:r>
      <w:r w:rsidRPr="003511E2">
        <w:rPr>
          <w:rFonts w:ascii="Arial" w:hAnsi="Arial" w:cs="Arial"/>
        </w:rPr>
        <w:t>Angenrheidiol ydyw, felly, i archwilio i ba raddau mae polisïau cydraddoldeb a chynhwysiant cyfredol Prifysgol A a’r rhaglen TAR dan sylw, sy’n gyd-destunau i’r astudiaeth hon, wedi’u seilio ar brif negeseuon y fframwaith ddamcaniaethol.</w:t>
      </w:r>
    </w:p>
    <w:p w14:paraId="6C72AD9B" w14:textId="77777777" w:rsidR="004D695E" w:rsidRPr="003511E2" w:rsidRDefault="004D695E" w:rsidP="004D695E">
      <w:pPr>
        <w:spacing w:line="360" w:lineRule="auto"/>
        <w:jc w:val="both"/>
        <w:rPr>
          <w:rFonts w:ascii="Arial" w:hAnsi="Arial" w:cs="Arial"/>
        </w:rPr>
      </w:pPr>
    </w:p>
    <w:p w14:paraId="68F628BB" w14:textId="77777777" w:rsidR="009806BF" w:rsidRDefault="004D695E" w:rsidP="004D695E">
      <w:pPr>
        <w:spacing w:line="360" w:lineRule="auto"/>
        <w:jc w:val="both"/>
        <w:rPr>
          <w:rFonts w:ascii="Arial" w:hAnsi="Arial" w:cs="Arial"/>
        </w:rPr>
      </w:pPr>
      <w:r w:rsidRPr="003511E2">
        <w:rPr>
          <w:rFonts w:ascii="Arial" w:hAnsi="Arial" w:cs="Arial"/>
        </w:rPr>
        <w:t>Cyflwyna gynllun strategol y brifysgol (Prifysgol A, 2022, t. 3) ei gweledigaeth saith mlynedd, sy’n datgan ‘ymrwymiad i les a threftadaeth y genedl’ a ‘system addysg... sy’n addysgu dysgwyr o bob oed a chefndir.’ Aliniwyd y cynllun gyda nodau Deddf Llesiant Cenedlaethau’r Dyfodol (Cymru) (Llywodraeth Cymru, 2015)</w:t>
      </w:r>
      <w:r w:rsidR="00A727CC">
        <w:rPr>
          <w:rFonts w:ascii="Arial" w:hAnsi="Arial" w:cs="Arial"/>
        </w:rPr>
        <w:t xml:space="preserve"> mewn golwg. Yn rhan</w:t>
      </w:r>
      <w:r w:rsidR="00B80E48">
        <w:rPr>
          <w:rFonts w:ascii="Arial" w:hAnsi="Arial" w:cs="Arial"/>
        </w:rPr>
        <w:t xml:space="preserve"> o’r</w:t>
      </w:r>
      <w:r w:rsidR="00A727CC">
        <w:rPr>
          <w:rFonts w:ascii="Arial" w:hAnsi="Arial" w:cs="Arial"/>
        </w:rPr>
        <w:t xml:space="preserve"> </w:t>
      </w:r>
      <w:r w:rsidR="00B80E48">
        <w:rPr>
          <w:rFonts w:ascii="Arial" w:hAnsi="Arial" w:cs="Arial"/>
        </w:rPr>
        <w:t xml:space="preserve">ddeddf honno </w:t>
      </w:r>
      <w:r w:rsidR="00A727CC">
        <w:rPr>
          <w:rFonts w:ascii="Arial" w:hAnsi="Arial" w:cs="Arial"/>
        </w:rPr>
        <w:t>fe welwn gyfeirio at bwysigrwydd</w:t>
      </w:r>
      <w:r w:rsidR="00B80E48">
        <w:rPr>
          <w:rFonts w:ascii="Arial" w:hAnsi="Arial" w:cs="Arial"/>
        </w:rPr>
        <w:t xml:space="preserve"> ‘pobl yn teimlo eu bod yn cael eu cynnwys’ </w:t>
      </w:r>
      <w:r w:rsidR="00B80E48" w:rsidRPr="003511E2">
        <w:rPr>
          <w:rFonts w:ascii="Arial" w:hAnsi="Arial" w:cs="Arial"/>
        </w:rPr>
        <w:t>(Llywodraeth Cymru, 2015</w:t>
      </w:r>
      <w:r w:rsidR="00B80E48">
        <w:rPr>
          <w:rFonts w:ascii="Arial" w:hAnsi="Arial" w:cs="Arial"/>
        </w:rPr>
        <w:t>, t. 20</w:t>
      </w:r>
      <w:r w:rsidR="00B80E48" w:rsidRPr="003511E2">
        <w:rPr>
          <w:rFonts w:ascii="Arial" w:hAnsi="Arial" w:cs="Arial"/>
        </w:rPr>
        <w:t>)</w:t>
      </w:r>
      <w:r w:rsidR="00B80E48">
        <w:rPr>
          <w:rFonts w:ascii="Arial" w:hAnsi="Arial" w:cs="Arial"/>
        </w:rPr>
        <w:t>. Awgryma’r ddeddf fod yna gyswllt rhwng y cynhwysiad hwn a thair o brif nodau’r ddeddf, sef “</w:t>
      </w:r>
      <w:r w:rsidR="00B80E48" w:rsidRPr="00B80E48">
        <w:rPr>
          <w:rFonts w:ascii="Arial" w:hAnsi="Arial" w:cs="Arial"/>
        </w:rPr>
        <w:t>Cymru sy’n fwy cyfartal</w:t>
      </w:r>
      <w:r w:rsidR="00B80E48">
        <w:rPr>
          <w:rFonts w:ascii="Arial" w:hAnsi="Arial" w:cs="Arial"/>
        </w:rPr>
        <w:t>,</w:t>
      </w:r>
      <w:r w:rsidR="00B80E48" w:rsidRPr="00B80E48">
        <w:rPr>
          <w:rFonts w:ascii="Arial" w:hAnsi="Arial" w:cs="Arial"/>
        </w:rPr>
        <w:t xml:space="preserve"> Cymru o gymunedau cydlynus</w:t>
      </w:r>
      <w:r w:rsidR="00B80E48">
        <w:rPr>
          <w:rFonts w:ascii="Arial" w:hAnsi="Arial" w:cs="Arial"/>
        </w:rPr>
        <w:t>,</w:t>
      </w:r>
      <w:r w:rsidR="00B80E48" w:rsidRPr="00B80E48">
        <w:rPr>
          <w:rFonts w:ascii="Arial" w:hAnsi="Arial" w:cs="Arial"/>
        </w:rPr>
        <w:t xml:space="preserve"> Cymru sy’n gyfrifol ar lefel fyd-eang</w:t>
      </w:r>
      <w:r w:rsidR="00B80E48">
        <w:rPr>
          <w:rFonts w:ascii="Arial" w:hAnsi="Arial" w:cs="Arial"/>
        </w:rPr>
        <w:t xml:space="preserve">” </w:t>
      </w:r>
      <w:r w:rsidR="00B80E48" w:rsidRPr="003511E2">
        <w:rPr>
          <w:rFonts w:ascii="Arial" w:hAnsi="Arial" w:cs="Arial"/>
        </w:rPr>
        <w:t>(Llywodraeth Cymru, 2015</w:t>
      </w:r>
      <w:r w:rsidR="00B80E48">
        <w:rPr>
          <w:rFonts w:ascii="Arial" w:hAnsi="Arial" w:cs="Arial"/>
        </w:rPr>
        <w:t>, t. 20</w:t>
      </w:r>
      <w:r w:rsidR="00B80E48" w:rsidRPr="003511E2">
        <w:rPr>
          <w:rFonts w:ascii="Arial" w:hAnsi="Arial" w:cs="Arial"/>
        </w:rPr>
        <w:t>)</w:t>
      </w:r>
      <w:r w:rsidR="00B80E48">
        <w:rPr>
          <w:rFonts w:ascii="Arial" w:hAnsi="Arial" w:cs="Arial"/>
        </w:rPr>
        <w:t xml:space="preserve">. </w:t>
      </w:r>
      <w:r w:rsidR="00A727CC">
        <w:rPr>
          <w:rFonts w:ascii="Arial" w:hAnsi="Arial" w:cs="Arial"/>
        </w:rPr>
        <w:t xml:space="preserve"> </w:t>
      </w:r>
      <w:r w:rsidRPr="003511E2">
        <w:rPr>
          <w:rFonts w:ascii="Arial" w:hAnsi="Arial" w:cs="Arial"/>
        </w:rPr>
        <w:t xml:space="preserve"> </w:t>
      </w:r>
      <w:r w:rsidR="00B80E48">
        <w:rPr>
          <w:rFonts w:ascii="Arial" w:hAnsi="Arial" w:cs="Arial"/>
        </w:rPr>
        <w:t>Yn debyg,</w:t>
      </w:r>
      <w:r w:rsidR="009806BF">
        <w:rPr>
          <w:rFonts w:ascii="Arial" w:hAnsi="Arial" w:cs="Arial"/>
        </w:rPr>
        <w:t xml:space="preserve"> </w:t>
      </w:r>
      <w:r w:rsidR="00B80E48">
        <w:rPr>
          <w:rFonts w:ascii="Arial" w:hAnsi="Arial" w:cs="Arial"/>
        </w:rPr>
        <w:t>g</w:t>
      </w:r>
      <w:r w:rsidRPr="003511E2">
        <w:rPr>
          <w:rFonts w:ascii="Arial" w:hAnsi="Arial" w:cs="Arial"/>
        </w:rPr>
        <w:t>welwn gwerthoedd yn ymwneud â ‘chynwysoldeb’ a dathlu ‘iaith, treftadaeth a diwylliant bywiog Cymru’ yn cael eu hyrwyddo</w:t>
      </w:r>
      <w:r w:rsidR="00B80E48">
        <w:rPr>
          <w:rFonts w:ascii="Arial" w:hAnsi="Arial" w:cs="Arial"/>
        </w:rPr>
        <w:t xml:space="preserve"> yng nghynllun strategol y brifysgol </w:t>
      </w:r>
      <w:r w:rsidR="00B80E48" w:rsidRPr="003511E2">
        <w:rPr>
          <w:rFonts w:ascii="Arial" w:hAnsi="Arial" w:cs="Arial"/>
        </w:rPr>
        <w:t>(Prifysgol A, 2022, t.3)</w:t>
      </w:r>
      <w:r w:rsidRPr="003511E2">
        <w:rPr>
          <w:rFonts w:ascii="Arial" w:hAnsi="Arial" w:cs="Arial"/>
        </w:rPr>
        <w:t xml:space="preserve">. </w:t>
      </w:r>
    </w:p>
    <w:p w14:paraId="379D5D4F" w14:textId="77777777" w:rsidR="004D695E" w:rsidRDefault="004D695E" w:rsidP="004D695E">
      <w:pPr>
        <w:spacing w:line="360" w:lineRule="auto"/>
        <w:jc w:val="both"/>
        <w:rPr>
          <w:rFonts w:ascii="Arial" w:hAnsi="Arial" w:cs="Arial"/>
        </w:rPr>
      </w:pPr>
    </w:p>
    <w:p w14:paraId="2B117D5C" w14:textId="77777777" w:rsidR="004D695E" w:rsidRDefault="004D695E" w:rsidP="004D695E">
      <w:pPr>
        <w:spacing w:line="360" w:lineRule="auto"/>
        <w:jc w:val="both"/>
        <w:rPr>
          <w:rFonts w:ascii="Arial" w:hAnsi="Arial" w:cs="Arial"/>
        </w:rPr>
      </w:pPr>
      <w:r w:rsidRPr="003511E2">
        <w:rPr>
          <w:rFonts w:ascii="Arial" w:hAnsi="Arial" w:cs="Arial"/>
        </w:rPr>
        <w:t xml:space="preserve">Er y defnydd o iaith gynhwysol a’r cydnabyddiaeth bod yna rwystrau i gyfranogiad gan grwpiau lleiafrifol, dadl Bhopal a Rhamie (2014, t. 308) yw nad ydy hyn yn gwneud digon i fynd i’r afael â materion hiliaeth a gwahaniaethu sy’n parhau o fewn cyd-destunau addysgol, ac sy’n tanseilio'r ymdeimlad o berthyn ymhlith myfyrwyr lleiafrifol. Wedi dweud hyn, ysgrifennwyd a chyhoeddwyd y cynllun strategol rhai blynyddoedd cyn cyhoeddi adroddiad terfynol yr Athro Charlotte Williams (2021) ar gyfer creu system addysg fwy cyfiawn a chynhwysol, a fframwaith Cynllun Gweithredu Cydraddoldeb Hîl Llywodraeth Cymru (2022) ar gyfer gwneud hynny. Y gobaith ydy, </w:t>
      </w:r>
      <w:r w:rsidRPr="003511E2">
        <w:rPr>
          <w:rFonts w:ascii="Arial" w:hAnsi="Arial" w:cs="Arial"/>
        </w:rPr>
        <w:lastRenderedPageBreak/>
        <w:t>felly, y bydd cyfeirio mwy uniongyrchol at fframwaith wrth-hiliaeth a thad-trefedigaethu rhaglenni (Botticello a Caffrey, 2021; Sathorar a Geduld, 2018) pan gaiff cynllun strategol newydd Prifysgol A ei gyhoeddi ar ddiwedd y cylchred strategol cyfredol</w:t>
      </w:r>
      <w:r>
        <w:rPr>
          <w:rFonts w:ascii="Arial" w:hAnsi="Arial" w:cs="Arial"/>
        </w:rPr>
        <w:t>.</w:t>
      </w:r>
    </w:p>
    <w:p w14:paraId="59030E35" w14:textId="77777777" w:rsidR="004D695E" w:rsidRPr="003511E2" w:rsidRDefault="004D695E" w:rsidP="004D695E">
      <w:pPr>
        <w:spacing w:line="360" w:lineRule="auto"/>
        <w:jc w:val="both"/>
        <w:rPr>
          <w:rFonts w:ascii="Arial" w:hAnsi="Arial" w:cs="Arial"/>
        </w:rPr>
      </w:pPr>
    </w:p>
    <w:p w14:paraId="216A65A4" w14:textId="77777777" w:rsidR="004D695E" w:rsidRDefault="004D695E" w:rsidP="004D695E">
      <w:pPr>
        <w:spacing w:line="360" w:lineRule="auto"/>
        <w:jc w:val="both"/>
        <w:rPr>
          <w:rFonts w:ascii="Arial" w:hAnsi="Arial" w:cs="Arial"/>
        </w:rPr>
      </w:pPr>
    </w:p>
    <w:p w14:paraId="09C9F62F" w14:textId="271E0D06" w:rsidR="004D695E" w:rsidRDefault="004D695E" w:rsidP="004D695E">
      <w:pPr>
        <w:spacing w:line="360" w:lineRule="auto"/>
        <w:jc w:val="both"/>
        <w:rPr>
          <w:rFonts w:ascii="Arial" w:hAnsi="Arial" w:cs="Arial"/>
        </w:rPr>
      </w:pPr>
      <w:r w:rsidRPr="003511E2">
        <w:rPr>
          <w:rFonts w:ascii="Arial" w:hAnsi="Arial" w:cs="Arial"/>
        </w:rPr>
        <w:t>Pwynt cadarnhaol a wna’r strategaeth ydy un sy’n nodi bod data</w:t>
      </w:r>
      <w:r w:rsidR="00D43843">
        <w:rPr>
          <w:rFonts w:ascii="Arial" w:hAnsi="Arial" w:cs="Arial"/>
        </w:rPr>
        <w:t xml:space="preserve"> Asiantaeth Ystadegau Addysg Uwch</w:t>
      </w:r>
      <w:r w:rsidRPr="003511E2">
        <w:rPr>
          <w:rFonts w:ascii="Arial" w:hAnsi="Arial" w:cs="Arial"/>
        </w:rPr>
        <w:t xml:space="preserve"> </w:t>
      </w:r>
      <w:r w:rsidR="00D43843">
        <w:rPr>
          <w:rFonts w:ascii="Arial" w:hAnsi="Arial" w:cs="Arial"/>
        </w:rPr>
        <w:t>(</w:t>
      </w:r>
      <w:r w:rsidRPr="003511E2">
        <w:rPr>
          <w:rFonts w:ascii="Arial" w:hAnsi="Arial" w:cs="Arial"/>
        </w:rPr>
        <w:t>HESA</w:t>
      </w:r>
      <w:r w:rsidR="00D43843">
        <w:rPr>
          <w:rFonts w:ascii="Arial" w:hAnsi="Arial" w:cs="Arial"/>
        </w:rPr>
        <w:t xml:space="preserve">) </w:t>
      </w:r>
      <w:r w:rsidRPr="003511E2">
        <w:rPr>
          <w:rFonts w:ascii="Arial" w:hAnsi="Arial" w:cs="Arial"/>
        </w:rPr>
        <w:t xml:space="preserve">o 2018/19 yn dangos bod 72% o fyfyrwyr ‘BAME’ y brifysgol wedi ennill gradd anrhydedd dda, sy’n uwch na’r cyfartaledd ar gyfer y sector Cymreig (65%) a’r DU (67%) (Prifysgol A, 2020, t. 13), sydd yn cyferbynnu gyda beth ddywed y lenyddiaeth am fwlch cyrhaeddiad a fodolai rhwng myfyrwyr </w:t>
      </w:r>
      <w:r>
        <w:rPr>
          <w:rFonts w:ascii="Arial" w:hAnsi="Arial" w:cs="Arial"/>
        </w:rPr>
        <w:t>MBE</w:t>
      </w:r>
      <w:r w:rsidRPr="003511E2">
        <w:rPr>
          <w:rFonts w:ascii="Arial" w:hAnsi="Arial" w:cs="Arial"/>
        </w:rPr>
        <w:t xml:space="preserve"> a’u cyfoedion </w:t>
      </w:r>
      <w:r w:rsidR="00D43843">
        <w:rPr>
          <w:rFonts w:ascii="Arial" w:hAnsi="Arial" w:cs="Arial"/>
        </w:rPr>
        <w:t>g</w:t>
      </w:r>
      <w:r w:rsidRPr="003511E2">
        <w:rPr>
          <w:rFonts w:ascii="Arial" w:hAnsi="Arial" w:cs="Arial"/>
        </w:rPr>
        <w:t xml:space="preserve">wyn (Lim, (2023), Wong, (2020). Er hyn, fe welwn drafferth yn codi gyda defnydd o’r term ‘BAME’, </w:t>
      </w:r>
      <w:r>
        <w:rPr>
          <w:rFonts w:ascii="Arial" w:hAnsi="Arial" w:cs="Arial"/>
        </w:rPr>
        <w:t>fel y nodwyd ym Mhennod 1</w:t>
      </w:r>
      <w:r w:rsidRPr="003511E2">
        <w:rPr>
          <w:rFonts w:ascii="Arial" w:hAnsi="Arial" w:cs="Arial"/>
        </w:rPr>
        <w:t>. Yn ôl Advance HE (2020) a Chynllun Gweithredu Cydraddoldeb Hîl Llywodraeth Cymru (2022), mae cyfyngiadau yn perthyn i’r defnydd yma o’r acronym gan nad yw’n ystyried yr amrywiaeth a fodolai o fewn y grwpiau cyfeiria’r term atynt, ac awgryma fod yr unigolion a ddaw o dan ymbarél yr acronym yn un grŵp homogenaidd (Advance HE, 2020). Cefnogir y ddadl hon gan</w:t>
      </w:r>
      <w:r>
        <w:rPr>
          <w:rFonts w:ascii="Arial" w:hAnsi="Arial" w:cs="Arial"/>
        </w:rPr>
        <w:t xml:space="preserve"> </w:t>
      </w:r>
      <w:r w:rsidRPr="003511E2">
        <w:rPr>
          <w:rFonts w:ascii="Arial" w:hAnsi="Arial" w:cs="Arial"/>
        </w:rPr>
        <w:t>y lenyddiaeth sy’n nodi pwysigrwydd datblygu a chydnabod hunaniaeth unigryw gwahanol unigolion o fewn grwpiau fel rhan annatod o feithrin ymdeimlad o berthyn (Bunce et al., 2019, Tajfel a Turner, 1979, Hooks, 2008). At hynny, diddorol ydyw i nodi mai unwaith yn unig defnyddir y term ‘perthyn’ o fewn y ddogfen (Prifysgol A, 2020, t. 19), ac ymddengys mewn perthynas â llesiant ac iechyd meddwl o dan nod y strategaeth ar gyfer creu cymunedau dysgu iach a chynhwysol (Prifysgol A, 2020, t. 19)</w:t>
      </w:r>
      <w:r>
        <w:rPr>
          <w:rFonts w:ascii="Arial" w:hAnsi="Arial" w:cs="Arial"/>
        </w:rPr>
        <w:t>.</w:t>
      </w:r>
    </w:p>
    <w:p w14:paraId="6B55F55E" w14:textId="77777777" w:rsidR="000B545B" w:rsidRPr="003511E2" w:rsidRDefault="000B545B" w:rsidP="003511E2">
      <w:pPr>
        <w:spacing w:line="360" w:lineRule="auto"/>
        <w:jc w:val="both"/>
        <w:rPr>
          <w:rFonts w:ascii="Arial" w:hAnsi="Arial" w:cs="Arial"/>
        </w:rPr>
      </w:pPr>
    </w:p>
    <w:p w14:paraId="6E60A21B" w14:textId="0C61540E" w:rsidR="000B545B" w:rsidRDefault="003511E2" w:rsidP="003511E2">
      <w:pPr>
        <w:spacing w:line="360" w:lineRule="auto"/>
        <w:jc w:val="both"/>
        <w:rPr>
          <w:rFonts w:ascii="Arial" w:hAnsi="Arial" w:cs="Arial"/>
        </w:rPr>
      </w:pPr>
      <w:r w:rsidRPr="003511E2">
        <w:rPr>
          <w:rFonts w:ascii="Arial" w:hAnsi="Arial" w:cs="Arial"/>
        </w:rPr>
        <w:t>Pan ddaw at Gynllun Cydraddoldeb Hil y brifysgol (Prifysgol A, 2021), fe welir sawl beirniadaeth o’r drafodaeth uchod yn cael eu lleddfu. Mae yna gydnabyddiaeth bod y defnydd o’r term ‘BAME’ dan adolygiad a datganiad yn nodi penderfyniad y brifysgol i ddilyn arweiniad Llywodraeth Cymru a defnyddio’r term ‘lleiafrifol ethnig’ yn lle (</w:t>
      </w:r>
      <w:r w:rsidR="000B545B" w:rsidRPr="003511E2">
        <w:rPr>
          <w:rFonts w:ascii="Arial" w:hAnsi="Arial" w:cs="Arial"/>
        </w:rPr>
        <w:t>Prifysgol A, 2021</w:t>
      </w:r>
      <w:r w:rsidR="000B545B">
        <w:rPr>
          <w:rFonts w:ascii="Arial" w:hAnsi="Arial" w:cs="Arial"/>
        </w:rPr>
        <w:t xml:space="preserve">, </w:t>
      </w:r>
      <w:r w:rsidRPr="003511E2">
        <w:rPr>
          <w:rFonts w:ascii="Arial" w:hAnsi="Arial" w:cs="Arial"/>
        </w:rPr>
        <w:t xml:space="preserve">t. 7). At hynny, gwelir defnydd o ddata sy’n gysylltiedig gyda grwpiau unigol, ar wahân </w:t>
      </w:r>
      <w:r w:rsidR="000B545B" w:rsidRPr="003511E2">
        <w:rPr>
          <w:rFonts w:ascii="Arial" w:hAnsi="Arial" w:cs="Arial"/>
        </w:rPr>
        <w:t>(Prifysgol A, 2021</w:t>
      </w:r>
      <w:r w:rsidR="000B545B">
        <w:rPr>
          <w:rFonts w:ascii="Arial" w:hAnsi="Arial" w:cs="Arial"/>
        </w:rPr>
        <w:t xml:space="preserve">, </w:t>
      </w:r>
      <w:r w:rsidR="000B545B" w:rsidRPr="003511E2">
        <w:rPr>
          <w:rFonts w:ascii="Arial" w:hAnsi="Arial" w:cs="Arial"/>
        </w:rPr>
        <w:t>t. 7)</w:t>
      </w:r>
      <w:r w:rsidRPr="003511E2">
        <w:rPr>
          <w:rFonts w:ascii="Arial" w:hAnsi="Arial" w:cs="Arial"/>
        </w:rPr>
        <w:t xml:space="preserve">, er y gellir dadlau bod y terminoleg a grwpiau a ddefnyddir, er enghraifft Asiaidd, Du, </w:t>
      </w:r>
      <w:r w:rsidR="00846CF1">
        <w:rPr>
          <w:rFonts w:ascii="Arial" w:hAnsi="Arial" w:cs="Arial"/>
        </w:rPr>
        <w:t>c</w:t>
      </w:r>
      <w:r w:rsidRPr="003511E2">
        <w:rPr>
          <w:rFonts w:ascii="Arial" w:hAnsi="Arial" w:cs="Arial"/>
        </w:rPr>
        <w:t xml:space="preserve">ymysg, </w:t>
      </w:r>
      <w:r w:rsidR="00846CF1">
        <w:rPr>
          <w:rFonts w:ascii="Arial" w:hAnsi="Arial" w:cs="Arial"/>
        </w:rPr>
        <w:t>g</w:t>
      </w:r>
      <w:r w:rsidRPr="003511E2">
        <w:rPr>
          <w:rFonts w:ascii="Arial" w:hAnsi="Arial" w:cs="Arial"/>
        </w:rPr>
        <w:t xml:space="preserve">wyn, yn parhau i anwybyddu’r hunaniaethau penodol sy’n perthyn i grwpiau ac unigolion o fewn y grwpiau hyn (Llywodraeth Cymru, 2022, Advance HE, 2020, Bunce </w:t>
      </w:r>
      <w:r w:rsidRPr="00C32ED1">
        <w:rPr>
          <w:rFonts w:ascii="Arial" w:hAnsi="Arial" w:cs="Arial"/>
          <w:i/>
          <w:iCs/>
        </w:rPr>
        <w:t>et al</w:t>
      </w:r>
      <w:r w:rsidRPr="003511E2">
        <w:rPr>
          <w:rFonts w:ascii="Arial" w:hAnsi="Arial" w:cs="Arial"/>
        </w:rPr>
        <w:t xml:space="preserve">., 2019, Tajfel a Turner, 1979, Hooks, 2008). Tra y gwneir defnydd o’r term ‘hil’ drwy gydol y ddogfen, fe welir nad oes unrhyw gyfeirio at wrth-hiliaeth na fframwaith ar gyfer gweithredu </w:t>
      </w:r>
      <w:r w:rsidRPr="003511E2">
        <w:rPr>
          <w:rFonts w:ascii="Arial" w:hAnsi="Arial" w:cs="Arial"/>
        </w:rPr>
        <w:lastRenderedPageBreak/>
        <w:t xml:space="preserve">mewn ffordd sy’n wrth-hiliol (Botticello a Caffrey, 2021). Er hynny, mae ymrwymiad i’r Siarter Cydraddoldeb Hil (Advance HE, 2016) a Dim Hiliaeth Cymru (Race Council Cymru, 2021) sy’n cymryd safiad yn erbyn hiliaeth, yn cael ei ddatgan. </w:t>
      </w:r>
    </w:p>
    <w:p w14:paraId="5699DD2E" w14:textId="77777777" w:rsidR="000B545B" w:rsidRDefault="000B545B" w:rsidP="003511E2">
      <w:pPr>
        <w:spacing w:line="360" w:lineRule="auto"/>
        <w:jc w:val="both"/>
        <w:rPr>
          <w:rFonts w:ascii="Arial" w:hAnsi="Arial" w:cs="Arial"/>
        </w:rPr>
      </w:pPr>
    </w:p>
    <w:p w14:paraId="191314AE" w14:textId="49E598C4" w:rsidR="003511E2" w:rsidRDefault="003511E2" w:rsidP="003511E2">
      <w:pPr>
        <w:spacing w:line="360" w:lineRule="auto"/>
        <w:jc w:val="both"/>
        <w:rPr>
          <w:rFonts w:ascii="Arial" w:hAnsi="Arial" w:cs="Arial"/>
        </w:rPr>
      </w:pPr>
      <w:r w:rsidRPr="003511E2">
        <w:rPr>
          <w:rFonts w:ascii="Arial" w:hAnsi="Arial" w:cs="Arial"/>
        </w:rPr>
        <w:t>Eto, unwaith yn unig y ceir defnydd o’r term ‘perthyn’ yn y ddogfen hon (Prifysgol A, 2021, t. 9), a hynny mewn perthynas ag un o dri phrif faes y cynllun, sef ‘Diwylliant’ (</w:t>
      </w:r>
      <w:r w:rsidR="000B545B" w:rsidRPr="003511E2">
        <w:rPr>
          <w:rFonts w:ascii="Arial" w:hAnsi="Arial" w:cs="Arial"/>
        </w:rPr>
        <w:t>Prifysgol A, 2021,</w:t>
      </w:r>
      <w:r w:rsidRPr="003511E2">
        <w:rPr>
          <w:rFonts w:ascii="Arial" w:hAnsi="Arial" w:cs="Arial"/>
        </w:rPr>
        <w:t xml:space="preserve"> t. 11). Fel rhan o’r strategaeth ar gyfer cwrdd gyda nod y maes hwn, sef </w:t>
      </w:r>
      <w:r w:rsidRPr="00084955">
        <w:rPr>
          <w:rFonts w:ascii="Arial" w:hAnsi="Arial" w:cs="Arial"/>
          <w:i/>
          <w:iCs/>
        </w:rPr>
        <w:t>‘create an inclusive campus culture that facilitates belonging and promotes respect for students and staff and the wider community’</w:t>
      </w:r>
      <w:r w:rsidRPr="003511E2">
        <w:rPr>
          <w:rFonts w:ascii="Arial" w:hAnsi="Arial" w:cs="Arial"/>
        </w:rPr>
        <w:t xml:space="preserve"> (</w:t>
      </w:r>
      <w:r w:rsidR="000B545B" w:rsidRPr="003511E2">
        <w:rPr>
          <w:rFonts w:ascii="Arial" w:hAnsi="Arial" w:cs="Arial"/>
        </w:rPr>
        <w:t>Prifysgol A, 2021, t. 11</w:t>
      </w:r>
      <w:r w:rsidRPr="003511E2">
        <w:rPr>
          <w:rFonts w:ascii="Arial" w:hAnsi="Arial" w:cs="Arial"/>
        </w:rPr>
        <w:t xml:space="preserve">), gwelir gwrando ar adborth gan fyfyrwyr a staff ynghylch materion cydraddoldeb hil yn weithred caiff ei gefnogi gan y lenyddiaeth (Cook-Sather </w:t>
      </w:r>
      <w:r w:rsidRPr="003511E2">
        <w:rPr>
          <w:rFonts w:ascii="Arial" w:hAnsi="Arial" w:cs="Arial"/>
          <w:i/>
          <w:iCs/>
        </w:rPr>
        <w:t>et al</w:t>
      </w:r>
      <w:r w:rsidRPr="003511E2">
        <w:rPr>
          <w:rFonts w:ascii="Arial" w:hAnsi="Arial" w:cs="Arial"/>
        </w:rPr>
        <w:t>.</w:t>
      </w:r>
      <w:r w:rsidR="000B545B">
        <w:rPr>
          <w:rFonts w:ascii="Arial" w:hAnsi="Arial" w:cs="Arial"/>
        </w:rPr>
        <w:t xml:space="preserve"> </w:t>
      </w:r>
      <w:r w:rsidRPr="003511E2">
        <w:rPr>
          <w:rFonts w:ascii="Arial" w:hAnsi="Arial" w:cs="Arial"/>
        </w:rPr>
        <w:t>2023</w:t>
      </w:r>
      <w:r w:rsidR="000B545B">
        <w:rPr>
          <w:rFonts w:ascii="Arial" w:hAnsi="Arial" w:cs="Arial"/>
        </w:rPr>
        <w:t>;</w:t>
      </w:r>
      <w:r w:rsidRPr="003511E2">
        <w:rPr>
          <w:rFonts w:ascii="Arial" w:hAnsi="Arial" w:cs="Arial"/>
        </w:rPr>
        <w:t xml:space="preserve"> Rogoff, 2021</w:t>
      </w:r>
      <w:r w:rsidR="000B545B">
        <w:rPr>
          <w:rFonts w:ascii="Arial" w:hAnsi="Arial" w:cs="Arial"/>
        </w:rPr>
        <w:t>;</w:t>
      </w:r>
      <w:r w:rsidRPr="003511E2">
        <w:rPr>
          <w:rFonts w:ascii="Arial" w:hAnsi="Arial" w:cs="Arial"/>
        </w:rPr>
        <w:t xml:space="preserve"> Hooks, 2008</w:t>
      </w:r>
      <w:r w:rsidR="000B545B">
        <w:rPr>
          <w:rFonts w:ascii="Arial" w:hAnsi="Arial" w:cs="Arial"/>
        </w:rPr>
        <w:t xml:space="preserve">; </w:t>
      </w:r>
      <w:r w:rsidRPr="003511E2">
        <w:rPr>
          <w:rFonts w:ascii="Arial" w:hAnsi="Arial" w:cs="Arial"/>
        </w:rPr>
        <w:t xml:space="preserve"> Bunce </w:t>
      </w:r>
      <w:r w:rsidRPr="003511E2">
        <w:rPr>
          <w:rFonts w:ascii="Arial" w:hAnsi="Arial" w:cs="Arial"/>
          <w:i/>
          <w:iCs/>
        </w:rPr>
        <w:t>et al</w:t>
      </w:r>
      <w:r w:rsidRPr="003511E2">
        <w:rPr>
          <w:rFonts w:ascii="Arial" w:hAnsi="Arial" w:cs="Arial"/>
        </w:rPr>
        <w:t>. 2019). Dau faes arall y cynllun ydy ‘Profiad’ a ‘Deilliannau’ (Prifysgol A, 2021, t. 11), sydd hefyd yn derbyn cymeradwyaeth gan y lenyddiaeth ac yn alinio’n agos at y themâu sy’n ymddangos yn yr adolygiad hwn ohoni (Williams, 2021</w:t>
      </w:r>
      <w:r w:rsidR="000B545B">
        <w:rPr>
          <w:rFonts w:ascii="Arial" w:hAnsi="Arial" w:cs="Arial"/>
        </w:rPr>
        <w:t>;</w:t>
      </w:r>
      <w:r w:rsidRPr="003511E2">
        <w:rPr>
          <w:rFonts w:ascii="Arial" w:hAnsi="Arial" w:cs="Arial"/>
        </w:rPr>
        <w:t xml:space="preserve"> Clark </w:t>
      </w:r>
      <w:r w:rsidRPr="003511E2">
        <w:rPr>
          <w:rFonts w:ascii="Arial" w:hAnsi="Arial" w:cs="Arial"/>
          <w:i/>
          <w:iCs/>
        </w:rPr>
        <w:t>et al</w:t>
      </w:r>
      <w:r w:rsidR="000B545B">
        <w:rPr>
          <w:rFonts w:ascii="Arial" w:hAnsi="Arial" w:cs="Arial"/>
        </w:rPr>
        <w:t>.</w:t>
      </w:r>
      <w:r w:rsidRPr="003511E2">
        <w:rPr>
          <w:rFonts w:ascii="Arial" w:hAnsi="Arial" w:cs="Arial"/>
        </w:rPr>
        <w:t xml:space="preserve"> 2013</w:t>
      </w:r>
      <w:r w:rsidR="000B545B">
        <w:rPr>
          <w:rFonts w:ascii="Arial" w:hAnsi="Arial" w:cs="Arial"/>
        </w:rPr>
        <w:t>;</w:t>
      </w:r>
      <w:r w:rsidRPr="003511E2">
        <w:rPr>
          <w:rFonts w:ascii="Arial" w:hAnsi="Arial" w:cs="Arial"/>
        </w:rPr>
        <w:t xml:space="preserve"> Lim, 2023</w:t>
      </w:r>
      <w:r w:rsidR="000B545B">
        <w:rPr>
          <w:rFonts w:ascii="Arial" w:hAnsi="Arial" w:cs="Arial"/>
        </w:rPr>
        <w:t>;</w:t>
      </w:r>
      <w:r w:rsidRPr="003511E2">
        <w:rPr>
          <w:rFonts w:ascii="Arial" w:hAnsi="Arial" w:cs="Arial"/>
        </w:rPr>
        <w:t xml:space="preserve"> Wong, 2020</w:t>
      </w:r>
      <w:r w:rsidR="000B545B">
        <w:rPr>
          <w:rFonts w:ascii="Arial" w:hAnsi="Arial" w:cs="Arial"/>
        </w:rPr>
        <w:t>;</w:t>
      </w:r>
      <w:r w:rsidRPr="003511E2">
        <w:rPr>
          <w:rFonts w:ascii="Arial" w:hAnsi="Arial" w:cs="Arial"/>
        </w:rPr>
        <w:t xml:space="preserve"> Morris, 2021</w:t>
      </w:r>
      <w:r w:rsidR="000B545B">
        <w:rPr>
          <w:rFonts w:ascii="Arial" w:hAnsi="Arial" w:cs="Arial"/>
        </w:rPr>
        <w:t>;</w:t>
      </w:r>
      <w:r w:rsidRPr="003511E2">
        <w:rPr>
          <w:rFonts w:ascii="Arial" w:hAnsi="Arial" w:cs="Arial"/>
        </w:rPr>
        <w:t xml:space="preserve"> Dopmeijer </w:t>
      </w:r>
      <w:r w:rsidRPr="003511E2">
        <w:rPr>
          <w:rFonts w:ascii="Arial" w:hAnsi="Arial" w:cs="Arial"/>
          <w:i/>
          <w:iCs/>
        </w:rPr>
        <w:t>et al</w:t>
      </w:r>
      <w:r w:rsidRPr="003511E2">
        <w:rPr>
          <w:rFonts w:ascii="Arial" w:hAnsi="Arial" w:cs="Arial"/>
        </w:rPr>
        <w:t>.</w:t>
      </w:r>
      <w:r w:rsidR="000B545B">
        <w:rPr>
          <w:rFonts w:ascii="Arial" w:hAnsi="Arial" w:cs="Arial"/>
        </w:rPr>
        <w:t xml:space="preserve"> </w:t>
      </w:r>
      <w:r w:rsidRPr="003511E2">
        <w:rPr>
          <w:rFonts w:ascii="Arial" w:hAnsi="Arial" w:cs="Arial"/>
        </w:rPr>
        <w:t>2022</w:t>
      </w:r>
      <w:r w:rsidR="000B545B">
        <w:rPr>
          <w:rFonts w:ascii="Arial" w:hAnsi="Arial" w:cs="Arial"/>
        </w:rPr>
        <w:t>;</w:t>
      </w:r>
      <w:r w:rsidRPr="003511E2">
        <w:rPr>
          <w:rFonts w:ascii="Arial" w:hAnsi="Arial" w:cs="Arial"/>
        </w:rPr>
        <w:t xml:space="preserve"> Fay a Skipper, 2022</w:t>
      </w:r>
      <w:r w:rsidR="000B545B">
        <w:rPr>
          <w:rFonts w:ascii="Arial" w:hAnsi="Arial" w:cs="Arial"/>
        </w:rPr>
        <w:t>;</w:t>
      </w:r>
      <w:r w:rsidRPr="003511E2">
        <w:rPr>
          <w:rFonts w:ascii="Arial" w:hAnsi="Arial" w:cs="Arial"/>
        </w:rPr>
        <w:t xml:space="preserve"> Au </w:t>
      </w:r>
      <w:r w:rsidRPr="003511E2">
        <w:rPr>
          <w:rFonts w:ascii="Arial" w:hAnsi="Arial" w:cs="Arial"/>
          <w:i/>
          <w:iCs/>
        </w:rPr>
        <w:t>et al</w:t>
      </w:r>
      <w:r w:rsidRPr="003511E2">
        <w:rPr>
          <w:rFonts w:ascii="Arial" w:hAnsi="Arial" w:cs="Arial"/>
        </w:rPr>
        <w:t>. 2023).</w:t>
      </w:r>
    </w:p>
    <w:p w14:paraId="7E198738" w14:textId="77777777" w:rsidR="000B545B" w:rsidRPr="003511E2" w:rsidRDefault="000B545B" w:rsidP="003511E2">
      <w:pPr>
        <w:spacing w:line="360" w:lineRule="auto"/>
        <w:jc w:val="both"/>
        <w:rPr>
          <w:rFonts w:ascii="Arial" w:hAnsi="Arial" w:cs="Arial"/>
        </w:rPr>
      </w:pPr>
    </w:p>
    <w:p w14:paraId="5E37A16A" w14:textId="48D075CC" w:rsidR="00424E8D" w:rsidRDefault="003511E2" w:rsidP="003511E2">
      <w:pPr>
        <w:spacing w:line="360" w:lineRule="auto"/>
        <w:jc w:val="both"/>
        <w:rPr>
          <w:rFonts w:ascii="Arial" w:hAnsi="Arial" w:cs="Arial"/>
        </w:rPr>
      </w:pPr>
      <w:r w:rsidRPr="003511E2">
        <w:rPr>
          <w:rFonts w:ascii="Arial" w:hAnsi="Arial" w:cs="Arial"/>
        </w:rPr>
        <w:t>Gydag AGA a’r rhaglen TAR dan sylw yn eistedd o fewn cyd-destun ehangach y brifysgol, mae’r cynlluniau strategol a drafodwyd yn berthnasol i brosesau a gweithdrefnau y rhaglenni hyn. Yn ogystal, mae dogfennau dilysu ac achrediad y rhaglenni yn cynnig amlinelliad o’u cynnwys ac ymrwymiad at wireddu’r cynnwys hwnnw dros gyfnod o bum mlynedd (Llywodraeth Cymru, 2023d). Rhan o feini prawf achredu’r rhaglen TAR (</w:t>
      </w:r>
      <w:r w:rsidR="00424E8D" w:rsidRPr="003511E2">
        <w:rPr>
          <w:rFonts w:ascii="Arial" w:hAnsi="Arial" w:cs="Arial"/>
        </w:rPr>
        <w:t>Llywodraeth Cymru, 2023d</w:t>
      </w:r>
      <w:r w:rsidRPr="003511E2">
        <w:rPr>
          <w:rFonts w:ascii="Arial" w:hAnsi="Arial" w:cs="Arial"/>
        </w:rPr>
        <w:t xml:space="preserve">, t. 32) ydy sut y bydd rhaglen yn mynd ati i weithredu gofynion Deddf Cydraddoldeb 2010 (Government Equalities Office, 2011). Tra bod cyfeirio at ‘hil’ fel rhan o ymateb y rhaglen i’r </w:t>
      </w:r>
      <w:r w:rsidR="00A467CD">
        <w:rPr>
          <w:rFonts w:ascii="Arial" w:hAnsi="Arial" w:cs="Arial"/>
        </w:rPr>
        <w:t>b</w:t>
      </w:r>
      <w:r w:rsidR="008667BC">
        <w:rPr>
          <w:rFonts w:ascii="Arial" w:hAnsi="Arial" w:cs="Arial"/>
        </w:rPr>
        <w:t>ennod</w:t>
      </w:r>
      <w:r w:rsidRPr="003511E2">
        <w:rPr>
          <w:rFonts w:ascii="Arial" w:hAnsi="Arial" w:cs="Arial"/>
        </w:rPr>
        <w:t xml:space="preserve"> hon o’r meini prawf (</w:t>
      </w:r>
      <w:r w:rsidR="002275A4">
        <w:rPr>
          <w:rFonts w:ascii="Arial" w:hAnsi="Arial" w:cs="Arial"/>
        </w:rPr>
        <w:t>PDP</w:t>
      </w:r>
      <w:r w:rsidRPr="003511E2">
        <w:rPr>
          <w:rFonts w:ascii="Arial" w:hAnsi="Arial" w:cs="Arial"/>
        </w:rPr>
        <w:t xml:space="preserve">B, 2024, t. 93), fel y gwelwyd eisoes yn nogfennaeth ehangach y brifysgol, does dim cyfeirio at hiliaeth na fframwaith wrth-hiliol, er bod y meini prawf yn cyfeirio’n benodol at hwyluso ‘amgylcheddau dysgu effeithiol sy'n wrth-hiliol’ (Llywodraeth Cymru, 2023d, t. 32), a bod  cynigion y rhaglen am anabledd, hawliau, ac Anghenion Dysgu Ychwanegol (ADY) yn cynnig mwy o fanylder o dan yr un </w:t>
      </w:r>
      <w:r w:rsidR="00A467CD">
        <w:rPr>
          <w:rFonts w:ascii="Arial" w:hAnsi="Arial" w:cs="Arial"/>
        </w:rPr>
        <w:t>b</w:t>
      </w:r>
      <w:r w:rsidR="008667BC">
        <w:rPr>
          <w:rFonts w:ascii="Arial" w:hAnsi="Arial" w:cs="Arial"/>
        </w:rPr>
        <w:t>ennod</w:t>
      </w:r>
      <w:r w:rsidRPr="003511E2">
        <w:rPr>
          <w:rFonts w:ascii="Arial" w:hAnsi="Arial" w:cs="Arial"/>
        </w:rPr>
        <w:t xml:space="preserve"> (Partneriaeth Dysgu Proffesiynol B, 2024,  tt. 93-94).  </w:t>
      </w:r>
    </w:p>
    <w:p w14:paraId="13F79A98" w14:textId="77777777" w:rsidR="00424E8D" w:rsidRDefault="00424E8D" w:rsidP="003511E2">
      <w:pPr>
        <w:spacing w:line="360" w:lineRule="auto"/>
        <w:jc w:val="both"/>
        <w:rPr>
          <w:rFonts w:ascii="Arial" w:hAnsi="Arial" w:cs="Arial"/>
        </w:rPr>
      </w:pPr>
    </w:p>
    <w:p w14:paraId="0C0D0F13" w14:textId="787956A3" w:rsidR="003511E2" w:rsidRPr="003511E2" w:rsidRDefault="003511E2" w:rsidP="003511E2">
      <w:pPr>
        <w:spacing w:line="360" w:lineRule="auto"/>
        <w:jc w:val="both"/>
        <w:rPr>
          <w:rFonts w:ascii="Arial" w:hAnsi="Arial" w:cs="Arial"/>
        </w:rPr>
      </w:pPr>
      <w:r w:rsidRPr="003511E2">
        <w:rPr>
          <w:rFonts w:ascii="Arial" w:hAnsi="Arial" w:cs="Arial"/>
        </w:rPr>
        <w:t xml:space="preserve">Yn ystod proses ail-achredu’r rhaglen TAR yn Chwefror 2024, teimlir ei fod yn arwyddocaol i nodi na chododd yr un cwestiwn gan y panel asesu ynghylch </w:t>
      </w:r>
      <w:r w:rsidRPr="003511E2">
        <w:rPr>
          <w:rFonts w:ascii="Arial" w:hAnsi="Arial" w:cs="Arial"/>
        </w:rPr>
        <w:lastRenderedPageBreak/>
        <w:t>cyfraniadau’r brifysgol a’r rhaglen TAR at weithredu gofynion Deddf Cydraddoldeb 2010 (Government Equalities Office, 2011). Roedd hyn yn wir hefyd am eu strategaethau ar gyfer creu ‘ymdeimlad o berthyn’ (</w:t>
      </w:r>
      <w:r w:rsidR="00D43843">
        <w:rPr>
          <w:rFonts w:ascii="Arial" w:hAnsi="Arial" w:cs="Arial"/>
        </w:rPr>
        <w:t>PDP</w:t>
      </w:r>
      <w:r w:rsidRPr="003511E2">
        <w:rPr>
          <w:rFonts w:ascii="Arial" w:hAnsi="Arial" w:cs="Arial"/>
        </w:rPr>
        <w:t xml:space="preserve">B, 2024, t. 83) ar gyfer </w:t>
      </w:r>
      <w:r w:rsidRPr="003511E2">
        <w:rPr>
          <w:rFonts w:ascii="Arial" w:hAnsi="Arial" w:cs="Arial"/>
          <w:i/>
          <w:iCs/>
        </w:rPr>
        <w:t>pob</w:t>
      </w:r>
      <w:r w:rsidRPr="003511E2">
        <w:rPr>
          <w:rFonts w:ascii="Arial" w:hAnsi="Arial" w:cs="Arial"/>
        </w:rPr>
        <w:t xml:space="preserve"> darpar athro, yn enwedig y rheiny sy’n wynebu rhwystrau ychwanegol wrth geisio meithrin yr ymdeimlad hwn (Llywodraeth Cymru 2022, Williams, 2021, Slay </w:t>
      </w:r>
      <w:r w:rsidRPr="003511E2">
        <w:rPr>
          <w:rFonts w:ascii="Arial" w:hAnsi="Arial" w:cs="Arial"/>
          <w:i/>
          <w:iCs/>
        </w:rPr>
        <w:t>et al.</w:t>
      </w:r>
      <w:r w:rsidRPr="003511E2">
        <w:rPr>
          <w:rFonts w:ascii="Arial" w:hAnsi="Arial" w:cs="Arial"/>
        </w:rPr>
        <w:t xml:space="preserve"> 2019, Bhopal a Rhamie, 2014).</w:t>
      </w:r>
    </w:p>
    <w:p w14:paraId="6C07FC0B" w14:textId="77777777" w:rsidR="003511E2" w:rsidRPr="003511E2" w:rsidRDefault="003511E2" w:rsidP="003511E2">
      <w:pPr>
        <w:spacing w:line="360" w:lineRule="auto"/>
        <w:jc w:val="both"/>
        <w:rPr>
          <w:rFonts w:ascii="Arial" w:hAnsi="Arial" w:cs="Arial"/>
        </w:rPr>
      </w:pPr>
    </w:p>
    <w:p w14:paraId="095D13AB" w14:textId="41B27C7D" w:rsidR="003511E2" w:rsidRPr="00E903B4" w:rsidRDefault="003511E2" w:rsidP="00E903B4">
      <w:pPr>
        <w:pStyle w:val="Heading2"/>
        <w:rPr>
          <w:rFonts w:ascii="Arial" w:hAnsi="Arial" w:cs="Arial"/>
        </w:rPr>
      </w:pPr>
      <w:bookmarkStart w:id="26" w:name="_Toc194356983"/>
      <w:r w:rsidRPr="00E903B4">
        <w:rPr>
          <w:rFonts w:ascii="Arial" w:hAnsi="Arial" w:cs="Arial"/>
        </w:rPr>
        <w:t>2.</w:t>
      </w:r>
      <w:r w:rsidR="003A724C">
        <w:rPr>
          <w:rFonts w:ascii="Arial" w:hAnsi="Arial" w:cs="Arial"/>
        </w:rPr>
        <w:t>7</w:t>
      </w:r>
      <w:r w:rsidRPr="00E903B4">
        <w:rPr>
          <w:rFonts w:ascii="Arial" w:hAnsi="Arial" w:cs="Arial"/>
        </w:rPr>
        <w:t xml:space="preserve"> Diweddglo</w:t>
      </w:r>
      <w:bookmarkEnd w:id="26"/>
    </w:p>
    <w:p w14:paraId="52C844F0" w14:textId="77777777" w:rsidR="003511E2" w:rsidRPr="003511E2" w:rsidRDefault="003511E2" w:rsidP="003511E2">
      <w:pPr>
        <w:spacing w:line="360" w:lineRule="auto"/>
        <w:jc w:val="both"/>
        <w:rPr>
          <w:rFonts w:ascii="Arial" w:hAnsi="Arial" w:cs="Arial"/>
        </w:rPr>
      </w:pPr>
    </w:p>
    <w:p w14:paraId="0FD9E138" w14:textId="1CAE31D2" w:rsidR="00B46939" w:rsidRDefault="003511E2" w:rsidP="003511E2">
      <w:pPr>
        <w:spacing w:line="360" w:lineRule="auto"/>
        <w:jc w:val="both"/>
        <w:rPr>
          <w:rFonts w:ascii="Arial" w:hAnsi="Arial" w:cs="Arial"/>
        </w:rPr>
      </w:pPr>
      <w:r w:rsidRPr="003511E2">
        <w:rPr>
          <w:rFonts w:ascii="Arial" w:hAnsi="Arial" w:cs="Arial"/>
        </w:rPr>
        <w:t xml:space="preserve">I gloi, mae’r lenyddiaeth a adolygwyd yn amlygu’r cydadwaith cymhleth rhwng dynameg ofodol, arferion addysgeg, a phrofiadau myfyrwyr wrth lunio ymdeimlad o berthyn mewn addysg uwch ac, i raddau, </w:t>
      </w:r>
      <w:r w:rsidR="00D43843">
        <w:rPr>
          <w:rFonts w:ascii="Arial" w:hAnsi="Arial" w:cs="Arial"/>
        </w:rPr>
        <w:t>AGA</w:t>
      </w:r>
      <w:r w:rsidRPr="003511E2">
        <w:rPr>
          <w:rFonts w:ascii="Arial" w:hAnsi="Arial" w:cs="Arial"/>
        </w:rPr>
        <w:t xml:space="preserve"> ôl-raddedig. Caiff yr ymdeimlad hwn sydd, yn ôl rhai (Tajfel a Turner</w:t>
      </w:r>
      <w:r w:rsidR="00424E8D">
        <w:rPr>
          <w:rFonts w:ascii="Arial" w:hAnsi="Arial" w:cs="Arial"/>
        </w:rPr>
        <w:t xml:space="preserve">, </w:t>
      </w:r>
      <w:r w:rsidRPr="003511E2">
        <w:rPr>
          <w:rFonts w:ascii="Arial" w:hAnsi="Arial" w:cs="Arial"/>
        </w:rPr>
        <w:t>1979</w:t>
      </w:r>
      <w:r w:rsidR="00424E8D">
        <w:rPr>
          <w:rFonts w:ascii="Arial" w:hAnsi="Arial" w:cs="Arial"/>
        </w:rPr>
        <w:t>;</w:t>
      </w:r>
      <w:r w:rsidRPr="003511E2">
        <w:rPr>
          <w:rFonts w:ascii="Arial" w:hAnsi="Arial" w:cs="Arial"/>
        </w:rPr>
        <w:t xml:space="preserve"> Sen</w:t>
      </w:r>
      <w:r w:rsidR="00424E8D">
        <w:rPr>
          <w:rFonts w:ascii="Arial" w:hAnsi="Arial" w:cs="Arial"/>
        </w:rPr>
        <w:t xml:space="preserve">, </w:t>
      </w:r>
      <w:r w:rsidRPr="003511E2">
        <w:rPr>
          <w:rFonts w:ascii="Arial" w:hAnsi="Arial" w:cs="Arial"/>
        </w:rPr>
        <w:t>1983</w:t>
      </w:r>
      <w:r w:rsidR="00424E8D">
        <w:rPr>
          <w:rFonts w:ascii="Arial" w:hAnsi="Arial" w:cs="Arial"/>
        </w:rPr>
        <w:t xml:space="preserve">; </w:t>
      </w:r>
      <w:r w:rsidRPr="003511E2">
        <w:rPr>
          <w:rFonts w:ascii="Arial" w:hAnsi="Arial" w:cs="Arial"/>
        </w:rPr>
        <w:t xml:space="preserve"> Hooks</w:t>
      </w:r>
      <w:r w:rsidR="00424E8D">
        <w:rPr>
          <w:rFonts w:ascii="Arial" w:hAnsi="Arial" w:cs="Arial"/>
        </w:rPr>
        <w:t xml:space="preserve">, </w:t>
      </w:r>
      <w:r w:rsidRPr="003511E2">
        <w:rPr>
          <w:rFonts w:ascii="Arial" w:hAnsi="Arial" w:cs="Arial"/>
        </w:rPr>
        <w:t>2008</w:t>
      </w:r>
      <w:r w:rsidR="00424E8D">
        <w:rPr>
          <w:rFonts w:ascii="Arial" w:hAnsi="Arial" w:cs="Arial"/>
        </w:rPr>
        <w:t>;</w:t>
      </w:r>
      <w:r w:rsidRPr="003511E2">
        <w:rPr>
          <w:rFonts w:ascii="Arial" w:hAnsi="Arial" w:cs="Arial"/>
        </w:rPr>
        <w:t xml:space="preserve"> Spencer </w:t>
      </w:r>
      <w:r w:rsidRPr="003511E2">
        <w:rPr>
          <w:rFonts w:ascii="Arial" w:hAnsi="Arial" w:cs="Arial"/>
          <w:i/>
          <w:iCs/>
        </w:rPr>
        <w:t>et al.</w:t>
      </w:r>
      <w:r w:rsidRPr="003511E2">
        <w:rPr>
          <w:rFonts w:ascii="Arial" w:hAnsi="Arial" w:cs="Arial"/>
        </w:rPr>
        <w:t xml:space="preserve"> 2020), yn gonglfaen i lesiant a ffyniant myfyrwyr a darpar athrawon, eu dylanwadu gan ffactorau amrywiol, gan gynnwys amgylcheddau dysgu cynhwysol (Wong</w:t>
      </w:r>
      <w:r w:rsidR="00424E8D">
        <w:rPr>
          <w:rFonts w:ascii="Arial" w:hAnsi="Arial" w:cs="Arial"/>
        </w:rPr>
        <w:t xml:space="preserve">, </w:t>
      </w:r>
      <w:r w:rsidRPr="003511E2">
        <w:rPr>
          <w:rFonts w:ascii="Arial" w:hAnsi="Arial" w:cs="Arial"/>
        </w:rPr>
        <w:t>2020, 2023</w:t>
      </w:r>
      <w:r w:rsidR="00424E8D">
        <w:rPr>
          <w:rFonts w:ascii="Arial" w:hAnsi="Arial" w:cs="Arial"/>
        </w:rPr>
        <w:t>;</w:t>
      </w:r>
      <w:r w:rsidRPr="003511E2">
        <w:rPr>
          <w:rFonts w:ascii="Arial" w:hAnsi="Arial" w:cs="Arial"/>
        </w:rPr>
        <w:t xml:space="preserve"> Cook-Sather </w:t>
      </w:r>
      <w:r w:rsidRPr="003511E2">
        <w:rPr>
          <w:rFonts w:ascii="Arial" w:hAnsi="Arial" w:cs="Arial"/>
          <w:i/>
          <w:iCs/>
        </w:rPr>
        <w:t>et al</w:t>
      </w:r>
      <w:r w:rsidRPr="003511E2">
        <w:rPr>
          <w:rFonts w:ascii="Arial" w:hAnsi="Arial" w:cs="Arial"/>
        </w:rPr>
        <w:t>. 2023</w:t>
      </w:r>
      <w:r w:rsidR="00424E8D">
        <w:rPr>
          <w:rFonts w:ascii="Arial" w:hAnsi="Arial" w:cs="Arial"/>
        </w:rPr>
        <w:t>;</w:t>
      </w:r>
      <w:r w:rsidRPr="003511E2">
        <w:rPr>
          <w:rFonts w:ascii="Arial" w:hAnsi="Arial" w:cs="Arial"/>
        </w:rPr>
        <w:t xml:space="preserve"> Slay </w:t>
      </w:r>
      <w:r w:rsidRPr="003511E2">
        <w:rPr>
          <w:rFonts w:ascii="Arial" w:hAnsi="Arial" w:cs="Arial"/>
          <w:i/>
          <w:iCs/>
        </w:rPr>
        <w:t>et al</w:t>
      </w:r>
      <w:r w:rsidRPr="003511E2">
        <w:rPr>
          <w:rFonts w:ascii="Arial" w:hAnsi="Arial" w:cs="Arial"/>
        </w:rPr>
        <w:t>.</w:t>
      </w:r>
      <w:r w:rsidR="00424E8D">
        <w:rPr>
          <w:rFonts w:ascii="Arial" w:hAnsi="Arial" w:cs="Arial"/>
        </w:rPr>
        <w:t xml:space="preserve"> </w:t>
      </w:r>
      <w:r w:rsidRPr="003511E2">
        <w:rPr>
          <w:rFonts w:ascii="Arial" w:hAnsi="Arial" w:cs="Arial"/>
        </w:rPr>
        <w:t>2019</w:t>
      </w:r>
      <w:r w:rsidR="00424E8D">
        <w:rPr>
          <w:rFonts w:ascii="Arial" w:hAnsi="Arial" w:cs="Arial"/>
        </w:rPr>
        <w:t>;</w:t>
      </w:r>
      <w:r w:rsidRPr="003511E2">
        <w:rPr>
          <w:rFonts w:ascii="Arial" w:hAnsi="Arial" w:cs="Arial"/>
        </w:rPr>
        <w:t xml:space="preserve"> Bhopal &amp; Rhamie</w:t>
      </w:r>
      <w:r w:rsidR="00424E8D">
        <w:rPr>
          <w:rFonts w:ascii="Arial" w:hAnsi="Arial" w:cs="Arial"/>
        </w:rPr>
        <w:t xml:space="preserve">l, </w:t>
      </w:r>
      <w:r w:rsidRPr="003511E2">
        <w:rPr>
          <w:rFonts w:ascii="Arial" w:hAnsi="Arial" w:cs="Arial"/>
        </w:rPr>
        <w:t>2014</w:t>
      </w:r>
      <w:r w:rsidR="00424E8D">
        <w:rPr>
          <w:rFonts w:ascii="Arial" w:hAnsi="Arial" w:cs="Arial"/>
        </w:rPr>
        <w:t>;</w:t>
      </w:r>
      <w:r w:rsidRPr="003511E2">
        <w:rPr>
          <w:rFonts w:ascii="Arial" w:hAnsi="Arial" w:cs="Arial"/>
        </w:rPr>
        <w:t xml:space="preserve"> Bunce </w:t>
      </w:r>
      <w:r w:rsidRPr="003511E2">
        <w:rPr>
          <w:rFonts w:ascii="Arial" w:hAnsi="Arial" w:cs="Arial"/>
          <w:i/>
          <w:iCs/>
        </w:rPr>
        <w:t>et al</w:t>
      </w:r>
      <w:r w:rsidRPr="003511E2">
        <w:rPr>
          <w:rFonts w:ascii="Arial" w:hAnsi="Arial" w:cs="Arial"/>
        </w:rPr>
        <w:t>.</w:t>
      </w:r>
      <w:r w:rsidR="00424E8D">
        <w:rPr>
          <w:rFonts w:ascii="Arial" w:hAnsi="Arial" w:cs="Arial"/>
        </w:rPr>
        <w:t xml:space="preserve"> </w:t>
      </w:r>
      <w:r w:rsidRPr="003511E2">
        <w:rPr>
          <w:rFonts w:ascii="Arial" w:hAnsi="Arial" w:cs="Arial"/>
        </w:rPr>
        <w:t>2019)</w:t>
      </w:r>
      <w:r w:rsidR="00424E8D">
        <w:rPr>
          <w:rFonts w:ascii="Arial" w:hAnsi="Arial" w:cs="Arial"/>
        </w:rPr>
        <w:t>,</w:t>
      </w:r>
      <w:r w:rsidRPr="003511E2">
        <w:rPr>
          <w:rFonts w:ascii="Arial" w:hAnsi="Arial" w:cs="Arial"/>
        </w:rPr>
        <w:t xml:space="preserve"> darpariaeth (Sathorar a Geduld</w:t>
      </w:r>
      <w:r w:rsidR="00424E8D">
        <w:rPr>
          <w:rFonts w:ascii="Arial" w:hAnsi="Arial" w:cs="Arial"/>
        </w:rPr>
        <w:t xml:space="preserve">, </w:t>
      </w:r>
      <w:r w:rsidRPr="003511E2">
        <w:rPr>
          <w:rFonts w:ascii="Arial" w:hAnsi="Arial" w:cs="Arial"/>
        </w:rPr>
        <w:t>2018</w:t>
      </w:r>
      <w:r w:rsidR="00424E8D">
        <w:rPr>
          <w:rFonts w:ascii="Arial" w:hAnsi="Arial" w:cs="Arial"/>
        </w:rPr>
        <w:t>;</w:t>
      </w:r>
      <w:r w:rsidRPr="003511E2">
        <w:rPr>
          <w:rFonts w:ascii="Arial" w:hAnsi="Arial" w:cs="Arial"/>
        </w:rPr>
        <w:t xml:space="preserve"> Williams</w:t>
      </w:r>
      <w:r w:rsidR="00424E8D">
        <w:rPr>
          <w:rFonts w:ascii="Arial" w:hAnsi="Arial" w:cs="Arial"/>
        </w:rPr>
        <w:t xml:space="preserve">, </w:t>
      </w:r>
      <w:r w:rsidRPr="003511E2">
        <w:rPr>
          <w:rFonts w:ascii="Arial" w:hAnsi="Arial" w:cs="Arial"/>
        </w:rPr>
        <w:t>2021</w:t>
      </w:r>
      <w:r w:rsidR="00424E8D">
        <w:rPr>
          <w:rFonts w:ascii="Arial" w:hAnsi="Arial" w:cs="Arial"/>
        </w:rPr>
        <w:t>;</w:t>
      </w:r>
      <w:r w:rsidRPr="003511E2">
        <w:rPr>
          <w:rFonts w:ascii="Arial" w:hAnsi="Arial" w:cs="Arial"/>
        </w:rPr>
        <w:t xml:space="preserve"> Lim</w:t>
      </w:r>
      <w:r w:rsidR="00424E8D">
        <w:rPr>
          <w:rFonts w:ascii="Arial" w:hAnsi="Arial" w:cs="Arial"/>
        </w:rPr>
        <w:t>, 20</w:t>
      </w:r>
      <w:r w:rsidRPr="003511E2">
        <w:rPr>
          <w:rFonts w:ascii="Arial" w:hAnsi="Arial" w:cs="Arial"/>
        </w:rPr>
        <w:t>23</w:t>
      </w:r>
      <w:r w:rsidR="00424E8D">
        <w:rPr>
          <w:rFonts w:ascii="Arial" w:hAnsi="Arial" w:cs="Arial"/>
        </w:rPr>
        <w:t>;</w:t>
      </w:r>
      <w:r w:rsidRPr="003511E2">
        <w:rPr>
          <w:rFonts w:ascii="Arial" w:hAnsi="Arial" w:cs="Arial"/>
        </w:rPr>
        <w:t xml:space="preserve"> Clark </w:t>
      </w:r>
      <w:r w:rsidRPr="003511E2">
        <w:rPr>
          <w:rFonts w:ascii="Arial" w:hAnsi="Arial" w:cs="Arial"/>
          <w:i/>
          <w:iCs/>
        </w:rPr>
        <w:t>et al</w:t>
      </w:r>
      <w:r w:rsidRPr="003511E2">
        <w:rPr>
          <w:rFonts w:ascii="Arial" w:hAnsi="Arial" w:cs="Arial"/>
        </w:rPr>
        <w:t>. 2013) a deilliannau rhaglenni academaidd (Sen</w:t>
      </w:r>
      <w:r w:rsidR="00B46939">
        <w:rPr>
          <w:rFonts w:ascii="Arial" w:hAnsi="Arial" w:cs="Arial"/>
        </w:rPr>
        <w:t xml:space="preserve">, </w:t>
      </w:r>
      <w:r w:rsidRPr="003511E2">
        <w:rPr>
          <w:rFonts w:ascii="Arial" w:hAnsi="Arial" w:cs="Arial"/>
        </w:rPr>
        <w:t>1983</w:t>
      </w:r>
      <w:r w:rsidR="00B46939">
        <w:rPr>
          <w:rFonts w:ascii="Arial" w:hAnsi="Arial" w:cs="Arial"/>
        </w:rPr>
        <w:t>;</w:t>
      </w:r>
      <w:r w:rsidRPr="003511E2">
        <w:rPr>
          <w:rFonts w:ascii="Arial" w:hAnsi="Arial" w:cs="Arial"/>
        </w:rPr>
        <w:t xml:space="preserve"> Wong</w:t>
      </w:r>
      <w:r w:rsidR="00B46939">
        <w:rPr>
          <w:rFonts w:ascii="Arial" w:hAnsi="Arial" w:cs="Arial"/>
        </w:rPr>
        <w:t xml:space="preserve">, </w:t>
      </w:r>
      <w:r w:rsidRPr="003511E2">
        <w:rPr>
          <w:rFonts w:ascii="Arial" w:hAnsi="Arial" w:cs="Arial"/>
        </w:rPr>
        <w:t>2020</w:t>
      </w:r>
      <w:r w:rsidR="00B46939">
        <w:rPr>
          <w:rFonts w:ascii="Arial" w:hAnsi="Arial" w:cs="Arial"/>
        </w:rPr>
        <w:t>;</w:t>
      </w:r>
      <w:r w:rsidRPr="003511E2">
        <w:rPr>
          <w:rFonts w:ascii="Arial" w:hAnsi="Arial" w:cs="Arial"/>
        </w:rPr>
        <w:t xml:space="preserve"> Fox a Wilson</w:t>
      </w:r>
      <w:r w:rsidR="00B46939">
        <w:rPr>
          <w:rFonts w:ascii="Arial" w:hAnsi="Arial" w:cs="Arial"/>
        </w:rPr>
        <w:t xml:space="preserve">, </w:t>
      </w:r>
      <w:r w:rsidRPr="003511E2">
        <w:rPr>
          <w:rFonts w:ascii="Arial" w:hAnsi="Arial" w:cs="Arial"/>
        </w:rPr>
        <w:t>2015</w:t>
      </w:r>
      <w:r w:rsidR="00B46939">
        <w:rPr>
          <w:rFonts w:ascii="Arial" w:hAnsi="Arial" w:cs="Arial"/>
        </w:rPr>
        <w:t>;</w:t>
      </w:r>
      <w:r w:rsidRPr="003511E2">
        <w:rPr>
          <w:rFonts w:ascii="Arial" w:hAnsi="Arial" w:cs="Arial"/>
        </w:rPr>
        <w:t xml:space="preserve"> Le Cornu</w:t>
      </w:r>
      <w:r w:rsidR="00B46939">
        <w:rPr>
          <w:rFonts w:ascii="Arial" w:hAnsi="Arial" w:cs="Arial"/>
        </w:rPr>
        <w:t xml:space="preserve">, </w:t>
      </w:r>
      <w:r w:rsidRPr="003511E2">
        <w:rPr>
          <w:rFonts w:ascii="Arial" w:hAnsi="Arial" w:cs="Arial"/>
        </w:rPr>
        <w:t xml:space="preserve">2013). Er bod ymdrechion wedi'u gwneud i hyrwyddo amrywiaeth a chynhwysiant, mae heriau'n parhau wrth fynd i'r afael â rhwystrau systemig a meithrin amgylchedd dysgu cefnogol i bob myfyriwr. </w:t>
      </w:r>
    </w:p>
    <w:p w14:paraId="42458D3E" w14:textId="77777777" w:rsidR="00B46939" w:rsidRDefault="00B46939" w:rsidP="003511E2">
      <w:pPr>
        <w:spacing w:line="360" w:lineRule="auto"/>
        <w:jc w:val="both"/>
        <w:rPr>
          <w:rFonts w:ascii="Arial" w:hAnsi="Arial" w:cs="Arial"/>
        </w:rPr>
      </w:pPr>
    </w:p>
    <w:p w14:paraId="68097F68" w14:textId="36A60795" w:rsidR="003511E2" w:rsidRDefault="003511E2" w:rsidP="003511E2">
      <w:pPr>
        <w:spacing w:line="360" w:lineRule="auto"/>
        <w:jc w:val="both"/>
        <w:rPr>
          <w:rFonts w:ascii="Arial" w:hAnsi="Arial" w:cs="Arial"/>
        </w:rPr>
      </w:pPr>
      <w:r w:rsidRPr="003511E2">
        <w:rPr>
          <w:rFonts w:ascii="Arial" w:hAnsi="Arial" w:cs="Arial"/>
        </w:rPr>
        <w:t xml:space="preserve">Ymhellach, mae’r adolygiad hwn o lenyddiaeth wedi darparu synthesis cynhwysfawr o ymchwil ar effeithiau perthyn a pheidio â perthyn ymhlith myfyrwyr </w:t>
      </w:r>
      <w:r w:rsidR="00B46939">
        <w:rPr>
          <w:rFonts w:ascii="Arial" w:hAnsi="Arial" w:cs="Arial"/>
        </w:rPr>
        <w:t>MBE</w:t>
      </w:r>
      <w:r w:rsidRPr="003511E2">
        <w:rPr>
          <w:rFonts w:ascii="Arial" w:hAnsi="Arial" w:cs="Arial"/>
        </w:rPr>
        <w:t>, ac mae wedi amlygu effaith ddwys y profiadau hyn ar lesiant, gan danlinellu’r angen am ymyriadau wedi’u targedu i feithrin amgylcheddau cynhwysol a chefnogi anghenion amrywiol myfyrwyr (Morris</w:t>
      </w:r>
      <w:r w:rsidR="00B46939">
        <w:rPr>
          <w:rFonts w:ascii="Arial" w:hAnsi="Arial" w:cs="Arial"/>
        </w:rPr>
        <w:t xml:space="preserve">, </w:t>
      </w:r>
      <w:r w:rsidRPr="003511E2">
        <w:rPr>
          <w:rFonts w:ascii="Arial" w:hAnsi="Arial" w:cs="Arial"/>
        </w:rPr>
        <w:t>2021</w:t>
      </w:r>
      <w:r w:rsidR="00B46939">
        <w:rPr>
          <w:rFonts w:ascii="Arial" w:hAnsi="Arial" w:cs="Arial"/>
        </w:rPr>
        <w:t>;</w:t>
      </w:r>
      <w:r w:rsidRPr="003511E2">
        <w:rPr>
          <w:rFonts w:ascii="Arial" w:hAnsi="Arial" w:cs="Arial"/>
        </w:rPr>
        <w:t xml:space="preserve"> Dopmeijer </w:t>
      </w:r>
      <w:r w:rsidRPr="003511E2">
        <w:rPr>
          <w:rFonts w:ascii="Arial" w:hAnsi="Arial" w:cs="Arial"/>
          <w:i/>
          <w:iCs/>
        </w:rPr>
        <w:t>et al</w:t>
      </w:r>
      <w:r w:rsidRPr="003511E2">
        <w:rPr>
          <w:rFonts w:ascii="Arial" w:hAnsi="Arial" w:cs="Arial"/>
        </w:rPr>
        <w:t>. 2022</w:t>
      </w:r>
      <w:r w:rsidR="00B46939">
        <w:rPr>
          <w:rFonts w:ascii="Arial" w:hAnsi="Arial" w:cs="Arial"/>
        </w:rPr>
        <w:t>;</w:t>
      </w:r>
      <w:r w:rsidRPr="003511E2">
        <w:rPr>
          <w:rFonts w:ascii="Arial" w:hAnsi="Arial" w:cs="Arial"/>
        </w:rPr>
        <w:t xml:space="preserve"> Fay a Skipper</w:t>
      </w:r>
      <w:r w:rsidR="00B46939">
        <w:rPr>
          <w:rFonts w:ascii="Arial" w:hAnsi="Arial" w:cs="Arial"/>
        </w:rPr>
        <w:t xml:space="preserve">, </w:t>
      </w:r>
      <w:r w:rsidRPr="003511E2">
        <w:rPr>
          <w:rFonts w:ascii="Arial" w:hAnsi="Arial" w:cs="Arial"/>
        </w:rPr>
        <w:t>2022</w:t>
      </w:r>
      <w:r w:rsidR="00B46939">
        <w:rPr>
          <w:rFonts w:ascii="Arial" w:hAnsi="Arial" w:cs="Arial"/>
        </w:rPr>
        <w:t>;</w:t>
      </w:r>
      <w:r w:rsidRPr="003511E2">
        <w:rPr>
          <w:rFonts w:ascii="Arial" w:hAnsi="Arial" w:cs="Arial"/>
        </w:rPr>
        <w:t xml:space="preserve"> Au </w:t>
      </w:r>
      <w:r w:rsidRPr="003511E2">
        <w:rPr>
          <w:rFonts w:ascii="Arial" w:hAnsi="Arial" w:cs="Arial"/>
          <w:i/>
          <w:iCs/>
        </w:rPr>
        <w:t>et al.</w:t>
      </w:r>
      <w:r w:rsidR="00B46939">
        <w:rPr>
          <w:rFonts w:ascii="Arial" w:hAnsi="Arial" w:cs="Arial"/>
        </w:rPr>
        <w:t xml:space="preserve"> </w:t>
      </w:r>
      <w:r w:rsidRPr="003511E2">
        <w:rPr>
          <w:rFonts w:ascii="Arial" w:hAnsi="Arial" w:cs="Arial"/>
        </w:rPr>
        <w:t>2023</w:t>
      </w:r>
      <w:r w:rsidR="00B46939">
        <w:rPr>
          <w:rFonts w:ascii="Arial" w:hAnsi="Arial" w:cs="Arial"/>
        </w:rPr>
        <w:t>;</w:t>
      </w:r>
      <w:r w:rsidRPr="003511E2">
        <w:rPr>
          <w:rFonts w:ascii="Arial" w:hAnsi="Arial" w:cs="Arial"/>
        </w:rPr>
        <w:t xml:space="preserve"> Peteet </w:t>
      </w:r>
      <w:r w:rsidRPr="003511E2">
        <w:rPr>
          <w:rFonts w:ascii="Arial" w:hAnsi="Arial" w:cs="Arial"/>
          <w:i/>
          <w:iCs/>
        </w:rPr>
        <w:t>et al.</w:t>
      </w:r>
      <w:r w:rsidRPr="003511E2">
        <w:rPr>
          <w:rFonts w:ascii="Arial" w:hAnsi="Arial" w:cs="Arial"/>
        </w:rPr>
        <w:t xml:space="preserve"> 2015). Wrth symud ymlaen, mae angen ymchwil pellach i archwilio strategaethau effeithiol ar gyfer hyrwyddo perthyn a gwydnwch ymhlith myfyrwyr a darpar athrawon </w:t>
      </w:r>
      <w:r w:rsidR="00B46939">
        <w:rPr>
          <w:rFonts w:ascii="Arial" w:hAnsi="Arial" w:cs="Arial"/>
        </w:rPr>
        <w:t>MBE</w:t>
      </w:r>
      <w:r w:rsidRPr="003511E2">
        <w:rPr>
          <w:rFonts w:ascii="Arial" w:hAnsi="Arial" w:cs="Arial"/>
        </w:rPr>
        <w:t xml:space="preserve">, gan wella eu llwyddiant academaidd a phersonol cyffredinol mewn addysg uwch, addysg ôl-raddedig, </w:t>
      </w:r>
      <w:r w:rsidR="00071498">
        <w:rPr>
          <w:rFonts w:ascii="Arial" w:hAnsi="Arial" w:cs="Arial"/>
        </w:rPr>
        <w:t>AGA</w:t>
      </w:r>
      <w:r w:rsidRPr="003511E2">
        <w:rPr>
          <w:rFonts w:ascii="Arial" w:hAnsi="Arial" w:cs="Arial"/>
        </w:rPr>
        <w:t xml:space="preserve"> a thu hwnt.</w:t>
      </w:r>
    </w:p>
    <w:p w14:paraId="2192F823" w14:textId="77777777" w:rsidR="0077395B" w:rsidRPr="0077395B" w:rsidRDefault="0077395B" w:rsidP="0077395B">
      <w:pPr>
        <w:spacing w:line="360" w:lineRule="auto"/>
        <w:jc w:val="both"/>
        <w:rPr>
          <w:rFonts w:ascii="Arial" w:hAnsi="Arial" w:cs="Arial"/>
        </w:rPr>
      </w:pPr>
    </w:p>
    <w:p w14:paraId="1E462864" w14:textId="7552A3E2" w:rsidR="0077395B" w:rsidRPr="0077395B" w:rsidRDefault="0077395B" w:rsidP="0077395B">
      <w:pPr>
        <w:spacing w:line="360" w:lineRule="auto"/>
        <w:jc w:val="both"/>
        <w:rPr>
          <w:rFonts w:ascii="Arial" w:hAnsi="Arial" w:cs="Arial"/>
        </w:rPr>
      </w:pPr>
      <w:r w:rsidRPr="0077395B">
        <w:rPr>
          <w:rFonts w:ascii="Arial" w:hAnsi="Arial" w:cs="Arial"/>
        </w:rPr>
        <w:lastRenderedPageBreak/>
        <w:t>Deilliodd y cwestiwn ymchwi</w:t>
      </w:r>
      <w:r>
        <w:rPr>
          <w:rFonts w:ascii="Arial" w:hAnsi="Arial" w:cs="Arial"/>
        </w:rPr>
        <w:t>l - beth yw canfyddiadau</w:t>
      </w:r>
      <w:r w:rsidRPr="0077395B">
        <w:rPr>
          <w:rFonts w:ascii="Arial" w:hAnsi="Arial" w:cs="Arial"/>
        </w:rPr>
        <w:t xml:space="preserve"> </w:t>
      </w:r>
      <w:r>
        <w:rPr>
          <w:rFonts w:ascii="Arial" w:hAnsi="Arial" w:cs="Arial"/>
        </w:rPr>
        <w:t xml:space="preserve">darpar </w:t>
      </w:r>
      <w:r w:rsidRPr="0077395B">
        <w:rPr>
          <w:rFonts w:ascii="Arial" w:hAnsi="Arial" w:cs="Arial"/>
        </w:rPr>
        <w:t>athrawon</w:t>
      </w:r>
      <w:r>
        <w:rPr>
          <w:rFonts w:ascii="Arial" w:hAnsi="Arial" w:cs="Arial"/>
        </w:rPr>
        <w:t xml:space="preserve"> sy’n uniaethu’n Ddu, Asiaidd a </w:t>
      </w:r>
      <w:r w:rsidRPr="0077395B">
        <w:rPr>
          <w:rFonts w:ascii="Arial" w:hAnsi="Arial" w:cs="Arial"/>
        </w:rPr>
        <w:t>M</w:t>
      </w:r>
      <w:r>
        <w:rPr>
          <w:rFonts w:ascii="Arial" w:hAnsi="Arial" w:cs="Arial"/>
        </w:rPr>
        <w:t>BE</w:t>
      </w:r>
      <w:r w:rsidRPr="0077395B">
        <w:rPr>
          <w:rFonts w:ascii="Arial" w:hAnsi="Arial" w:cs="Arial"/>
        </w:rPr>
        <w:t xml:space="preserve"> o berthyn </w:t>
      </w:r>
      <w:r>
        <w:rPr>
          <w:rFonts w:ascii="Arial" w:hAnsi="Arial" w:cs="Arial"/>
        </w:rPr>
        <w:t xml:space="preserve">yng nghyd-destun rhaglen TAR ym Mhrifysgol A o gymharu gyda’u cyfoedion gwyn – </w:t>
      </w:r>
      <w:r w:rsidRPr="0077395B">
        <w:rPr>
          <w:rFonts w:ascii="Arial" w:hAnsi="Arial" w:cs="Arial"/>
        </w:rPr>
        <w:t xml:space="preserve">yn sgil bwlch yn y lenyddiaeth. Er bod astudiaethau wedi archwilio perthyn mewn addysg uwch (Dopmeijer et al., 2022), ychydig sydd wedi archwilio’r mater hwn yn benodol o fewn </w:t>
      </w:r>
      <w:r>
        <w:rPr>
          <w:rFonts w:ascii="Arial" w:hAnsi="Arial" w:cs="Arial"/>
        </w:rPr>
        <w:t>AGA</w:t>
      </w:r>
      <w:r w:rsidRPr="0077395B">
        <w:rPr>
          <w:rFonts w:ascii="Arial" w:hAnsi="Arial" w:cs="Arial"/>
        </w:rPr>
        <w:t xml:space="preserve">. </w:t>
      </w:r>
      <w:r w:rsidR="00CC18BA">
        <w:rPr>
          <w:rFonts w:ascii="Arial" w:hAnsi="Arial" w:cs="Arial"/>
        </w:rPr>
        <w:t>Dydy</w:t>
      </w:r>
      <w:r w:rsidRPr="0077395B">
        <w:rPr>
          <w:rFonts w:ascii="Arial" w:hAnsi="Arial" w:cs="Arial"/>
        </w:rPr>
        <w:t xml:space="preserve"> polisïau cyfredol ar gynhwysiant strwythurol (Llywodraeth Cymru, 2021) </w:t>
      </w:r>
      <w:r w:rsidR="00CC18BA">
        <w:rPr>
          <w:rFonts w:ascii="Arial" w:hAnsi="Arial" w:cs="Arial"/>
        </w:rPr>
        <w:t>ddim o reidrwydd yn mynd i’r afael â</w:t>
      </w:r>
      <w:r w:rsidRPr="0077395B">
        <w:rPr>
          <w:rFonts w:ascii="Arial" w:hAnsi="Arial" w:cs="Arial"/>
        </w:rPr>
        <w:t xml:space="preserve"> realiti beunyddiol profiadau hiliol mewn prifysgolion ac ysgolion. Mae’r astudiaeth hon yn cyfrannu at y drafodaeth ar ddad-drefedigaethu addysg athrawon (Sathorar &amp; Geduld, 2018) ac yn amlygu’r angen am addysgeg gwrth-hiliaeth sy’n mynd y tu hwnt i fentrau amrywiaeth </w:t>
      </w:r>
      <w:r>
        <w:rPr>
          <w:rFonts w:ascii="Arial" w:hAnsi="Arial" w:cs="Arial"/>
        </w:rPr>
        <w:t>arwynebol, symbolaidd</w:t>
      </w:r>
      <w:r w:rsidRPr="0077395B">
        <w:rPr>
          <w:rFonts w:ascii="Arial" w:hAnsi="Arial" w:cs="Arial"/>
        </w:rPr>
        <w:t>.</w:t>
      </w:r>
    </w:p>
    <w:p w14:paraId="0488375C" w14:textId="77777777" w:rsidR="0077395B" w:rsidRPr="0077395B" w:rsidRDefault="0077395B" w:rsidP="0077395B">
      <w:pPr>
        <w:spacing w:line="360" w:lineRule="auto"/>
        <w:jc w:val="both"/>
        <w:rPr>
          <w:rFonts w:ascii="Arial" w:hAnsi="Arial" w:cs="Arial"/>
        </w:rPr>
      </w:pPr>
    </w:p>
    <w:p w14:paraId="4DE67F01" w14:textId="1BDB0DCC" w:rsidR="0077395B" w:rsidRPr="003511E2" w:rsidRDefault="0077395B" w:rsidP="0077395B">
      <w:pPr>
        <w:spacing w:line="360" w:lineRule="auto"/>
        <w:jc w:val="both"/>
        <w:rPr>
          <w:rFonts w:ascii="Arial" w:hAnsi="Arial" w:cs="Arial"/>
        </w:rPr>
      </w:pPr>
      <w:r>
        <w:rPr>
          <w:rFonts w:ascii="Arial" w:hAnsi="Arial" w:cs="Arial"/>
        </w:rPr>
        <w:t>Awgryma’r lenyddiaeth</w:t>
      </w:r>
      <w:r w:rsidRPr="0077395B">
        <w:rPr>
          <w:rFonts w:ascii="Arial" w:hAnsi="Arial" w:cs="Arial"/>
        </w:rPr>
        <w:t xml:space="preserve">, er bod polisïau mentora ac amrywiaeth yn bodoli, nad ydynt yn gwrthweithio'n llawn yr heriau cymdeithasol ac emosiynol a wynebir gan </w:t>
      </w:r>
      <w:r>
        <w:rPr>
          <w:rFonts w:ascii="Arial" w:hAnsi="Arial" w:cs="Arial"/>
        </w:rPr>
        <w:t>ddarpar athrawon</w:t>
      </w:r>
      <w:r w:rsidRPr="0077395B">
        <w:rPr>
          <w:rFonts w:ascii="Arial" w:hAnsi="Arial" w:cs="Arial"/>
        </w:rPr>
        <w:t xml:space="preserve">. Mae’r astudiaeth yn tanlinellu bod perthyn nid yn unig yn ymwneud </w:t>
      </w:r>
      <w:r w:rsidR="00CC18BA">
        <w:rPr>
          <w:rFonts w:ascii="Arial" w:hAnsi="Arial" w:cs="Arial"/>
        </w:rPr>
        <w:t>ag</w:t>
      </w:r>
      <w:r w:rsidRPr="0077395B">
        <w:rPr>
          <w:rFonts w:ascii="Arial" w:hAnsi="Arial" w:cs="Arial"/>
        </w:rPr>
        <w:t xml:space="preserve"> hygyrchedd ond hefyd yn ymwneud â chydnabod a dilysu diwylliannol mewn mannau dysgu proffesiynol (Bhopal a Rhamie, 2014). Trwy ganoli lleisiau </w:t>
      </w:r>
      <w:r>
        <w:rPr>
          <w:rFonts w:ascii="Arial" w:hAnsi="Arial" w:cs="Arial"/>
        </w:rPr>
        <w:t>darpar athrawon</w:t>
      </w:r>
      <w:r w:rsidRPr="0077395B">
        <w:rPr>
          <w:rFonts w:ascii="Arial" w:hAnsi="Arial" w:cs="Arial"/>
        </w:rPr>
        <w:t xml:space="preserve">, mae’r ymchwil hwn yn llenwi bwlch critigol ac yn galw am newidiadau sefydliadol ystyrlon, gan gynnwys hyfforddiant gwrth-hiliaeth a rhwydweithiau cymorth cryfach. Mae’n rhoi cipolwg newydd ar sut y gall </w:t>
      </w:r>
      <w:r w:rsidR="00CC18BA">
        <w:rPr>
          <w:rFonts w:ascii="Arial" w:hAnsi="Arial" w:cs="Arial"/>
        </w:rPr>
        <w:t>rhaglen TAR Prifysgol A a PDPB</w:t>
      </w:r>
      <w:r w:rsidRPr="0077395B">
        <w:rPr>
          <w:rFonts w:ascii="Arial" w:hAnsi="Arial" w:cs="Arial"/>
        </w:rPr>
        <w:t xml:space="preserve"> feithrin cyfranogiad teg a symud y tu hwnt i rethreg polisi tuag at newid trawsnewidiol mewn addysg athrawon.</w:t>
      </w:r>
    </w:p>
    <w:p w14:paraId="799AC577" w14:textId="77777777" w:rsidR="003511E2" w:rsidRDefault="003511E2" w:rsidP="005F05BD">
      <w:pPr>
        <w:spacing w:line="360" w:lineRule="auto"/>
        <w:jc w:val="both"/>
        <w:rPr>
          <w:rFonts w:ascii="Arial" w:hAnsi="Arial" w:cs="Arial"/>
        </w:rPr>
      </w:pPr>
    </w:p>
    <w:p w14:paraId="608D5848" w14:textId="77777777" w:rsidR="00A07FE8" w:rsidRDefault="00A07FE8" w:rsidP="005F05BD">
      <w:pPr>
        <w:spacing w:line="360" w:lineRule="auto"/>
        <w:jc w:val="both"/>
        <w:rPr>
          <w:rFonts w:ascii="Arial" w:hAnsi="Arial" w:cs="Arial"/>
        </w:rPr>
      </w:pPr>
    </w:p>
    <w:p w14:paraId="5F4315B4" w14:textId="77777777" w:rsidR="00A07FE8" w:rsidRDefault="00A07FE8" w:rsidP="00A07FE8">
      <w:pPr>
        <w:spacing w:line="360" w:lineRule="auto"/>
        <w:jc w:val="both"/>
        <w:rPr>
          <w:rFonts w:ascii="Arial" w:hAnsi="Arial" w:cs="Arial"/>
        </w:rPr>
      </w:pPr>
    </w:p>
    <w:p w14:paraId="47D9EA8C" w14:textId="77777777" w:rsidR="005409A5" w:rsidRDefault="005409A5" w:rsidP="00A07FE8">
      <w:pPr>
        <w:spacing w:line="360" w:lineRule="auto"/>
        <w:jc w:val="both"/>
        <w:rPr>
          <w:rFonts w:ascii="Arial" w:hAnsi="Arial" w:cs="Arial"/>
        </w:rPr>
      </w:pPr>
    </w:p>
    <w:p w14:paraId="5D7F65CD" w14:textId="77777777" w:rsidR="005409A5" w:rsidRDefault="005409A5" w:rsidP="00A07FE8">
      <w:pPr>
        <w:spacing w:line="360" w:lineRule="auto"/>
        <w:jc w:val="both"/>
        <w:rPr>
          <w:rFonts w:ascii="Arial" w:hAnsi="Arial" w:cs="Arial"/>
        </w:rPr>
      </w:pPr>
    </w:p>
    <w:p w14:paraId="0E156C06" w14:textId="77777777" w:rsidR="005409A5" w:rsidRDefault="005409A5" w:rsidP="00A07FE8">
      <w:pPr>
        <w:spacing w:line="360" w:lineRule="auto"/>
        <w:jc w:val="both"/>
        <w:rPr>
          <w:rFonts w:ascii="Arial" w:hAnsi="Arial" w:cs="Arial"/>
        </w:rPr>
      </w:pPr>
    </w:p>
    <w:p w14:paraId="03D154B0" w14:textId="77777777" w:rsidR="005409A5" w:rsidRDefault="005409A5" w:rsidP="00A07FE8">
      <w:pPr>
        <w:spacing w:line="360" w:lineRule="auto"/>
        <w:jc w:val="both"/>
        <w:rPr>
          <w:rFonts w:ascii="Arial" w:hAnsi="Arial" w:cs="Arial"/>
        </w:rPr>
      </w:pPr>
    </w:p>
    <w:p w14:paraId="68D81867" w14:textId="77777777" w:rsidR="005409A5" w:rsidRDefault="005409A5" w:rsidP="00A07FE8">
      <w:pPr>
        <w:spacing w:line="360" w:lineRule="auto"/>
        <w:jc w:val="both"/>
        <w:rPr>
          <w:rFonts w:ascii="Arial" w:hAnsi="Arial" w:cs="Arial"/>
        </w:rPr>
      </w:pPr>
    </w:p>
    <w:p w14:paraId="468C7B27" w14:textId="77777777" w:rsidR="005409A5" w:rsidRDefault="005409A5" w:rsidP="00A07FE8">
      <w:pPr>
        <w:spacing w:line="360" w:lineRule="auto"/>
        <w:jc w:val="both"/>
        <w:rPr>
          <w:rFonts w:ascii="Arial" w:hAnsi="Arial" w:cs="Arial"/>
        </w:rPr>
      </w:pPr>
    </w:p>
    <w:p w14:paraId="1BB668BF" w14:textId="77777777" w:rsidR="005409A5" w:rsidRDefault="005409A5" w:rsidP="00A07FE8">
      <w:pPr>
        <w:spacing w:line="360" w:lineRule="auto"/>
        <w:jc w:val="both"/>
        <w:rPr>
          <w:rFonts w:ascii="Arial" w:hAnsi="Arial" w:cs="Arial"/>
        </w:rPr>
      </w:pPr>
    </w:p>
    <w:p w14:paraId="6490C029" w14:textId="77777777" w:rsidR="005409A5" w:rsidRDefault="005409A5" w:rsidP="00A07FE8">
      <w:pPr>
        <w:spacing w:line="360" w:lineRule="auto"/>
        <w:jc w:val="both"/>
        <w:rPr>
          <w:rFonts w:ascii="Arial" w:hAnsi="Arial" w:cs="Arial"/>
        </w:rPr>
      </w:pPr>
    </w:p>
    <w:p w14:paraId="4E09F0AD" w14:textId="77777777" w:rsidR="005409A5" w:rsidRDefault="005409A5" w:rsidP="00A07FE8">
      <w:pPr>
        <w:spacing w:line="360" w:lineRule="auto"/>
        <w:jc w:val="both"/>
        <w:rPr>
          <w:rFonts w:ascii="Arial" w:hAnsi="Arial" w:cs="Arial"/>
        </w:rPr>
      </w:pPr>
    </w:p>
    <w:p w14:paraId="57B7C823" w14:textId="6BA13D83" w:rsidR="00A07FE8" w:rsidRPr="00E903B4" w:rsidRDefault="00A07FE8" w:rsidP="00E903B4">
      <w:pPr>
        <w:pStyle w:val="Heading1"/>
        <w:rPr>
          <w:rFonts w:ascii="Arial" w:hAnsi="Arial" w:cs="Arial"/>
        </w:rPr>
      </w:pPr>
      <w:bookmarkStart w:id="27" w:name="_Toc194356984"/>
      <w:r w:rsidRPr="00E903B4">
        <w:rPr>
          <w:rFonts w:ascii="Arial" w:hAnsi="Arial" w:cs="Arial"/>
        </w:rPr>
        <w:lastRenderedPageBreak/>
        <w:t>3. Methodoleg</w:t>
      </w:r>
      <w:bookmarkEnd w:id="27"/>
    </w:p>
    <w:p w14:paraId="4101A9E7" w14:textId="77777777" w:rsidR="00A07FE8" w:rsidRPr="00A07FE8" w:rsidRDefault="00A07FE8" w:rsidP="00A07FE8"/>
    <w:p w14:paraId="2BA47C8C" w14:textId="77777777" w:rsidR="00A07FE8" w:rsidRPr="00E903B4" w:rsidRDefault="00A07FE8" w:rsidP="00E903B4">
      <w:pPr>
        <w:pStyle w:val="Heading2"/>
        <w:rPr>
          <w:rFonts w:ascii="Arial" w:hAnsi="Arial" w:cs="Arial"/>
        </w:rPr>
      </w:pPr>
      <w:bookmarkStart w:id="28" w:name="_Toc194356985"/>
      <w:r w:rsidRPr="00E903B4">
        <w:rPr>
          <w:rFonts w:ascii="Arial" w:hAnsi="Arial" w:cs="Arial"/>
        </w:rPr>
        <w:t>3.1 Cyflwyniad</w:t>
      </w:r>
      <w:bookmarkEnd w:id="28"/>
    </w:p>
    <w:p w14:paraId="1F8E9D84" w14:textId="77777777" w:rsidR="000A40C1" w:rsidRPr="000A40C1" w:rsidRDefault="000A40C1" w:rsidP="000A40C1"/>
    <w:p w14:paraId="47EA0789" w14:textId="468A22E6" w:rsidR="003152E2" w:rsidRDefault="00A07FE8" w:rsidP="00A07FE8">
      <w:pPr>
        <w:spacing w:line="360" w:lineRule="auto"/>
        <w:jc w:val="both"/>
        <w:rPr>
          <w:rFonts w:ascii="Arial" w:hAnsi="Arial" w:cs="Arial"/>
        </w:rPr>
      </w:pPr>
      <w:r w:rsidRPr="00A07FE8">
        <w:rPr>
          <w:rFonts w:ascii="Arial" w:hAnsi="Arial" w:cs="Arial"/>
        </w:rPr>
        <w:t xml:space="preserve">Cyflwyna'r bennod hon y fethodoleg a ddefnyddir wrth gynnal astudiaeth ymchwil gyda'r nod o gymharu canfyddiadau darpar athrawon o gefndiroedd MBE am ymdeimlad o ‘berthyn’ gyda chanfyddiadau eu cyfoedion sy’n uniaethu yn </w:t>
      </w:r>
      <w:r w:rsidR="00846CF1">
        <w:rPr>
          <w:rFonts w:ascii="Arial" w:hAnsi="Arial" w:cs="Arial"/>
        </w:rPr>
        <w:t>w</w:t>
      </w:r>
      <w:r w:rsidRPr="00A07FE8">
        <w:rPr>
          <w:rFonts w:ascii="Arial" w:hAnsi="Arial" w:cs="Arial"/>
        </w:rPr>
        <w:t xml:space="preserve">yn o fewn cyd-destun y rhaglen TAR.  Amlinella'r bennod y dull methodolegol a fabwysiedir, gan </w:t>
      </w:r>
      <w:r w:rsidR="003152E2">
        <w:rPr>
          <w:rFonts w:ascii="Arial" w:hAnsi="Arial" w:cs="Arial"/>
        </w:rPr>
        <w:t>gynnig</w:t>
      </w:r>
      <w:r w:rsidRPr="00A07FE8">
        <w:rPr>
          <w:rFonts w:ascii="Arial" w:hAnsi="Arial" w:cs="Arial"/>
        </w:rPr>
        <w:t xml:space="preserve"> disgrifiad manwl o gynllun yr ymchwil, dulliau casglu data, dull samplu, gweithdrefnau dadansoddi data,</w:t>
      </w:r>
      <w:r w:rsidR="00C203E4">
        <w:rPr>
          <w:rFonts w:ascii="Arial" w:hAnsi="Arial" w:cs="Arial"/>
        </w:rPr>
        <w:t xml:space="preserve"> goblygiadau moesegol</w:t>
      </w:r>
      <w:r w:rsidRPr="00A07FE8">
        <w:rPr>
          <w:rFonts w:ascii="Arial" w:hAnsi="Arial" w:cs="Arial"/>
        </w:rPr>
        <w:t xml:space="preserve"> a chyfyngiadau'r ymchwil. </w:t>
      </w:r>
    </w:p>
    <w:p w14:paraId="610AF48D" w14:textId="77777777" w:rsidR="003152E2" w:rsidRDefault="003152E2" w:rsidP="00A07FE8">
      <w:pPr>
        <w:spacing w:line="360" w:lineRule="auto"/>
        <w:jc w:val="both"/>
        <w:rPr>
          <w:rFonts w:ascii="Arial" w:hAnsi="Arial" w:cs="Arial"/>
        </w:rPr>
      </w:pPr>
    </w:p>
    <w:p w14:paraId="604ADEC0" w14:textId="54CB1482" w:rsidR="00A07FE8" w:rsidRDefault="00A07FE8" w:rsidP="00A07FE8">
      <w:pPr>
        <w:spacing w:line="360" w:lineRule="auto"/>
        <w:jc w:val="both"/>
        <w:rPr>
          <w:rFonts w:ascii="Arial" w:hAnsi="Arial" w:cs="Arial"/>
        </w:rPr>
      </w:pPr>
      <w:r w:rsidRPr="00A07FE8">
        <w:rPr>
          <w:rFonts w:ascii="Arial" w:hAnsi="Arial" w:cs="Arial"/>
        </w:rPr>
        <w:t xml:space="preserve">Ymchwil </w:t>
      </w:r>
      <w:r w:rsidR="00BC2280">
        <w:rPr>
          <w:rFonts w:ascii="Arial" w:hAnsi="Arial" w:cs="Arial"/>
        </w:rPr>
        <w:t xml:space="preserve">sydd â sail paradeim deongliadol </w:t>
      </w:r>
      <w:r w:rsidR="00BC2280" w:rsidRPr="00A07FE8">
        <w:rPr>
          <w:rFonts w:ascii="Arial" w:hAnsi="Arial" w:cs="Arial"/>
        </w:rPr>
        <w:t>(Creswell, 2013)</w:t>
      </w:r>
      <w:r w:rsidR="00BC2280">
        <w:rPr>
          <w:rFonts w:ascii="Arial" w:hAnsi="Arial" w:cs="Arial"/>
        </w:rPr>
        <w:t xml:space="preserve"> yw’r astudiaeth hon. Gwna ddefnydd o d</w:t>
      </w:r>
      <w:r w:rsidRPr="00A07FE8">
        <w:rPr>
          <w:rFonts w:ascii="Arial" w:hAnsi="Arial" w:cs="Arial"/>
        </w:rPr>
        <w:t>dulliau cymysg, gan gyfuno data ansoddol a meintiol, sy’n caniatáu dealltwriaeth gynhwysfawr o’r broblem ymchwil (Cohen, Manion, a Morrison, 2018). Cesglir data trwy gyfweliadau grŵp lled-strwythuredig a holiaduron i gasglu safbwyntiau amrywiol o'r sampl, wedi'u dethol trwy gyfuniad o ddulliau samplu cyfleus a bwriadus. Dadansoddir data gan ddefnyddio Dadansoddiad Thematig (Braun &amp; Clarke, 2006), gan sicrhau dyfnder ac ehangder mewnwelediad. Yn unol â Thomas (2021), archwilir cyfyngiadau’r astudiaeth hon, gan gynnwys cyfyngiadau amser a thuedd posib ymchwilwyr, yn feirniadol i ddarparu tryloywder a chyd-destun. Bydd y bennod hon yn cloi drwy roi sylw i ystyriaethau moesegol ac amlinellu sut y caiff y canfyddiadau eu cyflwyno.</w:t>
      </w:r>
    </w:p>
    <w:p w14:paraId="7DE88C4A" w14:textId="77777777" w:rsidR="000A40C1" w:rsidRPr="00A07FE8" w:rsidRDefault="000A40C1" w:rsidP="00A07FE8">
      <w:pPr>
        <w:spacing w:line="360" w:lineRule="auto"/>
        <w:jc w:val="both"/>
        <w:rPr>
          <w:rFonts w:ascii="Arial" w:hAnsi="Arial" w:cs="Arial"/>
        </w:rPr>
      </w:pPr>
    </w:p>
    <w:p w14:paraId="33504810" w14:textId="04B07BCE" w:rsidR="00A07FE8" w:rsidRPr="00E903B4" w:rsidRDefault="000A40C1" w:rsidP="00E903B4">
      <w:pPr>
        <w:pStyle w:val="Heading2"/>
        <w:rPr>
          <w:rFonts w:ascii="Arial" w:hAnsi="Arial" w:cs="Arial"/>
        </w:rPr>
      </w:pPr>
      <w:r w:rsidRPr="00E903B4">
        <w:rPr>
          <w:rFonts w:ascii="Arial" w:hAnsi="Arial" w:cs="Arial"/>
        </w:rPr>
        <w:t xml:space="preserve"> </w:t>
      </w:r>
      <w:bookmarkStart w:id="29" w:name="_Toc194356986"/>
      <w:r w:rsidRPr="00E903B4">
        <w:rPr>
          <w:rFonts w:ascii="Arial" w:hAnsi="Arial" w:cs="Arial"/>
        </w:rPr>
        <w:t xml:space="preserve">3.2 </w:t>
      </w:r>
      <w:r w:rsidR="00A07FE8" w:rsidRPr="00E903B4">
        <w:rPr>
          <w:rFonts w:ascii="Arial" w:hAnsi="Arial" w:cs="Arial"/>
        </w:rPr>
        <w:t>Paradeim, ontoleg ac epistemoleg</w:t>
      </w:r>
      <w:bookmarkEnd w:id="29"/>
    </w:p>
    <w:p w14:paraId="06B0735C" w14:textId="77777777" w:rsidR="000A40C1" w:rsidRPr="00A07FE8" w:rsidRDefault="000A40C1" w:rsidP="000A40C1">
      <w:pPr>
        <w:spacing w:line="360" w:lineRule="auto"/>
        <w:ind w:left="360"/>
        <w:jc w:val="both"/>
        <w:rPr>
          <w:rFonts w:ascii="Arial" w:hAnsi="Arial" w:cs="Arial"/>
        </w:rPr>
      </w:pPr>
    </w:p>
    <w:p w14:paraId="29E95F43" w14:textId="3F62851F" w:rsidR="00A07FE8" w:rsidRDefault="00A07FE8" w:rsidP="00A07FE8">
      <w:pPr>
        <w:spacing w:line="360" w:lineRule="auto"/>
        <w:jc w:val="both"/>
        <w:rPr>
          <w:rFonts w:ascii="Arial" w:hAnsi="Arial" w:cs="Arial"/>
        </w:rPr>
      </w:pPr>
      <w:r w:rsidRPr="00A07FE8">
        <w:rPr>
          <w:rFonts w:ascii="Arial" w:hAnsi="Arial" w:cs="Arial"/>
        </w:rPr>
        <w:t>Paradeim ymchwil ydy set o gredoau, gwerthoedd, ac arferion sy'n arwain sut mae ymchwil yn cael ei gynnal a'i ddehongli (Guba &amp; Lincoln, 1994). Mae paradeimiau yn darparu fframwaith i ymchwilwyr strwythuro eu hymholiadau, gan gwmpasu rhagdybiaethau athronyddol am natur realiti (ontoleg), natur gwybodaeth (epistemoleg), a’r dulliau ar gyfer caffael y wybodaeth honno (methodoleg) (Cohen, Manion &amp; Morrison, 2018). Mae cydnabod y paradeim ymchwil yn hollbwysig gan ei fod yn llywio'r broses ymchwil gyfan, o lunio cwestiynau ymchwil i gasglu a dadansoddi data (Mertens, 2014). Paradeim deongliad</w:t>
      </w:r>
      <w:r w:rsidR="00BC2280">
        <w:rPr>
          <w:rFonts w:ascii="Arial" w:hAnsi="Arial" w:cs="Arial"/>
        </w:rPr>
        <w:t>ol</w:t>
      </w:r>
      <w:r w:rsidRPr="00A07FE8">
        <w:rPr>
          <w:rFonts w:ascii="Arial" w:hAnsi="Arial" w:cs="Arial"/>
        </w:rPr>
        <w:t xml:space="preserve">, sydd fel arfer yn llywio dulliau ansoddol, </w:t>
      </w:r>
      <w:r w:rsidRPr="00A07FE8">
        <w:rPr>
          <w:rFonts w:ascii="Arial" w:hAnsi="Arial" w:cs="Arial"/>
        </w:rPr>
        <w:lastRenderedPageBreak/>
        <w:t xml:space="preserve">sy’n cwmpasu’r astudiaeth hon. Mae’n dadlau dros natur oddrychol realiti, gan bwysleisio deall yr ystyron y mae unigolion yn eu rhoi i’w profiadau (Creswell, 2013), rhywbeth sy’n ganolog i nod yr ymchwil. </w:t>
      </w:r>
    </w:p>
    <w:p w14:paraId="2E9C9B62" w14:textId="77777777" w:rsidR="000A40C1" w:rsidRPr="00A07FE8" w:rsidRDefault="000A40C1" w:rsidP="00A07FE8">
      <w:pPr>
        <w:spacing w:line="360" w:lineRule="auto"/>
        <w:jc w:val="both"/>
        <w:rPr>
          <w:rFonts w:ascii="Arial" w:hAnsi="Arial" w:cs="Arial"/>
        </w:rPr>
      </w:pPr>
    </w:p>
    <w:p w14:paraId="4A9AC595" w14:textId="77777777" w:rsidR="00A07FE8" w:rsidRPr="00E903B4" w:rsidRDefault="00A07FE8" w:rsidP="00E903B4">
      <w:pPr>
        <w:pStyle w:val="Heading2"/>
        <w:rPr>
          <w:rFonts w:ascii="Arial" w:hAnsi="Arial" w:cs="Arial"/>
        </w:rPr>
      </w:pPr>
      <w:bookmarkStart w:id="30" w:name="_Toc194356987"/>
      <w:r w:rsidRPr="00E903B4">
        <w:rPr>
          <w:rFonts w:ascii="Arial" w:hAnsi="Arial" w:cs="Arial"/>
        </w:rPr>
        <w:t>3.3 Methodoleg dulliau cymysg</w:t>
      </w:r>
      <w:bookmarkEnd w:id="30"/>
    </w:p>
    <w:p w14:paraId="53B6FD54" w14:textId="77777777" w:rsidR="000A40C1" w:rsidRPr="000A40C1" w:rsidRDefault="000A40C1" w:rsidP="000A40C1"/>
    <w:p w14:paraId="2E9AB2FB" w14:textId="5B255E58" w:rsidR="00A07FE8" w:rsidRDefault="00A07FE8" w:rsidP="00A07FE8">
      <w:pPr>
        <w:spacing w:line="360" w:lineRule="auto"/>
        <w:jc w:val="both"/>
        <w:rPr>
          <w:rFonts w:ascii="Arial" w:hAnsi="Arial" w:cs="Arial"/>
        </w:rPr>
      </w:pPr>
      <w:r w:rsidRPr="00A07FE8">
        <w:rPr>
          <w:rFonts w:ascii="Arial" w:hAnsi="Arial" w:cs="Arial"/>
        </w:rPr>
        <w:t xml:space="preserve">Ymchwil yn seiliedig ar ddulliau cymysg o gasglu data ydy’r astudiaeth hon. Trwy integreiddio data rhifiadol â naratifau manwl, mae’r dull hwn yn manteisio ar gryfderau’r ddwy fethodoleg, gan alluogi triongli sy’n gwella dilysrwydd y canfyddiadau (Creswell, 2014). Mae dulliau meintiol, megis holiaduron, yn caniatáu ar gyfer casglu data eang am ymdeimlad myfyrwyr o berthyn, tra bod dulliau ansoddol, megis cyfweliadau neu grwpiau ffocws, yn rhoi mewnwelediad cyd-destunol cyfoethog i brofiadau bywyd </w:t>
      </w:r>
      <w:r w:rsidR="006A60E0">
        <w:rPr>
          <w:rFonts w:ascii="Arial" w:hAnsi="Arial" w:cs="Arial"/>
        </w:rPr>
        <w:t>(</w:t>
      </w:r>
      <w:r w:rsidR="006A60E0" w:rsidRPr="00305D50">
        <w:rPr>
          <w:rFonts w:ascii="Arial" w:hAnsi="Arial" w:cs="Arial"/>
          <w:i/>
          <w:iCs/>
        </w:rPr>
        <w:t>lived experience</w:t>
      </w:r>
      <w:r w:rsidR="006A60E0">
        <w:rPr>
          <w:rFonts w:ascii="Arial" w:hAnsi="Arial" w:cs="Arial"/>
        </w:rPr>
        <w:t xml:space="preserve">) </w:t>
      </w:r>
      <w:r w:rsidRPr="00A07FE8">
        <w:rPr>
          <w:rFonts w:ascii="Arial" w:hAnsi="Arial" w:cs="Arial"/>
        </w:rPr>
        <w:t>unigolion (Creswell, 2014). Yn ogystal, gall ymagwedd dulliau cymysg ddarparu ar gyfer cymhlethdodau cysyniad fel ‘perthyn’, sy’n cynnwys mesurau gwrthrychol (er enghraifft, rhyngweithio cyfoedion), a chanfyddiadau goddrychol (er enghraifft, cysylltedd emosiynol) (Juvonen, 2006). Trwy gyfuno'r ddau ddull, gellir archwilio nid yn unig pa mor gyffredin yw ymdeimlad o berthyn ymhlith darpar athrawon sy’n dilyn y rhaglen TAR, ond hefyd y ffactorau sy'n cyfrannu ato, gan ddarparu golwg gyfannol o'r cysyniad. Mae hyn yn arbennig o bwysig mewn lleoliadau addysgol lle mae perthyn yn dylanwadu ar ymgysylltiad myfyrwyr a chanlyniadau academaidd (Goodenow, 1993). Gall y dull cyfannol hwn felly ddarparu dealltwriaeth gyfoethocach a mwy cynnil o arferion a chanlyniadau.</w:t>
      </w:r>
    </w:p>
    <w:p w14:paraId="5053EAE5" w14:textId="77777777" w:rsidR="000A40C1" w:rsidRPr="00A07FE8" w:rsidRDefault="000A40C1" w:rsidP="00A07FE8">
      <w:pPr>
        <w:spacing w:line="360" w:lineRule="auto"/>
        <w:jc w:val="both"/>
        <w:rPr>
          <w:rFonts w:ascii="Arial" w:hAnsi="Arial" w:cs="Arial"/>
        </w:rPr>
      </w:pPr>
    </w:p>
    <w:p w14:paraId="7FD11674" w14:textId="46B976F8" w:rsidR="00A07FE8" w:rsidRPr="00013573" w:rsidRDefault="00013573" w:rsidP="00013573">
      <w:pPr>
        <w:pStyle w:val="Heading2"/>
        <w:rPr>
          <w:rFonts w:ascii="Arial" w:hAnsi="Arial" w:cs="Arial"/>
        </w:rPr>
      </w:pPr>
      <w:bookmarkStart w:id="31" w:name="_Toc194356988"/>
      <w:r w:rsidRPr="00013573">
        <w:rPr>
          <w:rFonts w:ascii="Arial" w:hAnsi="Arial" w:cs="Arial"/>
        </w:rPr>
        <w:t xml:space="preserve">3.4 </w:t>
      </w:r>
      <w:r w:rsidR="00A07FE8" w:rsidRPr="00013573">
        <w:rPr>
          <w:rFonts w:ascii="Arial" w:hAnsi="Arial" w:cs="Arial"/>
        </w:rPr>
        <w:t>Methodoleg astudiaeth achos</w:t>
      </w:r>
      <w:bookmarkEnd w:id="31"/>
    </w:p>
    <w:p w14:paraId="16F5408E" w14:textId="77777777" w:rsidR="000A40C1" w:rsidRPr="00A07FE8" w:rsidRDefault="000A40C1" w:rsidP="00A07FE8">
      <w:pPr>
        <w:spacing w:line="360" w:lineRule="auto"/>
        <w:jc w:val="both"/>
        <w:rPr>
          <w:rFonts w:ascii="Arial" w:hAnsi="Arial" w:cs="Arial"/>
        </w:rPr>
      </w:pPr>
    </w:p>
    <w:p w14:paraId="66E65FE6" w14:textId="39028366" w:rsidR="004D695E" w:rsidRDefault="004D695E" w:rsidP="004D695E">
      <w:pPr>
        <w:spacing w:line="360" w:lineRule="auto"/>
        <w:jc w:val="both"/>
        <w:rPr>
          <w:rFonts w:ascii="Arial" w:hAnsi="Arial" w:cs="Arial"/>
        </w:rPr>
      </w:pPr>
      <w:r w:rsidRPr="00A07FE8">
        <w:rPr>
          <w:rFonts w:ascii="Arial" w:hAnsi="Arial" w:cs="Arial"/>
        </w:rPr>
        <w:t xml:space="preserve">Caiff astudiaethau achos eu defnyddio'n eang mewn ymchwil gwyddorau cymdeithasol fel methodoleg i ymchwilio i ffenomenau cymhleth o fewn eu cyd-destunau bywyd go iawn. </w:t>
      </w:r>
      <w:r w:rsidRPr="006132C7">
        <w:rPr>
          <w:rFonts w:ascii="Arial" w:hAnsi="Arial" w:cs="Arial"/>
        </w:rPr>
        <w:t xml:space="preserve">Methodoleg addas ar gyfer yr ymchwil hwn ydyw </w:t>
      </w:r>
      <w:r>
        <w:rPr>
          <w:rFonts w:ascii="Arial" w:hAnsi="Arial" w:cs="Arial"/>
        </w:rPr>
        <w:t>wrth i’r cysyniad a’r ffenomenon o berthyn gael eu harchwilio yng nghyd-destun bywyd go iawn</w:t>
      </w:r>
      <w:r w:rsidR="007846D1">
        <w:rPr>
          <w:rFonts w:ascii="Arial" w:hAnsi="Arial" w:cs="Arial"/>
        </w:rPr>
        <w:t xml:space="preserve"> myfyrwyr</w:t>
      </w:r>
      <w:r>
        <w:rPr>
          <w:rFonts w:ascii="Arial" w:hAnsi="Arial" w:cs="Arial"/>
        </w:rPr>
        <w:t xml:space="preserve"> y rhaglen TAR. Mae</w:t>
      </w:r>
      <w:r w:rsidRPr="00A07FE8">
        <w:rPr>
          <w:rFonts w:ascii="Arial" w:hAnsi="Arial" w:cs="Arial"/>
        </w:rPr>
        <w:t xml:space="preserve"> ysgolheigion fel Yin (2018), Stake (1995), a Merriam (2009) wedi cyfrannu'n sylweddol at ddeall a dehongli ymchwil astudiaethau achos, gan gynnig safbwyntiau penodol ar ei ddefnyddioldeb, ei gymhwysiad, a'i werth wrth gynhyrchu mewnwelediadau cyfoethog, cyd-destunol. </w:t>
      </w:r>
    </w:p>
    <w:p w14:paraId="436400B2" w14:textId="77777777" w:rsidR="004D695E" w:rsidRDefault="004D695E" w:rsidP="004D695E">
      <w:pPr>
        <w:spacing w:line="360" w:lineRule="auto"/>
        <w:jc w:val="both"/>
        <w:rPr>
          <w:rFonts w:ascii="Arial" w:hAnsi="Arial" w:cs="Arial"/>
        </w:rPr>
      </w:pPr>
    </w:p>
    <w:p w14:paraId="0B7F10FE" w14:textId="5361A307" w:rsidR="004D695E" w:rsidRDefault="004D695E" w:rsidP="004D695E">
      <w:pPr>
        <w:spacing w:line="360" w:lineRule="auto"/>
        <w:jc w:val="both"/>
        <w:rPr>
          <w:rFonts w:ascii="Arial" w:hAnsi="Arial" w:cs="Arial"/>
        </w:rPr>
      </w:pPr>
      <w:r>
        <w:rPr>
          <w:rFonts w:ascii="Arial" w:hAnsi="Arial" w:cs="Arial"/>
        </w:rPr>
        <w:t>M</w:t>
      </w:r>
      <w:r w:rsidRPr="00A07FE8">
        <w:rPr>
          <w:rFonts w:ascii="Arial" w:hAnsi="Arial" w:cs="Arial"/>
        </w:rPr>
        <w:t>abwysiadir</w:t>
      </w:r>
      <w:r>
        <w:rPr>
          <w:rFonts w:ascii="Arial" w:hAnsi="Arial" w:cs="Arial"/>
        </w:rPr>
        <w:t>, felly,</w:t>
      </w:r>
      <w:r w:rsidRPr="00A07FE8">
        <w:rPr>
          <w:rFonts w:ascii="Arial" w:hAnsi="Arial" w:cs="Arial"/>
        </w:rPr>
        <w:t xml:space="preserve"> dull sy’n cyfuno nodweddion tri diffiniad</w:t>
      </w:r>
      <w:r>
        <w:rPr>
          <w:rFonts w:ascii="Arial" w:hAnsi="Arial" w:cs="Arial"/>
        </w:rPr>
        <w:t xml:space="preserve"> penodol</w:t>
      </w:r>
      <w:r w:rsidRPr="00A07FE8">
        <w:rPr>
          <w:rFonts w:ascii="Arial" w:hAnsi="Arial" w:cs="Arial"/>
        </w:rPr>
        <w:t xml:space="preserve"> ar gyfer yr ymchwil hwn. Cynigia ddiffiniad Yin (2018) strwythurau pendant i fynd i’r afael â chymhlethdodau’r achos dan sylw, sy’n fuddiol yn ôl Yazan (2015) ar gyfer cyfuno ffynonellau data ansoddol a meintiol fel y bwriedir ar gyfer yr ymchwil hwn; cynigia ddiffiniad Stake (1995) nodweddion fwy deongliadol sy’n alinio at athroniaeth ddeongliadol (Thomas, 2021) yr ymchwil hwn; a chynigia diffiniad Merriam (2009) ffocws canolog ar yr adolygiad o’r lenyddiaeth ar gyfer creu ystyr o’r data a gesglir, sydd hefyd yn cyfateb i ddyluniad yr ymchwil hwn (Yazan, 2015).</w:t>
      </w:r>
    </w:p>
    <w:p w14:paraId="49CB675A" w14:textId="77777777" w:rsidR="000A40C1" w:rsidRPr="000A40C1" w:rsidRDefault="000A40C1" w:rsidP="000A40C1">
      <w:pPr>
        <w:pStyle w:val="Heading3"/>
        <w:rPr>
          <w:rFonts w:ascii="Arial" w:hAnsi="Arial" w:cs="Arial"/>
        </w:rPr>
      </w:pPr>
    </w:p>
    <w:p w14:paraId="19C97976" w14:textId="77777777" w:rsidR="00A07FE8" w:rsidRPr="00E903B4" w:rsidRDefault="00A07FE8" w:rsidP="00E903B4">
      <w:pPr>
        <w:pStyle w:val="Heading2"/>
        <w:rPr>
          <w:rFonts w:ascii="Arial" w:hAnsi="Arial" w:cs="Arial"/>
        </w:rPr>
      </w:pPr>
      <w:bookmarkStart w:id="32" w:name="_Toc194356989"/>
      <w:r w:rsidRPr="00E903B4">
        <w:rPr>
          <w:rFonts w:ascii="Arial" w:hAnsi="Arial" w:cs="Arial"/>
        </w:rPr>
        <w:t>3.4.1 Astudiaeth achos archwiliadol</w:t>
      </w:r>
      <w:bookmarkEnd w:id="32"/>
    </w:p>
    <w:p w14:paraId="538E3B69" w14:textId="77777777" w:rsidR="000A40C1" w:rsidRPr="00A07FE8" w:rsidRDefault="000A40C1" w:rsidP="00A07FE8">
      <w:pPr>
        <w:spacing w:line="360" w:lineRule="auto"/>
        <w:jc w:val="both"/>
        <w:rPr>
          <w:rFonts w:ascii="Arial" w:hAnsi="Arial" w:cs="Arial"/>
        </w:rPr>
      </w:pPr>
    </w:p>
    <w:p w14:paraId="05C53B75" w14:textId="77777777" w:rsidR="00795421" w:rsidRDefault="00A07FE8" w:rsidP="00A07FE8">
      <w:pPr>
        <w:spacing w:line="360" w:lineRule="auto"/>
        <w:jc w:val="both"/>
        <w:rPr>
          <w:rFonts w:ascii="Arial" w:hAnsi="Arial" w:cs="Arial"/>
        </w:rPr>
      </w:pPr>
      <w:r w:rsidRPr="00A07FE8">
        <w:rPr>
          <w:rFonts w:ascii="Arial" w:hAnsi="Arial" w:cs="Arial"/>
        </w:rPr>
        <w:t xml:space="preserve">Mae'r dewis o astudiaeth achos archwiliadol dros fathau eraill o astudiaethau achos, megis astudiaethau achos arfarnol neu eglurhaol, wedi'i gyfiawnhau gan sawl ffactor a gefnogir gan awduron y tu hwnt i Yin (2018), Stake (1995), a Merriam (2009). Dadleua Flyvbjerg (2006) bod astudiaethau achos archwiliadol yn arbennig o addas pan fydd yr ymchwil yn ceisio ymchwilio i ffenomenau cymhleth nad oes dealltwriaeth dda ohonynt. Yng nghyd-destun canfyddiadau darpar athrawon o ymdeimlad o berthyn, mae dull archwiliadol yn caniatáu ar gyfer archwilio ffactorau amrywiol a'u rhyngweithiadau.  </w:t>
      </w:r>
    </w:p>
    <w:p w14:paraId="18AE0FA3" w14:textId="77777777" w:rsidR="00795421" w:rsidRDefault="00795421" w:rsidP="00A07FE8">
      <w:pPr>
        <w:spacing w:line="360" w:lineRule="auto"/>
        <w:jc w:val="both"/>
        <w:rPr>
          <w:rFonts w:ascii="Arial" w:hAnsi="Arial" w:cs="Arial"/>
        </w:rPr>
      </w:pPr>
    </w:p>
    <w:p w14:paraId="614565F4" w14:textId="7A869925" w:rsidR="00A07FE8" w:rsidRPr="00A07FE8" w:rsidRDefault="00A07FE8" w:rsidP="00A07FE8">
      <w:pPr>
        <w:spacing w:line="360" w:lineRule="auto"/>
        <w:jc w:val="both"/>
        <w:rPr>
          <w:rFonts w:ascii="Arial" w:hAnsi="Arial" w:cs="Arial"/>
        </w:rPr>
      </w:pPr>
      <w:r w:rsidRPr="00A07FE8">
        <w:rPr>
          <w:rFonts w:ascii="Arial" w:hAnsi="Arial" w:cs="Arial"/>
        </w:rPr>
        <w:t>Yn wahanol i astudiaethau achos arfarnol neu eglurhaol, sy’n tueddu i ganolbwyntio ar gadarnhau neu wrthbrofi damcaniaethau a bennwyd ymlaen llaw, mae astudiaethau achos archwiliadol yn blaenoriaethu bod yn agored i ganfyddiadau annisgwyl a phatrymau sy’n dod i’r amlwg Flyvbjerg (2006). Yn ogystal, noda Eisenhardt (1989, t. 548) bod astudiaethau achos archwiliadol yn caniatáu ar gyfer mireinio ac archwilio agweddau lluosog o'r ffenomen ymchwil. Mae'r hyblygrwydd hwn yn arbennig o werthfawr mewn cyd-destunau ymchwil cymhleth, megis ffocws yr ymchwil hwn, lle gall heriau neu gyfleoedd annisgwyl godi.</w:t>
      </w:r>
    </w:p>
    <w:p w14:paraId="3E65236C" w14:textId="77777777" w:rsidR="00A07FE8" w:rsidRPr="00A07FE8" w:rsidRDefault="00A07FE8" w:rsidP="00A07FE8">
      <w:pPr>
        <w:spacing w:line="360" w:lineRule="auto"/>
        <w:jc w:val="both"/>
        <w:rPr>
          <w:rFonts w:ascii="Arial" w:hAnsi="Arial" w:cs="Arial"/>
        </w:rPr>
      </w:pPr>
    </w:p>
    <w:p w14:paraId="490CC1A6" w14:textId="77777777" w:rsidR="00A07FE8" w:rsidRPr="00E903B4" w:rsidRDefault="00A07FE8" w:rsidP="00E903B4">
      <w:pPr>
        <w:pStyle w:val="Heading2"/>
        <w:rPr>
          <w:rFonts w:ascii="Arial" w:hAnsi="Arial" w:cs="Arial"/>
        </w:rPr>
      </w:pPr>
      <w:bookmarkStart w:id="33" w:name="_Toc194356990"/>
      <w:r w:rsidRPr="00E903B4">
        <w:rPr>
          <w:rFonts w:ascii="Arial" w:hAnsi="Arial" w:cs="Arial"/>
        </w:rPr>
        <w:t>3.5 Dulliau samplu</w:t>
      </w:r>
      <w:bookmarkEnd w:id="33"/>
      <w:r w:rsidRPr="00E903B4">
        <w:rPr>
          <w:rFonts w:ascii="Arial" w:hAnsi="Arial" w:cs="Arial"/>
        </w:rPr>
        <w:t xml:space="preserve"> </w:t>
      </w:r>
    </w:p>
    <w:p w14:paraId="420E8E50" w14:textId="77777777" w:rsidR="000A40C1" w:rsidRDefault="000A40C1" w:rsidP="00A07FE8">
      <w:pPr>
        <w:spacing w:line="360" w:lineRule="auto"/>
        <w:jc w:val="both"/>
        <w:rPr>
          <w:rFonts w:ascii="Arial" w:hAnsi="Arial" w:cs="Arial"/>
        </w:rPr>
      </w:pPr>
    </w:p>
    <w:p w14:paraId="7DF4F97D" w14:textId="6DA0452D" w:rsidR="005D770F" w:rsidRDefault="005D770F" w:rsidP="005D770F">
      <w:pPr>
        <w:spacing w:line="360" w:lineRule="auto"/>
        <w:jc w:val="both"/>
        <w:rPr>
          <w:rFonts w:ascii="Arial" w:hAnsi="Arial" w:cs="Arial"/>
        </w:rPr>
      </w:pPr>
      <w:r w:rsidRPr="00A07FE8">
        <w:rPr>
          <w:rFonts w:ascii="Arial" w:hAnsi="Arial" w:cs="Arial"/>
        </w:rPr>
        <w:lastRenderedPageBreak/>
        <w:t xml:space="preserve">Gweithredwyd dau ddull samplu i adnabod cyfranogwyr ar gyfer yr astudiaeth: dull samplu bwriadol a dull samplu cyfleustra. Er mwyn dewis cyfranogwyr ar gyfer y cyfweliad grŵp, defnyddiwyd dull samplu bwriadol sy’n ddull annhebygolrwydd o samplu (Denscombe, 2021). Nod y dull hwn ydy dewis trawstoriad o boblogaeth carfan y rhaglen sy’n cynnwys darpar athrawon MBE sy’n ffurfio grwpiau lleiafrifol ar y rhaglen TAR yn ogystal â’u cymheiriaid </w:t>
      </w:r>
      <w:r>
        <w:rPr>
          <w:rFonts w:ascii="Arial" w:hAnsi="Arial" w:cs="Arial"/>
        </w:rPr>
        <w:t>g</w:t>
      </w:r>
      <w:r w:rsidRPr="00A07FE8">
        <w:rPr>
          <w:rFonts w:ascii="Arial" w:hAnsi="Arial" w:cs="Arial"/>
        </w:rPr>
        <w:t xml:space="preserve">wyn sy’n ffurfio grwpiau mwyafrifol. Gellir dadlau bod y dull hwn yn ffordd o gasglu’r wybodaeth ‘orau’ gan gyfranogwyr (Denscombe, 2021). Awgryma Palinkas </w:t>
      </w:r>
      <w:r w:rsidRPr="00A07FE8">
        <w:rPr>
          <w:rFonts w:ascii="Arial" w:hAnsi="Arial" w:cs="Arial"/>
          <w:i/>
          <w:iCs/>
        </w:rPr>
        <w:t>et al</w:t>
      </w:r>
      <w:r w:rsidRPr="00A07FE8">
        <w:rPr>
          <w:rFonts w:ascii="Arial" w:hAnsi="Arial" w:cs="Arial"/>
        </w:rPr>
        <w:t>. (2015) fod samplu bwriadol yn arbennig o fanteisiol mewn cyd-destunau ymchwil ansoddol lle mai’r nod yw dewis cyfranogwyr yn seiliedig ar feini prawf penodol sy’n cyd-fynd ag amcanion yr ymchwil. Ymhellach, dadleua Patton (2002) fod y dull yma o samplu yn galluogi ymchwilwyr i dargedu unigolion sydd ag arbenigedd, gwybodaeth neu brofiadau sy'n berthnasol i'r ymchwil.</w:t>
      </w:r>
    </w:p>
    <w:p w14:paraId="2E05C35B" w14:textId="77777777" w:rsidR="005D770F" w:rsidRDefault="005D770F" w:rsidP="005D770F">
      <w:pPr>
        <w:spacing w:line="360" w:lineRule="auto"/>
        <w:jc w:val="both"/>
        <w:rPr>
          <w:rFonts w:ascii="Arial" w:hAnsi="Arial" w:cs="Arial"/>
        </w:rPr>
      </w:pPr>
    </w:p>
    <w:p w14:paraId="281F1662" w14:textId="66BCC281" w:rsidR="005D770F" w:rsidRDefault="005D770F" w:rsidP="005D770F">
      <w:pPr>
        <w:spacing w:line="360" w:lineRule="auto"/>
        <w:jc w:val="both"/>
        <w:rPr>
          <w:rFonts w:ascii="Arial" w:hAnsi="Arial" w:cs="Arial"/>
        </w:rPr>
      </w:pPr>
      <w:r w:rsidRPr="00A07FE8">
        <w:rPr>
          <w:rFonts w:ascii="Arial" w:hAnsi="Arial" w:cs="Arial"/>
        </w:rPr>
        <w:t xml:space="preserve">At hynny, mae samplu bwriadol yn galluogi ymchwilwyr i sicrhau bod lleisiau ymylol neu heb gynrychiolaeth ddigonol yn cael eu cynrychioli yn y sampl ymchwil (Creswell &amp; Creswell, 2017). Trwy ddewis cyfranogwyr yn bwrpasol o gefndiroedd, demograffeg, neu gyd-destunau amrywiol, gall ymchwilwyr liniaru rhagfarnau posibl a gwella cyffredinolrwydd canfyddiadau. Mae’r cynhwysiant hwn yn cyd-fynd ag egwyddorion moesegol tegwch ymchwil a chyfiawnder cymdeithasol, gan hyrwyddo ymhelaethu ar safbwyntiau a lleisiau amrywiol yn y broses ymchwil (Creswell &amp; Creswell, 2017). O ystyried y cyd-destun cenedlaethol yr eglurwyd a’r </w:t>
      </w:r>
      <w:r w:rsidR="006A60E0">
        <w:rPr>
          <w:rFonts w:ascii="Arial" w:hAnsi="Arial" w:cs="Arial"/>
        </w:rPr>
        <w:t xml:space="preserve">drafodaeth am safleoldeb </w:t>
      </w:r>
      <w:r w:rsidRPr="00A07FE8">
        <w:rPr>
          <w:rFonts w:ascii="Arial" w:hAnsi="Arial" w:cs="Arial"/>
        </w:rPr>
        <w:t xml:space="preserve"> gyflwynwyd ym Mhennod 1, gellir casglu bod y dull samplu hwn yn un addas.</w:t>
      </w:r>
    </w:p>
    <w:p w14:paraId="4BAA82F2" w14:textId="77777777" w:rsidR="005D770F" w:rsidRPr="00A07FE8" w:rsidRDefault="005D770F" w:rsidP="005D770F">
      <w:pPr>
        <w:spacing w:line="360" w:lineRule="auto"/>
        <w:jc w:val="both"/>
        <w:rPr>
          <w:rFonts w:ascii="Arial" w:hAnsi="Arial" w:cs="Arial"/>
        </w:rPr>
      </w:pPr>
    </w:p>
    <w:p w14:paraId="5399127F" w14:textId="421E2DED" w:rsidR="00A07FE8" w:rsidRDefault="005D770F" w:rsidP="00A07FE8">
      <w:pPr>
        <w:spacing w:line="360" w:lineRule="auto"/>
        <w:jc w:val="both"/>
        <w:rPr>
          <w:rFonts w:ascii="Arial" w:hAnsi="Arial" w:cs="Arial"/>
        </w:rPr>
      </w:pPr>
      <w:r w:rsidRPr="00A07FE8">
        <w:rPr>
          <w:rFonts w:ascii="Arial" w:hAnsi="Arial" w:cs="Arial"/>
        </w:rPr>
        <w:t>Pan ddaw at ddewis cyfranogwyr ar gyfer ymateb i’r holiadur, defnyddir dull samplu cyfleustra (Thomas, 2021).</w:t>
      </w:r>
      <w:r>
        <w:rPr>
          <w:rFonts w:ascii="Arial" w:hAnsi="Arial" w:cs="Arial"/>
        </w:rPr>
        <w:t xml:space="preserve"> </w:t>
      </w:r>
      <w:r w:rsidRPr="00A07FE8">
        <w:rPr>
          <w:rFonts w:ascii="Arial" w:hAnsi="Arial" w:cs="Arial"/>
        </w:rPr>
        <w:t>Mae sawl ffactor yn cyfrannu at gyfiawnhau defnyddio samplu cyfleustra dros ddulliau samplu eraill sydd ar gael.</w:t>
      </w:r>
      <w:r>
        <w:rPr>
          <w:rFonts w:ascii="Arial" w:hAnsi="Arial" w:cs="Arial"/>
        </w:rPr>
        <w:t xml:space="preserve"> </w:t>
      </w:r>
      <w:r w:rsidR="00A07FE8" w:rsidRPr="00A07FE8">
        <w:rPr>
          <w:rFonts w:ascii="Arial" w:hAnsi="Arial" w:cs="Arial"/>
        </w:rPr>
        <w:t xml:space="preserve">Yn wahanol i ddulliau samplu tebygolrwydd, sy'n gofyn am fframiau samplu cynhwysfawr a gweithdrefnau dewis ar hap, mae samplu cyfleustra yn galluogi ymchwilwyr i fanteisio ar rwydweithiau a chysylltiadau presennol i gyrraedd cyfranogwyr potensial. </w:t>
      </w:r>
      <w:r w:rsidRPr="00A07FE8">
        <w:rPr>
          <w:rFonts w:ascii="Arial" w:hAnsi="Arial" w:cs="Arial"/>
        </w:rPr>
        <w:t xml:space="preserve">Mae samplu cyfleustra yn caniatáu mynediad cyflym a chyfleus i gyfranogwyr sydd ar gael yn hawdd ac yn hygyrch i'r ymchwilydd (Neuman, 2014). Mae'r dull samplu hwn yn arbennig o addas ar gyfer arolygon ar-lein, lle gellir recriwtio cyfranogwyr trwy lwyfannau cyfryngau cymdeithasol, rhestrau e-bost, neu rwydweithiau sefydliadol. Cyfateba hyn gyda’r dewis o holiadur </w:t>
      </w:r>
      <w:r w:rsidRPr="00C50EF1">
        <w:rPr>
          <w:rFonts w:ascii="Arial" w:hAnsi="Arial" w:cs="Arial"/>
          <w:i/>
          <w:iCs/>
        </w:rPr>
        <w:t>Microsoft Forms</w:t>
      </w:r>
      <w:r w:rsidRPr="00A07FE8">
        <w:rPr>
          <w:rFonts w:ascii="Arial" w:hAnsi="Arial" w:cs="Arial"/>
        </w:rPr>
        <w:t xml:space="preserve"> ar-lein a ddosbarthwyd i holl ddarpar athrawon y </w:t>
      </w:r>
      <w:r w:rsidRPr="00A07FE8">
        <w:rPr>
          <w:rFonts w:ascii="Arial" w:hAnsi="Arial" w:cs="Arial"/>
        </w:rPr>
        <w:lastRenderedPageBreak/>
        <w:t xml:space="preserve">garfan TAR trwy </w:t>
      </w:r>
      <w:r w:rsidRPr="00C50EF1">
        <w:rPr>
          <w:rFonts w:ascii="Arial" w:hAnsi="Arial" w:cs="Arial"/>
          <w:i/>
          <w:iCs/>
        </w:rPr>
        <w:t>Moodle</w:t>
      </w:r>
      <w:r w:rsidRPr="00A07FE8">
        <w:rPr>
          <w:rFonts w:ascii="Arial" w:hAnsi="Arial" w:cs="Arial"/>
        </w:rPr>
        <w:t xml:space="preserve">, sef platfform e-ddysgu (Moodle, 2024) a ddefnyddir gan staff a myfyrwyr y brifysgol. Ymhellach, mae samplu cyfleustra yn darparu hyblygrwydd wrth recriwtio cyfranogwyr, gan ganiatáu i ymchwilwyr dargedu unigolion sy'n bodloni'r meini prawf ar gyfer eu cynnwys yn yr astudiaeth tra'n derbyn y bydd amrywiadau ym mharodrwydd cyfranogwyr potensial i gymryd rhan (Trochim a Donnelly, 2008). </w:t>
      </w:r>
    </w:p>
    <w:p w14:paraId="5CDDD11C" w14:textId="77777777" w:rsidR="000A40C1" w:rsidRPr="00A07FE8" w:rsidRDefault="000A40C1" w:rsidP="00A07FE8">
      <w:pPr>
        <w:spacing w:line="360" w:lineRule="auto"/>
        <w:jc w:val="both"/>
        <w:rPr>
          <w:rFonts w:ascii="Arial" w:hAnsi="Arial" w:cs="Arial"/>
        </w:rPr>
      </w:pPr>
    </w:p>
    <w:p w14:paraId="3267683B" w14:textId="77777777" w:rsidR="00A07FE8" w:rsidRPr="00A07FE8" w:rsidRDefault="00A07FE8" w:rsidP="00A07FE8">
      <w:pPr>
        <w:spacing w:line="360" w:lineRule="auto"/>
        <w:jc w:val="both"/>
        <w:rPr>
          <w:rFonts w:ascii="Arial" w:hAnsi="Arial" w:cs="Arial"/>
        </w:rPr>
      </w:pPr>
      <w:r w:rsidRPr="00A07FE8">
        <w:rPr>
          <w:rFonts w:ascii="Arial" w:hAnsi="Arial" w:cs="Arial"/>
        </w:rPr>
        <w:t xml:space="preserve">Er y cyfiawnhad dros ddewis y dulliau samplu hyn, cydnabyddir bod ganddynt gyfyngiadau sy’n perthyn iddynt. Ymhlith rhain ydy cyffredinoli cyfyngedig, rhagfarnau a rhagdybiaethau’r ymchwiliwr yn cyflwyno tuedd i’r samplu, a’r rheiny sy’n gwirfoddoli i fod yn gyfranogwyr yn dangos nodweddion gwahanol i’r boblogaeth ehangach, er enghraifft lefelau uwch o gymhelliant, diddordeb, neu ymgysylltiad, a all ragfarnu’r canfyddiadau (Patton, 2002; Creswell &amp; Creswell, 2017; Trochim &amp; Donnelly, 2008). </w:t>
      </w:r>
    </w:p>
    <w:p w14:paraId="44166DF5" w14:textId="77777777" w:rsidR="00A07FE8" w:rsidRPr="00A07FE8" w:rsidRDefault="00A07FE8" w:rsidP="00A07FE8">
      <w:pPr>
        <w:spacing w:line="360" w:lineRule="auto"/>
        <w:jc w:val="both"/>
        <w:rPr>
          <w:rFonts w:ascii="Arial" w:hAnsi="Arial" w:cs="Arial"/>
        </w:rPr>
      </w:pPr>
    </w:p>
    <w:p w14:paraId="2B8537A2" w14:textId="77777777" w:rsidR="00A07FE8" w:rsidRPr="00A07FE8" w:rsidRDefault="00A07FE8" w:rsidP="00A07FE8">
      <w:pPr>
        <w:spacing w:line="360" w:lineRule="auto"/>
        <w:jc w:val="both"/>
        <w:rPr>
          <w:rFonts w:ascii="Arial" w:hAnsi="Arial" w:cs="Arial"/>
        </w:rPr>
      </w:pPr>
    </w:p>
    <w:p w14:paraId="30B3FD59" w14:textId="77777777" w:rsidR="00A07FE8" w:rsidRPr="00E903B4" w:rsidRDefault="00A07FE8" w:rsidP="00E903B4">
      <w:pPr>
        <w:pStyle w:val="Heading2"/>
        <w:rPr>
          <w:rFonts w:ascii="Arial" w:hAnsi="Arial" w:cs="Arial"/>
        </w:rPr>
      </w:pPr>
      <w:bookmarkStart w:id="34" w:name="_Toc194356991"/>
      <w:r w:rsidRPr="00E903B4">
        <w:rPr>
          <w:rFonts w:ascii="Arial" w:hAnsi="Arial" w:cs="Arial"/>
        </w:rPr>
        <w:t>3.6 Dulliau casglu data</w:t>
      </w:r>
      <w:bookmarkEnd w:id="34"/>
    </w:p>
    <w:p w14:paraId="15C74AE4" w14:textId="77777777" w:rsidR="000A40C1" w:rsidRPr="00A07FE8" w:rsidRDefault="000A40C1" w:rsidP="00A07FE8">
      <w:pPr>
        <w:spacing w:line="360" w:lineRule="auto"/>
        <w:jc w:val="both"/>
        <w:rPr>
          <w:rFonts w:ascii="Arial" w:hAnsi="Arial" w:cs="Arial"/>
        </w:rPr>
      </w:pPr>
    </w:p>
    <w:p w14:paraId="12F7C5AA" w14:textId="19127A19" w:rsidR="00E946DD" w:rsidRDefault="00A07FE8" w:rsidP="00E946DD">
      <w:pPr>
        <w:spacing w:line="360" w:lineRule="auto"/>
        <w:jc w:val="both"/>
        <w:rPr>
          <w:rFonts w:ascii="Arial" w:hAnsi="Arial" w:cs="Arial"/>
        </w:rPr>
      </w:pPr>
      <w:r w:rsidRPr="00A07FE8">
        <w:rPr>
          <w:rFonts w:ascii="Arial" w:hAnsi="Arial" w:cs="Arial"/>
        </w:rPr>
        <w:t>Cysyllta’r dulliau casglu data a ddewiswyd gyda’r paradeim</w:t>
      </w:r>
      <w:r w:rsidR="00FA4437">
        <w:rPr>
          <w:rFonts w:ascii="Arial" w:hAnsi="Arial" w:cs="Arial"/>
        </w:rPr>
        <w:t xml:space="preserve"> deongliadol </w:t>
      </w:r>
      <w:r w:rsidR="00FA4437" w:rsidRPr="00A07FE8">
        <w:rPr>
          <w:rFonts w:ascii="Arial" w:hAnsi="Arial" w:cs="Arial"/>
        </w:rPr>
        <w:t>(Creswell, 2013)</w:t>
      </w:r>
      <w:r w:rsidR="00FA4437">
        <w:rPr>
          <w:rFonts w:ascii="Arial" w:hAnsi="Arial" w:cs="Arial"/>
        </w:rPr>
        <w:t xml:space="preserve"> </w:t>
      </w:r>
      <w:r w:rsidRPr="00A07FE8">
        <w:rPr>
          <w:rFonts w:ascii="Arial" w:hAnsi="Arial" w:cs="Arial"/>
        </w:rPr>
        <w:t xml:space="preserve">sy’n llywio methodoleg yr ymchwil hwn </w:t>
      </w:r>
      <w:r w:rsidR="00E946DD" w:rsidRPr="00E946DD">
        <w:rPr>
          <w:rFonts w:ascii="Arial" w:hAnsi="Arial" w:cs="Arial"/>
        </w:rPr>
        <w:t>(Cohen, Manion &amp; Morrison, 2018, t. 288)</w:t>
      </w:r>
      <w:r w:rsidRPr="00A07FE8">
        <w:rPr>
          <w:rFonts w:ascii="Arial" w:hAnsi="Arial" w:cs="Arial"/>
        </w:rPr>
        <w:t>. O ganlyniad, felly, defnyddiwyd dulliau sydd yn bennaf yn cyflwyno cyfleoedd i ddeall yr ystyron y mae unigolion yn eu rhoi i’w profiadau (Creswell, 2013)</w:t>
      </w:r>
      <w:r w:rsidR="00E946DD">
        <w:rPr>
          <w:rFonts w:ascii="Arial" w:hAnsi="Arial" w:cs="Arial"/>
        </w:rPr>
        <w:t xml:space="preserve"> </w:t>
      </w:r>
      <w:r w:rsidR="00E946DD" w:rsidRPr="00E946DD">
        <w:rPr>
          <w:rFonts w:ascii="Arial" w:hAnsi="Arial" w:cs="Arial"/>
        </w:rPr>
        <w:t>yn hytrach na gosod categorïau neu fframweithiau rhagdybiedig</w:t>
      </w:r>
      <w:r w:rsidR="00E946DD">
        <w:rPr>
          <w:rFonts w:ascii="Arial" w:hAnsi="Arial" w:cs="Arial"/>
        </w:rPr>
        <w:t xml:space="preserve"> </w:t>
      </w:r>
      <w:r w:rsidR="00E946DD" w:rsidRPr="00E946DD">
        <w:rPr>
          <w:rFonts w:ascii="Arial" w:hAnsi="Arial" w:cs="Arial"/>
        </w:rPr>
        <w:t>(Cohen, Manion a Morrison, 2018, t. 289).</w:t>
      </w:r>
    </w:p>
    <w:p w14:paraId="67F3FFB6" w14:textId="77777777" w:rsidR="00B97857" w:rsidRPr="00A07FE8" w:rsidRDefault="00B97857" w:rsidP="00A07FE8">
      <w:pPr>
        <w:spacing w:line="360" w:lineRule="auto"/>
        <w:jc w:val="both"/>
        <w:rPr>
          <w:rFonts w:ascii="Arial" w:hAnsi="Arial" w:cs="Arial"/>
        </w:rPr>
      </w:pPr>
    </w:p>
    <w:p w14:paraId="34597221" w14:textId="77777777" w:rsidR="00A07FE8" w:rsidRPr="00E903B4" w:rsidRDefault="00A07FE8" w:rsidP="00E903B4">
      <w:pPr>
        <w:pStyle w:val="Heading2"/>
        <w:rPr>
          <w:rFonts w:ascii="Arial" w:hAnsi="Arial" w:cs="Arial"/>
        </w:rPr>
      </w:pPr>
      <w:bookmarkStart w:id="35" w:name="_Toc194356992"/>
      <w:r w:rsidRPr="00E903B4">
        <w:rPr>
          <w:rFonts w:ascii="Arial" w:hAnsi="Arial" w:cs="Arial"/>
        </w:rPr>
        <w:t>3.6.1 Holiadur</w:t>
      </w:r>
      <w:bookmarkEnd w:id="35"/>
    </w:p>
    <w:p w14:paraId="74A74F76" w14:textId="77777777" w:rsidR="00B97857" w:rsidRPr="00A07FE8" w:rsidRDefault="00B97857" w:rsidP="00A07FE8">
      <w:pPr>
        <w:spacing w:line="360" w:lineRule="auto"/>
        <w:jc w:val="both"/>
        <w:rPr>
          <w:rFonts w:ascii="Arial" w:hAnsi="Arial" w:cs="Arial"/>
        </w:rPr>
      </w:pPr>
    </w:p>
    <w:p w14:paraId="667C2BEF" w14:textId="7A551FBC" w:rsidR="00A07FE8" w:rsidRDefault="00A07FE8" w:rsidP="00A07FE8">
      <w:pPr>
        <w:spacing w:line="360" w:lineRule="auto"/>
        <w:jc w:val="both"/>
        <w:rPr>
          <w:rFonts w:ascii="Arial" w:hAnsi="Arial" w:cs="Arial"/>
        </w:rPr>
      </w:pPr>
      <w:r w:rsidRPr="00A07FE8">
        <w:rPr>
          <w:rFonts w:ascii="Arial" w:hAnsi="Arial" w:cs="Arial"/>
        </w:rPr>
        <w:t xml:space="preserve">Er mwyn canfod barn gyffredinol holl ddarpar athrawon y rhaglen TAR am syniadau sy’n ymwneud â pherthyn, crëwyd a dosbarthwyd holiadur </w:t>
      </w:r>
      <w:r w:rsidRPr="00C50EF1">
        <w:rPr>
          <w:rFonts w:ascii="Arial" w:hAnsi="Arial" w:cs="Arial"/>
          <w:i/>
          <w:iCs/>
        </w:rPr>
        <w:t xml:space="preserve">Microsoft Forms </w:t>
      </w:r>
      <w:r w:rsidRPr="00A07FE8">
        <w:rPr>
          <w:rFonts w:ascii="Arial" w:hAnsi="Arial" w:cs="Arial"/>
        </w:rPr>
        <w:t xml:space="preserve">gwirfoddol, anhysbys a chyfrinachol ar-lein (Cohen, Manion &amp; Morrison, 2018). Cynhwysodd yr holiadur amrywiaeth o gwestiynau caeedig, aml-ddewis, graddfa a mynegi barn, ac fe eiriwyd y cwestiynau mewn iaith berthnasol, ddealladwy ac hygyrch i’r darllenydd (Thomas, 2021) </w:t>
      </w:r>
      <w:r w:rsidRPr="00D94DFC">
        <w:rPr>
          <w:rFonts w:ascii="Arial" w:hAnsi="Arial" w:cs="Arial"/>
        </w:rPr>
        <w:t xml:space="preserve">(Gweler Atodiad </w:t>
      </w:r>
      <w:r w:rsidR="00D94DFC" w:rsidRPr="00D94DFC">
        <w:rPr>
          <w:rFonts w:ascii="Arial" w:hAnsi="Arial" w:cs="Arial"/>
        </w:rPr>
        <w:t>A</w:t>
      </w:r>
      <w:r w:rsidRPr="00D94DFC">
        <w:rPr>
          <w:rFonts w:ascii="Arial" w:hAnsi="Arial" w:cs="Arial"/>
        </w:rPr>
        <w:t>)</w:t>
      </w:r>
      <w:r w:rsidRPr="00A07FE8">
        <w:rPr>
          <w:rFonts w:ascii="Arial" w:hAnsi="Arial" w:cs="Arial"/>
        </w:rPr>
        <w:t xml:space="preserve">. Defnyddiwyd cwestiynau caeedig i gasglu data meintiol ynghylch demograffeg, agweddau a chanfyddiadau cyfranogwyr sy'n ymwneud ag ymdeimlad o berthyn. Galluoga cwestiynau caeedig gasglu data safonol, </w:t>
      </w:r>
      <w:r w:rsidRPr="00A07FE8">
        <w:rPr>
          <w:rFonts w:ascii="Arial" w:hAnsi="Arial" w:cs="Arial"/>
        </w:rPr>
        <w:lastRenderedPageBreak/>
        <w:t xml:space="preserve">gan hwyluso dadansoddiad ystadegol a chymariaethau ar draws grwpiau o gyfranogwyr. Defnyddiwyd cwestiynau agored i gasglu data ansoddol ynghylch safbwyntiau unigolion a daw o’u profiadau (Crotty, 1998).  </w:t>
      </w:r>
    </w:p>
    <w:p w14:paraId="0418A65C" w14:textId="77777777" w:rsidR="00B97857" w:rsidRPr="00A07FE8" w:rsidRDefault="00B97857" w:rsidP="00A07FE8">
      <w:pPr>
        <w:spacing w:line="360" w:lineRule="auto"/>
        <w:jc w:val="both"/>
        <w:rPr>
          <w:rFonts w:ascii="Arial" w:hAnsi="Arial" w:cs="Arial"/>
        </w:rPr>
      </w:pPr>
    </w:p>
    <w:p w14:paraId="44AE68C2" w14:textId="5B40D307" w:rsidR="00A07FE8" w:rsidRDefault="00A07FE8" w:rsidP="00A07FE8">
      <w:pPr>
        <w:spacing w:line="360" w:lineRule="auto"/>
        <w:jc w:val="both"/>
        <w:rPr>
          <w:rFonts w:ascii="Arial" w:hAnsi="Arial" w:cs="Arial"/>
        </w:rPr>
      </w:pPr>
      <w:r w:rsidRPr="00A07FE8">
        <w:rPr>
          <w:rFonts w:ascii="Arial" w:hAnsi="Arial" w:cs="Arial"/>
        </w:rPr>
        <w:t>Yn debyg i’r dulliau samplu, mae yna rhai cyfyngiadau yn perthyn</w:t>
      </w:r>
      <w:r w:rsidR="00C50EF1">
        <w:rPr>
          <w:rFonts w:ascii="Arial" w:hAnsi="Arial" w:cs="Arial"/>
        </w:rPr>
        <w:t xml:space="preserve"> i</w:t>
      </w:r>
      <w:r w:rsidRPr="00A07FE8">
        <w:rPr>
          <w:rFonts w:ascii="Arial" w:hAnsi="Arial" w:cs="Arial"/>
        </w:rPr>
        <w:t xml:space="preserve"> holiaduron fel dull casglu data. Awgryma Bethlehem a Kersten (2017) fod holiaduron yn aml yn dioddef o duedd samplu, gan fod cyfranogwyr yn hunan-ddethol ac efallai nad ydynt yn cynrychioli'r boblogaeth ehangach. Gall hyn arwain at ganlyniadau sgiw a chyffredinoli cyfyngedig. Yn ogystal, er eu bod yn gyfleus, mae arolygon ar-lein yn aml yn profi cyfraddau ymateb isel. Gall hyn danseilio dilysrwydd a dibynadwyedd y canfyddiadau (Cook </w:t>
      </w:r>
      <w:r w:rsidRPr="00C50EF1">
        <w:rPr>
          <w:rFonts w:ascii="Arial" w:hAnsi="Arial" w:cs="Arial"/>
          <w:i/>
          <w:iCs/>
        </w:rPr>
        <w:t>et al.</w:t>
      </w:r>
      <w:r w:rsidRPr="00A07FE8">
        <w:rPr>
          <w:rFonts w:ascii="Arial" w:hAnsi="Arial" w:cs="Arial"/>
        </w:rPr>
        <w:t xml:space="preserve"> 2000).</w:t>
      </w:r>
      <w:r w:rsidR="006A60E0">
        <w:rPr>
          <w:rFonts w:ascii="Arial" w:hAnsi="Arial" w:cs="Arial"/>
        </w:rPr>
        <w:t xml:space="preserve">Dyma reswm y penderfynwyd defnyddio dull cyfweliad grŵp yn ogystal â dull holiadur ar gyfer casglu data </w:t>
      </w:r>
      <w:r w:rsidR="006A60E0" w:rsidRPr="00A07FE8">
        <w:rPr>
          <w:rFonts w:ascii="Arial" w:hAnsi="Arial" w:cs="Arial"/>
        </w:rPr>
        <w:t>(Creswell, 2014)</w:t>
      </w:r>
      <w:r w:rsidR="006A60E0">
        <w:rPr>
          <w:rFonts w:ascii="Arial" w:hAnsi="Arial" w:cs="Arial"/>
        </w:rPr>
        <w:t>.</w:t>
      </w:r>
    </w:p>
    <w:p w14:paraId="24EDF8F0" w14:textId="77777777" w:rsidR="00B97857" w:rsidRPr="00A07FE8" w:rsidRDefault="00B97857" w:rsidP="00A07FE8">
      <w:pPr>
        <w:spacing w:line="360" w:lineRule="auto"/>
        <w:jc w:val="both"/>
        <w:rPr>
          <w:rFonts w:ascii="Arial" w:hAnsi="Arial" w:cs="Arial"/>
        </w:rPr>
      </w:pPr>
    </w:p>
    <w:p w14:paraId="71F5BAC2" w14:textId="77777777" w:rsidR="00A07FE8" w:rsidRPr="00E903B4" w:rsidRDefault="00A07FE8" w:rsidP="00E903B4">
      <w:pPr>
        <w:pStyle w:val="Heading2"/>
        <w:rPr>
          <w:rFonts w:ascii="Arial" w:hAnsi="Arial" w:cs="Arial"/>
        </w:rPr>
      </w:pPr>
      <w:bookmarkStart w:id="36" w:name="_Toc194356993"/>
      <w:r w:rsidRPr="00E903B4">
        <w:rPr>
          <w:rFonts w:ascii="Arial" w:hAnsi="Arial" w:cs="Arial"/>
        </w:rPr>
        <w:t>3.6.2 Cyfweliad Grŵp</w:t>
      </w:r>
      <w:bookmarkEnd w:id="36"/>
    </w:p>
    <w:p w14:paraId="6E27AC99" w14:textId="77777777" w:rsidR="00B97857" w:rsidRPr="00A07FE8" w:rsidRDefault="00B97857" w:rsidP="00A07FE8">
      <w:pPr>
        <w:spacing w:line="360" w:lineRule="auto"/>
        <w:jc w:val="both"/>
        <w:rPr>
          <w:rFonts w:ascii="Arial" w:hAnsi="Arial" w:cs="Arial"/>
        </w:rPr>
      </w:pPr>
    </w:p>
    <w:p w14:paraId="0271A276" w14:textId="77777777" w:rsidR="00B97857" w:rsidRDefault="00A07FE8" w:rsidP="00A07FE8">
      <w:pPr>
        <w:spacing w:line="360" w:lineRule="auto"/>
        <w:jc w:val="both"/>
        <w:rPr>
          <w:rFonts w:ascii="Arial" w:hAnsi="Arial" w:cs="Arial"/>
        </w:rPr>
      </w:pPr>
      <w:r w:rsidRPr="00A07FE8">
        <w:rPr>
          <w:rFonts w:ascii="Arial" w:hAnsi="Arial" w:cs="Arial"/>
        </w:rPr>
        <w:t xml:space="preserve">Yn ogystal â’r data a gasglwyd drwy’r holiadur, defnyddiwyd dull ymchwil arall sef cyfweliad grŵp (Creswell, 2012). Mae cyfweliadau grŵp yn darparu fforwm ar gyfer archwilio safbwyntiau amrywiol, gan gynhyrchu data ansoddol cyfoethog (Cohen, Manion &amp; Morrison, 2018, t. 620). Rhoddodd y cyfweliad yma gyfle i wrando ar farn a llais y darpar athrawon gan gasglu gwybodaeth fanwl a chael mewnwelediad i’w meddyliau trwy holi cwestiynau amrywiol (Adams, 2015). </w:t>
      </w:r>
    </w:p>
    <w:p w14:paraId="260607B2" w14:textId="77777777" w:rsidR="00B97857" w:rsidRDefault="00B97857" w:rsidP="00A07FE8">
      <w:pPr>
        <w:spacing w:line="360" w:lineRule="auto"/>
        <w:jc w:val="both"/>
        <w:rPr>
          <w:rFonts w:ascii="Arial" w:hAnsi="Arial" w:cs="Arial"/>
        </w:rPr>
      </w:pPr>
    </w:p>
    <w:p w14:paraId="7B0A8DF9" w14:textId="4F5FF3B6" w:rsidR="00A07FE8" w:rsidRDefault="00A07FE8" w:rsidP="00A07FE8">
      <w:pPr>
        <w:spacing w:line="360" w:lineRule="auto"/>
        <w:jc w:val="both"/>
        <w:rPr>
          <w:rFonts w:ascii="Arial" w:hAnsi="Arial" w:cs="Arial"/>
        </w:rPr>
      </w:pPr>
      <w:r w:rsidRPr="00A07FE8">
        <w:rPr>
          <w:rFonts w:ascii="Arial" w:hAnsi="Arial" w:cs="Arial"/>
        </w:rPr>
        <w:t xml:space="preserve">Ar gyfer y cyfweliad grŵp, defnyddiwyd y dull lled-strwythuredig lle’r oedd cyfle i’r cyfranogwyr ymhelaethu ar eu meddyliau ac esbonio eu profiadau a’u canfyddiadau (Cohen, Manion &amp; Morrison, 2018). Caniataodd y fformat lled-strwythuredig hyblygrwydd wrth archwilio ymatebion cyfranogwyr tra'n sicrhau yr aethpwyd i'r afael â phynciau allweddol (Cohen, Manion &amp; Morrison, 2018, t. 602). Bwriad y cyfweliad oedd i gasglu gwybodaeth gan y cyfranogwyr er mwyn deall eu barn nhw a’u teimladau am ddarpariaeth y rhaglen TAR sy’n dylanwadu ar ymdeimlad o berthyn ar adegau amrywiol o’r flwyddyn academaidd – o’r rhesymau penderfynwyd </w:t>
      </w:r>
      <w:r w:rsidR="009179A9">
        <w:rPr>
          <w:rFonts w:ascii="Arial" w:hAnsi="Arial" w:cs="Arial"/>
        </w:rPr>
        <w:t>derbyn</w:t>
      </w:r>
      <w:r w:rsidRPr="00A07FE8">
        <w:rPr>
          <w:rFonts w:ascii="Arial" w:hAnsi="Arial" w:cs="Arial"/>
        </w:rPr>
        <w:t xml:space="preserve"> lle ar y rhaglen hyd at y pwynt lle cynhaliwyd y cyfweliad. </w:t>
      </w:r>
      <w:r w:rsidR="005D770F">
        <w:rPr>
          <w:rFonts w:ascii="Arial" w:hAnsi="Arial" w:cs="Arial"/>
        </w:rPr>
        <w:t>P</w:t>
      </w:r>
      <w:r w:rsidRPr="00A07FE8">
        <w:rPr>
          <w:rFonts w:ascii="Arial" w:hAnsi="Arial" w:cs="Arial"/>
        </w:rPr>
        <w:t>aratowyd cwestiynau ymlaen llaw, gan gynnwys prif gwestiynau ac is-gwestiynau</w:t>
      </w:r>
      <w:r w:rsidR="00D94DFC">
        <w:rPr>
          <w:rFonts w:ascii="Arial" w:hAnsi="Arial" w:cs="Arial"/>
        </w:rPr>
        <w:t xml:space="preserve"> </w:t>
      </w:r>
      <w:r w:rsidRPr="00D94DFC">
        <w:rPr>
          <w:rFonts w:ascii="Arial" w:hAnsi="Arial" w:cs="Arial"/>
        </w:rPr>
        <w:t xml:space="preserve">(gweler Atodiad </w:t>
      </w:r>
      <w:r w:rsidR="00D94DFC" w:rsidRPr="00D94DFC">
        <w:rPr>
          <w:rFonts w:ascii="Arial" w:hAnsi="Arial" w:cs="Arial"/>
        </w:rPr>
        <w:t>B</w:t>
      </w:r>
      <w:r w:rsidRPr="00D94DFC">
        <w:rPr>
          <w:rFonts w:ascii="Arial" w:hAnsi="Arial" w:cs="Arial"/>
        </w:rPr>
        <w:t>)</w:t>
      </w:r>
      <w:r w:rsidRPr="00A07FE8">
        <w:rPr>
          <w:rFonts w:ascii="Arial" w:hAnsi="Arial" w:cs="Arial"/>
        </w:rPr>
        <w:t xml:space="preserve">. Strwythurwyd y cwestiynau yn llac er mwyn sicrhau bod y sgwrs, y drafodaeth, y cwestiynau ac unrhyw </w:t>
      </w:r>
      <w:r w:rsidRPr="00A07FE8">
        <w:rPr>
          <w:rFonts w:ascii="Arial" w:hAnsi="Arial" w:cs="Arial"/>
        </w:rPr>
        <w:lastRenderedPageBreak/>
        <w:t>syniadau newydd yn datblygu’n naturiol (</w:t>
      </w:r>
      <w:r w:rsidR="00D94DFC" w:rsidRPr="00D94DFC">
        <w:rPr>
          <w:rFonts w:ascii="Arial" w:hAnsi="Arial" w:cs="Arial"/>
        </w:rPr>
        <w:t>g</w:t>
      </w:r>
      <w:r w:rsidRPr="00D94DFC">
        <w:rPr>
          <w:rFonts w:ascii="Arial" w:hAnsi="Arial" w:cs="Arial"/>
        </w:rPr>
        <w:t xml:space="preserve">weler Atodiad </w:t>
      </w:r>
      <w:r w:rsidR="00D94DFC" w:rsidRPr="00D94DFC">
        <w:rPr>
          <w:rFonts w:ascii="Arial" w:hAnsi="Arial" w:cs="Arial"/>
        </w:rPr>
        <w:t>B</w:t>
      </w:r>
      <w:r w:rsidRPr="00D94DFC">
        <w:rPr>
          <w:rFonts w:ascii="Arial" w:hAnsi="Arial" w:cs="Arial"/>
        </w:rPr>
        <w:t>)</w:t>
      </w:r>
      <w:r w:rsidRPr="00A07FE8">
        <w:rPr>
          <w:rFonts w:ascii="Arial" w:hAnsi="Arial" w:cs="Arial"/>
        </w:rPr>
        <w:t xml:space="preserve">. Y nod oedd rhoi cyfle i’r cyfranogwyr fynegi eu hunain yn llawn yn ystod y cyfweliad (Bell &amp; Waters, 2018). </w:t>
      </w:r>
    </w:p>
    <w:p w14:paraId="5B1CAF6F" w14:textId="77777777" w:rsidR="005D770F" w:rsidRPr="00A07FE8" w:rsidRDefault="005D770F" w:rsidP="00A07FE8">
      <w:pPr>
        <w:spacing w:line="360" w:lineRule="auto"/>
        <w:jc w:val="both"/>
        <w:rPr>
          <w:rFonts w:ascii="Arial" w:hAnsi="Arial" w:cs="Arial"/>
        </w:rPr>
      </w:pPr>
    </w:p>
    <w:p w14:paraId="5EF58011" w14:textId="68F7FD49" w:rsidR="00A07FE8" w:rsidRDefault="00A07FE8" w:rsidP="00A07FE8">
      <w:pPr>
        <w:spacing w:line="360" w:lineRule="auto"/>
        <w:jc w:val="both"/>
        <w:rPr>
          <w:rFonts w:ascii="Arial" w:hAnsi="Arial" w:cs="Arial"/>
        </w:rPr>
      </w:pPr>
      <w:r w:rsidRPr="00A07FE8">
        <w:rPr>
          <w:rFonts w:ascii="Arial" w:hAnsi="Arial" w:cs="Arial"/>
        </w:rPr>
        <w:t>Bwriadwyd cymryd recordiadau sain o’r cyfweliadau gan ddefnyddio’r swyddogaeth recordio sain ar gliniadur gwaith a ddarparwyd gan Brifysgol A er mwyn trawsgrifio’u cynnwys yn ddiweddarach. Yn y pendraw penderfynwyd na fyddai hyn yn addas</w:t>
      </w:r>
      <w:r w:rsidR="00E946DD">
        <w:rPr>
          <w:rFonts w:ascii="Arial" w:hAnsi="Arial" w:cs="Arial"/>
        </w:rPr>
        <w:t>. Sicrhau bod y cyfranogwyr yn teimlo’n gysurus</w:t>
      </w:r>
      <w:r w:rsidR="003A74B9">
        <w:rPr>
          <w:rFonts w:ascii="Arial" w:hAnsi="Arial" w:cs="Arial"/>
        </w:rPr>
        <w:t xml:space="preserve"> i gyfrannu</w:t>
      </w:r>
      <w:r w:rsidR="00E946DD">
        <w:rPr>
          <w:rFonts w:ascii="Arial" w:hAnsi="Arial" w:cs="Arial"/>
        </w:rPr>
        <w:t xml:space="preserve"> yn ystod y cyfweliad oedd y prif rheswm </w:t>
      </w:r>
      <w:r w:rsidR="003A74B9">
        <w:rPr>
          <w:rFonts w:ascii="Arial" w:hAnsi="Arial" w:cs="Arial"/>
        </w:rPr>
        <w:t>dros</w:t>
      </w:r>
      <w:r w:rsidR="00E946DD">
        <w:rPr>
          <w:rFonts w:ascii="Arial" w:hAnsi="Arial" w:cs="Arial"/>
        </w:rPr>
        <w:t xml:space="preserve"> wneud hyn </w:t>
      </w:r>
      <w:r w:rsidR="003A74B9" w:rsidRPr="003A74B9">
        <w:rPr>
          <w:rFonts w:ascii="Arial" w:hAnsi="Arial" w:cs="Arial"/>
        </w:rPr>
        <w:t xml:space="preserve">(Roulston, 2014, </w:t>
      </w:r>
      <w:r w:rsidR="003A74B9">
        <w:rPr>
          <w:rFonts w:ascii="Arial" w:hAnsi="Arial" w:cs="Arial"/>
        </w:rPr>
        <w:t>t</w:t>
      </w:r>
      <w:r w:rsidR="003A74B9" w:rsidRPr="003A74B9">
        <w:rPr>
          <w:rFonts w:ascii="Arial" w:hAnsi="Arial" w:cs="Arial"/>
        </w:rPr>
        <w:t>. 89)</w:t>
      </w:r>
      <w:r w:rsidR="003A74B9">
        <w:rPr>
          <w:rFonts w:ascii="Arial" w:hAnsi="Arial" w:cs="Arial"/>
        </w:rPr>
        <w:t xml:space="preserve">, ond ystyriwyd hefyd natur sensitif, o bosib, y trafodaethau yn ogystal. </w:t>
      </w:r>
      <w:r w:rsidR="003A74B9" w:rsidRPr="003A74B9">
        <w:rPr>
          <w:rFonts w:ascii="Arial" w:hAnsi="Arial" w:cs="Arial"/>
        </w:rPr>
        <w:t>Mae cyfweliadau grŵp yn aml yn cynnwys deinameg gymdeithasol gymhleth</w:t>
      </w:r>
      <w:r w:rsidR="003A74B9">
        <w:rPr>
          <w:rFonts w:ascii="Arial" w:hAnsi="Arial" w:cs="Arial"/>
        </w:rPr>
        <w:t>, ac e</w:t>
      </w:r>
      <w:r w:rsidR="003A74B9" w:rsidRPr="003A74B9">
        <w:rPr>
          <w:rFonts w:ascii="Arial" w:hAnsi="Arial" w:cs="Arial"/>
        </w:rPr>
        <w:t>fallai y bydd</w:t>
      </w:r>
      <w:r w:rsidR="003A74B9">
        <w:rPr>
          <w:rFonts w:ascii="Arial" w:hAnsi="Arial" w:cs="Arial"/>
        </w:rPr>
        <w:t>ai</w:t>
      </w:r>
      <w:r w:rsidR="003A74B9" w:rsidRPr="003A74B9">
        <w:rPr>
          <w:rFonts w:ascii="Arial" w:hAnsi="Arial" w:cs="Arial"/>
        </w:rPr>
        <w:t xml:space="preserve"> rhai cyfranogwyr yn teimlo'n anghyfforddus yn cael eu cofnodi o flaen eraill, gan ofni y gellid olrhain eu sylwadau yn ôl iddynt yn ddiweddarach, yn enwedig mewn lleoliadau lle mae deinameg pŵer anghyfartal (King &amp; Horrocks, 2010, t. 113). Yn yr achosion hyn, gall nodiadau mewn llawysgrifen deimlo'n llai ymwthiol a lleihau'r risg y bydd cyfranogwyr yn sensro eu hunain neu'n </w:t>
      </w:r>
      <w:r w:rsidR="00C50EF1">
        <w:rPr>
          <w:rFonts w:ascii="Arial" w:hAnsi="Arial" w:cs="Arial"/>
        </w:rPr>
        <w:t>ildio</w:t>
      </w:r>
      <w:r w:rsidR="003A74B9" w:rsidRPr="003A74B9">
        <w:rPr>
          <w:rFonts w:ascii="Arial" w:hAnsi="Arial" w:cs="Arial"/>
        </w:rPr>
        <w:t xml:space="preserve"> i leisiau trech yn y grŵp.</w:t>
      </w:r>
      <w:r w:rsidRPr="00A07FE8">
        <w:rPr>
          <w:rFonts w:ascii="Arial" w:hAnsi="Arial" w:cs="Arial"/>
        </w:rPr>
        <w:t xml:space="preserve"> Cymerwyd nodiadau</w:t>
      </w:r>
      <w:r w:rsidR="0008189A">
        <w:rPr>
          <w:rFonts w:ascii="Arial" w:hAnsi="Arial" w:cs="Arial"/>
        </w:rPr>
        <w:t xml:space="preserve"> maes</w:t>
      </w:r>
      <w:r w:rsidR="00CC18BA">
        <w:rPr>
          <w:rFonts w:ascii="Arial" w:hAnsi="Arial" w:cs="Arial"/>
        </w:rPr>
        <w:t>,</w:t>
      </w:r>
      <w:r w:rsidR="003A74B9">
        <w:rPr>
          <w:rFonts w:ascii="Arial" w:hAnsi="Arial" w:cs="Arial"/>
        </w:rPr>
        <w:t xml:space="preserve"> felly, </w:t>
      </w:r>
      <w:r w:rsidRPr="00A07FE8">
        <w:rPr>
          <w:rFonts w:ascii="Arial" w:hAnsi="Arial" w:cs="Arial"/>
        </w:rPr>
        <w:t xml:space="preserve">i gasglu ymatebion a chiwiau di-eiriau. Y nod oedd i’r data a ddaeth o’r cyfweliadau grŵp gael eu cofnodi’n gywir (Thomas, 2021). </w:t>
      </w:r>
    </w:p>
    <w:p w14:paraId="7A995F0D" w14:textId="77777777" w:rsidR="00CC18BA" w:rsidRDefault="00CC18BA" w:rsidP="00A07FE8">
      <w:pPr>
        <w:spacing w:line="360" w:lineRule="auto"/>
        <w:jc w:val="both"/>
        <w:rPr>
          <w:rFonts w:ascii="Arial" w:hAnsi="Arial" w:cs="Arial"/>
        </w:rPr>
      </w:pPr>
    </w:p>
    <w:p w14:paraId="0691916B" w14:textId="2F15604A" w:rsidR="00CC18BA" w:rsidRDefault="00CC18BA" w:rsidP="00A07FE8">
      <w:pPr>
        <w:spacing w:line="360" w:lineRule="auto"/>
        <w:jc w:val="both"/>
        <w:rPr>
          <w:rFonts w:ascii="Arial" w:hAnsi="Arial" w:cs="Arial"/>
        </w:rPr>
      </w:pPr>
      <w:r>
        <w:rPr>
          <w:rFonts w:ascii="Arial" w:hAnsi="Arial" w:cs="Arial"/>
        </w:rPr>
        <w:t xml:space="preserve">O benderfynu peidio recordio’r cyfweliadau, ymddangosodd rhai cyfyngiadau wrth gymhwyso’r dull </w:t>
      </w:r>
      <w:r w:rsidR="0008189A">
        <w:rPr>
          <w:rFonts w:ascii="Arial" w:hAnsi="Arial" w:cs="Arial"/>
        </w:rPr>
        <w:t>nodiadau maes</w:t>
      </w:r>
      <w:r>
        <w:rPr>
          <w:rFonts w:ascii="Arial" w:hAnsi="Arial" w:cs="Arial"/>
        </w:rPr>
        <w:t xml:space="preserve">. </w:t>
      </w:r>
      <w:r w:rsidR="0008189A">
        <w:rPr>
          <w:rFonts w:ascii="Arial" w:hAnsi="Arial" w:cs="Arial"/>
        </w:rPr>
        <w:t>Un o’r rhain ydy’r</w:t>
      </w:r>
      <w:r w:rsidR="0008189A" w:rsidRPr="0008189A">
        <w:rPr>
          <w:rFonts w:ascii="Arial" w:hAnsi="Arial" w:cs="Arial"/>
        </w:rPr>
        <w:t xml:space="preserve"> her o </w:t>
      </w:r>
      <w:r w:rsidR="0008189A">
        <w:rPr>
          <w:rFonts w:ascii="Arial" w:hAnsi="Arial" w:cs="Arial"/>
        </w:rPr>
        <w:t>gofnodi</w:t>
      </w:r>
      <w:r w:rsidR="0008189A" w:rsidRPr="0008189A">
        <w:rPr>
          <w:rFonts w:ascii="Arial" w:hAnsi="Arial" w:cs="Arial"/>
        </w:rPr>
        <w:t xml:space="preserve"> popeth a ddywed</w:t>
      </w:r>
      <w:r w:rsidR="0008189A">
        <w:rPr>
          <w:rFonts w:ascii="Arial" w:hAnsi="Arial" w:cs="Arial"/>
        </w:rPr>
        <w:t>ir</w:t>
      </w:r>
      <w:r w:rsidR="0008189A" w:rsidRPr="0008189A">
        <w:rPr>
          <w:rFonts w:ascii="Arial" w:hAnsi="Arial" w:cs="Arial"/>
        </w:rPr>
        <w:t xml:space="preserve"> yn ystod </w:t>
      </w:r>
      <w:r w:rsidR="0008189A">
        <w:rPr>
          <w:rFonts w:ascii="Arial" w:hAnsi="Arial" w:cs="Arial"/>
        </w:rPr>
        <w:t>y cyfweliad</w:t>
      </w:r>
      <w:r w:rsidR="0008189A" w:rsidRPr="0008189A">
        <w:rPr>
          <w:rFonts w:ascii="Arial" w:hAnsi="Arial" w:cs="Arial"/>
        </w:rPr>
        <w:t>. Fel y mae Manion (2018) yn ei amlygu, rhaid i ymchwilwyr gofnodi pwyntiau allweddol yn ddetholus, a all arwain at hepgor manylion arwyddocaol neu ryngweithio cynnil. Yn wahanol i recordiadau sain, sy’n caniatáu ar gyfer adolygu dro ar ôl tro a chasglu data mwy manwl gywir, mae nodiadau maes yn dibynnu ar allu’r ymchwilydd i ddwyn i gof a chrynhoi gwybodaeth mewn amser real (Cohen, Manion &amp; Morrison, 2018). Mae’r cyfyngiad hwn yn cynyddu’r risg o ragfarn, gan fod yr hyn a gofnodir yn anochel yn cael ei ddylanwadu gan safbwynt yr ymchwilydd (Thomas, 2017). Ymhellach, heb recordiad, mae'n anodd gwirio cywirdeb data neu ailedrych ar eiliadau ar gyfer dadansoddi pellach. Er gwaethaf yr heriau hyn, dewiswyd nodiadau maes oherwydd eu hyblygrwydd a’u hanymwth</w:t>
      </w:r>
      <w:r w:rsidR="0008189A">
        <w:rPr>
          <w:rFonts w:ascii="Arial" w:hAnsi="Arial" w:cs="Arial"/>
        </w:rPr>
        <w:t>garwch</w:t>
      </w:r>
      <w:r w:rsidR="0008189A" w:rsidRPr="0008189A">
        <w:rPr>
          <w:rFonts w:ascii="Arial" w:hAnsi="Arial" w:cs="Arial"/>
        </w:rPr>
        <w:t>, gan ganiatáu ar gyfer dogfennu ciwiau cyd-destunol a di-eiriau mewn amser real na fyddai efallai’n cael eu dal mewn recordiadau sain (Thomas, 2017), a thrwy hynny gyfoethogi’r dadansoddiad ansoddol.</w:t>
      </w:r>
    </w:p>
    <w:p w14:paraId="4CFFED02" w14:textId="77777777" w:rsidR="00B97857" w:rsidRPr="00A07FE8" w:rsidRDefault="00B97857" w:rsidP="00A07FE8">
      <w:pPr>
        <w:spacing w:line="360" w:lineRule="auto"/>
        <w:jc w:val="both"/>
        <w:rPr>
          <w:rFonts w:ascii="Arial" w:hAnsi="Arial" w:cs="Arial"/>
        </w:rPr>
      </w:pPr>
    </w:p>
    <w:p w14:paraId="0B3EFAB3" w14:textId="52813B56" w:rsidR="00A07FE8" w:rsidRDefault="00A07FE8" w:rsidP="00A07FE8">
      <w:pPr>
        <w:spacing w:line="360" w:lineRule="auto"/>
        <w:jc w:val="both"/>
        <w:rPr>
          <w:rFonts w:ascii="Arial" w:hAnsi="Arial" w:cs="Arial"/>
        </w:rPr>
      </w:pPr>
      <w:r w:rsidRPr="00A07FE8">
        <w:rPr>
          <w:rFonts w:ascii="Arial" w:hAnsi="Arial" w:cs="Arial"/>
        </w:rPr>
        <w:lastRenderedPageBreak/>
        <w:t>Pan ddaw at gyfyngiadau cyfweliadau grŵp, gall deinameg grŵp ddylanwadu ar barodrwydd cyfranogwyr i fynegi eu barn neu ddominyddu’r drafodaeth, gan arwain at duedd dymunoldeb cymdeithasol neu atal safbwyntiau sy’n wahanol i’r hyn yr ystyrir yn dderbyniol (Krueger &amp; Casey, 2015). Awgryma hyn efallai nad ydy cyfweliad grŵp yn alinio’n naturiol gyda chwestiwn ymchwil yr astudiaeth hon sydd ag ethnigrwydd yn brif rhan ohono. Ystyriaeth arall yw y gall cynnal cyfweliadau grŵp fod yn ddwys o ran amser ac adnoddau, gan ofyn am gyfwelwyr medrus, trawsgrifio a dadansoddi (Seidman, 2013).</w:t>
      </w:r>
      <w:r w:rsidR="00FA4437">
        <w:rPr>
          <w:rFonts w:ascii="Arial" w:hAnsi="Arial" w:cs="Arial"/>
        </w:rPr>
        <w:t xml:space="preserve"> Mae gan y cyfyngiadau hyn oblygiadau</w:t>
      </w:r>
      <w:r w:rsidR="00C66C26">
        <w:rPr>
          <w:rFonts w:ascii="Arial" w:hAnsi="Arial" w:cs="Arial"/>
        </w:rPr>
        <w:t>, felly,</w:t>
      </w:r>
      <w:r w:rsidR="00FA4437">
        <w:rPr>
          <w:rFonts w:ascii="Arial" w:hAnsi="Arial" w:cs="Arial"/>
        </w:rPr>
        <w:t xml:space="preserve"> </w:t>
      </w:r>
      <w:r w:rsidR="00C66C26">
        <w:rPr>
          <w:rFonts w:ascii="Arial" w:hAnsi="Arial" w:cs="Arial"/>
        </w:rPr>
        <w:t xml:space="preserve">pan ddaw at </w:t>
      </w:r>
      <w:r w:rsidR="00C66C26" w:rsidRPr="00A07FE8">
        <w:rPr>
          <w:rFonts w:ascii="Arial" w:hAnsi="Arial" w:cs="Arial"/>
        </w:rPr>
        <w:t>ddilysrwydd a dibynadwyedd y canfyddiadau (Stewart &amp; Shamdasani, 2014).</w:t>
      </w:r>
    </w:p>
    <w:p w14:paraId="1FAD8A5D" w14:textId="77777777" w:rsidR="00B97857" w:rsidRPr="00A07FE8" w:rsidRDefault="00B97857" w:rsidP="00A07FE8">
      <w:pPr>
        <w:spacing w:line="360" w:lineRule="auto"/>
        <w:jc w:val="both"/>
        <w:rPr>
          <w:rFonts w:ascii="Arial" w:hAnsi="Arial" w:cs="Arial"/>
        </w:rPr>
      </w:pPr>
    </w:p>
    <w:p w14:paraId="0A24556F" w14:textId="77777777" w:rsidR="00A07FE8" w:rsidRPr="00E903B4" w:rsidRDefault="00A07FE8" w:rsidP="00E903B4">
      <w:pPr>
        <w:pStyle w:val="Heading2"/>
        <w:rPr>
          <w:rFonts w:ascii="Arial" w:hAnsi="Arial" w:cs="Arial"/>
        </w:rPr>
      </w:pPr>
      <w:bookmarkStart w:id="37" w:name="_Toc194356994"/>
      <w:r w:rsidRPr="00E903B4">
        <w:rPr>
          <w:rFonts w:ascii="Arial" w:hAnsi="Arial" w:cs="Arial"/>
        </w:rPr>
        <w:t>3.7 Dull dadansoddi’r data</w:t>
      </w:r>
      <w:bookmarkEnd w:id="37"/>
    </w:p>
    <w:p w14:paraId="5DA05B6C" w14:textId="77777777" w:rsidR="00B97857" w:rsidRPr="00A07FE8" w:rsidRDefault="00B97857" w:rsidP="00A07FE8">
      <w:pPr>
        <w:spacing w:line="360" w:lineRule="auto"/>
        <w:jc w:val="both"/>
        <w:rPr>
          <w:rFonts w:ascii="Arial" w:hAnsi="Arial" w:cs="Arial"/>
        </w:rPr>
      </w:pPr>
    </w:p>
    <w:p w14:paraId="30A462B5" w14:textId="306F0FE1" w:rsidR="00B97857" w:rsidRDefault="00A07FE8" w:rsidP="00A07FE8">
      <w:pPr>
        <w:spacing w:line="360" w:lineRule="auto"/>
        <w:jc w:val="both"/>
        <w:rPr>
          <w:rFonts w:ascii="Arial" w:hAnsi="Arial" w:cs="Arial"/>
        </w:rPr>
      </w:pPr>
      <w:r w:rsidRPr="00A07FE8">
        <w:rPr>
          <w:rFonts w:ascii="Arial" w:hAnsi="Arial" w:cs="Arial"/>
        </w:rPr>
        <w:t xml:space="preserve">Dadanosddiad Thematig (DTh) </w:t>
      </w:r>
      <w:r w:rsidR="006A60E0">
        <w:rPr>
          <w:rFonts w:ascii="Arial" w:hAnsi="Arial" w:cs="Arial"/>
        </w:rPr>
        <w:t xml:space="preserve">chwe cham </w:t>
      </w:r>
      <w:r w:rsidRPr="00A07FE8">
        <w:rPr>
          <w:rFonts w:ascii="Arial" w:hAnsi="Arial" w:cs="Arial"/>
        </w:rPr>
        <w:t>Braun a Clarke (2006; 2022) defnyddiwyd ar gyfer dadansoddi’r data a ddaeth o’r holiadur a’r cyfweliad grŵp. Wedi ymgyfarwyddo â’r data trwy ddarllen</w:t>
      </w:r>
      <w:r w:rsidR="006A60E0">
        <w:rPr>
          <w:rFonts w:ascii="Arial" w:hAnsi="Arial" w:cs="Arial"/>
        </w:rPr>
        <w:t xml:space="preserve"> ac </w:t>
      </w:r>
      <w:r w:rsidRPr="00A07FE8">
        <w:rPr>
          <w:rFonts w:ascii="Arial" w:hAnsi="Arial" w:cs="Arial"/>
        </w:rPr>
        <w:t>ail-ddarllen (Braun a Clarke, 2006, t. 87) aethpwyd ati i i godio’r data. Tra yr oedd rhai codau amlygodd eu hunain yn weddol naturiol, sicrhawyd y mabwysiadwyd ymagwedd mwy gweithredol tuag at adnabod codau trwy weithio trwyddynt mewn ffordd systematig a chytbwys (Braun a Clarke, 2006, t. 89). Y nod oedd gofalu nad oedd grwpiau penodol, ac felly cyfyngedig o ddata yn cael eu codio, felly codiwyd y set gyfan o ddata trwy godio detholiadau unigol ac yna eu coladu fel un cod (Braun a Clarke, 2006, t. 89). Erbyn diwedd y rhan hon o’r broses, adnabuwyd tri</w:t>
      </w:r>
      <w:r w:rsidR="009179A9">
        <w:rPr>
          <w:rFonts w:ascii="Arial" w:hAnsi="Arial" w:cs="Arial"/>
        </w:rPr>
        <w:t xml:space="preserve"> </w:t>
      </w:r>
      <w:r w:rsidRPr="00A07FE8">
        <w:rPr>
          <w:rFonts w:ascii="Arial" w:hAnsi="Arial" w:cs="Arial"/>
        </w:rPr>
        <w:t>deg</w:t>
      </w:r>
      <w:r w:rsidR="009179A9">
        <w:rPr>
          <w:rFonts w:ascii="Arial" w:hAnsi="Arial" w:cs="Arial"/>
        </w:rPr>
        <w:t xml:space="preserve"> </w:t>
      </w:r>
      <w:r w:rsidR="00FB7192">
        <w:rPr>
          <w:rFonts w:ascii="Arial" w:hAnsi="Arial" w:cs="Arial"/>
        </w:rPr>
        <w:t>tri</w:t>
      </w:r>
      <w:r w:rsidRPr="00A07FE8">
        <w:rPr>
          <w:rFonts w:ascii="Arial" w:hAnsi="Arial" w:cs="Arial"/>
        </w:rPr>
        <w:t xml:space="preserve"> c</w:t>
      </w:r>
      <w:r w:rsidR="00FB7192">
        <w:rPr>
          <w:rFonts w:ascii="Arial" w:hAnsi="Arial" w:cs="Arial"/>
        </w:rPr>
        <w:t>h</w:t>
      </w:r>
      <w:r w:rsidRPr="00A07FE8">
        <w:rPr>
          <w:rFonts w:ascii="Arial" w:hAnsi="Arial" w:cs="Arial"/>
        </w:rPr>
        <w:t>od gwahanol, ac wyth set o godau gyda phob un wedi’i uwcholeuo mewn lliw gwahanol (</w:t>
      </w:r>
      <w:r w:rsidRPr="00D94DFC">
        <w:rPr>
          <w:rFonts w:ascii="Arial" w:hAnsi="Arial" w:cs="Arial"/>
        </w:rPr>
        <w:t xml:space="preserve">gweler Atodiad </w:t>
      </w:r>
      <w:r w:rsidR="00D94DFC" w:rsidRPr="00D94DFC">
        <w:rPr>
          <w:rFonts w:ascii="Arial" w:hAnsi="Arial" w:cs="Arial"/>
        </w:rPr>
        <w:t>C</w:t>
      </w:r>
      <w:r w:rsidRPr="00A07FE8">
        <w:rPr>
          <w:rFonts w:ascii="Arial" w:hAnsi="Arial" w:cs="Arial"/>
        </w:rPr>
        <w:t xml:space="preserve">). </w:t>
      </w:r>
    </w:p>
    <w:p w14:paraId="10511A3F" w14:textId="77777777" w:rsidR="00795421" w:rsidRDefault="00795421" w:rsidP="00A07FE8">
      <w:pPr>
        <w:spacing w:line="360" w:lineRule="auto"/>
        <w:jc w:val="both"/>
        <w:rPr>
          <w:rFonts w:ascii="Arial" w:hAnsi="Arial" w:cs="Arial"/>
        </w:rPr>
      </w:pPr>
    </w:p>
    <w:p w14:paraId="2EEE43D7" w14:textId="791D6EA9" w:rsidR="00A07FE8" w:rsidRPr="00A07FE8" w:rsidRDefault="00A07FE8" w:rsidP="00A07FE8">
      <w:pPr>
        <w:spacing w:line="360" w:lineRule="auto"/>
        <w:jc w:val="both"/>
        <w:rPr>
          <w:rFonts w:ascii="Arial" w:hAnsi="Arial" w:cs="Arial"/>
        </w:rPr>
      </w:pPr>
      <w:r w:rsidRPr="00A07FE8">
        <w:rPr>
          <w:rFonts w:ascii="Arial" w:hAnsi="Arial" w:cs="Arial"/>
        </w:rPr>
        <w:t xml:space="preserve">Gyda cham tri, pedwar a phump y fframwaith DTh yn canolbwyntio ar ddatblygu, mireinio ac enwi themâu (Braun a Clarke, 2006, tt. 89-92), penderfynwyd defnyddio dyfyniadau uniongyrchol gan gyfranogwyr fel teitlau oedd yn cynrychioli ac yn cwmpasu’r haenau amrywiol a chyfoethog o ddata oedd yn berthnasol i bob thema. </w:t>
      </w:r>
      <w:r w:rsidR="0008189A">
        <w:rPr>
          <w:rFonts w:ascii="Arial" w:hAnsi="Arial" w:cs="Arial"/>
        </w:rPr>
        <w:t xml:space="preserve">Ymhellach, </w:t>
      </w:r>
      <w:r w:rsidR="00902678">
        <w:rPr>
          <w:rFonts w:ascii="Arial" w:hAnsi="Arial" w:cs="Arial"/>
        </w:rPr>
        <w:t>pwyleisia</w:t>
      </w:r>
      <w:r w:rsidR="00902678" w:rsidRPr="00902678">
        <w:rPr>
          <w:rFonts w:ascii="Arial" w:hAnsi="Arial" w:cs="Arial"/>
        </w:rPr>
        <w:t xml:space="preserve"> Braun a Clarke (2006) mai agwedd allweddol ar </w:t>
      </w:r>
      <w:r w:rsidR="00902678">
        <w:rPr>
          <w:rFonts w:ascii="Arial" w:hAnsi="Arial" w:cs="Arial"/>
        </w:rPr>
        <w:t>DTh</w:t>
      </w:r>
      <w:r w:rsidR="00902678" w:rsidRPr="00902678">
        <w:rPr>
          <w:rFonts w:ascii="Arial" w:hAnsi="Arial" w:cs="Arial"/>
        </w:rPr>
        <w:t xml:space="preserve"> yw sicrhau bod lleisiau’r cyfranogwyr yn cael eu cynrychioli’n ddilys yng nghanfyddiadau’r ymchwil. Maen nhw'n dadlau y dylai dadansoddiad thematig wneud mwy na dim ond nodi patrymau yn y data</w:t>
      </w:r>
      <w:r w:rsidR="00902678">
        <w:rPr>
          <w:rFonts w:ascii="Arial" w:hAnsi="Arial" w:cs="Arial"/>
        </w:rPr>
        <w:t>:</w:t>
      </w:r>
      <w:r w:rsidR="00902678" w:rsidRPr="00902678">
        <w:rPr>
          <w:rFonts w:ascii="Arial" w:hAnsi="Arial" w:cs="Arial"/>
        </w:rPr>
        <w:t xml:space="preserve"> dylai ganolbwyntio'n weithredol ar brofiadau a safbwyntiau cyfranogwyr. Cyflawnir hyn trwy gynnwys dyfyniadau uniongyrchol a detholiadau o’r </w:t>
      </w:r>
      <w:r w:rsidR="00902678" w:rsidRPr="00902678">
        <w:rPr>
          <w:rFonts w:ascii="Arial" w:hAnsi="Arial" w:cs="Arial"/>
        </w:rPr>
        <w:lastRenderedPageBreak/>
        <w:t xml:space="preserve">data i lunio themâu, gan sicrhau bod dehongliad yr ymchwilydd yn parhau i fod wedi’i seilio ar eiriau’r cyfranogwyr eu hunain. </w:t>
      </w:r>
      <w:r w:rsidR="00902678">
        <w:rPr>
          <w:rFonts w:ascii="Arial" w:hAnsi="Arial" w:cs="Arial"/>
        </w:rPr>
        <w:t>Rhybuddia</w:t>
      </w:r>
      <w:r w:rsidR="00902678" w:rsidRPr="00902678">
        <w:rPr>
          <w:rFonts w:ascii="Arial" w:hAnsi="Arial" w:cs="Arial"/>
        </w:rPr>
        <w:t xml:space="preserve"> Braun a Clarke (2006) rhag i ymchwilwyr orfodi eu hystyron eu hunain ar y data, gan </w:t>
      </w:r>
      <w:r w:rsidR="00902678">
        <w:rPr>
          <w:rFonts w:ascii="Arial" w:hAnsi="Arial" w:cs="Arial"/>
        </w:rPr>
        <w:t xml:space="preserve">weithredu </w:t>
      </w:r>
      <w:r w:rsidR="00902678" w:rsidRPr="00902678">
        <w:rPr>
          <w:rFonts w:ascii="Arial" w:hAnsi="Arial" w:cs="Arial"/>
        </w:rPr>
        <w:t>yn lle hynny dull sy'n parhau i fod yn ffyddlon i'r ystyron a fynegir gan gyfranogwyr. Trwy flaenoriaethu lleisiau cyfranogwyr, mae dadansoddiad thematig yn cynnal hygrededd a dilysrwydd, gan ganiatáu i gyfoeth profiadau byw</w:t>
      </w:r>
      <w:r w:rsidR="00902678">
        <w:rPr>
          <w:rFonts w:ascii="Arial" w:hAnsi="Arial" w:cs="Arial"/>
        </w:rPr>
        <w:t xml:space="preserve"> (</w:t>
      </w:r>
      <w:r w:rsidR="00902678" w:rsidRPr="00902678">
        <w:rPr>
          <w:rFonts w:ascii="Arial" w:hAnsi="Arial" w:cs="Arial"/>
          <w:i/>
          <w:iCs/>
        </w:rPr>
        <w:t>lived experiences</w:t>
      </w:r>
      <w:r w:rsidR="00902678">
        <w:rPr>
          <w:rFonts w:ascii="Arial" w:hAnsi="Arial" w:cs="Arial"/>
        </w:rPr>
        <w:t>)</w:t>
      </w:r>
      <w:r w:rsidR="00902678" w:rsidRPr="00902678">
        <w:rPr>
          <w:rFonts w:ascii="Arial" w:hAnsi="Arial" w:cs="Arial"/>
        </w:rPr>
        <w:t xml:space="preserve"> ddod i'r amlwg yn y canfyddiadau.</w:t>
      </w:r>
      <w:r w:rsidR="00902678" w:rsidRPr="00A07FE8">
        <w:rPr>
          <w:rFonts w:ascii="Arial" w:hAnsi="Arial" w:cs="Arial"/>
        </w:rPr>
        <w:t xml:space="preserve"> </w:t>
      </w:r>
      <w:r w:rsidR="00902678">
        <w:rPr>
          <w:rFonts w:ascii="Arial" w:hAnsi="Arial" w:cs="Arial"/>
        </w:rPr>
        <w:t>A</w:t>
      </w:r>
      <w:r w:rsidRPr="00A07FE8">
        <w:rPr>
          <w:rFonts w:ascii="Arial" w:hAnsi="Arial" w:cs="Arial"/>
        </w:rPr>
        <w:t>ethpwyd ar hyd y trywydd hwn gan iddo ymddangos fel nodwedd o’r hyn a wna DTh ‘da’ yn ôl Braun a Clarke (2006, t. 96)</w:t>
      </w:r>
      <w:r w:rsidR="00902678">
        <w:rPr>
          <w:rFonts w:ascii="Arial" w:hAnsi="Arial" w:cs="Arial"/>
        </w:rPr>
        <w:t xml:space="preserve"> ac, yn y pendraw datblygwyd </w:t>
      </w:r>
      <w:r w:rsidR="009179A9">
        <w:rPr>
          <w:rFonts w:ascii="Arial" w:hAnsi="Arial" w:cs="Arial"/>
        </w:rPr>
        <w:t xml:space="preserve">pump </w:t>
      </w:r>
      <w:r w:rsidR="00902678">
        <w:rPr>
          <w:rFonts w:ascii="Arial" w:hAnsi="Arial" w:cs="Arial"/>
        </w:rPr>
        <w:t>them</w:t>
      </w:r>
      <w:r w:rsidR="009179A9">
        <w:rPr>
          <w:rFonts w:ascii="Arial" w:hAnsi="Arial" w:cs="Arial"/>
        </w:rPr>
        <w:t>a</w:t>
      </w:r>
      <w:r w:rsidR="00902678">
        <w:rPr>
          <w:rFonts w:ascii="Arial" w:hAnsi="Arial" w:cs="Arial"/>
        </w:rPr>
        <w:t xml:space="preserve"> yn seiliedig ar leisiau’r cyfranogwyr (gweler Atodiad </w:t>
      </w:r>
      <w:r w:rsidR="009179A9">
        <w:rPr>
          <w:rFonts w:ascii="Arial" w:hAnsi="Arial" w:cs="Arial"/>
        </w:rPr>
        <w:t>C</w:t>
      </w:r>
      <w:r w:rsidR="00902678">
        <w:rPr>
          <w:rFonts w:ascii="Arial" w:hAnsi="Arial" w:cs="Arial"/>
        </w:rPr>
        <w:t xml:space="preserve">). </w:t>
      </w:r>
    </w:p>
    <w:p w14:paraId="05AD51A5" w14:textId="77777777" w:rsidR="00A07FE8" w:rsidRPr="00A07FE8" w:rsidRDefault="00A07FE8" w:rsidP="00A07FE8">
      <w:pPr>
        <w:spacing w:line="360" w:lineRule="auto"/>
        <w:jc w:val="both"/>
        <w:rPr>
          <w:rFonts w:ascii="Arial" w:hAnsi="Arial" w:cs="Arial"/>
        </w:rPr>
      </w:pPr>
    </w:p>
    <w:p w14:paraId="6521E5CE" w14:textId="77777777" w:rsidR="00A07FE8" w:rsidRPr="00E903B4" w:rsidRDefault="00A07FE8" w:rsidP="00E903B4">
      <w:pPr>
        <w:pStyle w:val="Heading2"/>
        <w:rPr>
          <w:rFonts w:ascii="Arial" w:hAnsi="Arial" w:cs="Arial"/>
        </w:rPr>
      </w:pPr>
      <w:bookmarkStart w:id="38" w:name="_Toc194356995"/>
      <w:r w:rsidRPr="00E903B4">
        <w:rPr>
          <w:rFonts w:ascii="Arial" w:hAnsi="Arial" w:cs="Arial"/>
        </w:rPr>
        <w:t>3.8 Ystyriaethau moesegol</w:t>
      </w:r>
      <w:bookmarkEnd w:id="38"/>
    </w:p>
    <w:p w14:paraId="11B3EF49" w14:textId="77777777" w:rsidR="00B97857" w:rsidRPr="00A07FE8" w:rsidRDefault="00B97857" w:rsidP="00A07FE8">
      <w:pPr>
        <w:spacing w:line="360" w:lineRule="auto"/>
        <w:jc w:val="both"/>
        <w:rPr>
          <w:rFonts w:ascii="Arial" w:hAnsi="Arial" w:cs="Arial"/>
        </w:rPr>
      </w:pPr>
    </w:p>
    <w:p w14:paraId="6079F8E2" w14:textId="6C07E90E" w:rsidR="00A07FE8" w:rsidRDefault="00A07FE8" w:rsidP="00A07FE8">
      <w:pPr>
        <w:spacing w:line="360" w:lineRule="auto"/>
        <w:jc w:val="both"/>
        <w:rPr>
          <w:rFonts w:ascii="Arial" w:hAnsi="Arial" w:cs="Arial"/>
        </w:rPr>
      </w:pPr>
      <w:r w:rsidRPr="00A07FE8">
        <w:rPr>
          <w:rFonts w:ascii="Arial" w:hAnsi="Arial" w:cs="Arial"/>
        </w:rPr>
        <w:t xml:space="preserve">Cyn cychwyn ar yr ymchwil, ymgeisiwyd am a derbyniwyd cymeradwyaeth foesegol lawn trwy gwblhau a chyflwyno ffurflen ‘Cais am Gymeradwyaeth Foesegol’ (gweler copi o ffurflen wag </w:t>
      </w:r>
      <w:r w:rsidRPr="00D94DFC">
        <w:rPr>
          <w:rFonts w:ascii="Arial" w:hAnsi="Arial" w:cs="Arial"/>
        </w:rPr>
        <w:t xml:space="preserve">yn Atodiad </w:t>
      </w:r>
      <w:r w:rsidR="00D94DFC">
        <w:rPr>
          <w:rFonts w:ascii="Arial" w:hAnsi="Arial" w:cs="Arial"/>
        </w:rPr>
        <w:t>CH</w:t>
      </w:r>
      <w:r w:rsidRPr="00A07FE8">
        <w:rPr>
          <w:rFonts w:ascii="Arial" w:hAnsi="Arial" w:cs="Arial"/>
        </w:rPr>
        <w:t xml:space="preserve">) i Bwyllgor Moeseg y Brifysgol yn unol â’i Chod Ymarfer Moeseg ac Integredd Ymchwil (Prifysgol A, 2022a). Yn ogystal â’r cod hwnnw, dilynwyd canllawiau moesegol y </w:t>
      </w:r>
      <w:r w:rsidRPr="00A07FE8">
        <w:rPr>
          <w:rFonts w:ascii="Arial" w:hAnsi="Arial" w:cs="Arial"/>
          <w:i/>
          <w:iCs/>
        </w:rPr>
        <w:t xml:space="preserve">British Educational Research Association </w:t>
      </w:r>
      <w:r w:rsidRPr="00A07FE8">
        <w:rPr>
          <w:rFonts w:ascii="Arial" w:hAnsi="Arial" w:cs="Arial"/>
        </w:rPr>
        <w:t>(BERA) (2024), a Pholisi Rheoli Data y brifysgol (Prifysgol A, 2022b). Seiliwyd dyluniad a gweithrediad yr ymchwil hwn, felly, ar egwyddorion parch, cynhwysiant, gonestrwydd, tryloywder a gofal (Prifysgol A, 2022; BERA 2024). Sicrhawyd bod hawliau a lles cyfranogwyr wedi eu diogelu drwy ymgeisio am ganiatâd gwybodus gan yr holl gyfranogwyr, amlinellu pwrpas yr astudiaeth mewn ffordd glir, egluro mesurau cyfrinachedd, a phwysleisio hawliau’r cyfranogwyr i dynnu'n ôl</w:t>
      </w:r>
      <w:r w:rsidR="00B63F88">
        <w:rPr>
          <w:rFonts w:ascii="Arial" w:hAnsi="Arial" w:cs="Arial"/>
        </w:rPr>
        <w:t xml:space="preserve"> </w:t>
      </w:r>
      <w:r w:rsidRPr="00A07FE8">
        <w:rPr>
          <w:rFonts w:ascii="Arial" w:hAnsi="Arial" w:cs="Arial"/>
        </w:rPr>
        <w:t xml:space="preserve">heb ôl-effeithiau (BERA, 2024). </w:t>
      </w:r>
    </w:p>
    <w:p w14:paraId="1876AFE9" w14:textId="77777777" w:rsidR="00B97857" w:rsidRPr="00A07FE8" w:rsidRDefault="00B97857" w:rsidP="00A07FE8">
      <w:pPr>
        <w:spacing w:line="360" w:lineRule="auto"/>
        <w:jc w:val="both"/>
        <w:rPr>
          <w:rFonts w:ascii="Arial" w:hAnsi="Arial" w:cs="Arial"/>
        </w:rPr>
      </w:pPr>
    </w:p>
    <w:p w14:paraId="424DE944" w14:textId="2770B990" w:rsidR="00A07FE8" w:rsidRDefault="00A07FE8" w:rsidP="00A07FE8">
      <w:pPr>
        <w:spacing w:line="360" w:lineRule="auto"/>
        <w:jc w:val="both"/>
        <w:rPr>
          <w:rFonts w:ascii="Arial" w:hAnsi="Arial" w:cs="Arial"/>
        </w:rPr>
      </w:pPr>
      <w:r w:rsidRPr="00A07FE8">
        <w:rPr>
          <w:rFonts w:ascii="Arial" w:hAnsi="Arial" w:cs="Arial"/>
        </w:rPr>
        <w:t>Ar ddechrau’r holiadur a chyn cychwyn y cyfweliad grŵp, cynhwyswyd datganiad yn cadarnhau anhysbysrwydd a chyfrinachedd y cyfranogwyr a’r hawl i dynnu nôl ar unrhyw adeg yn ystod</w:t>
      </w:r>
      <w:r w:rsidR="00B63F88">
        <w:rPr>
          <w:rFonts w:ascii="Arial" w:hAnsi="Arial" w:cs="Arial"/>
        </w:rPr>
        <w:t xml:space="preserve"> defnydd y dull </w:t>
      </w:r>
      <w:r w:rsidRPr="00A07FE8">
        <w:rPr>
          <w:rFonts w:ascii="Arial" w:hAnsi="Arial" w:cs="Arial"/>
        </w:rPr>
        <w:t>ymchwil</w:t>
      </w:r>
      <w:r w:rsidR="00B63F88">
        <w:rPr>
          <w:rFonts w:ascii="Arial" w:hAnsi="Arial" w:cs="Arial"/>
        </w:rPr>
        <w:t xml:space="preserve"> penodol hwnnw</w:t>
      </w:r>
      <w:r w:rsidRPr="00A07FE8">
        <w:rPr>
          <w:rFonts w:ascii="Arial" w:hAnsi="Arial" w:cs="Arial"/>
        </w:rPr>
        <w:t xml:space="preserve"> (BERA, 2024) </w:t>
      </w:r>
      <w:r w:rsidRPr="00FB7192">
        <w:rPr>
          <w:rFonts w:ascii="Arial" w:hAnsi="Arial" w:cs="Arial"/>
        </w:rPr>
        <w:t>(</w:t>
      </w:r>
      <w:r w:rsidR="00FB7192" w:rsidRPr="00FB7192">
        <w:rPr>
          <w:rFonts w:ascii="Arial" w:hAnsi="Arial" w:cs="Arial"/>
        </w:rPr>
        <w:t>g</w:t>
      </w:r>
      <w:r w:rsidRPr="00FB7192">
        <w:rPr>
          <w:rFonts w:ascii="Arial" w:hAnsi="Arial" w:cs="Arial"/>
        </w:rPr>
        <w:t xml:space="preserve">weler Atodiad </w:t>
      </w:r>
      <w:r w:rsidR="00FB7192" w:rsidRPr="00FB7192">
        <w:rPr>
          <w:rFonts w:ascii="Arial" w:hAnsi="Arial" w:cs="Arial"/>
        </w:rPr>
        <w:t>A</w:t>
      </w:r>
      <w:r w:rsidRPr="00FB7192">
        <w:rPr>
          <w:rFonts w:ascii="Arial" w:hAnsi="Arial" w:cs="Arial"/>
        </w:rPr>
        <w:t>).</w:t>
      </w:r>
      <w:r w:rsidRPr="00A07FE8">
        <w:rPr>
          <w:rFonts w:ascii="Arial" w:hAnsi="Arial" w:cs="Arial"/>
        </w:rPr>
        <w:t xml:space="preserve"> Cynhaliwyd anhysbysrwydd cyfranogwyr trwy ddefnyddio ffugenwau wrth adrodd canlyniadau a chanfyddiadau. Cyfeiria Braun &amp; Clarke (2013) at ddefnyddio ffugenwau fel ffordd o bersonoli’r cyfranogwyr, rhywbeth sy’n bwysig yn ôl Heaton (2021, t. 127): </w:t>
      </w:r>
      <w:r w:rsidRPr="00B63F88">
        <w:rPr>
          <w:rFonts w:ascii="Arial" w:hAnsi="Arial" w:cs="Arial"/>
          <w:i/>
          <w:iCs/>
        </w:rPr>
        <w:t xml:space="preserve">“This is important in qualitative studies designed to capture the richness of, and thickly describe, participants’ lived experiences and social </w:t>
      </w:r>
      <w:r w:rsidRPr="00B63F88">
        <w:rPr>
          <w:rFonts w:ascii="Arial" w:hAnsi="Arial" w:cs="Arial"/>
          <w:i/>
          <w:iCs/>
        </w:rPr>
        <w:lastRenderedPageBreak/>
        <w:t>worlds.”</w:t>
      </w:r>
      <w:r w:rsidRPr="00A07FE8">
        <w:rPr>
          <w:rFonts w:ascii="Arial" w:hAnsi="Arial" w:cs="Arial"/>
        </w:rPr>
        <w:t> Defnyddiwyd hwn hefyd fel dull o’u hadnabod rhag ofn y byddant yn gofyn i dynnu nôl yn ystod yr ymchwil. (BERA, 2024).</w:t>
      </w:r>
    </w:p>
    <w:p w14:paraId="54205FA4" w14:textId="77777777" w:rsidR="00795421" w:rsidRPr="00A07FE8" w:rsidRDefault="00795421" w:rsidP="00A07FE8">
      <w:pPr>
        <w:spacing w:line="360" w:lineRule="auto"/>
        <w:jc w:val="both"/>
        <w:rPr>
          <w:rFonts w:ascii="Arial" w:hAnsi="Arial" w:cs="Arial"/>
        </w:rPr>
      </w:pPr>
    </w:p>
    <w:p w14:paraId="41FAB683" w14:textId="61062B50" w:rsidR="00A07FE8" w:rsidRPr="00A07FE8" w:rsidRDefault="00A07FE8" w:rsidP="00A07FE8">
      <w:pPr>
        <w:spacing w:line="360" w:lineRule="auto"/>
        <w:jc w:val="both"/>
        <w:rPr>
          <w:rFonts w:ascii="Arial" w:hAnsi="Arial" w:cs="Arial"/>
        </w:rPr>
      </w:pPr>
      <w:r w:rsidRPr="00A07FE8">
        <w:rPr>
          <w:rFonts w:ascii="Arial" w:hAnsi="Arial" w:cs="Arial"/>
        </w:rPr>
        <w:t xml:space="preserve">Yn ogystal, ymdrechwyd i leihau risgiau neu anghysur posibl a allai bod yn gysylltiedig â chymryd rhan yn yr astudiaeth (BERA, 2024). Rhoddwyd sicrwydd i gyfranogwyr ynghylch cyfrinachedd a thrin eu data’n ddiogel, gyda mynediad i’r data yn gyfyngedig i’r ymchwiliwr yn unig (Thomas, 2021) </w:t>
      </w:r>
      <w:r w:rsidRPr="00FB7192">
        <w:rPr>
          <w:rFonts w:ascii="Arial" w:hAnsi="Arial" w:cs="Arial"/>
        </w:rPr>
        <w:t xml:space="preserve">(gweler Adran F, G, H ac I yn Atodiad </w:t>
      </w:r>
      <w:r w:rsidR="00FB7192" w:rsidRPr="00FB7192">
        <w:rPr>
          <w:rFonts w:ascii="Arial" w:hAnsi="Arial" w:cs="Arial"/>
        </w:rPr>
        <w:t>CH</w:t>
      </w:r>
      <w:r w:rsidR="00FB7192">
        <w:rPr>
          <w:rFonts w:ascii="Arial" w:hAnsi="Arial" w:cs="Arial"/>
        </w:rPr>
        <w:t xml:space="preserve"> </w:t>
      </w:r>
      <w:r w:rsidRPr="00A07FE8">
        <w:rPr>
          <w:rFonts w:ascii="Arial" w:hAnsi="Arial" w:cs="Arial"/>
        </w:rPr>
        <w:t>am yr union ystyriaethau ymatebwyd iddynt).</w:t>
      </w:r>
    </w:p>
    <w:p w14:paraId="4A388D24" w14:textId="77777777" w:rsidR="00A07FE8" w:rsidRPr="00A07FE8" w:rsidRDefault="00A07FE8" w:rsidP="00A07FE8">
      <w:pPr>
        <w:spacing w:line="360" w:lineRule="auto"/>
        <w:jc w:val="both"/>
        <w:rPr>
          <w:rFonts w:ascii="Arial" w:hAnsi="Arial" w:cs="Arial"/>
        </w:rPr>
      </w:pPr>
    </w:p>
    <w:p w14:paraId="768B77D7" w14:textId="4C9E7427" w:rsidR="00A07FE8" w:rsidRPr="00E903B4" w:rsidRDefault="00A07FE8" w:rsidP="00E903B4">
      <w:pPr>
        <w:pStyle w:val="Heading2"/>
        <w:rPr>
          <w:rFonts w:ascii="Arial" w:hAnsi="Arial" w:cs="Arial"/>
        </w:rPr>
      </w:pPr>
      <w:bookmarkStart w:id="39" w:name="_Toc194356996"/>
      <w:r w:rsidRPr="00E903B4">
        <w:rPr>
          <w:rFonts w:ascii="Arial" w:hAnsi="Arial" w:cs="Arial"/>
        </w:rPr>
        <w:t xml:space="preserve">3.9 </w:t>
      </w:r>
      <w:r w:rsidR="00B97857" w:rsidRPr="00E903B4">
        <w:rPr>
          <w:rFonts w:ascii="Arial" w:hAnsi="Arial" w:cs="Arial"/>
        </w:rPr>
        <w:t>Diweddglo</w:t>
      </w:r>
      <w:bookmarkEnd w:id="39"/>
    </w:p>
    <w:p w14:paraId="18A6833D" w14:textId="77777777" w:rsidR="00B97857" w:rsidRPr="00A07FE8" w:rsidRDefault="00B97857" w:rsidP="00A07FE8">
      <w:pPr>
        <w:spacing w:line="360" w:lineRule="auto"/>
        <w:jc w:val="both"/>
        <w:rPr>
          <w:rFonts w:ascii="Arial" w:hAnsi="Arial" w:cs="Arial"/>
        </w:rPr>
      </w:pPr>
    </w:p>
    <w:p w14:paraId="5F81642C" w14:textId="7ECABE0A" w:rsidR="00A07FE8" w:rsidRDefault="000A1A34" w:rsidP="00A07FE8">
      <w:pPr>
        <w:spacing w:line="360" w:lineRule="auto"/>
        <w:jc w:val="both"/>
        <w:rPr>
          <w:rFonts w:ascii="Arial" w:hAnsi="Arial" w:cs="Arial"/>
        </w:rPr>
      </w:pPr>
      <w:r>
        <w:rPr>
          <w:rFonts w:ascii="Arial" w:hAnsi="Arial" w:cs="Arial"/>
        </w:rPr>
        <w:t>Cyflwynodd a chyfiawnhaodd y</w:t>
      </w:r>
      <w:r w:rsidR="00A07FE8" w:rsidRPr="00A07FE8">
        <w:rPr>
          <w:rFonts w:ascii="Arial" w:hAnsi="Arial" w:cs="Arial"/>
        </w:rPr>
        <w:t xml:space="preserve"> bennod hon fethodoleg, gan gynnwys y manteision a’r cyfyngiadau sy’n perthyn iddi, a ddefnyddir wrth gynnal yr astudiaeth ymchwil hon. Wedi'i seilio ar athroniaeth ddyneiddiaeth-ddehongliadaeth, mabwysiada’r astudiaeth dull anwythol a gwna ddefnydd o ddulliau cymysg, gan gynnwys cynllun astudiaeth achos archwiliadol, holiaduron, a chyfweliad grŵp lled-strwythuredig. Trwy driongli data meintiol ac ansoddol, nodau’r ymchwil ydy datblygu dealltwriaeth o’r hyn mae darpar athrawon yn ystyried ydy ystyr y term neu’r cysyniad ‘perthyn’ yn gyffredinol ac yng nghyd-destun y rhaglen TAR.</w:t>
      </w:r>
    </w:p>
    <w:p w14:paraId="4FE93C4D" w14:textId="77777777" w:rsidR="001A6AA3" w:rsidRDefault="001A6AA3" w:rsidP="005F05BD">
      <w:pPr>
        <w:spacing w:line="360" w:lineRule="auto"/>
        <w:jc w:val="both"/>
        <w:rPr>
          <w:rFonts w:ascii="Arial" w:hAnsi="Arial" w:cs="Arial"/>
        </w:rPr>
      </w:pPr>
    </w:p>
    <w:p w14:paraId="4419BC04" w14:textId="77777777" w:rsidR="002275A4" w:rsidRDefault="002275A4" w:rsidP="005F05BD">
      <w:pPr>
        <w:spacing w:line="360" w:lineRule="auto"/>
        <w:jc w:val="both"/>
        <w:rPr>
          <w:rFonts w:ascii="Arial" w:hAnsi="Arial" w:cs="Arial"/>
        </w:rPr>
      </w:pPr>
    </w:p>
    <w:p w14:paraId="2A46FACC" w14:textId="77777777" w:rsidR="002275A4" w:rsidRDefault="002275A4" w:rsidP="005F05BD">
      <w:pPr>
        <w:spacing w:line="360" w:lineRule="auto"/>
        <w:jc w:val="both"/>
        <w:rPr>
          <w:rFonts w:ascii="Arial" w:hAnsi="Arial" w:cs="Arial"/>
        </w:rPr>
      </w:pPr>
    </w:p>
    <w:p w14:paraId="53B086E8" w14:textId="77777777" w:rsidR="002275A4" w:rsidRDefault="002275A4" w:rsidP="005F05BD">
      <w:pPr>
        <w:spacing w:line="360" w:lineRule="auto"/>
        <w:jc w:val="both"/>
        <w:rPr>
          <w:rFonts w:ascii="Arial" w:hAnsi="Arial" w:cs="Arial"/>
        </w:rPr>
      </w:pPr>
    </w:p>
    <w:p w14:paraId="7A78A7B5" w14:textId="77777777" w:rsidR="002275A4" w:rsidRDefault="002275A4" w:rsidP="005F05BD">
      <w:pPr>
        <w:spacing w:line="360" w:lineRule="auto"/>
        <w:jc w:val="both"/>
        <w:rPr>
          <w:rFonts w:ascii="Arial" w:hAnsi="Arial" w:cs="Arial"/>
        </w:rPr>
      </w:pPr>
    </w:p>
    <w:p w14:paraId="48F4C22A" w14:textId="77777777" w:rsidR="002275A4" w:rsidRDefault="002275A4" w:rsidP="005F05BD">
      <w:pPr>
        <w:spacing w:line="360" w:lineRule="auto"/>
        <w:jc w:val="both"/>
        <w:rPr>
          <w:rFonts w:ascii="Arial" w:hAnsi="Arial" w:cs="Arial"/>
        </w:rPr>
      </w:pPr>
    </w:p>
    <w:p w14:paraId="157B383B" w14:textId="77777777" w:rsidR="002275A4" w:rsidRDefault="002275A4" w:rsidP="005F05BD">
      <w:pPr>
        <w:spacing w:line="360" w:lineRule="auto"/>
        <w:jc w:val="both"/>
        <w:rPr>
          <w:rFonts w:ascii="Arial" w:hAnsi="Arial" w:cs="Arial"/>
        </w:rPr>
      </w:pPr>
    </w:p>
    <w:p w14:paraId="27C7218D" w14:textId="77777777" w:rsidR="002275A4" w:rsidRDefault="002275A4" w:rsidP="005F05BD">
      <w:pPr>
        <w:spacing w:line="360" w:lineRule="auto"/>
        <w:jc w:val="both"/>
        <w:rPr>
          <w:rFonts w:ascii="Arial" w:hAnsi="Arial" w:cs="Arial"/>
        </w:rPr>
      </w:pPr>
    </w:p>
    <w:p w14:paraId="5FD5C3E7" w14:textId="77777777" w:rsidR="002275A4" w:rsidRDefault="002275A4" w:rsidP="005F05BD">
      <w:pPr>
        <w:spacing w:line="360" w:lineRule="auto"/>
        <w:jc w:val="both"/>
        <w:rPr>
          <w:rFonts w:ascii="Arial" w:hAnsi="Arial" w:cs="Arial"/>
        </w:rPr>
      </w:pPr>
    </w:p>
    <w:p w14:paraId="299FF758" w14:textId="77777777" w:rsidR="002275A4" w:rsidRDefault="002275A4" w:rsidP="005F05BD">
      <w:pPr>
        <w:spacing w:line="360" w:lineRule="auto"/>
        <w:jc w:val="both"/>
        <w:rPr>
          <w:rFonts w:ascii="Arial" w:hAnsi="Arial" w:cs="Arial"/>
        </w:rPr>
      </w:pPr>
    </w:p>
    <w:p w14:paraId="5585A938" w14:textId="77777777" w:rsidR="002275A4" w:rsidRDefault="002275A4" w:rsidP="005F05BD">
      <w:pPr>
        <w:spacing w:line="360" w:lineRule="auto"/>
        <w:jc w:val="both"/>
        <w:rPr>
          <w:rFonts w:ascii="Arial" w:hAnsi="Arial" w:cs="Arial"/>
        </w:rPr>
      </w:pPr>
    </w:p>
    <w:p w14:paraId="73E12807" w14:textId="77777777" w:rsidR="002275A4" w:rsidRDefault="002275A4" w:rsidP="005F05BD">
      <w:pPr>
        <w:spacing w:line="360" w:lineRule="auto"/>
        <w:jc w:val="both"/>
        <w:rPr>
          <w:rFonts w:ascii="Arial" w:hAnsi="Arial" w:cs="Arial"/>
        </w:rPr>
      </w:pPr>
    </w:p>
    <w:p w14:paraId="1C9A171B" w14:textId="7B14E807" w:rsidR="001A6AA3" w:rsidRPr="003B7869" w:rsidRDefault="001A6AA3" w:rsidP="003B7869">
      <w:pPr>
        <w:pStyle w:val="Heading1"/>
        <w:rPr>
          <w:rFonts w:ascii="Arial" w:hAnsi="Arial" w:cs="Arial"/>
        </w:rPr>
      </w:pPr>
      <w:bookmarkStart w:id="40" w:name="_Toc194356997"/>
      <w:r w:rsidRPr="003B7869">
        <w:rPr>
          <w:rFonts w:ascii="Arial" w:hAnsi="Arial" w:cs="Arial"/>
        </w:rPr>
        <w:lastRenderedPageBreak/>
        <w:t>4. Can</w:t>
      </w:r>
      <w:r w:rsidR="001C5AF4">
        <w:rPr>
          <w:rFonts w:ascii="Arial" w:hAnsi="Arial" w:cs="Arial"/>
        </w:rPr>
        <w:t>fydd</w:t>
      </w:r>
      <w:r w:rsidRPr="003B7869">
        <w:rPr>
          <w:rFonts w:ascii="Arial" w:hAnsi="Arial" w:cs="Arial"/>
        </w:rPr>
        <w:t>iadau a thrafodaeth</w:t>
      </w:r>
      <w:bookmarkEnd w:id="40"/>
    </w:p>
    <w:p w14:paraId="781AEA91" w14:textId="77777777" w:rsidR="00A66853" w:rsidRDefault="00A66853" w:rsidP="001A6AA3">
      <w:pPr>
        <w:spacing w:line="360" w:lineRule="auto"/>
        <w:jc w:val="both"/>
        <w:rPr>
          <w:rFonts w:ascii="Arial" w:hAnsi="Arial" w:cs="Arial"/>
        </w:rPr>
      </w:pPr>
    </w:p>
    <w:p w14:paraId="18B35B39" w14:textId="4F6C458E" w:rsidR="006F50D2" w:rsidRPr="001A6AA3" w:rsidRDefault="00A66853" w:rsidP="001A6AA3">
      <w:pPr>
        <w:spacing w:line="360" w:lineRule="auto"/>
        <w:jc w:val="both"/>
        <w:rPr>
          <w:rFonts w:ascii="Arial" w:hAnsi="Arial" w:cs="Arial"/>
        </w:rPr>
      </w:pPr>
      <w:r>
        <w:rPr>
          <w:rFonts w:ascii="Arial" w:hAnsi="Arial" w:cs="Arial"/>
        </w:rPr>
        <w:t>Casglwyd y data yn y</w:t>
      </w:r>
      <w:r w:rsidR="008667BC">
        <w:rPr>
          <w:rFonts w:ascii="Arial" w:hAnsi="Arial" w:cs="Arial"/>
        </w:rPr>
        <w:t xml:space="preserve"> bennod</w:t>
      </w:r>
      <w:r>
        <w:rPr>
          <w:rFonts w:ascii="Arial" w:hAnsi="Arial" w:cs="Arial"/>
        </w:rPr>
        <w:t xml:space="preserve"> hon mewn ymgias ateb cwestiwn ymchwil yr astudiaeth, ‘Beth yw canfyddiadau</w:t>
      </w:r>
      <w:r w:rsidRPr="0077395B">
        <w:rPr>
          <w:rFonts w:ascii="Arial" w:hAnsi="Arial" w:cs="Arial"/>
        </w:rPr>
        <w:t xml:space="preserve"> </w:t>
      </w:r>
      <w:r>
        <w:rPr>
          <w:rFonts w:ascii="Arial" w:hAnsi="Arial" w:cs="Arial"/>
        </w:rPr>
        <w:t xml:space="preserve">darpar </w:t>
      </w:r>
      <w:r w:rsidRPr="0077395B">
        <w:rPr>
          <w:rFonts w:ascii="Arial" w:hAnsi="Arial" w:cs="Arial"/>
        </w:rPr>
        <w:t>athrawon</w:t>
      </w:r>
      <w:r>
        <w:rPr>
          <w:rFonts w:ascii="Arial" w:hAnsi="Arial" w:cs="Arial"/>
        </w:rPr>
        <w:t xml:space="preserve"> sy’n uniaethu’n Ddu, Asiaidd a </w:t>
      </w:r>
      <w:r w:rsidRPr="0077395B">
        <w:rPr>
          <w:rFonts w:ascii="Arial" w:hAnsi="Arial" w:cs="Arial"/>
        </w:rPr>
        <w:t>M</w:t>
      </w:r>
      <w:r>
        <w:rPr>
          <w:rFonts w:ascii="Arial" w:hAnsi="Arial" w:cs="Arial"/>
        </w:rPr>
        <w:t>BE</w:t>
      </w:r>
      <w:r w:rsidRPr="0077395B">
        <w:rPr>
          <w:rFonts w:ascii="Arial" w:hAnsi="Arial" w:cs="Arial"/>
        </w:rPr>
        <w:t xml:space="preserve"> o berthyn </w:t>
      </w:r>
      <w:r>
        <w:rPr>
          <w:rFonts w:ascii="Arial" w:hAnsi="Arial" w:cs="Arial"/>
        </w:rPr>
        <w:t xml:space="preserve">yng nghyd-destun rhaglen TAR ym Mhrifysgol A o gymharu gyda’u cyfoedion gwyn?’ </w:t>
      </w:r>
      <w:r w:rsidR="006F50D2" w:rsidRPr="001A6AA3">
        <w:rPr>
          <w:rFonts w:ascii="Arial" w:hAnsi="Arial" w:cs="Arial"/>
        </w:rPr>
        <w:t>C</w:t>
      </w:r>
      <w:r>
        <w:rPr>
          <w:rFonts w:ascii="Arial" w:hAnsi="Arial" w:cs="Arial"/>
        </w:rPr>
        <w:t xml:space="preserve">eir yn y </w:t>
      </w:r>
      <w:r w:rsidR="008667BC">
        <w:rPr>
          <w:rFonts w:ascii="Arial" w:hAnsi="Arial" w:cs="Arial"/>
        </w:rPr>
        <w:t>bennod</w:t>
      </w:r>
      <w:r>
        <w:rPr>
          <w:rFonts w:ascii="Arial" w:hAnsi="Arial" w:cs="Arial"/>
        </w:rPr>
        <w:t xml:space="preserve"> hon dadansoddiad o’r data a gasglwyd, ynghyd â ch</w:t>
      </w:r>
      <w:r w:rsidR="006F50D2" w:rsidRPr="001A6AA3">
        <w:rPr>
          <w:rFonts w:ascii="Arial" w:hAnsi="Arial" w:cs="Arial"/>
        </w:rPr>
        <w:t>an</w:t>
      </w:r>
      <w:r w:rsidR="001C5AF4">
        <w:rPr>
          <w:rFonts w:ascii="Arial" w:hAnsi="Arial" w:cs="Arial"/>
        </w:rPr>
        <w:t>fydd</w:t>
      </w:r>
      <w:r w:rsidR="006F50D2" w:rsidRPr="001A6AA3">
        <w:rPr>
          <w:rFonts w:ascii="Arial" w:hAnsi="Arial" w:cs="Arial"/>
        </w:rPr>
        <w:t>iadau'r ymchwil, a thrafodaeth ohonynt</w:t>
      </w:r>
      <w:r w:rsidR="000A1A34">
        <w:rPr>
          <w:rFonts w:ascii="Arial" w:hAnsi="Arial" w:cs="Arial"/>
        </w:rPr>
        <w:t xml:space="preserve">. </w:t>
      </w:r>
      <w:r w:rsidR="006F50D2" w:rsidRPr="001A6AA3">
        <w:rPr>
          <w:rFonts w:ascii="Arial" w:hAnsi="Arial" w:cs="Arial"/>
        </w:rPr>
        <w:t>Telir sylw at ddull cymysg y fethodoleg trwy gyfuno canlyniadau’r data meintiol a’r data ansoddol a gwneud cysylltiadau rhyngddynt lle’n bosib (Braun &amp; Clarke, 2022). Fel y trafodwyd ym Mhennod 3 yr astudiaeth hon, dull Dadansoddiad Thematig (DTh) fel yr amlinellwyd gan Braun a Clarke (2006; 2013) sydd wedi’i ddefnyddio i ddadansoddi, trefnu a thrafod y data.</w:t>
      </w:r>
      <w:r w:rsidR="006F50D2">
        <w:rPr>
          <w:rFonts w:ascii="Arial" w:hAnsi="Arial" w:cs="Arial"/>
        </w:rPr>
        <w:t xml:space="preserve"> </w:t>
      </w:r>
      <w:r w:rsidR="006F50D2" w:rsidRPr="001A6AA3">
        <w:rPr>
          <w:rFonts w:ascii="Arial" w:hAnsi="Arial" w:cs="Arial"/>
        </w:rPr>
        <w:t xml:space="preserve">Wrth drafod, dyfynnu neu gyfeirio at ymatebion cyfranogwyr i’r holiadur a’r cyfweliad grŵp defnyddir ffugenwau i sicrhau anhysbysrwydd (BERA, 2024) ac i bersonoli’r drafodaeth (Braun a Clarke, 2013). Mae Tabl 1 isod yn dangos y ffugenwau defnyddir wrth gyfeirio at gyfranogwyr </w:t>
      </w:r>
      <w:r w:rsidR="006F50D2">
        <w:rPr>
          <w:rFonts w:ascii="Arial" w:hAnsi="Arial" w:cs="Arial"/>
        </w:rPr>
        <w:t xml:space="preserve">gymerodd rhan yn y cyfweliad grŵp ac </w:t>
      </w:r>
      <w:r w:rsidR="006F50D2" w:rsidRPr="001A6AA3">
        <w:rPr>
          <w:rFonts w:ascii="Arial" w:hAnsi="Arial" w:cs="Arial"/>
        </w:rPr>
        <w:t>ymatebodd i’r holiadur. Dynoda serennig (*) y cyfranogwyr hynny nododd eu bod yn uniaethu gyda chefndir MBE:</w:t>
      </w:r>
    </w:p>
    <w:tbl>
      <w:tblPr>
        <w:tblStyle w:val="TableGrid"/>
        <w:tblpPr w:leftFromText="180" w:rightFromText="180" w:vertAnchor="text" w:horzAnchor="margin" w:tblpY="395"/>
        <w:tblW w:w="9305" w:type="dxa"/>
        <w:tblLook w:val="04A0" w:firstRow="1" w:lastRow="0" w:firstColumn="1" w:lastColumn="0" w:noHBand="0" w:noVBand="1"/>
      </w:tblPr>
      <w:tblGrid>
        <w:gridCol w:w="2477"/>
        <w:gridCol w:w="1117"/>
        <w:gridCol w:w="1123"/>
        <w:gridCol w:w="1112"/>
        <w:gridCol w:w="1119"/>
        <w:gridCol w:w="1244"/>
        <w:gridCol w:w="1113"/>
      </w:tblGrid>
      <w:tr w:rsidR="001A6AA3" w:rsidRPr="001A6AA3" w14:paraId="36CB8FA6" w14:textId="77777777" w:rsidTr="00753400">
        <w:tc>
          <w:tcPr>
            <w:tcW w:w="2532" w:type="dxa"/>
            <w:shd w:val="clear" w:color="auto" w:fill="C1E4F5" w:themeFill="accent1" w:themeFillTint="33"/>
          </w:tcPr>
          <w:p w14:paraId="6CB028C3" w14:textId="77777777" w:rsidR="001A6AA3" w:rsidRPr="001A6AA3" w:rsidRDefault="001A6AA3" w:rsidP="001A6AA3">
            <w:pPr>
              <w:spacing w:line="360" w:lineRule="auto"/>
              <w:jc w:val="both"/>
              <w:rPr>
                <w:rFonts w:ascii="Arial" w:hAnsi="Arial" w:cs="Arial"/>
              </w:rPr>
            </w:pPr>
            <w:r w:rsidRPr="001A6AA3">
              <w:rPr>
                <w:rFonts w:ascii="Arial" w:hAnsi="Arial" w:cs="Arial"/>
              </w:rPr>
              <w:t>Cyfweliad Grŵp (</w:t>
            </w:r>
            <w:r w:rsidRPr="001A6AA3">
              <w:rPr>
                <w:rFonts w:ascii="Arial" w:hAnsi="Arial" w:cs="Arial"/>
                <w:i/>
                <w:iCs/>
              </w:rPr>
              <w:t>n</w:t>
            </w:r>
            <w:r w:rsidRPr="001A6AA3">
              <w:rPr>
                <w:rFonts w:ascii="Arial" w:hAnsi="Arial" w:cs="Arial"/>
              </w:rPr>
              <w:t>=3)</w:t>
            </w:r>
          </w:p>
        </w:tc>
        <w:tc>
          <w:tcPr>
            <w:tcW w:w="2251" w:type="dxa"/>
            <w:gridSpan w:val="2"/>
          </w:tcPr>
          <w:p w14:paraId="3D18BA00" w14:textId="77777777" w:rsidR="001A6AA3" w:rsidRPr="001A6AA3" w:rsidRDefault="001A6AA3" w:rsidP="001A6AA3">
            <w:pPr>
              <w:spacing w:line="360" w:lineRule="auto"/>
              <w:jc w:val="both"/>
              <w:rPr>
                <w:rFonts w:ascii="Arial" w:hAnsi="Arial" w:cs="Arial"/>
              </w:rPr>
            </w:pPr>
            <w:r w:rsidRPr="001A6AA3">
              <w:rPr>
                <w:rFonts w:ascii="Arial" w:hAnsi="Arial" w:cs="Arial"/>
              </w:rPr>
              <w:t>Aled*</w:t>
            </w:r>
          </w:p>
        </w:tc>
        <w:tc>
          <w:tcPr>
            <w:tcW w:w="2249" w:type="dxa"/>
            <w:gridSpan w:val="2"/>
          </w:tcPr>
          <w:p w14:paraId="78A460E5" w14:textId="77777777" w:rsidR="001A6AA3" w:rsidRPr="001A6AA3" w:rsidRDefault="001A6AA3" w:rsidP="001A6AA3">
            <w:pPr>
              <w:spacing w:line="360" w:lineRule="auto"/>
              <w:jc w:val="both"/>
              <w:rPr>
                <w:rFonts w:ascii="Arial" w:hAnsi="Arial" w:cs="Arial"/>
              </w:rPr>
            </w:pPr>
            <w:r w:rsidRPr="001A6AA3">
              <w:rPr>
                <w:rFonts w:ascii="Arial" w:hAnsi="Arial" w:cs="Arial"/>
              </w:rPr>
              <w:t>Lleucu*</w:t>
            </w:r>
          </w:p>
        </w:tc>
        <w:tc>
          <w:tcPr>
            <w:tcW w:w="2273" w:type="dxa"/>
            <w:gridSpan w:val="2"/>
          </w:tcPr>
          <w:p w14:paraId="55263BA8" w14:textId="77777777" w:rsidR="001A6AA3" w:rsidRPr="001A6AA3" w:rsidRDefault="001A6AA3" w:rsidP="001A6AA3">
            <w:pPr>
              <w:spacing w:line="360" w:lineRule="auto"/>
              <w:jc w:val="both"/>
              <w:rPr>
                <w:rFonts w:ascii="Arial" w:hAnsi="Arial" w:cs="Arial"/>
              </w:rPr>
            </w:pPr>
            <w:r w:rsidRPr="001A6AA3">
              <w:rPr>
                <w:rFonts w:ascii="Arial" w:hAnsi="Arial" w:cs="Arial"/>
              </w:rPr>
              <w:t>Vanessa</w:t>
            </w:r>
          </w:p>
        </w:tc>
      </w:tr>
      <w:tr w:rsidR="001A6AA3" w:rsidRPr="001A6AA3" w14:paraId="47CFD820" w14:textId="77777777" w:rsidTr="00753400">
        <w:trPr>
          <w:trHeight w:val="405"/>
        </w:trPr>
        <w:tc>
          <w:tcPr>
            <w:tcW w:w="2532" w:type="dxa"/>
            <w:vMerge w:val="restart"/>
            <w:shd w:val="clear" w:color="auto" w:fill="C1E4F5" w:themeFill="accent1" w:themeFillTint="33"/>
          </w:tcPr>
          <w:p w14:paraId="3A529132" w14:textId="77777777" w:rsidR="001A6AA3" w:rsidRPr="001A6AA3" w:rsidRDefault="001A6AA3" w:rsidP="001A6AA3">
            <w:pPr>
              <w:spacing w:line="360" w:lineRule="auto"/>
              <w:jc w:val="both"/>
              <w:rPr>
                <w:rFonts w:ascii="Arial" w:hAnsi="Arial" w:cs="Arial"/>
              </w:rPr>
            </w:pPr>
            <w:r w:rsidRPr="001A6AA3">
              <w:rPr>
                <w:rFonts w:ascii="Arial" w:hAnsi="Arial" w:cs="Arial"/>
              </w:rPr>
              <w:t>Holiadur (</w:t>
            </w:r>
            <w:r w:rsidRPr="001A6AA3">
              <w:rPr>
                <w:rFonts w:ascii="Arial" w:hAnsi="Arial" w:cs="Arial"/>
                <w:i/>
                <w:iCs/>
              </w:rPr>
              <w:t>n</w:t>
            </w:r>
            <w:r w:rsidRPr="001A6AA3">
              <w:rPr>
                <w:rFonts w:ascii="Arial" w:hAnsi="Arial" w:cs="Arial"/>
              </w:rPr>
              <w:t>=21)</w:t>
            </w:r>
          </w:p>
        </w:tc>
        <w:tc>
          <w:tcPr>
            <w:tcW w:w="1125" w:type="dxa"/>
          </w:tcPr>
          <w:p w14:paraId="0C99065B" w14:textId="77777777" w:rsidR="001A6AA3" w:rsidRPr="001A6AA3" w:rsidRDefault="001A6AA3" w:rsidP="001A6AA3">
            <w:pPr>
              <w:spacing w:line="360" w:lineRule="auto"/>
              <w:jc w:val="both"/>
              <w:rPr>
                <w:rFonts w:ascii="Arial" w:hAnsi="Arial" w:cs="Arial"/>
              </w:rPr>
            </w:pPr>
            <w:r w:rsidRPr="001A6AA3">
              <w:rPr>
                <w:rFonts w:ascii="Arial" w:hAnsi="Arial" w:cs="Arial"/>
              </w:rPr>
              <w:t>Annie</w:t>
            </w:r>
          </w:p>
        </w:tc>
        <w:tc>
          <w:tcPr>
            <w:tcW w:w="1126" w:type="dxa"/>
          </w:tcPr>
          <w:p w14:paraId="659586B5" w14:textId="77777777" w:rsidR="001A6AA3" w:rsidRPr="001A6AA3" w:rsidRDefault="001A6AA3" w:rsidP="001A6AA3">
            <w:pPr>
              <w:spacing w:line="360" w:lineRule="auto"/>
              <w:jc w:val="both"/>
              <w:rPr>
                <w:rFonts w:ascii="Arial" w:hAnsi="Arial" w:cs="Arial"/>
              </w:rPr>
            </w:pPr>
            <w:r w:rsidRPr="001A6AA3">
              <w:rPr>
                <w:rFonts w:ascii="Arial" w:hAnsi="Arial" w:cs="Arial"/>
              </w:rPr>
              <w:t>Bethan</w:t>
            </w:r>
          </w:p>
        </w:tc>
        <w:tc>
          <w:tcPr>
            <w:tcW w:w="1124" w:type="dxa"/>
          </w:tcPr>
          <w:p w14:paraId="345DA9B1" w14:textId="77777777" w:rsidR="001A6AA3" w:rsidRPr="001A6AA3" w:rsidRDefault="001A6AA3" w:rsidP="001A6AA3">
            <w:pPr>
              <w:spacing w:line="360" w:lineRule="auto"/>
              <w:jc w:val="both"/>
              <w:rPr>
                <w:rFonts w:ascii="Arial" w:hAnsi="Arial" w:cs="Arial"/>
              </w:rPr>
            </w:pPr>
            <w:r w:rsidRPr="001A6AA3">
              <w:rPr>
                <w:rFonts w:ascii="Arial" w:hAnsi="Arial" w:cs="Arial"/>
              </w:rPr>
              <w:t>Cadi</w:t>
            </w:r>
          </w:p>
        </w:tc>
        <w:tc>
          <w:tcPr>
            <w:tcW w:w="1125" w:type="dxa"/>
          </w:tcPr>
          <w:p w14:paraId="0843C046" w14:textId="77777777" w:rsidR="001A6AA3" w:rsidRPr="001A6AA3" w:rsidRDefault="001A6AA3" w:rsidP="001A6AA3">
            <w:pPr>
              <w:spacing w:line="360" w:lineRule="auto"/>
              <w:jc w:val="both"/>
              <w:rPr>
                <w:rFonts w:ascii="Arial" w:hAnsi="Arial" w:cs="Arial"/>
              </w:rPr>
            </w:pPr>
            <w:r w:rsidRPr="001A6AA3">
              <w:rPr>
                <w:rFonts w:ascii="Arial" w:hAnsi="Arial" w:cs="Arial"/>
              </w:rPr>
              <w:t>Dafydd</w:t>
            </w:r>
          </w:p>
        </w:tc>
        <w:tc>
          <w:tcPr>
            <w:tcW w:w="1148" w:type="dxa"/>
          </w:tcPr>
          <w:p w14:paraId="2A33F028" w14:textId="77777777" w:rsidR="001A6AA3" w:rsidRPr="001A6AA3" w:rsidRDefault="001A6AA3" w:rsidP="001A6AA3">
            <w:pPr>
              <w:spacing w:line="360" w:lineRule="auto"/>
              <w:jc w:val="both"/>
              <w:rPr>
                <w:rFonts w:ascii="Arial" w:hAnsi="Arial" w:cs="Arial"/>
              </w:rPr>
            </w:pPr>
            <w:r w:rsidRPr="001A6AA3">
              <w:rPr>
                <w:rFonts w:ascii="Arial" w:hAnsi="Arial" w:cs="Arial"/>
              </w:rPr>
              <w:t>Eli</w:t>
            </w:r>
          </w:p>
        </w:tc>
        <w:tc>
          <w:tcPr>
            <w:tcW w:w="1125" w:type="dxa"/>
          </w:tcPr>
          <w:p w14:paraId="25910740" w14:textId="77777777" w:rsidR="001A6AA3" w:rsidRPr="001A6AA3" w:rsidRDefault="001A6AA3" w:rsidP="001A6AA3">
            <w:pPr>
              <w:spacing w:line="360" w:lineRule="auto"/>
              <w:jc w:val="both"/>
              <w:rPr>
                <w:rFonts w:ascii="Arial" w:hAnsi="Arial" w:cs="Arial"/>
              </w:rPr>
            </w:pPr>
            <w:r w:rsidRPr="001A6AA3">
              <w:rPr>
                <w:rFonts w:ascii="Arial" w:hAnsi="Arial" w:cs="Arial"/>
              </w:rPr>
              <w:t>Freya</w:t>
            </w:r>
          </w:p>
        </w:tc>
      </w:tr>
      <w:tr w:rsidR="001A6AA3" w:rsidRPr="001A6AA3" w14:paraId="535BD7EE" w14:textId="77777777" w:rsidTr="00753400">
        <w:trPr>
          <w:trHeight w:val="405"/>
        </w:trPr>
        <w:tc>
          <w:tcPr>
            <w:tcW w:w="2532" w:type="dxa"/>
            <w:vMerge/>
            <w:shd w:val="clear" w:color="auto" w:fill="C1E4F5" w:themeFill="accent1" w:themeFillTint="33"/>
          </w:tcPr>
          <w:p w14:paraId="0BA30E1B" w14:textId="77777777" w:rsidR="001A6AA3" w:rsidRPr="001A6AA3" w:rsidRDefault="001A6AA3" w:rsidP="001A6AA3">
            <w:pPr>
              <w:spacing w:line="360" w:lineRule="auto"/>
              <w:jc w:val="both"/>
              <w:rPr>
                <w:rFonts w:ascii="Arial" w:hAnsi="Arial" w:cs="Arial"/>
              </w:rPr>
            </w:pPr>
          </w:p>
        </w:tc>
        <w:tc>
          <w:tcPr>
            <w:tcW w:w="1125" w:type="dxa"/>
          </w:tcPr>
          <w:p w14:paraId="0960EA6B" w14:textId="77777777" w:rsidR="001A6AA3" w:rsidRPr="001A6AA3" w:rsidRDefault="001A6AA3" w:rsidP="001A6AA3">
            <w:pPr>
              <w:spacing w:line="360" w:lineRule="auto"/>
              <w:jc w:val="both"/>
              <w:rPr>
                <w:rFonts w:ascii="Arial" w:hAnsi="Arial" w:cs="Arial"/>
              </w:rPr>
            </w:pPr>
            <w:r w:rsidRPr="001A6AA3">
              <w:rPr>
                <w:rFonts w:ascii="Arial" w:hAnsi="Arial" w:cs="Arial"/>
              </w:rPr>
              <w:t>Greta</w:t>
            </w:r>
          </w:p>
        </w:tc>
        <w:tc>
          <w:tcPr>
            <w:tcW w:w="1126" w:type="dxa"/>
          </w:tcPr>
          <w:p w14:paraId="660DBEB8" w14:textId="77777777" w:rsidR="001A6AA3" w:rsidRPr="001A6AA3" w:rsidRDefault="001A6AA3" w:rsidP="001A6AA3">
            <w:pPr>
              <w:spacing w:line="360" w:lineRule="auto"/>
              <w:jc w:val="both"/>
              <w:rPr>
                <w:rFonts w:ascii="Arial" w:hAnsi="Arial" w:cs="Arial"/>
              </w:rPr>
            </w:pPr>
            <w:r w:rsidRPr="001A6AA3">
              <w:rPr>
                <w:rFonts w:ascii="Arial" w:hAnsi="Arial" w:cs="Arial"/>
              </w:rPr>
              <w:t>Hannah</w:t>
            </w:r>
          </w:p>
        </w:tc>
        <w:tc>
          <w:tcPr>
            <w:tcW w:w="1124" w:type="dxa"/>
          </w:tcPr>
          <w:p w14:paraId="385A8D5C" w14:textId="77777777" w:rsidR="001A6AA3" w:rsidRPr="001A6AA3" w:rsidRDefault="001A6AA3" w:rsidP="001A6AA3">
            <w:pPr>
              <w:spacing w:line="360" w:lineRule="auto"/>
              <w:jc w:val="both"/>
              <w:rPr>
                <w:rFonts w:ascii="Arial" w:hAnsi="Arial" w:cs="Arial"/>
              </w:rPr>
            </w:pPr>
            <w:r w:rsidRPr="001A6AA3">
              <w:rPr>
                <w:rFonts w:ascii="Arial" w:hAnsi="Arial" w:cs="Arial"/>
              </w:rPr>
              <w:t>Ianto</w:t>
            </w:r>
          </w:p>
        </w:tc>
        <w:tc>
          <w:tcPr>
            <w:tcW w:w="1125" w:type="dxa"/>
          </w:tcPr>
          <w:p w14:paraId="04EDC736" w14:textId="77777777" w:rsidR="001A6AA3" w:rsidRPr="001A6AA3" w:rsidRDefault="001A6AA3" w:rsidP="001A6AA3">
            <w:pPr>
              <w:spacing w:line="360" w:lineRule="auto"/>
              <w:jc w:val="both"/>
              <w:rPr>
                <w:rFonts w:ascii="Arial" w:hAnsi="Arial" w:cs="Arial"/>
              </w:rPr>
            </w:pPr>
            <w:r w:rsidRPr="001A6AA3">
              <w:rPr>
                <w:rFonts w:ascii="Arial" w:hAnsi="Arial" w:cs="Arial"/>
              </w:rPr>
              <w:t>Joshua</w:t>
            </w:r>
          </w:p>
        </w:tc>
        <w:tc>
          <w:tcPr>
            <w:tcW w:w="1148" w:type="dxa"/>
          </w:tcPr>
          <w:p w14:paraId="31000C5A" w14:textId="77777777" w:rsidR="001A6AA3" w:rsidRPr="001A6AA3" w:rsidRDefault="001A6AA3" w:rsidP="001A6AA3">
            <w:pPr>
              <w:spacing w:line="360" w:lineRule="auto"/>
              <w:jc w:val="both"/>
              <w:rPr>
                <w:rFonts w:ascii="Arial" w:hAnsi="Arial" w:cs="Arial"/>
              </w:rPr>
            </w:pPr>
            <w:r w:rsidRPr="001A6AA3">
              <w:rPr>
                <w:rFonts w:ascii="Arial" w:hAnsi="Arial" w:cs="Arial"/>
              </w:rPr>
              <w:t>Kaleb</w:t>
            </w:r>
          </w:p>
        </w:tc>
        <w:tc>
          <w:tcPr>
            <w:tcW w:w="1125" w:type="dxa"/>
          </w:tcPr>
          <w:p w14:paraId="69E6B933" w14:textId="77777777" w:rsidR="001A6AA3" w:rsidRPr="001A6AA3" w:rsidRDefault="001A6AA3" w:rsidP="001A6AA3">
            <w:pPr>
              <w:spacing w:line="360" w:lineRule="auto"/>
              <w:jc w:val="both"/>
              <w:rPr>
                <w:rFonts w:ascii="Arial" w:hAnsi="Arial" w:cs="Arial"/>
              </w:rPr>
            </w:pPr>
            <w:r w:rsidRPr="001A6AA3">
              <w:rPr>
                <w:rFonts w:ascii="Arial" w:hAnsi="Arial" w:cs="Arial"/>
              </w:rPr>
              <w:t>Llinos</w:t>
            </w:r>
          </w:p>
        </w:tc>
      </w:tr>
      <w:tr w:rsidR="001A6AA3" w:rsidRPr="001A6AA3" w14:paraId="68D1EFE1" w14:textId="77777777" w:rsidTr="00753400">
        <w:trPr>
          <w:trHeight w:val="405"/>
        </w:trPr>
        <w:tc>
          <w:tcPr>
            <w:tcW w:w="2532" w:type="dxa"/>
            <w:vMerge/>
            <w:shd w:val="clear" w:color="auto" w:fill="C1E4F5" w:themeFill="accent1" w:themeFillTint="33"/>
          </w:tcPr>
          <w:p w14:paraId="0577AFB7" w14:textId="77777777" w:rsidR="001A6AA3" w:rsidRPr="001A6AA3" w:rsidRDefault="001A6AA3" w:rsidP="001A6AA3">
            <w:pPr>
              <w:spacing w:line="360" w:lineRule="auto"/>
              <w:jc w:val="both"/>
              <w:rPr>
                <w:rFonts w:ascii="Arial" w:hAnsi="Arial" w:cs="Arial"/>
              </w:rPr>
            </w:pPr>
          </w:p>
        </w:tc>
        <w:tc>
          <w:tcPr>
            <w:tcW w:w="1125" w:type="dxa"/>
          </w:tcPr>
          <w:p w14:paraId="5B9CA252" w14:textId="77777777" w:rsidR="001A6AA3" w:rsidRPr="001A6AA3" w:rsidRDefault="001A6AA3" w:rsidP="001A6AA3">
            <w:pPr>
              <w:spacing w:line="360" w:lineRule="auto"/>
              <w:jc w:val="both"/>
              <w:rPr>
                <w:rFonts w:ascii="Arial" w:hAnsi="Arial" w:cs="Arial"/>
              </w:rPr>
            </w:pPr>
            <w:r w:rsidRPr="001A6AA3">
              <w:rPr>
                <w:rFonts w:ascii="Arial" w:hAnsi="Arial" w:cs="Arial"/>
              </w:rPr>
              <w:t>Meinir</w:t>
            </w:r>
          </w:p>
        </w:tc>
        <w:tc>
          <w:tcPr>
            <w:tcW w:w="1126" w:type="dxa"/>
          </w:tcPr>
          <w:p w14:paraId="230C0F63" w14:textId="77777777" w:rsidR="001A6AA3" w:rsidRPr="001A6AA3" w:rsidRDefault="001A6AA3" w:rsidP="001A6AA3">
            <w:pPr>
              <w:spacing w:line="360" w:lineRule="auto"/>
              <w:jc w:val="both"/>
              <w:rPr>
                <w:rFonts w:ascii="Arial" w:hAnsi="Arial" w:cs="Arial"/>
              </w:rPr>
            </w:pPr>
            <w:r w:rsidRPr="001A6AA3">
              <w:rPr>
                <w:rFonts w:ascii="Arial" w:hAnsi="Arial" w:cs="Arial"/>
              </w:rPr>
              <w:t>Nisha</w:t>
            </w:r>
          </w:p>
        </w:tc>
        <w:tc>
          <w:tcPr>
            <w:tcW w:w="1124" w:type="dxa"/>
          </w:tcPr>
          <w:p w14:paraId="20B71C83" w14:textId="77777777" w:rsidR="001A6AA3" w:rsidRPr="001A6AA3" w:rsidRDefault="001A6AA3" w:rsidP="001A6AA3">
            <w:pPr>
              <w:spacing w:line="360" w:lineRule="auto"/>
              <w:jc w:val="both"/>
              <w:rPr>
                <w:rFonts w:ascii="Arial" w:hAnsi="Arial" w:cs="Arial"/>
              </w:rPr>
            </w:pPr>
            <w:r w:rsidRPr="001A6AA3">
              <w:rPr>
                <w:rFonts w:ascii="Arial" w:hAnsi="Arial" w:cs="Arial"/>
              </w:rPr>
              <w:t>Owen</w:t>
            </w:r>
          </w:p>
        </w:tc>
        <w:tc>
          <w:tcPr>
            <w:tcW w:w="1125" w:type="dxa"/>
          </w:tcPr>
          <w:p w14:paraId="2BCD955F" w14:textId="77777777" w:rsidR="001A6AA3" w:rsidRPr="001A6AA3" w:rsidRDefault="001A6AA3" w:rsidP="001A6AA3">
            <w:pPr>
              <w:spacing w:line="360" w:lineRule="auto"/>
              <w:jc w:val="both"/>
              <w:rPr>
                <w:rFonts w:ascii="Arial" w:hAnsi="Arial" w:cs="Arial"/>
              </w:rPr>
            </w:pPr>
            <w:r w:rsidRPr="001A6AA3">
              <w:rPr>
                <w:rFonts w:ascii="Arial" w:hAnsi="Arial" w:cs="Arial"/>
              </w:rPr>
              <w:t>Paulo</w:t>
            </w:r>
          </w:p>
        </w:tc>
        <w:tc>
          <w:tcPr>
            <w:tcW w:w="1148" w:type="dxa"/>
          </w:tcPr>
          <w:p w14:paraId="08E837CE" w14:textId="77777777" w:rsidR="001A6AA3" w:rsidRPr="001A6AA3" w:rsidRDefault="001A6AA3" w:rsidP="001A6AA3">
            <w:pPr>
              <w:spacing w:line="360" w:lineRule="auto"/>
              <w:jc w:val="both"/>
              <w:rPr>
                <w:rFonts w:ascii="Arial" w:hAnsi="Arial" w:cs="Arial"/>
              </w:rPr>
            </w:pPr>
            <w:r w:rsidRPr="001A6AA3">
              <w:rPr>
                <w:rFonts w:ascii="Arial" w:hAnsi="Arial" w:cs="Arial"/>
              </w:rPr>
              <w:t>Rhiannon</w:t>
            </w:r>
          </w:p>
        </w:tc>
        <w:tc>
          <w:tcPr>
            <w:tcW w:w="1125" w:type="dxa"/>
          </w:tcPr>
          <w:p w14:paraId="4FB18897" w14:textId="77777777" w:rsidR="001A6AA3" w:rsidRPr="001A6AA3" w:rsidRDefault="001A6AA3" w:rsidP="001A6AA3">
            <w:pPr>
              <w:spacing w:line="360" w:lineRule="auto"/>
              <w:jc w:val="both"/>
              <w:rPr>
                <w:rFonts w:ascii="Arial" w:hAnsi="Arial" w:cs="Arial"/>
              </w:rPr>
            </w:pPr>
            <w:r w:rsidRPr="001A6AA3">
              <w:rPr>
                <w:rFonts w:ascii="Arial" w:hAnsi="Arial" w:cs="Arial"/>
              </w:rPr>
              <w:t>Sana</w:t>
            </w:r>
          </w:p>
        </w:tc>
      </w:tr>
      <w:tr w:rsidR="001A6AA3" w:rsidRPr="001A6AA3" w14:paraId="2D40E6D0" w14:textId="77777777" w:rsidTr="00753400">
        <w:trPr>
          <w:trHeight w:val="405"/>
        </w:trPr>
        <w:tc>
          <w:tcPr>
            <w:tcW w:w="2532" w:type="dxa"/>
            <w:vMerge/>
            <w:shd w:val="clear" w:color="auto" w:fill="C1E4F5" w:themeFill="accent1" w:themeFillTint="33"/>
          </w:tcPr>
          <w:p w14:paraId="58EC8193" w14:textId="77777777" w:rsidR="001A6AA3" w:rsidRPr="001A6AA3" w:rsidRDefault="001A6AA3" w:rsidP="001A6AA3">
            <w:pPr>
              <w:spacing w:line="360" w:lineRule="auto"/>
              <w:jc w:val="both"/>
              <w:rPr>
                <w:rFonts w:ascii="Arial" w:hAnsi="Arial" w:cs="Arial"/>
              </w:rPr>
            </w:pPr>
          </w:p>
        </w:tc>
        <w:tc>
          <w:tcPr>
            <w:tcW w:w="1125" w:type="dxa"/>
          </w:tcPr>
          <w:p w14:paraId="0433C164" w14:textId="77777777" w:rsidR="001A6AA3" w:rsidRPr="001A6AA3" w:rsidRDefault="001A6AA3" w:rsidP="001A6AA3">
            <w:pPr>
              <w:spacing w:line="360" w:lineRule="auto"/>
              <w:jc w:val="both"/>
              <w:rPr>
                <w:rFonts w:ascii="Arial" w:hAnsi="Arial" w:cs="Arial"/>
              </w:rPr>
            </w:pPr>
            <w:r w:rsidRPr="001A6AA3">
              <w:rPr>
                <w:rFonts w:ascii="Arial" w:hAnsi="Arial" w:cs="Arial"/>
              </w:rPr>
              <w:t>Tomos</w:t>
            </w:r>
          </w:p>
        </w:tc>
        <w:tc>
          <w:tcPr>
            <w:tcW w:w="1126" w:type="dxa"/>
          </w:tcPr>
          <w:p w14:paraId="508EDCC3" w14:textId="77777777" w:rsidR="001A6AA3" w:rsidRPr="001A6AA3" w:rsidRDefault="001A6AA3" w:rsidP="001A6AA3">
            <w:pPr>
              <w:spacing w:line="360" w:lineRule="auto"/>
              <w:jc w:val="both"/>
              <w:rPr>
                <w:rFonts w:ascii="Arial" w:hAnsi="Arial" w:cs="Arial"/>
              </w:rPr>
            </w:pPr>
            <w:r w:rsidRPr="001A6AA3">
              <w:rPr>
                <w:rFonts w:ascii="Arial" w:hAnsi="Arial" w:cs="Arial"/>
              </w:rPr>
              <w:t>Undeg*</w:t>
            </w:r>
          </w:p>
        </w:tc>
        <w:tc>
          <w:tcPr>
            <w:tcW w:w="1124" w:type="dxa"/>
          </w:tcPr>
          <w:p w14:paraId="13B810F7" w14:textId="77777777" w:rsidR="001A6AA3" w:rsidRPr="001A6AA3" w:rsidRDefault="001A6AA3" w:rsidP="001A6AA3">
            <w:pPr>
              <w:spacing w:line="360" w:lineRule="auto"/>
              <w:jc w:val="both"/>
              <w:rPr>
                <w:rFonts w:ascii="Arial" w:hAnsi="Arial" w:cs="Arial"/>
              </w:rPr>
            </w:pPr>
            <w:r w:rsidRPr="001A6AA3">
              <w:rPr>
                <w:rFonts w:ascii="Arial" w:hAnsi="Arial" w:cs="Arial"/>
              </w:rPr>
              <w:t>Wil*</w:t>
            </w:r>
          </w:p>
        </w:tc>
        <w:tc>
          <w:tcPr>
            <w:tcW w:w="3398" w:type="dxa"/>
            <w:gridSpan w:val="3"/>
            <w:shd w:val="clear" w:color="auto" w:fill="E8E8E8" w:themeFill="background2"/>
          </w:tcPr>
          <w:p w14:paraId="176F8B54" w14:textId="77777777" w:rsidR="001A6AA3" w:rsidRPr="001A6AA3" w:rsidRDefault="001A6AA3" w:rsidP="001A6AA3">
            <w:pPr>
              <w:spacing w:line="360" w:lineRule="auto"/>
              <w:jc w:val="both"/>
              <w:rPr>
                <w:rFonts w:ascii="Arial" w:hAnsi="Arial" w:cs="Arial"/>
              </w:rPr>
            </w:pPr>
          </w:p>
        </w:tc>
      </w:tr>
    </w:tbl>
    <w:p w14:paraId="42903C56" w14:textId="1251B1DF" w:rsidR="00D05D02" w:rsidRDefault="00D05D02" w:rsidP="00305D50">
      <w:pPr>
        <w:keepNext/>
      </w:pPr>
    </w:p>
    <w:p w14:paraId="683E3375" w14:textId="77777777" w:rsidR="00D05D02" w:rsidRPr="001A6AA3" w:rsidRDefault="00D05D02" w:rsidP="00D05D02">
      <w:pPr>
        <w:rPr>
          <w:rFonts w:ascii="Calibri" w:hAnsi="Calibri" w:cs="Calibri"/>
          <w:i/>
          <w:iCs/>
          <w:sz w:val="22"/>
          <w:szCs w:val="22"/>
        </w:rPr>
      </w:pPr>
      <w:bookmarkStart w:id="41" w:name="_Toc193634530"/>
      <w:r w:rsidRPr="00305D50">
        <w:rPr>
          <w:i/>
          <w:iCs/>
        </w:rPr>
        <w:t xml:space="preserve">Tabl </w:t>
      </w:r>
      <w:r w:rsidRPr="00305D50">
        <w:rPr>
          <w:i/>
          <w:iCs/>
        </w:rPr>
        <w:fldChar w:fldCharType="begin"/>
      </w:r>
      <w:r w:rsidRPr="00305D50">
        <w:rPr>
          <w:i/>
          <w:iCs/>
        </w:rPr>
        <w:instrText xml:space="preserve"> SEQ Tabl \* ARABIC </w:instrText>
      </w:r>
      <w:r w:rsidRPr="00305D50">
        <w:rPr>
          <w:i/>
          <w:iCs/>
        </w:rPr>
        <w:fldChar w:fldCharType="separate"/>
      </w:r>
      <w:r w:rsidRPr="00305D50">
        <w:rPr>
          <w:i/>
          <w:iCs/>
          <w:noProof/>
        </w:rPr>
        <w:t>1</w:t>
      </w:r>
      <w:r w:rsidRPr="00305D50">
        <w:rPr>
          <w:i/>
          <w:iCs/>
        </w:rPr>
        <w:fldChar w:fldCharType="end"/>
      </w:r>
      <w:r w:rsidRPr="00353675">
        <w:rPr>
          <w:i/>
          <w:iCs/>
        </w:rPr>
        <w:t>:</w:t>
      </w:r>
      <w:r>
        <w:t xml:space="preserve"> </w:t>
      </w:r>
      <w:r w:rsidRPr="001A6AA3">
        <w:rPr>
          <w:rFonts w:ascii="Calibri" w:hAnsi="Calibri" w:cs="Calibri"/>
          <w:i/>
          <w:iCs/>
          <w:sz w:val="22"/>
          <w:szCs w:val="22"/>
        </w:rPr>
        <w:t>Y ffugenwau defnyddir wrth gyfeirio at gyfranogwyr y cyfweliad grŵp a’r holiadur.</w:t>
      </w:r>
      <w:r w:rsidRPr="001A6AA3">
        <w:rPr>
          <w:rFonts w:ascii="Calibri" w:hAnsi="Calibri" w:cs="Calibri"/>
          <w:sz w:val="22"/>
          <w:szCs w:val="22"/>
        </w:rPr>
        <w:t xml:space="preserve"> </w:t>
      </w:r>
      <w:r w:rsidRPr="001A6AA3">
        <w:rPr>
          <w:rFonts w:ascii="Calibri" w:hAnsi="Calibri" w:cs="Calibri"/>
          <w:i/>
          <w:iCs/>
          <w:sz w:val="22"/>
          <w:szCs w:val="22"/>
        </w:rPr>
        <w:t>Dynoda serennig (*) y cyfranogwyr hynny nododd eu bod yn uniaethu gyda chefndir MBE.</w:t>
      </w:r>
      <w:bookmarkEnd w:id="41"/>
    </w:p>
    <w:p w14:paraId="0758FCCA" w14:textId="2C90B8D6" w:rsidR="001A6AA3" w:rsidRPr="001A6AA3" w:rsidRDefault="001A6AA3" w:rsidP="001A6AA3">
      <w:pPr>
        <w:spacing w:line="360" w:lineRule="auto"/>
        <w:jc w:val="both"/>
        <w:rPr>
          <w:rFonts w:ascii="Arial" w:hAnsi="Arial" w:cs="Arial"/>
          <w:i/>
          <w:iCs/>
        </w:rPr>
      </w:pPr>
    </w:p>
    <w:p w14:paraId="6C3ECD12" w14:textId="77777777" w:rsidR="006F50D2" w:rsidRDefault="006F50D2" w:rsidP="006F50D2">
      <w:pPr>
        <w:spacing w:line="360" w:lineRule="auto"/>
        <w:jc w:val="both"/>
        <w:rPr>
          <w:rFonts w:ascii="Arial" w:hAnsi="Arial" w:cs="Arial"/>
        </w:rPr>
      </w:pPr>
      <w:r w:rsidRPr="001A6AA3">
        <w:rPr>
          <w:rFonts w:ascii="Arial" w:hAnsi="Arial" w:cs="Arial"/>
        </w:rPr>
        <w:t>Gan fod pob un o’r cyfranogwyr wedi ymateb i’r holiadur a chwestiynau’r cyfweliad grŵp mewn Saesneg, teitlau Saesneg sydd wedi’u rhoi i bob thema. Y themâu dan sylw ydy “</w:t>
      </w:r>
      <w:r w:rsidRPr="001A6AA3">
        <w:rPr>
          <w:rFonts w:ascii="Arial" w:hAnsi="Arial" w:cs="Arial"/>
          <w:i/>
          <w:iCs/>
        </w:rPr>
        <w:t>Being in the right place</w:t>
      </w:r>
      <w:r w:rsidRPr="001A6AA3">
        <w:rPr>
          <w:rFonts w:ascii="Arial" w:hAnsi="Arial" w:cs="Arial"/>
        </w:rPr>
        <w:t>”, “</w:t>
      </w:r>
      <w:r w:rsidRPr="001A6AA3">
        <w:rPr>
          <w:rFonts w:ascii="Arial" w:hAnsi="Arial" w:cs="Arial"/>
          <w:i/>
          <w:iCs/>
        </w:rPr>
        <w:t>No imposter syndrome</w:t>
      </w:r>
      <w:r w:rsidRPr="001A6AA3">
        <w:rPr>
          <w:rFonts w:ascii="Arial" w:hAnsi="Arial" w:cs="Arial"/>
        </w:rPr>
        <w:t>”, “</w:t>
      </w:r>
      <w:r w:rsidRPr="001A6AA3">
        <w:rPr>
          <w:rFonts w:ascii="Arial" w:hAnsi="Arial" w:cs="Arial"/>
          <w:i/>
          <w:iCs/>
        </w:rPr>
        <w:t>Empowerment as part of a whole</w:t>
      </w:r>
      <w:r w:rsidRPr="001A6AA3">
        <w:rPr>
          <w:rFonts w:ascii="Arial" w:hAnsi="Arial" w:cs="Arial"/>
        </w:rPr>
        <w:t>”, “</w:t>
      </w:r>
      <w:r w:rsidRPr="001A6AA3">
        <w:rPr>
          <w:rFonts w:ascii="Arial" w:hAnsi="Arial" w:cs="Arial"/>
          <w:i/>
          <w:iCs/>
        </w:rPr>
        <w:t>Feeling welcomed and relationships</w:t>
      </w:r>
      <w:r>
        <w:rPr>
          <w:rFonts w:ascii="Arial" w:hAnsi="Arial" w:cs="Arial"/>
        </w:rPr>
        <w:t>”</w:t>
      </w:r>
      <w:r w:rsidRPr="001A6AA3">
        <w:rPr>
          <w:rFonts w:ascii="Arial" w:hAnsi="Arial" w:cs="Arial"/>
        </w:rPr>
        <w:t>, a “</w:t>
      </w:r>
      <w:r w:rsidRPr="001A6AA3">
        <w:rPr>
          <w:rFonts w:ascii="Arial" w:hAnsi="Arial" w:cs="Arial"/>
          <w:i/>
          <w:iCs/>
        </w:rPr>
        <w:t>The PGCE year is so full-on</w:t>
      </w:r>
      <w:r w:rsidRPr="001A6AA3">
        <w:rPr>
          <w:rFonts w:ascii="Arial" w:hAnsi="Arial" w:cs="Arial"/>
        </w:rPr>
        <w:t xml:space="preserve">”. </w:t>
      </w:r>
    </w:p>
    <w:p w14:paraId="404E1FD4" w14:textId="77777777" w:rsidR="006F50D2" w:rsidRPr="001A6AA3" w:rsidRDefault="006F50D2" w:rsidP="006F50D2">
      <w:pPr>
        <w:spacing w:line="360" w:lineRule="auto"/>
        <w:jc w:val="both"/>
        <w:rPr>
          <w:rFonts w:ascii="Arial" w:hAnsi="Arial" w:cs="Arial"/>
          <w:i/>
          <w:iCs/>
        </w:rPr>
      </w:pPr>
    </w:p>
    <w:p w14:paraId="64866670" w14:textId="35F9F0A6" w:rsidR="006F50D2" w:rsidRPr="000A1A34" w:rsidRDefault="006F50D2" w:rsidP="006F50D2">
      <w:pPr>
        <w:spacing w:line="360" w:lineRule="auto"/>
        <w:jc w:val="both"/>
        <w:rPr>
          <w:rFonts w:ascii="Arial" w:hAnsi="Arial" w:cs="Arial"/>
          <w:b/>
          <w:bCs/>
          <w:i/>
          <w:iCs/>
        </w:rPr>
      </w:pPr>
      <w:r w:rsidRPr="001A6AA3">
        <w:rPr>
          <w:rFonts w:ascii="Arial" w:hAnsi="Arial" w:cs="Arial"/>
          <w:b/>
          <w:bCs/>
          <w:i/>
          <w:iCs/>
        </w:rPr>
        <w:t>“Being in the right place”</w:t>
      </w:r>
    </w:p>
    <w:p w14:paraId="1314B613" w14:textId="73EC10CC" w:rsidR="006F50D2" w:rsidRDefault="006F50D2" w:rsidP="006F50D2">
      <w:pPr>
        <w:spacing w:line="360" w:lineRule="auto"/>
        <w:jc w:val="both"/>
        <w:rPr>
          <w:rFonts w:ascii="Arial" w:hAnsi="Arial" w:cs="Arial"/>
        </w:rPr>
      </w:pPr>
      <w:r w:rsidRPr="001A6AA3">
        <w:rPr>
          <w:rFonts w:ascii="Arial" w:hAnsi="Arial" w:cs="Arial"/>
        </w:rPr>
        <w:t xml:space="preserve">Yn eu hymateb i </w:t>
      </w:r>
      <w:r>
        <w:rPr>
          <w:rFonts w:ascii="Arial" w:hAnsi="Arial" w:cs="Arial"/>
        </w:rPr>
        <w:t>G</w:t>
      </w:r>
      <w:r w:rsidRPr="001A6AA3">
        <w:rPr>
          <w:rFonts w:ascii="Arial" w:hAnsi="Arial" w:cs="Arial"/>
        </w:rPr>
        <w:t xml:space="preserve">westiwn </w:t>
      </w:r>
      <w:r w:rsidR="00CF7888">
        <w:rPr>
          <w:rFonts w:ascii="Arial" w:hAnsi="Arial" w:cs="Arial"/>
        </w:rPr>
        <w:t>3</w:t>
      </w:r>
      <w:r w:rsidRPr="001A6AA3">
        <w:rPr>
          <w:rFonts w:ascii="Arial" w:hAnsi="Arial" w:cs="Arial"/>
        </w:rPr>
        <w:t xml:space="preserve"> yr holiadur, cyfeiriodd</w:t>
      </w:r>
      <w:r w:rsidR="001C5AF4">
        <w:rPr>
          <w:rFonts w:ascii="Arial" w:hAnsi="Arial" w:cs="Arial"/>
        </w:rPr>
        <w:t xml:space="preserve"> </w:t>
      </w:r>
      <w:r w:rsidR="00C547C0">
        <w:rPr>
          <w:rFonts w:ascii="Arial" w:hAnsi="Arial" w:cs="Arial"/>
        </w:rPr>
        <w:t>47%</w:t>
      </w:r>
      <w:r w:rsidR="001C5AF4">
        <w:rPr>
          <w:rFonts w:ascii="Arial" w:hAnsi="Arial" w:cs="Arial"/>
        </w:rPr>
        <w:t xml:space="preserve"> </w:t>
      </w:r>
      <w:r w:rsidR="00C547C0">
        <w:rPr>
          <w:rFonts w:ascii="Arial" w:hAnsi="Arial" w:cs="Arial"/>
        </w:rPr>
        <w:t>o g</w:t>
      </w:r>
      <w:r w:rsidRPr="001A6AA3">
        <w:rPr>
          <w:rFonts w:ascii="Arial" w:hAnsi="Arial" w:cs="Arial"/>
        </w:rPr>
        <w:t>yfranogw</w:t>
      </w:r>
      <w:r w:rsidR="00C547C0">
        <w:rPr>
          <w:rFonts w:ascii="Arial" w:hAnsi="Arial" w:cs="Arial"/>
        </w:rPr>
        <w:t>y</w:t>
      </w:r>
      <w:r w:rsidRPr="001A6AA3">
        <w:rPr>
          <w:rFonts w:ascii="Arial" w:hAnsi="Arial" w:cs="Arial"/>
        </w:rPr>
        <w:t xml:space="preserve">r at leoedd fel ffactor sy’n rhoi ymdeimlad o berthyn iddynt. Daw teitl y thema hwn o eiriau Freya yn </w:t>
      </w:r>
      <w:r w:rsidRPr="001A6AA3">
        <w:rPr>
          <w:rFonts w:ascii="Arial" w:hAnsi="Arial" w:cs="Arial"/>
        </w:rPr>
        <w:lastRenderedPageBreak/>
        <w:t xml:space="preserve">ei hymateb hi i’r cwestiwn, ond mewn ymatebion eraill gwelwyd cyfeiriadau tebyg, er enghraifft, </w:t>
      </w:r>
      <w:r w:rsidRPr="00B63F88">
        <w:rPr>
          <w:rFonts w:ascii="Arial" w:hAnsi="Arial" w:cs="Arial"/>
          <w:i/>
          <w:iCs/>
        </w:rPr>
        <w:t>‘Belonging means a place...’</w:t>
      </w:r>
      <w:r w:rsidRPr="001A6AA3">
        <w:rPr>
          <w:rFonts w:ascii="Arial" w:hAnsi="Arial" w:cs="Arial"/>
        </w:rPr>
        <w:t xml:space="preserve"> (Wil); </w:t>
      </w:r>
      <w:r w:rsidRPr="00B63F88">
        <w:rPr>
          <w:rFonts w:ascii="Arial" w:hAnsi="Arial" w:cs="Arial"/>
          <w:i/>
          <w:iCs/>
        </w:rPr>
        <w:t>‘the environment you are in’</w:t>
      </w:r>
      <w:r w:rsidRPr="001A6AA3">
        <w:rPr>
          <w:rFonts w:ascii="Arial" w:hAnsi="Arial" w:cs="Arial"/>
        </w:rPr>
        <w:t xml:space="preserve"> (Undeg); </w:t>
      </w:r>
      <w:r w:rsidRPr="00B63F88">
        <w:rPr>
          <w:rFonts w:ascii="Arial" w:hAnsi="Arial" w:cs="Arial"/>
          <w:i/>
          <w:iCs/>
        </w:rPr>
        <w:t>‘Feeling comfortable in a particular space’</w:t>
      </w:r>
      <w:r w:rsidRPr="001A6AA3">
        <w:rPr>
          <w:rFonts w:ascii="Arial" w:hAnsi="Arial" w:cs="Arial"/>
        </w:rPr>
        <w:t xml:space="preserve"> (Sana); </w:t>
      </w:r>
      <w:r w:rsidRPr="00B63F88">
        <w:rPr>
          <w:rFonts w:ascii="Arial" w:hAnsi="Arial" w:cs="Arial"/>
          <w:i/>
          <w:iCs/>
        </w:rPr>
        <w:t>‘Home to a place/space’</w:t>
      </w:r>
      <w:r w:rsidRPr="001A6AA3">
        <w:rPr>
          <w:rFonts w:ascii="Arial" w:hAnsi="Arial" w:cs="Arial"/>
        </w:rPr>
        <w:t xml:space="preserve"> (Nisha). Yn ystod trafodaethau’r cyfranogwyr fel ymateb i </w:t>
      </w:r>
      <w:r>
        <w:rPr>
          <w:rFonts w:ascii="Arial" w:hAnsi="Arial" w:cs="Arial"/>
        </w:rPr>
        <w:t>G</w:t>
      </w:r>
      <w:r w:rsidRPr="001A6AA3">
        <w:rPr>
          <w:rFonts w:ascii="Arial" w:hAnsi="Arial" w:cs="Arial"/>
        </w:rPr>
        <w:t xml:space="preserve">westiwn 1 y cyfweliad grŵp (gweler Atodiad </w:t>
      </w:r>
      <w:r w:rsidR="00CF7888">
        <w:rPr>
          <w:rFonts w:ascii="Arial" w:hAnsi="Arial" w:cs="Arial"/>
        </w:rPr>
        <w:t>B</w:t>
      </w:r>
      <w:r w:rsidRPr="001A6AA3">
        <w:rPr>
          <w:rFonts w:ascii="Arial" w:hAnsi="Arial" w:cs="Arial"/>
        </w:rPr>
        <w:t>), daeth</w:t>
      </w:r>
      <w:r w:rsidR="00544F78">
        <w:rPr>
          <w:rFonts w:ascii="Arial" w:hAnsi="Arial" w:cs="Arial"/>
        </w:rPr>
        <w:t xml:space="preserve"> </w:t>
      </w:r>
      <w:r w:rsidR="00305D50">
        <w:rPr>
          <w:rFonts w:ascii="Arial" w:hAnsi="Arial" w:cs="Arial"/>
        </w:rPr>
        <w:t>y</w:t>
      </w:r>
      <w:r w:rsidR="00544F78">
        <w:rPr>
          <w:rFonts w:ascii="Arial" w:hAnsi="Arial" w:cs="Arial"/>
        </w:rPr>
        <w:t xml:space="preserve"> cyfeiriadau isod </w:t>
      </w:r>
      <w:r w:rsidRPr="001A6AA3">
        <w:rPr>
          <w:rFonts w:ascii="Arial" w:hAnsi="Arial" w:cs="Arial"/>
        </w:rPr>
        <w:t>at leoliad:</w:t>
      </w:r>
    </w:p>
    <w:p w14:paraId="1C99B326" w14:textId="77777777" w:rsidR="006F50D2" w:rsidRPr="001A6AA3" w:rsidRDefault="006F50D2" w:rsidP="006F50D2">
      <w:pPr>
        <w:spacing w:line="360" w:lineRule="auto"/>
        <w:jc w:val="both"/>
        <w:rPr>
          <w:rFonts w:ascii="Arial" w:hAnsi="Arial" w:cs="Arial"/>
        </w:rPr>
      </w:pPr>
    </w:p>
    <w:p w14:paraId="4F7A6DC7" w14:textId="77777777" w:rsidR="006F50D2" w:rsidRPr="0071107B" w:rsidRDefault="006F50D2" w:rsidP="006F50D2">
      <w:pPr>
        <w:spacing w:line="360" w:lineRule="auto"/>
        <w:ind w:left="567"/>
        <w:jc w:val="both"/>
        <w:rPr>
          <w:rFonts w:ascii="Arial" w:hAnsi="Arial" w:cs="Arial"/>
          <w:i/>
          <w:iCs/>
        </w:rPr>
      </w:pPr>
      <w:r w:rsidRPr="001A6AA3">
        <w:rPr>
          <w:rFonts w:ascii="Arial" w:hAnsi="Arial" w:cs="Arial"/>
        </w:rPr>
        <w:t xml:space="preserve">Aled: </w:t>
      </w:r>
      <w:r w:rsidRPr="001A6AA3">
        <w:rPr>
          <w:rFonts w:ascii="Arial" w:hAnsi="Arial" w:cs="Arial"/>
          <w:i/>
          <w:iCs/>
        </w:rPr>
        <w:t>It’s down the road from where I live... Short travelling distances to the schools in which I’ve been placed in Swansea... I can pop to campus and use the library.</w:t>
      </w:r>
    </w:p>
    <w:p w14:paraId="26D2553E" w14:textId="77777777" w:rsidR="006F50D2" w:rsidRPr="001A6AA3" w:rsidRDefault="006F50D2" w:rsidP="006F50D2">
      <w:pPr>
        <w:spacing w:line="360" w:lineRule="auto"/>
        <w:ind w:left="567"/>
        <w:jc w:val="both"/>
        <w:rPr>
          <w:rFonts w:ascii="Arial" w:hAnsi="Arial" w:cs="Arial"/>
        </w:rPr>
      </w:pPr>
    </w:p>
    <w:p w14:paraId="6E1CFF37" w14:textId="77777777" w:rsidR="006F50D2" w:rsidRPr="0071107B" w:rsidRDefault="006F50D2" w:rsidP="006F50D2">
      <w:pPr>
        <w:spacing w:line="360" w:lineRule="auto"/>
        <w:ind w:left="567"/>
        <w:jc w:val="both"/>
        <w:rPr>
          <w:rFonts w:ascii="Arial" w:hAnsi="Arial" w:cs="Arial"/>
          <w:i/>
          <w:iCs/>
        </w:rPr>
      </w:pPr>
      <w:r w:rsidRPr="001A6AA3">
        <w:rPr>
          <w:rFonts w:ascii="Arial" w:hAnsi="Arial" w:cs="Arial"/>
        </w:rPr>
        <w:t xml:space="preserve">Vanessa: </w:t>
      </w:r>
      <w:r w:rsidRPr="001A6AA3">
        <w:rPr>
          <w:rFonts w:ascii="Arial" w:hAnsi="Arial" w:cs="Arial"/>
          <w:i/>
          <w:iCs/>
        </w:rPr>
        <w:t>I previously studied at Prifysgol A, and the location... Especially as I own a house here with children. I’ve been enjoying being able to do the school run because of how close the schools and university are to home.</w:t>
      </w:r>
    </w:p>
    <w:p w14:paraId="6977DD0F" w14:textId="77777777" w:rsidR="006F50D2" w:rsidRPr="001A6AA3" w:rsidRDefault="006F50D2" w:rsidP="006F50D2">
      <w:pPr>
        <w:spacing w:line="360" w:lineRule="auto"/>
        <w:jc w:val="both"/>
        <w:rPr>
          <w:rFonts w:ascii="Arial" w:hAnsi="Arial" w:cs="Arial"/>
        </w:rPr>
      </w:pPr>
    </w:p>
    <w:p w14:paraId="366880DC" w14:textId="77777777" w:rsidR="006F50D2" w:rsidRDefault="006F50D2" w:rsidP="006F50D2">
      <w:pPr>
        <w:spacing w:line="360" w:lineRule="auto"/>
        <w:jc w:val="both"/>
        <w:rPr>
          <w:rFonts w:ascii="Arial" w:hAnsi="Arial" w:cs="Arial"/>
        </w:rPr>
      </w:pPr>
      <w:r w:rsidRPr="001A6AA3">
        <w:rPr>
          <w:rFonts w:ascii="Arial" w:hAnsi="Arial" w:cs="Arial"/>
        </w:rPr>
        <w:t>Tra bod cyfeiriadau at yr hyn sy’n gyfarwydd ac yn gysurus yn yr ymatebion hyn yn atseinio’r diffiniad o gynefin (Llywodraeth Cymru, 2020, t.247) a drafodwyd ym Mhennod 2, atgoffir hefyd am ddadl Houghton a Palmer (2024) bod peryg i’r cysyniad o gynefin gael ei or-symleiddio a’i gymhwyso mewn ffordd sy’n tynnu i ffwrdd o ‘berthyn’ fel cysyniad cymhleth yn ei rinwedd ei hun (Houghton a Palmer, 2024). Gwelwn rhai o’r cymhlethdodau hyn yn ymddangos mewn ymatebion cyfranogwyr i’r holiadur a’r cyfweliad grŵp wrth iddynt symud tu hwnt i siarad am rôl lleoedd ffisegol mewn datblygu ymdeimlad o berthyn, a chyfeirio at arwyddocâd lleoedd an-ffisegol, er enghraifft:</w:t>
      </w:r>
    </w:p>
    <w:p w14:paraId="62244DCA" w14:textId="77777777" w:rsidR="006F50D2" w:rsidRPr="001A6AA3" w:rsidRDefault="006F50D2" w:rsidP="006F50D2">
      <w:pPr>
        <w:spacing w:line="360" w:lineRule="auto"/>
        <w:jc w:val="both"/>
        <w:rPr>
          <w:rFonts w:ascii="Arial" w:hAnsi="Arial" w:cs="Arial"/>
        </w:rPr>
      </w:pPr>
    </w:p>
    <w:p w14:paraId="25C91E5E" w14:textId="77777777" w:rsidR="006F50D2" w:rsidRPr="0071107B" w:rsidRDefault="006F50D2" w:rsidP="006F50D2">
      <w:pPr>
        <w:spacing w:line="360" w:lineRule="auto"/>
        <w:ind w:left="567" w:hanging="567"/>
        <w:jc w:val="both"/>
        <w:rPr>
          <w:rFonts w:ascii="Arial" w:hAnsi="Arial" w:cs="Arial"/>
          <w:i/>
          <w:iCs/>
        </w:rPr>
      </w:pPr>
      <w:r w:rsidRPr="001A6AA3">
        <w:rPr>
          <w:rFonts w:ascii="Arial" w:hAnsi="Arial" w:cs="Arial"/>
        </w:rPr>
        <w:t xml:space="preserve">Aled: </w:t>
      </w:r>
      <w:r w:rsidRPr="001A6AA3">
        <w:rPr>
          <w:rFonts w:ascii="Arial" w:hAnsi="Arial" w:cs="Arial"/>
          <w:i/>
          <w:iCs/>
        </w:rPr>
        <w:t>I’m used to being on campus rather than being online. I don’t seem to know what to do when I’m online.</w:t>
      </w:r>
    </w:p>
    <w:p w14:paraId="2F9EC9C7" w14:textId="77777777" w:rsidR="006F50D2" w:rsidRPr="001A6AA3" w:rsidRDefault="006F50D2" w:rsidP="006F50D2">
      <w:pPr>
        <w:spacing w:line="360" w:lineRule="auto"/>
        <w:ind w:left="567" w:hanging="567"/>
        <w:jc w:val="both"/>
        <w:rPr>
          <w:rFonts w:ascii="Arial" w:hAnsi="Arial" w:cs="Arial"/>
        </w:rPr>
      </w:pPr>
    </w:p>
    <w:p w14:paraId="79AF91A9" w14:textId="77777777" w:rsidR="006F50D2" w:rsidRPr="0071107B" w:rsidRDefault="006F50D2" w:rsidP="006F50D2">
      <w:pPr>
        <w:spacing w:line="360" w:lineRule="auto"/>
        <w:ind w:left="567" w:hanging="567"/>
        <w:jc w:val="both"/>
        <w:rPr>
          <w:rFonts w:ascii="Arial" w:hAnsi="Arial" w:cs="Arial"/>
          <w:i/>
          <w:iCs/>
        </w:rPr>
      </w:pPr>
      <w:r w:rsidRPr="001A6AA3">
        <w:rPr>
          <w:rFonts w:ascii="Arial" w:hAnsi="Arial" w:cs="Arial"/>
        </w:rPr>
        <w:t xml:space="preserve">Greta: </w:t>
      </w:r>
      <w:r w:rsidRPr="001A6AA3">
        <w:rPr>
          <w:rFonts w:ascii="Arial" w:hAnsi="Arial" w:cs="Arial"/>
          <w:i/>
          <w:iCs/>
        </w:rPr>
        <w:t>Not having to work online would give me a greater sense of beloning at university. When working online with unknown groups and then in breakout rooms it does not work. People do not talk to each other and makes the session awkward.</w:t>
      </w:r>
    </w:p>
    <w:p w14:paraId="5F73ED57" w14:textId="77777777" w:rsidR="006F50D2" w:rsidRPr="001A6AA3" w:rsidRDefault="006F50D2" w:rsidP="006F50D2">
      <w:pPr>
        <w:spacing w:line="360" w:lineRule="auto"/>
        <w:jc w:val="both"/>
        <w:rPr>
          <w:rFonts w:ascii="Arial" w:hAnsi="Arial" w:cs="Arial"/>
          <w:i/>
          <w:iCs/>
        </w:rPr>
      </w:pPr>
    </w:p>
    <w:p w14:paraId="7D6500A3" w14:textId="20CC702B" w:rsidR="006F50D2" w:rsidRDefault="006F50D2" w:rsidP="006F50D2">
      <w:pPr>
        <w:spacing w:line="360" w:lineRule="auto"/>
        <w:jc w:val="both"/>
        <w:rPr>
          <w:rFonts w:ascii="Arial" w:hAnsi="Arial" w:cs="Arial"/>
        </w:rPr>
      </w:pPr>
      <w:r w:rsidRPr="001A6AA3">
        <w:rPr>
          <w:rFonts w:ascii="Arial" w:hAnsi="Arial" w:cs="Arial"/>
        </w:rPr>
        <w:t xml:space="preserve">Cysyllta’r cyfeiriadau hyn at weithio ar-lein gyda gwaith Mendoza a Venables (2023) a gyflwyna cydrannau allweddol sy'n cyfrannu at brofiad addysgol mwy cynhwysol a </w:t>
      </w:r>
      <w:r w:rsidRPr="001A6AA3">
        <w:rPr>
          <w:rFonts w:ascii="Arial" w:hAnsi="Arial" w:cs="Arial"/>
        </w:rPr>
        <w:lastRenderedPageBreak/>
        <w:t>deniadol. Trwy integreiddio gofodau rhithwir a ffisegol, dadleuant dros ymagwedd gyfannol at ddylunio gofodol sy'n darparu ar gyfer dulliau a dewisiadau dysgu amrywiol. Iddyn nhw, y diwylliant o ddylunio a chynllunio ar gyfer yr amrywiaeth a fodolai o fewn y gofodau – boed yn ffisegol neu’n rhithwir – sy’n allweddol (</w:t>
      </w:r>
      <w:r w:rsidR="00C66C26" w:rsidRPr="001A6AA3">
        <w:rPr>
          <w:rFonts w:ascii="Arial" w:hAnsi="Arial" w:cs="Arial"/>
        </w:rPr>
        <w:t>Mendoza a Venables</w:t>
      </w:r>
      <w:r w:rsidR="00C66C26">
        <w:rPr>
          <w:rFonts w:ascii="Arial" w:hAnsi="Arial" w:cs="Arial"/>
        </w:rPr>
        <w:t xml:space="preserve">, </w:t>
      </w:r>
      <w:r w:rsidR="00C66C26" w:rsidRPr="001A6AA3">
        <w:rPr>
          <w:rFonts w:ascii="Arial" w:hAnsi="Arial" w:cs="Arial"/>
        </w:rPr>
        <w:t>2023</w:t>
      </w:r>
      <w:r w:rsidR="00C66C26">
        <w:rPr>
          <w:rFonts w:ascii="Arial" w:hAnsi="Arial" w:cs="Arial"/>
        </w:rPr>
        <w:t xml:space="preserve">, </w:t>
      </w:r>
      <w:r w:rsidRPr="001A6AA3">
        <w:rPr>
          <w:rFonts w:ascii="Arial" w:hAnsi="Arial" w:cs="Arial"/>
        </w:rPr>
        <w:t>tt. 142-143), ac mae hwn yn rhywbeth gellir ei ystyried wrth gynllunio profiadau dysgu o’r math fel rhan o’r rhaglen TAR.</w:t>
      </w:r>
    </w:p>
    <w:p w14:paraId="26D66BD8" w14:textId="77777777" w:rsidR="006F50D2" w:rsidRPr="001A6AA3" w:rsidRDefault="006F50D2" w:rsidP="006F50D2">
      <w:pPr>
        <w:spacing w:line="360" w:lineRule="auto"/>
        <w:jc w:val="both"/>
        <w:rPr>
          <w:rFonts w:ascii="Arial" w:hAnsi="Arial" w:cs="Arial"/>
        </w:rPr>
      </w:pPr>
    </w:p>
    <w:p w14:paraId="0AF4166A" w14:textId="7D6F85AA" w:rsidR="006F50D2" w:rsidRPr="001A6AA3" w:rsidRDefault="006F50D2" w:rsidP="006F50D2">
      <w:pPr>
        <w:spacing w:line="360" w:lineRule="auto"/>
        <w:jc w:val="both"/>
        <w:rPr>
          <w:rFonts w:ascii="Arial" w:hAnsi="Arial" w:cs="Arial"/>
        </w:rPr>
      </w:pPr>
      <w:r w:rsidRPr="001A6AA3">
        <w:rPr>
          <w:rFonts w:ascii="Arial" w:hAnsi="Arial" w:cs="Arial"/>
        </w:rPr>
        <w:t xml:space="preserve">Dengys Ffigwr </w:t>
      </w:r>
      <w:r>
        <w:rPr>
          <w:rFonts w:ascii="Arial" w:hAnsi="Arial" w:cs="Arial"/>
        </w:rPr>
        <w:t>1</w:t>
      </w:r>
      <w:r w:rsidRPr="001A6AA3">
        <w:rPr>
          <w:rFonts w:ascii="Arial" w:hAnsi="Arial" w:cs="Arial"/>
        </w:rPr>
        <w:t xml:space="preserve"> a </w:t>
      </w:r>
      <w:r>
        <w:rPr>
          <w:rFonts w:ascii="Arial" w:hAnsi="Arial" w:cs="Arial"/>
        </w:rPr>
        <w:t>2</w:t>
      </w:r>
      <w:r w:rsidRPr="001A6AA3">
        <w:rPr>
          <w:rFonts w:ascii="Arial" w:hAnsi="Arial" w:cs="Arial"/>
        </w:rPr>
        <w:t xml:space="preserve"> isod ymatebion cyfranogwyr i </w:t>
      </w:r>
      <w:r w:rsidR="00CF7888">
        <w:rPr>
          <w:rFonts w:ascii="Arial" w:hAnsi="Arial" w:cs="Arial"/>
        </w:rPr>
        <w:t>G</w:t>
      </w:r>
      <w:r w:rsidRPr="001A6AA3">
        <w:rPr>
          <w:rFonts w:ascii="Arial" w:hAnsi="Arial" w:cs="Arial"/>
        </w:rPr>
        <w:t xml:space="preserve">westiwn </w:t>
      </w:r>
      <w:r w:rsidR="00CF7888">
        <w:rPr>
          <w:rFonts w:ascii="Arial" w:hAnsi="Arial" w:cs="Arial"/>
        </w:rPr>
        <w:t>4 a 10</w:t>
      </w:r>
      <w:r w:rsidRPr="001A6AA3">
        <w:rPr>
          <w:rFonts w:ascii="Arial" w:hAnsi="Arial" w:cs="Arial"/>
        </w:rPr>
        <w:t xml:space="preserve"> yr holiadur (</w:t>
      </w:r>
      <w:r w:rsidR="00CF7888">
        <w:rPr>
          <w:rFonts w:ascii="Arial" w:hAnsi="Arial" w:cs="Arial"/>
        </w:rPr>
        <w:t>g</w:t>
      </w:r>
      <w:r w:rsidRPr="001A6AA3">
        <w:rPr>
          <w:rFonts w:ascii="Arial" w:hAnsi="Arial" w:cs="Arial"/>
        </w:rPr>
        <w:t xml:space="preserve">weler Atodiad </w:t>
      </w:r>
      <w:r w:rsidR="00CF7888">
        <w:rPr>
          <w:rFonts w:ascii="Arial" w:hAnsi="Arial" w:cs="Arial"/>
        </w:rPr>
        <w:t>A</w:t>
      </w:r>
      <w:r w:rsidRPr="001A6AA3">
        <w:rPr>
          <w:rFonts w:ascii="Arial" w:hAnsi="Arial" w:cs="Arial"/>
        </w:rPr>
        <w:t xml:space="preserve"> ): </w:t>
      </w:r>
    </w:p>
    <w:p w14:paraId="461FAFEC" w14:textId="5C721EB2" w:rsidR="00412C0F" w:rsidRPr="00305D50" w:rsidRDefault="006F50D2" w:rsidP="00305D50">
      <w:pPr>
        <w:spacing w:line="360" w:lineRule="auto"/>
        <w:jc w:val="both"/>
        <w:rPr>
          <w:rFonts w:ascii="Arial" w:hAnsi="Arial" w:cs="Arial"/>
        </w:rPr>
      </w:pPr>
      <w:r w:rsidRPr="001A6AA3">
        <w:rPr>
          <w:rFonts w:ascii="Arial" w:hAnsi="Arial" w:cs="Arial"/>
          <w:noProof/>
        </w:rPr>
        <w:drawing>
          <wp:inline distT="0" distB="0" distL="0" distR="0" wp14:anchorId="7FE3C8F6" wp14:editId="2B4A72D2">
            <wp:extent cx="5734050" cy="2914650"/>
            <wp:effectExtent l="0" t="0" r="0" b="0"/>
            <wp:docPr id="2039431772" name="Chart 1">
              <a:extLst xmlns:a="http://schemas.openxmlformats.org/drawingml/2006/main">
                <a:ext uri="{FF2B5EF4-FFF2-40B4-BE49-F238E27FC236}">
                  <a16:creationId xmlns:a16="http://schemas.microsoft.com/office/drawing/2014/main" id="{FE934A0D-E361-1C94-1A5E-A13FE4804B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F683384" w14:textId="228BFEB7" w:rsidR="00412C0F" w:rsidRPr="001A6AA3" w:rsidRDefault="00412C0F" w:rsidP="00412C0F">
      <w:pPr>
        <w:jc w:val="both"/>
        <w:rPr>
          <w:rFonts w:ascii="Calibri" w:hAnsi="Calibri" w:cs="Calibri"/>
          <w:i/>
          <w:iCs/>
          <w:sz w:val="22"/>
          <w:szCs w:val="22"/>
        </w:rPr>
      </w:pPr>
      <w:bookmarkStart w:id="42" w:name="_Toc193634383"/>
      <w:r w:rsidRPr="00305D50">
        <w:rPr>
          <w:i/>
          <w:iCs/>
        </w:rPr>
        <w:t xml:space="preserve">Ffigur </w:t>
      </w:r>
      <w:r w:rsidRPr="00305D50">
        <w:rPr>
          <w:i/>
          <w:iCs/>
        </w:rPr>
        <w:fldChar w:fldCharType="begin"/>
      </w:r>
      <w:r w:rsidRPr="00305D50">
        <w:rPr>
          <w:i/>
          <w:iCs/>
        </w:rPr>
        <w:instrText xml:space="preserve"> SEQ Ffigur \* ARABIC </w:instrText>
      </w:r>
      <w:r w:rsidRPr="00305D50">
        <w:rPr>
          <w:i/>
          <w:iCs/>
        </w:rPr>
        <w:fldChar w:fldCharType="separate"/>
      </w:r>
      <w:r>
        <w:rPr>
          <w:i/>
          <w:iCs/>
          <w:noProof/>
        </w:rPr>
        <w:t>1</w:t>
      </w:r>
      <w:r w:rsidRPr="00305D50">
        <w:rPr>
          <w:i/>
          <w:iCs/>
        </w:rPr>
        <w:fldChar w:fldCharType="end"/>
      </w:r>
      <w:r w:rsidRPr="001A6AA3">
        <w:rPr>
          <w:rFonts w:ascii="Calibri" w:hAnsi="Calibri" w:cs="Calibri"/>
          <w:i/>
          <w:iCs/>
          <w:sz w:val="22"/>
          <w:szCs w:val="22"/>
        </w:rPr>
        <w:t>: Ymatebion cyfranogwyr o gefndiroedd ethnig amrywiol am eu ymdeimlad o berthyn yn ystod eu hastudiaethau yn y brifysgol.</w:t>
      </w:r>
      <w:bookmarkEnd w:id="42"/>
    </w:p>
    <w:p w14:paraId="48ACCC12" w14:textId="1B8D336F" w:rsidR="00412C0F" w:rsidRDefault="00412C0F" w:rsidP="00305D50">
      <w:pPr>
        <w:pStyle w:val="Caption"/>
        <w:jc w:val="both"/>
      </w:pPr>
    </w:p>
    <w:p w14:paraId="70D206C3" w14:textId="77777777" w:rsidR="006F50D2" w:rsidRPr="001A6AA3" w:rsidRDefault="006F50D2" w:rsidP="006F50D2">
      <w:pPr>
        <w:spacing w:line="360" w:lineRule="auto"/>
        <w:jc w:val="both"/>
        <w:rPr>
          <w:rFonts w:ascii="Arial" w:hAnsi="Arial" w:cs="Arial"/>
        </w:rPr>
      </w:pPr>
    </w:p>
    <w:p w14:paraId="6D19D32D" w14:textId="65CC6660" w:rsidR="00412C0F" w:rsidRPr="00305D50" w:rsidRDefault="006F50D2" w:rsidP="000A1A34">
      <w:pPr>
        <w:jc w:val="both"/>
        <w:rPr>
          <w:rFonts w:ascii="Arial" w:hAnsi="Arial" w:cs="Arial"/>
        </w:rPr>
      </w:pPr>
      <w:r w:rsidRPr="001A6AA3">
        <w:rPr>
          <w:rFonts w:ascii="Arial" w:hAnsi="Arial" w:cs="Arial"/>
          <w:noProof/>
        </w:rPr>
        <w:lastRenderedPageBreak/>
        <w:drawing>
          <wp:inline distT="0" distB="0" distL="0" distR="0" wp14:anchorId="30CD1582" wp14:editId="189DCC3C">
            <wp:extent cx="5734050" cy="2933700"/>
            <wp:effectExtent l="0" t="0" r="0" b="0"/>
            <wp:docPr id="1519462577" name="Chart 1">
              <a:extLst xmlns:a="http://schemas.openxmlformats.org/drawingml/2006/main">
                <a:ext uri="{FF2B5EF4-FFF2-40B4-BE49-F238E27FC236}">
                  <a16:creationId xmlns:a16="http://schemas.microsoft.com/office/drawing/2014/main" id="{BCD034A5-D66D-D4C9-1E1E-D8C28C6F77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bookmarkStart w:id="43" w:name="_Toc193634384"/>
      <w:r w:rsidR="00412C0F" w:rsidRPr="00305D50">
        <w:rPr>
          <w:i/>
          <w:iCs/>
        </w:rPr>
        <w:t xml:space="preserve">Ffigur </w:t>
      </w:r>
      <w:r w:rsidR="00412C0F" w:rsidRPr="00305D50">
        <w:rPr>
          <w:i/>
          <w:iCs/>
        </w:rPr>
        <w:fldChar w:fldCharType="begin"/>
      </w:r>
      <w:r w:rsidR="00412C0F" w:rsidRPr="00305D50">
        <w:rPr>
          <w:i/>
          <w:iCs/>
        </w:rPr>
        <w:instrText xml:space="preserve"> SEQ Ffigur \* ARABIC </w:instrText>
      </w:r>
      <w:r w:rsidR="00412C0F" w:rsidRPr="00305D50">
        <w:rPr>
          <w:i/>
          <w:iCs/>
        </w:rPr>
        <w:fldChar w:fldCharType="separate"/>
      </w:r>
      <w:r w:rsidR="00412C0F" w:rsidRPr="00305D50">
        <w:rPr>
          <w:i/>
          <w:iCs/>
          <w:noProof/>
        </w:rPr>
        <w:t>2</w:t>
      </w:r>
      <w:r w:rsidR="00412C0F" w:rsidRPr="00305D50">
        <w:rPr>
          <w:i/>
          <w:iCs/>
        </w:rPr>
        <w:fldChar w:fldCharType="end"/>
      </w:r>
      <w:r w:rsidR="00412C0F" w:rsidRPr="00305D50">
        <w:rPr>
          <w:rFonts w:ascii="Calibri" w:hAnsi="Calibri" w:cs="Calibri"/>
          <w:i/>
          <w:iCs/>
          <w:sz w:val="22"/>
          <w:szCs w:val="22"/>
        </w:rPr>
        <w:t>:</w:t>
      </w:r>
      <w:r w:rsidR="00412C0F" w:rsidRPr="001A6AA3">
        <w:rPr>
          <w:rFonts w:ascii="Calibri" w:hAnsi="Calibri" w:cs="Calibri"/>
          <w:i/>
          <w:iCs/>
          <w:sz w:val="22"/>
          <w:szCs w:val="22"/>
        </w:rPr>
        <w:t xml:space="preserve"> Ymatebion cyfranogwyr o gefndiroedd ethnig amrywiol am eu </w:t>
      </w:r>
      <w:r w:rsidR="00412C0F">
        <w:rPr>
          <w:rFonts w:ascii="Calibri" w:hAnsi="Calibri" w:cs="Calibri"/>
          <w:i/>
          <w:iCs/>
          <w:sz w:val="22"/>
          <w:szCs w:val="22"/>
        </w:rPr>
        <w:t>h</w:t>
      </w:r>
      <w:r w:rsidR="00412C0F" w:rsidRPr="001A6AA3">
        <w:rPr>
          <w:rFonts w:ascii="Calibri" w:hAnsi="Calibri" w:cs="Calibri"/>
          <w:i/>
          <w:iCs/>
          <w:sz w:val="22"/>
          <w:szCs w:val="22"/>
        </w:rPr>
        <w:t>ymdeimlad o berthyn yn ystod eu hastudiaethau yn yr ysgol</w:t>
      </w:r>
      <w:r w:rsidR="00412C0F">
        <w:rPr>
          <w:rFonts w:ascii="Calibri" w:hAnsi="Calibri" w:cs="Calibri"/>
          <w:i/>
          <w:iCs/>
          <w:sz w:val="22"/>
          <w:szCs w:val="22"/>
        </w:rPr>
        <w:t xml:space="preserve"> (PAP1).</w:t>
      </w:r>
      <w:bookmarkEnd w:id="43"/>
    </w:p>
    <w:p w14:paraId="46AB9E52" w14:textId="77777777" w:rsidR="00BC2280" w:rsidRDefault="00BC2280" w:rsidP="006F50D2">
      <w:pPr>
        <w:spacing w:line="360" w:lineRule="auto"/>
        <w:jc w:val="both"/>
        <w:rPr>
          <w:rFonts w:ascii="Arial" w:hAnsi="Arial" w:cs="Arial"/>
        </w:rPr>
      </w:pPr>
    </w:p>
    <w:p w14:paraId="514C86FF" w14:textId="60E9B9CE" w:rsidR="006F50D2" w:rsidRDefault="006F50D2" w:rsidP="006F50D2">
      <w:pPr>
        <w:spacing w:line="360" w:lineRule="auto"/>
        <w:jc w:val="both"/>
        <w:rPr>
          <w:rFonts w:ascii="Arial" w:hAnsi="Arial" w:cs="Arial"/>
        </w:rPr>
      </w:pPr>
      <w:r w:rsidRPr="001A6AA3">
        <w:rPr>
          <w:rFonts w:ascii="Arial" w:hAnsi="Arial" w:cs="Arial"/>
        </w:rPr>
        <w:t>Tra bod ymdeimlad o berthyn yng nghyd-destun y rhaglen TAR yn rhywbeth profodd bob un o’r cyfranogwyr, awgryma’u hatebion i’r cwestiwn hwn bod yna wahaniaeth rhwng yr ymdeimlad o berthyn a brofwyd yn y brifysgol ac yn ystod PAP1 yn yr ysgol. Awgryma</w:t>
      </w:r>
      <w:r w:rsidR="00C547C0">
        <w:rPr>
          <w:rFonts w:ascii="Arial" w:hAnsi="Arial" w:cs="Arial"/>
        </w:rPr>
        <w:t xml:space="preserve"> 76%</w:t>
      </w:r>
      <w:r w:rsidRPr="001A6AA3">
        <w:rPr>
          <w:rFonts w:ascii="Arial" w:hAnsi="Arial" w:cs="Arial"/>
        </w:rPr>
        <w:t xml:space="preserve"> o gyfranogwyr a ddewisodd ‘i raddau cymedrol’, ‘i raddau bach’, a ‘dim o gwbl’ i ddisgrifio’u hymdeimlad o berthyn yn yr ysgol fod yna rhywbeth, efallai, i PDP</w:t>
      </w:r>
      <w:r w:rsidR="0059614B">
        <w:rPr>
          <w:rFonts w:ascii="Arial" w:hAnsi="Arial" w:cs="Arial"/>
        </w:rPr>
        <w:t>B</w:t>
      </w:r>
      <w:r w:rsidRPr="001A6AA3">
        <w:rPr>
          <w:rFonts w:ascii="Arial" w:hAnsi="Arial" w:cs="Arial"/>
        </w:rPr>
        <w:t xml:space="preserve"> ei ddysgu o’r profiadau hyn. Yn yr un modd, gwelwn wahaniaeth yn y graddau y profodd y darpar athro uniaethodd yn Asiaidd a Ffilipino ymdeimlad o berthyn yn y brifysgol a’r ysgol, gyda’r profiad yn yr ysgol yn ymddangos yn llai ffafriol. Ymhellach, gwelwn un darpar athro </w:t>
      </w:r>
      <w:r>
        <w:rPr>
          <w:rFonts w:ascii="Arial" w:hAnsi="Arial" w:cs="Arial"/>
        </w:rPr>
        <w:t>d</w:t>
      </w:r>
      <w:r w:rsidRPr="001A6AA3">
        <w:rPr>
          <w:rFonts w:ascii="Arial" w:hAnsi="Arial" w:cs="Arial"/>
        </w:rPr>
        <w:t xml:space="preserve">disgrifiodd ei ethnigrwydd fel gwyn a Chymreig yn nodi na brofodd ymdeimlad o berthyn o gwbl tra’n cyflawni PAP1 yn yr ysgol. </w:t>
      </w:r>
    </w:p>
    <w:p w14:paraId="416A8CD6" w14:textId="77777777" w:rsidR="0071107B" w:rsidRPr="001A6AA3" w:rsidRDefault="0071107B" w:rsidP="001A6AA3">
      <w:pPr>
        <w:spacing w:line="360" w:lineRule="auto"/>
        <w:jc w:val="both"/>
        <w:rPr>
          <w:rFonts w:ascii="Arial" w:hAnsi="Arial" w:cs="Arial"/>
        </w:rPr>
      </w:pPr>
    </w:p>
    <w:p w14:paraId="3EF0D5DE" w14:textId="24784BA0" w:rsidR="0071107B" w:rsidRDefault="001A6AA3" w:rsidP="001A6AA3">
      <w:pPr>
        <w:spacing w:line="360" w:lineRule="auto"/>
        <w:jc w:val="both"/>
        <w:rPr>
          <w:rFonts w:ascii="Arial" w:hAnsi="Arial" w:cs="Arial"/>
        </w:rPr>
      </w:pPr>
      <w:r w:rsidRPr="001A6AA3">
        <w:rPr>
          <w:rFonts w:ascii="Arial" w:hAnsi="Arial" w:cs="Arial"/>
        </w:rPr>
        <w:t>Yr awgrym gan gyfranogwyr, felly, ydy y bodolai rhywfaint o anghysondeb rhwng y profiadau caiff darpar athrawon yn y brifysgol a’u profiadau yn yr ysgol pan ddaw at feithrin ymdeimlad o berthyn</w:t>
      </w:r>
      <w:r w:rsidR="00A66853">
        <w:rPr>
          <w:rFonts w:ascii="Arial" w:hAnsi="Arial" w:cs="Arial"/>
        </w:rPr>
        <w:t xml:space="preserve">. </w:t>
      </w:r>
      <w:r w:rsidRPr="001A6AA3">
        <w:rPr>
          <w:rFonts w:ascii="Arial" w:hAnsi="Arial" w:cs="Arial"/>
        </w:rPr>
        <w:t>Cefnogir hyn gan waith Wong (2023) sy’n pwysleisio pwysigrwydd egwyddorion dylunio cynhwysol wrth greu amgylcheddau sy'n darparu ar gyfer anghenion a chefndiroedd amrywiol myfyrwyr, a thrwy hynny meithrin profiad addysgol mwy cynhwysol (Wong, 2023, t.</w:t>
      </w:r>
      <w:r w:rsidR="00EE0BEE">
        <w:rPr>
          <w:rFonts w:ascii="Arial" w:hAnsi="Arial" w:cs="Arial"/>
        </w:rPr>
        <w:t xml:space="preserve"> </w:t>
      </w:r>
      <w:r w:rsidRPr="001A6AA3">
        <w:rPr>
          <w:rFonts w:ascii="Arial" w:hAnsi="Arial" w:cs="Arial"/>
        </w:rPr>
        <w:t>3).  Ymhellach, efallai y gellir dysgu o fenter strategol</w:t>
      </w:r>
      <w:r w:rsidR="000A1A34">
        <w:rPr>
          <w:rFonts w:ascii="Arial" w:hAnsi="Arial" w:cs="Arial"/>
        </w:rPr>
        <w:t xml:space="preserve"> </w:t>
      </w:r>
      <w:r w:rsidRPr="001A6AA3">
        <w:rPr>
          <w:rFonts w:ascii="Arial" w:hAnsi="Arial" w:cs="Arial"/>
        </w:rPr>
        <w:t xml:space="preserve">Cook-Sather </w:t>
      </w:r>
      <w:r w:rsidRPr="001A6AA3">
        <w:rPr>
          <w:rFonts w:ascii="Arial" w:hAnsi="Arial" w:cs="Arial"/>
          <w:i/>
          <w:iCs/>
        </w:rPr>
        <w:t>et al</w:t>
      </w:r>
      <w:r w:rsidRPr="001A6AA3">
        <w:rPr>
          <w:rFonts w:ascii="Arial" w:hAnsi="Arial" w:cs="Arial"/>
        </w:rPr>
        <w:t xml:space="preserve">. (2023) a chydweithio’n uniongyrchol gyda darpar athrawon MBE i gyd-greu gofodau addysgeg cynhwysol. </w:t>
      </w:r>
    </w:p>
    <w:p w14:paraId="1B52C96C" w14:textId="77777777" w:rsidR="003B245A" w:rsidRDefault="003B245A" w:rsidP="001A6AA3">
      <w:pPr>
        <w:spacing w:line="360" w:lineRule="auto"/>
        <w:jc w:val="both"/>
        <w:rPr>
          <w:rFonts w:ascii="Arial" w:hAnsi="Arial" w:cs="Arial"/>
        </w:rPr>
      </w:pPr>
    </w:p>
    <w:p w14:paraId="4AE9DC82" w14:textId="2DD06602" w:rsidR="003B245A" w:rsidRPr="001A6AA3" w:rsidRDefault="003B245A" w:rsidP="003B245A">
      <w:pPr>
        <w:spacing w:line="360" w:lineRule="auto"/>
        <w:jc w:val="both"/>
        <w:rPr>
          <w:rFonts w:ascii="Arial" w:hAnsi="Arial" w:cs="Arial"/>
        </w:rPr>
      </w:pPr>
      <w:r>
        <w:rPr>
          <w:rFonts w:ascii="Arial" w:hAnsi="Arial" w:cs="Arial"/>
        </w:rPr>
        <w:lastRenderedPageBreak/>
        <w:t>Tanlinella</w:t>
      </w:r>
      <w:r w:rsidRPr="003B245A">
        <w:rPr>
          <w:rFonts w:ascii="Arial" w:hAnsi="Arial" w:cs="Arial"/>
        </w:rPr>
        <w:t xml:space="preserve"> canfyddiadau’r ymchwil </w:t>
      </w:r>
      <w:r>
        <w:rPr>
          <w:rFonts w:ascii="Arial" w:hAnsi="Arial" w:cs="Arial"/>
        </w:rPr>
        <w:t>g</w:t>
      </w:r>
      <w:r w:rsidRPr="003B245A">
        <w:rPr>
          <w:rFonts w:ascii="Arial" w:hAnsi="Arial" w:cs="Arial"/>
        </w:rPr>
        <w:t xml:space="preserve">ymhlethdod perthyn </w:t>
      </w:r>
      <w:r>
        <w:rPr>
          <w:rFonts w:ascii="Arial" w:hAnsi="Arial" w:cs="Arial"/>
        </w:rPr>
        <w:t>yng nghyd-destun y</w:t>
      </w:r>
      <w:r w:rsidRPr="003B245A">
        <w:rPr>
          <w:rFonts w:ascii="Arial" w:hAnsi="Arial" w:cs="Arial"/>
        </w:rPr>
        <w:t xml:space="preserve"> rhaglen TAR, gan adlewyrchu dynameg ehangach cynhwysiant ac allgáu mewn mannau addysgol.</w:t>
      </w:r>
      <w:r>
        <w:rPr>
          <w:rFonts w:ascii="Arial" w:hAnsi="Arial" w:cs="Arial"/>
        </w:rPr>
        <w:t xml:space="preserve"> Amlyga</w:t>
      </w:r>
      <w:r w:rsidRPr="003B245A">
        <w:rPr>
          <w:rFonts w:ascii="Arial" w:hAnsi="Arial" w:cs="Arial"/>
        </w:rPr>
        <w:t xml:space="preserve"> Hooks (2008) sut mae strwythurau cymdeithasol a chysylltiadau pŵer yn dylanwadu ar ymdeimlad unigolion o berthyn, sy'n arbennig o berthnasol i gyfranogwyr o gefndiroedd lleiafrifoedd ethnig sy'n </w:t>
      </w:r>
      <w:r>
        <w:rPr>
          <w:rFonts w:ascii="Arial" w:hAnsi="Arial" w:cs="Arial"/>
        </w:rPr>
        <w:t>ceisio datblygu eu hymdeimlad o berthyn mewn</w:t>
      </w:r>
      <w:r w:rsidRPr="003B245A">
        <w:rPr>
          <w:rFonts w:ascii="Arial" w:hAnsi="Arial" w:cs="Arial"/>
        </w:rPr>
        <w:t xml:space="preserve"> carfan </w:t>
      </w:r>
      <w:r>
        <w:rPr>
          <w:rFonts w:ascii="Arial" w:hAnsi="Arial" w:cs="Arial"/>
        </w:rPr>
        <w:t xml:space="preserve">sy’n fwyafrifol gwyn. </w:t>
      </w:r>
    </w:p>
    <w:p w14:paraId="77536894" w14:textId="77777777" w:rsidR="0071107B" w:rsidRPr="001A6AA3" w:rsidRDefault="0071107B" w:rsidP="001A6AA3">
      <w:pPr>
        <w:spacing w:line="360" w:lineRule="auto"/>
        <w:jc w:val="both"/>
        <w:rPr>
          <w:rFonts w:ascii="Arial" w:hAnsi="Arial" w:cs="Arial"/>
        </w:rPr>
      </w:pPr>
    </w:p>
    <w:p w14:paraId="016F66EB" w14:textId="77777777" w:rsidR="001A6AA3" w:rsidRDefault="001A6AA3" w:rsidP="001A6AA3">
      <w:pPr>
        <w:spacing w:line="360" w:lineRule="auto"/>
        <w:jc w:val="both"/>
        <w:rPr>
          <w:rFonts w:ascii="Arial" w:hAnsi="Arial" w:cs="Arial"/>
          <w:b/>
          <w:bCs/>
          <w:i/>
          <w:iCs/>
        </w:rPr>
      </w:pPr>
      <w:r w:rsidRPr="001A6AA3">
        <w:rPr>
          <w:rFonts w:ascii="Arial" w:hAnsi="Arial" w:cs="Arial"/>
          <w:b/>
          <w:bCs/>
        </w:rPr>
        <w:t>“</w:t>
      </w:r>
      <w:r w:rsidRPr="001A6AA3">
        <w:rPr>
          <w:rFonts w:ascii="Arial" w:hAnsi="Arial" w:cs="Arial"/>
          <w:b/>
          <w:bCs/>
          <w:i/>
          <w:iCs/>
        </w:rPr>
        <w:t>No imposter syndrome”</w:t>
      </w:r>
    </w:p>
    <w:p w14:paraId="29CC07E9" w14:textId="77777777" w:rsidR="001A6AA3" w:rsidRDefault="001A6AA3" w:rsidP="001A6AA3">
      <w:pPr>
        <w:spacing w:line="360" w:lineRule="auto"/>
        <w:jc w:val="both"/>
        <w:rPr>
          <w:rFonts w:ascii="Arial" w:hAnsi="Arial" w:cs="Arial"/>
        </w:rPr>
      </w:pPr>
      <w:r w:rsidRPr="001A6AA3">
        <w:rPr>
          <w:rFonts w:ascii="Arial" w:hAnsi="Arial" w:cs="Arial"/>
        </w:rPr>
        <w:t>Cwmpasa’r thema hwn ymatebion gan gyfranogwyr gyfeiriodd at eu teimladau yn bennaf, ond ehanga hefyd ar rai ymatebion gysylltwyd gyda’r thema blaenorol. Daw teitl y thema o ran o ymateb Meinir i’r cwestiwn am yr hyn mae’r term ‘perthyn’ yn golygu iddi:</w:t>
      </w:r>
    </w:p>
    <w:p w14:paraId="2C6E5A31" w14:textId="77777777" w:rsidR="0071107B" w:rsidRPr="001A6AA3" w:rsidRDefault="0071107B" w:rsidP="001A6AA3">
      <w:pPr>
        <w:spacing w:line="360" w:lineRule="auto"/>
        <w:jc w:val="both"/>
        <w:rPr>
          <w:rFonts w:ascii="Arial" w:hAnsi="Arial" w:cs="Arial"/>
        </w:rPr>
      </w:pPr>
    </w:p>
    <w:p w14:paraId="13583483" w14:textId="77777777" w:rsidR="001A6AA3" w:rsidRDefault="001A6AA3" w:rsidP="0071107B">
      <w:pPr>
        <w:spacing w:line="360" w:lineRule="auto"/>
        <w:ind w:left="567"/>
        <w:jc w:val="both"/>
        <w:rPr>
          <w:rFonts w:ascii="Arial" w:hAnsi="Arial" w:cs="Arial"/>
          <w:i/>
          <w:iCs/>
        </w:rPr>
      </w:pPr>
      <w:r w:rsidRPr="001A6AA3">
        <w:rPr>
          <w:rFonts w:ascii="Arial" w:hAnsi="Arial" w:cs="Arial"/>
        </w:rPr>
        <w:t xml:space="preserve">Meinir: </w:t>
      </w:r>
      <w:r w:rsidRPr="001A6AA3">
        <w:rPr>
          <w:rFonts w:ascii="Arial" w:hAnsi="Arial" w:cs="Arial"/>
          <w:i/>
          <w:iCs/>
        </w:rPr>
        <w:t>Belonging means feeling competent in your role/what you are doing (no imposter syndrome).</w:t>
      </w:r>
    </w:p>
    <w:p w14:paraId="554203B4" w14:textId="77777777" w:rsidR="00C66C26" w:rsidRDefault="00C66C26" w:rsidP="00C66C26">
      <w:pPr>
        <w:spacing w:line="360" w:lineRule="auto"/>
        <w:jc w:val="both"/>
        <w:rPr>
          <w:rFonts w:ascii="Arial" w:hAnsi="Arial" w:cs="Arial"/>
        </w:rPr>
      </w:pPr>
    </w:p>
    <w:p w14:paraId="60EC9C30" w14:textId="15FF38EC" w:rsidR="00C66C26" w:rsidRPr="001A6AA3" w:rsidRDefault="00C66C26" w:rsidP="00C66C26">
      <w:pPr>
        <w:spacing w:line="360" w:lineRule="auto"/>
        <w:jc w:val="both"/>
        <w:rPr>
          <w:rFonts w:ascii="Arial" w:hAnsi="Arial" w:cs="Arial"/>
        </w:rPr>
      </w:pPr>
      <w:r w:rsidRPr="008C1ED4">
        <w:rPr>
          <w:rFonts w:ascii="Arial" w:hAnsi="Arial" w:cs="Arial"/>
        </w:rPr>
        <w:t xml:space="preserve">Yn ôl  Huecker </w:t>
      </w:r>
      <w:r w:rsidRPr="008C1ED4">
        <w:rPr>
          <w:rFonts w:ascii="Arial" w:hAnsi="Arial" w:cs="Arial"/>
          <w:i/>
          <w:iCs/>
        </w:rPr>
        <w:t>et al.</w:t>
      </w:r>
      <w:r w:rsidRPr="008C1ED4">
        <w:rPr>
          <w:rFonts w:ascii="Arial" w:hAnsi="Arial" w:cs="Arial"/>
        </w:rPr>
        <w:t xml:space="preserve"> (202</w:t>
      </w:r>
      <w:r w:rsidR="006969EB" w:rsidRPr="008C1ED4">
        <w:rPr>
          <w:rFonts w:ascii="Arial" w:hAnsi="Arial" w:cs="Arial"/>
        </w:rPr>
        <w:t>5</w:t>
      </w:r>
      <w:r w:rsidRPr="008C1ED4">
        <w:rPr>
          <w:rFonts w:ascii="Arial" w:hAnsi="Arial" w:cs="Arial"/>
        </w:rPr>
        <w:t>),</w:t>
      </w:r>
      <w:r w:rsidRPr="001A6AA3">
        <w:rPr>
          <w:rFonts w:ascii="Arial" w:hAnsi="Arial" w:cs="Arial"/>
        </w:rPr>
        <w:t xml:space="preserve"> ‘imposter syndrome’</w:t>
      </w:r>
      <w:r>
        <w:rPr>
          <w:rFonts w:ascii="Arial" w:hAnsi="Arial" w:cs="Arial"/>
        </w:rPr>
        <w:t xml:space="preserve"> ydy:</w:t>
      </w:r>
    </w:p>
    <w:p w14:paraId="7030B660" w14:textId="77777777" w:rsidR="00C66C26" w:rsidRDefault="00C66C26" w:rsidP="00C66C26">
      <w:pPr>
        <w:spacing w:line="360" w:lineRule="auto"/>
        <w:jc w:val="both"/>
        <w:rPr>
          <w:rFonts w:ascii="Arial" w:hAnsi="Arial" w:cs="Arial"/>
        </w:rPr>
      </w:pPr>
    </w:p>
    <w:p w14:paraId="17D17205" w14:textId="77777777" w:rsidR="00C66C26" w:rsidRPr="003B7869" w:rsidRDefault="00C66C26" w:rsidP="00C66C26">
      <w:pPr>
        <w:spacing w:line="360" w:lineRule="auto"/>
        <w:ind w:left="567"/>
        <w:jc w:val="both"/>
        <w:rPr>
          <w:rFonts w:ascii="Arial" w:hAnsi="Arial" w:cs="Arial"/>
          <w:i/>
          <w:iCs/>
        </w:rPr>
      </w:pPr>
      <w:r w:rsidRPr="001A6AA3">
        <w:rPr>
          <w:rFonts w:ascii="Arial" w:hAnsi="Arial" w:cs="Arial"/>
          <w:i/>
          <w:iCs/>
        </w:rPr>
        <w:t>a behavioral health phenomenon described as self-doubt of intellect, skills, or accomplishments among high-achieving individuals. These individuals cannot internalize their success and subsequently experience pervasive feelings of self-doubt, anxiety, depression, and/or apprehension of being exposed as a fraud in their work, despite verifiable and objective evidence of their successfulness</w:t>
      </w:r>
      <w:r>
        <w:rPr>
          <w:rFonts w:ascii="Arial" w:hAnsi="Arial" w:cs="Arial"/>
          <w:i/>
          <w:iCs/>
        </w:rPr>
        <w:t>.</w:t>
      </w:r>
    </w:p>
    <w:p w14:paraId="71FD3A91" w14:textId="77777777" w:rsidR="0071107B" w:rsidRPr="001A6AA3" w:rsidRDefault="0071107B" w:rsidP="001A6AA3">
      <w:pPr>
        <w:spacing w:line="360" w:lineRule="auto"/>
        <w:jc w:val="both"/>
        <w:rPr>
          <w:rFonts w:ascii="Arial" w:hAnsi="Arial" w:cs="Arial"/>
        </w:rPr>
      </w:pPr>
    </w:p>
    <w:p w14:paraId="39E353C7" w14:textId="77777777" w:rsidR="001A6AA3" w:rsidRDefault="001A6AA3" w:rsidP="001A6AA3">
      <w:pPr>
        <w:spacing w:line="360" w:lineRule="auto"/>
        <w:jc w:val="both"/>
        <w:rPr>
          <w:rFonts w:ascii="Arial" w:hAnsi="Arial" w:cs="Arial"/>
        </w:rPr>
      </w:pPr>
      <w:r w:rsidRPr="001A6AA3">
        <w:rPr>
          <w:rFonts w:ascii="Arial" w:hAnsi="Arial" w:cs="Arial"/>
        </w:rPr>
        <w:t>Ac fe welwn ymatebion ar hyd y trywydd hwn gan gyfranogwyr eraill:</w:t>
      </w:r>
    </w:p>
    <w:p w14:paraId="713B8914" w14:textId="77777777" w:rsidR="0071107B" w:rsidRPr="001A6AA3" w:rsidRDefault="0071107B" w:rsidP="001A6AA3">
      <w:pPr>
        <w:spacing w:line="360" w:lineRule="auto"/>
        <w:jc w:val="both"/>
        <w:rPr>
          <w:rFonts w:ascii="Arial" w:hAnsi="Arial" w:cs="Arial"/>
        </w:rPr>
      </w:pPr>
    </w:p>
    <w:p w14:paraId="6111D4BE" w14:textId="77777777" w:rsidR="001A6AA3" w:rsidRPr="0071107B" w:rsidRDefault="001A6AA3" w:rsidP="0071107B">
      <w:pPr>
        <w:spacing w:line="360" w:lineRule="auto"/>
        <w:ind w:left="567"/>
        <w:jc w:val="both"/>
        <w:rPr>
          <w:rFonts w:ascii="Arial" w:hAnsi="Arial" w:cs="Arial"/>
          <w:i/>
          <w:iCs/>
        </w:rPr>
      </w:pPr>
      <w:r w:rsidRPr="001A6AA3">
        <w:rPr>
          <w:rFonts w:ascii="Arial" w:hAnsi="Arial" w:cs="Arial"/>
        </w:rPr>
        <w:t xml:space="preserve">Undeg: </w:t>
      </w:r>
      <w:r w:rsidRPr="001A6AA3">
        <w:rPr>
          <w:rFonts w:ascii="Arial" w:hAnsi="Arial" w:cs="Arial"/>
          <w:i/>
          <w:iCs/>
        </w:rPr>
        <w:t>An advantage from having a sense of belonging within the context of the PGCE programme is that it makes us feel comfortable in what we as student teachers are learning and doing.</w:t>
      </w:r>
    </w:p>
    <w:p w14:paraId="5E1CF5D8" w14:textId="77777777" w:rsidR="0071107B" w:rsidRPr="001A6AA3" w:rsidRDefault="0071107B" w:rsidP="0071107B">
      <w:pPr>
        <w:spacing w:line="360" w:lineRule="auto"/>
        <w:ind w:left="567"/>
        <w:jc w:val="both"/>
        <w:rPr>
          <w:rFonts w:ascii="Arial" w:hAnsi="Arial" w:cs="Arial"/>
        </w:rPr>
      </w:pPr>
    </w:p>
    <w:p w14:paraId="041B5E49" w14:textId="77777777" w:rsidR="001A6AA3" w:rsidRDefault="001A6AA3" w:rsidP="0071107B">
      <w:pPr>
        <w:spacing w:line="360" w:lineRule="auto"/>
        <w:ind w:left="567"/>
        <w:jc w:val="both"/>
        <w:rPr>
          <w:rFonts w:ascii="Arial" w:hAnsi="Arial" w:cs="Arial"/>
          <w:i/>
          <w:iCs/>
        </w:rPr>
      </w:pPr>
      <w:r w:rsidRPr="001A6AA3">
        <w:rPr>
          <w:rFonts w:ascii="Arial" w:hAnsi="Arial" w:cs="Arial"/>
        </w:rPr>
        <w:t xml:space="preserve">Eli: </w:t>
      </w:r>
      <w:r w:rsidRPr="001A6AA3">
        <w:rPr>
          <w:rFonts w:ascii="Arial" w:hAnsi="Arial" w:cs="Arial"/>
          <w:i/>
          <w:iCs/>
        </w:rPr>
        <w:t>Feeling safe and accepted at the school built my confidence.</w:t>
      </w:r>
    </w:p>
    <w:p w14:paraId="72176E71" w14:textId="77777777" w:rsidR="00B63F88" w:rsidRPr="001A6AA3" w:rsidRDefault="00B63F88" w:rsidP="0071107B">
      <w:pPr>
        <w:spacing w:line="360" w:lineRule="auto"/>
        <w:ind w:left="567"/>
        <w:jc w:val="both"/>
        <w:rPr>
          <w:rFonts w:ascii="Arial" w:hAnsi="Arial" w:cs="Arial"/>
          <w:i/>
          <w:iCs/>
        </w:rPr>
      </w:pPr>
    </w:p>
    <w:p w14:paraId="660805A9" w14:textId="34D23C9F" w:rsidR="0071107B" w:rsidRDefault="001A6AA3" w:rsidP="000A1A34">
      <w:pPr>
        <w:spacing w:line="360" w:lineRule="auto"/>
        <w:jc w:val="both"/>
        <w:rPr>
          <w:rFonts w:ascii="Arial" w:hAnsi="Arial" w:cs="Arial"/>
        </w:rPr>
      </w:pPr>
      <w:r w:rsidRPr="001A6AA3">
        <w:rPr>
          <w:rFonts w:ascii="Arial" w:hAnsi="Arial" w:cs="Arial"/>
        </w:rPr>
        <w:lastRenderedPageBreak/>
        <w:t xml:space="preserve">Gwelwn o’r ymatebion hyn bod teimlo’n ddiogel a chyfforddus yn ffactorau sy’n amlygu’u hunain wrth i gyfranogwyr ystyried ymdeimlad o berthyn, a chânt eu hailadrodd </w:t>
      </w:r>
      <w:r w:rsidR="000A1A34">
        <w:rPr>
          <w:rFonts w:ascii="Arial" w:hAnsi="Arial" w:cs="Arial"/>
        </w:rPr>
        <w:t>gan Rhiannon, Kaleb, Greta a Paulo</w:t>
      </w:r>
      <w:r w:rsidRPr="001A6AA3">
        <w:rPr>
          <w:rFonts w:ascii="Arial" w:hAnsi="Arial" w:cs="Arial"/>
        </w:rPr>
        <w:t xml:space="preserve"> yn y data a gasglwyd</w:t>
      </w:r>
      <w:r w:rsidR="000A1A34">
        <w:rPr>
          <w:rFonts w:ascii="Arial" w:hAnsi="Arial" w:cs="Arial"/>
        </w:rPr>
        <w:t>.</w:t>
      </w:r>
    </w:p>
    <w:p w14:paraId="5C3CDDB8" w14:textId="77777777" w:rsidR="000A1A34" w:rsidRPr="001A6AA3" w:rsidRDefault="000A1A34" w:rsidP="000A1A34">
      <w:pPr>
        <w:spacing w:line="360" w:lineRule="auto"/>
        <w:jc w:val="both"/>
        <w:rPr>
          <w:rFonts w:ascii="Arial" w:hAnsi="Arial" w:cs="Arial"/>
        </w:rPr>
      </w:pPr>
    </w:p>
    <w:p w14:paraId="1EE96E9F" w14:textId="46B46F00" w:rsidR="001A6AA3" w:rsidRDefault="001A6AA3" w:rsidP="001A6AA3">
      <w:pPr>
        <w:spacing w:line="360" w:lineRule="auto"/>
        <w:jc w:val="both"/>
        <w:rPr>
          <w:rFonts w:ascii="Arial" w:hAnsi="Arial" w:cs="Arial"/>
        </w:rPr>
      </w:pPr>
      <w:r w:rsidRPr="001A6AA3">
        <w:rPr>
          <w:rFonts w:ascii="Arial" w:hAnsi="Arial" w:cs="Arial"/>
        </w:rPr>
        <w:t>Er yr ymatebion positif yma sy’n gosod teimladau o ddiogelwch a chysur law yn llaw gydag ymdeimlad o berthyn,</w:t>
      </w:r>
      <w:r w:rsidR="00803E97">
        <w:rPr>
          <w:rFonts w:ascii="Arial" w:hAnsi="Arial" w:cs="Arial"/>
        </w:rPr>
        <w:t xml:space="preserve"> </w:t>
      </w:r>
      <w:r w:rsidRPr="001A6AA3">
        <w:rPr>
          <w:rFonts w:ascii="Arial" w:hAnsi="Arial" w:cs="Arial"/>
        </w:rPr>
        <w:t>tafla rhai ymatebion oleuni ar rai agweddau mwy negyddol yng nghyd-destun y rhaglen TAR:</w:t>
      </w:r>
    </w:p>
    <w:p w14:paraId="6A3100D5" w14:textId="77777777" w:rsidR="0071107B" w:rsidRPr="001A6AA3" w:rsidRDefault="0071107B" w:rsidP="001A6AA3">
      <w:pPr>
        <w:spacing w:line="360" w:lineRule="auto"/>
        <w:jc w:val="both"/>
        <w:rPr>
          <w:rFonts w:ascii="Arial" w:hAnsi="Arial" w:cs="Arial"/>
        </w:rPr>
      </w:pPr>
    </w:p>
    <w:p w14:paraId="7C459C08" w14:textId="77777777" w:rsidR="001A6AA3" w:rsidRPr="0071107B" w:rsidRDefault="001A6AA3" w:rsidP="0071107B">
      <w:pPr>
        <w:spacing w:line="360" w:lineRule="auto"/>
        <w:ind w:left="567"/>
        <w:jc w:val="both"/>
        <w:rPr>
          <w:rFonts w:ascii="Arial" w:hAnsi="Arial" w:cs="Arial"/>
          <w:i/>
          <w:iCs/>
        </w:rPr>
      </w:pPr>
      <w:r w:rsidRPr="001A6AA3">
        <w:rPr>
          <w:rFonts w:ascii="Arial" w:hAnsi="Arial" w:cs="Arial"/>
        </w:rPr>
        <w:t xml:space="preserve">Greta: </w:t>
      </w:r>
      <w:r w:rsidRPr="001A6AA3">
        <w:rPr>
          <w:rFonts w:ascii="Arial" w:hAnsi="Arial" w:cs="Arial"/>
          <w:i/>
          <w:iCs/>
        </w:rPr>
        <w:t xml:space="preserve">Students are vulnerable to criticism and comparison. </w:t>
      </w:r>
    </w:p>
    <w:p w14:paraId="106E8F7E" w14:textId="77777777" w:rsidR="0071107B" w:rsidRPr="001A6AA3" w:rsidRDefault="0071107B" w:rsidP="0071107B">
      <w:pPr>
        <w:spacing w:line="360" w:lineRule="auto"/>
        <w:ind w:left="567"/>
        <w:jc w:val="both"/>
        <w:rPr>
          <w:rFonts w:ascii="Arial" w:hAnsi="Arial" w:cs="Arial"/>
        </w:rPr>
      </w:pPr>
    </w:p>
    <w:p w14:paraId="157FC9AF" w14:textId="77777777" w:rsidR="001A6AA3" w:rsidRPr="0071107B" w:rsidRDefault="001A6AA3" w:rsidP="0071107B">
      <w:pPr>
        <w:spacing w:line="360" w:lineRule="auto"/>
        <w:ind w:left="567"/>
        <w:jc w:val="both"/>
        <w:rPr>
          <w:rFonts w:ascii="Arial" w:hAnsi="Arial" w:cs="Arial"/>
          <w:i/>
          <w:iCs/>
        </w:rPr>
      </w:pPr>
      <w:r w:rsidRPr="001A6AA3">
        <w:rPr>
          <w:rFonts w:ascii="Arial" w:hAnsi="Arial" w:cs="Arial"/>
        </w:rPr>
        <w:t xml:space="preserve">Vanessa: </w:t>
      </w:r>
      <w:r w:rsidRPr="001A6AA3">
        <w:rPr>
          <w:rFonts w:ascii="Arial" w:hAnsi="Arial" w:cs="Arial"/>
          <w:i/>
          <w:iCs/>
        </w:rPr>
        <w:t>If you don’t get a job people assume you’re not good enough.</w:t>
      </w:r>
    </w:p>
    <w:p w14:paraId="42B17B31" w14:textId="77777777" w:rsidR="0071107B" w:rsidRPr="001A6AA3" w:rsidRDefault="0071107B" w:rsidP="0071107B">
      <w:pPr>
        <w:spacing w:line="360" w:lineRule="auto"/>
        <w:ind w:left="567"/>
        <w:jc w:val="both"/>
        <w:rPr>
          <w:rFonts w:ascii="Arial" w:hAnsi="Arial" w:cs="Arial"/>
        </w:rPr>
      </w:pPr>
    </w:p>
    <w:p w14:paraId="6268EBE7" w14:textId="77777777" w:rsidR="001A6AA3" w:rsidRPr="0071107B" w:rsidRDefault="001A6AA3" w:rsidP="0071107B">
      <w:pPr>
        <w:spacing w:line="360" w:lineRule="auto"/>
        <w:ind w:left="567"/>
        <w:jc w:val="both"/>
        <w:rPr>
          <w:rFonts w:ascii="Arial" w:hAnsi="Arial" w:cs="Arial"/>
          <w:i/>
          <w:iCs/>
        </w:rPr>
      </w:pPr>
      <w:r w:rsidRPr="001A6AA3">
        <w:rPr>
          <w:rFonts w:ascii="Arial" w:hAnsi="Arial" w:cs="Arial"/>
        </w:rPr>
        <w:t xml:space="preserve">Aled: </w:t>
      </w:r>
      <w:r w:rsidRPr="001A6AA3">
        <w:rPr>
          <w:rFonts w:ascii="Arial" w:hAnsi="Arial" w:cs="Arial"/>
          <w:i/>
          <w:iCs/>
        </w:rPr>
        <w:t>You’re constantly reminded you’re a student-teacher.</w:t>
      </w:r>
    </w:p>
    <w:p w14:paraId="5CF21237" w14:textId="77777777" w:rsidR="0071107B" w:rsidRPr="001A6AA3" w:rsidRDefault="0071107B" w:rsidP="0071107B">
      <w:pPr>
        <w:spacing w:line="360" w:lineRule="auto"/>
        <w:ind w:left="567"/>
        <w:jc w:val="both"/>
        <w:rPr>
          <w:rFonts w:ascii="Arial" w:hAnsi="Arial" w:cs="Arial"/>
        </w:rPr>
      </w:pPr>
    </w:p>
    <w:p w14:paraId="6E2EF8FF" w14:textId="77777777" w:rsidR="001A6AA3" w:rsidRPr="0071107B" w:rsidRDefault="001A6AA3" w:rsidP="0071107B">
      <w:pPr>
        <w:spacing w:line="360" w:lineRule="auto"/>
        <w:ind w:left="567"/>
        <w:jc w:val="both"/>
        <w:rPr>
          <w:rFonts w:ascii="Arial" w:hAnsi="Arial" w:cs="Arial"/>
          <w:i/>
          <w:iCs/>
        </w:rPr>
      </w:pPr>
      <w:r w:rsidRPr="001A6AA3">
        <w:rPr>
          <w:rFonts w:ascii="Arial" w:hAnsi="Arial" w:cs="Arial"/>
        </w:rPr>
        <w:t xml:space="preserve">Dafydd: </w:t>
      </w:r>
      <w:r w:rsidRPr="001A6AA3">
        <w:rPr>
          <w:rFonts w:ascii="Arial" w:hAnsi="Arial" w:cs="Arial"/>
          <w:i/>
          <w:iCs/>
        </w:rPr>
        <w:t>If you don’t feel like you belong, you worry about feeling outside or rejected which takes up mental energy (which is vital for this course), and you fear failure.</w:t>
      </w:r>
    </w:p>
    <w:p w14:paraId="32F5C2D3" w14:textId="77777777" w:rsidR="0071107B" w:rsidRPr="001A6AA3" w:rsidRDefault="0071107B" w:rsidP="0071107B">
      <w:pPr>
        <w:spacing w:line="360" w:lineRule="auto"/>
        <w:ind w:left="567"/>
        <w:jc w:val="both"/>
        <w:rPr>
          <w:rFonts w:ascii="Arial" w:hAnsi="Arial" w:cs="Arial"/>
        </w:rPr>
      </w:pPr>
    </w:p>
    <w:p w14:paraId="1B13470D" w14:textId="77777777" w:rsidR="001A6AA3" w:rsidRDefault="001A6AA3" w:rsidP="001A6AA3">
      <w:pPr>
        <w:spacing w:line="360" w:lineRule="auto"/>
        <w:jc w:val="both"/>
        <w:rPr>
          <w:rFonts w:ascii="Arial" w:hAnsi="Arial" w:cs="Arial"/>
        </w:rPr>
      </w:pPr>
      <w:r w:rsidRPr="001A6AA3">
        <w:rPr>
          <w:rFonts w:ascii="Arial" w:hAnsi="Arial" w:cs="Arial"/>
        </w:rPr>
        <w:t>Er mwyn goresgyn yr agweddau mwy negyddol hyn, ceir rhai awgrymiadau gan rai cyfranogwyr:</w:t>
      </w:r>
    </w:p>
    <w:p w14:paraId="1929596D" w14:textId="77777777" w:rsidR="0071107B" w:rsidRPr="001A6AA3" w:rsidRDefault="0071107B" w:rsidP="001A6AA3">
      <w:pPr>
        <w:spacing w:line="360" w:lineRule="auto"/>
        <w:jc w:val="both"/>
        <w:rPr>
          <w:rFonts w:ascii="Arial" w:hAnsi="Arial" w:cs="Arial"/>
        </w:rPr>
      </w:pPr>
    </w:p>
    <w:p w14:paraId="4D996D4D" w14:textId="77777777" w:rsidR="001A6AA3" w:rsidRDefault="001A6AA3" w:rsidP="0071107B">
      <w:pPr>
        <w:spacing w:line="360" w:lineRule="auto"/>
        <w:ind w:left="567"/>
        <w:jc w:val="both"/>
        <w:rPr>
          <w:rFonts w:ascii="Arial" w:hAnsi="Arial" w:cs="Arial"/>
          <w:i/>
          <w:iCs/>
        </w:rPr>
      </w:pPr>
      <w:r w:rsidRPr="001A6AA3">
        <w:rPr>
          <w:rFonts w:ascii="Arial" w:hAnsi="Arial" w:cs="Arial"/>
        </w:rPr>
        <w:t xml:space="preserve">Greta: </w:t>
      </w:r>
      <w:r w:rsidRPr="001A6AA3">
        <w:rPr>
          <w:rFonts w:ascii="Arial" w:hAnsi="Arial" w:cs="Arial"/>
          <w:i/>
          <w:iCs/>
        </w:rPr>
        <w:t>It’s important to create an environment of acceptance and learning for each student.</w:t>
      </w:r>
    </w:p>
    <w:p w14:paraId="620F3AA4" w14:textId="77777777" w:rsidR="00901CFD" w:rsidRPr="001A6AA3" w:rsidRDefault="00901CFD" w:rsidP="0071107B">
      <w:pPr>
        <w:spacing w:line="360" w:lineRule="auto"/>
        <w:ind w:left="567"/>
        <w:jc w:val="both"/>
        <w:rPr>
          <w:rFonts w:ascii="Arial" w:hAnsi="Arial" w:cs="Arial"/>
          <w:i/>
          <w:iCs/>
        </w:rPr>
      </w:pPr>
    </w:p>
    <w:p w14:paraId="120309ED" w14:textId="77777777" w:rsidR="001A6AA3" w:rsidRPr="001A6AA3" w:rsidRDefault="001A6AA3" w:rsidP="0071107B">
      <w:pPr>
        <w:spacing w:line="360" w:lineRule="auto"/>
        <w:ind w:left="567"/>
        <w:jc w:val="both"/>
        <w:rPr>
          <w:rFonts w:ascii="Arial" w:hAnsi="Arial" w:cs="Arial"/>
          <w:i/>
          <w:iCs/>
        </w:rPr>
      </w:pPr>
      <w:r w:rsidRPr="001A6AA3">
        <w:rPr>
          <w:rFonts w:ascii="Arial" w:hAnsi="Arial" w:cs="Arial"/>
        </w:rPr>
        <w:t xml:space="preserve">Meinir: </w:t>
      </w:r>
      <w:r w:rsidRPr="001A6AA3">
        <w:rPr>
          <w:rFonts w:ascii="Arial" w:hAnsi="Arial" w:cs="Arial"/>
          <w:i/>
          <w:iCs/>
        </w:rPr>
        <w:t>I have not experienced imposter syndrome due to the sense of belonging that I have obtained from my cohort and also from the support, encouragement and positive feedback from the tutors and lecturers of the university.</w:t>
      </w:r>
    </w:p>
    <w:p w14:paraId="6DF1044C" w14:textId="77777777" w:rsidR="0071107B" w:rsidRPr="001A6AA3" w:rsidRDefault="0071107B" w:rsidP="0071107B">
      <w:pPr>
        <w:spacing w:line="360" w:lineRule="auto"/>
        <w:ind w:left="567"/>
        <w:jc w:val="both"/>
        <w:rPr>
          <w:rFonts w:ascii="Arial" w:hAnsi="Arial" w:cs="Arial"/>
        </w:rPr>
      </w:pPr>
    </w:p>
    <w:p w14:paraId="126F9E16" w14:textId="6B9BF7B8" w:rsidR="001A6AA3" w:rsidRDefault="003B7869" w:rsidP="001A6AA3">
      <w:pPr>
        <w:spacing w:line="360" w:lineRule="auto"/>
        <w:jc w:val="both"/>
        <w:rPr>
          <w:rFonts w:ascii="Arial" w:hAnsi="Arial" w:cs="Arial"/>
        </w:rPr>
      </w:pPr>
      <w:r w:rsidRPr="001A6AA3">
        <w:rPr>
          <w:rFonts w:ascii="Arial" w:hAnsi="Arial" w:cs="Arial"/>
        </w:rPr>
        <w:t>Pan ystyriwn ystyr y cysyniad</w:t>
      </w:r>
      <w:r w:rsidR="00C66C26">
        <w:rPr>
          <w:rFonts w:ascii="Arial" w:hAnsi="Arial" w:cs="Arial"/>
        </w:rPr>
        <w:t xml:space="preserve"> ‘</w:t>
      </w:r>
      <w:r w:rsidR="00C66C26" w:rsidRPr="00C66C26">
        <w:rPr>
          <w:rFonts w:ascii="Arial" w:hAnsi="Arial" w:cs="Arial"/>
          <w:i/>
          <w:iCs/>
        </w:rPr>
        <w:t>imposter syndrome’</w:t>
      </w:r>
      <w:r w:rsidR="00C66C26">
        <w:rPr>
          <w:rFonts w:ascii="Arial" w:hAnsi="Arial" w:cs="Arial"/>
        </w:rPr>
        <w:t xml:space="preserve"> fel y diffiniawyd ar ddechrau’r </w:t>
      </w:r>
      <w:r w:rsidR="008667BC">
        <w:rPr>
          <w:rFonts w:ascii="Arial" w:hAnsi="Arial" w:cs="Arial"/>
        </w:rPr>
        <w:t>bennod</w:t>
      </w:r>
      <w:r w:rsidR="00C66C26">
        <w:rPr>
          <w:rFonts w:ascii="Arial" w:hAnsi="Arial" w:cs="Arial"/>
        </w:rPr>
        <w:t xml:space="preserve"> hon, </w:t>
      </w:r>
      <w:r w:rsidR="001A6AA3" w:rsidRPr="001A6AA3">
        <w:rPr>
          <w:rFonts w:ascii="Arial" w:hAnsi="Arial" w:cs="Arial"/>
        </w:rPr>
        <w:t xml:space="preserve">medrwn adnabod sawl nodwedd ohono yn ymatebion y cyfranogwyr. Atseinia hyn waith Peteet </w:t>
      </w:r>
      <w:r w:rsidR="001A6AA3" w:rsidRPr="001A6AA3">
        <w:rPr>
          <w:rFonts w:ascii="Arial" w:hAnsi="Arial" w:cs="Arial"/>
          <w:i/>
          <w:iCs/>
        </w:rPr>
        <w:t>et al</w:t>
      </w:r>
      <w:r w:rsidR="001A6AA3" w:rsidRPr="001A6AA3">
        <w:rPr>
          <w:rFonts w:ascii="Arial" w:hAnsi="Arial" w:cs="Arial"/>
        </w:rPr>
        <w:t xml:space="preserve">. (2015) sy’n trafod yr heriau seicolegol sy'n deillio o deimladau o ddiffyg perthyn ac annigonolrwydd. Er y trafodan nhw fyfyrwyr israddedig dawnus, cyfeiriant at </w:t>
      </w:r>
      <w:r w:rsidR="001A6AA3" w:rsidRPr="00D12372">
        <w:rPr>
          <w:rFonts w:ascii="Arial" w:hAnsi="Arial" w:cs="Arial"/>
          <w:i/>
          <w:iCs/>
        </w:rPr>
        <w:t>‘an internal feeling of intellectual phoniness’</w:t>
      </w:r>
      <w:r w:rsidR="001A6AA3" w:rsidRPr="001A6AA3">
        <w:rPr>
          <w:rFonts w:ascii="Arial" w:hAnsi="Arial" w:cs="Arial"/>
        </w:rPr>
        <w:t xml:space="preserve"> (Peteet </w:t>
      </w:r>
      <w:r w:rsidR="001A6AA3" w:rsidRPr="001A6AA3">
        <w:rPr>
          <w:rFonts w:ascii="Arial" w:hAnsi="Arial" w:cs="Arial"/>
          <w:i/>
          <w:iCs/>
        </w:rPr>
        <w:t>et al</w:t>
      </w:r>
      <w:r w:rsidR="001A6AA3" w:rsidRPr="001A6AA3">
        <w:rPr>
          <w:rFonts w:ascii="Arial" w:hAnsi="Arial" w:cs="Arial"/>
        </w:rPr>
        <w:t xml:space="preserve">. 2015, t. 2), sy’n amlygu ei hun hefyd yn ymatebion rhai cyfranogwyr yn yr astudiaeth hon. </w:t>
      </w:r>
      <w:r w:rsidR="001A6AA3" w:rsidRPr="001A6AA3">
        <w:rPr>
          <w:rFonts w:ascii="Arial" w:hAnsi="Arial" w:cs="Arial"/>
        </w:rPr>
        <w:lastRenderedPageBreak/>
        <w:t xml:space="preserve">Ymhellach, canolbwyntia waith Peteet </w:t>
      </w:r>
      <w:r w:rsidR="001A6AA3" w:rsidRPr="001A6AA3">
        <w:rPr>
          <w:rFonts w:ascii="Arial" w:hAnsi="Arial" w:cs="Arial"/>
          <w:i/>
          <w:iCs/>
        </w:rPr>
        <w:t xml:space="preserve">et al. </w:t>
      </w:r>
      <w:r w:rsidR="001A6AA3" w:rsidRPr="001A6AA3">
        <w:rPr>
          <w:rFonts w:ascii="Arial" w:hAnsi="Arial" w:cs="Arial"/>
        </w:rPr>
        <w:t>(2015) ar brofiadau myfyrwyr israddedig dawnus MBE lle mae eu profiadau nhw o ‘</w:t>
      </w:r>
      <w:r w:rsidR="001A6AA3" w:rsidRPr="001A6AA3">
        <w:rPr>
          <w:rFonts w:ascii="Arial" w:hAnsi="Arial" w:cs="Arial"/>
          <w:i/>
          <w:iCs/>
        </w:rPr>
        <w:t>imposter phenomenon</w:t>
      </w:r>
      <w:r w:rsidR="001A6AA3" w:rsidRPr="001A6AA3">
        <w:rPr>
          <w:rFonts w:ascii="Arial" w:hAnsi="Arial" w:cs="Arial"/>
        </w:rPr>
        <w:t xml:space="preserve">’ yn deillio o lesiant seicolegol ac hunaniaeth ethnig isel. Diddorol ydyw i nodi, felly, bod dau gyfranogwr o gefndiroedd MBE wedi crybwyll rhai o nodweddion y ffenomenon hon yn eu hymatebion. Awgryma hyn, efallai, gyswllt pellach at waith Au </w:t>
      </w:r>
      <w:r w:rsidR="001A6AA3" w:rsidRPr="001A6AA3">
        <w:rPr>
          <w:rFonts w:ascii="Arial" w:hAnsi="Arial" w:cs="Arial"/>
          <w:i/>
          <w:iCs/>
        </w:rPr>
        <w:t>et</w:t>
      </w:r>
      <w:r w:rsidR="00C32ED1">
        <w:rPr>
          <w:rFonts w:ascii="Arial" w:hAnsi="Arial" w:cs="Arial"/>
          <w:i/>
          <w:iCs/>
        </w:rPr>
        <w:t xml:space="preserve"> </w:t>
      </w:r>
      <w:r w:rsidR="001A6AA3" w:rsidRPr="001A6AA3">
        <w:rPr>
          <w:rFonts w:ascii="Arial" w:hAnsi="Arial" w:cs="Arial"/>
          <w:i/>
          <w:iCs/>
        </w:rPr>
        <w:t>al</w:t>
      </w:r>
      <w:r w:rsidR="001A6AA3" w:rsidRPr="001A6AA3">
        <w:rPr>
          <w:rFonts w:ascii="Arial" w:hAnsi="Arial" w:cs="Arial"/>
        </w:rPr>
        <w:t>. (2023) sy’n hyrwyddo pwysigrwydd meithrin ymdeimlad o berthyn i wella gwytnwch a lles myfyrwyr, yn enwedig ar gyfer myfyrwyr MBE a all wynebu rhwystrau systemig yn y byd academaidd.</w:t>
      </w:r>
    </w:p>
    <w:p w14:paraId="1AED5F7E" w14:textId="77777777" w:rsidR="00EE5E0D" w:rsidRPr="001A6AA3" w:rsidRDefault="00EE5E0D" w:rsidP="001A6AA3">
      <w:pPr>
        <w:spacing w:line="360" w:lineRule="auto"/>
        <w:jc w:val="both"/>
        <w:rPr>
          <w:rFonts w:ascii="Arial" w:hAnsi="Arial" w:cs="Arial"/>
        </w:rPr>
      </w:pPr>
    </w:p>
    <w:p w14:paraId="6C43E8FF" w14:textId="2612CB6A" w:rsidR="00EE5E0D" w:rsidRPr="000A1A34" w:rsidRDefault="001A6AA3" w:rsidP="001A6AA3">
      <w:pPr>
        <w:spacing w:line="360" w:lineRule="auto"/>
        <w:jc w:val="both"/>
        <w:rPr>
          <w:rFonts w:ascii="Arial" w:hAnsi="Arial" w:cs="Arial"/>
          <w:b/>
          <w:bCs/>
          <w:i/>
          <w:iCs/>
        </w:rPr>
      </w:pPr>
      <w:r w:rsidRPr="001A6AA3">
        <w:rPr>
          <w:rFonts w:ascii="Arial" w:hAnsi="Arial" w:cs="Arial"/>
          <w:b/>
          <w:bCs/>
        </w:rPr>
        <w:t>“</w:t>
      </w:r>
      <w:r w:rsidRPr="001A6AA3">
        <w:rPr>
          <w:rFonts w:ascii="Arial" w:hAnsi="Arial" w:cs="Arial"/>
          <w:b/>
          <w:bCs/>
          <w:i/>
          <w:iCs/>
        </w:rPr>
        <w:t>Empowerment as part of a whole”</w:t>
      </w:r>
    </w:p>
    <w:p w14:paraId="16C61397" w14:textId="6FB771CE" w:rsidR="001A6AA3" w:rsidRDefault="001A6AA3" w:rsidP="001A6AA3">
      <w:pPr>
        <w:spacing w:line="360" w:lineRule="auto"/>
        <w:jc w:val="both"/>
        <w:rPr>
          <w:rFonts w:ascii="Arial" w:hAnsi="Arial" w:cs="Arial"/>
        </w:rPr>
      </w:pPr>
      <w:r w:rsidRPr="001A6AA3">
        <w:rPr>
          <w:rFonts w:ascii="Arial" w:hAnsi="Arial" w:cs="Arial"/>
        </w:rPr>
        <w:t xml:space="preserve">Dafydd defnyddiodd y geiriau </w:t>
      </w:r>
      <w:r w:rsidR="00D12372">
        <w:rPr>
          <w:rFonts w:ascii="Arial" w:hAnsi="Arial" w:cs="Arial"/>
        </w:rPr>
        <w:t>t</w:t>
      </w:r>
      <w:r w:rsidRPr="001A6AA3">
        <w:rPr>
          <w:rFonts w:ascii="Arial" w:hAnsi="Arial" w:cs="Arial"/>
        </w:rPr>
        <w:t xml:space="preserve">eitl y thema hwn wrth ateb </w:t>
      </w:r>
      <w:r w:rsidR="00D12372">
        <w:rPr>
          <w:rFonts w:ascii="Arial" w:hAnsi="Arial" w:cs="Arial"/>
        </w:rPr>
        <w:t>C</w:t>
      </w:r>
      <w:r w:rsidRPr="001A6AA3">
        <w:rPr>
          <w:rFonts w:ascii="Arial" w:hAnsi="Arial" w:cs="Arial"/>
        </w:rPr>
        <w:t xml:space="preserve">westiwn </w:t>
      </w:r>
      <w:r w:rsidR="001A5EFE">
        <w:rPr>
          <w:rFonts w:ascii="Arial" w:hAnsi="Arial" w:cs="Arial"/>
        </w:rPr>
        <w:t>16</w:t>
      </w:r>
      <w:r w:rsidRPr="001A6AA3">
        <w:rPr>
          <w:rFonts w:ascii="Arial" w:hAnsi="Arial" w:cs="Arial"/>
        </w:rPr>
        <w:t xml:space="preserve"> yr holiadur (gweler Atodiad </w:t>
      </w:r>
      <w:r w:rsidR="001A5EFE">
        <w:rPr>
          <w:rFonts w:ascii="Arial" w:hAnsi="Arial" w:cs="Arial"/>
        </w:rPr>
        <w:t>A</w:t>
      </w:r>
      <w:r w:rsidRPr="001A6AA3">
        <w:rPr>
          <w:rFonts w:ascii="Arial" w:hAnsi="Arial" w:cs="Arial"/>
        </w:rPr>
        <w:t>). Ymgorffora’r thema sawl haen gellir bod wedi’u dynodi fel themâu unigol, ond penderfynwyd y byddai eu hintegreiddio o dan un pennawd yn creu stori fwy argyhoeddedig a defnydd mwy trefnus o’r data (Braun a Clarke, 2006, t. 96). Ffocws y thema, felly, ydy’r cyswllt awgryma Dafydd a fodolai rhwng bod yn rhan o’r cyfan, a’r grymuso a ddaw o hwnnw. Yn absenoldeb ymhelaethiad pellach gan Dafydd ar yr hyn a olygodd wrth fod yn ‘rhan o’r cyfan’, defnyddir ymatebion gan gyfranogwyr eraill i ddamcaniaethu a chreu ystyr o’i eiriau (Braun a Clarke, 2022). Awgryma’r data meintiol a ddaw o’r holiadur, er enghraifft, mai bod yn rhan o rwydwaith sydd gyfystyr â bod ‘yn rhan o’r cyfan’,</w:t>
      </w:r>
      <w:r w:rsidR="00305D50">
        <w:rPr>
          <w:rFonts w:ascii="Arial" w:hAnsi="Arial" w:cs="Arial"/>
        </w:rPr>
        <w:t xml:space="preserve"> </w:t>
      </w:r>
      <w:r w:rsidRPr="001A6AA3">
        <w:rPr>
          <w:rFonts w:ascii="Arial" w:hAnsi="Arial" w:cs="Arial"/>
        </w:rPr>
        <w:t xml:space="preserve">gyda </w:t>
      </w:r>
      <w:r w:rsidR="00C547C0">
        <w:rPr>
          <w:rFonts w:ascii="Arial" w:hAnsi="Arial" w:cs="Arial"/>
        </w:rPr>
        <w:t xml:space="preserve">62% </w:t>
      </w:r>
      <w:r w:rsidRPr="001A6AA3">
        <w:rPr>
          <w:rFonts w:ascii="Arial" w:hAnsi="Arial" w:cs="Arial"/>
        </w:rPr>
        <w:t xml:space="preserve"> o gyfranogwyr wedi ei dewis fel un elfen o’r rhaglen TAR yn y brifysgol rhoddodd yr ymdeimlad mwyaf o berthyn iddynt (gweler </w:t>
      </w:r>
      <w:r w:rsidR="00D12372">
        <w:rPr>
          <w:rFonts w:ascii="Arial" w:hAnsi="Arial" w:cs="Arial"/>
        </w:rPr>
        <w:t>F</w:t>
      </w:r>
      <w:r w:rsidRPr="001A6AA3">
        <w:rPr>
          <w:rFonts w:ascii="Arial" w:hAnsi="Arial" w:cs="Arial"/>
        </w:rPr>
        <w:t xml:space="preserve">figwr </w:t>
      </w:r>
      <w:r w:rsidR="00CF7888">
        <w:rPr>
          <w:rFonts w:ascii="Arial" w:hAnsi="Arial" w:cs="Arial"/>
        </w:rPr>
        <w:t>1</w:t>
      </w:r>
      <w:r w:rsidRPr="001A6AA3">
        <w:rPr>
          <w:rFonts w:ascii="Arial" w:hAnsi="Arial" w:cs="Arial"/>
        </w:rPr>
        <w:t xml:space="preserve"> ).</w:t>
      </w:r>
    </w:p>
    <w:p w14:paraId="4D4EAA83" w14:textId="77777777" w:rsidR="00EE5E0D" w:rsidRDefault="00EE5E0D" w:rsidP="001A6AA3">
      <w:pPr>
        <w:spacing w:line="360" w:lineRule="auto"/>
        <w:jc w:val="both"/>
        <w:rPr>
          <w:rFonts w:ascii="Arial" w:hAnsi="Arial" w:cs="Arial"/>
        </w:rPr>
      </w:pPr>
    </w:p>
    <w:p w14:paraId="0FE61BB9" w14:textId="03439C5A" w:rsidR="009B59FC" w:rsidRDefault="009B59FC" w:rsidP="009B59FC">
      <w:pPr>
        <w:spacing w:line="360" w:lineRule="auto"/>
        <w:jc w:val="both"/>
        <w:rPr>
          <w:rFonts w:ascii="Arial" w:hAnsi="Arial" w:cs="Arial"/>
        </w:rPr>
      </w:pPr>
      <w:r>
        <w:rPr>
          <w:rFonts w:ascii="Arial" w:hAnsi="Arial" w:cs="Arial"/>
        </w:rPr>
        <w:t>C</w:t>
      </w:r>
      <w:r w:rsidRPr="001A6AA3">
        <w:rPr>
          <w:rFonts w:ascii="Arial" w:hAnsi="Arial" w:cs="Arial"/>
        </w:rPr>
        <w:t xml:space="preserve">yswllt a wnaeth </w:t>
      </w:r>
      <w:r w:rsidR="00D34FB5">
        <w:rPr>
          <w:rFonts w:ascii="Arial" w:hAnsi="Arial" w:cs="Arial"/>
        </w:rPr>
        <w:t xml:space="preserve">43% o gyfranogwyr </w:t>
      </w:r>
      <w:r w:rsidRPr="001A6AA3">
        <w:rPr>
          <w:rFonts w:ascii="Arial" w:hAnsi="Arial" w:cs="Arial"/>
        </w:rPr>
        <w:t xml:space="preserve">hwng ymdeimlad o berthyn </w:t>
      </w:r>
      <w:r>
        <w:rPr>
          <w:rFonts w:ascii="Arial" w:hAnsi="Arial" w:cs="Arial"/>
        </w:rPr>
        <w:t>a ‘bod yn rhan o’r cyfan’ ydy’r</w:t>
      </w:r>
      <w:r w:rsidRPr="001A6AA3">
        <w:rPr>
          <w:rFonts w:ascii="Arial" w:hAnsi="Arial" w:cs="Arial"/>
        </w:rPr>
        <w:t xml:space="preserve"> cyfraniadau sydd ganddynt i’w gwneud tuag at rywbeth, er enghraifft cymuned, tîm, neu grŵp</w:t>
      </w:r>
      <w:r w:rsidR="000A1A34">
        <w:rPr>
          <w:rFonts w:ascii="Arial" w:hAnsi="Arial" w:cs="Arial"/>
        </w:rPr>
        <w:t>. Cyfeiriodd Zara, Eli, Tomos, Owen, a Cadi</w:t>
      </w:r>
      <w:r w:rsidR="00187B19">
        <w:rPr>
          <w:rFonts w:ascii="Arial" w:hAnsi="Arial" w:cs="Arial"/>
        </w:rPr>
        <w:t xml:space="preserve"> at y nodweddion hyn. </w:t>
      </w:r>
      <w:r w:rsidRPr="001A6AA3">
        <w:rPr>
          <w:rFonts w:ascii="Arial" w:hAnsi="Arial" w:cs="Arial"/>
        </w:rPr>
        <w:t xml:space="preserve">Mae sylw Cadi am ‘chwarae rôl o werth’ </w:t>
      </w:r>
      <w:r w:rsidR="00187B19">
        <w:rPr>
          <w:rFonts w:ascii="Arial" w:hAnsi="Arial" w:cs="Arial"/>
        </w:rPr>
        <w:t xml:space="preserve">yn ei hateb i’r cwestiwn hwn yn yr holiadur, </w:t>
      </w:r>
      <w:r w:rsidRPr="001A6AA3">
        <w:rPr>
          <w:rFonts w:ascii="Arial" w:hAnsi="Arial" w:cs="Arial"/>
        </w:rPr>
        <w:t xml:space="preserve">yn sylw gododd </w:t>
      </w:r>
      <w:r w:rsidR="00D34FB5">
        <w:rPr>
          <w:rFonts w:ascii="Arial" w:hAnsi="Arial" w:cs="Arial"/>
        </w:rPr>
        <w:t xml:space="preserve">pedwar ar ddeg </w:t>
      </w:r>
      <w:r w:rsidRPr="001A6AA3">
        <w:rPr>
          <w:rFonts w:ascii="Arial" w:hAnsi="Arial" w:cs="Arial"/>
        </w:rPr>
        <w:t xml:space="preserve">gwaith mewn ymatebion gan wahanol gyfranogwyr, ac ymddengys </w:t>
      </w:r>
      <w:r w:rsidR="00D12372">
        <w:rPr>
          <w:rFonts w:ascii="Arial" w:hAnsi="Arial" w:cs="Arial"/>
        </w:rPr>
        <w:t>b</w:t>
      </w:r>
      <w:r w:rsidRPr="001A6AA3">
        <w:rPr>
          <w:rFonts w:ascii="Arial" w:hAnsi="Arial" w:cs="Arial"/>
        </w:rPr>
        <w:t>od teimlo eu bod yn cael eu gwerthfawrogi a bod eraill yn gwrando arnynt yn rhoi synnwyr o bwrpas a chyflawniad iddynt</w:t>
      </w:r>
      <w:r w:rsidR="00D12372">
        <w:rPr>
          <w:rFonts w:ascii="Arial" w:hAnsi="Arial" w:cs="Arial"/>
        </w:rPr>
        <w:t>:</w:t>
      </w:r>
    </w:p>
    <w:p w14:paraId="09C236BE" w14:textId="77777777" w:rsidR="009B59FC" w:rsidRPr="001A6AA3" w:rsidRDefault="009B59FC" w:rsidP="009B59FC">
      <w:pPr>
        <w:spacing w:line="360" w:lineRule="auto"/>
        <w:jc w:val="both"/>
        <w:rPr>
          <w:rFonts w:ascii="Arial" w:hAnsi="Arial" w:cs="Arial"/>
        </w:rPr>
      </w:pPr>
    </w:p>
    <w:p w14:paraId="7ABAC2C7" w14:textId="77777777" w:rsidR="009B59FC" w:rsidRDefault="009B59FC" w:rsidP="009B59FC">
      <w:pPr>
        <w:spacing w:line="360" w:lineRule="auto"/>
        <w:ind w:left="567"/>
        <w:jc w:val="both"/>
        <w:rPr>
          <w:rFonts w:ascii="Arial" w:hAnsi="Arial" w:cs="Arial"/>
          <w:i/>
          <w:iCs/>
        </w:rPr>
      </w:pPr>
      <w:r w:rsidRPr="001A6AA3">
        <w:rPr>
          <w:rFonts w:ascii="Arial" w:hAnsi="Arial" w:cs="Arial"/>
        </w:rPr>
        <w:t xml:space="preserve">Eli: </w:t>
      </w:r>
      <w:r w:rsidRPr="001A6AA3">
        <w:rPr>
          <w:rFonts w:ascii="Arial" w:hAnsi="Arial" w:cs="Arial"/>
          <w:i/>
          <w:iCs/>
        </w:rPr>
        <w:t>It’s where one feels understood, valued and appreciated... Having a sense of purpose and fulfillment in that context.</w:t>
      </w:r>
    </w:p>
    <w:p w14:paraId="69CF4F7D" w14:textId="77777777" w:rsidR="009B59FC" w:rsidRPr="001A6AA3" w:rsidRDefault="009B59FC" w:rsidP="009B59FC">
      <w:pPr>
        <w:spacing w:line="360" w:lineRule="auto"/>
        <w:ind w:left="567"/>
        <w:jc w:val="both"/>
        <w:rPr>
          <w:rFonts w:ascii="Arial" w:hAnsi="Arial" w:cs="Arial"/>
          <w:i/>
          <w:iCs/>
        </w:rPr>
      </w:pPr>
    </w:p>
    <w:p w14:paraId="512970B6" w14:textId="77777777" w:rsidR="009B59FC" w:rsidRDefault="009B59FC" w:rsidP="009B59FC">
      <w:pPr>
        <w:spacing w:line="360" w:lineRule="auto"/>
        <w:ind w:left="567"/>
        <w:jc w:val="both"/>
        <w:rPr>
          <w:rFonts w:ascii="Arial" w:hAnsi="Arial" w:cs="Arial"/>
          <w:i/>
          <w:iCs/>
        </w:rPr>
      </w:pPr>
      <w:r w:rsidRPr="001A6AA3">
        <w:rPr>
          <w:rFonts w:ascii="Arial" w:hAnsi="Arial" w:cs="Arial"/>
        </w:rPr>
        <w:lastRenderedPageBreak/>
        <w:t xml:space="preserve">Paulo: </w:t>
      </w:r>
      <w:r w:rsidRPr="001A6AA3">
        <w:rPr>
          <w:rFonts w:ascii="Arial" w:hAnsi="Arial" w:cs="Arial"/>
          <w:i/>
          <w:iCs/>
        </w:rPr>
        <w:t>A sense of belonging has made me feel able to share my views and validated... You can share your opinion, speak out, evolve your ideas as a teacher.</w:t>
      </w:r>
    </w:p>
    <w:p w14:paraId="3DD5CB16" w14:textId="77777777" w:rsidR="009B59FC" w:rsidRPr="001A6AA3" w:rsidRDefault="009B59FC" w:rsidP="009B59FC">
      <w:pPr>
        <w:spacing w:line="360" w:lineRule="auto"/>
        <w:ind w:left="567"/>
        <w:jc w:val="both"/>
        <w:rPr>
          <w:rFonts w:ascii="Arial" w:hAnsi="Arial" w:cs="Arial"/>
          <w:i/>
          <w:iCs/>
        </w:rPr>
      </w:pPr>
    </w:p>
    <w:p w14:paraId="4DDCE415" w14:textId="77777777" w:rsidR="009B59FC" w:rsidRDefault="009B59FC" w:rsidP="009B59FC">
      <w:pPr>
        <w:spacing w:line="360" w:lineRule="auto"/>
        <w:ind w:left="567"/>
        <w:jc w:val="both"/>
        <w:rPr>
          <w:rFonts w:ascii="Arial" w:hAnsi="Arial" w:cs="Arial"/>
          <w:i/>
          <w:iCs/>
        </w:rPr>
      </w:pPr>
      <w:r w:rsidRPr="001A6AA3">
        <w:rPr>
          <w:rFonts w:ascii="Arial" w:hAnsi="Arial" w:cs="Arial"/>
        </w:rPr>
        <w:t xml:space="preserve">Wil: </w:t>
      </w:r>
      <w:r w:rsidRPr="001A6AA3">
        <w:rPr>
          <w:rFonts w:ascii="Arial" w:hAnsi="Arial" w:cs="Arial"/>
          <w:i/>
          <w:iCs/>
        </w:rPr>
        <w:t>Most importantly we can openly share our same/differing views/experiences about/of social and political respect, especially racism.</w:t>
      </w:r>
    </w:p>
    <w:p w14:paraId="2E26D258" w14:textId="77777777" w:rsidR="009B59FC" w:rsidRPr="001A6AA3" w:rsidRDefault="009B59FC" w:rsidP="009B59FC">
      <w:pPr>
        <w:spacing w:line="360" w:lineRule="auto"/>
        <w:ind w:left="567"/>
        <w:jc w:val="both"/>
        <w:rPr>
          <w:rFonts w:ascii="Arial" w:hAnsi="Arial" w:cs="Arial"/>
          <w:i/>
          <w:iCs/>
        </w:rPr>
      </w:pPr>
    </w:p>
    <w:p w14:paraId="22605635" w14:textId="77777777" w:rsidR="009B59FC" w:rsidRDefault="009B59FC" w:rsidP="009B59FC">
      <w:pPr>
        <w:spacing w:line="360" w:lineRule="auto"/>
        <w:jc w:val="both"/>
        <w:rPr>
          <w:rFonts w:ascii="Arial" w:hAnsi="Arial" w:cs="Arial"/>
        </w:rPr>
      </w:pPr>
      <w:r w:rsidRPr="001A6AA3">
        <w:rPr>
          <w:rFonts w:ascii="Arial" w:hAnsi="Arial" w:cs="Arial"/>
        </w:rPr>
        <w:t>Daeth cyfeiriad hefyd at bwysigrwydd medru trafod hiliaeth fel rhan o’r cyfweliad grŵp:</w:t>
      </w:r>
    </w:p>
    <w:p w14:paraId="64D7F9BB" w14:textId="77777777" w:rsidR="009B59FC" w:rsidRPr="001A6AA3" w:rsidRDefault="009B59FC" w:rsidP="009B59FC">
      <w:pPr>
        <w:spacing w:line="360" w:lineRule="auto"/>
        <w:jc w:val="both"/>
        <w:rPr>
          <w:rFonts w:ascii="Arial" w:hAnsi="Arial" w:cs="Arial"/>
        </w:rPr>
      </w:pPr>
    </w:p>
    <w:p w14:paraId="4C9469E7" w14:textId="77777777" w:rsidR="009B59FC" w:rsidRPr="00D12372" w:rsidRDefault="009B59FC" w:rsidP="009B59FC">
      <w:pPr>
        <w:spacing w:line="360" w:lineRule="auto"/>
        <w:ind w:left="567"/>
        <w:jc w:val="both"/>
        <w:rPr>
          <w:rFonts w:ascii="Arial" w:hAnsi="Arial" w:cs="Arial"/>
          <w:i/>
          <w:iCs/>
        </w:rPr>
      </w:pPr>
      <w:r w:rsidRPr="001A6AA3">
        <w:rPr>
          <w:rFonts w:ascii="Arial" w:hAnsi="Arial" w:cs="Arial"/>
        </w:rPr>
        <w:t xml:space="preserve">Lleucu: </w:t>
      </w:r>
      <w:r w:rsidRPr="00D12372">
        <w:rPr>
          <w:rFonts w:ascii="Arial" w:hAnsi="Arial" w:cs="Arial"/>
          <w:i/>
          <w:iCs/>
        </w:rPr>
        <w:t>Being mixed heritage on a predominantly white course means that I’m alone/stand out. It’s great to know about Wales’ anti-racist agenda, and the focus on recruiting more BAME teachers. I didn’t know about this… and only found out after joining the course. This could be better publicised.</w:t>
      </w:r>
    </w:p>
    <w:p w14:paraId="15C4041D" w14:textId="77777777" w:rsidR="00901CFD" w:rsidRDefault="00901CFD" w:rsidP="00901CFD">
      <w:pPr>
        <w:spacing w:line="360" w:lineRule="auto"/>
        <w:jc w:val="both"/>
        <w:rPr>
          <w:rFonts w:ascii="Arial" w:hAnsi="Arial" w:cs="Arial"/>
        </w:rPr>
      </w:pPr>
    </w:p>
    <w:p w14:paraId="114A4264" w14:textId="2A4818FE" w:rsidR="00901CFD" w:rsidRPr="00901CFD" w:rsidRDefault="00901CFD" w:rsidP="00901CFD">
      <w:pPr>
        <w:spacing w:line="360" w:lineRule="auto"/>
        <w:jc w:val="both"/>
        <w:rPr>
          <w:rFonts w:ascii="Arial" w:hAnsi="Arial" w:cs="Arial"/>
        </w:rPr>
      </w:pPr>
      <w:r>
        <w:rPr>
          <w:rFonts w:ascii="Arial" w:hAnsi="Arial" w:cs="Arial"/>
        </w:rPr>
        <w:t>M</w:t>
      </w:r>
      <w:r w:rsidRPr="00901CFD">
        <w:rPr>
          <w:rFonts w:ascii="Arial" w:hAnsi="Arial" w:cs="Arial"/>
        </w:rPr>
        <w:t>ae cyfeiriadau penodo</w:t>
      </w:r>
      <w:r w:rsidR="00D12372">
        <w:rPr>
          <w:rFonts w:ascii="Arial" w:hAnsi="Arial" w:cs="Arial"/>
        </w:rPr>
        <w:t>l</w:t>
      </w:r>
      <w:r>
        <w:rPr>
          <w:rFonts w:ascii="Arial" w:hAnsi="Arial" w:cs="Arial"/>
        </w:rPr>
        <w:t xml:space="preserve"> Wil a Lleucu uchod</w:t>
      </w:r>
      <w:r w:rsidRPr="00901CFD">
        <w:rPr>
          <w:rFonts w:ascii="Arial" w:hAnsi="Arial" w:cs="Arial"/>
        </w:rPr>
        <w:t xml:space="preserve"> at gyfleoedd i drafod hiliaeth a gwrth-hiliaeth, a’r diffyg ymwybyddiaeth o ymgyrch Llywodraeth Cymru (2023b) i recriwtio mwy o athrawon o gefndiroedd MBE, yn atseinio dadl Botticello a Caffrey (2021), t. 24). Yn ôl nhw, mae gweithredu fframwaith wrth-hiliol a hybu ymwybyddiaeth feirniadol yn allweddol ar gyfer creu amgylcheddau dysgu cynhwysol lle mae pob myfyriwr yn teimlo ei fod yn cael ei werthfawrogi (Botticello a Caffrey, 2021, t. 24).</w:t>
      </w:r>
    </w:p>
    <w:p w14:paraId="74AF9D21" w14:textId="77777777" w:rsidR="009B59FC" w:rsidRPr="001A6AA3" w:rsidRDefault="009B59FC" w:rsidP="009B59FC">
      <w:pPr>
        <w:spacing w:line="360" w:lineRule="auto"/>
        <w:jc w:val="both"/>
        <w:rPr>
          <w:rFonts w:ascii="Arial" w:hAnsi="Arial" w:cs="Arial"/>
        </w:rPr>
      </w:pPr>
    </w:p>
    <w:p w14:paraId="69437155" w14:textId="397D2FB9" w:rsidR="009B59FC" w:rsidRPr="001A6AA3" w:rsidRDefault="009B59FC" w:rsidP="001A6AA3">
      <w:pPr>
        <w:spacing w:line="360" w:lineRule="auto"/>
        <w:jc w:val="both"/>
        <w:rPr>
          <w:rFonts w:ascii="Arial" w:hAnsi="Arial" w:cs="Arial"/>
        </w:rPr>
      </w:pPr>
      <w:r>
        <w:rPr>
          <w:rFonts w:ascii="Arial" w:hAnsi="Arial" w:cs="Arial"/>
        </w:rPr>
        <w:t>Gwelwyd yr iaith Gymraeg hefyd yn ffactor sy’n rhoi ymdeimlad o berthyn i rai:</w:t>
      </w:r>
    </w:p>
    <w:p w14:paraId="2E524A38" w14:textId="77777777" w:rsidR="00EE5E0D" w:rsidRPr="001A6AA3" w:rsidRDefault="00EE5E0D" w:rsidP="00D12372">
      <w:pPr>
        <w:spacing w:line="360" w:lineRule="auto"/>
        <w:jc w:val="both"/>
        <w:rPr>
          <w:rFonts w:ascii="Arial" w:hAnsi="Arial" w:cs="Arial"/>
          <w:i/>
          <w:iCs/>
        </w:rPr>
      </w:pPr>
    </w:p>
    <w:p w14:paraId="043EEC0B" w14:textId="6094E49C" w:rsidR="00EE5E0D" w:rsidRDefault="001A6AA3" w:rsidP="00C66C26">
      <w:pPr>
        <w:spacing w:line="360" w:lineRule="auto"/>
        <w:ind w:left="709"/>
        <w:jc w:val="both"/>
        <w:rPr>
          <w:rFonts w:ascii="Arial" w:hAnsi="Arial" w:cs="Arial"/>
          <w:i/>
          <w:iCs/>
        </w:rPr>
      </w:pPr>
      <w:r w:rsidRPr="001A6AA3">
        <w:rPr>
          <w:rFonts w:ascii="Arial" w:hAnsi="Arial" w:cs="Arial"/>
        </w:rPr>
        <w:t xml:space="preserve">Zara: </w:t>
      </w:r>
      <w:r w:rsidRPr="001A6AA3">
        <w:rPr>
          <w:rFonts w:ascii="Arial" w:hAnsi="Arial" w:cs="Arial"/>
          <w:i/>
          <w:iCs/>
        </w:rPr>
        <w:t>Being in lectures with all Welsh speakers has given me the greatest sense of belonging at university.</w:t>
      </w:r>
    </w:p>
    <w:p w14:paraId="3611FE66" w14:textId="77777777" w:rsidR="00C66C26" w:rsidRPr="001A6AA3" w:rsidRDefault="00C66C26" w:rsidP="00C66C26">
      <w:pPr>
        <w:spacing w:line="360" w:lineRule="auto"/>
        <w:ind w:left="709"/>
        <w:jc w:val="both"/>
        <w:rPr>
          <w:rFonts w:ascii="Arial" w:hAnsi="Arial" w:cs="Arial"/>
          <w:i/>
          <w:iCs/>
        </w:rPr>
      </w:pPr>
    </w:p>
    <w:p w14:paraId="266A52DB" w14:textId="01902C50" w:rsidR="001A6AA3" w:rsidRPr="00EE5E0D" w:rsidRDefault="001A6AA3" w:rsidP="00EE5E0D">
      <w:pPr>
        <w:spacing w:line="360" w:lineRule="auto"/>
        <w:ind w:left="709"/>
        <w:jc w:val="both"/>
        <w:rPr>
          <w:rFonts w:ascii="Arial" w:hAnsi="Arial" w:cs="Arial"/>
          <w:i/>
          <w:iCs/>
        </w:rPr>
      </w:pPr>
      <w:r w:rsidRPr="001A6AA3">
        <w:rPr>
          <w:rFonts w:ascii="Arial" w:hAnsi="Arial" w:cs="Arial"/>
        </w:rPr>
        <w:t xml:space="preserve">Rhiannon: </w:t>
      </w:r>
      <w:r w:rsidRPr="001A6AA3">
        <w:rPr>
          <w:rFonts w:ascii="Arial" w:hAnsi="Arial" w:cs="Arial"/>
          <w:i/>
          <w:iCs/>
        </w:rPr>
        <w:t xml:space="preserve">Teaching groups according to language have given me the greatest sense of belonging during my PGCE </w:t>
      </w:r>
      <w:proofErr w:type="spellStart"/>
      <w:r w:rsidRPr="001A6AA3">
        <w:rPr>
          <w:rFonts w:ascii="Arial" w:hAnsi="Arial" w:cs="Arial"/>
          <w:i/>
          <w:iCs/>
        </w:rPr>
        <w:t>studies</w:t>
      </w:r>
      <w:proofErr w:type="spellEnd"/>
      <w:r w:rsidRPr="001A6AA3">
        <w:rPr>
          <w:rFonts w:ascii="Arial" w:hAnsi="Arial" w:cs="Arial"/>
          <w:i/>
          <w:iCs/>
        </w:rPr>
        <w:t xml:space="preserve"> at </w:t>
      </w:r>
      <w:proofErr w:type="spellStart"/>
      <w:r w:rsidRPr="001A6AA3">
        <w:rPr>
          <w:rFonts w:ascii="Arial" w:hAnsi="Arial" w:cs="Arial"/>
          <w:i/>
          <w:iCs/>
        </w:rPr>
        <w:t>university</w:t>
      </w:r>
      <w:proofErr w:type="spellEnd"/>
      <w:r w:rsidR="003A724C">
        <w:rPr>
          <w:rFonts w:ascii="Arial" w:hAnsi="Arial" w:cs="Arial"/>
          <w:i/>
          <w:iCs/>
        </w:rPr>
        <w:t>..</w:t>
      </w:r>
      <w:proofErr w:type="spellStart"/>
      <w:r w:rsidRPr="001A6AA3">
        <w:rPr>
          <w:rFonts w:ascii="Arial" w:hAnsi="Arial" w:cs="Arial"/>
          <w:i/>
          <w:iCs/>
        </w:rPr>
        <w:t>it’s</w:t>
      </w:r>
      <w:proofErr w:type="spellEnd"/>
      <w:r w:rsidRPr="001A6AA3">
        <w:rPr>
          <w:rFonts w:ascii="Arial" w:hAnsi="Arial" w:cs="Arial"/>
          <w:i/>
          <w:iCs/>
        </w:rPr>
        <w:t xml:space="preserve"> </w:t>
      </w:r>
      <w:proofErr w:type="spellStart"/>
      <w:r w:rsidRPr="001A6AA3">
        <w:rPr>
          <w:rFonts w:ascii="Arial" w:hAnsi="Arial" w:cs="Arial"/>
          <w:i/>
          <w:iCs/>
        </w:rPr>
        <w:t>nice</w:t>
      </w:r>
      <w:proofErr w:type="spellEnd"/>
      <w:r w:rsidRPr="001A6AA3">
        <w:rPr>
          <w:rFonts w:ascii="Arial" w:hAnsi="Arial" w:cs="Arial"/>
          <w:i/>
          <w:iCs/>
        </w:rPr>
        <w:t xml:space="preserve"> </w:t>
      </w:r>
      <w:proofErr w:type="spellStart"/>
      <w:r w:rsidRPr="001A6AA3">
        <w:rPr>
          <w:rFonts w:ascii="Arial" w:hAnsi="Arial" w:cs="Arial"/>
          <w:i/>
          <w:iCs/>
        </w:rPr>
        <w:t>being</w:t>
      </w:r>
      <w:proofErr w:type="spellEnd"/>
      <w:r w:rsidRPr="001A6AA3">
        <w:rPr>
          <w:rFonts w:ascii="Arial" w:hAnsi="Arial" w:cs="Arial"/>
          <w:i/>
          <w:iCs/>
        </w:rPr>
        <w:t xml:space="preserve"> </w:t>
      </w:r>
      <w:proofErr w:type="spellStart"/>
      <w:r w:rsidRPr="001A6AA3">
        <w:rPr>
          <w:rFonts w:ascii="Arial" w:hAnsi="Arial" w:cs="Arial"/>
          <w:i/>
          <w:iCs/>
        </w:rPr>
        <w:t>around</w:t>
      </w:r>
      <w:proofErr w:type="spellEnd"/>
      <w:r w:rsidRPr="001A6AA3">
        <w:rPr>
          <w:rFonts w:ascii="Arial" w:hAnsi="Arial" w:cs="Arial"/>
          <w:i/>
          <w:iCs/>
        </w:rPr>
        <w:t xml:space="preserve"> other Welsh speakers and lecturers. It makes me more comfortable to contribute to discussions.</w:t>
      </w:r>
    </w:p>
    <w:p w14:paraId="2639A094" w14:textId="77777777" w:rsidR="00EE5E0D" w:rsidRPr="001A6AA3" w:rsidRDefault="00EE5E0D" w:rsidP="00EE5E0D">
      <w:pPr>
        <w:spacing w:line="360" w:lineRule="auto"/>
        <w:ind w:left="709"/>
        <w:jc w:val="both"/>
        <w:rPr>
          <w:rFonts w:ascii="Arial" w:hAnsi="Arial" w:cs="Arial"/>
        </w:rPr>
      </w:pPr>
    </w:p>
    <w:p w14:paraId="57F963A3" w14:textId="05706227" w:rsidR="001A6AA3" w:rsidRDefault="009B59FC" w:rsidP="001A6AA3">
      <w:pPr>
        <w:spacing w:line="360" w:lineRule="auto"/>
        <w:jc w:val="both"/>
        <w:rPr>
          <w:rFonts w:ascii="Arial" w:hAnsi="Arial" w:cs="Arial"/>
        </w:rPr>
      </w:pPr>
      <w:r>
        <w:rPr>
          <w:rFonts w:ascii="Arial" w:hAnsi="Arial" w:cs="Arial"/>
        </w:rPr>
        <w:t>Treftadaeth gymysg a’r</w:t>
      </w:r>
      <w:r w:rsidR="001A6AA3" w:rsidRPr="001A6AA3">
        <w:rPr>
          <w:rFonts w:ascii="Arial" w:hAnsi="Arial" w:cs="Arial"/>
        </w:rPr>
        <w:t xml:space="preserve"> iaith Gymraeg ydy’r ffactor</w:t>
      </w:r>
      <w:r>
        <w:rPr>
          <w:rFonts w:ascii="Arial" w:hAnsi="Arial" w:cs="Arial"/>
        </w:rPr>
        <w:t>au</w:t>
      </w:r>
      <w:r w:rsidR="001A6AA3" w:rsidRPr="001A6AA3">
        <w:rPr>
          <w:rFonts w:ascii="Arial" w:hAnsi="Arial" w:cs="Arial"/>
        </w:rPr>
        <w:t xml:space="preserve"> cyffredin sy’n rhoi ymdeimlad o berthyn i’r cyfranogwyr uchod, ond fe ddaw ffactorau eraill ynghyd mewn ymatebion </w:t>
      </w:r>
      <w:r w:rsidR="001A6AA3" w:rsidRPr="001A6AA3">
        <w:rPr>
          <w:rFonts w:ascii="Arial" w:hAnsi="Arial" w:cs="Arial"/>
        </w:rPr>
        <w:lastRenderedPageBreak/>
        <w:t>eraill sy’n awgrymu bod hunaniaeth fel unigolyn yn arwyddocaol wrth feithrin yr ymdeimlad hwn:</w:t>
      </w:r>
    </w:p>
    <w:p w14:paraId="176BC0D0" w14:textId="77777777" w:rsidR="00EE5E0D" w:rsidRPr="001A6AA3" w:rsidRDefault="00EE5E0D" w:rsidP="001A6AA3">
      <w:pPr>
        <w:spacing w:line="360" w:lineRule="auto"/>
        <w:jc w:val="both"/>
        <w:rPr>
          <w:rFonts w:ascii="Arial" w:hAnsi="Arial" w:cs="Arial"/>
        </w:rPr>
      </w:pPr>
    </w:p>
    <w:p w14:paraId="15705A61" w14:textId="77777777" w:rsidR="001A6AA3" w:rsidRPr="00EE5E0D" w:rsidRDefault="001A6AA3" w:rsidP="00EE5E0D">
      <w:pPr>
        <w:spacing w:line="360" w:lineRule="auto"/>
        <w:ind w:left="567"/>
        <w:jc w:val="both"/>
        <w:rPr>
          <w:rFonts w:ascii="Arial" w:hAnsi="Arial" w:cs="Arial"/>
          <w:i/>
          <w:iCs/>
        </w:rPr>
      </w:pPr>
      <w:r w:rsidRPr="001A6AA3">
        <w:rPr>
          <w:rFonts w:ascii="Arial" w:hAnsi="Arial" w:cs="Arial"/>
        </w:rPr>
        <w:t xml:space="preserve">Greta: </w:t>
      </w:r>
      <w:r w:rsidRPr="001A6AA3">
        <w:rPr>
          <w:rFonts w:ascii="Arial" w:hAnsi="Arial" w:cs="Arial"/>
          <w:i/>
          <w:iCs/>
        </w:rPr>
        <w:t>Belonging gives me a sense of identity and a sense of security.</w:t>
      </w:r>
    </w:p>
    <w:p w14:paraId="146FB566" w14:textId="77777777" w:rsidR="00EE5E0D" w:rsidRPr="001A6AA3" w:rsidRDefault="00EE5E0D" w:rsidP="00EE5E0D">
      <w:pPr>
        <w:spacing w:line="360" w:lineRule="auto"/>
        <w:ind w:left="567"/>
        <w:jc w:val="both"/>
        <w:rPr>
          <w:rFonts w:ascii="Arial" w:hAnsi="Arial" w:cs="Arial"/>
        </w:rPr>
      </w:pPr>
    </w:p>
    <w:p w14:paraId="1247FFE0" w14:textId="77777777" w:rsidR="001A6AA3" w:rsidRPr="00EE5E0D" w:rsidRDefault="001A6AA3" w:rsidP="00EE5E0D">
      <w:pPr>
        <w:spacing w:line="360" w:lineRule="auto"/>
        <w:ind w:left="567"/>
        <w:jc w:val="both"/>
        <w:rPr>
          <w:rFonts w:ascii="Arial" w:hAnsi="Arial" w:cs="Arial"/>
          <w:i/>
          <w:iCs/>
        </w:rPr>
      </w:pPr>
      <w:r w:rsidRPr="001A6AA3">
        <w:rPr>
          <w:rFonts w:ascii="Arial" w:hAnsi="Arial" w:cs="Arial"/>
        </w:rPr>
        <w:t xml:space="preserve">Dafydd: </w:t>
      </w:r>
      <w:r w:rsidRPr="001A6AA3">
        <w:rPr>
          <w:rFonts w:ascii="Arial" w:hAnsi="Arial" w:cs="Arial"/>
          <w:i/>
          <w:iCs/>
        </w:rPr>
        <w:t>For me, it’s a sense of origin and pride in the place you feel you are accepted and derive your own characteristics and features from.</w:t>
      </w:r>
    </w:p>
    <w:p w14:paraId="2B7FB6C7" w14:textId="77777777" w:rsidR="00EE5E0D" w:rsidRPr="001A6AA3" w:rsidRDefault="00EE5E0D" w:rsidP="00EE5E0D">
      <w:pPr>
        <w:spacing w:line="360" w:lineRule="auto"/>
        <w:ind w:left="567"/>
        <w:jc w:val="both"/>
        <w:rPr>
          <w:rFonts w:ascii="Arial" w:hAnsi="Arial" w:cs="Arial"/>
        </w:rPr>
      </w:pPr>
    </w:p>
    <w:p w14:paraId="6F2FF689" w14:textId="77777777" w:rsidR="001A6AA3" w:rsidRDefault="001A6AA3" w:rsidP="00EE5E0D">
      <w:pPr>
        <w:spacing w:line="360" w:lineRule="auto"/>
        <w:ind w:left="567"/>
        <w:jc w:val="both"/>
        <w:rPr>
          <w:rFonts w:ascii="Arial" w:hAnsi="Arial" w:cs="Arial"/>
          <w:i/>
          <w:iCs/>
        </w:rPr>
      </w:pPr>
      <w:r w:rsidRPr="001A6AA3">
        <w:rPr>
          <w:rFonts w:ascii="Arial" w:hAnsi="Arial" w:cs="Arial"/>
        </w:rPr>
        <w:t xml:space="preserve">Aled: </w:t>
      </w:r>
      <w:r w:rsidRPr="001A6AA3">
        <w:rPr>
          <w:rFonts w:ascii="Arial" w:hAnsi="Arial" w:cs="Arial"/>
          <w:i/>
          <w:iCs/>
        </w:rPr>
        <w:t>To me it means familiarity, being able to express myself comfortably, being with like-minded people, for example similar hobbies, beliefs, communities.</w:t>
      </w:r>
    </w:p>
    <w:p w14:paraId="075A0793" w14:textId="77777777" w:rsidR="00EE5E0D" w:rsidRPr="001A6AA3" w:rsidRDefault="00EE5E0D" w:rsidP="00EE5E0D">
      <w:pPr>
        <w:spacing w:line="360" w:lineRule="auto"/>
        <w:ind w:left="567"/>
        <w:jc w:val="both"/>
        <w:rPr>
          <w:rFonts w:ascii="Arial" w:hAnsi="Arial" w:cs="Arial"/>
          <w:i/>
          <w:iCs/>
        </w:rPr>
      </w:pPr>
    </w:p>
    <w:p w14:paraId="1E11CE86" w14:textId="6DF03FB9" w:rsidR="001A6AA3" w:rsidRPr="001A6AA3" w:rsidRDefault="001A6AA3" w:rsidP="001A6AA3">
      <w:pPr>
        <w:spacing w:line="360" w:lineRule="auto"/>
        <w:jc w:val="both"/>
        <w:rPr>
          <w:rFonts w:ascii="Arial" w:hAnsi="Arial" w:cs="Arial"/>
        </w:rPr>
      </w:pPr>
      <w:r w:rsidRPr="001A6AA3">
        <w:rPr>
          <w:rFonts w:ascii="Arial" w:hAnsi="Arial" w:cs="Arial"/>
        </w:rPr>
        <w:t xml:space="preserve">Gwelwn hunaniaeth bersonol yn derbyn sylw yma, ac fe gaiff hwn ei grisialu ymhellach yn yr ymatebion i </w:t>
      </w:r>
      <w:r w:rsidR="001A5EFE">
        <w:rPr>
          <w:rFonts w:ascii="Arial" w:hAnsi="Arial" w:cs="Arial"/>
        </w:rPr>
        <w:t>G</w:t>
      </w:r>
      <w:r w:rsidRPr="001A6AA3">
        <w:rPr>
          <w:rFonts w:ascii="Arial" w:hAnsi="Arial" w:cs="Arial"/>
        </w:rPr>
        <w:t xml:space="preserve">westiwn </w:t>
      </w:r>
      <w:r w:rsidR="001A5EFE">
        <w:rPr>
          <w:rFonts w:ascii="Arial" w:hAnsi="Arial" w:cs="Arial"/>
        </w:rPr>
        <w:t>2</w:t>
      </w:r>
      <w:r w:rsidRPr="001A6AA3">
        <w:rPr>
          <w:rFonts w:ascii="Arial" w:hAnsi="Arial" w:cs="Arial"/>
        </w:rPr>
        <w:t xml:space="preserve"> yr holiadur (gweler Atodiad </w:t>
      </w:r>
      <w:r w:rsidR="001A5EFE">
        <w:rPr>
          <w:rFonts w:ascii="Arial" w:hAnsi="Arial" w:cs="Arial"/>
        </w:rPr>
        <w:t>A</w:t>
      </w:r>
      <w:r w:rsidRPr="001A6AA3">
        <w:rPr>
          <w:rFonts w:ascii="Arial" w:hAnsi="Arial" w:cs="Arial"/>
        </w:rPr>
        <w:t>). Wrth lunio’r cwestiwn hwn, penderfynwyd peidio dilyn y drefn safonol o gynnig categorïau i gyfranogwyr ddewis ohonynt</w:t>
      </w:r>
      <w:r w:rsidR="00240D55">
        <w:rPr>
          <w:rFonts w:ascii="Arial" w:hAnsi="Arial" w:cs="Arial"/>
        </w:rPr>
        <w:t xml:space="preserve"> </w:t>
      </w:r>
      <w:r w:rsidR="00240D55" w:rsidRPr="00240D55">
        <w:rPr>
          <w:rFonts w:ascii="Arial" w:hAnsi="Arial" w:cs="Arial"/>
        </w:rPr>
        <w:t>(GOV.UK Design Services, 2024)</w:t>
      </w:r>
      <w:r w:rsidRPr="001A6AA3">
        <w:rPr>
          <w:rFonts w:ascii="Arial" w:hAnsi="Arial" w:cs="Arial"/>
        </w:rPr>
        <w:t xml:space="preserve">. Yn hytrach, cynigwyd cyfle i gyfranogwyr ddisgrifio’u hethnigrwydd yn eu geiriau eu hunain </w:t>
      </w:r>
      <w:r w:rsidR="00240D55" w:rsidRPr="00240D55">
        <w:rPr>
          <w:rFonts w:ascii="Arial" w:hAnsi="Arial" w:cs="Arial"/>
        </w:rPr>
        <w:t xml:space="preserve">(Kapadia, Nazroo &amp; Clark, 2022, </w:t>
      </w:r>
      <w:r w:rsidR="00240D55">
        <w:rPr>
          <w:rFonts w:ascii="Arial" w:hAnsi="Arial" w:cs="Arial"/>
        </w:rPr>
        <w:t>t</w:t>
      </w:r>
      <w:r w:rsidR="00240D55" w:rsidRPr="00240D55">
        <w:rPr>
          <w:rFonts w:ascii="Arial" w:hAnsi="Arial" w:cs="Arial"/>
        </w:rPr>
        <w:t>. 5)</w:t>
      </w:r>
      <w:r w:rsidRPr="001A6AA3">
        <w:rPr>
          <w:rFonts w:ascii="Arial" w:hAnsi="Arial" w:cs="Arial"/>
        </w:rPr>
        <w:t>. Dengys Ffigwr</w:t>
      </w:r>
      <w:r w:rsidR="00C60FAB">
        <w:rPr>
          <w:rFonts w:ascii="Arial" w:hAnsi="Arial" w:cs="Arial"/>
        </w:rPr>
        <w:t xml:space="preserve"> </w:t>
      </w:r>
      <w:r w:rsidR="00CF7888">
        <w:rPr>
          <w:rFonts w:ascii="Arial" w:hAnsi="Arial" w:cs="Arial"/>
        </w:rPr>
        <w:t>3</w:t>
      </w:r>
      <w:r w:rsidRPr="001A6AA3">
        <w:rPr>
          <w:rFonts w:ascii="Arial" w:hAnsi="Arial" w:cs="Arial"/>
        </w:rPr>
        <w:t xml:space="preserve"> isod sut y disgrifiodd y cyfranogwyr eu hethnigrwydd:</w:t>
      </w:r>
    </w:p>
    <w:p w14:paraId="2C2C9BC2" w14:textId="77777777" w:rsidR="001A6AA3" w:rsidRPr="001A6AA3" w:rsidRDefault="001A6AA3" w:rsidP="001A6AA3">
      <w:pPr>
        <w:spacing w:line="360" w:lineRule="auto"/>
        <w:jc w:val="both"/>
        <w:rPr>
          <w:rFonts w:ascii="Arial" w:hAnsi="Arial" w:cs="Arial"/>
        </w:rPr>
      </w:pPr>
    </w:p>
    <w:p w14:paraId="46603A57" w14:textId="258CFAF7" w:rsidR="001A6AA3" w:rsidRDefault="001A6AA3" w:rsidP="001A6AA3">
      <w:pPr>
        <w:spacing w:line="360" w:lineRule="auto"/>
        <w:jc w:val="both"/>
        <w:rPr>
          <w:rFonts w:ascii="Arial" w:hAnsi="Arial" w:cs="Arial"/>
        </w:rPr>
      </w:pPr>
    </w:p>
    <w:p w14:paraId="13820314" w14:textId="05B55CA7" w:rsidR="00EE5E0D" w:rsidRDefault="00C60FAB" w:rsidP="001A6AA3">
      <w:pPr>
        <w:spacing w:line="360" w:lineRule="auto"/>
        <w:jc w:val="both"/>
        <w:rPr>
          <w:rFonts w:ascii="Arial" w:hAnsi="Arial" w:cs="Arial"/>
        </w:rPr>
      </w:pPr>
      <w:r>
        <w:rPr>
          <w:noProof/>
          <w14:ligatures w14:val="standardContextual"/>
        </w:rPr>
        <w:drawing>
          <wp:inline distT="0" distB="0" distL="0" distR="0" wp14:anchorId="19B02818" wp14:editId="09FA9C66">
            <wp:extent cx="5748338" cy="2743200"/>
            <wp:effectExtent l="0" t="0" r="5080" b="0"/>
            <wp:docPr id="217500466" name="Chart 1">
              <a:extLst xmlns:a="http://schemas.openxmlformats.org/drawingml/2006/main">
                <a:ext uri="{FF2B5EF4-FFF2-40B4-BE49-F238E27FC236}">
                  <a16:creationId xmlns:a16="http://schemas.microsoft.com/office/drawing/2014/main" id="{7FEC4444-3E5D-7C89-B936-AC45E02926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2746D81" w14:textId="344A3F29" w:rsidR="00412C0F" w:rsidRDefault="00412C0F" w:rsidP="00305D50">
      <w:pPr>
        <w:keepNext/>
        <w:jc w:val="both"/>
      </w:pPr>
    </w:p>
    <w:p w14:paraId="28772E12" w14:textId="64CB92CE" w:rsidR="00412C0F" w:rsidRPr="00C60FAB" w:rsidRDefault="00412C0F" w:rsidP="00412C0F">
      <w:pPr>
        <w:jc w:val="both"/>
        <w:rPr>
          <w:rFonts w:ascii="Calibri" w:hAnsi="Calibri" w:cs="Calibri"/>
          <w:i/>
          <w:iCs/>
          <w:sz w:val="22"/>
          <w:szCs w:val="22"/>
        </w:rPr>
      </w:pPr>
      <w:bookmarkStart w:id="44" w:name="_Toc193634385"/>
      <w:r w:rsidRPr="00305D50">
        <w:rPr>
          <w:i/>
          <w:iCs/>
        </w:rPr>
        <w:t xml:space="preserve">Ffigur </w:t>
      </w:r>
      <w:r w:rsidRPr="00305D50">
        <w:rPr>
          <w:i/>
          <w:iCs/>
        </w:rPr>
        <w:fldChar w:fldCharType="begin"/>
      </w:r>
      <w:r w:rsidRPr="00305D50">
        <w:rPr>
          <w:i/>
          <w:iCs/>
        </w:rPr>
        <w:instrText xml:space="preserve"> SEQ Ffigur \* ARABIC </w:instrText>
      </w:r>
      <w:r w:rsidRPr="00305D50">
        <w:rPr>
          <w:i/>
          <w:iCs/>
        </w:rPr>
        <w:fldChar w:fldCharType="separate"/>
      </w:r>
      <w:r>
        <w:rPr>
          <w:i/>
          <w:iCs/>
          <w:noProof/>
        </w:rPr>
        <w:t>3</w:t>
      </w:r>
      <w:r w:rsidRPr="00305D50">
        <w:rPr>
          <w:i/>
          <w:iCs/>
        </w:rPr>
        <w:fldChar w:fldCharType="end"/>
      </w:r>
      <w:r w:rsidRPr="00C60FAB">
        <w:rPr>
          <w:rFonts w:ascii="Calibri" w:hAnsi="Calibri" w:cs="Calibri"/>
          <w:i/>
          <w:iCs/>
          <w:sz w:val="22"/>
          <w:szCs w:val="22"/>
        </w:rPr>
        <w:t>: Y ffyrdd disgrifiodd cyfranogwyr eu hethnigrwydd, a’r nifer o gyfranogwyr ddisgrifiodd eu hethnigrwydd mewn ffordd benodol.</w:t>
      </w:r>
      <w:bookmarkEnd w:id="44"/>
    </w:p>
    <w:p w14:paraId="7F2F2A19" w14:textId="77777777" w:rsidR="00412C0F" w:rsidRPr="00C60FAB" w:rsidRDefault="00412C0F" w:rsidP="00412C0F">
      <w:pPr>
        <w:jc w:val="both"/>
        <w:rPr>
          <w:rFonts w:ascii="Arial" w:hAnsi="Arial" w:cs="Arial"/>
          <w:i/>
          <w:iCs/>
          <w:sz w:val="22"/>
          <w:szCs w:val="22"/>
        </w:rPr>
      </w:pPr>
    </w:p>
    <w:p w14:paraId="2799D51E" w14:textId="4F6EFED0" w:rsidR="00412C0F" w:rsidRDefault="00412C0F" w:rsidP="00305D50">
      <w:pPr>
        <w:pStyle w:val="Caption"/>
        <w:jc w:val="both"/>
      </w:pPr>
    </w:p>
    <w:p w14:paraId="74AB05C7" w14:textId="53D1DDE5" w:rsidR="001A6AA3" w:rsidRDefault="001A6AA3" w:rsidP="001A6AA3">
      <w:pPr>
        <w:spacing w:line="360" w:lineRule="auto"/>
        <w:jc w:val="both"/>
        <w:rPr>
          <w:rFonts w:ascii="Arial" w:hAnsi="Arial" w:cs="Arial"/>
        </w:rPr>
      </w:pPr>
      <w:r w:rsidRPr="001A6AA3">
        <w:rPr>
          <w:rFonts w:ascii="Arial" w:hAnsi="Arial" w:cs="Arial"/>
        </w:rPr>
        <w:t>Er y nifer fechan</w:t>
      </w:r>
      <w:r w:rsidR="00305D50" w:rsidRPr="00305D50">
        <w:rPr>
          <w:rStyle w:val="CommentReference"/>
          <w:rFonts w:ascii="Arial" w:eastAsiaTheme="minorEastAsia" w:hAnsi="Arial" w:cs="Arial"/>
          <w:kern w:val="2"/>
          <w:sz w:val="24"/>
          <w:szCs w:val="24"/>
          <w:lang w:eastAsia="zh-CN"/>
          <w14:ligatures w14:val="standardContextual"/>
        </w:rPr>
        <w:t>,  s</w:t>
      </w:r>
      <w:r w:rsidR="001C4812" w:rsidRPr="00305D50">
        <w:rPr>
          <w:rFonts w:ascii="Arial" w:hAnsi="Arial" w:cs="Arial"/>
        </w:rPr>
        <w:t>ef</w:t>
      </w:r>
      <w:r w:rsidR="001C4812">
        <w:rPr>
          <w:rFonts w:ascii="Arial" w:hAnsi="Arial" w:cs="Arial"/>
        </w:rPr>
        <w:t xml:space="preserve"> 10%</w:t>
      </w:r>
      <w:r w:rsidR="00187B19">
        <w:rPr>
          <w:rFonts w:ascii="Arial" w:hAnsi="Arial" w:cs="Arial"/>
        </w:rPr>
        <w:t>,</w:t>
      </w:r>
      <w:r w:rsidR="001C4812">
        <w:rPr>
          <w:rFonts w:ascii="Arial" w:hAnsi="Arial" w:cs="Arial"/>
        </w:rPr>
        <w:t xml:space="preserve"> </w:t>
      </w:r>
      <w:r w:rsidRPr="001A6AA3">
        <w:rPr>
          <w:rFonts w:ascii="Arial" w:hAnsi="Arial" w:cs="Arial"/>
        </w:rPr>
        <w:t>o ddarpar athrawon</w:t>
      </w:r>
      <w:r w:rsidR="001C4812">
        <w:rPr>
          <w:rFonts w:ascii="Arial" w:hAnsi="Arial" w:cs="Arial"/>
        </w:rPr>
        <w:t xml:space="preserve"> y rhaglen TAR</w:t>
      </w:r>
      <w:r w:rsidRPr="001A6AA3">
        <w:rPr>
          <w:rFonts w:ascii="Arial" w:hAnsi="Arial" w:cs="Arial"/>
        </w:rPr>
        <w:t xml:space="preserve"> ymatebodd i’r holiadur, awgryma ymatebion y cyfranogwyr i’r cwestiwn hwn fod yna wahaniaethau yn y ffyrdd maen nhw’n disgrifio’u hunaniaeth ethnig </w:t>
      </w:r>
      <w:r w:rsidR="00240D55" w:rsidRPr="00240D55">
        <w:rPr>
          <w:rFonts w:ascii="Arial" w:hAnsi="Arial" w:cs="Arial"/>
        </w:rPr>
        <w:t xml:space="preserve">(Kapadia, Nazroo &amp; Clark, 2022, </w:t>
      </w:r>
      <w:r w:rsidR="00D12372">
        <w:rPr>
          <w:rFonts w:ascii="Arial" w:hAnsi="Arial" w:cs="Arial"/>
        </w:rPr>
        <w:t>t</w:t>
      </w:r>
      <w:r w:rsidR="00240D55" w:rsidRPr="00240D55">
        <w:rPr>
          <w:rFonts w:ascii="Arial" w:hAnsi="Arial" w:cs="Arial"/>
        </w:rPr>
        <w:t>. 5)</w:t>
      </w:r>
      <w:r w:rsidRPr="001A6AA3">
        <w:rPr>
          <w:rFonts w:ascii="Arial" w:hAnsi="Arial" w:cs="Arial"/>
        </w:rPr>
        <w:t>. Awgrym pellach yma ydy nad yw cynnig categorïau i unigolion ddewis eu hethnigrwydd ohonynt yn cyfleu’r amrywiaeth sydd efallai’n perthyn i garfan o ddarpar athrawon TAR</w:t>
      </w:r>
      <w:r w:rsidR="00240D55">
        <w:rPr>
          <w:rFonts w:ascii="Arial" w:hAnsi="Arial" w:cs="Arial"/>
        </w:rPr>
        <w:t xml:space="preserve"> </w:t>
      </w:r>
      <w:r w:rsidR="00240D55" w:rsidRPr="00240D55">
        <w:rPr>
          <w:rFonts w:ascii="Arial" w:hAnsi="Arial" w:cs="Arial"/>
        </w:rPr>
        <w:t xml:space="preserve">(Duncan &amp; Bartram, 2021, </w:t>
      </w:r>
      <w:r w:rsidR="00D12372">
        <w:rPr>
          <w:rFonts w:ascii="Arial" w:hAnsi="Arial" w:cs="Arial"/>
        </w:rPr>
        <w:t>t</w:t>
      </w:r>
      <w:r w:rsidR="00240D55" w:rsidRPr="00240D55">
        <w:rPr>
          <w:rFonts w:ascii="Arial" w:hAnsi="Arial" w:cs="Arial"/>
        </w:rPr>
        <w:t>. 306)</w:t>
      </w:r>
      <w:r w:rsidRPr="001A6AA3">
        <w:rPr>
          <w:rFonts w:ascii="Arial" w:hAnsi="Arial" w:cs="Arial"/>
        </w:rPr>
        <w:t xml:space="preserve">. Caiff hwn ei amlygu ymhellach gan y defnydd, gyda chaniatâd cyfranogwyr y cyfweliad grŵp, </w:t>
      </w:r>
      <w:r w:rsidR="00C66C26">
        <w:rPr>
          <w:rFonts w:ascii="Arial" w:hAnsi="Arial" w:cs="Arial"/>
        </w:rPr>
        <w:t xml:space="preserve">o ddata casglwyd ganddynt fel rhan o broses gofrestru’r rhaglen. </w:t>
      </w:r>
      <w:r w:rsidRPr="001A6AA3">
        <w:rPr>
          <w:rFonts w:ascii="Arial" w:hAnsi="Arial" w:cs="Arial"/>
        </w:rPr>
        <w:t xml:space="preserve">Defnyddia’r </w:t>
      </w:r>
      <w:r w:rsidR="00C66C26">
        <w:rPr>
          <w:rFonts w:ascii="Arial" w:hAnsi="Arial" w:cs="Arial"/>
        </w:rPr>
        <w:t xml:space="preserve">broses </w:t>
      </w:r>
      <w:r w:rsidRPr="001A6AA3">
        <w:rPr>
          <w:rFonts w:ascii="Arial" w:hAnsi="Arial" w:cs="Arial"/>
        </w:rPr>
        <w:t xml:space="preserve">y drefn safonol o gynnig categorïau i ddarpar athrawon ddewis ohonynt </w:t>
      </w:r>
      <w:r w:rsidR="00C66C26">
        <w:rPr>
          <w:rFonts w:ascii="Arial" w:hAnsi="Arial" w:cs="Arial"/>
        </w:rPr>
        <w:t>i</w:t>
      </w:r>
      <w:r w:rsidR="00C66C26" w:rsidRPr="001A6AA3">
        <w:rPr>
          <w:rFonts w:ascii="Arial" w:hAnsi="Arial" w:cs="Arial"/>
        </w:rPr>
        <w:t xml:space="preserve"> gofnodi eu hunaniaeth ethnig. </w:t>
      </w:r>
      <w:r w:rsidR="00240D55" w:rsidRPr="00240D55">
        <w:rPr>
          <w:rFonts w:ascii="Arial" w:hAnsi="Arial" w:cs="Arial"/>
        </w:rPr>
        <w:t>(GOV.UK Design Services, 2024)</w:t>
      </w:r>
      <w:r w:rsidRPr="001A6AA3">
        <w:rPr>
          <w:rFonts w:ascii="Arial" w:hAnsi="Arial" w:cs="Arial"/>
        </w:rPr>
        <w:t xml:space="preserve">, a dyma’r categorïau ddewisodd cyfranogwyr y cyfweliad grŵp: </w:t>
      </w:r>
    </w:p>
    <w:p w14:paraId="4FA56369" w14:textId="77777777" w:rsidR="00EE5E0D" w:rsidRPr="001A6AA3" w:rsidRDefault="00EE5E0D" w:rsidP="001A6AA3">
      <w:pPr>
        <w:spacing w:line="360" w:lineRule="auto"/>
        <w:jc w:val="both"/>
        <w:rPr>
          <w:rFonts w:ascii="Arial" w:hAnsi="Arial" w:cs="Arial"/>
        </w:rPr>
      </w:pPr>
    </w:p>
    <w:p w14:paraId="60098BE4" w14:textId="77777777" w:rsidR="001A6AA3" w:rsidRPr="001A6AA3" w:rsidRDefault="001A6AA3" w:rsidP="001A6AA3">
      <w:pPr>
        <w:spacing w:line="360" w:lineRule="auto"/>
        <w:jc w:val="both"/>
        <w:rPr>
          <w:rFonts w:ascii="Arial" w:hAnsi="Arial" w:cs="Arial"/>
        </w:rPr>
      </w:pPr>
      <w:r w:rsidRPr="001A6AA3">
        <w:rPr>
          <w:rFonts w:ascii="Arial" w:hAnsi="Arial" w:cs="Arial"/>
        </w:rPr>
        <w:t>Cyfranogwr 1 – Asiaidd: Cefndir Asiaidd Arall</w:t>
      </w:r>
    </w:p>
    <w:p w14:paraId="6948998B" w14:textId="77777777" w:rsidR="001A6AA3" w:rsidRPr="001A6AA3" w:rsidRDefault="001A6AA3" w:rsidP="001A6AA3">
      <w:pPr>
        <w:spacing w:line="360" w:lineRule="auto"/>
        <w:jc w:val="both"/>
        <w:rPr>
          <w:rFonts w:ascii="Arial" w:hAnsi="Arial" w:cs="Arial"/>
        </w:rPr>
      </w:pPr>
      <w:r w:rsidRPr="001A6AA3">
        <w:rPr>
          <w:rFonts w:ascii="Arial" w:hAnsi="Arial" w:cs="Arial"/>
        </w:rPr>
        <w:t>Cyfranogwr 2 – Cymysg: Gwyn a Du Affricanaidd</w:t>
      </w:r>
    </w:p>
    <w:p w14:paraId="21376308" w14:textId="77777777" w:rsidR="001A6AA3" w:rsidRDefault="001A6AA3" w:rsidP="001A6AA3">
      <w:pPr>
        <w:spacing w:line="360" w:lineRule="auto"/>
        <w:jc w:val="both"/>
        <w:rPr>
          <w:rFonts w:ascii="Arial" w:hAnsi="Arial" w:cs="Arial"/>
        </w:rPr>
      </w:pPr>
      <w:r w:rsidRPr="001A6AA3">
        <w:rPr>
          <w:rFonts w:ascii="Arial" w:hAnsi="Arial" w:cs="Arial"/>
        </w:rPr>
        <w:t>Cyfranogwr 3 – Gwyn</w:t>
      </w:r>
    </w:p>
    <w:p w14:paraId="31683F72" w14:textId="77777777" w:rsidR="00EE5E0D" w:rsidRPr="001A6AA3" w:rsidRDefault="00EE5E0D" w:rsidP="001A6AA3">
      <w:pPr>
        <w:spacing w:line="360" w:lineRule="auto"/>
        <w:jc w:val="both"/>
        <w:rPr>
          <w:rFonts w:ascii="Arial" w:hAnsi="Arial" w:cs="Arial"/>
        </w:rPr>
      </w:pPr>
    </w:p>
    <w:p w14:paraId="64DEF535" w14:textId="77777777" w:rsidR="001A6AA3" w:rsidRDefault="001A6AA3" w:rsidP="001A6AA3">
      <w:pPr>
        <w:spacing w:line="360" w:lineRule="auto"/>
        <w:jc w:val="both"/>
        <w:rPr>
          <w:rFonts w:ascii="Arial" w:hAnsi="Arial" w:cs="Arial"/>
        </w:rPr>
      </w:pPr>
      <w:r w:rsidRPr="001A6AA3">
        <w:rPr>
          <w:rFonts w:ascii="Arial" w:hAnsi="Arial" w:cs="Arial"/>
        </w:rPr>
        <w:t xml:space="preserve">Gwelwn effaith categoreiddio unigolion yn y drefn safonol hon ar eu gallu i fynegi eu hunaniaeth, gyda chyfleoedd i nodi amrywiaeth ac unigrywiaeth fel ‘Asiaidd a Ffilipino’ a ‘Prydeinig a Chwrdaidd’ fel y gwelir yn yr holiadur yn cael eu colli. </w:t>
      </w:r>
    </w:p>
    <w:p w14:paraId="27AD6638" w14:textId="77777777" w:rsidR="00EE5E0D" w:rsidRPr="001A6AA3" w:rsidRDefault="00EE5E0D" w:rsidP="001A6AA3">
      <w:pPr>
        <w:spacing w:line="360" w:lineRule="auto"/>
        <w:jc w:val="both"/>
        <w:rPr>
          <w:rFonts w:ascii="Arial" w:hAnsi="Arial" w:cs="Arial"/>
        </w:rPr>
      </w:pPr>
    </w:p>
    <w:p w14:paraId="5871E126" w14:textId="3EC0972C" w:rsidR="001A6AA3" w:rsidRDefault="001A6AA3" w:rsidP="001A6AA3">
      <w:pPr>
        <w:spacing w:line="360" w:lineRule="auto"/>
        <w:jc w:val="both"/>
        <w:rPr>
          <w:rFonts w:ascii="Arial" w:hAnsi="Arial" w:cs="Arial"/>
        </w:rPr>
      </w:pPr>
      <w:r w:rsidRPr="001A6AA3">
        <w:rPr>
          <w:rFonts w:ascii="Arial" w:hAnsi="Arial" w:cs="Arial"/>
        </w:rPr>
        <w:t xml:space="preserve">Cefnoga hyn ddadl gyflwynwyd ym Mhennod 1 dros beidio defnyddio’r acronym ‘BAME’ wrth gyfeirio at grwpiau o bobl sydd efallai’n uniaethu’n Ddu, Asiaidd neu Leiafrifol Ethnig gan ei fod yn anwybyddu’r amrywiaeth eang sy’n medru perthyn i’r grwpiau hyn, ac ni chaiff unigolion gyfle i fynegi eu gwir hunaniaeth ethnig, nac efallai ymdeimlad o berthyn, grymuso a bod yn rhan o’r cyfan o ganlyniad </w:t>
      </w:r>
      <w:r w:rsidR="00240D55" w:rsidRPr="00240D55">
        <w:rPr>
          <w:rFonts w:ascii="Arial" w:hAnsi="Arial" w:cs="Arial"/>
        </w:rPr>
        <w:t>(Duncan &amp; Bartram, 2021, p. 306).</w:t>
      </w:r>
    </w:p>
    <w:p w14:paraId="5CE5CA97" w14:textId="77777777" w:rsidR="00EE5E0D" w:rsidRPr="001A6AA3" w:rsidRDefault="00EE5E0D" w:rsidP="001A6AA3">
      <w:pPr>
        <w:spacing w:line="360" w:lineRule="auto"/>
        <w:jc w:val="both"/>
        <w:rPr>
          <w:rFonts w:ascii="Arial" w:hAnsi="Arial" w:cs="Arial"/>
        </w:rPr>
      </w:pPr>
    </w:p>
    <w:p w14:paraId="23D7420D" w14:textId="3D8E2B19" w:rsidR="001A6AA3" w:rsidRDefault="001A6AA3" w:rsidP="001A6AA3">
      <w:pPr>
        <w:spacing w:line="360" w:lineRule="auto"/>
        <w:jc w:val="both"/>
        <w:rPr>
          <w:rFonts w:ascii="Arial" w:hAnsi="Arial" w:cs="Arial"/>
        </w:rPr>
      </w:pPr>
      <w:r w:rsidRPr="001A6AA3">
        <w:rPr>
          <w:rFonts w:ascii="Arial" w:hAnsi="Arial" w:cs="Arial"/>
        </w:rPr>
        <w:t>Tra mai hunaniaeth bersonol ydy ffocws y drafodaeth uchod, cyfeiriodd rai ymatebion eraill</w:t>
      </w:r>
      <w:r w:rsidR="008B1E64">
        <w:rPr>
          <w:rFonts w:ascii="Arial" w:hAnsi="Arial" w:cs="Arial"/>
        </w:rPr>
        <w:t xml:space="preserve"> gan </w:t>
      </w:r>
      <w:proofErr w:type="spellStart"/>
      <w:r w:rsidR="008B1E64">
        <w:rPr>
          <w:rFonts w:ascii="Arial" w:hAnsi="Arial" w:cs="Arial"/>
        </w:rPr>
        <w:t>Sana</w:t>
      </w:r>
      <w:proofErr w:type="spellEnd"/>
      <w:r w:rsidR="008B1E64">
        <w:rPr>
          <w:rFonts w:ascii="Arial" w:hAnsi="Arial" w:cs="Arial"/>
        </w:rPr>
        <w:t>, Joshua a Freya</w:t>
      </w:r>
      <w:r w:rsidRPr="001A6AA3">
        <w:rPr>
          <w:rFonts w:ascii="Arial" w:hAnsi="Arial" w:cs="Arial"/>
        </w:rPr>
        <w:t xml:space="preserve"> at bwysigrwydd datblygu hunaniaeth broffesiynol</w:t>
      </w:r>
      <w:r w:rsidR="008B1E64">
        <w:rPr>
          <w:rFonts w:ascii="Arial" w:hAnsi="Arial" w:cs="Arial"/>
        </w:rPr>
        <w:t>, er enghraifft:</w:t>
      </w:r>
    </w:p>
    <w:p w14:paraId="0C60348A" w14:textId="77777777" w:rsidR="00EE5E0D" w:rsidRPr="001A6AA3" w:rsidRDefault="00EE5E0D" w:rsidP="001A6AA3">
      <w:pPr>
        <w:spacing w:line="360" w:lineRule="auto"/>
        <w:jc w:val="both"/>
        <w:rPr>
          <w:rFonts w:ascii="Arial" w:hAnsi="Arial" w:cs="Arial"/>
        </w:rPr>
      </w:pPr>
    </w:p>
    <w:p w14:paraId="140DBEFF" w14:textId="77777777" w:rsidR="001A6AA3" w:rsidRPr="00EE5E0D" w:rsidRDefault="001A6AA3" w:rsidP="00EE5E0D">
      <w:pPr>
        <w:spacing w:line="360" w:lineRule="auto"/>
        <w:ind w:left="567"/>
        <w:jc w:val="both"/>
        <w:rPr>
          <w:rFonts w:ascii="Arial" w:hAnsi="Arial" w:cs="Arial"/>
          <w:i/>
          <w:iCs/>
        </w:rPr>
      </w:pPr>
      <w:r w:rsidRPr="001A6AA3">
        <w:rPr>
          <w:rFonts w:ascii="Arial" w:hAnsi="Arial" w:cs="Arial"/>
        </w:rPr>
        <w:t xml:space="preserve">Sana: </w:t>
      </w:r>
      <w:r w:rsidRPr="001A6AA3">
        <w:rPr>
          <w:rFonts w:ascii="Arial" w:hAnsi="Arial" w:cs="Arial"/>
          <w:i/>
          <w:iCs/>
        </w:rPr>
        <w:t>Feeling I belonged on PTE1 allowed me to settle in and experiment with different teaching styles and experiences.</w:t>
      </w:r>
    </w:p>
    <w:p w14:paraId="4D0EBCD4" w14:textId="77777777" w:rsidR="00EE5E0D" w:rsidRPr="001A6AA3" w:rsidRDefault="00EE5E0D" w:rsidP="008B1E64">
      <w:pPr>
        <w:spacing w:line="360" w:lineRule="auto"/>
        <w:jc w:val="both"/>
        <w:rPr>
          <w:rFonts w:ascii="Arial" w:hAnsi="Arial" w:cs="Arial"/>
          <w:i/>
          <w:iCs/>
        </w:rPr>
      </w:pPr>
    </w:p>
    <w:p w14:paraId="1926F7F0" w14:textId="43C85720" w:rsidR="001A6AA3" w:rsidRDefault="001A6AA3" w:rsidP="001A6AA3">
      <w:pPr>
        <w:spacing w:line="360" w:lineRule="auto"/>
        <w:jc w:val="both"/>
        <w:rPr>
          <w:rFonts w:ascii="Arial" w:hAnsi="Arial" w:cs="Arial"/>
        </w:rPr>
      </w:pPr>
      <w:r w:rsidRPr="001A6AA3">
        <w:rPr>
          <w:rFonts w:ascii="Arial" w:hAnsi="Arial" w:cs="Arial"/>
        </w:rPr>
        <w:t xml:space="preserve">Ac eto, lle nad oedd ymdeimlad o berthyn yn cael ei feithrin, awgryma ymatebion </w:t>
      </w:r>
      <w:proofErr w:type="spellStart"/>
      <w:r w:rsidR="008B1E64">
        <w:rPr>
          <w:rFonts w:ascii="Arial" w:hAnsi="Arial" w:cs="Arial"/>
        </w:rPr>
        <w:t>Nisha</w:t>
      </w:r>
      <w:proofErr w:type="spellEnd"/>
      <w:r w:rsidR="008B1E64">
        <w:rPr>
          <w:rFonts w:ascii="Arial" w:hAnsi="Arial" w:cs="Arial"/>
        </w:rPr>
        <w:t xml:space="preserve">, Owen, Aled, Paulo a Meinir </w:t>
      </w:r>
      <w:r w:rsidRPr="001A6AA3">
        <w:rPr>
          <w:rFonts w:ascii="Arial" w:hAnsi="Arial" w:cs="Arial"/>
        </w:rPr>
        <w:t>ei fod wedi effeithio’n negyddol ar eu hunaniaeth broffesiynol</w:t>
      </w:r>
      <w:r w:rsidR="008B1E64">
        <w:rPr>
          <w:rFonts w:ascii="Arial" w:hAnsi="Arial" w:cs="Arial"/>
        </w:rPr>
        <w:t>, er enghraifft:</w:t>
      </w:r>
    </w:p>
    <w:p w14:paraId="0E4DFC44" w14:textId="77777777" w:rsidR="00EE5E0D" w:rsidRPr="001A6AA3" w:rsidRDefault="00EE5E0D" w:rsidP="008B1E64">
      <w:pPr>
        <w:spacing w:line="360" w:lineRule="auto"/>
        <w:jc w:val="both"/>
        <w:rPr>
          <w:rFonts w:ascii="Arial" w:hAnsi="Arial" w:cs="Arial"/>
        </w:rPr>
      </w:pPr>
    </w:p>
    <w:p w14:paraId="017622C5" w14:textId="77777777" w:rsidR="001A6AA3" w:rsidRPr="00EE5E0D" w:rsidRDefault="001A6AA3" w:rsidP="00EE5E0D">
      <w:pPr>
        <w:spacing w:line="360" w:lineRule="auto"/>
        <w:ind w:left="567"/>
        <w:jc w:val="both"/>
        <w:rPr>
          <w:rFonts w:ascii="Arial" w:hAnsi="Arial" w:cs="Arial"/>
          <w:i/>
          <w:iCs/>
        </w:rPr>
      </w:pPr>
      <w:r w:rsidRPr="001A6AA3">
        <w:rPr>
          <w:rFonts w:ascii="Arial" w:hAnsi="Arial" w:cs="Arial"/>
        </w:rPr>
        <w:t xml:space="preserve">Owen: </w:t>
      </w:r>
      <w:r w:rsidRPr="001A6AA3">
        <w:rPr>
          <w:rFonts w:ascii="Arial" w:hAnsi="Arial" w:cs="Arial"/>
          <w:i/>
          <w:iCs/>
        </w:rPr>
        <w:t>Maybe I was less innovative and creative due to feeling I couldn’t express myself because I didn’t feel like I belonged during PTE1.</w:t>
      </w:r>
    </w:p>
    <w:p w14:paraId="2DAE01EA" w14:textId="77777777" w:rsidR="00EE5E0D" w:rsidRPr="001A6AA3" w:rsidRDefault="00EE5E0D" w:rsidP="00EE5E0D">
      <w:pPr>
        <w:spacing w:line="360" w:lineRule="auto"/>
        <w:ind w:left="567"/>
        <w:jc w:val="both"/>
        <w:rPr>
          <w:rFonts w:ascii="Arial" w:hAnsi="Arial" w:cs="Arial"/>
        </w:rPr>
      </w:pPr>
    </w:p>
    <w:p w14:paraId="2C209CB6" w14:textId="77777777" w:rsidR="001A6AA3" w:rsidRPr="00EE5E0D" w:rsidRDefault="001A6AA3" w:rsidP="00EE5E0D">
      <w:pPr>
        <w:spacing w:line="360" w:lineRule="auto"/>
        <w:ind w:left="567"/>
        <w:jc w:val="both"/>
        <w:rPr>
          <w:rFonts w:ascii="Arial" w:hAnsi="Arial" w:cs="Arial"/>
          <w:i/>
          <w:iCs/>
        </w:rPr>
      </w:pPr>
      <w:r w:rsidRPr="001A6AA3">
        <w:rPr>
          <w:rFonts w:ascii="Arial" w:hAnsi="Arial" w:cs="Arial"/>
        </w:rPr>
        <w:t xml:space="preserve">Aled: </w:t>
      </w:r>
      <w:r w:rsidRPr="001A6AA3">
        <w:rPr>
          <w:rFonts w:ascii="Arial" w:hAnsi="Arial" w:cs="Arial"/>
          <w:i/>
          <w:iCs/>
        </w:rPr>
        <w:t>When somebody I was on placement with was told on the one hand to be more themselves and then were told they were being too much like themselves, I realised I needed to stay rigid.</w:t>
      </w:r>
    </w:p>
    <w:p w14:paraId="2F2B0F92" w14:textId="77777777" w:rsidR="00EE5E0D" w:rsidRPr="001A6AA3" w:rsidRDefault="00EE5E0D" w:rsidP="008B1E64">
      <w:pPr>
        <w:spacing w:line="360" w:lineRule="auto"/>
        <w:jc w:val="both"/>
        <w:rPr>
          <w:rFonts w:ascii="Arial" w:hAnsi="Arial" w:cs="Arial"/>
          <w:i/>
          <w:iCs/>
        </w:rPr>
      </w:pPr>
    </w:p>
    <w:p w14:paraId="06EF5929" w14:textId="77777777" w:rsidR="001A6AA3" w:rsidRDefault="001A6AA3" w:rsidP="001A6AA3">
      <w:pPr>
        <w:spacing w:line="360" w:lineRule="auto"/>
        <w:jc w:val="both"/>
        <w:rPr>
          <w:rFonts w:ascii="Arial" w:hAnsi="Arial" w:cs="Arial"/>
        </w:rPr>
      </w:pPr>
      <w:r w:rsidRPr="001A6AA3">
        <w:rPr>
          <w:rFonts w:ascii="Arial" w:hAnsi="Arial" w:cs="Arial"/>
        </w:rPr>
        <w:t>Gwelwn uchod fod heriau i feithrin ymdeimlad o berthyn yn yr ysgol wedi effeithio’n negyddol ar allu rhai cyfranogwyr i ddatblygu hunaniaeth broffesiynol. Ar hyd trywydd tebyg, awgryma ymatebion rhai cyfranogwyr bod eu hunaniaeth fel unigolyn yn achosi heriau ychwanegol iddynt wrth feithrin ymdeimlad o berthyn:</w:t>
      </w:r>
    </w:p>
    <w:p w14:paraId="20D9F2F7" w14:textId="77777777" w:rsidR="00EE5E0D" w:rsidRPr="001A6AA3" w:rsidRDefault="00EE5E0D" w:rsidP="001A6AA3">
      <w:pPr>
        <w:spacing w:line="360" w:lineRule="auto"/>
        <w:jc w:val="both"/>
        <w:rPr>
          <w:rFonts w:ascii="Arial" w:hAnsi="Arial" w:cs="Arial"/>
        </w:rPr>
      </w:pPr>
    </w:p>
    <w:p w14:paraId="273C3C6F" w14:textId="77777777" w:rsidR="001A6AA3" w:rsidRPr="00EE5E0D" w:rsidRDefault="001A6AA3" w:rsidP="00EE5E0D">
      <w:pPr>
        <w:spacing w:line="360" w:lineRule="auto"/>
        <w:ind w:left="567"/>
        <w:jc w:val="both"/>
        <w:rPr>
          <w:rFonts w:ascii="Arial" w:hAnsi="Arial" w:cs="Arial"/>
          <w:i/>
          <w:iCs/>
        </w:rPr>
      </w:pPr>
      <w:r w:rsidRPr="001A6AA3">
        <w:rPr>
          <w:rFonts w:ascii="Arial" w:hAnsi="Arial" w:cs="Arial"/>
        </w:rPr>
        <w:t xml:space="preserve">Lleucu: </w:t>
      </w:r>
      <w:r w:rsidRPr="001A6AA3">
        <w:rPr>
          <w:rFonts w:ascii="Arial" w:hAnsi="Arial" w:cs="Arial"/>
          <w:i/>
          <w:iCs/>
        </w:rPr>
        <w:t>Having mostly been the only Black or mixed heritage pupil in school when I was growing up and experiencing racism, I’ve been worried about seeing racism on the programme and how it would affect me.</w:t>
      </w:r>
    </w:p>
    <w:p w14:paraId="13E46DF4" w14:textId="77777777" w:rsidR="00EE5E0D" w:rsidRPr="001A6AA3" w:rsidRDefault="00EE5E0D" w:rsidP="00EE5E0D">
      <w:pPr>
        <w:spacing w:line="360" w:lineRule="auto"/>
        <w:ind w:left="567"/>
        <w:jc w:val="both"/>
        <w:rPr>
          <w:rFonts w:ascii="Arial" w:hAnsi="Arial" w:cs="Arial"/>
        </w:rPr>
      </w:pPr>
    </w:p>
    <w:p w14:paraId="4CE72D30" w14:textId="77777777" w:rsidR="001A6AA3" w:rsidRPr="00EE5E0D" w:rsidRDefault="001A6AA3" w:rsidP="00EE5E0D">
      <w:pPr>
        <w:spacing w:line="360" w:lineRule="auto"/>
        <w:ind w:left="567"/>
        <w:jc w:val="both"/>
        <w:rPr>
          <w:rFonts w:ascii="Arial" w:hAnsi="Arial" w:cs="Arial"/>
          <w:i/>
          <w:iCs/>
        </w:rPr>
      </w:pPr>
      <w:r w:rsidRPr="001A6AA3">
        <w:rPr>
          <w:rFonts w:ascii="Arial" w:hAnsi="Arial" w:cs="Arial"/>
        </w:rPr>
        <w:t xml:space="preserve">Aled: </w:t>
      </w:r>
      <w:r w:rsidRPr="001A6AA3">
        <w:rPr>
          <w:rFonts w:ascii="Arial" w:hAnsi="Arial" w:cs="Arial"/>
          <w:i/>
          <w:iCs/>
        </w:rPr>
        <w:t>I mostly tend to gravitate to friends who look like me. Two of my friends on the PGCE programme look like me – I think there must be only six of us in total!</w:t>
      </w:r>
    </w:p>
    <w:p w14:paraId="63D00353" w14:textId="77777777" w:rsidR="00EE5E0D" w:rsidRPr="001A6AA3" w:rsidRDefault="00EE5E0D" w:rsidP="00EE5E0D">
      <w:pPr>
        <w:spacing w:line="360" w:lineRule="auto"/>
        <w:ind w:left="567"/>
        <w:jc w:val="both"/>
        <w:rPr>
          <w:rFonts w:ascii="Arial" w:hAnsi="Arial" w:cs="Arial"/>
        </w:rPr>
      </w:pPr>
    </w:p>
    <w:p w14:paraId="5BBD737C" w14:textId="77777777" w:rsidR="001A6AA3" w:rsidRDefault="001A6AA3" w:rsidP="00EE5E0D">
      <w:pPr>
        <w:spacing w:line="360" w:lineRule="auto"/>
        <w:ind w:left="567"/>
        <w:jc w:val="both"/>
        <w:rPr>
          <w:rFonts w:ascii="Arial" w:hAnsi="Arial" w:cs="Arial"/>
        </w:rPr>
      </w:pPr>
      <w:r w:rsidRPr="001A6AA3">
        <w:rPr>
          <w:rFonts w:ascii="Arial" w:hAnsi="Arial" w:cs="Arial"/>
        </w:rPr>
        <w:t>Vanessa:</w:t>
      </w:r>
      <w:r w:rsidRPr="001A6AA3">
        <w:rPr>
          <w:rFonts w:ascii="Arial" w:hAnsi="Arial" w:cs="Arial"/>
          <w:i/>
          <w:iCs/>
        </w:rPr>
        <w:t xml:space="preserve"> I haven’t experienced the things you’ve experienced, so I could never comment on that. But I did find the Show Racism the Red Card session helpful for me to learn about the impact of racism on others.</w:t>
      </w:r>
    </w:p>
    <w:p w14:paraId="64B2E00F" w14:textId="77777777" w:rsidR="00EE5E0D" w:rsidRPr="001A6AA3" w:rsidRDefault="00EE5E0D" w:rsidP="00EE5E0D">
      <w:pPr>
        <w:spacing w:line="360" w:lineRule="auto"/>
        <w:ind w:left="567"/>
        <w:jc w:val="both"/>
        <w:rPr>
          <w:rFonts w:ascii="Arial" w:hAnsi="Arial" w:cs="Arial"/>
        </w:rPr>
      </w:pPr>
    </w:p>
    <w:p w14:paraId="0E044F37" w14:textId="5564C8B1" w:rsidR="001A6AA3" w:rsidRPr="00EE5E0D" w:rsidRDefault="001A6AA3" w:rsidP="00EE5E0D">
      <w:pPr>
        <w:spacing w:line="360" w:lineRule="auto"/>
        <w:ind w:left="567"/>
        <w:jc w:val="both"/>
        <w:rPr>
          <w:rFonts w:ascii="Arial" w:hAnsi="Arial" w:cs="Arial"/>
          <w:i/>
          <w:iCs/>
        </w:rPr>
      </w:pPr>
      <w:r w:rsidRPr="001A6AA3">
        <w:rPr>
          <w:rFonts w:ascii="Arial" w:hAnsi="Arial" w:cs="Arial"/>
        </w:rPr>
        <w:t xml:space="preserve">Lleucu: </w:t>
      </w:r>
      <w:r w:rsidRPr="001A6AA3">
        <w:rPr>
          <w:rFonts w:ascii="Arial" w:hAnsi="Arial" w:cs="Arial"/>
          <w:i/>
          <w:iCs/>
        </w:rPr>
        <w:t xml:space="preserve">I don’t have to have people that look like me, but I do want people to be </w:t>
      </w:r>
      <w:proofErr w:type="spellStart"/>
      <w:r w:rsidRPr="001A6AA3">
        <w:rPr>
          <w:rFonts w:ascii="Arial" w:hAnsi="Arial" w:cs="Arial"/>
          <w:i/>
          <w:iCs/>
        </w:rPr>
        <w:t>aware</w:t>
      </w:r>
      <w:proofErr w:type="spellEnd"/>
      <w:r w:rsidRPr="001A6AA3">
        <w:rPr>
          <w:rFonts w:ascii="Arial" w:hAnsi="Arial" w:cs="Arial"/>
          <w:i/>
          <w:iCs/>
        </w:rPr>
        <w:t xml:space="preserve"> of it </w:t>
      </w:r>
      <w:r w:rsidR="008C1ED4">
        <w:rPr>
          <w:rFonts w:ascii="Arial" w:hAnsi="Arial" w:cs="Arial"/>
          <w:i/>
          <w:iCs/>
        </w:rPr>
        <w:t>(</w:t>
      </w:r>
      <w:proofErr w:type="spellStart"/>
      <w:r w:rsidRPr="001A6AA3">
        <w:rPr>
          <w:rFonts w:ascii="Arial" w:hAnsi="Arial" w:cs="Arial"/>
          <w:i/>
          <w:iCs/>
        </w:rPr>
        <w:t>racism</w:t>
      </w:r>
      <w:proofErr w:type="spellEnd"/>
      <w:r w:rsidR="008C1ED4">
        <w:rPr>
          <w:rFonts w:ascii="Arial" w:hAnsi="Arial" w:cs="Arial"/>
          <w:i/>
          <w:iCs/>
        </w:rPr>
        <w:t>)</w:t>
      </w:r>
      <w:r w:rsidRPr="001A6AA3">
        <w:rPr>
          <w:rFonts w:ascii="Arial" w:hAnsi="Arial" w:cs="Arial"/>
          <w:i/>
          <w:iCs/>
        </w:rPr>
        <w:t xml:space="preserve"> </w:t>
      </w:r>
      <w:proofErr w:type="spellStart"/>
      <w:r w:rsidRPr="001A6AA3">
        <w:rPr>
          <w:rFonts w:ascii="Arial" w:hAnsi="Arial" w:cs="Arial"/>
          <w:i/>
          <w:iCs/>
        </w:rPr>
        <w:t>and</w:t>
      </w:r>
      <w:proofErr w:type="spellEnd"/>
      <w:r w:rsidRPr="001A6AA3">
        <w:rPr>
          <w:rFonts w:ascii="Arial" w:hAnsi="Arial" w:cs="Arial"/>
          <w:i/>
          <w:iCs/>
        </w:rPr>
        <w:t xml:space="preserve"> </w:t>
      </w:r>
      <w:proofErr w:type="spellStart"/>
      <w:r w:rsidRPr="001A6AA3">
        <w:rPr>
          <w:rFonts w:ascii="Arial" w:hAnsi="Arial" w:cs="Arial"/>
          <w:i/>
          <w:iCs/>
        </w:rPr>
        <w:t>have</w:t>
      </w:r>
      <w:proofErr w:type="spellEnd"/>
      <w:r w:rsidRPr="001A6AA3">
        <w:rPr>
          <w:rFonts w:ascii="Arial" w:hAnsi="Arial" w:cs="Arial"/>
          <w:i/>
          <w:iCs/>
        </w:rPr>
        <w:t xml:space="preserve"> </w:t>
      </w:r>
      <w:proofErr w:type="spellStart"/>
      <w:r w:rsidRPr="001A6AA3">
        <w:rPr>
          <w:rFonts w:ascii="Arial" w:hAnsi="Arial" w:cs="Arial"/>
          <w:i/>
          <w:iCs/>
        </w:rPr>
        <w:t>that</w:t>
      </w:r>
      <w:proofErr w:type="spellEnd"/>
      <w:r w:rsidRPr="001A6AA3">
        <w:rPr>
          <w:rFonts w:ascii="Arial" w:hAnsi="Arial" w:cs="Arial"/>
          <w:i/>
          <w:iCs/>
        </w:rPr>
        <w:t xml:space="preserve"> understanding of it.</w:t>
      </w:r>
    </w:p>
    <w:p w14:paraId="71F5A5AF" w14:textId="77777777" w:rsidR="00EE5E0D" w:rsidRPr="001A6AA3" w:rsidRDefault="00EE5E0D" w:rsidP="00EE5E0D">
      <w:pPr>
        <w:spacing w:line="360" w:lineRule="auto"/>
        <w:ind w:left="567"/>
        <w:jc w:val="both"/>
        <w:rPr>
          <w:rFonts w:ascii="Arial" w:hAnsi="Arial" w:cs="Arial"/>
          <w:i/>
          <w:iCs/>
        </w:rPr>
      </w:pPr>
    </w:p>
    <w:p w14:paraId="4F4C4620" w14:textId="4A1392FB" w:rsidR="0074684B" w:rsidRPr="008C1ED4" w:rsidRDefault="001A6AA3" w:rsidP="001A6AA3">
      <w:pPr>
        <w:spacing w:line="360" w:lineRule="auto"/>
        <w:jc w:val="both"/>
        <w:rPr>
          <w:rFonts w:ascii="Arial" w:hAnsi="Arial" w:cs="Arial"/>
        </w:rPr>
      </w:pPr>
      <w:r w:rsidRPr="001A6AA3">
        <w:rPr>
          <w:rFonts w:ascii="Arial" w:hAnsi="Arial" w:cs="Arial"/>
        </w:rPr>
        <w:t xml:space="preserve">Daw’r detholiad uchod o’r cyfweliad grŵp lle cododd y drafodaeth am ddod o gefndir MBE a hiliaeth fel rhan o ymatebion y cyfranogwyr i Gwestiwn 5 (gweler Atodiad </w:t>
      </w:r>
      <w:r w:rsidR="00FB7192">
        <w:rPr>
          <w:rFonts w:ascii="Arial" w:hAnsi="Arial" w:cs="Arial"/>
        </w:rPr>
        <w:t>B</w:t>
      </w:r>
      <w:r w:rsidRPr="001A6AA3">
        <w:rPr>
          <w:rFonts w:ascii="Arial" w:hAnsi="Arial" w:cs="Arial"/>
        </w:rPr>
        <w:t>).</w:t>
      </w:r>
      <w:r w:rsidR="001C4812">
        <w:rPr>
          <w:rFonts w:ascii="Arial" w:hAnsi="Arial" w:cs="Arial"/>
        </w:rPr>
        <w:t xml:space="preserve"> </w:t>
      </w:r>
      <w:r w:rsidRPr="001A6AA3">
        <w:rPr>
          <w:rFonts w:ascii="Arial" w:hAnsi="Arial" w:cs="Arial"/>
        </w:rPr>
        <w:t xml:space="preserve">Lle mae’r detholiadau eraill o dan y thema hwn yn awgrymu bod cyfranogwyr yn elwa </w:t>
      </w:r>
      <w:r w:rsidRPr="001A6AA3">
        <w:rPr>
          <w:rFonts w:ascii="Arial" w:hAnsi="Arial" w:cs="Arial"/>
        </w:rPr>
        <w:lastRenderedPageBreak/>
        <w:t>– neu’n cael eu grymuso efallai – o fod yn unigolyn fel aelod o grŵp, ymddengys nad ydy hyn yn hollol wir am y cyfranogwyr MBE. Wrth ddadansoddi’r data a’u codio, coladu a’u hintegreiddio o dan y thema hwn, atseiniodd waith Freire (1972) a’i ddiffiniad ef o ‘rymuso’ yn yr hyn a fynegwyd</w:t>
      </w:r>
      <w:r w:rsidRPr="006969EB">
        <w:rPr>
          <w:rFonts w:ascii="Arial" w:hAnsi="Arial" w:cs="Arial"/>
        </w:rPr>
        <w:t>.</w:t>
      </w:r>
      <w:r w:rsidR="00FF797D" w:rsidRPr="006969EB">
        <w:rPr>
          <w:rFonts w:ascii="Arial" w:hAnsi="Arial" w:cs="Arial"/>
        </w:rPr>
        <w:t xml:space="preserve"> I Freire (1972), golyga grymuso nid yn unig ennill gwybodaeth ond hefyd ddatblygu meddwl beirniadol a'r gallu i herio anghydraddoldeb trwy weithredu a dysgu cydweithredol.</w:t>
      </w:r>
      <w:r w:rsidR="00FF797D" w:rsidRPr="008C1ED4">
        <w:rPr>
          <w:rFonts w:ascii="Arial" w:hAnsi="Arial" w:cs="Arial"/>
        </w:rPr>
        <w:t xml:space="preserve"> </w:t>
      </w:r>
      <w:r w:rsidRPr="001A6AA3">
        <w:rPr>
          <w:rFonts w:ascii="Arial" w:hAnsi="Arial" w:cs="Arial"/>
        </w:rPr>
        <w:t xml:space="preserve">Tra bod Dafydd </w:t>
      </w:r>
      <w:proofErr w:type="spellStart"/>
      <w:r w:rsidRPr="001A6AA3">
        <w:rPr>
          <w:rFonts w:ascii="Arial" w:hAnsi="Arial" w:cs="Arial"/>
        </w:rPr>
        <w:t>efallai’n</w:t>
      </w:r>
      <w:proofErr w:type="spellEnd"/>
      <w:r w:rsidRPr="001A6AA3">
        <w:rPr>
          <w:rFonts w:ascii="Arial" w:hAnsi="Arial" w:cs="Arial"/>
        </w:rPr>
        <w:t xml:space="preserve"> teimlo ei fod yn cael ei rymuso o fod yn rhan o’r cyfan, nid dyna ydy profiad Aled a Lleucu o reidrwydd. Mae eu hymdeimlad nhw o berthyn a chael eu grymuso yn dibynnu</w:t>
      </w:r>
      <w:r w:rsidR="00FF797D">
        <w:rPr>
          <w:rFonts w:ascii="Arial" w:hAnsi="Arial" w:cs="Arial"/>
        </w:rPr>
        <w:t>, yn ol Freire (1972)</w:t>
      </w:r>
      <w:r w:rsidR="00D2096A">
        <w:rPr>
          <w:rFonts w:ascii="Arial" w:hAnsi="Arial" w:cs="Arial"/>
        </w:rPr>
        <w:t>,</w:t>
      </w:r>
      <w:r w:rsidR="00FF797D">
        <w:rPr>
          <w:rFonts w:ascii="Arial" w:hAnsi="Arial" w:cs="Arial"/>
        </w:rPr>
        <w:t xml:space="preserve"> ar eu gallu i herio anghydraddoldebau</w:t>
      </w:r>
      <w:r w:rsidRPr="001A6AA3">
        <w:rPr>
          <w:rFonts w:ascii="Arial" w:hAnsi="Arial" w:cs="Arial"/>
        </w:rPr>
        <w:t xml:space="preserve"> </w:t>
      </w:r>
      <w:r w:rsidR="00FF797D">
        <w:rPr>
          <w:rFonts w:ascii="Arial" w:hAnsi="Arial" w:cs="Arial"/>
        </w:rPr>
        <w:t xml:space="preserve">ar raglen TAR lle  mae </w:t>
      </w:r>
      <w:r w:rsidRPr="001A6AA3">
        <w:rPr>
          <w:rFonts w:ascii="Arial" w:hAnsi="Arial" w:cs="Arial"/>
        </w:rPr>
        <w:t xml:space="preserve">eu cyfoedion </w:t>
      </w:r>
      <w:r w:rsidR="00FF797D">
        <w:rPr>
          <w:rFonts w:ascii="Arial" w:hAnsi="Arial" w:cs="Arial"/>
        </w:rPr>
        <w:t>y</w:t>
      </w:r>
      <w:r w:rsidRPr="001A6AA3">
        <w:rPr>
          <w:rFonts w:ascii="Arial" w:hAnsi="Arial" w:cs="Arial"/>
        </w:rPr>
        <w:t xml:space="preserve">n fwyafrifol gwyn. </w:t>
      </w:r>
    </w:p>
    <w:p w14:paraId="5B90CE29" w14:textId="77777777" w:rsidR="0074684B" w:rsidRDefault="0074684B" w:rsidP="001A6AA3">
      <w:pPr>
        <w:spacing w:line="360" w:lineRule="auto"/>
        <w:jc w:val="both"/>
        <w:rPr>
          <w:rFonts w:ascii="Arial" w:hAnsi="Arial" w:cs="Arial"/>
        </w:rPr>
      </w:pPr>
    </w:p>
    <w:p w14:paraId="565FAB6C" w14:textId="35657B2F" w:rsidR="001A6AA3" w:rsidRDefault="001A6AA3" w:rsidP="001A6AA3">
      <w:pPr>
        <w:spacing w:line="360" w:lineRule="auto"/>
        <w:jc w:val="both"/>
        <w:rPr>
          <w:rFonts w:ascii="Arial" w:hAnsi="Arial" w:cs="Arial"/>
        </w:rPr>
      </w:pPr>
      <w:r w:rsidRPr="001A6AA3">
        <w:rPr>
          <w:rFonts w:ascii="Arial" w:hAnsi="Arial" w:cs="Arial"/>
        </w:rPr>
        <w:t xml:space="preserve">Ymhellach, pan edrychwn ar ymatebion y cyfranogwyr i Gwestiwn </w:t>
      </w:r>
      <w:r w:rsidR="001A5EFE">
        <w:rPr>
          <w:rFonts w:ascii="Arial" w:hAnsi="Arial" w:cs="Arial"/>
        </w:rPr>
        <w:t>5</w:t>
      </w:r>
      <w:r w:rsidRPr="001A6AA3">
        <w:rPr>
          <w:rFonts w:ascii="Arial" w:hAnsi="Arial" w:cs="Arial"/>
        </w:rPr>
        <w:t xml:space="preserve"> yr holiadur</w:t>
      </w:r>
      <w:r w:rsidR="0074684B">
        <w:rPr>
          <w:rFonts w:ascii="Arial" w:hAnsi="Arial" w:cs="Arial"/>
        </w:rPr>
        <w:t xml:space="preserve"> (gweler Atodiad </w:t>
      </w:r>
      <w:r w:rsidR="00FB7192">
        <w:rPr>
          <w:rFonts w:ascii="Arial" w:hAnsi="Arial" w:cs="Arial"/>
        </w:rPr>
        <w:t>A</w:t>
      </w:r>
      <w:r w:rsidR="0074684B">
        <w:rPr>
          <w:rFonts w:ascii="Arial" w:hAnsi="Arial" w:cs="Arial"/>
        </w:rPr>
        <w:t>)</w:t>
      </w:r>
      <w:r w:rsidRPr="001A6AA3">
        <w:rPr>
          <w:rFonts w:ascii="Arial" w:hAnsi="Arial" w:cs="Arial"/>
        </w:rPr>
        <w:t xml:space="preserve">, gwelwn mai amrywiaeth ethnig ymhlith darpar athrawon, darlithwyr, mentoriaid, staff ehangach yr ysgol a’r dysgwyr sy’n derbyn ymhlith y nifer isaf o ddewisiadau ar gyfer y ffactor dylanwadodd fwyaf ar eu hymdeimlad o berthyn fel un elfen o’r rhaglen TAR yn y brifysgol </w:t>
      </w:r>
      <w:r w:rsidRPr="0099405F">
        <w:rPr>
          <w:rFonts w:ascii="Arial" w:hAnsi="Arial" w:cs="Arial"/>
        </w:rPr>
        <w:t xml:space="preserve">(gweler </w:t>
      </w:r>
      <w:r w:rsidR="00FB7192" w:rsidRPr="0099405F">
        <w:rPr>
          <w:rFonts w:ascii="Arial" w:hAnsi="Arial" w:cs="Arial"/>
        </w:rPr>
        <w:t>Ff</w:t>
      </w:r>
      <w:r w:rsidRPr="0099405F">
        <w:rPr>
          <w:rFonts w:ascii="Arial" w:hAnsi="Arial" w:cs="Arial"/>
        </w:rPr>
        <w:t xml:space="preserve">igwr </w:t>
      </w:r>
      <w:r w:rsidR="00CF7888">
        <w:rPr>
          <w:rFonts w:ascii="Arial" w:hAnsi="Arial" w:cs="Arial"/>
        </w:rPr>
        <w:t>4</w:t>
      </w:r>
      <w:r w:rsidRPr="001A6AA3">
        <w:rPr>
          <w:rFonts w:ascii="Arial" w:hAnsi="Arial" w:cs="Arial"/>
        </w:rPr>
        <w:t>). Cafodd yr opsiwn ‘amrywiaeth ethnig’ ei ddewis chwech o weithiau, ac fe ddaeth dwy o’r pleidleisiau hyn gan Undeg, sef cyfranogwr sy’n uniaethu’n Brydeinig a Chwrdaidd.</w:t>
      </w:r>
    </w:p>
    <w:p w14:paraId="64AE5919" w14:textId="77777777" w:rsidR="0074684B" w:rsidRPr="001A6AA3" w:rsidRDefault="0074684B" w:rsidP="001A6AA3">
      <w:pPr>
        <w:spacing w:line="360" w:lineRule="auto"/>
        <w:jc w:val="both"/>
        <w:rPr>
          <w:rFonts w:ascii="Arial" w:hAnsi="Arial" w:cs="Arial"/>
        </w:rPr>
      </w:pPr>
    </w:p>
    <w:p w14:paraId="2186C7DC" w14:textId="77777777" w:rsidR="00EE5E0D" w:rsidRDefault="001A6AA3" w:rsidP="001A6AA3">
      <w:pPr>
        <w:spacing w:line="360" w:lineRule="auto"/>
        <w:jc w:val="both"/>
        <w:rPr>
          <w:rFonts w:ascii="Arial" w:hAnsi="Arial" w:cs="Arial"/>
        </w:rPr>
      </w:pPr>
      <w:r w:rsidRPr="001A6AA3">
        <w:rPr>
          <w:rFonts w:ascii="Arial" w:hAnsi="Arial" w:cs="Arial"/>
        </w:rPr>
        <w:t xml:space="preserve">Cysyllta hyn at waith Hooks (2008) ag amlygodd sut mae hil a hunaniaethau cymdeithasol eraill yn dylanwadu ar ymdeimlad rhywun o berthyn o fewn strwythurau cymdeithasol. Dadleuodd bod perthyn wedi'i gydblethu'n ddwfn â deinameg pŵer a systemau gormes, gan siapio profiadau unigolion o gynhwysiant a gwaharddiad. O berthyn i grwpiau lleiafrifol yng nghyd-destun y rhaglen TAR sydd â charfan </w:t>
      </w:r>
      <w:r w:rsidR="00EE5E0D">
        <w:rPr>
          <w:rFonts w:ascii="Arial" w:hAnsi="Arial" w:cs="Arial"/>
        </w:rPr>
        <w:t>f</w:t>
      </w:r>
      <w:r w:rsidRPr="001A6AA3">
        <w:rPr>
          <w:rFonts w:ascii="Arial" w:hAnsi="Arial" w:cs="Arial"/>
        </w:rPr>
        <w:t xml:space="preserve">wyafrifol gwyn, rhaid ystyried rôl y deinameg pŵer a systemau gormes cyfeiriodd Hooks (2008) atynt wrth siapio profiadau Aled, Lleucu ac Undeg a’u hymdeimlad nhw o berthyn. </w:t>
      </w:r>
    </w:p>
    <w:p w14:paraId="0FDAECD5" w14:textId="77777777" w:rsidR="00EE5E0D" w:rsidRDefault="00EE5E0D" w:rsidP="001A6AA3">
      <w:pPr>
        <w:spacing w:line="360" w:lineRule="auto"/>
        <w:jc w:val="both"/>
        <w:rPr>
          <w:rFonts w:ascii="Arial" w:hAnsi="Arial" w:cs="Arial"/>
        </w:rPr>
      </w:pPr>
    </w:p>
    <w:p w14:paraId="2F404226" w14:textId="57CD2B39" w:rsidR="001A6AA3" w:rsidRDefault="001A6AA3" w:rsidP="001A6AA3">
      <w:pPr>
        <w:spacing w:line="360" w:lineRule="auto"/>
        <w:jc w:val="both"/>
        <w:rPr>
          <w:rFonts w:ascii="Arial" w:hAnsi="Arial" w:cs="Arial"/>
        </w:rPr>
      </w:pPr>
      <w:r w:rsidRPr="001A6AA3">
        <w:rPr>
          <w:rFonts w:ascii="Arial" w:hAnsi="Arial" w:cs="Arial"/>
        </w:rPr>
        <w:t xml:space="preserve">Ystyriaeth arall ydy sylw Vanessa, cyfranogwr sy’n uniaethu’n wyn, am ei diffyg gwybodaeth hi am effeithiau hiliaeth ar eraill a’i barn bod mewnbwn ar wrth-hiliaeth wedi bod o fudd iddi ddatblygu ei dealltwriaeth am yr effeithiau hyn. Er hyn, pwysig ydyw i gydnabod dadl Bhopal a Rhamie (2014), sef er gwaethaf ymdrechion i drafod 'hil' ac amrywiaeth, ac i hyrwyddo cynhwysiant mewn rhaglenni AGA, mae hiliaeth a gwahaniaethu yn parhau o fewn cyd-destunau addysgol, gan danseilio'r ymdeimlad o berthyn ymhlith myfyrwyr lleiafrifol (Bhopal a Rhamie, 2014, t. 308). </w:t>
      </w:r>
    </w:p>
    <w:p w14:paraId="41918E3F" w14:textId="77777777" w:rsidR="00EE5E0D" w:rsidRPr="001A6AA3" w:rsidRDefault="00EE5E0D" w:rsidP="001A6AA3">
      <w:pPr>
        <w:spacing w:line="360" w:lineRule="auto"/>
        <w:jc w:val="both"/>
        <w:rPr>
          <w:rFonts w:ascii="Arial" w:hAnsi="Arial" w:cs="Arial"/>
        </w:rPr>
      </w:pPr>
    </w:p>
    <w:p w14:paraId="4F368591" w14:textId="77777777" w:rsidR="001A6AA3" w:rsidRDefault="001A6AA3" w:rsidP="001A6AA3">
      <w:pPr>
        <w:spacing w:line="360" w:lineRule="auto"/>
        <w:jc w:val="both"/>
        <w:rPr>
          <w:rFonts w:ascii="Arial" w:hAnsi="Arial" w:cs="Arial"/>
          <w:b/>
          <w:bCs/>
          <w:i/>
          <w:iCs/>
        </w:rPr>
      </w:pPr>
      <w:r w:rsidRPr="001A6AA3">
        <w:rPr>
          <w:rFonts w:ascii="Arial" w:hAnsi="Arial" w:cs="Arial"/>
          <w:b/>
          <w:bCs/>
        </w:rPr>
        <w:t>“</w:t>
      </w:r>
      <w:r w:rsidRPr="001A6AA3">
        <w:rPr>
          <w:rFonts w:ascii="Arial" w:hAnsi="Arial" w:cs="Arial"/>
          <w:b/>
          <w:bCs/>
          <w:i/>
          <w:iCs/>
        </w:rPr>
        <w:t>Feeling welcomed and relationships”</w:t>
      </w:r>
    </w:p>
    <w:p w14:paraId="2BE102B3" w14:textId="77777777" w:rsidR="00EE5E0D" w:rsidRDefault="001A6AA3" w:rsidP="001A6AA3">
      <w:pPr>
        <w:spacing w:line="360" w:lineRule="auto"/>
        <w:jc w:val="both"/>
        <w:rPr>
          <w:rFonts w:ascii="Arial" w:hAnsi="Arial" w:cs="Arial"/>
        </w:rPr>
      </w:pPr>
      <w:r w:rsidRPr="001A6AA3">
        <w:rPr>
          <w:rFonts w:ascii="Arial" w:hAnsi="Arial" w:cs="Arial"/>
        </w:rPr>
        <w:t>Canolbwynt y thema hwn ydy’r ymatebion ddaeth o gyfranogwyr niferus lle cyfeiriwyd at y croeso dderbyniwyd a’r perthnasau a datblygwyd fel rhai o’r prif ffactorau dylanwadodd ar eu hymdeimlad o berthyn.</w:t>
      </w:r>
    </w:p>
    <w:p w14:paraId="79AEFCBD" w14:textId="5576066A" w:rsidR="001A6AA3" w:rsidRPr="001A6AA3" w:rsidRDefault="001A6AA3" w:rsidP="001A6AA3">
      <w:pPr>
        <w:spacing w:line="360" w:lineRule="auto"/>
        <w:jc w:val="both"/>
        <w:rPr>
          <w:rFonts w:ascii="Arial" w:hAnsi="Arial" w:cs="Arial"/>
        </w:rPr>
      </w:pPr>
      <w:r w:rsidRPr="001A6AA3">
        <w:rPr>
          <w:rFonts w:ascii="Arial" w:hAnsi="Arial" w:cs="Arial"/>
        </w:rPr>
        <w:t xml:space="preserve"> </w:t>
      </w:r>
    </w:p>
    <w:p w14:paraId="4922E289" w14:textId="75DF1883" w:rsidR="001A6AA3" w:rsidRDefault="001A6AA3" w:rsidP="001A6AA3">
      <w:pPr>
        <w:spacing w:line="360" w:lineRule="auto"/>
        <w:jc w:val="both"/>
        <w:rPr>
          <w:rFonts w:ascii="Arial" w:hAnsi="Arial" w:cs="Arial"/>
        </w:rPr>
      </w:pPr>
      <w:r w:rsidRPr="001A6AA3">
        <w:rPr>
          <w:rFonts w:ascii="Arial" w:hAnsi="Arial" w:cs="Arial"/>
        </w:rPr>
        <w:t xml:space="preserve">Dengys </w:t>
      </w:r>
      <w:r w:rsidR="00C761F5">
        <w:rPr>
          <w:rFonts w:ascii="Arial" w:hAnsi="Arial" w:cs="Arial"/>
        </w:rPr>
        <w:t>F</w:t>
      </w:r>
      <w:r w:rsidRPr="001A6AA3">
        <w:rPr>
          <w:rFonts w:ascii="Arial" w:hAnsi="Arial" w:cs="Arial"/>
        </w:rPr>
        <w:t xml:space="preserve">figwr </w:t>
      </w:r>
      <w:r w:rsidR="00CF7888">
        <w:rPr>
          <w:rFonts w:ascii="Arial" w:hAnsi="Arial" w:cs="Arial"/>
        </w:rPr>
        <w:t>4</w:t>
      </w:r>
      <w:r w:rsidRPr="001A6AA3">
        <w:rPr>
          <w:rFonts w:ascii="Arial" w:hAnsi="Arial" w:cs="Arial"/>
        </w:rPr>
        <w:t xml:space="preserve"> a </w:t>
      </w:r>
      <w:r w:rsidR="00CF7888">
        <w:rPr>
          <w:rFonts w:ascii="Arial" w:hAnsi="Arial" w:cs="Arial"/>
        </w:rPr>
        <w:t>5</w:t>
      </w:r>
      <w:r w:rsidRPr="001A6AA3">
        <w:rPr>
          <w:rFonts w:ascii="Arial" w:hAnsi="Arial" w:cs="Arial"/>
        </w:rPr>
        <w:t xml:space="preserve"> isod dewisiadau amrywiol y cyfranogwyr i Gwestiwn </w:t>
      </w:r>
      <w:r w:rsidR="001A5EFE">
        <w:rPr>
          <w:rFonts w:ascii="Arial" w:hAnsi="Arial" w:cs="Arial"/>
        </w:rPr>
        <w:t>5</w:t>
      </w:r>
      <w:r w:rsidRPr="001A6AA3">
        <w:rPr>
          <w:rFonts w:ascii="Arial" w:hAnsi="Arial" w:cs="Arial"/>
        </w:rPr>
        <w:t xml:space="preserve"> yr holiadur (gweler Atodiad </w:t>
      </w:r>
      <w:r w:rsidR="00FB7192">
        <w:rPr>
          <w:rFonts w:ascii="Arial" w:hAnsi="Arial" w:cs="Arial"/>
        </w:rPr>
        <w:t>A</w:t>
      </w:r>
      <w:r w:rsidRPr="001A6AA3">
        <w:rPr>
          <w:rFonts w:ascii="Arial" w:hAnsi="Arial" w:cs="Arial"/>
        </w:rPr>
        <w:t>):</w:t>
      </w:r>
    </w:p>
    <w:p w14:paraId="6780B34C" w14:textId="77777777" w:rsidR="00684A99" w:rsidRDefault="00684A99" w:rsidP="001A6AA3">
      <w:pPr>
        <w:spacing w:line="360" w:lineRule="auto"/>
        <w:jc w:val="both"/>
        <w:rPr>
          <w:rFonts w:ascii="Arial" w:hAnsi="Arial" w:cs="Arial"/>
        </w:rPr>
      </w:pPr>
    </w:p>
    <w:p w14:paraId="61C33AB9" w14:textId="77777777" w:rsidR="00684A99" w:rsidRDefault="00684A99" w:rsidP="001A6AA3">
      <w:pPr>
        <w:spacing w:line="360" w:lineRule="auto"/>
        <w:jc w:val="both"/>
        <w:rPr>
          <w:rFonts w:ascii="Arial" w:hAnsi="Arial" w:cs="Arial"/>
        </w:rPr>
      </w:pPr>
    </w:p>
    <w:p w14:paraId="1303CD68" w14:textId="353A72AF" w:rsidR="00412C0F" w:rsidRPr="00187B19" w:rsidRDefault="00684A99" w:rsidP="00187B19">
      <w:pPr>
        <w:spacing w:line="360" w:lineRule="auto"/>
        <w:jc w:val="both"/>
        <w:rPr>
          <w:rFonts w:ascii="Arial" w:hAnsi="Arial" w:cs="Arial"/>
        </w:rPr>
      </w:pPr>
      <w:r>
        <w:rPr>
          <w:noProof/>
          <w14:ligatures w14:val="standardContextual"/>
        </w:rPr>
        <w:drawing>
          <wp:inline distT="0" distB="0" distL="0" distR="0" wp14:anchorId="5AF4A323" wp14:editId="3D445521">
            <wp:extent cx="5748338" cy="2743200"/>
            <wp:effectExtent l="0" t="0" r="5080" b="0"/>
            <wp:docPr id="412564589" name="Chart 1">
              <a:extLst xmlns:a="http://schemas.openxmlformats.org/drawingml/2006/main">
                <a:ext uri="{FF2B5EF4-FFF2-40B4-BE49-F238E27FC236}">
                  <a16:creationId xmlns:a16="http://schemas.microsoft.com/office/drawing/2014/main" id="{B70D7567-5641-2422-0953-F03DA0483E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0EAF4EA" w14:textId="2AF0461B" w:rsidR="00412C0F" w:rsidRPr="0041357E" w:rsidRDefault="00412C0F" w:rsidP="00412C0F">
      <w:pPr>
        <w:jc w:val="both"/>
        <w:rPr>
          <w:rFonts w:ascii="Calibri" w:hAnsi="Calibri" w:cs="Calibri"/>
          <w:i/>
          <w:iCs/>
          <w:sz w:val="22"/>
          <w:szCs w:val="22"/>
        </w:rPr>
      </w:pPr>
      <w:bookmarkStart w:id="45" w:name="_Toc193634386"/>
      <w:r w:rsidRPr="00305D50">
        <w:rPr>
          <w:i/>
          <w:iCs/>
        </w:rPr>
        <w:t xml:space="preserve">Ffigur </w:t>
      </w:r>
      <w:r w:rsidRPr="00305D50">
        <w:rPr>
          <w:i/>
          <w:iCs/>
        </w:rPr>
        <w:fldChar w:fldCharType="begin"/>
      </w:r>
      <w:r w:rsidRPr="00305D50">
        <w:rPr>
          <w:i/>
          <w:iCs/>
        </w:rPr>
        <w:instrText xml:space="preserve"> SEQ Ffigur \* ARABIC </w:instrText>
      </w:r>
      <w:r w:rsidRPr="00305D50">
        <w:rPr>
          <w:i/>
          <w:iCs/>
        </w:rPr>
        <w:fldChar w:fldCharType="separate"/>
      </w:r>
      <w:r>
        <w:rPr>
          <w:i/>
          <w:iCs/>
          <w:noProof/>
        </w:rPr>
        <w:t>4</w:t>
      </w:r>
      <w:r w:rsidRPr="00305D50">
        <w:rPr>
          <w:i/>
          <w:iCs/>
        </w:rPr>
        <w:fldChar w:fldCharType="end"/>
      </w:r>
      <w:r w:rsidRPr="0041357E">
        <w:rPr>
          <w:rFonts w:ascii="Calibri" w:hAnsi="Calibri" w:cs="Calibri"/>
          <w:i/>
          <w:iCs/>
          <w:sz w:val="22"/>
          <w:szCs w:val="22"/>
        </w:rPr>
        <w:t>: Elfennau o'r rhaglen TAR yn y brifysgol gyfrannodd at ymdeimlad o berthyn ymhlith cyfranogwyr.</w:t>
      </w:r>
      <w:bookmarkEnd w:id="45"/>
    </w:p>
    <w:p w14:paraId="40C2700D" w14:textId="77777777" w:rsidR="00412C0F" w:rsidRPr="001A6AA3" w:rsidRDefault="00412C0F" w:rsidP="00412C0F">
      <w:pPr>
        <w:spacing w:line="360" w:lineRule="auto"/>
        <w:jc w:val="both"/>
        <w:rPr>
          <w:rFonts w:ascii="Arial" w:hAnsi="Arial" w:cs="Arial"/>
        </w:rPr>
      </w:pPr>
    </w:p>
    <w:p w14:paraId="13EBCBA0" w14:textId="7E5181A7" w:rsidR="00412C0F" w:rsidRDefault="00412C0F" w:rsidP="00305D50">
      <w:pPr>
        <w:pStyle w:val="Caption"/>
        <w:jc w:val="both"/>
      </w:pPr>
    </w:p>
    <w:p w14:paraId="341BF609" w14:textId="3A52B3D0" w:rsidR="001A6AA3" w:rsidRDefault="00684A99" w:rsidP="001A6AA3">
      <w:pPr>
        <w:spacing w:line="360" w:lineRule="auto"/>
        <w:jc w:val="both"/>
        <w:rPr>
          <w:noProof/>
          <w14:ligatures w14:val="standardContextual"/>
        </w:rPr>
      </w:pPr>
      <w:r>
        <w:rPr>
          <w:noProof/>
          <w14:ligatures w14:val="standardContextual"/>
        </w:rPr>
        <w:lastRenderedPageBreak/>
        <w:drawing>
          <wp:inline distT="0" distB="0" distL="0" distR="0" wp14:anchorId="11C91758" wp14:editId="6C327209">
            <wp:extent cx="5715000" cy="2743200"/>
            <wp:effectExtent l="0" t="0" r="0" b="0"/>
            <wp:docPr id="1653420955" name="Chart 1">
              <a:extLst xmlns:a="http://schemas.openxmlformats.org/drawingml/2006/main">
                <a:ext uri="{FF2B5EF4-FFF2-40B4-BE49-F238E27FC236}">
                  <a16:creationId xmlns:a16="http://schemas.microsoft.com/office/drawing/2014/main" id="{A31ECD3D-D338-158A-2D77-55EE4329375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905A277" w14:textId="59458273" w:rsidR="00412C0F" w:rsidRPr="0041357E" w:rsidRDefault="00412C0F" w:rsidP="00412C0F">
      <w:pPr>
        <w:jc w:val="both"/>
        <w:rPr>
          <w:rFonts w:ascii="Calibri" w:hAnsi="Calibri" w:cs="Calibri"/>
          <w:i/>
          <w:iCs/>
          <w:sz w:val="22"/>
          <w:szCs w:val="22"/>
        </w:rPr>
      </w:pPr>
      <w:bookmarkStart w:id="46" w:name="_Toc193634387"/>
      <w:r w:rsidRPr="00305D50">
        <w:rPr>
          <w:i/>
          <w:iCs/>
        </w:rPr>
        <w:t xml:space="preserve">Ffigur </w:t>
      </w:r>
      <w:r w:rsidRPr="00305D50">
        <w:rPr>
          <w:i/>
          <w:iCs/>
        </w:rPr>
        <w:fldChar w:fldCharType="begin"/>
      </w:r>
      <w:r w:rsidRPr="00305D50">
        <w:rPr>
          <w:i/>
          <w:iCs/>
        </w:rPr>
        <w:instrText xml:space="preserve"> SEQ Ffigur \* ARABIC </w:instrText>
      </w:r>
      <w:r w:rsidRPr="00305D50">
        <w:rPr>
          <w:i/>
          <w:iCs/>
        </w:rPr>
        <w:fldChar w:fldCharType="separate"/>
      </w:r>
      <w:r>
        <w:rPr>
          <w:i/>
          <w:iCs/>
          <w:noProof/>
        </w:rPr>
        <w:t>5</w:t>
      </w:r>
      <w:r w:rsidRPr="00305D50">
        <w:rPr>
          <w:i/>
          <w:iCs/>
        </w:rPr>
        <w:fldChar w:fldCharType="end"/>
      </w:r>
      <w:r w:rsidRPr="0041357E">
        <w:rPr>
          <w:rFonts w:ascii="Calibri" w:hAnsi="Calibri" w:cs="Calibri"/>
          <w:i/>
          <w:iCs/>
          <w:sz w:val="22"/>
          <w:szCs w:val="22"/>
        </w:rPr>
        <w:t>: Elfennau o'r rhaglen TAR yn yr ysgol (PAP1) gyfrannodd at ymdeimlad o berthyn ymhlith cyfranogwyr.</w:t>
      </w:r>
      <w:bookmarkEnd w:id="46"/>
    </w:p>
    <w:p w14:paraId="2FBA97DA" w14:textId="44DA956C" w:rsidR="001A6AA3" w:rsidRPr="001A6AA3" w:rsidRDefault="001A6AA3" w:rsidP="001A6AA3">
      <w:pPr>
        <w:spacing w:line="360" w:lineRule="auto"/>
        <w:jc w:val="both"/>
        <w:rPr>
          <w:rFonts w:ascii="Arial" w:hAnsi="Arial" w:cs="Arial"/>
        </w:rPr>
      </w:pPr>
    </w:p>
    <w:p w14:paraId="24606535" w14:textId="77777777" w:rsidR="001A6AA3" w:rsidRDefault="001A6AA3" w:rsidP="001A6AA3">
      <w:pPr>
        <w:spacing w:line="360" w:lineRule="auto"/>
        <w:jc w:val="both"/>
        <w:rPr>
          <w:rFonts w:ascii="Arial" w:hAnsi="Arial" w:cs="Arial"/>
        </w:rPr>
      </w:pPr>
      <w:r w:rsidRPr="001A6AA3">
        <w:rPr>
          <w:rFonts w:ascii="Arial" w:hAnsi="Arial" w:cs="Arial"/>
        </w:rPr>
        <w:t xml:space="preserve">Yn gyffredin rhwng y ddau graff, fe welwn mai pobl a pherthnasau - cymheiriaid o fewn y rhwydwaith, y tiwtor personol, darlithwyr a chyfleoedd i gymdeithasu tu allan i ddarlithoedd yn ystod amser egwyl a chinio yn y brifysgol; a staff ehangach, y mentor dosbarth neu bwnc, yr uwch fentor, arweinydd y rhwydwaith a’r dysgwyr yn yr ysgol - sydd wedi’u dewis gan y cyfranogwyr fel yr elfennau o’r rhaglen gyfrannodd fwyaf at ymdeimlad o berthyn yn y brifysgol a’r ysgol. Pan ofynnwyd i’r cyfranogwyr ddewis y prif elfen ddylanwadodd fwyaf ar eu hymdeimlad o berthyn, tiwtoriaid a darlithwyr yn y brifysgol a’r mentor dosbarth neu bwnc yn yr ysgol PAP1 oedd ar y brig. </w:t>
      </w:r>
    </w:p>
    <w:p w14:paraId="6B3BB037" w14:textId="77777777" w:rsidR="00EE5E0D" w:rsidRPr="001A6AA3" w:rsidRDefault="00EE5E0D" w:rsidP="001A6AA3">
      <w:pPr>
        <w:spacing w:line="360" w:lineRule="auto"/>
        <w:jc w:val="both"/>
        <w:rPr>
          <w:rFonts w:ascii="Arial" w:hAnsi="Arial" w:cs="Arial"/>
        </w:rPr>
      </w:pPr>
    </w:p>
    <w:p w14:paraId="21176205" w14:textId="77777777" w:rsidR="001A6AA3" w:rsidRDefault="001A6AA3" w:rsidP="001A6AA3">
      <w:pPr>
        <w:spacing w:line="360" w:lineRule="auto"/>
        <w:jc w:val="both"/>
        <w:rPr>
          <w:rFonts w:ascii="Arial" w:hAnsi="Arial" w:cs="Arial"/>
        </w:rPr>
      </w:pPr>
      <w:r w:rsidRPr="001A6AA3">
        <w:rPr>
          <w:rFonts w:ascii="Arial" w:hAnsi="Arial" w:cs="Arial"/>
        </w:rPr>
        <w:t>Wrth ddadansoddi’r data, sylwyd bod y geiriau ‘croeso’, ‘croesawu’ a ‘chroesawgar’ yn cael eu defnyddio’n aml gan gyfranogwyr. Cododd y geiriau hyn saith ar hugain o weithiau ymhlith eu hymatebion i’r holiadur. Cefnoga’r data meintiol y canfyddiad hwn hefyd, gyda deunaw o gyfranogwyr yn dewis ‘croeso’ ac ‘anwytho’ fel dau o’r ffactorau dylanwadodd fwyaf ar eu hymdeimlad o berthyn. Dyma ddetholiad o ymatebion:</w:t>
      </w:r>
    </w:p>
    <w:p w14:paraId="2B149B19" w14:textId="77777777" w:rsidR="00EE5E0D" w:rsidRPr="001A6AA3" w:rsidRDefault="00EE5E0D" w:rsidP="001A6AA3">
      <w:pPr>
        <w:spacing w:line="360" w:lineRule="auto"/>
        <w:jc w:val="both"/>
        <w:rPr>
          <w:rFonts w:ascii="Arial" w:hAnsi="Arial" w:cs="Arial"/>
        </w:rPr>
      </w:pPr>
    </w:p>
    <w:p w14:paraId="19182366" w14:textId="77777777" w:rsidR="001A6AA3" w:rsidRDefault="001A6AA3" w:rsidP="00EE5E0D">
      <w:pPr>
        <w:spacing w:line="360" w:lineRule="auto"/>
        <w:ind w:left="567"/>
        <w:jc w:val="both"/>
        <w:rPr>
          <w:rFonts w:ascii="Arial" w:hAnsi="Arial" w:cs="Arial"/>
          <w:i/>
          <w:iCs/>
        </w:rPr>
      </w:pPr>
      <w:r w:rsidRPr="001A6AA3">
        <w:rPr>
          <w:rFonts w:ascii="Arial" w:hAnsi="Arial" w:cs="Arial"/>
        </w:rPr>
        <w:t xml:space="preserve">Owen: </w:t>
      </w:r>
      <w:r w:rsidRPr="001A6AA3">
        <w:rPr>
          <w:rFonts w:ascii="Arial" w:hAnsi="Arial" w:cs="Arial"/>
          <w:i/>
          <w:iCs/>
        </w:rPr>
        <w:t>Belonging means feeling welcomed and appreciated.</w:t>
      </w:r>
    </w:p>
    <w:p w14:paraId="5EE8D6BF" w14:textId="77777777" w:rsidR="00EE5E0D" w:rsidRPr="001A6AA3" w:rsidRDefault="00EE5E0D" w:rsidP="00EE5E0D">
      <w:pPr>
        <w:spacing w:line="360" w:lineRule="auto"/>
        <w:ind w:left="567"/>
        <w:jc w:val="both"/>
        <w:rPr>
          <w:rFonts w:ascii="Arial" w:hAnsi="Arial" w:cs="Arial"/>
          <w:i/>
          <w:iCs/>
        </w:rPr>
      </w:pPr>
    </w:p>
    <w:p w14:paraId="4E12C1C4" w14:textId="77777777" w:rsidR="001A6AA3" w:rsidRPr="001A6AA3" w:rsidRDefault="001A6AA3" w:rsidP="00EE5E0D">
      <w:pPr>
        <w:spacing w:line="360" w:lineRule="auto"/>
        <w:ind w:left="567"/>
        <w:jc w:val="both"/>
        <w:rPr>
          <w:rFonts w:ascii="Arial" w:hAnsi="Arial" w:cs="Arial"/>
        </w:rPr>
      </w:pPr>
      <w:r w:rsidRPr="001A6AA3">
        <w:rPr>
          <w:rFonts w:ascii="Arial" w:hAnsi="Arial" w:cs="Arial"/>
        </w:rPr>
        <w:t>Zara:</w:t>
      </w:r>
      <w:r w:rsidRPr="001A6AA3">
        <w:rPr>
          <w:rFonts w:ascii="Arial" w:hAnsi="Arial" w:cs="Arial"/>
          <w:i/>
          <w:iCs/>
        </w:rPr>
        <w:t xml:space="preserve"> I was welcomed and felt like part of the school immediately. </w:t>
      </w:r>
    </w:p>
    <w:p w14:paraId="40A06182" w14:textId="77777777" w:rsidR="001A6AA3" w:rsidRDefault="001A6AA3" w:rsidP="00EE5E0D">
      <w:pPr>
        <w:spacing w:line="360" w:lineRule="auto"/>
        <w:ind w:left="567"/>
        <w:jc w:val="both"/>
        <w:rPr>
          <w:rFonts w:ascii="Arial" w:hAnsi="Arial" w:cs="Arial"/>
          <w:i/>
          <w:iCs/>
        </w:rPr>
      </w:pPr>
      <w:r w:rsidRPr="001A6AA3">
        <w:rPr>
          <w:rFonts w:ascii="Arial" w:hAnsi="Arial" w:cs="Arial"/>
        </w:rPr>
        <w:t xml:space="preserve">Sana: </w:t>
      </w:r>
      <w:r w:rsidRPr="001A6AA3">
        <w:rPr>
          <w:rFonts w:ascii="Arial" w:hAnsi="Arial" w:cs="Arial"/>
          <w:i/>
          <w:iCs/>
        </w:rPr>
        <w:t>My mentors and other staff were very welcoming</w:t>
      </w:r>
    </w:p>
    <w:p w14:paraId="3AA7872B" w14:textId="77777777" w:rsidR="00EE5E0D" w:rsidRPr="001A6AA3" w:rsidRDefault="00EE5E0D" w:rsidP="00EE5E0D">
      <w:pPr>
        <w:spacing w:line="360" w:lineRule="auto"/>
        <w:ind w:left="567"/>
        <w:jc w:val="both"/>
        <w:rPr>
          <w:rFonts w:ascii="Arial" w:hAnsi="Arial" w:cs="Arial"/>
          <w:i/>
          <w:iCs/>
        </w:rPr>
      </w:pPr>
    </w:p>
    <w:p w14:paraId="63C981E1" w14:textId="77777777" w:rsidR="001A6AA3" w:rsidRDefault="001A6AA3" w:rsidP="00EE5E0D">
      <w:pPr>
        <w:spacing w:line="360" w:lineRule="auto"/>
        <w:ind w:left="567"/>
        <w:jc w:val="both"/>
        <w:rPr>
          <w:rFonts w:ascii="Arial" w:hAnsi="Arial" w:cs="Arial"/>
          <w:i/>
          <w:iCs/>
        </w:rPr>
      </w:pPr>
      <w:r w:rsidRPr="001A6AA3">
        <w:rPr>
          <w:rFonts w:ascii="Arial" w:hAnsi="Arial" w:cs="Arial"/>
        </w:rPr>
        <w:lastRenderedPageBreak/>
        <w:t>Joshua:</w:t>
      </w:r>
      <w:r w:rsidRPr="001A6AA3">
        <w:rPr>
          <w:rFonts w:ascii="Arial" w:hAnsi="Arial" w:cs="Arial"/>
          <w:i/>
          <w:iCs/>
        </w:rPr>
        <w:t xml:space="preserve"> I felt totally welcomed and included in the staffroom with every member of staff... Also incredibly welcoming and supportive class teacher.</w:t>
      </w:r>
    </w:p>
    <w:p w14:paraId="417CD54D" w14:textId="77777777" w:rsidR="00EE5E0D" w:rsidRPr="001A6AA3" w:rsidRDefault="00EE5E0D" w:rsidP="00EE5E0D">
      <w:pPr>
        <w:spacing w:line="360" w:lineRule="auto"/>
        <w:ind w:left="567"/>
        <w:jc w:val="both"/>
        <w:rPr>
          <w:rFonts w:ascii="Arial" w:hAnsi="Arial" w:cs="Arial"/>
          <w:i/>
          <w:iCs/>
        </w:rPr>
      </w:pPr>
    </w:p>
    <w:p w14:paraId="448883C8" w14:textId="0197031A" w:rsidR="001A6AA3" w:rsidRPr="00EE5E0D" w:rsidRDefault="001A6AA3" w:rsidP="00EE5E0D">
      <w:pPr>
        <w:spacing w:line="360" w:lineRule="auto"/>
        <w:ind w:left="567"/>
        <w:jc w:val="both"/>
        <w:rPr>
          <w:rFonts w:ascii="Arial" w:hAnsi="Arial" w:cs="Arial"/>
          <w:i/>
          <w:iCs/>
        </w:rPr>
      </w:pPr>
      <w:r w:rsidRPr="001A6AA3">
        <w:rPr>
          <w:rFonts w:ascii="Arial" w:hAnsi="Arial" w:cs="Arial"/>
        </w:rPr>
        <w:t xml:space="preserve">Freya: </w:t>
      </w:r>
      <w:r w:rsidRPr="001A6AA3">
        <w:rPr>
          <w:rFonts w:ascii="Arial" w:hAnsi="Arial" w:cs="Arial"/>
          <w:i/>
          <w:iCs/>
        </w:rPr>
        <w:t>Being welcome amongst those around me helped me to feel like I belonged</w:t>
      </w:r>
      <w:r w:rsidR="00EE5E0D" w:rsidRPr="00EE5E0D">
        <w:rPr>
          <w:rFonts w:ascii="Arial" w:hAnsi="Arial" w:cs="Arial"/>
          <w:i/>
          <w:iCs/>
        </w:rPr>
        <w:t>.</w:t>
      </w:r>
    </w:p>
    <w:p w14:paraId="624D4E5C" w14:textId="77777777" w:rsidR="00EE5E0D" w:rsidRPr="001A6AA3" w:rsidRDefault="00EE5E0D" w:rsidP="00EE5E0D">
      <w:pPr>
        <w:spacing w:line="360" w:lineRule="auto"/>
        <w:ind w:left="567"/>
        <w:jc w:val="both"/>
        <w:rPr>
          <w:rFonts w:ascii="Arial" w:hAnsi="Arial" w:cs="Arial"/>
        </w:rPr>
      </w:pPr>
    </w:p>
    <w:p w14:paraId="443470D7" w14:textId="77777777" w:rsidR="001A6AA3" w:rsidRDefault="001A6AA3" w:rsidP="001A6AA3">
      <w:pPr>
        <w:spacing w:line="360" w:lineRule="auto"/>
        <w:jc w:val="both"/>
        <w:rPr>
          <w:rFonts w:ascii="Arial" w:hAnsi="Arial" w:cs="Arial"/>
        </w:rPr>
      </w:pPr>
      <w:r w:rsidRPr="001A6AA3">
        <w:rPr>
          <w:rFonts w:ascii="Arial" w:hAnsi="Arial" w:cs="Arial"/>
        </w:rPr>
        <w:t>Er y profiadau positif a ddaw law yn llaw gyda defnydd o’r term ‘croeso’ uchod, cyfeiriodd ymatebion rhai cyfranogwyr at brofiadau mwy negyddol:</w:t>
      </w:r>
    </w:p>
    <w:p w14:paraId="1062F839" w14:textId="77777777" w:rsidR="00EE5E0D" w:rsidRPr="001A6AA3" w:rsidRDefault="00EE5E0D" w:rsidP="001A6AA3">
      <w:pPr>
        <w:spacing w:line="360" w:lineRule="auto"/>
        <w:jc w:val="both"/>
        <w:rPr>
          <w:rFonts w:ascii="Arial" w:hAnsi="Arial" w:cs="Arial"/>
        </w:rPr>
      </w:pPr>
    </w:p>
    <w:p w14:paraId="2AD9B223" w14:textId="77777777" w:rsidR="001A6AA3" w:rsidRPr="00EE5E0D" w:rsidRDefault="001A6AA3" w:rsidP="00EE5E0D">
      <w:pPr>
        <w:spacing w:line="360" w:lineRule="auto"/>
        <w:ind w:left="567"/>
        <w:jc w:val="both"/>
        <w:rPr>
          <w:rFonts w:ascii="Arial" w:hAnsi="Arial" w:cs="Arial"/>
          <w:i/>
          <w:iCs/>
        </w:rPr>
      </w:pPr>
      <w:r w:rsidRPr="001A6AA3">
        <w:rPr>
          <w:rFonts w:ascii="Arial" w:hAnsi="Arial" w:cs="Arial"/>
        </w:rPr>
        <w:t xml:space="preserve">Yana: </w:t>
      </w:r>
      <w:r w:rsidRPr="001A6AA3">
        <w:rPr>
          <w:rFonts w:ascii="Arial" w:hAnsi="Arial" w:cs="Arial"/>
          <w:i/>
          <w:iCs/>
        </w:rPr>
        <w:t>Unwelcoming staff made me feel like I didn’t belong during PTE1 at school.</w:t>
      </w:r>
    </w:p>
    <w:p w14:paraId="394BCC9F" w14:textId="77777777" w:rsidR="00EE5E0D" w:rsidRPr="001A6AA3" w:rsidRDefault="00EE5E0D" w:rsidP="00EE5E0D">
      <w:pPr>
        <w:spacing w:line="360" w:lineRule="auto"/>
        <w:ind w:left="567"/>
        <w:jc w:val="both"/>
        <w:rPr>
          <w:rFonts w:ascii="Arial" w:hAnsi="Arial" w:cs="Arial"/>
        </w:rPr>
      </w:pPr>
    </w:p>
    <w:p w14:paraId="7C93ADDF" w14:textId="77777777" w:rsidR="001A6AA3" w:rsidRPr="00EE5E0D" w:rsidRDefault="001A6AA3" w:rsidP="00EE5E0D">
      <w:pPr>
        <w:spacing w:line="360" w:lineRule="auto"/>
        <w:ind w:left="567"/>
        <w:jc w:val="both"/>
        <w:rPr>
          <w:rFonts w:ascii="Arial" w:hAnsi="Arial" w:cs="Arial"/>
          <w:i/>
          <w:iCs/>
        </w:rPr>
      </w:pPr>
      <w:r w:rsidRPr="001A6AA3">
        <w:rPr>
          <w:rFonts w:ascii="Arial" w:hAnsi="Arial" w:cs="Arial"/>
        </w:rPr>
        <w:t>Tomos:</w:t>
      </w:r>
      <w:r w:rsidRPr="001A6AA3">
        <w:rPr>
          <w:rFonts w:ascii="Arial" w:hAnsi="Arial" w:cs="Arial"/>
          <w:i/>
          <w:iCs/>
        </w:rPr>
        <w:t xml:space="preserve"> I found it very difficult on placement where the mentor didn't make me feel welcome, I wasn't on track by the end. This largely came down to not feeling that sense of belonging. </w:t>
      </w:r>
    </w:p>
    <w:p w14:paraId="0E95A8B7" w14:textId="77777777" w:rsidR="00EE5E0D" w:rsidRPr="001A6AA3" w:rsidRDefault="00EE5E0D" w:rsidP="00EE5E0D">
      <w:pPr>
        <w:spacing w:line="360" w:lineRule="auto"/>
        <w:ind w:left="567"/>
        <w:jc w:val="both"/>
        <w:rPr>
          <w:rFonts w:ascii="Arial" w:hAnsi="Arial" w:cs="Arial"/>
        </w:rPr>
      </w:pPr>
    </w:p>
    <w:p w14:paraId="488236F4" w14:textId="77777777" w:rsidR="001A6AA3" w:rsidRDefault="001A6AA3" w:rsidP="001A6AA3">
      <w:pPr>
        <w:spacing w:line="360" w:lineRule="auto"/>
        <w:jc w:val="both"/>
        <w:rPr>
          <w:rFonts w:ascii="Arial" w:hAnsi="Arial" w:cs="Arial"/>
        </w:rPr>
      </w:pPr>
      <w:r w:rsidRPr="001A6AA3">
        <w:rPr>
          <w:rFonts w:ascii="Arial" w:hAnsi="Arial" w:cs="Arial"/>
        </w:rPr>
        <w:t>Cynigia’r drafodaeth hon a gododd yn ystod y cyfweliad grŵp mewnwelediadau pellach i’r teimladau mwy negyddol hyn pan holwyd cwestiwn ynghylch adegau pan na chafwyd ymdeimlad o berthyn:</w:t>
      </w:r>
    </w:p>
    <w:p w14:paraId="15A9B0BB" w14:textId="77777777" w:rsidR="00EE5E0D" w:rsidRPr="001A6AA3" w:rsidRDefault="00EE5E0D" w:rsidP="001A6AA3">
      <w:pPr>
        <w:spacing w:line="360" w:lineRule="auto"/>
        <w:jc w:val="both"/>
        <w:rPr>
          <w:rFonts w:ascii="Arial" w:hAnsi="Arial" w:cs="Arial"/>
        </w:rPr>
      </w:pPr>
    </w:p>
    <w:p w14:paraId="63361D92" w14:textId="778E2923" w:rsidR="00EE5E0D" w:rsidRDefault="001A6AA3" w:rsidP="00EE5E0D">
      <w:pPr>
        <w:spacing w:line="360" w:lineRule="auto"/>
        <w:ind w:left="567"/>
        <w:jc w:val="both"/>
        <w:rPr>
          <w:rFonts w:ascii="Arial" w:hAnsi="Arial" w:cs="Arial"/>
          <w:i/>
          <w:iCs/>
        </w:rPr>
      </w:pPr>
      <w:r w:rsidRPr="001A6AA3">
        <w:rPr>
          <w:rFonts w:ascii="Arial" w:hAnsi="Arial" w:cs="Arial"/>
        </w:rPr>
        <w:t xml:space="preserve">Aled: </w:t>
      </w:r>
      <w:r w:rsidRPr="001A6AA3">
        <w:rPr>
          <w:rFonts w:ascii="Arial" w:hAnsi="Arial" w:cs="Arial"/>
          <w:i/>
          <w:iCs/>
        </w:rPr>
        <w:t xml:space="preserve">Yes, when I’m at school I feel that I’m always trying to be my best self, that I have to be rigid and in a box, and that I’m on a long job interview. Politics in school (cyswllt at y we ddiwylliannol trafodwyd yn ystod sesiynau tiwtor personol y bore – gweler Atodiad </w:t>
      </w:r>
      <w:r w:rsidR="00CF7888">
        <w:rPr>
          <w:rFonts w:ascii="Arial" w:hAnsi="Arial" w:cs="Arial"/>
          <w:i/>
          <w:iCs/>
        </w:rPr>
        <w:t>D</w:t>
      </w:r>
      <w:r w:rsidRPr="001A6AA3">
        <w:rPr>
          <w:rFonts w:ascii="Arial" w:hAnsi="Arial" w:cs="Arial"/>
          <w:i/>
          <w:iCs/>
        </w:rPr>
        <w:t>) mean there’s no opportunity for you to be immersed with staff.</w:t>
      </w:r>
    </w:p>
    <w:p w14:paraId="4682FAB1" w14:textId="6C325D67" w:rsidR="001A6AA3" w:rsidRPr="001A6AA3" w:rsidRDefault="001A6AA3" w:rsidP="00EE5E0D">
      <w:pPr>
        <w:spacing w:line="360" w:lineRule="auto"/>
        <w:ind w:left="567"/>
        <w:jc w:val="both"/>
        <w:rPr>
          <w:rFonts w:ascii="Arial" w:hAnsi="Arial" w:cs="Arial"/>
          <w:i/>
          <w:iCs/>
        </w:rPr>
      </w:pPr>
      <w:r w:rsidRPr="001A6AA3">
        <w:rPr>
          <w:rFonts w:ascii="Arial" w:hAnsi="Arial" w:cs="Arial"/>
          <w:i/>
          <w:iCs/>
        </w:rPr>
        <w:t xml:space="preserve"> </w:t>
      </w:r>
    </w:p>
    <w:p w14:paraId="29D84027" w14:textId="77777777" w:rsidR="001A6AA3" w:rsidRDefault="001A6AA3" w:rsidP="00EE5E0D">
      <w:pPr>
        <w:spacing w:line="360" w:lineRule="auto"/>
        <w:ind w:left="567"/>
        <w:jc w:val="both"/>
        <w:rPr>
          <w:rFonts w:ascii="Arial" w:hAnsi="Arial" w:cs="Arial"/>
          <w:i/>
          <w:iCs/>
        </w:rPr>
      </w:pPr>
      <w:r w:rsidRPr="001A6AA3">
        <w:rPr>
          <w:rFonts w:ascii="Arial" w:hAnsi="Arial" w:cs="Arial"/>
        </w:rPr>
        <w:t xml:space="preserve">Lleucu: </w:t>
      </w:r>
      <w:r w:rsidRPr="001A6AA3">
        <w:rPr>
          <w:rFonts w:ascii="Arial" w:hAnsi="Arial" w:cs="Arial"/>
          <w:i/>
          <w:iCs/>
        </w:rPr>
        <w:t xml:space="preserve">I agree. In my second placement we’re not allowed to go in the staffroom with the other staff. It doesn’t really make me angry because I’m on placement with another student and we have a room we can go to together. </w:t>
      </w:r>
    </w:p>
    <w:p w14:paraId="1B8FD1EE" w14:textId="77777777" w:rsidR="00EE5E0D" w:rsidRPr="001A6AA3" w:rsidRDefault="00EE5E0D" w:rsidP="00EE5E0D">
      <w:pPr>
        <w:spacing w:line="360" w:lineRule="auto"/>
        <w:ind w:left="567"/>
        <w:jc w:val="both"/>
        <w:rPr>
          <w:rFonts w:ascii="Arial" w:hAnsi="Arial" w:cs="Arial"/>
          <w:i/>
          <w:iCs/>
        </w:rPr>
      </w:pPr>
    </w:p>
    <w:p w14:paraId="6821E890" w14:textId="77777777" w:rsidR="001A6AA3" w:rsidRPr="00EE5E0D" w:rsidRDefault="001A6AA3" w:rsidP="00EE5E0D">
      <w:pPr>
        <w:spacing w:line="360" w:lineRule="auto"/>
        <w:ind w:left="567"/>
        <w:jc w:val="both"/>
        <w:rPr>
          <w:rFonts w:ascii="Arial" w:hAnsi="Arial" w:cs="Arial"/>
          <w:i/>
          <w:iCs/>
        </w:rPr>
      </w:pPr>
      <w:r w:rsidRPr="001A6AA3">
        <w:rPr>
          <w:rFonts w:ascii="Arial" w:hAnsi="Arial" w:cs="Arial"/>
        </w:rPr>
        <w:t>Aled:</w:t>
      </w:r>
      <w:r w:rsidRPr="001A6AA3">
        <w:rPr>
          <w:rFonts w:ascii="Arial" w:hAnsi="Arial" w:cs="Arial"/>
          <w:i/>
          <w:iCs/>
        </w:rPr>
        <w:t xml:space="preserve"> It’s as if staff (in schools) don’t like student-teachers acting authentically as themselves.</w:t>
      </w:r>
    </w:p>
    <w:p w14:paraId="20129597" w14:textId="77777777" w:rsidR="00EE5E0D" w:rsidRPr="001A6AA3" w:rsidRDefault="00EE5E0D" w:rsidP="00EE5E0D">
      <w:pPr>
        <w:spacing w:line="360" w:lineRule="auto"/>
        <w:ind w:left="567"/>
        <w:jc w:val="both"/>
        <w:rPr>
          <w:rFonts w:ascii="Arial" w:hAnsi="Arial" w:cs="Arial"/>
        </w:rPr>
      </w:pPr>
    </w:p>
    <w:p w14:paraId="77E3D8B1" w14:textId="28E65562" w:rsidR="001A6AA3" w:rsidRDefault="001A6AA3" w:rsidP="001A6AA3">
      <w:pPr>
        <w:spacing w:line="360" w:lineRule="auto"/>
        <w:jc w:val="both"/>
        <w:rPr>
          <w:rFonts w:ascii="Arial" w:hAnsi="Arial" w:cs="Arial"/>
        </w:rPr>
      </w:pPr>
      <w:r w:rsidRPr="001A6AA3">
        <w:rPr>
          <w:rFonts w:ascii="Arial" w:hAnsi="Arial" w:cs="Arial"/>
        </w:rPr>
        <w:lastRenderedPageBreak/>
        <w:t xml:space="preserve">Yr awgrym, felly, yw bod yna amrywiaeth yn bodoli ym mhrofiadau’r cyfranogwyr neu efallai eu disgwyliadau, o gael eu croesawu. Er mwyn ceisio unioni’r fantol, cynigiodd </w:t>
      </w:r>
      <w:proofErr w:type="spellStart"/>
      <w:r w:rsidR="008B1E64">
        <w:rPr>
          <w:rFonts w:ascii="Arial" w:hAnsi="Arial" w:cs="Arial"/>
        </w:rPr>
        <w:t>Yana</w:t>
      </w:r>
      <w:proofErr w:type="spellEnd"/>
      <w:r w:rsidR="008B1E64">
        <w:rPr>
          <w:rFonts w:ascii="Arial" w:hAnsi="Arial" w:cs="Arial"/>
        </w:rPr>
        <w:t>, Rhiannon a Ianto</w:t>
      </w:r>
      <w:r w:rsidRPr="001A6AA3">
        <w:rPr>
          <w:rFonts w:ascii="Arial" w:hAnsi="Arial" w:cs="Arial"/>
        </w:rPr>
        <w:t xml:space="preserve"> awgrymiadau am sut y gellir gwella’r sefyllfa hon</w:t>
      </w:r>
      <w:r w:rsidR="008B1E64">
        <w:rPr>
          <w:rFonts w:ascii="Arial" w:hAnsi="Arial" w:cs="Arial"/>
        </w:rPr>
        <w:t>, er enghraifft:</w:t>
      </w:r>
    </w:p>
    <w:p w14:paraId="0B4B0590" w14:textId="77777777" w:rsidR="00EE5E0D" w:rsidRPr="001A6AA3" w:rsidRDefault="00EE5E0D" w:rsidP="008B1E64">
      <w:pPr>
        <w:spacing w:line="360" w:lineRule="auto"/>
        <w:jc w:val="both"/>
        <w:rPr>
          <w:rFonts w:ascii="Arial" w:hAnsi="Arial" w:cs="Arial"/>
        </w:rPr>
      </w:pPr>
    </w:p>
    <w:p w14:paraId="7A828FC8" w14:textId="77777777" w:rsidR="001A6AA3" w:rsidRPr="00EE5E0D" w:rsidRDefault="001A6AA3" w:rsidP="00EE5E0D">
      <w:pPr>
        <w:spacing w:line="360" w:lineRule="auto"/>
        <w:ind w:left="567"/>
        <w:jc w:val="both"/>
        <w:rPr>
          <w:rFonts w:ascii="Arial" w:hAnsi="Arial" w:cs="Arial"/>
          <w:i/>
          <w:iCs/>
        </w:rPr>
      </w:pPr>
      <w:r w:rsidRPr="001A6AA3">
        <w:rPr>
          <w:rFonts w:ascii="Arial" w:hAnsi="Arial" w:cs="Arial"/>
        </w:rPr>
        <w:t xml:space="preserve">Ianto: </w:t>
      </w:r>
      <w:r w:rsidRPr="001A6AA3">
        <w:rPr>
          <w:rFonts w:ascii="Arial" w:hAnsi="Arial" w:cs="Arial"/>
          <w:i/>
          <w:iCs/>
        </w:rPr>
        <w:t>Maybe a little welcome day as well as observation days to introduce you to the staff. That way they know you from the off. The school were very welcoming but I think this idea would help that even more and quicker.</w:t>
      </w:r>
    </w:p>
    <w:p w14:paraId="09444DD5" w14:textId="77777777" w:rsidR="00EE5E0D" w:rsidRPr="001A6AA3" w:rsidRDefault="00EE5E0D" w:rsidP="001A6AA3">
      <w:pPr>
        <w:spacing w:line="360" w:lineRule="auto"/>
        <w:jc w:val="both"/>
        <w:rPr>
          <w:rFonts w:ascii="Arial" w:hAnsi="Arial" w:cs="Arial"/>
        </w:rPr>
      </w:pPr>
    </w:p>
    <w:p w14:paraId="7DD2D467" w14:textId="55C0B47D" w:rsidR="001A6AA3" w:rsidRPr="008C1ED4" w:rsidRDefault="00D2096A" w:rsidP="001A6AA3">
      <w:pPr>
        <w:spacing w:line="360" w:lineRule="auto"/>
        <w:jc w:val="both"/>
        <w:rPr>
          <w:rFonts w:ascii="Arial" w:hAnsi="Arial" w:cs="Arial"/>
        </w:rPr>
      </w:pPr>
      <w:r w:rsidRPr="00D2096A">
        <w:rPr>
          <w:rFonts w:ascii="Arial" w:hAnsi="Arial" w:cs="Arial"/>
        </w:rPr>
        <w:t>Nodir dau arsylwad arwyddocaol yma. Yn gyntaf, roedd syniadau a theimladau ynghylch y thema ‘croeso’ yn destun trafod rhwng dau gyfranogwr o gefndiroedd MBE, sef unigolion o gefndiroedd lleiafrifol mewn carfan fwyafrifol wyn. Yn ail, ni chod</w:t>
      </w:r>
      <w:r w:rsidR="00187B19">
        <w:rPr>
          <w:rFonts w:ascii="Arial" w:hAnsi="Arial" w:cs="Arial"/>
        </w:rPr>
        <w:t>odd</w:t>
      </w:r>
      <w:r w:rsidRPr="00D2096A">
        <w:rPr>
          <w:rFonts w:ascii="Arial" w:hAnsi="Arial" w:cs="Arial"/>
        </w:rPr>
        <w:t xml:space="preserve"> y thema hon yn yr adolygiad o’r lenyddiaeth.</w:t>
      </w:r>
      <w:r>
        <w:rPr>
          <w:rFonts w:ascii="Arial" w:hAnsi="Arial" w:cs="Arial"/>
          <w:lang w:val="en-GB"/>
        </w:rPr>
        <w:t xml:space="preserve"> </w:t>
      </w:r>
      <w:r w:rsidR="001A6AA3" w:rsidRPr="001A6AA3">
        <w:rPr>
          <w:rFonts w:ascii="Arial" w:hAnsi="Arial" w:cs="Arial"/>
        </w:rPr>
        <w:t xml:space="preserve">Fodd bynnag, er na ddefnyddir yr union term ‘croeso’ yn yr adolygiad o’r lenyddiaeth, efallai y defnyddir amrywiadau o’r term. Cynigia thesawrws Collins (2024) sawl gair sydd gyfystyr â’r gair croeso: </w:t>
      </w:r>
      <w:r w:rsidR="00EE5E0D">
        <w:rPr>
          <w:rFonts w:ascii="Arial" w:hAnsi="Arial" w:cs="Arial"/>
        </w:rPr>
        <w:t>“</w:t>
      </w:r>
      <w:r w:rsidR="001A6AA3" w:rsidRPr="001A6AA3">
        <w:rPr>
          <w:rFonts w:ascii="Arial" w:hAnsi="Arial" w:cs="Arial"/>
          <w:i/>
          <w:iCs/>
        </w:rPr>
        <w:t>greet</w:t>
      </w:r>
      <w:r w:rsidR="00EE5E0D">
        <w:rPr>
          <w:rFonts w:ascii="Arial" w:hAnsi="Arial" w:cs="Arial"/>
          <w:i/>
          <w:iCs/>
        </w:rPr>
        <w:t>”</w:t>
      </w:r>
      <w:r w:rsidR="001A6AA3" w:rsidRPr="001A6AA3">
        <w:rPr>
          <w:rFonts w:ascii="Arial" w:hAnsi="Arial" w:cs="Arial"/>
          <w:i/>
          <w:iCs/>
        </w:rPr>
        <w:t xml:space="preserve">, </w:t>
      </w:r>
      <w:r w:rsidR="00EE5E0D">
        <w:rPr>
          <w:rFonts w:ascii="Arial" w:hAnsi="Arial" w:cs="Arial"/>
          <w:i/>
          <w:iCs/>
        </w:rPr>
        <w:t>“</w:t>
      </w:r>
      <w:r w:rsidR="001A6AA3" w:rsidRPr="001A6AA3">
        <w:rPr>
          <w:rFonts w:ascii="Arial" w:hAnsi="Arial" w:cs="Arial"/>
          <w:i/>
          <w:iCs/>
        </w:rPr>
        <w:t>meet</w:t>
      </w:r>
      <w:r w:rsidR="00EE5E0D">
        <w:rPr>
          <w:rFonts w:ascii="Arial" w:hAnsi="Arial" w:cs="Arial"/>
          <w:i/>
          <w:iCs/>
        </w:rPr>
        <w:t>”</w:t>
      </w:r>
      <w:r w:rsidR="001A6AA3" w:rsidRPr="001A6AA3">
        <w:rPr>
          <w:rFonts w:ascii="Arial" w:hAnsi="Arial" w:cs="Arial"/>
          <w:i/>
          <w:iCs/>
        </w:rPr>
        <w:t xml:space="preserve">, </w:t>
      </w:r>
      <w:r w:rsidR="00EE5E0D">
        <w:rPr>
          <w:rFonts w:ascii="Arial" w:hAnsi="Arial" w:cs="Arial"/>
          <w:i/>
          <w:iCs/>
        </w:rPr>
        <w:t>“</w:t>
      </w:r>
      <w:r w:rsidR="001A6AA3" w:rsidRPr="001A6AA3">
        <w:rPr>
          <w:rFonts w:ascii="Arial" w:hAnsi="Arial" w:cs="Arial"/>
          <w:i/>
          <w:iCs/>
        </w:rPr>
        <w:t>say hello to</w:t>
      </w:r>
      <w:r w:rsidR="00EE5E0D">
        <w:rPr>
          <w:rFonts w:ascii="Arial" w:hAnsi="Arial" w:cs="Arial"/>
          <w:i/>
          <w:iCs/>
        </w:rPr>
        <w:t>”</w:t>
      </w:r>
      <w:r w:rsidR="001A6AA3" w:rsidRPr="001A6AA3">
        <w:rPr>
          <w:rFonts w:ascii="Arial" w:hAnsi="Arial" w:cs="Arial"/>
          <w:i/>
          <w:iCs/>
        </w:rPr>
        <w:t xml:space="preserve">, </w:t>
      </w:r>
      <w:r w:rsidR="00EE5E0D">
        <w:rPr>
          <w:rFonts w:ascii="Arial" w:hAnsi="Arial" w:cs="Arial"/>
          <w:i/>
          <w:iCs/>
        </w:rPr>
        <w:t>“</w:t>
      </w:r>
      <w:r w:rsidR="001A6AA3" w:rsidRPr="001A6AA3">
        <w:rPr>
          <w:rFonts w:ascii="Arial" w:hAnsi="Arial" w:cs="Arial"/>
          <w:i/>
          <w:iCs/>
        </w:rPr>
        <w:t>appreciate</w:t>
      </w:r>
      <w:r w:rsidR="00EE5E0D">
        <w:rPr>
          <w:rFonts w:ascii="Arial" w:hAnsi="Arial" w:cs="Arial"/>
          <w:i/>
          <w:iCs/>
        </w:rPr>
        <w:t>”</w:t>
      </w:r>
      <w:r w:rsidR="001A6AA3" w:rsidRPr="001A6AA3">
        <w:rPr>
          <w:rFonts w:ascii="Arial" w:hAnsi="Arial" w:cs="Arial"/>
          <w:i/>
          <w:iCs/>
        </w:rPr>
        <w:t xml:space="preserve">, </w:t>
      </w:r>
      <w:r w:rsidR="00EE5E0D">
        <w:rPr>
          <w:rFonts w:ascii="Arial" w:hAnsi="Arial" w:cs="Arial"/>
          <w:i/>
          <w:iCs/>
        </w:rPr>
        <w:t>“</w:t>
      </w:r>
      <w:r w:rsidR="001A6AA3" w:rsidRPr="001A6AA3">
        <w:rPr>
          <w:rFonts w:ascii="Arial" w:hAnsi="Arial" w:cs="Arial"/>
          <w:i/>
          <w:iCs/>
        </w:rPr>
        <w:t>approve of</w:t>
      </w:r>
      <w:r w:rsidR="00EE5E0D">
        <w:rPr>
          <w:rFonts w:ascii="Arial" w:hAnsi="Arial" w:cs="Arial"/>
          <w:i/>
          <w:iCs/>
        </w:rPr>
        <w:t>”</w:t>
      </w:r>
      <w:r w:rsidR="001A6AA3" w:rsidRPr="001A6AA3">
        <w:rPr>
          <w:rFonts w:ascii="Arial" w:hAnsi="Arial" w:cs="Arial"/>
          <w:i/>
          <w:iCs/>
        </w:rPr>
        <w:t xml:space="preserve">, </w:t>
      </w:r>
      <w:r w:rsidR="00EE5E0D">
        <w:rPr>
          <w:rFonts w:ascii="Arial" w:hAnsi="Arial" w:cs="Arial"/>
          <w:i/>
          <w:iCs/>
        </w:rPr>
        <w:t>“</w:t>
      </w:r>
      <w:r w:rsidR="001A6AA3" w:rsidRPr="001A6AA3">
        <w:rPr>
          <w:rFonts w:ascii="Arial" w:hAnsi="Arial" w:cs="Arial"/>
          <w:i/>
          <w:iCs/>
        </w:rPr>
        <w:t>accept</w:t>
      </w:r>
      <w:r w:rsidR="00EE5E0D">
        <w:rPr>
          <w:rFonts w:ascii="Arial" w:hAnsi="Arial" w:cs="Arial"/>
          <w:i/>
          <w:iCs/>
        </w:rPr>
        <w:t>”</w:t>
      </w:r>
      <w:r w:rsidR="001A6AA3" w:rsidRPr="001A6AA3">
        <w:rPr>
          <w:rFonts w:ascii="Arial" w:hAnsi="Arial" w:cs="Arial"/>
          <w:i/>
          <w:iCs/>
        </w:rPr>
        <w:t xml:space="preserve">, </w:t>
      </w:r>
      <w:r w:rsidR="00EE5E0D">
        <w:rPr>
          <w:rFonts w:ascii="Arial" w:hAnsi="Arial" w:cs="Arial"/>
          <w:i/>
          <w:iCs/>
        </w:rPr>
        <w:t>“</w:t>
      </w:r>
      <w:r w:rsidR="001A6AA3" w:rsidRPr="001A6AA3">
        <w:rPr>
          <w:rFonts w:ascii="Arial" w:hAnsi="Arial" w:cs="Arial"/>
          <w:i/>
          <w:iCs/>
        </w:rPr>
        <w:t>at home</w:t>
      </w:r>
      <w:r w:rsidR="00EE5E0D">
        <w:rPr>
          <w:rFonts w:ascii="Arial" w:hAnsi="Arial" w:cs="Arial"/>
          <w:i/>
          <w:iCs/>
        </w:rPr>
        <w:t>”</w:t>
      </w:r>
      <w:r w:rsidR="001A6AA3" w:rsidRPr="001A6AA3">
        <w:rPr>
          <w:rFonts w:ascii="Arial" w:hAnsi="Arial" w:cs="Arial"/>
          <w:i/>
          <w:iCs/>
        </w:rPr>
        <w:t xml:space="preserve">, </w:t>
      </w:r>
      <w:r w:rsidR="00EE5E0D">
        <w:rPr>
          <w:rFonts w:ascii="Arial" w:hAnsi="Arial" w:cs="Arial"/>
          <w:i/>
          <w:iCs/>
        </w:rPr>
        <w:t>“</w:t>
      </w:r>
      <w:r w:rsidR="001A6AA3" w:rsidRPr="001A6AA3">
        <w:rPr>
          <w:rFonts w:ascii="Arial" w:hAnsi="Arial" w:cs="Arial"/>
          <w:i/>
          <w:iCs/>
        </w:rPr>
        <w:t>encouraged</w:t>
      </w:r>
      <w:r w:rsidR="00EE5E0D">
        <w:rPr>
          <w:rFonts w:ascii="Arial" w:hAnsi="Arial" w:cs="Arial"/>
          <w:i/>
          <w:iCs/>
        </w:rPr>
        <w:t>”</w:t>
      </w:r>
      <w:r w:rsidR="001A6AA3" w:rsidRPr="001A6AA3">
        <w:rPr>
          <w:rFonts w:ascii="Arial" w:hAnsi="Arial" w:cs="Arial"/>
        </w:rPr>
        <w:t xml:space="preserve">; a sawl gwrthenw yn ogystal: </w:t>
      </w:r>
      <w:r w:rsidR="003B7869">
        <w:rPr>
          <w:rFonts w:ascii="Arial" w:hAnsi="Arial" w:cs="Arial"/>
        </w:rPr>
        <w:t>“</w:t>
      </w:r>
      <w:r w:rsidR="001A6AA3" w:rsidRPr="001A6AA3">
        <w:rPr>
          <w:rFonts w:ascii="Arial" w:hAnsi="Arial" w:cs="Arial"/>
          <w:i/>
          <w:iCs/>
        </w:rPr>
        <w:t>rejected</w:t>
      </w:r>
      <w:r w:rsidR="003B7869">
        <w:rPr>
          <w:rFonts w:ascii="Arial" w:hAnsi="Arial" w:cs="Arial"/>
          <w:i/>
          <w:iCs/>
        </w:rPr>
        <w:t>”</w:t>
      </w:r>
      <w:r w:rsidR="001A6AA3" w:rsidRPr="001A6AA3">
        <w:rPr>
          <w:rFonts w:ascii="Arial" w:hAnsi="Arial" w:cs="Arial"/>
          <w:i/>
          <w:iCs/>
        </w:rPr>
        <w:t xml:space="preserve">, </w:t>
      </w:r>
      <w:r w:rsidR="003B7869">
        <w:rPr>
          <w:rFonts w:ascii="Arial" w:hAnsi="Arial" w:cs="Arial"/>
          <w:i/>
          <w:iCs/>
        </w:rPr>
        <w:t>“</w:t>
      </w:r>
      <w:r w:rsidR="001A6AA3" w:rsidRPr="001A6AA3">
        <w:rPr>
          <w:rFonts w:ascii="Arial" w:hAnsi="Arial" w:cs="Arial"/>
          <w:i/>
          <w:iCs/>
        </w:rPr>
        <w:t>unwanted</w:t>
      </w:r>
      <w:r w:rsidR="003B7869">
        <w:rPr>
          <w:rFonts w:ascii="Arial" w:hAnsi="Arial" w:cs="Arial"/>
          <w:i/>
          <w:iCs/>
        </w:rPr>
        <w:t>”</w:t>
      </w:r>
      <w:r w:rsidR="001A6AA3" w:rsidRPr="001A6AA3">
        <w:rPr>
          <w:rFonts w:ascii="Arial" w:hAnsi="Arial" w:cs="Arial"/>
          <w:i/>
          <w:iCs/>
        </w:rPr>
        <w:t xml:space="preserve">, </w:t>
      </w:r>
      <w:r w:rsidR="003B7869">
        <w:rPr>
          <w:rFonts w:ascii="Arial" w:hAnsi="Arial" w:cs="Arial"/>
          <w:i/>
          <w:iCs/>
        </w:rPr>
        <w:t>“</w:t>
      </w:r>
      <w:r w:rsidR="001A6AA3" w:rsidRPr="001A6AA3">
        <w:rPr>
          <w:rFonts w:ascii="Arial" w:hAnsi="Arial" w:cs="Arial"/>
          <w:i/>
          <w:iCs/>
        </w:rPr>
        <w:t>excluded</w:t>
      </w:r>
      <w:r w:rsidR="003B7869">
        <w:rPr>
          <w:rFonts w:ascii="Arial" w:hAnsi="Arial" w:cs="Arial"/>
          <w:i/>
          <w:iCs/>
        </w:rPr>
        <w:t>”</w:t>
      </w:r>
      <w:r w:rsidR="001A6AA3" w:rsidRPr="001A6AA3">
        <w:rPr>
          <w:rFonts w:ascii="Arial" w:hAnsi="Arial" w:cs="Arial"/>
          <w:i/>
          <w:iCs/>
        </w:rPr>
        <w:t xml:space="preserve">, </w:t>
      </w:r>
      <w:r w:rsidR="003B7869">
        <w:rPr>
          <w:rFonts w:ascii="Arial" w:hAnsi="Arial" w:cs="Arial"/>
          <w:i/>
          <w:iCs/>
        </w:rPr>
        <w:t>“</w:t>
      </w:r>
      <w:r w:rsidR="001A6AA3" w:rsidRPr="001A6AA3">
        <w:rPr>
          <w:rFonts w:ascii="Arial" w:hAnsi="Arial" w:cs="Arial"/>
          <w:i/>
          <w:iCs/>
        </w:rPr>
        <w:t>cold shoulder</w:t>
      </w:r>
      <w:r w:rsidR="003B7869">
        <w:rPr>
          <w:rFonts w:ascii="Arial" w:hAnsi="Arial" w:cs="Arial"/>
          <w:i/>
          <w:iCs/>
        </w:rPr>
        <w:t>”</w:t>
      </w:r>
      <w:r w:rsidR="001A6AA3" w:rsidRPr="001A6AA3">
        <w:rPr>
          <w:rFonts w:ascii="Arial" w:hAnsi="Arial" w:cs="Arial"/>
          <w:i/>
          <w:iCs/>
        </w:rPr>
        <w:t xml:space="preserve">, </w:t>
      </w:r>
      <w:r w:rsidR="003B7869">
        <w:rPr>
          <w:rFonts w:ascii="Arial" w:hAnsi="Arial" w:cs="Arial"/>
          <w:i/>
          <w:iCs/>
        </w:rPr>
        <w:t>“</w:t>
      </w:r>
      <w:r w:rsidR="001A6AA3" w:rsidRPr="001A6AA3">
        <w:rPr>
          <w:rFonts w:ascii="Arial" w:hAnsi="Arial" w:cs="Arial"/>
          <w:i/>
          <w:iCs/>
        </w:rPr>
        <w:t>ostracised</w:t>
      </w:r>
      <w:r w:rsidR="003B7869">
        <w:rPr>
          <w:rFonts w:ascii="Arial" w:hAnsi="Arial" w:cs="Arial"/>
          <w:i/>
          <w:iCs/>
        </w:rPr>
        <w:t>”</w:t>
      </w:r>
      <w:r w:rsidR="001A6AA3" w:rsidRPr="001A6AA3">
        <w:rPr>
          <w:rFonts w:ascii="Arial" w:hAnsi="Arial" w:cs="Arial"/>
        </w:rPr>
        <w:t>. Gyda hynny mewn golwg, gellir dadlau bod yr ymatebion canlynol gan gyfranogwyr yn parhau ar hyd yr un thema:</w:t>
      </w:r>
    </w:p>
    <w:p w14:paraId="08F9B30D" w14:textId="77777777" w:rsidR="003B7869" w:rsidRPr="001A6AA3" w:rsidRDefault="003B7869" w:rsidP="001A6AA3">
      <w:pPr>
        <w:spacing w:line="360" w:lineRule="auto"/>
        <w:jc w:val="both"/>
        <w:rPr>
          <w:rFonts w:ascii="Arial" w:hAnsi="Arial" w:cs="Arial"/>
        </w:rPr>
      </w:pPr>
    </w:p>
    <w:p w14:paraId="1C2B713A" w14:textId="77777777" w:rsidR="001A6AA3" w:rsidRPr="003B7869" w:rsidRDefault="001A6AA3" w:rsidP="003B7869">
      <w:pPr>
        <w:spacing w:line="360" w:lineRule="auto"/>
        <w:ind w:left="567"/>
        <w:jc w:val="both"/>
        <w:rPr>
          <w:rFonts w:ascii="Arial" w:hAnsi="Arial" w:cs="Arial"/>
          <w:i/>
          <w:iCs/>
        </w:rPr>
      </w:pPr>
      <w:r w:rsidRPr="001A6AA3">
        <w:rPr>
          <w:rFonts w:ascii="Arial" w:hAnsi="Arial" w:cs="Arial"/>
        </w:rPr>
        <w:t xml:space="preserve">Meinir: </w:t>
      </w:r>
      <w:r w:rsidRPr="001A6AA3">
        <w:rPr>
          <w:rFonts w:ascii="Arial" w:hAnsi="Arial" w:cs="Arial"/>
          <w:i/>
          <w:iCs/>
        </w:rPr>
        <w:t>Feeling included</w:t>
      </w:r>
    </w:p>
    <w:p w14:paraId="114BC47A" w14:textId="77777777" w:rsidR="003B7869" w:rsidRPr="001A6AA3" w:rsidRDefault="003B7869" w:rsidP="003B7869">
      <w:pPr>
        <w:spacing w:line="360" w:lineRule="auto"/>
        <w:ind w:left="567"/>
        <w:jc w:val="both"/>
        <w:rPr>
          <w:rFonts w:ascii="Arial" w:hAnsi="Arial" w:cs="Arial"/>
        </w:rPr>
      </w:pPr>
    </w:p>
    <w:p w14:paraId="49A370A6" w14:textId="77777777" w:rsidR="001A6AA3" w:rsidRDefault="001A6AA3" w:rsidP="003B7869">
      <w:pPr>
        <w:spacing w:line="360" w:lineRule="auto"/>
        <w:ind w:left="567"/>
        <w:jc w:val="both"/>
        <w:rPr>
          <w:rFonts w:ascii="Arial" w:hAnsi="Arial" w:cs="Arial"/>
        </w:rPr>
      </w:pPr>
      <w:r w:rsidRPr="001A6AA3">
        <w:rPr>
          <w:rFonts w:ascii="Arial" w:hAnsi="Arial" w:cs="Arial"/>
        </w:rPr>
        <w:t xml:space="preserve">Undeg: </w:t>
      </w:r>
      <w:r w:rsidRPr="001A6AA3">
        <w:rPr>
          <w:rFonts w:ascii="Arial" w:hAnsi="Arial" w:cs="Arial"/>
          <w:i/>
          <w:iCs/>
        </w:rPr>
        <w:t>Without a sense of belonging, the student teacher will feel left out.</w:t>
      </w:r>
    </w:p>
    <w:p w14:paraId="4D86864D" w14:textId="77777777" w:rsidR="003B7869" w:rsidRPr="001A6AA3" w:rsidRDefault="003B7869" w:rsidP="003B7869">
      <w:pPr>
        <w:spacing w:line="360" w:lineRule="auto"/>
        <w:ind w:left="567"/>
        <w:jc w:val="both"/>
        <w:rPr>
          <w:rFonts w:ascii="Arial" w:hAnsi="Arial" w:cs="Arial"/>
        </w:rPr>
      </w:pPr>
    </w:p>
    <w:p w14:paraId="1E255B16" w14:textId="77777777" w:rsidR="001A6AA3" w:rsidRPr="003B7869" w:rsidRDefault="001A6AA3" w:rsidP="003B7869">
      <w:pPr>
        <w:spacing w:line="360" w:lineRule="auto"/>
        <w:ind w:left="567"/>
        <w:jc w:val="both"/>
        <w:rPr>
          <w:rFonts w:ascii="Arial" w:hAnsi="Arial" w:cs="Arial"/>
          <w:i/>
          <w:iCs/>
        </w:rPr>
      </w:pPr>
      <w:r w:rsidRPr="001A6AA3">
        <w:rPr>
          <w:rFonts w:ascii="Arial" w:hAnsi="Arial" w:cs="Arial"/>
        </w:rPr>
        <w:t xml:space="preserve">Cadi: </w:t>
      </w:r>
      <w:r w:rsidRPr="001A6AA3">
        <w:rPr>
          <w:rFonts w:ascii="Arial" w:hAnsi="Arial" w:cs="Arial"/>
          <w:i/>
          <w:iCs/>
        </w:rPr>
        <w:t>Belonging means being accepted.</w:t>
      </w:r>
    </w:p>
    <w:p w14:paraId="3A94F241" w14:textId="77777777" w:rsidR="003B7869" w:rsidRPr="001A6AA3" w:rsidRDefault="003B7869" w:rsidP="003B7869">
      <w:pPr>
        <w:spacing w:line="360" w:lineRule="auto"/>
        <w:ind w:left="567"/>
        <w:jc w:val="both"/>
        <w:rPr>
          <w:rFonts w:ascii="Arial" w:hAnsi="Arial" w:cs="Arial"/>
        </w:rPr>
      </w:pPr>
    </w:p>
    <w:p w14:paraId="1A24191C" w14:textId="77777777" w:rsidR="001A6AA3" w:rsidRDefault="001A6AA3" w:rsidP="003B7869">
      <w:pPr>
        <w:spacing w:line="360" w:lineRule="auto"/>
        <w:ind w:left="567"/>
        <w:jc w:val="both"/>
        <w:rPr>
          <w:rFonts w:ascii="Arial" w:hAnsi="Arial" w:cs="Arial"/>
          <w:i/>
          <w:iCs/>
        </w:rPr>
      </w:pPr>
      <w:r w:rsidRPr="001A6AA3">
        <w:rPr>
          <w:rFonts w:ascii="Arial" w:hAnsi="Arial" w:cs="Arial"/>
        </w:rPr>
        <w:t>Dafydd:</w:t>
      </w:r>
      <w:r w:rsidRPr="001A6AA3">
        <w:rPr>
          <w:rFonts w:ascii="Arial" w:hAnsi="Arial" w:cs="Arial"/>
          <w:i/>
          <w:iCs/>
        </w:rPr>
        <w:t xml:space="preserve"> I’ve benefitted from a sense of belonging within the context of the PGCE programme, because an unaccepting environment would have worsened the mild to moderate burnout that myself and others have experienced.</w:t>
      </w:r>
    </w:p>
    <w:p w14:paraId="17B2CB1C" w14:textId="77777777" w:rsidR="0074684B" w:rsidRPr="001A6AA3" w:rsidRDefault="0074684B" w:rsidP="003B7869">
      <w:pPr>
        <w:spacing w:line="360" w:lineRule="auto"/>
        <w:ind w:left="567"/>
        <w:jc w:val="both"/>
        <w:rPr>
          <w:rFonts w:ascii="Arial" w:hAnsi="Arial" w:cs="Arial"/>
          <w:i/>
          <w:iCs/>
        </w:rPr>
      </w:pPr>
    </w:p>
    <w:p w14:paraId="75E410E6" w14:textId="77777777" w:rsidR="001A6AA3" w:rsidRPr="003B7869" w:rsidRDefault="001A6AA3" w:rsidP="003B7869">
      <w:pPr>
        <w:spacing w:line="360" w:lineRule="auto"/>
        <w:ind w:left="567"/>
        <w:jc w:val="both"/>
        <w:rPr>
          <w:rFonts w:ascii="Arial" w:hAnsi="Arial" w:cs="Arial"/>
          <w:i/>
          <w:iCs/>
        </w:rPr>
      </w:pPr>
      <w:r w:rsidRPr="001A6AA3">
        <w:rPr>
          <w:rFonts w:ascii="Arial" w:hAnsi="Arial" w:cs="Arial"/>
        </w:rPr>
        <w:t xml:space="preserve">Wil: </w:t>
      </w:r>
      <w:r w:rsidRPr="001A6AA3">
        <w:rPr>
          <w:rFonts w:ascii="Arial" w:hAnsi="Arial" w:cs="Arial"/>
          <w:i/>
          <w:iCs/>
        </w:rPr>
        <w:t xml:space="preserve">Belonging means a place where I feel like I can be myself because it is safe and inclusive due to the fact that there are people who are the same as me ethnically or think the way I do or have common interests as me. I don't think I've been personally disadvantaged because most of my mentors and lecturers are inclusive, therefore, I am able to seek advice and help easily. </w:t>
      </w:r>
    </w:p>
    <w:p w14:paraId="4E53A817" w14:textId="77777777" w:rsidR="003B7869" w:rsidRPr="001A6AA3" w:rsidRDefault="003B7869" w:rsidP="003B7869">
      <w:pPr>
        <w:spacing w:line="360" w:lineRule="auto"/>
        <w:ind w:left="567"/>
        <w:jc w:val="both"/>
        <w:rPr>
          <w:rFonts w:ascii="Arial" w:hAnsi="Arial" w:cs="Arial"/>
        </w:rPr>
      </w:pPr>
    </w:p>
    <w:p w14:paraId="49693D91" w14:textId="77777777" w:rsidR="001A6AA3" w:rsidRPr="003B7869" w:rsidRDefault="001A6AA3" w:rsidP="003B7869">
      <w:pPr>
        <w:spacing w:line="360" w:lineRule="auto"/>
        <w:ind w:left="567"/>
        <w:jc w:val="both"/>
        <w:rPr>
          <w:rFonts w:ascii="Arial" w:hAnsi="Arial" w:cs="Arial"/>
          <w:i/>
          <w:iCs/>
        </w:rPr>
      </w:pPr>
      <w:r w:rsidRPr="001A6AA3">
        <w:rPr>
          <w:rFonts w:ascii="Arial" w:hAnsi="Arial" w:cs="Arial"/>
        </w:rPr>
        <w:t xml:space="preserve">Lleucu: </w:t>
      </w:r>
      <w:r w:rsidRPr="001A6AA3">
        <w:rPr>
          <w:rFonts w:ascii="Arial" w:hAnsi="Arial" w:cs="Arial"/>
          <w:i/>
          <w:iCs/>
        </w:rPr>
        <w:t>For me it means acceptance and being celebrated, as opposed to being singled out and ‘othered’ which makes me feel left out, and people pointing out what’s different about me.</w:t>
      </w:r>
    </w:p>
    <w:p w14:paraId="77E1BE1B" w14:textId="77777777" w:rsidR="003B7869" w:rsidRPr="001A6AA3" w:rsidRDefault="003B7869" w:rsidP="003B7869">
      <w:pPr>
        <w:spacing w:line="360" w:lineRule="auto"/>
        <w:ind w:left="567"/>
        <w:jc w:val="both"/>
        <w:rPr>
          <w:rFonts w:ascii="Arial" w:hAnsi="Arial" w:cs="Arial"/>
        </w:rPr>
      </w:pPr>
    </w:p>
    <w:p w14:paraId="656BC0CF" w14:textId="097A6DF6" w:rsidR="001A6AA3" w:rsidRDefault="001A6AA3" w:rsidP="001A6AA3">
      <w:pPr>
        <w:spacing w:line="360" w:lineRule="auto"/>
        <w:jc w:val="both"/>
        <w:rPr>
          <w:rFonts w:ascii="Arial" w:hAnsi="Arial" w:cs="Arial"/>
        </w:rPr>
      </w:pPr>
      <w:r w:rsidRPr="001A6AA3">
        <w:rPr>
          <w:rFonts w:ascii="Arial" w:hAnsi="Arial" w:cs="Arial"/>
        </w:rPr>
        <w:t xml:space="preserve">Yr ymateb olaf gan Lleucu a’i defnydd o’r term </w:t>
      </w:r>
      <w:r w:rsidR="003B7869">
        <w:rPr>
          <w:rFonts w:ascii="Arial" w:hAnsi="Arial" w:cs="Arial"/>
        </w:rPr>
        <w:t>“</w:t>
      </w:r>
      <w:r w:rsidRPr="001A6AA3">
        <w:rPr>
          <w:rFonts w:ascii="Arial" w:hAnsi="Arial" w:cs="Arial"/>
          <w:i/>
          <w:iCs/>
        </w:rPr>
        <w:t>othered</w:t>
      </w:r>
      <w:r w:rsidR="003B7869">
        <w:rPr>
          <w:rFonts w:ascii="Arial" w:hAnsi="Arial" w:cs="Arial"/>
        </w:rPr>
        <w:t>”</w:t>
      </w:r>
      <w:r w:rsidRPr="001A6AA3">
        <w:rPr>
          <w:rFonts w:ascii="Arial" w:hAnsi="Arial" w:cs="Arial"/>
        </w:rPr>
        <w:t xml:space="preserve"> sy’n bachu sylw yma. Term na amlygodd ei hun yn yr adolygiad o lenyddiaeth ydy hwn, felly gofynnwyd i Lleucu ymhelaethu ar yr hyn a olygodd a dyma a welwn yn ei hymateb llawn uchod. Trwy gymharu eglurhad Lleucu o’r term gyda’r diffiniad isod ohono, cawn gwell ddealltwriaeth o’i ystyr:</w:t>
      </w:r>
    </w:p>
    <w:p w14:paraId="77D9ACFA" w14:textId="77777777" w:rsidR="003B7869" w:rsidRPr="001A6AA3" w:rsidRDefault="003B7869" w:rsidP="001A6AA3">
      <w:pPr>
        <w:spacing w:line="360" w:lineRule="auto"/>
        <w:jc w:val="both"/>
        <w:rPr>
          <w:rFonts w:ascii="Arial" w:hAnsi="Arial" w:cs="Arial"/>
        </w:rPr>
      </w:pPr>
    </w:p>
    <w:p w14:paraId="71D0BCEF" w14:textId="77777777" w:rsidR="001A6AA3" w:rsidRDefault="001A6AA3" w:rsidP="003B7869">
      <w:pPr>
        <w:spacing w:line="360" w:lineRule="auto"/>
        <w:ind w:left="567"/>
        <w:jc w:val="both"/>
        <w:rPr>
          <w:rFonts w:ascii="Arial" w:hAnsi="Arial" w:cs="Arial"/>
        </w:rPr>
      </w:pPr>
      <w:r w:rsidRPr="001A6AA3">
        <w:rPr>
          <w:rFonts w:ascii="Arial" w:hAnsi="Arial" w:cs="Arial"/>
        </w:rPr>
        <w:t xml:space="preserve">“othering is not the same as prejudice, discrimination or racism in terms of their more ‘traditional’ senses... it has to do with how people are grouped and minoritised through discursive practices that categorise them as different. Furthermore, discursive practices of othering are a phenomenon that occurs not only amongst teacher educators, but also more generally amongst all members of society... It may be seen as manifestations of power relations in which some groups are defined as others, excluded from the large ‘we’ in the larger society. They are not one of us.” (Nilsen </w:t>
      </w:r>
      <w:r w:rsidRPr="001A6AA3">
        <w:rPr>
          <w:rFonts w:ascii="Arial" w:hAnsi="Arial" w:cs="Arial"/>
          <w:i/>
          <w:iCs/>
        </w:rPr>
        <w:t>et al</w:t>
      </w:r>
      <w:r w:rsidRPr="001A6AA3">
        <w:rPr>
          <w:rFonts w:ascii="Arial" w:hAnsi="Arial" w:cs="Arial"/>
        </w:rPr>
        <w:t>. 2017, t. 41)</w:t>
      </w:r>
    </w:p>
    <w:p w14:paraId="57CA95F9" w14:textId="77777777" w:rsidR="003B7869" w:rsidRPr="001A6AA3" w:rsidRDefault="003B7869" w:rsidP="003B7869">
      <w:pPr>
        <w:spacing w:line="360" w:lineRule="auto"/>
        <w:ind w:left="567"/>
        <w:jc w:val="both"/>
        <w:rPr>
          <w:rFonts w:ascii="Arial" w:hAnsi="Arial" w:cs="Arial"/>
        </w:rPr>
      </w:pPr>
    </w:p>
    <w:p w14:paraId="6FED00B3" w14:textId="77777777" w:rsidR="001A6AA3" w:rsidRDefault="001A6AA3" w:rsidP="001A6AA3">
      <w:pPr>
        <w:spacing w:line="360" w:lineRule="auto"/>
        <w:jc w:val="both"/>
        <w:rPr>
          <w:rFonts w:ascii="Arial" w:hAnsi="Arial" w:cs="Arial"/>
        </w:rPr>
      </w:pPr>
      <w:r w:rsidRPr="001A6AA3">
        <w:rPr>
          <w:rFonts w:ascii="Arial" w:hAnsi="Arial" w:cs="Arial"/>
        </w:rPr>
        <w:t>Yn ogystal, diffinia Akbulut a Razum (2022) y ffenomenon fel prosesau o greu rhaniad rhwng grwpiau, fel arfer rhwng "</w:t>
      </w:r>
      <w:r w:rsidRPr="001A6AA3">
        <w:rPr>
          <w:rFonts w:ascii="Arial" w:hAnsi="Arial" w:cs="Arial"/>
          <w:i/>
          <w:iCs/>
        </w:rPr>
        <w:t>ingroup</w:t>
      </w:r>
      <w:r w:rsidRPr="001A6AA3">
        <w:rPr>
          <w:rFonts w:ascii="Arial" w:hAnsi="Arial" w:cs="Arial"/>
        </w:rPr>
        <w:t>" (y rhai sy'n perthyn) ac "</w:t>
      </w:r>
      <w:r w:rsidRPr="001A6AA3">
        <w:rPr>
          <w:rFonts w:ascii="Arial" w:hAnsi="Arial" w:cs="Arial"/>
          <w:i/>
          <w:iCs/>
        </w:rPr>
        <w:t>outgroup</w:t>
      </w:r>
      <w:r w:rsidRPr="001A6AA3">
        <w:rPr>
          <w:rFonts w:ascii="Arial" w:hAnsi="Arial" w:cs="Arial"/>
        </w:rPr>
        <w:t xml:space="preserve">" (y rhai a ystyrir yn wahanol neu'n israddol). Gwelwn gyswllt yma rhwng dadleuon Nilsen </w:t>
      </w:r>
      <w:r w:rsidRPr="001A6AA3">
        <w:rPr>
          <w:rFonts w:ascii="Arial" w:hAnsi="Arial" w:cs="Arial"/>
          <w:i/>
          <w:iCs/>
        </w:rPr>
        <w:t>et al.</w:t>
      </w:r>
      <w:r w:rsidRPr="001A6AA3">
        <w:rPr>
          <w:rFonts w:ascii="Arial" w:hAnsi="Arial" w:cs="Arial"/>
        </w:rPr>
        <w:t xml:space="preserve"> (2017) ac Akbulut a Razum (2022) a gwaith Hooks (2008) sy’n trafod perthyn fel cysyniad sydd wedi'i gydblethu'n ddwfn â deinameg pŵer a systemau gormes, gan siapio profiadau unigolion o gynhwysiant a gwaharddiad. Galwa astudiaeth Nilsen </w:t>
      </w:r>
      <w:r w:rsidRPr="001A6AA3">
        <w:rPr>
          <w:rFonts w:ascii="Arial" w:hAnsi="Arial" w:cs="Arial"/>
          <w:i/>
          <w:iCs/>
        </w:rPr>
        <w:t>et al</w:t>
      </w:r>
      <w:r w:rsidRPr="001A6AA3">
        <w:rPr>
          <w:rFonts w:ascii="Arial" w:hAnsi="Arial" w:cs="Arial"/>
        </w:rPr>
        <w:t xml:space="preserve">. (2017) am fwy o ymwybyddiaeth a bwriadoldeb yn y modd y mae addysgwyr athrawon yn trafod ac yn ymdrin ag amrywiaeth ddiwylliannol i greu amgylcheddau addysgol mwy cynhwysol a theg. Un awgrym ar sut i fynd ati i wneud hyn ydy i addysgwyr athrawon archwilio eu rhagdybiaethau diwylliannol eu hunain yn feirniadol a gweithio i sicrhau bod y normau y maent yn eu hyrwyddo mewn addysg yn cynnwys pob cefndir diwylliannol, yn hytrach nag atgyfnerthu goruchafiaeth y diwylliant mwyafrifol. </w:t>
      </w:r>
    </w:p>
    <w:p w14:paraId="174CF7E8" w14:textId="77777777" w:rsidR="003B7869" w:rsidRPr="001A6AA3" w:rsidRDefault="003B7869" w:rsidP="001A6AA3">
      <w:pPr>
        <w:spacing w:line="360" w:lineRule="auto"/>
        <w:jc w:val="both"/>
        <w:rPr>
          <w:rFonts w:ascii="Arial" w:hAnsi="Arial" w:cs="Arial"/>
        </w:rPr>
      </w:pPr>
    </w:p>
    <w:p w14:paraId="7240D82C" w14:textId="77777777" w:rsidR="001A6AA3" w:rsidRDefault="001A6AA3" w:rsidP="001A6AA3">
      <w:pPr>
        <w:spacing w:line="360" w:lineRule="auto"/>
        <w:jc w:val="both"/>
        <w:rPr>
          <w:rFonts w:ascii="Arial" w:hAnsi="Arial" w:cs="Arial"/>
        </w:rPr>
      </w:pPr>
      <w:r w:rsidRPr="001A6AA3">
        <w:rPr>
          <w:rFonts w:ascii="Arial" w:hAnsi="Arial" w:cs="Arial"/>
        </w:rPr>
        <w:lastRenderedPageBreak/>
        <w:t xml:space="preserve">Yn eu hymchwil, canolbwyntia Nilsen </w:t>
      </w:r>
      <w:r w:rsidRPr="001A6AA3">
        <w:rPr>
          <w:rFonts w:ascii="Arial" w:hAnsi="Arial" w:cs="Arial"/>
          <w:i/>
          <w:iCs/>
        </w:rPr>
        <w:t>et al</w:t>
      </w:r>
      <w:r w:rsidRPr="001A6AA3">
        <w:rPr>
          <w:rFonts w:ascii="Arial" w:hAnsi="Arial" w:cs="Arial"/>
        </w:rPr>
        <w:t>. (2017) ar ddefnydd addysgwyr athrawon o iaith sy’n cyfrannu at greu’r bwlch hwn, yn hytrach na’i gau, yn enwedig pan yn trafod amrywiaeth ddiwylliannol. Coda hyn ystyriaethau pwysig ynghylch defnydd addysgwyr athrawon o iaith sy’n anfwriadol yn cyfrannu at greu ymdeimlad o gael eu ‘</w:t>
      </w:r>
      <w:r w:rsidRPr="001A6AA3">
        <w:rPr>
          <w:rFonts w:ascii="Arial" w:hAnsi="Arial" w:cs="Arial"/>
          <w:i/>
          <w:iCs/>
        </w:rPr>
        <w:t>othered</w:t>
      </w:r>
      <w:r w:rsidRPr="001A6AA3">
        <w:rPr>
          <w:rFonts w:ascii="Arial" w:hAnsi="Arial" w:cs="Arial"/>
        </w:rPr>
        <w:t xml:space="preserve">’ ymhlith darpar athrawon MBE, sy’n cysylltu gyda dadl Bhopal a Rhamie (2014) bod materion hiliaeth a gwahaniaethu yn parhau o fewn cyd-destunau addysgol, gan danseilio'r ymdeimlad o berthyn ymhlith myfyrwyr lleiafrifol er gwaethaf ymdrechion i hyrwyddo cynhwysiant. Cynigia hefyd oblygiadau i’w hystyried ar gyfer cynlluniau a strategaethau cyfredol Prifysgol A sydd ar hyn o bryd yn cael eu hadolygu. Awgrym arall gan Nilsen </w:t>
      </w:r>
      <w:r w:rsidRPr="001A6AA3">
        <w:rPr>
          <w:rFonts w:ascii="Arial" w:hAnsi="Arial" w:cs="Arial"/>
          <w:i/>
          <w:iCs/>
        </w:rPr>
        <w:t>et al.</w:t>
      </w:r>
      <w:r w:rsidRPr="001A6AA3">
        <w:rPr>
          <w:rFonts w:ascii="Arial" w:hAnsi="Arial" w:cs="Arial"/>
        </w:rPr>
        <w:t xml:space="preserve"> (2017) ydy i addysgwyr athrawon fynychu gweithdai a hyfforddiant sy’n canolbwyntio ar ymwybyddiaeth iaith, sensitifrwydd diwylliannol, a myfyrio beirniadol ar drafodaethau am amrywiaeth sy’n helpu i fynd i’r afael â’r ‘</w:t>
      </w:r>
      <w:r w:rsidRPr="001A6AA3">
        <w:rPr>
          <w:rFonts w:ascii="Arial" w:hAnsi="Arial" w:cs="Arial"/>
          <w:i/>
          <w:iCs/>
        </w:rPr>
        <w:t>othering</w:t>
      </w:r>
      <w:r w:rsidRPr="001A6AA3">
        <w:rPr>
          <w:rFonts w:ascii="Arial" w:hAnsi="Arial" w:cs="Arial"/>
        </w:rPr>
        <w:t xml:space="preserve">’ anfwriadol a amlygwyd yn yr astudiaeth. Y peryg o beidio gwneud hyn yw “teacher educators’ ways of othering may influence preservice teachers and, in turn, their future teaching in schools” (Nilsen </w:t>
      </w:r>
      <w:r w:rsidRPr="001A6AA3">
        <w:rPr>
          <w:rFonts w:ascii="Arial" w:hAnsi="Arial" w:cs="Arial"/>
          <w:i/>
          <w:iCs/>
        </w:rPr>
        <w:t>et al</w:t>
      </w:r>
      <w:r w:rsidRPr="001A6AA3">
        <w:rPr>
          <w:rFonts w:ascii="Arial" w:hAnsi="Arial" w:cs="Arial"/>
        </w:rPr>
        <w:t>. 2017, t. 47).</w:t>
      </w:r>
    </w:p>
    <w:p w14:paraId="72B2DEA4" w14:textId="77777777" w:rsidR="00575A85" w:rsidRDefault="00575A85" w:rsidP="001A6AA3">
      <w:pPr>
        <w:spacing w:line="360" w:lineRule="auto"/>
        <w:jc w:val="both"/>
        <w:rPr>
          <w:rFonts w:ascii="Arial" w:hAnsi="Arial" w:cs="Arial"/>
        </w:rPr>
      </w:pPr>
    </w:p>
    <w:p w14:paraId="4ACE35D5" w14:textId="65F7D558" w:rsidR="00575A85" w:rsidRPr="001A6AA3" w:rsidRDefault="00575A85" w:rsidP="00575A85">
      <w:pPr>
        <w:spacing w:line="360" w:lineRule="auto"/>
        <w:jc w:val="both"/>
        <w:rPr>
          <w:rFonts w:ascii="Arial" w:hAnsi="Arial" w:cs="Arial"/>
        </w:rPr>
      </w:pPr>
      <w:r w:rsidRPr="00575A85">
        <w:rPr>
          <w:rFonts w:ascii="Arial" w:hAnsi="Arial" w:cs="Arial"/>
        </w:rPr>
        <w:t xml:space="preserve">Mae rôl perthnasoedd a rhwydweithiau cymdeithasol wrth </w:t>
      </w:r>
      <w:r>
        <w:rPr>
          <w:rFonts w:ascii="Arial" w:hAnsi="Arial" w:cs="Arial"/>
        </w:rPr>
        <w:t>ddatblygu ymdeimlad o b</w:t>
      </w:r>
      <w:r w:rsidRPr="00575A85">
        <w:rPr>
          <w:rFonts w:ascii="Arial" w:hAnsi="Arial" w:cs="Arial"/>
        </w:rPr>
        <w:t xml:space="preserve">erthyn yn amlwg </w:t>
      </w:r>
      <w:r>
        <w:rPr>
          <w:rFonts w:ascii="Arial" w:hAnsi="Arial" w:cs="Arial"/>
        </w:rPr>
        <w:t>mewn</w:t>
      </w:r>
      <w:r w:rsidRPr="00575A85">
        <w:rPr>
          <w:rFonts w:ascii="Arial" w:hAnsi="Arial" w:cs="Arial"/>
        </w:rPr>
        <w:t xml:space="preserve"> ymatebion y cyfranogwyr, lle daeth mentora a chefnogaeth cymheiriaid i’r amlwg fel ffactorau hollbwysig.</w:t>
      </w:r>
      <w:r>
        <w:rPr>
          <w:rFonts w:ascii="Arial" w:hAnsi="Arial" w:cs="Arial"/>
        </w:rPr>
        <w:t xml:space="preserve"> </w:t>
      </w:r>
      <w:r w:rsidRPr="00575A85">
        <w:rPr>
          <w:rFonts w:ascii="Arial" w:hAnsi="Arial" w:cs="Arial"/>
        </w:rPr>
        <w:t>Mae Fox a Wilson (2015) yn dangos sut mae rhwydweithio yn gwella hunaniaeth broffesiynol a chyfalaf cymdeithasol, a adlewyrchir yn y ffordd yr oedd cyfranogwyr yn gwerthfawrogi rhyngweithio cefnogol gyda chydweithwyr a mentoriaid.</w:t>
      </w:r>
      <w:r w:rsidRPr="00575A85">
        <w:t xml:space="preserve"> </w:t>
      </w:r>
      <w:r>
        <w:rPr>
          <w:rFonts w:ascii="Arial" w:hAnsi="Arial" w:cs="Arial"/>
        </w:rPr>
        <w:t xml:space="preserve">Cysyllta hyn at waith Dewey </w:t>
      </w:r>
      <w:r w:rsidRPr="006969EB">
        <w:rPr>
          <w:rFonts w:ascii="Arial" w:hAnsi="Arial" w:cs="Arial"/>
        </w:rPr>
        <w:t>(193</w:t>
      </w:r>
      <w:r w:rsidR="006969EB" w:rsidRPr="006969EB">
        <w:rPr>
          <w:rFonts w:ascii="Arial" w:hAnsi="Arial" w:cs="Arial"/>
        </w:rPr>
        <w:t>8</w:t>
      </w:r>
      <w:r w:rsidRPr="006969EB">
        <w:rPr>
          <w:rFonts w:ascii="Arial" w:hAnsi="Arial" w:cs="Arial"/>
        </w:rPr>
        <w:t>)</w:t>
      </w:r>
      <w:r w:rsidRPr="00575A85">
        <w:rPr>
          <w:rFonts w:ascii="Arial" w:hAnsi="Arial" w:cs="Arial"/>
        </w:rPr>
        <w:t xml:space="preserve"> </w:t>
      </w:r>
      <w:r w:rsidR="003B245A">
        <w:rPr>
          <w:rFonts w:ascii="Arial" w:hAnsi="Arial" w:cs="Arial"/>
        </w:rPr>
        <w:t xml:space="preserve">awgrymodd </w:t>
      </w:r>
      <w:r w:rsidRPr="00575A85">
        <w:rPr>
          <w:rFonts w:ascii="Arial" w:hAnsi="Arial" w:cs="Arial"/>
        </w:rPr>
        <w:t>bod perthyn yn brofiad emosiynol ac yn broses gymdeithasol</w:t>
      </w:r>
      <w:r w:rsidR="003B245A">
        <w:rPr>
          <w:rFonts w:ascii="Arial" w:hAnsi="Arial" w:cs="Arial"/>
        </w:rPr>
        <w:t xml:space="preserve">, </w:t>
      </w:r>
      <w:r w:rsidRPr="00575A85">
        <w:rPr>
          <w:rFonts w:ascii="Arial" w:hAnsi="Arial" w:cs="Arial"/>
        </w:rPr>
        <w:t xml:space="preserve">sy’n cyd-fynd â myfyrdodau’r cyfranogwyr ar bwysigrwydd teimlo eu bod yn cael eu gwerthfawrogi a’u cydnabod yn eu hamgylcheddau </w:t>
      </w:r>
      <w:r w:rsidR="003B245A">
        <w:rPr>
          <w:rFonts w:ascii="Arial" w:hAnsi="Arial" w:cs="Arial"/>
        </w:rPr>
        <w:t>dysgu</w:t>
      </w:r>
      <w:r w:rsidRPr="00575A85">
        <w:rPr>
          <w:rFonts w:ascii="Arial" w:hAnsi="Arial" w:cs="Arial"/>
        </w:rPr>
        <w:t>.</w:t>
      </w:r>
    </w:p>
    <w:p w14:paraId="3CB207A5" w14:textId="77777777" w:rsidR="001A6AA3" w:rsidRPr="001A6AA3" w:rsidRDefault="001A6AA3" w:rsidP="001A6AA3">
      <w:pPr>
        <w:spacing w:line="360" w:lineRule="auto"/>
        <w:jc w:val="both"/>
        <w:rPr>
          <w:rFonts w:ascii="Arial" w:hAnsi="Arial" w:cs="Arial"/>
        </w:rPr>
      </w:pPr>
    </w:p>
    <w:p w14:paraId="6338F4F4" w14:textId="77777777" w:rsidR="0055025A" w:rsidRDefault="0055025A" w:rsidP="001A6AA3">
      <w:pPr>
        <w:spacing w:line="360" w:lineRule="auto"/>
        <w:jc w:val="both"/>
        <w:rPr>
          <w:rFonts w:ascii="Arial" w:hAnsi="Arial" w:cs="Arial"/>
          <w:i/>
          <w:iCs/>
        </w:rPr>
      </w:pPr>
    </w:p>
    <w:p w14:paraId="531D25AC" w14:textId="77777777" w:rsidR="0055025A" w:rsidRDefault="0055025A" w:rsidP="001A6AA3">
      <w:pPr>
        <w:spacing w:line="360" w:lineRule="auto"/>
        <w:jc w:val="both"/>
        <w:rPr>
          <w:rFonts w:ascii="Arial" w:hAnsi="Arial" w:cs="Arial"/>
          <w:i/>
          <w:iCs/>
        </w:rPr>
      </w:pPr>
    </w:p>
    <w:p w14:paraId="10E090A0" w14:textId="1B1A1826" w:rsidR="0055025A" w:rsidRDefault="001A6AA3" w:rsidP="001A6AA3">
      <w:pPr>
        <w:spacing w:line="360" w:lineRule="auto"/>
        <w:jc w:val="both"/>
        <w:rPr>
          <w:rFonts w:ascii="Arial" w:hAnsi="Arial" w:cs="Arial"/>
          <w:b/>
          <w:bCs/>
          <w:i/>
          <w:iCs/>
        </w:rPr>
      </w:pPr>
      <w:r w:rsidRPr="001A6AA3">
        <w:rPr>
          <w:rFonts w:ascii="Arial" w:hAnsi="Arial" w:cs="Arial"/>
          <w:i/>
          <w:iCs/>
        </w:rPr>
        <w:t>“</w:t>
      </w:r>
      <w:r w:rsidRPr="001A6AA3">
        <w:rPr>
          <w:rFonts w:ascii="Arial" w:hAnsi="Arial" w:cs="Arial"/>
          <w:b/>
          <w:bCs/>
          <w:i/>
          <w:iCs/>
        </w:rPr>
        <w:t>The PGCE year is so full-on”</w:t>
      </w:r>
    </w:p>
    <w:p w14:paraId="5C0E6AE5" w14:textId="285A24B8" w:rsidR="001A6AA3" w:rsidRPr="0055025A" w:rsidRDefault="001A6AA3" w:rsidP="001A6AA3">
      <w:pPr>
        <w:spacing w:line="360" w:lineRule="auto"/>
        <w:jc w:val="both"/>
        <w:rPr>
          <w:rFonts w:ascii="Arial" w:hAnsi="Arial" w:cs="Arial"/>
          <w:b/>
          <w:bCs/>
          <w:i/>
          <w:iCs/>
        </w:rPr>
      </w:pPr>
      <w:r w:rsidRPr="001A6AA3">
        <w:rPr>
          <w:rFonts w:ascii="Arial" w:hAnsi="Arial" w:cs="Arial"/>
        </w:rPr>
        <w:t xml:space="preserve">Y thema olaf </w:t>
      </w:r>
      <w:r w:rsidR="0051668A">
        <w:rPr>
          <w:rFonts w:ascii="Arial" w:hAnsi="Arial" w:cs="Arial"/>
        </w:rPr>
        <w:t>a luniwyd</w:t>
      </w:r>
      <w:r w:rsidR="0051668A" w:rsidRPr="001A6AA3">
        <w:rPr>
          <w:rFonts w:ascii="Arial" w:hAnsi="Arial" w:cs="Arial"/>
        </w:rPr>
        <w:t xml:space="preserve"> </w:t>
      </w:r>
      <w:r w:rsidRPr="001A6AA3">
        <w:rPr>
          <w:rFonts w:ascii="Arial" w:hAnsi="Arial" w:cs="Arial"/>
        </w:rPr>
        <w:t xml:space="preserve">o’r data ydy’r un hwn a ddaw o eiriau Zara, Dafydd a Greta yn eu hymatebion i Gwestiwn </w:t>
      </w:r>
      <w:r w:rsidR="006964C8">
        <w:rPr>
          <w:rFonts w:ascii="Arial" w:hAnsi="Arial" w:cs="Arial"/>
        </w:rPr>
        <w:t>9</w:t>
      </w:r>
      <w:r w:rsidRPr="001A6AA3">
        <w:rPr>
          <w:rFonts w:ascii="Arial" w:hAnsi="Arial" w:cs="Arial"/>
        </w:rPr>
        <w:t xml:space="preserve"> ac </w:t>
      </w:r>
      <w:r w:rsidR="006964C8">
        <w:rPr>
          <w:rFonts w:ascii="Arial" w:hAnsi="Arial" w:cs="Arial"/>
        </w:rPr>
        <w:t>16</w:t>
      </w:r>
      <w:r w:rsidRPr="001A6AA3">
        <w:rPr>
          <w:rFonts w:ascii="Arial" w:hAnsi="Arial" w:cs="Arial"/>
        </w:rPr>
        <w:t xml:space="preserve"> yr holiadur (gweler Atodiad </w:t>
      </w:r>
      <w:r w:rsidR="006964C8">
        <w:rPr>
          <w:rFonts w:ascii="Arial" w:hAnsi="Arial" w:cs="Arial"/>
        </w:rPr>
        <w:t>A</w:t>
      </w:r>
      <w:r w:rsidRPr="001A6AA3">
        <w:rPr>
          <w:rFonts w:ascii="Arial" w:hAnsi="Arial" w:cs="Arial"/>
        </w:rPr>
        <w:t xml:space="preserve">), a Lleucu yn ei hymateb i Gwestiwn 2 y cyfweliad grŵp  (gweler Atodiad </w:t>
      </w:r>
      <w:r w:rsidR="006964C8">
        <w:rPr>
          <w:rFonts w:ascii="Arial" w:hAnsi="Arial" w:cs="Arial"/>
        </w:rPr>
        <w:t>B</w:t>
      </w:r>
      <w:r w:rsidRPr="001A6AA3">
        <w:rPr>
          <w:rFonts w:ascii="Arial" w:hAnsi="Arial" w:cs="Arial"/>
        </w:rPr>
        <w:t xml:space="preserve">). Dengys Ffigwr </w:t>
      </w:r>
      <w:r w:rsidR="00C27A2C">
        <w:rPr>
          <w:rFonts w:ascii="Arial" w:hAnsi="Arial" w:cs="Arial"/>
        </w:rPr>
        <w:t>6</w:t>
      </w:r>
      <w:r w:rsidRPr="001A6AA3">
        <w:rPr>
          <w:rFonts w:ascii="Arial" w:hAnsi="Arial" w:cs="Arial"/>
        </w:rPr>
        <w:t xml:space="preserve"> isod ymatebion y cyfranogwyr i Gwestiwn </w:t>
      </w:r>
      <w:r w:rsidR="0055025A">
        <w:rPr>
          <w:rFonts w:ascii="Arial" w:hAnsi="Arial" w:cs="Arial"/>
        </w:rPr>
        <w:t>17</w:t>
      </w:r>
      <w:r w:rsidRPr="001A6AA3">
        <w:rPr>
          <w:rFonts w:ascii="Arial" w:hAnsi="Arial" w:cs="Arial"/>
        </w:rPr>
        <w:t xml:space="preserve"> yr holiadur:</w:t>
      </w:r>
    </w:p>
    <w:p w14:paraId="3027BF50" w14:textId="77777777" w:rsidR="001A6AA3" w:rsidRPr="001A6AA3" w:rsidRDefault="001A6AA3" w:rsidP="001A6AA3">
      <w:pPr>
        <w:spacing w:line="360" w:lineRule="auto"/>
        <w:jc w:val="both"/>
        <w:rPr>
          <w:rFonts w:ascii="Arial" w:hAnsi="Arial" w:cs="Arial"/>
        </w:rPr>
      </w:pPr>
      <w:r w:rsidRPr="001A6AA3">
        <w:rPr>
          <w:rFonts w:ascii="Arial" w:hAnsi="Arial" w:cs="Arial"/>
          <w:noProof/>
        </w:rPr>
        <w:lastRenderedPageBreak/>
        <w:drawing>
          <wp:inline distT="0" distB="0" distL="0" distR="0" wp14:anchorId="485D346D" wp14:editId="2D6B5E30">
            <wp:extent cx="5486400" cy="3200400"/>
            <wp:effectExtent l="0" t="0" r="0" b="0"/>
            <wp:docPr id="61285501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11D6DC8" w14:textId="1A53E4C5" w:rsidR="00D05D02" w:rsidRPr="0041357E" w:rsidRDefault="00412C0F" w:rsidP="00D05D02">
      <w:pPr>
        <w:jc w:val="both"/>
        <w:rPr>
          <w:rFonts w:ascii="Calibri" w:hAnsi="Calibri" w:cs="Calibri"/>
          <w:i/>
          <w:iCs/>
          <w:sz w:val="22"/>
          <w:szCs w:val="22"/>
        </w:rPr>
      </w:pPr>
      <w:bookmarkStart w:id="47" w:name="_Toc193634388"/>
      <w:r w:rsidRPr="00305D50">
        <w:rPr>
          <w:i/>
          <w:iCs/>
        </w:rPr>
        <w:t xml:space="preserve">Ffigur </w:t>
      </w:r>
      <w:r w:rsidRPr="00305D50">
        <w:rPr>
          <w:i/>
          <w:iCs/>
        </w:rPr>
        <w:fldChar w:fldCharType="begin"/>
      </w:r>
      <w:r w:rsidRPr="00305D50">
        <w:rPr>
          <w:i/>
          <w:iCs/>
        </w:rPr>
        <w:instrText xml:space="preserve"> SEQ Ffigur \* ARABIC </w:instrText>
      </w:r>
      <w:r w:rsidRPr="00305D50">
        <w:rPr>
          <w:i/>
          <w:iCs/>
        </w:rPr>
        <w:fldChar w:fldCharType="separate"/>
      </w:r>
      <w:r w:rsidRPr="00305D50">
        <w:rPr>
          <w:i/>
          <w:iCs/>
          <w:noProof/>
        </w:rPr>
        <w:t>6</w:t>
      </w:r>
      <w:r w:rsidRPr="00305D50">
        <w:rPr>
          <w:i/>
          <w:iCs/>
        </w:rPr>
        <w:fldChar w:fldCharType="end"/>
      </w:r>
      <w:r w:rsidR="00D05D02" w:rsidRPr="0041357E">
        <w:rPr>
          <w:rFonts w:ascii="Calibri" w:hAnsi="Calibri" w:cs="Calibri"/>
          <w:i/>
          <w:iCs/>
          <w:sz w:val="22"/>
          <w:szCs w:val="22"/>
        </w:rPr>
        <w:t xml:space="preserve">: Y </w:t>
      </w:r>
      <w:r w:rsidR="00305D50">
        <w:rPr>
          <w:rFonts w:ascii="Calibri" w:hAnsi="Calibri" w:cs="Calibri"/>
          <w:i/>
          <w:iCs/>
          <w:sz w:val="22"/>
          <w:szCs w:val="22"/>
        </w:rPr>
        <w:t>g</w:t>
      </w:r>
      <w:r w:rsidR="00D05D02" w:rsidRPr="0041357E">
        <w:rPr>
          <w:rFonts w:ascii="Calibri" w:hAnsi="Calibri" w:cs="Calibri"/>
          <w:i/>
          <w:iCs/>
          <w:sz w:val="22"/>
          <w:szCs w:val="22"/>
        </w:rPr>
        <w:t>raddau teimlodd cyfranogwyr eu bod wedi manteisio gan ymdeimlad o berthyn yng nghyd-destun y rhaglen TAR.</w:t>
      </w:r>
      <w:bookmarkEnd w:id="47"/>
    </w:p>
    <w:p w14:paraId="090298D9" w14:textId="0109473C" w:rsidR="00412C0F" w:rsidRDefault="00412C0F" w:rsidP="00305D50">
      <w:pPr>
        <w:pStyle w:val="Caption"/>
        <w:jc w:val="both"/>
      </w:pPr>
    </w:p>
    <w:p w14:paraId="11EE1832" w14:textId="77777777" w:rsidR="00C27A2C" w:rsidRDefault="00C27A2C" w:rsidP="001A6AA3">
      <w:pPr>
        <w:spacing w:line="360" w:lineRule="auto"/>
        <w:jc w:val="both"/>
        <w:rPr>
          <w:rFonts w:ascii="Arial" w:hAnsi="Arial" w:cs="Arial"/>
        </w:rPr>
      </w:pPr>
    </w:p>
    <w:p w14:paraId="7FE33E05" w14:textId="2DCC4E8C" w:rsidR="001A6AA3" w:rsidRDefault="001A6AA3" w:rsidP="001A6AA3">
      <w:pPr>
        <w:spacing w:line="360" w:lineRule="auto"/>
        <w:jc w:val="both"/>
        <w:rPr>
          <w:rFonts w:ascii="Arial" w:hAnsi="Arial" w:cs="Arial"/>
        </w:rPr>
      </w:pPr>
      <w:r w:rsidRPr="001A6AA3">
        <w:rPr>
          <w:rFonts w:ascii="Arial" w:hAnsi="Arial" w:cs="Arial"/>
        </w:rPr>
        <w:t xml:space="preserve">Yr awgrym yma yw mai i raddau helaeth a chymedrol profwyd ymdeimlad o berthyn gan y mwyafrif o’r cyfranogwyr. Er hyn, nododd tri chyfranogwr – dau ohonynt yn uniaethu’n ‘Wyn a Chymreig’, ac un ohonynt yn uniaethu’n ‘Wyn a Phrydeinig’ – mai i raddau bach neu ddim o gwbl </w:t>
      </w:r>
      <w:r w:rsidR="00645526">
        <w:rPr>
          <w:rFonts w:ascii="Arial" w:hAnsi="Arial" w:cs="Arial"/>
        </w:rPr>
        <w:t>y manteision nhw o ymdeimlad</w:t>
      </w:r>
      <w:r w:rsidRPr="001A6AA3">
        <w:rPr>
          <w:rFonts w:ascii="Arial" w:hAnsi="Arial" w:cs="Arial"/>
        </w:rPr>
        <w:t xml:space="preserve"> o berthyn yng nghyd-destun y rhaglen TAR.</w:t>
      </w:r>
    </w:p>
    <w:p w14:paraId="172E2910" w14:textId="77777777" w:rsidR="003B7869" w:rsidRPr="001A6AA3" w:rsidRDefault="003B7869" w:rsidP="001A6AA3">
      <w:pPr>
        <w:spacing w:line="360" w:lineRule="auto"/>
        <w:jc w:val="both"/>
        <w:rPr>
          <w:rFonts w:ascii="Arial" w:hAnsi="Arial" w:cs="Arial"/>
        </w:rPr>
      </w:pPr>
    </w:p>
    <w:p w14:paraId="4BCF3D7A" w14:textId="44FC961E" w:rsidR="001A6AA3" w:rsidRDefault="001A6AA3" w:rsidP="001A6AA3">
      <w:pPr>
        <w:spacing w:line="360" w:lineRule="auto"/>
        <w:jc w:val="both"/>
        <w:rPr>
          <w:rFonts w:ascii="Arial" w:hAnsi="Arial" w:cs="Arial"/>
        </w:rPr>
      </w:pPr>
      <w:r w:rsidRPr="001A6AA3">
        <w:rPr>
          <w:rFonts w:ascii="Arial" w:hAnsi="Arial" w:cs="Arial"/>
        </w:rPr>
        <w:t xml:space="preserve">Pan edrychwn yn fanylach ar y rhesymau rhoddodd y cyfranogwyr dros eu dewisiadau (gweler Cwestiwn </w:t>
      </w:r>
      <w:r w:rsidR="006964C8">
        <w:rPr>
          <w:rFonts w:ascii="Arial" w:hAnsi="Arial" w:cs="Arial"/>
        </w:rPr>
        <w:t>1</w:t>
      </w:r>
      <w:r w:rsidR="00645526">
        <w:rPr>
          <w:rFonts w:ascii="Arial" w:hAnsi="Arial" w:cs="Arial"/>
        </w:rPr>
        <w:t>8</w:t>
      </w:r>
      <w:r w:rsidRPr="001A6AA3">
        <w:rPr>
          <w:rFonts w:ascii="Arial" w:hAnsi="Arial" w:cs="Arial"/>
        </w:rPr>
        <w:t xml:space="preserve"> yn Atodiad </w:t>
      </w:r>
      <w:r w:rsidR="006964C8">
        <w:rPr>
          <w:rFonts w:ascii="Arial" w:hAnsi="Arial" w:cs="Arial"/>
        </w:rPr>
        <w:t>A</w:t>
      </w:r>
      <w:r w:rsidRPr="001A6AA3">
        <w:rPr>
          <w:rFonts w:ascii="Arial" w:hAnsi="Arial" w:cs="Arial"/>
        </w:rPr>
        <w:t xml:space="preserve">), soniodd Dafydd a Zara yn benodol am yr her o ddatblygu ymdeimlad o berthyn yng nghyd-destun rhaglen sydd mor brysur a dwys. Derbyniodd natur brysur y rhaglen a’i heffaith sylw gan </w:t>
      </w:r>
      <w:proofErr w:type="spellStart"/>
      <w:r w:rsidR="008B1E64">
        <w:rPr>
          <w:rFonts w:ascii="Arial" w:hAnsi="Arial" w:cs="Arial"/>
        </w:rPr>
        <w:t>Yana</w:t>
      </w:r>
      <w:proofErr w:type="spellEnd"/>
      <w:r w:rsidR="008B1E64">
        <w:rPr>
          <w:rFonts w:ascii="Arial" w:hAnsi="Arial" w:cs="Arial"/>
        </w:rPr>
        <w:t xml:space="preserve">, </w:t>
      </w:r>
      <w:r w:rsidR="008B1E64">
        <w:rPr>
          <w:rFonts w:ascii="Arial" w:hAnsi="Arial" w:cs="Arial"/>
        </w:rPr>
        <w:t>Ianto</w:t>
      </w:r>
      <w:r w:rsidR="008B1E64">
        <w:rPr>
          <w:rFonts w:ascii="Arial" w:hAnsi="Arial" w:cs="Arial"/>
        </w:rPr>
        <w:t>, Freya, Cadi a Tomos yn ogystal. Er enghraifft</w:t>
      </w:r>
      <w:r w:rsidRPr="001A6AA3">
        <w:rPr>
          <w:rFonts w:ascii="Arial" w:hAnsi="Arial" w:cs="Arial"/>
        </w:rPr>
        <w:t>:</w:t>
      </w:r>
    </w:p>
    <w:p w14:paraId="3A7867FB" w14:textId="77777777" w:rsidR="003B7869" w:rsidRPr="001A6AA3" w:rsidRDefault="003B7869" w:rsidP="008B1E64">
      <w:pPr>
        <w:spacing w:line="360" w:lineRule="auto"/>
        <w:jc w:val="both"/>
        <w:rPr>
          <w:rFonts w:ascii="Arial" w:hAnsi="Arial" w:cs="Arial"/>
          <w:i/>
          <w:iCs/>
        </w:rPr>
      </w:pPr>
    </w:p>
    <w:p w14:paraId="2857347A" w14:textId="77777777" w:rsidR="001A6AA3" w:rsidRDefault="001A6AA3" w:rsidP="003B7869">
      <w:pPr>
        <w:spacing w:line="360" w:lineRule="auto"/>
        <w:ind w:left="567"/>
        <w:jc w:val="both"/>
        <w:rPr>
          <w:rFonts w:ascii="Arial" w:hAnsi="Arial" w:cs="Arial"/>
          <w:i/>
          <w:iCs/>
        </w:rPr>
      </w:pPr>
      <w:r w:rsidRPr="001A6AA3">
        <w:rPr>
          <w:rFonts w:ascii="Arial" w:hAnsi="Arial" w:cs="Arial"/>
        </w:rPr>
        <w:t xml:space="preserve">Freya: </w:t>
      </w:r>
      <w:r w:rsidRPr="001A6AA3">
        <w:rPr>
          <w:rFonts w:ascii="Arial" w:hAnsi="Arial" w:cs="Arial"/>
          <w:i/>
          <w:iCs/>
        </w:rPr>
        <w:t>With this being a very difficult, very intense course, I think the sense of belonging is key as if you don't have other people with you, to explain it's ok not to understand, who maybe are struggling too and who you can work together with, I think the course becomes even harder.</w:t>
      </w:r>
    </w:p>
    <w:p w14:paraId="3FCBFCA0" w14:textId="77777777" w:rsidR="009B59FC" w:rsidRPr="001A6AA3" w:rsidRDefault="009B59FC" w:rsidP="008B1E64">
      <w:pPr>
        <w:spacing w:line="360" w:lineRule="auto"/>
        <w:jc w:val="both"/>
        <w:rPr>
          <w:rFonts w:ascii="Arial" w:hAnsi="Arial" w:cs="Arial"/>
        </w:rPr>
      </w:pPr>
    </w:p>
    <w:p w14:paraId="69287FAB" w14:textId="77777777" w:rsidR="001A6AA3" w:rsidRPr="003B7869" w:rsidRDefault="001A6AA3" w:rsidP="003B7869">
      <w:pPr>
        <w:spacing w:line="360" w:lineRule="auto"/>
        <w:ind w:left="567"/>
        <w:jc w:val="both"/>
        <w:rPr>
          <w:rFonts w:ascii="Arial" w:hAnsi="Arial" w:cs="Arial"/>
          <w:i/>
          <w:iCs/>
        </w:rPr>
      </w:pPr>
      <w:r w:rsidRPr="001A6AA3">
        <w:rPr>
          <w:rFonts w:ascii="Arial" w:hAnsi="Arial" w:cs="Arial"/>
        </w:rPr>
        <w:lastRenderedPageBreak/>
        <w:t>Tomos:</w:t>
      </w:r>
      <w:r w:rsidRPr="001A6AA3">
        <w:rPr>
          <w:rFonts w:ascii="Arial" w:hAnsi="Arial" w:cs="Arial"/>
          <w:i/>
          <w:iCs/>
        </w:rPr>
        <w:t xml:space="preserve"> It helps you get through what is a tough course, and supports mental health.</w:t>
      </w:r>
    </w:p>
    <w:p w14:paraId="69C9BD3D" w14:textId="77777777" w:rsidR="003B7869" w:rsidRPr="001A6AA3" w:rsidRDefault="003B7869" w:rsidP="003B7869">
      <w:pPr>
        <w:spacing w:line="360" w:lineRule="auto"/>
        <w:ind w:left="567"/>
        <w:jc w:val="both"/>
        <w:rPr>
          <w:rFonts w:ascii="Arial" w:hAnsi="Arial" w:cs="Arial"/>
        </w:rPr>
      </w:pPr>
    </w:p>
    <w:p w14:paraId="5FCC4D82" w14:textId="2125E5E2" w:rsidR="00920403" w:rsidRDefault="001A6AA3" w:rsidP="003B7869">
      <w:pPr>
        <w:spacing w:line="360" w:lineRule="auto"/>
        <w:jc w:val="both"/>
        <w:rPr>
          <w:rFonts w:ascii="Arial" w:hAnsi="Arial" w:cs="Arial"/>
        </w:rPr>
      </w:pPr>
      <w:r w:rsidRPr="001A6AA3">
        <w:rPr>
          <w:rFonts w:ascii="Arial" w:hAnsi="Arial" w:cs="Arial"/>
        </w:rPr>
        <w:t>Yr awgrym gan ymatebion y cyfranogwyr yma yw bod yna gyswllt rhwng datblygu ymdeimlad o berthyn a’r gallu i wynebu heriau a phrofi llwyddiant ar y rhaglen.</w:t>
      </w:r>
      <w:r w:rsidR="00920403">
        <w:rPr>
          <w:rFonts w:ascii="Arial" w:hAnsi="Arial" w:cs="Arial"/>
        </w:rPr>
        <w:t xml:space="preserve"> Gwelwyd ymatebion tebyg hefyd gan </w:t>
      </w:r>
      <w:r w:rsidR="008B1E64">
        <w:rPr>
          <w:rFonts w:ascii="Arial" w:hAnsi="Arial" w:cs="Arial"/>
        </w:rPr>
        <w:t>Eli, Cadi, Ianto ac Aled. Er enghraifft:</w:t>
      </w:r>
    </w:p>
    <w:p w14:paraId="75BFFE30" w14:textId="77777777" w:rsidR="00920403" w:rsidRPr="001A6AA3" w:rsidRDefault="00920403" w:rsidP="00920403">
      <w:pPr>
        <w:spacing w:line="360" w:lineRule="auto"/>
        <w:jc w:val="both"/>
        <w:rPr>
          <w:rFonts w:ascii="Arial" w:hAnsi="Arial" w:cs="Arial"/>
        </w:rPr>
      </w:pPr>
    </w:p>
    <w:p w14:paraId="61876881" w14:textId="77777777" w:rsidR="00920403" w:rsidRPr="00EE5E0D" w:rsidRDefault="00920403" w:rsidP="00920403">
      <w:pPr>
        <w:spacing w:line="360" w:lineRule="auto"/>
        <w:ind w:left="567"/>
        <w:jc w:val="both"/>
        <w:rPr>
          <w:rFonts w:ascii="Arial" w:hAnsi="Arial" w:cs="Arial"/>
          <w:i/>
          <w:iCs/>
        </w:rPr>
      </w:pPr>
      <w:r w:rsidRPr="001A6AA3">
        <w:rPr>
          <w:rFonts w:ascii="Arial" w:hAnsi="Arial" w:cs="Arial"/>
        </w:rPr>
        <w:t xml:space="preserve">Eli: </w:t>
      </w:r>
      <w:r w:rsidRPr="001A6AA3">
        <w:rPr>
          <w:rFonts w:ascii="Arial" w:hAnsi="Arial" w:cs="Arial"/>
          <w:i/>
          <w:iCs/>
        </w:rPr>
        <w:t>We all know we are in the same boat and that we are tackling a difficult qualification together... We have created our own little community.</w:t>
      </w:r>
    </w:p>
    <w:p w14:paraId="7EAEE78B" w14:textId="77777777" w:rsidR="00920403" w:rsidRPr="001A6AA3" w:rsidRDefault="00920403" w:rsidP="008B1E64">
      <w:pPr>
        <w:spacing w:line="360" w:lineRule="auto"/>
        <w:jc w:val="both"/>
        <w:rPr>
          <w:rFonts w:ascii="Arial" w:hAnsi="Arial" w:cs="Arial"/>
          <w:i/>
          <w:iCs/>
        </w:rPr>
      </w:pPr>
    </w:p>
    <w:p w14:paraId="51B6A008" w14:textId="282BE56C" w:rsidR="001A6AA3" w:rsidRDefault="00920403" w:rsidP="003B7869">
      <w:pPr>
        <w:spacing w:line="360" w:lineRule="auto"/>
        <w:jc w:val="both"/>
        <w:rPr>
          <w:rFonts w:ascii="Arial" w:hAnsi="Arial" w:cs="Arial"/>
        </w:rPr>
      </w:pPr>
      <w:r w:rsidRPr="001A6AA3">
        <w:rPr>
          <w:rFonts w:ascii="Arial" w:hAnsi="Arial" w:cs="Arial"/>
        </w:rPr>
        <w:t>Awgryma’r cysylltiadau a wna’r cyfranogwyr hyn rhwng rhannu’r un profiadau, anawsterau a llwyddiannau yng nghyd-destun y rhaglen TAR bod cael pethau’n gyffredin yn ffactor pwysig wrth feithrin ymdeimlad o berthyn</w:t>
      </w:r>
      <w:r w:rsidR="009B59FC">
        <w:rPr>
          <w:rFonts w:ascii="Arial" w:hAnsi="Arial" w:cs="Arial"/>
        </w:rPr>
        <w:t>.</w:t>
      </w:r>
      <w:r w:rsidR="0074684B">
        <w:rPr>
          <w:rFonts w:ascii="Arial" w:hAnsi="Arial" w:cs="Arial"/>
        </w:rPr>
        <w:t xml:space="preserve"> </w:t>
      </w:r>
      <w:r w:rsidR="00803E97">
        <w:rPr>
          <w:rFonts w:ascii="Arial" w:hAnsi="Arial" w:cs="Arial"/>
        </w:rPr>
        <w:t>F</w:t>
      </w:r>
      <w:r w:rsidR="001A6AA3" w:rsidRPr="001A6AA3">
        <w:rPr>
          <w:rFonts w:ascii="Arial" w:hAnsi="Arial" w:cs="Arial"/>
        </w:rPr>
        <w:t xml:space="preserve">e welwn gyfeirio pellach at les a iechyd meddwl yn ymatebion cyfranogwyr eraill: </w:t>
      </w:r>
    </w:p>
    <w:p w14:paraId="2E6AA872" w14:textId="77777777" w:rsidR="003B7869" w:rsidRPr="001A6AA3" w:rsidRDefault="003B7869" w:rsidP="003B7869">
      <w:pPr>
        <w:spacing w:line="360" w:lineRule="auto"/>
        <w:ind w:left="567"/>
        <w:jc w:val="both"/>
        <w:rPr>
          <w:rFonts w:ascii="Arial" w:hAnsi="Arial" w:cs="Arial"/>
        </w:rPr>
      </w:pPr>
    </w:p>
    <w:p w14:paraId="662635BC" w14:textId="77777777" w:rsidR="001A6AA3" w:rsidRPr="003B7869" w:rsidRDefault="001A6AA3" w:rsidP="003B7869">
      <w:pPr>
        <w:spacing w:line="360" w:lineRule="auto"/>
        <w:ind w:left="567"/>
        <w:jc w:val="both"/>
        <w:rPr>
          <w:rFonts w:ascii="Arial" w:hAnsi="Arial" w:cs="Arial"/>
          <w:i/>
          <w:iCs/>
        </w:rPr>
      </w:pPr>
      <w:r w:rsidRPr="001A6AA3">
        <w:rPr>
          <w:rFonts w:ascii="Arial" w:hAnsi="Arial" w:cs="Arial"/>
        </w:rPr>
        <w:t xml:space="preserve">Meinir: </w:t>
      </w:r>
      <w:r w:rsidRPr="001A6AA3">
        <w:rPr>
          <w:rFonts w:ascii="Arial" w:hAnsi="Arial" w:cs="Arial"/>
          <w:i/>
          <w:iCs/>
        </w:rPr>
        <w:t xml:space="preserve">The biggest disadvantage is the impact on mental health. Without a sense of belonging you feel, excluded, unworthy and incompetent. </w:t>
      </w:r>
    </w:p>
    <w:p w14:paraId="46408E9F" w14:textId="77777777" w:rsidR="003B7869" w:rsidRPr="001A6AA3" w:rsidRDefault="003B7869" w:rsidP="003B7869">
      <w:pPr>
        <w:spacing w:line="360" w:lineRule="auto"/>
        <w:ind w:left="567"/>
        <w:jc w:val="both"/>
        <w:rPr>
          <w:rFonts w:ascii="Arial" w:hAnsi="Arial" w:cs="Arial"/>
        </w:rPr>
      </w:pPr>
    </w:p>
    <w:p w14:paraId="62E85D8A" w14:textId="77777777" w:rsidR="001A6AA3" w:rsidRPr="003B7869" w:rsidRDefault="001A6AA3" w:rsidP="003B7869">
      <w:pPr>
        <w:spacing w:line="360" w:lineRule="auto"/>
        <w:ind w:left="567"/>
        <w:jc w:val="both"/>
        <w:rPr>
          <w:rFonts w:ascii="Arial" w:hAnsi="Arial" w:cs="Arial"/>
          <w:i/>
          <w:iCs/>
        </w:rPr>
      </w:pPr>
      <w:r w:rsidRPr="001A6AA3">
        <w:rPr>
          <w:rFonts w:ascii="Arial" w:hAnsi="Arial" w:cs="Arial"/>
        </w:rPr>
        <w:t xml:space="preserve">Eli: </w:t>
      </w:r>
      <w:r w:rsidRPr="001A6AA3">
        <w:rPr>
          <w:rFonts w:ascii="Arial" w:hAnsi="Arial" w:cs="Arial"/>
          <w:i/>
          <w:iCs/>
        </w:rPr>
        <w:t>Belongingness can provide a sense of emotional support, reducing feelings of isolation or anxiety and contributing to overall well-being and resilience.</w:t>
      </w:r>
    </w:p>
    <w:p w14:paraId="639C3474" w14:textId="77777777" w:rsidR="003B7869" w:rsidRPr="001A6AA3" w:rsidRDefault="003B7869" w:rsidP="003B7869">
      <w:pPr>
        <w:spacing w:line="360" w:lineRule="auto"/>
        <w:ind w:left="567"/>
        <w:jc w:val="both"/>
        <w:rPr>
          <w:rFonts w:ascii="Arial" w:hAnsi="Arial" w:cs="Arial"/>
          <w:i/>
          <w:iCs/>
        </w:rPr>
      </w:pPr>
    </w:p>
    <w:p w14:paraId="075954B9" w14:textId="77777777" w:rsidR="001A6AA3" w:rsidRPr="001A6AA3" w:rsidRDefault="001A6AA3" w:rsidP="003B7869">
      <w:pPr>
        <w:spacing w:line="360" w:lineRule="auto"/>
        <w:ind w:left="567"/>
        <w:jc w:val="both"/>
        <w:rPr>
          <w:rFonts w:ascii="Arial" w:hAnsi="Arial" w:cs="Arial"/>
          <w:i/>
          <w:iCs/>
        </w:rPr>
      </w:pPr>
      <w:r w:rsidRPr="001A6AA3">
        <w:rPr>
          <w:rFonts w:ascii="Arial" w:hAnsi="Arial" w:cs="Arial"/>
        </w:rPr>
        <w:t xml:space="preserve">Freya: </w:t>
      </w:r>
      <w:r w:rsidRPr="001A6AA3">
        <w:rPr>
          <w:rFonts w:ascii="Arial" w:hAnsi="Arial" w:cs="Arial"/>
          <w:i/>
          <w:iCs/>
        </w:rPr>
        <w:t>The combination of supportive mentorship... along with the welcoming and supportive school community, has provided a strong foundation for a sense of belonging... enhancing overall well-being and professional growth.</w:t>
      </w:r>
    </w:p>
    <w:p w14:paraId="46BE3DDF" w14:textId="77777777" w:rsidR="001A6AA3" w:rsidRPr="003B7869" w:rsidRDefault="001A6AA3" w:rsidP="003B7869">
      <w:pPr>
        <w:spacing w:line="360" w:lineRule="auto"/>
        <w:ind w:left="567"/>
        <w:jc w:val="both"/>
        <w:rPr>
          <w:rFonts w:ascii="Arial" w:hAnsi="Arial" w:cs="Arial"/>
          <w:i/>
          <w:iCs/>
        </w:rPr>
      </w:pPr>
    </w:p>
    <w:p w14:paraId="62B91EBA" w14:textId="370D28EA" w:rsidR="005D48DA" w:rsidRDefault="005D48DA" w:rsidP="005D48DA">
      <w:pPr>
        <w:spacing w:line="360" w:lineRule="auto"/>
        <w:jc w:val="both"/>
        <w:rPr>
          <w:rFonts w:ascii="Arial" w:hAnsi="Arial" w:cs="Arial"/>
        </w:rPr>
      </w:pPr>
      <w:r>
        <w:rPr>
          <w:rFonts w:ascii="Arial" w:hAnsi="Arial" w:cs="Arial"/>
        </w:rPr>
        <w:t>Gwnaeth sawl</w:t>
      </w:r>
      <w:r w:rsidRPr="001A6AA3">
        <w:rPr>
          <w:rFonts w:ascii="Arial" w:hAnsi="Arial" w:cs="Arial"/>
        </w:rPr>
        <w:t xml:space="preserve"> </w:t>
      </w:r>
      <w:r w:rsidR="0074684B">
        <w:rPr>
          <w:rFonts w:ascii="Arial" w:hAnsi="Arial" w:cs="Arial"/>
        </w:rPr>
        <w:t>c</w:t>
      </w:r>
      <w:r w:rsidRPr="001A6AA3">
        <w:rPr>
          <w:rFonts w:ascii="Arial" w:hAnsi="Arial" w:cs="Arial"/>
        </w:rPr>
        <w:t xml:space="preserve">yfranogwr </w:t>
      </w:r>
      <w:r>
        <w:rPr>
          <w:rFonts w:ascii="Arial" w:hAnsi="Arial" w:cs="Arial"/>
        </w:rPr>
        <w:t>gyswllt rhwng</w:t>
      </w:r>
      <w:r w:rsidRPr="001A6AA3">
        <w:rPr>
          <w:rFonts w:ascii="Arial" w:hAnsi="Arial" w:cs="Arial"/>
        </w:rPr>
        <w:t xml:space="preserve"> ymdeimlad o berthyn </w:t>
      </w:r>
      <w:r>
        <w:rPr>
          <w:rFonts w:ascii="Arial" w:hAnsi="Arial" w:cs="Arial"/>
        </w:rPr>
        <w:t>a’i</w:t>
      </w:r>
      <w:r w:rsidRPr="001A6AA3">
        <w:rPr>
          <w:rFonts w:ascii="Arial" w:hAnsi="Arial" w:cs="Arial"/>
        </w:rPr>
        <w:t xml:space="preserve"> eff</w:t>
      </w:r>
      <w:r>
        <w:rPr>
          <w:rFonts w:ascii="Arial" w:hAnsi="Arial" w:cs="Arial"/>
        </w:rPr>
        <w:t>aith</w:t>
      </w:r>
      <w:r w:rsidRPr="001A6AA3">
        <w:rPr>
          <w:rFonts w:ascii="Arial" w:hAnsi="Arial" w:cs="Arial"/>
        </w:rPr>
        <w:t xml:space="preserve"> ar eu cymhelliant, cyfraniadau, cyrhaeddiad a phresenoldeb – nodweddion gellir eu cysylltu gyda iechyd meddwl unigolyn </w:t>
      </w:r>
      <w:r w:rsidRPr="00945209">
        <w:rPr>
          <w:rFonts w:ascii="Arial" w:hAnsi="Arial" w:cs="Arial"/>
        </w:rPr>
        <w:t>(</w:t>
      </w:r>
      <w:r w:rsidR="00240D55" w:rsidRPr="00945209">
        <w:rPr>
          <w:rFonts w:ascii="Arial" w:hAnsi="Arial" w:cs="Arial"/>
        </w:rPr>
        <w:t>Prifysgol A</w:t>
      </w:r>
      <w:r w:rsidR="00945209" w:rsidRPr="00945209">
        <w:rPr>
          <w:rFonts w:ascii="Arial" w:hAnsi="Arial" w:cs="Arial"/>
        </w:rPr>
        <w:t>, 2025</w:t>
      </w:r>
      <w:r w:rsidRPr="00945209">
        <w:rPr>
          <w:rFonts w:ascii="Arial" w:hAnsi="Arial" w:cs="Arial"/>
        </w:rPr>
        <w:t>).</w:t>
      </w:r>
      <w:r w:rsidRPr="001A6AA3">
        <w:rPr>
          <w:rFonts w:ascii="Arial" w:hAnsi="Arial" w:cs="Arial"/>
        </w:rPr>
        <w:t xml:space="preserve"> Cysyllta hyn at waith Morris (2021), Dopmeijer </w:t>
      </w:r>
      <w:r w:rsidRPr="001A6AA3">
        <w:rPr>
          <w:rFonts w:ascii="Arial" w:hAnsi="Arial" w:cs="Arial"/>
          <w:i/>
          <w:iCs/>
        </w:rPr>
        <w:t>et al</w:t>
      </w:r>
      <w:r w:rsidRPr="001A6AA3">
        <w:rPr>
          <w:rFonts w:ascii="Arial" w:hAnsi="Arial" w:cs="Arial"/>
        </w:rPr>
        <w:t xml:space="preserve">. (2022), a Fay a Skipper (2022) sy’n trafod effeithiau andwyol diffyg perthyn ac unigrwydd ar lesiant meddwl myfyrwyr. Caiff y canfyddiadau hyn eu cefnogi hefyd gan Au </w:t>
      </w:r>
      <w:r w:rsidRPr="001A6AA3">
        <w:rPr>
          <w:rFonts w:ascii="Arial" w:hAnsi="Arial" w:cs="Arial"/>
          <w:i/>
          <w:iCs/>
        </w:rPr>
        <w:t>et al</w:t>
      </w:r>
      <w:r w:rsidRPr="001A6AA3">
        <w:rPr>
          <w:rFonts w:ascii="Arial" w:hAnsi="Arial" w:cs="Arial"/>
        </w:rPr>
        <w:t>. (2023) sy’n trafod pwysigrwydd meithrin ymdeimlad o berthyn i wella gwytnwch a lles myfyrwyr. Yr awgrym yma ydy</w:t>
      </w:r>
      <w:r w:rsidR="0074684B">
        <w:rPr>
          <w:rFonts w:ascii="Arial" w:hAnsi="Arial" w:cs="Arial"/>
        </w:rPr>
        <w:t>,</w:t>
      </w:r>
      <w:r w:rsidRPr="001A6AA3">
        <w:rPr>
          <w:rFonts w:ascii="Arial" w:hAnsi="Arial" w:cs="Arial"/>
        </w:rPr>
        <w:t xml:space="preserve"> yn absenoldeb bod </w:t>
      </w:r>
      <w:r>
        <w:rPr>
          <w:rFonts w:ascii="Arial" w:hAnsi="Arial" w:cs="Arial"/>
        </w:rPr>
        <w:t xml:space="preserve">ag </w:t>
      </w:r>
      <w:r w:rsidRPr="001A6AA3">
        <w:rPr>
          <w:rFonts w:ascii="Arial" w:hAnsi="Arial" w:cs="Arial"/>
        </w:rPr>
        <w:t>ymdeimlad o berthy</w:t>
      </w:r>
      <w:r>
        <w:rPr>
          <w:rFonts w:ascii="Arial" w:hAnsi="Arial" w:cs="Arial"/>
        </w:rPr>
        <w:t>n yng nghyd-destun rhaglen TAR,</w:t>
      </w:r>
      <w:r w:rsidRPr="001A6AA3">
        <w:rPr>
          <w:rFonts w:ascii="Arial" w:hAnsi="Arial" w:cs="Arial"/>
        </w:rPr>
        <w:t xml:space="preserve"> gall ymdeimlad o ddiwerthed</w:t>
      </w:r>
      <w:r>
        <w:rPr>
          <w:rFonts w:ascii="Arial" w:hAnsi="Arial" w:cs="Arial"/>
        </w:rPr>
        <w:t>d,</w:t>
      </w:r>
      <w:r w:rsidRPr="001A6AA3">
        <w:rPr>
          <w:rFonts w:ascii="Arial" w:hAnsi="Arial" w:cs="Arial"/>
        </w:rPr>
        <w:t xml:space="preserve"> gwaharddiad</w:t>
      </w:r>
      <w:r>
        <w:rPr>
          <w:rFonts w:ascii="Arial" w:hAnsi="Arial" w:cs="Arial"/>
        </w:rPr>
        <w:t xml:space="preserve">, </w:t>
      </w:r>
      <w:r w:rsidR="0074684B">
        <w:rPr>
          <w:rFonts w:ascii="Arial" w:hAnsi="Arial" w:cs="Arial"/>
        </w:rPr>
        <w:t>ac anawsterau</w:t>
      </w:r>
      <w:r>
        <w:rPr>
          <w:rFonts w:ascii="Arial" w:hAnsi="Arial" w:cs="Arial"/>
        </w:rPr>
        <w:t xml:space="preserve"> iechyd meddwl a lles</w:t>
      </w:r>
      <w:r w:rsidRPr="001A6AA3">
        <w:rPr>
          <w:rFonts w:ascii="Arial" w:hAnsi="Arial" w:cs="Arial"/>
        </w:rPr>
        <w:t xml:space="preserve"> ddatblygu</w:t>
      </w:r>
      <w:r w:rsidR="0074684B">
        <w:rPr>
          <w:rFonts w:ascii="Arial" w:hAnsi="Arial" w:cs="Arial"/>
        </w:rPr>
        <w:t xml:space="preserve"> sydd, yn y pendraw, yn </w:t>
      </w:r>
      <w:r w:rsidR="0074684B">
        <w:rPr>
          <w:rFonts w:ascii="Arial" w:hAnsi="Arial" w:cs="Arial"/>
        </w:rPr>
        <w:lastRenderedPageBreak/>
        <w:t>medru effeithio ar ymgysylltiad darpar athrawon gyda’u hastudiaethau</w:t>
      </w:r>
      <w:r w:rsidRPr="001A6AA3">
        <w:rPr>
          <w:rFonts w:ascii="Arial" w:hAnsi="Arial" w:cs="Arial"/>
        </w:rPr>
        <w:t xml:space="preserve"> (Rogoff, 2021; Botticello a Caffrey, 2021). </w:t>
      </w:r>
    </w:p>
    <w:p w14:paraId="58F42774" w14:textId="77777777" w:rsidR="001A6AA3" w:rsidRDefault="001A6AA3" w:rsidP="005F05BD">
      <w:pPr>
        <w:spacing w:line="360" w:lineRule="auto"/>
        <w:jc w:val="both"/>
        <w:rPr>
          <w:rFonts w:ascii="Arial" w:hAnsi="Arial" w:cs="Arial"/>
        </w:rPr>
      </w:pPr>
    </w:p>
    <w:p w14:paraId="3CCA3FBD" w14:textId="77777777" w:rsidR="008D1C4C" w:rsidRPr="00420EE8" w:rsidRDefault="008D1C4C" w:rsidP="00420EE8">
      <w:pPr>
        <w:pStyle w:val="Heading2"/>
        <w:rPr>
          <w:rFonts w:ascii="Arial" w:hAnsi="Arial" w:cs="Arial"/>
        </w:rPr>
      </w:pPr>
      <w:bookmarkStart w:id="48" w:name="_Toc194356998"/>
      <w:r w:rsidRPr="00420EE8">
        <w:rPr>
          <w:rFonts w:ascii="Arial" w:hAnsi="Arial" w:cs="Arial"/>
        </w:rPr>
        <w:t>4.1 Diweddglo</w:t>
      </w:r>
      <w:bookmarkEnd w:id="48"/>
    </w:p>
    <w:p w14:paraId="35FC054F" w14:textId="77777777" w:rsidR="008D1C4C" w:rsidRPr="008D1C4C" w:rsidRDefault="008D1C4C" w:rsidP="008D1C4C">
      <w:pPr>
        <w:spacing w:line="360" w:lineRule="auto"/>
        <w:jc w:val="both"/>
        <w:rPr>
          <w:rFonts w:ascii="Arial" w:hAnsi="Arial" w:cs="Arial"/>
        </w:rPr>
      </w:pPr>
    </w:p>
    <w:p w14:paraId="206484C3" w14:textId="5C5ECF62" w:rsidR="008D1C4C" w:rsidRPr="0041357E" w:rsidRDefault="008D1C4C" w:rsidP="008D1C4C">
      <w:pPr>
        <w:spacing w:line="360" w:lineRule="auto"/>
        <w:jc w:val="both"/>
        <w:rPr>
          <w:rFonts w:ascii="Arial" w:hAnsi="Arial" w:cs="Arial"/>
        </w:rPr>
      </w:pPr>
      <w:r w:rsidRPr="0041357E">
        <w:rPr>
          <w:rFonts w:ascii="Arial" w:hAnsi="Arial" w:cs="Arial"/>
        </w:rPr>
        <w:t>Archwiliodd y bennod hon ganlyniadau'r ymchwil drwy gyfuno data meintiol ac ansoddol, gan wneud cysylltiadau rhwng canfyddiadau allweddol a'r lenyddiaeth berthnasol. Amlygodd yr ymchwil bwysigrwydd perthyn fel ffactor hanfodol yn nhraweffaith profiadau darpar athrawon ar y rhaglen TAR. Nodwyd bod cydberthynas glir rhwng ymdeimlad unigolion o berthyn a’r cymorth a dderbyniwyd gan diwtoriaid, cymheiriaid a mentoriaid mewn lleoliadau academaidd ac ysgolion partner. Er bod elfennau cadarnhaol megis rhwydweithiau cymdeithasol cefnogol, cyfleoedd mentora a strwythurau sefydledig wedi cyfrannu’n gadarnhaol at deimlad o berthyn, nodwyd heriau megis profiadau o ynysigrwydd, rhwystrau diwylliannol, a diffyg cynrychiolaeth ethnig ymhlith staff a chyfoedion. Mae’r canlyniadau hyn yn cydymffurfio â'r lenyddiaeth bresennol sy’n pwysleisio goblygiadau diffyg perthyn ar les myfyrwyr a darpar athrawon.</w:t>
      </w:r>
    </w:p>
    <w:p w14:paraId="4B45F73E" w14:textId="77777777" w:rsidR="008D1C4C" w:rsidRPr="0041357E" w:rsidRDefault="008D1C4C" w:rsidP="008D1C4C">
      <w:pPr>
        <w:spacing w:line="360" w:lineRule="auto"/>
        <w:jc w:val="both"/>
        <w:rPr>
          <w:rFonts w:ascii="Arial" w:hAnsi="Arial" w:cs="Arial"/>
        </w:rPr>
      </w:pPr>
    </w:p>
    <w:p w14:paraId="562AED86" w14:textId="77777777" w:rsidR="008D1C4C" w:rsidRPr="0041357E" w:rsidRDefault="008D1C4C" w:rsidP="008D1C4C">
      <w:pPr>
        <w:spacing w:line="360" w:lineRule="auto"/>
        <w:jc w:val="both"/>
        <w:rPr>
          <w:rFonts w:ascii="Arial" w:hAnsi="Arial" w:cs="Arial"/>
        </w:rPr>
      </w:pPr>
      <w:r w:rsidRPr="0041357E">
        <w:rPr>
          <w:rFonts w:ascii="Arial" w:hAnsi="Arial" w:cs="Arial"/>
        </w:rPr>
        <w:t>Wrth symud ymlaen i'r bennod nesaf, bydd casgliadau'r astudiaeth ac argymhellion yn cael eu llunio, gan ystyried y ffordd orau i gryfhau profiadau darpar athrawon a gwella strategaethau cynhwysiant yn rhaglenni TAR Prifysgol A yn y dyfodol.</w:t>
      </w:r>
    </w:p>
    <w:p w14:paraId="47E70C04" w14:textId="77777777" w:rsidR="008D1C4C" w:rsidRPr="008D1C4C" w:rsidRDefault="008D1C4C" w:rsidP="008D1C4C">
      <w:pPr>
        <w:spacing w:line="360" w:lineRule="auto"/>
        <w:jc w:val="both"/>
        <w:rPr>
          <w:rFonts w:ascii="Arial" w:hAnsi="Arial" w:cs="Arial"/>
        </w:rPr>
      </w:pPr>
    </w:p>
    <w:p w14:paraId="05C4C33C" w14:textId="1E98F844" w:rsidR="008D1C4C" w:rsidRDefault="008D1C4C" w:rsidP="008D1C4C">
      <w:pPr>
        <w:spacing w:line="360" w:lineRule="auto"/>
        <w:jc w:val="both"/>
        <w:rPr>
          <w:rFonts w:ascii="Arial" w:hAnsi="Arial" w:cs="Arial"/>
        </w:rPr>
      </w:pPr>
    </w:p>
    <w:p w14:paraId="0C7E3630" w14:textId="77777777" w:rsidR="0055025A" w:rsidRDefault="0055025A" w:rsidP="008D1C4C">
      <w:pPr>
        <w:spacing w:line="360" w:lineRule="auto"/>
        <w:jc w:val="both"/>
        <w:rPr>
          <w:rFonts w:ascii="Arial" w:hAnsi="Arial" w:cs="Arial"/>
        </w:rPr>
      </w:pPr>
    </w:p>
    <w:p w14:paraId="1796960F" w14:textId="77777777" w:rsidR="0055025A" w:rsidRDefault="0055025A" w:rsidP="008D1C4C">
      <w:pPr>
        <w:spacing w:line="360" w:lineRule="auto"/>
        <w:jc w:val="both"/>
        <w:rPr>
          <w:rFonts w:ascii="Arial" w:hAnsi="Arial" w:cs="Arial"/>
        </w:rPr>
      </w:pPr>
    </w:p>
    <w:p w14:paraId="6B20DBAE" w14:textId="77777777" w:rsidR="0055025A" w:rsidRDefault="0055025A" w:rsidP="008D1C4C">
      <w:pPr>
        <w:spacing w:line="360" w:lineRule="auto"/>
        <w:jc w:val="both"/>
        <w:rPr>
          <w:rFonts w:ascii="Arial" w:hAnsi="Arial" w:cs="Arial"/>
        </w:rPr>
      </w:pPr>
    </w:p>
    <w:p w14:paraId="3A021F8B" w14:textId="77777777" w:rsidR="0055025A" w:rsidRDefault="0055025A" w:rsidP="008D1C4C">
      <w:pPr>
        <w:spacing w:line="360" w:lineRule="auto"/>
        <w:jc w:val="both"/>
        <w:rPr>
          <w:rFonts w:ascii="Arial" w:hAnsi="Arial" w:cs="Arial"/>
        </w:rPr>
      </w:pPr>
    </w:p>
    <w:p w14:paraId="133FD3A6" w14:textId="77777777" w:rsidR="0055025A" w:rsidRDefault="0055025A" w:rsidP="008D1C4C">
      <w:pPr>
        <w:spacing w:line="360" w:lineRule="auto"/>
        <w:jc w:val="both"/>
        <w:rPr>
          <w:rFonts w:ascii="Arial" w:hAnsi="Arial" w:cs="Arial"/>
        </w:rPr>
      </w:pPr>
    </w:p>
    <w:p w14:paraId="6CF40FA1" w14:textId="77777777" w:rsidR="0055025A" w:rsidRDefault="0055025A" w:rsidP="008D1C4C">
      <w:pPr>
        <w:spacing w:line="360" w:lineRule="auto"/>
        <w:jc w:val="both"/>
        <w:rPr>
          <w:rFonts w:ascii="Arial" w:hAnsi="Arial" w:cs="Arial"/>
        </w:rPr>
      </w:pPr>
    </w:p>
    <w:p w14:paraId="489FAD25" w14:textId="77777777" w:rsidR="0055025A" w:rsidRDefault="0055025A" w:rsidP="008D1C4C">
      <w:pPr>
        <w:spacing w:line="360" w:lineRule="auto"/>
        <w:jc w:val="both"/>
        <w:rPr>
          <w:rFonts w:ascii="Arial" w:hAnsi="Arial" w:cs="Arial"/>
        </w:rPr>
      </w:pPr>
    </w:p>
    <w:p w14:paraId="18D638E6" w14:textId="77777777" w:rsidR="0055025A" w:rsidRDefault="0055025A" w:rsidP="008D1C4C">
      <w:pPr>
        <w:spacing w:line="360" w:lineRule="auto"/>
        <w:jc w:val="both"/>
        <w:rPr>
          <w:rFonts w:ascii="Arial" w:hAnsi="Arial" w:cs="Arial"/>
        </w:rPr>
      </w:pPr>
    </w:p>
    <w:p w14:paraId="25FAC53C" w14:textId="77777777" w:rsidR="0055025A" w:rsidRDefault="0055025A" w:rsidP="008D1C4C">
      <w:pPr>
        <w:spacing w:line="360" w:lineRule="auto"/>
        <w:jc w:val="both"/>
        <w:rPr>
          <w:rFonts w:ascii="Arial" w:hAnsi="Arial" w:cs="Arial"/>
        </w:rPr>
      </w:pPr>
    </w:p>
    <w:p w14:paraId="45862B70" w14:textId="77777777" w:rsidR="0055025A" w:rsidRPr="008D1C4C" w:rsidRDefault="0055025A" w:rsidP="008D1C4C">
      <w:pPr>
        <w:spacing w:line="360" w:lineRule="auto"/>
        <w:jc w:val="both"/>
        <w:rPr>
          <w:rFonts w:ascii="Arial" w:hAnsi="Arial" w:cs="Arial"/>
        </w:rPr>
      </w:pPr>
    </w:p>
    <w:p w14:paraId="688276BD" w14:textId="40A51286" w:rsidR="008D1C4C" w:rsidRPr="0041357E" w:rsidRDefault="008D1C4C" w:rsidP="008D1C4C">
      <w:pPr>
        <w:pStyle w:val="Heading1"/>
        <w:rPr>
          <w:rFonts w:ascii="Arial" w:hAnsi="Arial" w:cs="Arial"/>
        </w:rPr>
      </w:pPr>
      <w:bookmarkStart w:id="49" w:name="_Hlk193830357"/>
      <w:bookmarkStart w:id="50" w:name="_Toc194356999"/>
      <w:r w:rsidRPr="0041357E">
        <w:rPr>
          <w:rFonts w:ascii="Arial" w:hAnsi="Arial" w:cs="Arial"/>
        </w:rPr>
        <w:lastRenderedPageBreak/>
        <w:t>5</w:t>
      </w:r>
      <w:r w:rsidR="00D309B8" w:rsidRPr="0041357E">
        <w:rPr>
          <w:rFonts w:ascii="Arial" w:hAnsi="Arial" w:cs="Arial"/>
        </w:rPr>
        <w:t xml:space="preserve">. </w:t>
      </w:r>
      <w:r w:rsidRPr="0041357E">
        <w:rPr>
          <w:rFonts w:ascii="Arial" w:hAnsi="Arial" w:cs="Arial"/>
        </w:rPr>
        <w:t>Casgliadau ac Argymhellion</w:t>
      </w:r>
      <w:bookmarkEnd w:id="50"/>
    </w:p>
    <w:p w14:paraId="45D36045" w14:textId="77777777" w:rsidR="00011EB4" w:rsidRDefault="00011EB4" w:rsidP="004563FE">
      <w:pPr>
        <w:spacing w:line="360" w:lineRule="auto"/>
        <w:jc w:val="both"/>
        <w:rPr>
          <w:rFonts w:ascii="Arial" w:hAnsi="Arial" w:cs="Arial"/>
        </w:rPr>
      </w:pPr>
    </w:p>
    <w:p w14:paraId="13D0661A" w14:textId="09EDCF11" w:rsidR="00F94724" w:rsidRPr="002275A4" w:rsidRDefault="00F94724" w:rsidP="00F94724">
      <w:pPr>
        <w:pStyle w:val="Heading2"/>
        <w:rPr>
          <w:rFonts w:ascii="Arial" w:hAnsi="Arial" w:cs="Arial"/>
        </w:rPr>
      </w:pPr>
      <w:bookmarkStart w:id="51" w:name="_Toc194357000"/>
      <w:r w:rsidRPr="002275A4">
        <w:rPr>
          <w:rFonts w:ascii="Arial" w:hAnsi="Arial" w:cs="Arial"/>
        </w:rPr>
        <w:t>5.1 Cyflwyniad</w:t>
      </w:r>
      <w:bookmarkEnd w:id="51"/>
    </w:p>
    <w:p w14:paraId="533C99FB" w14:textId="77777777" w:rsidR="00F94724" w:rsidRPr="00F94724" w:rsidRDefault="00F94724" w:rsidP="00F94724"/>
    <w:p w14:paraId="2A45C16E" w14:textId="32662619" w:rsidR="009F6E35" w:rsidRDefault="00011EB4" w:rsidP="004563FE">
      <w:pPr>
        <w:spacing w:line="360" w:lineRule="auto"/>
        <w:jc w:val="both"/>
        <w:rPr>
          <w:rFonts w:ascii="Arial" w:hAnsi="Arial" w:cs="Arial"/>
        </w:rPr>
      </w:pPr>
      <w:r>
        <w:rPr>
          <w:rFonts w:ascii="Arial" w:hAnsi="Arial" w:cs="Arial"/>
        </w:rPr>
        <w:t>Cyflwyna’r</w:t>
      </w:r>
      <w:r w:rsidRPr="00011EB4">
        <w:rPr>
          <w:rFonts w:ascii="Arial" w:hAnsi="Arial" w:cs="Arial"/>
        </w:rPr>
        <w:t xml:space="preserve"> </w:t>
      </w:r>
      <w:r>
        <w:rPr>
          <w:rFonts w:ascii="Arial" w:hAnsi="Arial" w:cs="Arial"/>
        </w:rPr>
        <w:t>b</w:t>
      </w:r>
      <w:r w:rsidRPr="00011EB4">
        <w:rPr>
          <w:rFonts w:ascii="Arial" w:hAnsi="Arial" w:cs="Arial"/>
        </w:rPr>
        <w:t xml:space="preserve">ennod </w:t>
      </w:r>
      <w:r>
        <w:rPr>
          <w:rFonts w:ascii="Arial" w:hAnsi="Arial" w:cs="Arial"/>
        </w:rPr>
        <w:t>hon</w:t>
      </w:r>
      <w:r w:rsidRPr="00011EB4">
        <w:rPr>
          <w:rFonts w:ascii="Arial" w:hAnsi="Arial" w:cs="Arial"/>
        </w:rPr>
        <w:t xml:space="preserve"> o'r </w:t>
      </w:r>
      <w:r>
        <w:rPr>
          <w:rFonts w:ascii="Arial" w:hAnsi="Arial" w:cs="Arial"/>
        </w:rPr>
        <w:t xml:space="preserve">astudiaeth hon </w:t>
      </w:r>
      <w:r w:rsidRPr="00011EB4">
        <w:rPr>
          <w:rFonts w:ascii="Arial" w:hAnsi="Arial" w:cs="Arial"/>
        </w:rPr>
        <w:t>casgliadau a</w:t>
      </w:r>
      <w:r>
        <w:rPr>
          <w:rFonts w:ascii="Arial" w:hAnsi="Arial" w:cs="Arial"/>
        </w:rPr>
        <w:t>c</w:t>
      </w:r>
      <w:r w:rsidRPr="00011EB4">
        <w:rPr>
          <w:rFonts w:ascii="Arial" w:hAnsi="Arial" w:cs="Arial"/>
        </w:rPr>
        <w:t xml:space="preserve"> argymhellion yn seiliedig ar y canfyddiadau a drafodwyd yn yr adrannau blaenorol. </w:t>
      </w:r>
      <w:r>
        <w:rPr>
          <w:rFonts w:ascii="Arial" w:hAnsi="Arial" w:cs="Arial"/>
        </w:rPr>
        <w:t>Ceir</w:t>
      </w:r>
      <w:r w:rsidRPr="00011EB4">
        <w:rPr>
          <w:rFonts w:ascii="Arial" w:hAnsi="Arial" w:cs="Arial"/>
        </w:rPr>
        <w:t xml:space="preserve"> </w:t>
      </w:r>
      <w:r>
        <w:rPr>
          <w:rFonts w:ascii="Arial" w:hAnsi="Arial" w:cs="Arial"/>
        </w:rPr>
        <w:t>crynodeb o’r</w:t>
      </w:r>
      <w:r w:rsidRPr="00011EB4">
        <w:rPr>
          <w:rFonts w:ascii="Arial" w:hAnsi="Arial" w:cs="Arial"/>
        </w:rPr>
        <w:t xml:space="preserve"> mewnwelediadau allweddol sy'n deillio o'r ymchwil, gan dynnu sylw at y prif themâu a ddaeth i'r amlwg ynghylch profiadau </w:t>
      </w:r>
      <w:r>
        <w:rPr>
          <w:rFonts w:ascii="Arial" w:hAnsi="Arial" w:cs="Arial"/>
        </w:rPr>
        <w:t xml:space="preserve">darpar </w:t>
      </w:r>
      <w:r w:rsidRPr="00011EB4">
        <w:rPr>
          <w:rFonts w:ascii="Arial" w:hAnsi="Arial" w:cs="Arial"/>
        </w:rPr>
        <w:t xml:space="preserve">athrawon </w:t>
      </w:r>
      <w:r>
        <w:rPr>
          <w:rFonts w:ascii="Arial" w:hAnsi="Arial" w:cs="Arial"/>
        </w:rPr>
        <w:t>MBE</w:t>
      </w:r>
      <w:r w:rsidRPr="00011EB4">
        <w:rPr>
          <w:rFonts w:ascii="Arial" w:hAnsi="Arial" w:cs="Arial"/>
        </w:rPr>
        <w:t xml:space="preserve"> mewn rhaglen </w:t>
      </w:r>
      <w:r>
        <w:rPr>
          <w:rFonts w:ascii="Arial" w:hAnsi="Arial" w:cs="Arial"/>
        </w:rPr>
        <w:t>TAR ym Mhrifysgol A</w:t>
      </w:r>
      <w:r w:rsidRPr="00011EB4">
        <w:rPr>
          <w:rFonts w:ascii="Arial" w:hAnsi="Arial" w:cs="Arial"/>
        </w:rPr>
        <w:t xml:space="preserve">. </w:t>
      </w:r>
      <w:r>
        <w:rPr>
          <w:rFonts w:ascii="Arial" w:hAnsi="Arial" w:cs="Arial"/>
        </w:rPr>
        <w:t>Cynigia’r bennod</w:t>
      </w:r>
      <w:r w:rsidRPr="00011EB4">
        <w:rPr>
          <w:rFonts w:ascii="Arial" w:hAnsi="Arial" w:cs="Arial"/>
        </w:rPr>
        <w:t xml:space="preserve"> gyfres o argymhellion sy'n anelu at wella cynhwysiant a meithrin mwy o ymdeimlad o berthyn i'r unigolion hyn </w:t>
      </w:r>
      <w:r>
        <w:rPr>
          <w:rFonts w:ascii="Arial" w:hAnsi="Arial" w:cs="Arial"/>
        </w:rPr>
        <w:t>yng nghyd-destun y rhaglen TAR ym Mhrifysgol A</w:t>
      </w:r>
      <w:r w:rsidRPr="00011EB4">
        <w:rPr>
          <w:rFonts w:ascii="Arial" w:hAnsi="Arial" w:cs="Arial"/>
        </w:rPr>
        <w:t xml:space="preserve">. Mae'r argymhellion hyn wedi'u llywio gan ganfyddiadau'r astudiaeth a'u nod yw cyfrannu at welliannau </w:t>
      </w:r>
      <w:r>
        <w:rPr>
          <w:rFonts w:ascii="Arial" w:hAnsi="Arial" w:cs="Arial"/>
        </w:rPr>
        <w:t xml:space="preserve">rhaglen, </w:t>
      </w:r>
      <w:r w:rsidRPr="00011EB4">
        <w:rPr>
          <w:rFonts w:ascii="Arial" w:hAnsi="Arial" w:cs="Arial"/>
        </w:rPr>
        <w:t>sefydliadol</w:t>
      </w:r>
      <w:r>
        <w:rPr>
          <w:rFonts w:ascii="Arial" w:hAnsi="Arial" w:cs="Arial"/>
        </w:rPr>
        <w:t xml:space="preserve"> a gwaith</w:t>
      </w:r>
      <w:r w:rsidR="00F94724">
        <w:rPr>
          <w:rFonts w:ascii="Arial" w:hAnsi="Arial" w:cs="Arial"/>
        </w:rPr>
        <w:t xml:space="preserve"> ehangach</w:t>
      </w:r>
      <w:r>
        <w:rPr>
          <w:rFonts w:ascii="Arial" w:hAnsi="Arial" w:cs="Arial"/>
        </w:rPr>
        <w:t xml:space="preserve"> </w:t>
      </w:r>
      <w:r w:rsidR="00F94724">
        <w:rPr>
          <w:rFonts w:ascii="Arial" w:hAnsi="Arial" w:cs="Arial"/>
        </w:rPr>
        <w:t>PDPB yn y maes hwn.</w:t>
      </w:r>
    </w:p>
    <w:p w14:paraId="315457EF" w14:textId="77777777" w:rsidR="00011EB4" w:rsidRPr="004563FE" w:rsidRDefault="00011EB4" w:rsidP="004563FE">
      <w:pPr>
        <w:spacing w:line="360" w:lineRule="auto"/>
        <w:jc w:val="both"/>
        <w:rPr>
          <w:rFonts w:ascii="Arial" w:hAnsi="Arial" w:cs="Arial"/>
        </w:rPr>
      </w:pPr>
    </w:p>
    <w:p w14:paraId="203D6691" w14:textId="3A6D7EA5" w:rsidR="0055025A" w:rsidRPr="002275A4" w:rsidRDefault="0055025A" w:rsidP="0055025A">
      <w:pPr>
        <w:pStyle w:val="Heading2"/>
        <w:rPr>
          <w:rFonts w:ascii="Arial" w:hAnsi="Arial" w:cs="Arial"/>
        </w:rPr>
      </w:pPr>
      <w:bookmarkStart w:id="52" w:name="_Toc194357001"/>
      <w:r w:rsidRPr="002275A4">
        <w:rPr>
          <w:rFonts w:ascii="Arial" w:hAnsi="Arial" w:cs="Arial"/>
        </w:rPr>
        <w:t>5.</w:t>
      </w:r>
      <w:r w:rsidR="00F94724" w:rsidRPr="002275A4">
        <w:rPr>
          <w:rFonts w:ascii="Arial" w:hAnsi="Arial" w:cs="Arial"/>
        </w:rPr>
        <w:t>2</w:t>
      </w:r>
      <w:r w:rsidRPr="002275A4">
        <w:rPr>
          <w:rFonts w:ascii="Arial" w:hAnsi="Arial" w:cs="Arial"/>
        </w:rPr>
        <w:t xml:space="preserve"> Prif ganfyddiadau</w:t>
      </w:r>
      <w:bookmarkEnd w:id="52"/>
    </w:p>
    <w:p w14:paraId="44042835" w14:textId="77777777" w:rsidR="0055025A" w:rsidRPr="0055025A" w:rsidRDefault="0055025A" w:rsidP="0055025A"/>
    <w:p w14:paraId="32CA2313" w14:textId="15A041A8" w:rsidR="0055025A" w:rsidRDefault="0055025A" w:rsidP="0055025A">
      <w:pPr>
        <w:spacing w:line="360" w:lineRule="auto"/>
        <w:jc w:val="both"/>
        <w:rPr>
          <w:rFonts w:ascii="Arial" w:hAnsi="Arial" w:cs="Arial"/>
        </w:rPr>
      </w:pPr>
      <w:r>
        <w:rPr>
          <w:rFonts w:ascii="Arial" w:hAnsi="Arial" w:cs="Arial"/>
        </w:rPr>
        <w:t>Amlyga</w:t>
      </w:r>
      <w:r w:rsidRPr="004563FE">
        <w:rPr>
          <w:rFonts w:ascii="Arial" w:hAnsi="Arial" w:cs="Arial"/>
        </w:rPr>
        <w:t xml:space="preserve"> canfyddiadau’r astudiaeth hon </w:t>
      </w:r>
      <w:r>
        <w:rPr>
          <w:rFonts w:ascii="Arial" w:hAnsi="Arial" w:cs="Arial"/>
        </w:rPr>
        <w:t>g</w:t>
      </w:r>
      <w:r w:rsidRPr="004563FE">
        <w:rPr>
          <w:rFonts w:ascii="Arial" w:hAnsi="Arial" w:cs="Arial"/>
        </w:rPr>
        <w:t>ymhlethdodau</w:t>
      </w:r>
      <w:r>
        <w:rPr>
          <w:rFonts w:ascii="Arial" w:hAnsi="Arial" w:cs="Arial"/>
        </w:rPr>
        <w:t>’r cysyniad o</w:t>
      </w:r>
      <w:r w:rsidRPr="004563FE">
        <w:rPr>
          <w:rFonts w:ascii="Arial" w:hAnsi="Arial" w:cs="Arial"/>
        </w:rPr>
        <w:t xml:space="preserve"> </w:t>
      </w:r>
      <w:r>
        <w:rPr>
          <w:rFonts w:ascii="Arial" w:hAnsi="Arial" w:cs="Arial"/>
        </w:rPr>
        <w:t>‘b</w:t>
      </w:r>
      <w:r w:rsidRPr="004563FE">
        <w:rPr>
          <w:rFonts w:ascii="Arial" w:hAnsi="Arial" w:cs="Arial"/>
        </w:rPr>
        <w:t>erthyn</w:t>
      </w:r>
      <w:r>
        <w:rPr>
          <w:rFonts w:ascii="Arial" w:hAnsi="Arial" w:cs="Arial"/>
        </w:rPr>
        <w:t>’</w:t>
      </w:r>
      <w:r w:rsidRPr="004563FE">
        <w:rPr>
          <w:rFonts w:ascii="Arial" w:hAnsi="Arial" w:cs="Arial"/>
        </w:rPr>
        <w:t xml:space="preserve"> i raglen </w:t>
      </w:r>
      <w:r>
        <w:rPr>
          <w:rFonts w:ascii="Arial" w:hAnsi="Arial" w:cs="Arial"/>
        </w:rPr>
        <w:t>TAR Prifysgol A</w:t>
      </w:r>
      <w:r w:rsidRPr="004563FE">
        <w:rPr>
          <w:rFonts w:ascii="Arial" w:hAnsi="Arial" w:cs="Arial"/>
        </w:rPr>
        <w:t>, yn enwedig ar gyfer</w:t>
      </w:r>
      <w:r>
        <w:rPr>
          <w:rFonts w:ascii="Arial" w:hAnsi="Arial" w:cs="Arial"/>
        </w:rPr>
        <w:t xml:space="preserve"> darpar</w:t>
      </w:r>
      <w:r w:rsidRPr="004563FE">
        <w:rPr>
          <w:rFonts w:ascii="Arial" w:hAnsi="Arial" w:cs="Arial"/>
        </w:rPr>
        <w:t xml:space="preserve"> athrawon o gefndiroedd MB</w:t>
      </w:r>
      <w:r>
        <w:rPr>
          <w:rFonts w:ascii="Arial" w:hAnsi="Arial" w:cs="Arial"/>
        </w:rPr>
        <w:t>E</w:t>
      </w:r>
      <w:r w:rsidRPr="004563FE">
        <w:rPr>
          <w:rFonts w:ascii="Arial" w:hAnsi="Arial" w:cs="Arial"/>
        </w:rPr>
        <w:t xml:space="preserve">. </w:t>
      </w:r>
      <w:r>
        <w:rPr>
          <w:rFonts w:ascii="Arial" w:hAnsi="Arial" w:cs="Arial"/>
        </w:rPr>
        <w:t>Awgryma</w:t>
      </w:r>
      <w:r w:rsidRPr="004563FE">
        <w:rPr>
          <w:rFonts w:ascii="Arial" w:hAnsi="Arial" w:cs="Arial"/>
        </w:rPr>
        <w:t>’r dadansoddiad data</w:t>
      </w:r>
      <w:r>
        <w:rPr>
          <w:rFonts w:ascii="Arial" w:hAnsi="Arial" w:cs="Arial"/>
        </w:rPr>
        <w:t xml:space="preserve"> </w:t>
      </w:r>
      <w:r w:rsidRPr="004563FE">
        <w:rPr>
          <w:rFonts w:ascii="Arial" w:hAnsi="Arial" w:cs="Arial"/>
        </w:rPr>
        <w:t>bod ffactorau strwythurol, cymdeithasol ac emosiynol yn croestorri i lunio profiadau o berthyn, ac mae’r lenyddiaeth a adolygwyd y</w:t>
      </w:r>
      <w:r>
        <w:rPr>
          <w:rFonts w:ascii="Arial" w:hAnsi="Arial" w:cs="Arial"/>
        </w:rPr>
        <w:t xml:space="preserve">m Mhennod </w:t>
      </w:r>
      <w:r w:rsidRPr="004563FE">
        <w:rPr>
          <w:rFonts w:ascii="Arial" w:hAnsi="Arial" w:cs="Arial"/>
        </w:rPr>
        <w:t xml:space="preserve">2 yn cefnogi’r canfyddiadau hyn trwy danlinellu rôl amgylcheddau cynhwysol, cyfalaf cymdeithasol, ac ymrwymiad sefydliadol wrth feithrin ymdeimlad o berthyn (Cook, 2024; Fox &amp; Wilson, 2015; Goldthorpe &amp; Bukodi, 2018). </w:t>
      </w:r>
      <w:r>
        <w:rPr>
          <w:rFonts w:ascii="Arial" w:hAnsi="Arial" w:cs="Arial"/>
        </w:rPr>
        <w:t>Arweinia’r canfyddiadau hyn</w:t>
      </w:r>
      <w:r w:rsidRPr="004563FE">
        <w:rPr>
          <w:rFonts w:ascii="Arial" w:hAnsi="Arial" w:cs="Arial"/>
        </w:rPr>
        <w:t xml:space="preserve"> at gamau gweithredu penodol a all wella cynwysoldeb </w:t>
      </w:r>
      <w:r>
        <w:rPr>
          <w:rFonts w:ascii="Arial" w:hAnsi="Arial" w:cs="Arial"/>
        </w:rPr>
        <w:t>yn rhaglen</w:t>
      </w:r>
      <w:r w:rsidRPr="004563FE">
        <w:rPr>
          <w:rFonts w:ascii="Arial" w:hAnsi="Arial" w:cs="Arial"/>
        </w:rPr>
        <w:t xml:space="preserve"> </w:t>
      </w:r>
      <w:r>
        <w:rPr>
          <w:rFonts w:ascii="Arial" w:hAnsi="Arial" w:cs="Arial"/>
        </w:rPr>
        <w:t xml:space="preserve">TAR Prifysgol A </w:t>
      </w:r>
      <w:r w:rsidRPr="004563FE">
        <w:rPr>
          <w:rFonts w:ascii="Arial" w:hAnsi="Arial" w:cs="Arial"/>
        </w:rPr>
        <w:t xml:space="preserve">a gwella profiadau pob </w:t>
      </w:r>
      <w:r>
        <w:rPr>
          <w:rFonts w:ascii="Arial" w:hAnsi="Arial" w:cs="Arial"/>
        </w:rPr>
        <w:t xml:space="preserve">darpar </w:t>
      </w:r>
      <w:r w:rsidRPr="004563FE">
        <w:rPr>
          <w:rFonts w:ascii="Arial" w:hAnsi="Arial" w:cs="Arial"/>
        </w:rPr>
        <w:t>athro, yn enwedig y rhai o gefndiroedd a dangynrychiolir.</w:t>
      </w:r>
    </w:p>
    <w:p w14:paraId="482760F2" w14:textId="77777777" w:rsidR="00F94724" w:rsidRDefault="00F94724" w:rsidP="0055025A">
      <w:pPr>
        <w:spacing w:line="360" w:lineRule="auto"/>
        <w:jc w:val="both"/>
        <w:rPr>
          <w:rFonts w:ascii="Arial" w:hAnsi="Arial" w:cs="Arial"/>
        </w:rPr>
      </w:pPr>
    </w:p>
    <w:p w14:paraId="053DC0A4" w14:textId="1E950759" w:rsidR="00F94724" w:rsidRPr="00455920" w:rsidRDefault="00F94724" w:rsidP="00F94724">
      <w:pPr>
        <w:spacing w:line="360" w:lineRule="auto"/>
        <w:jc w:val="both"/>
        <w:rPr>
          <w:rFonts w:ascii="Arial" w:hAnsi="Arial" w:cs="Arial"/>
        </w:rPr>
      </w:pPr>
      <w:r>
        <w:rPr>
          <w:rFonts w:ascii="Arial" w:hAnsi="Arial" w:cs="Arial"/>
        </w:rPr>
        <w:t xml:space="preserve">O’r </w:t>
      </w:r>
      <w:r w:rsidRPr="00455920">
        <w:rPr>
          <w:rFonts w:ascii="Arial" w:hAnsi="Arial" w:cs="Arial"/>
        </w:rPr>
        <w:t>ymchwil</w:t>
      </w:r>
      <w:r>
        <w:rPr>
          <w:rFonts w:ascii="Arial" w:hAnsi="Arial" w:cs="Arial"/>
        </w:rPr>
        <w:t>, daw</w:t>
      </w:r>
      <w:r w:rsidRPr="00455920">
        <w:rPr>
          <w:rFonts w:ascii="Arial" w:hAnsi="Arial" w:cs="Arial"/>
        </w:rPr>
        <w:t xml:space="preserve"> pwysigrwydd partneriaeth Prifysgol A gydag ysgolion, sef PDPB, wrth hyrwyddo arferion addysgu cynhwysol</w:t>
      </w:r>
      <w:r>
        <w:rPr>
          <w:rFonts w:ascii="Arial" w:hAnsi="Arial" w:cs="Arial"/>
        </w:rPr>
        <w:t>, yn destun sylw</w:t>
      </w:r>
      <w:r w:rsidRPr="00455920">
        <w:rPr>
          <w:rFonts w:ascii="Arial" w:hAnsi="Arial" w:cs="Arial"/>
        </w:rPr>
        <w:t xml:space="preserve">. Mae Fraser (1997) yn dadlau bod yn rhaid chwalu rhwystrau strwythurol i greu profiadau addysgol teg, persbectif sy’n cyd-fynd â chanfyddiadau Adran 4 sy’n awgrymu bod diffyg polisïau sy’n ymwybodol o amrywiaeth mewn rhai ysgolion. Gall sefydlu fframweithiau cydweithredol lle mae cydweithio agosach rhwng Prifysgol A ac ysgolion sy’n rhan o </w:t>
      </w:r>
      <w:r>
        <w:rPr>
          <w:rFonts w:ascii="Arial" w:hAnsi="Arial" w:cs="Arial"/>
        </w:rPr>
        <w:t>P</w:t>
      </w:r>
      <w:r w:rsidRPr="00455920">
        <w:rPr>
          <w:rFonts w:ascii="Arial" w:hAnsi="Arial" w:cs="Arial"/>
        </w:rPr>
        <w:t xml:space="preserve">DPB helpu i roi strategaethau a pholisïau addysgu cynhwysol ar waith. Gall hyn </w:t>
      </w:r>
      <w:r w:rsidRPr="00455920">
        <w:rPr>
          <w:rFonts w:ascii="Arial" w:hAnsi="Arial" w:cs="Arial"/>
        </w:rPr>
        <w:lastRenderedPageBreak/>
        <w:t>bontio’r bwlch rhwng hyfforddiant ac arfer, gan fod o fudd i ddarpar athrawon a’r cymunedau ysgol ehangach.</w:t>
      </w:r>
      <w:r>
        <w:rPr>
          <w:rFonts w:ascii="Arial" w:hAnsi="Arial" w:cs="Arial"/>
        </w:rPr>
        <w:t xml:space="preserve"> </w:t>
      </w:r>
      <w:r w:rsidRPr="004563FE">
        <w:rPr>
          <w:rFonts w:ascii="Arial" w:hAnsi="Arial" w:cs="Arial"/>
        </w:rPr>
        <w:t xml:space="preserve">Yn ogystal, mae meithrin ymdeimlad o berthyn trwy fentrau adeiladu cymunedol yn </w:t>
      </w:r>
      <w:r>
        <w:rPr>
          <w:rFonts w:ascii="Arial" w:hAnsi="Arial" w:cs="Arial"/>
        </w:rPr>
        <w:t>allweddol</w:t>
      </w:r>
      <w:r w:rsidRPr="004563FE">
        <w:rPr>
          <w:rFonts w:ascii="Arial" w:hAnsi="Arial" w:cs="Arial"/>
        </w:rPr>
        <w:t xml:space="preserve">. Mae Hooks (2008) yn honni bod yn rhaid i fannau o berthyn gael eu meithrin yn weithredol o fewn sefydliadau addysgol, ac eto mae canfyddiadau </w:t>
      </w:r>
      <w:r>
        <w:rPr>
          <w:rFonts w:ascii="Arial" w:hAnsi="Arial" w:cs="Arial"/>
        </w:rPr>
        <w:t>Adran</w:t>
      </w:r>
      <w:r w:rsidRPr="004563FE">
        <w:rPr>
          <w:rFonts w:ascii="Arial" w:hAnsi="Arial" w:cs="Arial"/>
        </w:rPr>
        <w:t xml:space="preserve"> 4 yn awgrymu bod rhai </w:t>
      </w:r>
      <w:r>
        <w:rPr>
          <w:rFonts w:ascii="Arial" w:hAnsi="Arial" w:cs="Arial"/>
        </w:rPr>
        <w:t xml:space="preserve">darpar </w:t>
      </w:r>
      <w:r w:rsidRPr="004563FE">
        <w:rPr>
          <w:rFonts w:ascii="Arial" w:hAnsi="Arial" w:cs="Arial"/>
        </w:rPr>
        <w:t xml:space="preserve">athrawon yn teimlo'n ynysig oherwydd diffyg cynrychiolaeth ymhlith cyfoedion </w:t>
      </w:r>
      <w:r>
        <w:rPr>
          <w:rFonts w:ascii="Arial" w:hAnsi="Arial" w:cs="Arial"/>
        </w:rPr>
        <w:t>ym Mhrifysgol A ac mewn ysgolion PDPB.</w:t>
      </w:r>
      <w:r w:rsidR="00A71B7F">
        <w:rPr>
          <w:rFonts w:ascii="Arial" w:hAnsi="Arial" w:cs="Arial"/>
        </w:rPr>
        <w:t xml:space="preserve"> O ganlyniad, byddai</w:t>
      </w:r>
      <w:r w:rsidR="00A71B7F" w:rsidRPr="004563FE">
        <w:rPr>
          <w:rFonts w:ascii="Arial" w:hAnsi="Arial" w:cs="Arial"/>
        </w:rPr>
        <w:t xml:space="preserve"> gwerthuso rhaglen </w:t>
      </w:r>
      <w:r w:rsidR="00A71B7F">
        <w:rPr>
          <w:rFonts w:ascii="Arial" w:hAnsi="Arial" w:cs="Arial"/>
        </w:rPr>
        <w:t>TAR Prifysgol A</w:t>
      </w:r>
      <w:r w:rsidR="00A71B7F" w:rsidRPr="004563FE">
        <w:rPr>
          <w:rFonts w:ascii="Arial" w:hAnsi="Arial" w:cs="Arial"/>
        </w:rPr>
        <w:t xml:space="preserve"> yn barhaus er mwyn asesu effeithiolrwydd strategaethau cynhwysiant</w:t>
      </w:r>
      <w:r w:rsidR="00A71B7F">
        <w:rPr>
          <w:rFonts w:ascii="Arial" w:hAnsi="Arial" w:cs="Arial"/>
        </w:rPr>
        <w:t xml:space="preserve"> yn fanteisiol</w:t>
      </w:r>
      <w:r w:rsidR="00A71B7F" w:rsidRPr="004563FE">
        <w:rPr>
          <w:rFonts w:ascii="Arial" w:hAnsi="Arial" w:cs="Arial"/>
        </w:rPr>
        <w:t xml:space="preserve">. Mae Dopmeijer </w:t>
      </w:r>
      <w:r w:rsidR="00A71B7F" w:rsidRPr="00A71B7F">
        <w:rPr>
          <w:rFonts w:ascii="Arial" w:hAnsi="Arial" w:cs="Arial"/>
          <w:i/>
          <w:iCs/>
        </w:rPr>
        <w:t>et al.</w:t>
      </w:r>
      <w:r w:rsidR="00A71B7F" w:rsidRPr="004563FE">
        <w:rPr>
          <w:rFonts w:ascii="Arial" w:hAnsi="Arial" w:cs="Arial"/>
        </w:rPr>
        <w:t xml:space="preserve"> (2022) yn amlygu effaith perthyn sefydliadol ar lesiant myfyrwyr, gan atgyfnerthu’r angen i fonitro ymdrechion cynhwysiant yn barhaus o fewn </w:t>
      </w:r>
      <w:r w:rsidR="00A71B7F">
        <w:rPr>
          <w:rFonts w:ascii="Arial" w:hAnsi="Arial" w:cs="Arial"/>
        </w:rPr>
        <w:t>AGA</w:t>
      </w:r>
      <w:r w:rsidR="00A71B7F" w:rsidRPr="004563FE">
        <w:rPr>
          <w:rFonts w:ascii="Arial" w:hAnsi="Arial" w:cs="Arial"/>
        </w:rPr>
        <w:t>.</w:t>
      </w:r>
      <w:r w:rsidR="00A71B7F">
        <w:rPr>
          <w:rFonts w:ascii="Arial" w:hAnsi="Arial" w:cs="Arial"/>
        </w:rPr>
        <w:t xml:space="preserve"> Arweiniad hyn ar argymhelliad pellach yn adran olaf y bennod hon.</w:t>
      </w:r>
    </w:p>
    <w:p w14:paraId="2D1402DC" w14:textId="77777777" w:rsidR="00F94724" w:rsidRPr="004563FE" w:rsidRDefault="00F94724" w:rsidP="00F94724">
      <w:pPr>
        <w:spacing w:line="360" w:lineRule="auto"/>
        <w:jc w:val="both"/>
        <w:rPr>
          <w:rFonts w:ascii="Arial" w:hAnsi="Arial" w:cs="Arial"/>
        </w:rPr>
      </w:pPr>
    </w:p>
    <w:p w14:paraId="1D05DEB6" w14:textId="13BB4704" w:rsidR="00F94724" w:rsidRPr="004563FE" w:rsidRDefault="00F94724" w:rsidP="00F94724">
      <w:pPr>
        <w:spacing w:line="360" w:lineRule="auto"/>
        <w:jc w:val="both"/>
        <w:rPr>
          <w:rFonts w:ascii="Arial" w:hAnsi="Arial" w:cs="Arial"/>
        </w:rPr>
      </w:pPr>
      <w:r w:rsidRPr="004563FE">
        <w:rPr>
          <w:rFonts w:ascii="Arial" w:hAnsi="Arial" w:cs="Arial"/>
        </w:rPr>
        <w:t>Mae angen</w:t>
      </w:r>
      <w:r w:rsidR="00315A14">
        <w:rPr>
          <w:rFonts w:ascii="Arial" w:hAnsi="Arial" w:cs="Arial"/>
        </w:rPr>
        <w:t xml:space="preserve"> hefyd</w:t>
      </w:r>
      <w:r w:rsidRPr="004563FE">
        <w:rPr>
          <w:rFonts w:ascii="Arial" w:hAnsi="Arial" w:cs="Arial"/>
        </w:rPr>
        <w:t xml:space="preserve"> adolygu polisïau sefydliadol </w:t>
      </w:r>
      <w:r>
        <w:rPr>
          <w:rFonts w:ascii="Arial" w:hAnsi="Arial" w:cs="Arial"/>
        </w:rPr>
        <w:t>ym Mhrifysgol A</w:t>
      </w:r>
      <w:r w:rsidRPr="004563FE">
        <w:rPr>
          <w:rFonts w:ascii="Arial" w:hAnsi="Arial" w:cs="Arial"/>
        </w:rPr>
        <w:t xml:space="preserve"> i sicrhau mwy o gynwysoldeb wrth recriwtio a chadw</w:t>
      </w:r>
      <w:r>
        <w:rPr>
          <w:rFonts w:ascii="Arial" w:hAnsi="Arial" w:cs="Arial"/>
        </w:rPr>
        <w:t xml:space="preserve"> darpar</w:t>
      </w:r>
      <w:r w:rsidRPr="004563FE">
        <w:rPr>
          <w:rFonts w:ascii="Arial" w:hAnsi="Arial" w:cs="Arial"/>
        </w:rPr>
        <w:t xml:space="preserve"> athrawon</w:t>
      </w:r>
      <w:r>
        <w:rPr>
          <w:rFonts w:ascii="Arial" w:hAnsi="Arial" w:cs="Arial"/>
        </w:rPr>
        <w:t xml:space="preserve"> o gefndiroedd ethnig</w:t>
      </w:r>
      <w:r w:rsidRPr="004563FE">
        <w:rPr>
          <w:rFonts w:ascii="Arial" w:hAnsi="Arial" w:cs="Arial"/>
        </w:rPr>
        <w:t xml:space="preserve"> amrywiol. </w:t>
      </w:r>
      <w:r>
        <w:rPr>
          <w:rFonts w:ascii="Arial" w:hAnsi="Arial" w:cs="Arial"/>
        </w:rPr>
        <w:t>Pwyleisia</w:t>
      </w:r>
      <w:r w:rsidRPr="004563FE">
        <w:rPr>
          <w:rFonts w:ascii="Arial" w:hAnsi="Arial" w:cs="Arial"/>
        </w:rPr>
        <w:t xml:space="preserve"> Goldthorpe a Bukodi (2018) bod symudedd cymdeithasol o fewn addysg yn dibynnu ar strwythurau cymorth systemig, ac eto mae </w:t>
      </w:r>
      <w:r>
        <w:rPr>
          <w:rFonts w:ascii="Arial" w:hAnsi="Arial" w:cs="Arial"/>
        </w:rPr>
        <w:t>Pennod</w:t>
      </w:r>
      <w:r w:rsidRPr="004563FE">
        <w:rPr>
          <w:rFonts w:ascii="Arial" w:hAnsi="Arial" w:cs="Arial"/>
        </w:rPr>
        <w:t xml:space="preserve"> 4 yn </w:t>
      </w:r>
      <w:r>
        <w:rPr>
          <w:rFonts w:ascii="Arial" w:hAnsi="Arial" w:cs="Arial"/>
        </w:rPr>
        <w:t>awgrym</w:t>
      </w:r>
      <w:r w:rsidRPr="004563FE">
        <w:rPr>
          <w:rFonts w:ascii="Arial" w:hAnsi="Arial" w:cs="Arial"/>
        </w:rPr>
        <w:t>u</w:t>
      </w:r>
      <w:r>
        <w:rPr>
          <w:rFonts w:ascii="Arial" w:hAnsi="Arial" w:cs="Arial"/>
        </w:rPr>
        <w:t xml:space="preserve"> bodolaeth</w:t>
      </w:r>
      <w:r w:rsidRPr="004563FE">
        <w:rPr>
          <w:rFonts w:ascii="Arial" w:hAnsi="Arial" w:cs="Arial"/>
        </w:rPr>
        <w:t xml:space="preserve"> bylchau mewn systemau cymorth ar gyfer myfyrwyr o gefndiroedd MB</w:t>
      </w:r>
      <w:r>
        <w:rPr>
          <w:rFonts w:ascii="Arial" w:hAnsi="Arial" w:cs="Arial"/>
        </w:rPr>
        <w:t>E. Arweinia hyn at argymhelliad penodol sy’n ymwneud â recriwtio a chadw yn Adran 5.4 y bennod hon.</w:t>
      </w:r>
    </w:p>
    <w:p w14:paraId="36283941" w14:textId="77777777" w:rsidR="0055025A" w:rsidRDefault="0055025A" w:rsidP="004563FE">
      <w:pPr>
        <w:spacing w:line="360" w:lineRule="auto"/>
        <w:jc w:val="both"/>
        <w:rPr>
          <w:rFonts w:ascii="Arial" w:hAnsi="Arial" w:cs="Arial"/>
        </w:rPr>
      </w:pPr>
    </w:p>
    <w:p w14:paraId="099AE482" w14:textId="62AA821C" w:rsidR="0055025A" w:rsidRPr="002275A4" w:rsidRDefault="00011EB4" w:rsidP="00315A14">
      <w:pPr>
        <w:pStyle w:val="Heading2"/>
        <w:rPr>
          <w:rFonts w:ascii="Arial" w:hAnsi="Arial" w:cs="Arial"/>
        </w:rPr>
      </w:pPr>
      <w:bookmarkStart w:id="53" w:name="_Toc194357002"/>
      <w:r w:rsidRPr="002275A4">
        <w:rPr>
          <w:rFonts w:ascii="Arial" w:hAnsi="Arial" w:cs="Arial"/>
        </w:rPr>
        <w:t>5.</w:t>
      </w:r>
      <w:r w:rsidR="00F94724" w:rsidRPr="002275A4">
        <w:rPr>
          <w:rFonts w:ascii="Arial" w:hAnsi="Arial" w:cs="Arial"/>
        </w:rPr>
        <w:t>3</w:t>
      </w:r>
      <w:r w:rsidRPr="002275A4">
        <w:rPr>
          <w:rFonts w:ascii="Arial" w:hAnsi="Arial" w:cs="Arial"/>
        </w:rPr>
        <w:t xml:space="preserve"> Cryfderau a chyfyngiadau</w:t>
      </w:r>
      <w:bookmarkEnd w:id="53"/>
    </w:p>
    <w:p w14:paraId="558D1A97" w14:textId="77777777" w:rsidR="00315A14" w:rsidRDefault="00315A14" w:rsidP="004563FE">
      <w:pPr>
        <w:spacing w:line="360" w:lineRule="auto"/>
        <w:jc w:val="both"/>
        <w:rPr>
          <w:rFonts w:ascii="Arial" w:hAnsi="Arial" w:cs="Arial"/>
        </w:rPr>
      </w:pPr>
    </w:p>
    <w:p w14:paraId="78088702" w14:textId="7A304558" w:rsidR="00315A14" w:rsidRDefault="00315A14" w:rsidP="004563FE">
      <w:pPr>
        <w:spacing w:line="360" w:lineRule="auto"/>
        <w:jc w:val="both"/>
        <w:rPr>
          <w:rFonts w:ascii="Arial" w:hAnsi="Arial" w:cs="Arial"/>
        </w:rPr>
      </w:pPr>
      <w:r w:rsidRPr="00315A14">
        <w:rPr>
          <w:rFonts w:ascii="Arial" w:hAnsi="Arial" w:cs="Arial"/>
        </w:rPr>
        <w:t>Mae gan yr astudiaeth hon sawl cryfder, yn enwedig wrth ddefnyddio dull cymysg sy'n cyfuno data meintiol ac ansoddol i ddarparu darlun cynhwysfawr o ymdeimlad o berthyn ymhlith darpar athrawon MBE rhaglen TAR Prifysgol A. Drwy ddefnyddio dadansoddiad thematig, fel yr amlinellwyd gan Braun a Clarke (2006), mae'r ymchwil yn caniatáu ar gyfer dehongliad dyfnach o brofiadau personol ac yn osgoi dulliau mesur caeth and efallai sydd mor addas ar gyfer cymhlethdod y ffenomen hon. Yn ogystal, mae mabwysiadu astudiaeth achos archwiliadol yn cynnig hyblygrwydd i archwilio ffenomen cymhleth nad oes dealltwriaeth gadarn ohono.</w:t>
      </w:r>
    </w:p>
    <w:p w14:paraId="788628F0" w14:textId="77777777" w:rsidR="00315A14" w:rsidRDefault="00315A14" w:rsidP="004563FE">
      <w:pPr>
        <w:spacing w:line="360" w:lineRule="auto"/>
        <w:jc w:val="both"/>
        <w:rPr>
          <w:rFonts w:ascii="Arial" w:hAnsi="Arial" w:cs="Arial"/>
        </w:rPr>
      </w:pPr>
    </w:p>
    <w:p w14:paraId="19983860" w14:textId="77777777" w:rsidR="00315A14" w:rsidRPr="00455920" w:rsidRDefault="00315A14" w:rsidP="00315A14">
      <w:pPr>
        <w:spacing w:line="360" w:lineRule="auto"/>
        <w:jc w:val="both"/>
        <w:rPr>
          <w:rFonts w:ascii="Arial" w:hAnsi="Arial" w:cs="Arial"/>
        </w:rPr>
      </w:pPr>
      <w:r w:rsidRPr="009F6E35">
        <w:rPr>
          <w:rFonts w:ascii="Arial" w:hAnsi="Arial" w:cs="Arial"/>
        </w:rPr>
        <w:t xml:space="preserve">Er hyn, mae cyfyngiadau hefyd yn amlwg. Mae dulliau samplu cyfleus a bwriadus, er yn ymarferol, yn cyflwyno heriau o ran cynrychiolaeth ac yn gallu cyfyngu ar </w:t>
      </w:r>
      <w:r w:rsidRPr="009F6E35">
        <w:rPr>
          <w:rFonts w:ascii="Arial" w:hAnsi="Arial" w:cs="Arial"/>
        </w:rPr>
        <w:lastRenderedPageBreak/>
        <w:t>gyffredinoli’r canfyddiadau i boblogaethau ehangach, fel y trafodir gan Creswell a Creswell (2017).</w:t>
      </w:r>
      <w:r w:rsidRPr="00455920">
        <w:rPr>
          <w:rFonts w:ascii="Arial" w:hAnsi="Arial" w:cs="Arial"/>
        </w:rPr>
        <w:t xml:space="preserve"> Cyflwyna’r cwestiwn ymchwil ei hun gyfyngiad ar gyffredinoli’r canfyddiadau gan ei fod yn canolbwyntio ar sampl fechan o ddarpar athrawon sy’n astudio un rhaglen TAR mewn un brifysgol.</w:t>
      </w:r>
      <w:r w:rsidRPr="009F6E35">
        <w:rPr>
          <w:rFonts w:ascii="Arial" w:hAnsi="Arial" w:cs="Arial"/>
        </w:rPr>
        <w:t xml:space="preserve"> Yn ogystal, er bod arolygon ar-lein yn cynnig dull casglu data cyfleus a hygyrch, maent hefyd yn agored i gyfraddau ymateb isel a thuedd samplu, fel y nodwyd gan Bethlehem a Kersten (2017). Hefyd, mae'r defnydd o gyfweliadau grŵp yn fodd effeithiol i gasglu naratifau cyfoethog, ond gallai bodolaeth deinameg grŵp ddylanwadu ar ymatebion cyfranogwyr a’u hannog i ymateb mewn modd sy’n fwy cymdeithasol dderbyniol (Cohen, Manion &amp; Morrison, 2018). </w:t>
      </w:r>
    </w:p>
    <w:p w14:paraId="7FB7832D" w14:textId="77777777" w:rsidR="00315A14" w:rsidRPr="00455920" w:rsidRDefault="00315A14" w:rsidP="00315A14">
      <w:pPr>
        <w:spacing w:line="360" w:lineRule="auto"/>
        <w:jc w:val="both"/>
        <w:rPr>
          <w:rFonts w:ascii="Arial" w:hAnsi="Arial" w:cs="Arial"/>
        </w:rPr>
      </w:pPr>
    </w:p>
    <w:p w14:paraId="3E30606A" w14:textId="77777777" w:rsidR="00315A14" w:rsidRPr="00455920" w:rsidRDefault="00315A14" w:rsidP="00315A14">
      <w:pPr>
        <w:spacing w:line="360" w:lineRule="auto"/>
        <w:jc w:val="both"/>
        <w:rPr>
          <w:rFonts w:ascii="Arial" w:hAnsi="Arial" w:cs="Arial"/>
        </w:rPr>
      </w:pPr>
      <w:r w:rsidRPr="009F6E35">
        <w:rPr>
          <w:rFonts w:ascii="Arial" w:hAnsi="Arial" w:cs="Arial"/>
        </w:rPr>
        <w:t>Er gwaethaf y cyfyngiadau hyn, mae'r dull ymchwil yn cynnig mewnwelediadau gwerthfawr i sut mae darpar athrawon MBE yn profi perthyn o fewn</w:t>
      </w:r>
      <w:r w:rsidRPr="00455920">
        <w:rPr>
          <w:rFonts w:ascii="Arial" w:hAnsi="Arial" w:cs="Arial"/>
        </w:rPr>
        <w:t xml:space="preserve"> rhaglen</w:t>
      </w:r>
      <w:r w:rsidRPr="009F6E35">
        <w:rPr>
          <w:rFonts w:ascii="Arial" w:hAnsi="Arial" w:cs="Arial"/>
        </w:rPr>
        <w:t xml:space="preserve"> TAR</w:t>
      </w:r>
      <w:r w:rsidRPr="00455920">
        <w:rPr>
          <w:rFonts w:ascii="Arial" w:hAnsi="Arial" w:cs="Arial"/>
        </w:rPr>
        <w:t xml:space="preserve"> Prifysgol A</w:t>
      </w:r>
      <w:r w:rsidRPr="009F6E35">
        <w:rPr>
          <w:rFonts w:ascii="Arial" w:hAnsi="Arial" w:cs="Arial"/>
        </w:rPr>
        <w:t>, gan gyfrannu at ddeall strategaethau cynhwysiant effeithiol ac ymyr</w:t>
      </w:r>
      <w:r w:rsidRPr="00455920">
        <w:rPr>
          <w:rFonts w:ascii="Arial" w:hAnsi="Arial" w:cs="Arial"/>
        </w:rPr>
        <w:t>aethau</w:t>
      </w:r>
      <w:r w:rsidRPr="009F6E35">
        <w:rPr>
          <w:rFonts w:ascii="Arial" w:hAnsi="Arial" w:cs="Arial"/>
        </w:rPr>
        <w:t xml:space="preserve"> polisi posibl.</w:t>
      </w:r>
    </w:p>
    <w:p w14:paraId="12CD01EB" w14:textId="77777777" w:rsidR="00011EB4" w:rsidRDefault="00011EB4" w:rsidP="004563FE">
      <w:pPr>
        <w:spacing w:line="360" w:lineRule="auto"/>
        <w:jc w:val="both"/>
        <w:rPr>
          <w:rFonts w:ascii="Arial" w:hAnsi="Arial" w:cs="Arial"/>
        </w:rPr>
      </w:pPr>
    </w:p>
    <w:p w14:paraId="76DB60C8" w14:textId="6EA87A66" w:rsidR="00011EB4" w:rsidRPr="002275A4" w:rsidRDefault="00011EB4" w:rsidP="00315A14">
      <w:pPr>
        <w:pStyle w:val="Heading2"/>
        <w:rPr>
          <w:rFonts w:ascii="Arial" w:hAnsi="Arial" w:cs="Arial"/>
        </w:rPr>
      </w:pPr>
      <w:bookmarkStart w:id="54" w:name="_Toc194357003"/>
      <w:r w:rsidRPr="002275A4">
        <w:rPr>
          <w:rFonts w:ascii="Arial" w:hAnsi="Arial" w:cs="Arial"/>
        </w:rPr>
        <w:t>5.</w:t>
      </w:r>
      <w:r w:rsidR="002275A4" w:rsidRPr="002275A4">
        <w:rPr>
          <w:rFonts w:ascii="Arial" w:hAnsi="Arial" w:cs="Arial"/>
        </w:rPr>
        <w:t>4</w:t>
      </w:r>
      <w:r w:rsidRPr="002275A4">
        <w:rPr>
          <w:rFonts w:ascii="Arial" w:hAnsi="Arial" w:cs="Arial"/>
        </w:rPr>
        <w:t xml:space="preserve"> Ymchwil pellach</w:t>
      </w:r>
      <w:bookmarkEnd w:id="54"/>
    </w:p>
    <w:p w14:paraId="41D60A91" w14:textId="77777777" w:rsidR="00315A14" w:rsidRDefault="00315A14" w:rsidP="004563FE">
      <w:pPr>
        <w:spacing w:line="360" w:lineRule="auto"/>
        <w:jc w:val="both"/>
        <w:rPr>
          <w:rFonts w:ascii="Arial" w:hAnsi="Arial" w:cs="Arial"/>
        </w:rPr>
      </w:pPr>
    </w:p>
    <w:p w14:paraId="216FA665" w14:textId="77777777" w:rsidR="00315A14" w:rsidRDefault="00315A14" w:rsidP="00315A14">
      <w:pPr>
        <w:spacing w:line="360" w:lineRule="auto"/>
        <w:jc w:val="both"/>
        <w:rPr>
          <w:rFonts w:ascii="Arial" w:hAnsi="Arial" w:cs="Arial"/>
        </w:rPr>
      </w:pPr>
      <w:r w:rsidRPr="00455920">
        <w:rPr>
          <w:rFonts w:ascii="Arial" w:hAnsi="Arial" w:cs="Arial"/>
        </w:rPr>
        <w:t>Gellid ehangu ymchwil yn y maes hwn yn y dyfodol drwy archwilio effaith hirdymor perthyn ar ffurfiant hunaniaeth broffesiynol ymhlith darpar athrawon AGA, yn enwedig mewn perthynas â mentora a phrofiadau addysgu proffesiynol (Fox &amp; Wilson, 2015). O ystyried bod astudiaethau wedi amlygu rôl cyfalaf cymdeithasol mewn datblygiad proffesiynol, gallai astudiaethau pellach ymchwilio i sut mae strwythurau cymorth sefydliadol yn dylanwadu ar yr ymdeimlad o berthyn a gwydnwch ymhlith darpar athrawon o gefndiroedd ethnig amrywiol (Botticello &amp; Caffrey, 2021). Yn ogystal, er bod yr astudiaeth hon wedi archwilio perthyn o fewn un rhaglen TAR, gallai astudiaethau cymharol ar draws s</w:t>
      </w:r>
      <w:r>
        <w:rPr>
          <w:rFonts w:ascii="Arial" w:hAnsi="Arial" w:cs="Arial"/>
        </w:rPr>
        <w:t xml:space="preserve">efydliadau addysg uwch </w:t>
      </w:r>
      <w:r w:rsidRPr="00455920">
        <w:rPr>
          <w:rFonts w:ascii="Arial" w:hAnsi="Arial" w:cs="Arial"/>
        </w:rPr>
        <w:t xml:space="preserve">gwahanol roi mewnwelediad i sut mae dulliau polisi amrywiol yn effeithio ar brofiadau darpar athrawon (Llywodraeth Cymru, 2023). </w:t>
      </w:r>
    </w:p>
    <w:p w14:paraId="21FCAB53" w14:textId="77777777" w:rsidR="00315A14" w:rsidRDefault="00315A14" w:rsidP="00315A14">
      <w:pPr>
        <w:spacing w:line="360" w:lineRule="auto"/>
        <w:jc w:val="both"/>
        <w:rPr>
          <w:rFonts w:ascii="Arial" w:hAnsi="Arial" w:cs="Arial"/>
        </w:rPr>
      </w:pPr>
    </w:p>
    <w:p w14:paraId="598DEDFB" w14:textId="534F3DA4" w:rsidR="00315A14" w:rsidRPr="00455920" w:rsidRDefault="00315A14" w:rsidP="00315A14">
      <w:pPr>
        <w:spacing w:line="360" w:lineRule="auto"/>
        <w:jc w:val="both"/>
        <w:rPr>
          <w:rFonts w:ascii="Arial" w:hAnsi="Arial" w:cs="Arial"/>
        </w:rPr>
      </w:pPr>
      <w:r w:rsidRPr="00455920">
        <w:rPr>
          <w:rFonts w:ascii="Arial" w:hAnsi="Arial" w:cs="Arial"/>
        </w:rPr>
        <w:t>Ffordd arall o ddatblygu yw croestor</w:t>
      </w:r>
      <w:r>
        <w:rPr>
          <w:rFonts w:ascii="Arial" w:hAnsi="Arial" w:cs="Arial"/>
        </w:rPr>
        <w:t>ri</w:t>
      </w:r>
      <w:r w:rsidRPr="00455920">
        <w:rPr>
          <w:rFonts w:ascii="Arial" w:hAnsi="Arial" w:cs="Arial"/>
        </w:rPr>
        <w:t xml:space="preserve"> iechyd meddwl a pherthyn, gan fod ymchwil blaenorol wedi dangos bod diffyg perthyn yn cyfateb i fwy o bryder a llai o ymgysylltiad academaidd (Dopmeijer et al., 2022). At hynny, byddai ymgorffori dulliau cymysg, gan </w:t>
      </w:r>
      <w:r w:rsidRPr="00455920">
        <w:rPr>
          <w:rFonts w:ascii="Arial" w:hAnsi="Arial" w:cs="Arial"/>
        </w:rPr>
        <w:lastRenderedPageBreak/>
        <w:t xml:space="preserve">gynnwys astudiaethau </w:t>
      </w:r>
      <w:r>
        <w:rPr>
          <w:rFonts w:ascii="Arial" w:hAnsi="Arial" w:cs="Arial"/>
        </w:rPr>
        <w:t>arhy</w:t>
      </w:r>
      <w:r w:rsidRPr="00455920">
        <w:rPr>
          <w:rFonts w:ascii="Arial" w:hAnsi="Arial" w:cs="Arial"/>
        </w:rPr>
        <w:t>dol, yn gwella dealltwriaeth o natur esblygol perthyn trwy gydol y broses addysgu athrawon (Creswell a Plano Clark, 2018).</w:t>
      </w:r>
    </w:p>
    <w:p w14:paraId="25FD7670" w14:textId="77777777" w:rsidR="00011EB4" w:rsidRDefault="00011EB4" w:rsidP="004563FE">
      <w:pPr>
        <w:spacing w:line="360" w:lineRule="auto"/>
        <w:jc w:val="both"/>
        <w:rPr>
          <w:rFonts w:ascii="Arial" w:hAnsi="Arial" w:cs="Arial"/>
        </w:rPr>
      </w:pPr>
    </w:p>
    <w:p w14:paraId="56CBE6D6" w14:textId="70D50CFF" w:rsidR="00011EB4" w:rsidRPr="002275A4" w:rsidRDefault="00011EB4" w:rsidP="00F94724">
      <w:pPr>
        <w:pStyle w:val="Heading2"/>
        <w:rPr>
          <w:rFonts w:ascii="Arial" w:hAnsi="Arial" w:cs="Arial"/>
        </w:rPr>
      </w:pPr>
      <w:bookmarkStart w:id="55" w:name="_Toc194357004"/>
      <w:r w:rsidRPr="002275A4">
        <w:rPr>
          <w:rFonts w:ascii="Arial" w:hAnsi="Arial" w:cs="Arial"/>
        </w:rPr>
        <w:t>5.</w:t>
      </w:r>
      <w:r w:rsidR="002275A4" w:rsidRPr="002275A4">
        <w:rPr>
          <w:rFonts w:ascii="Arial" w:hAnsi="Arial" w:cs="Arial"/>
        </w:rPr>
        <w:t>5</w:t>
      </w:r>
      <w:r w:rsidRPr="002275A4">
        <w:rPr>
          <w:rFonts w:ascii="Arial" w:hAnsi="Arial" w:cs="Arial"/>
        </w:rPr>
        <w:t xml:space="preserve"> Argymhellion</w:t>
      </w:r>
      <w:bookmarkEnd w:id="55"/>
    </w:p>
    <w:p w14:paraId="56499B8F" w14:textId="77777777" w:rsidR="00F94724" w:rsidRDefault="00F94724" w:rsidP="004563FE">
      <w:pPr>
        <w:spacing w:line="360" w:lineRule="auto"/>
        <w:jc w:val="both"/>
        <w:rPr>
          <w:rFonts w:ascii="Arial" w:hAnsi="Arial" w:cs="Arial"/>
        </w:rPr>
      </w:pPr>
    </w:p>
    <w:p w14:paraId="17B6863D" w14:textId="69AAB33F" w:rsidR="00A71B7F" w:rsidRPr="004563FE" w:rsidRDefault="00F94724" w:rsidP="00A71B7F">
      <w:pPr>
        <w:spacing w:line="360" w:lineRule="auto"/>
        <w:jc w:val="both"/>
        <w:rPr>
          <w:rFonts w:ascii="Arial" w:hAnsi="Arial" w:cs="Arial"/>
        </w:rPr>
      </w:pPr>
      <w:r w:rsidRPr="004563FE">
        <w:rPr>
          <w:rFonts w:ascii="Arial" w:hAnsi="Arial" w:cs="Arial"/>
        </w:rPr>
        <w:t xml:space="preserve">Argymhelliad allweddol sy’n deillio o’r ymchwil hwn yw’r angen i raglen </w:t>
      </w:r>
      <w:r>
        <w:rPr>
          <w:rFonts w:ascii="Arial" w:hAnsi="Arial" w:cs="Arial"/>
        </w:rPr>
        <w:t xml:space="preserve">TAR Prifysgol A </w:t>
      </w:r>
      <w:r w:rsidRPr="004563FE">
        <w:rPr>
          <w:rFonts w:ascii="Arial" w:hAnsi="Arial" w:cs="Arial"/>
        </w:rPr>
        <w:t>integreiddio cyfleoedd mentora strwythuredig sy’n ymatebol yn ddiwylliannol ac sy’n cefnogi athrawon dan hyfforddiant o gefndiroedd lleiafrifoedd ethnig. Fel y trafodwyd gan Fox a Wilson (2015), mae rhwydweithio a datblygiad cyfalaf cymdeithasol yn hanfodol ar gyfer integreiddio proffesiynol, ac eto mae’r canfyddiadau y</w:t>
      </w:r>
      <w:r>
        <w:rPr>
          <w:rFonts w:ascii="Arial" w:hAnsi="Arial" w:cs="Arial"/>
        </w:rPr>
        <w:t>n Adran</w:t>
      </w:r>
      <w:r w:rsidRPr="004563FE">
        <w:rPr>
          <w:rFonts w:ascii="Arial" w:hAnsi="Arial" w:cs="Arial"/>
        </w:rPr>
        <w:t xml:space="preserve"> 4 yn awgrymu bod </w:t>
      </w:r>
      <w:r>
        <w:rPr>
          <w:rFonts w:ascii="Arial" w:hAnsi="Arial" w:cs="Arial"/>
        </w:rPr>
        <w:t xml:space="preserve">darpar </w:t>
      </w:r>
      <w:r w:rsidRPr="004563FE">
        <w:rPr>
          <w:rFonts w:ascii="Arial" w:hAnsi="Arial" w:cs="Arial"/>
        </w:rPr>
        <w:t xml:space="preserve">athrawon </w:t>
      </w:r>
      <w:r>
        <w:rPr>
          <w:rFonts w:ascii="Arial" w:hAnsi="Arial" w:cs="Arial"/>
        </w:rPr>
        <w:t>MBE</w:t>
      </w:r>
      <w:r w:rsidRPr="004563FE">
        <w:rPr>
          <w:rFonts w:ascii="Arial" w:hAnsi="Arial" w:cs="Arial"/>
        </w:rPr>
        <w:t xml:space="preserve"> yn aml yn wynebu rhwystrau wrth gael mynediad i rwydweithiau o’r fath. Trwy wreiddio cynlluniau mentora ffurfiol o fewn AGA</w:t>
      </w:r>
      <w:r>
        <w:rPr>
          <w:rFonts w:ascii="Arial" w:hAnsi="Arial" w:cs="Arial"/>
        </w:rPr>
        <w:t xml:space="preserve"> PDPB</w:t>
      </w:r>
      <w:r w:rsidRPr="004563FE">
        <w:rPr>
          <w:rFonts w:ascii="Arial" w:hAnsi="Arial" w:cs="Arial"/>
        </w:rPr>
        <w:t xml:space="preserve">, </w:t>
      </w:r>
      <w:r>
        <w:rPr>
          <w:rFonts w:ascii="Arial" w:hAnsi="Arial" w:cs="Arial"/>
        </w:rPr>
        <w:t>gellir gweithio tuag at</w:t>
      </w:r>
      <w:r w:rsidRPr="004563FE">
        <w:rPr>
          <w:rFonts w:ascii="Arial" w:hAnsi="Arial" w:cs="Arial"/>
        </w:rPr>
        <w:t xml:space="preserve"> sicrhau bod pob </w:t>
      </w:r>
      <w:r>
        <w:rPr>
          <w:rFonts w:ascii="Arial" w:hAnsi="Arial" w:cs="Arial"/>
        </w:rPr>
        <w:t>darpar athro</w:t>
      </w:r>
      <w:r w:rsidRPr="004563FE">
        <w:rPr>
          <w:rFonts w:ascii="Arial" w:hAnsi="Arial" w:cs="Arial"/>
        </w:rPr>
        <w:t xml:space="preserve"> yn cael cyfleoedd cyfartal ar gyfer twf proffesiynol a chymorth emosiynol.</w:t>
      </w:r>
      <w:r w:rsidR="00A71B7F">
        <w:rPr>
          <w:rFonts w:ascii="Arial" w:hAnsi="Arial" w:cs="Arial"/>
        </w:rPr>
        <w:t xml:space="preserve"> </w:t>
      </w:r>
      <w:r w:rsidR="00A71B7F" w:rsidRPr="004563FE">
        <w:rPr>
          <w:rFonts w:ascii="Arial" w:hAnsi="Arial" w:cs="Arial"/>
        </w:rPr>
        <w:t>Argymhellir bod darparwyr AGA</w:t>
      </w:r>
      <w:r w:rsidR="00A71B7F">
        <w:rPr>
          <w:rFonts w:ascii="Arial" w:hAnsi="Arial" w:cs="Arial"/>
        </w:rPr>
        <w:t xml:space="preserve"> PDPB</w:t>
      </w:r>
      <w:r w:rsidR="00A71B7F" w:rsidRPr="004563FE">
        <w:rPr>
          <w:rFonts w:ascii="Arial" w:hAnsi="Arial" w:cs="Arial"/>
        </w:rPr>
        <w:t xml:space="preserve"> yn datblygu </w:t>
      </w:r>
      <w:r w:rsidR="00A71B7F">
        <w:rPr>
          <w:rFonts w:ascii="Arial" w:hAnsi="Arial" w:cs="Arial"/>
        </w:rPr>
        <w:t>systemau a phrosesau</w:t>
      </w:r>
      <w:r w:rsidR="00A71B7F" w:rsidRPr="004563FE">
        <w:rPr>
          <w:rFonts w:ascii="Arial" w:hAnsi="Arial" w:cs="Arial"/>
        </w:rPr>
        <w:t xml:space="preserve"> ar gyfer casglu adborth rheolaidd gan </w:t>
      </w:r>
      <w:r w:rsidR="00A71B7F">
        <w:rPr>
          <w:rFonts w:ascii="Arial" w:hAnsi="Arial" w:cs="Arial"/>
        </w:rPr>
        <w:t>ddarpar athrawon</w:t>
      </w:r>
      <w:r w:rsidR="00A71B7F" w:rsidRPr="004563FE">
        <w:rPr>
          <w:rFonts w:ascii="Arial" w:hAnsi="Arial" w:cs="Arial"/>
        </w:rPr>
        <w:t xml:space="preserve"> a defnyddio’r data hwn i lywio addasiadau polisi a datblyg</w:t>
      </w:r>
      <w:r w:rsidR="00315A14">
        <w:rPr>
          <w:rFonts w:ascii="Arial" w:hAnsi="Arial" w:cs="Arial"/>
        </w:rPr>
        <w:t>iadau mewn arfer.</w:t>
      </w:r>
    </w:p>
    <w:p w14:paraId="335D944B" w14:textId="77777777" w:rsidR="00F94724" w:rsidRPr="004563FE" w:rsidRDefault="00F94724" w:rsidP="00F94724">
      <w:pPr>
        <w:spacing w:line="360" w:lineRule="auto"/>
        <w:jc w:val="both"/>
        <w:rPr>
          <w:rFonts w:ascii="Arial" w:hAnsi="Arial" w:cs="Arial"/>
        </w:rPr>
      </w:pPr>
    </w:p>
    <w:p w14:paraId="280ED53E" w14:textId="77777777" w:rsidR="00F94724" w:rsidRDefault="00F94724" w:rsidP="00F94724">
      <w:pPr>
        <w:spacing w:line="360" w:lineRule="auto"/>
        <w:jc w:val="both"/>
        <w:rPr>
          <w:rFonts w:ascii="Arial" w:hAnsi="Arial" w:cs="Arial"/>
        </w:rPr>
      </w:pPr>
      <w:r w:rsidRPr="004563FE">
        <w:rPr>
          <w:rFonts w:ascii="Arial" w:hAnsi="Arial" w:cs="Arial"/>
        </w:rPr>
        <w:t xml:space="preserve">Ystyriaeth bwysig arall yw ymgorffori addysgeg gwrth-hiliaeth o fewn </w:t>
      </w:r>
      <w:r>
        <w:rPr>
          <w:rFonts w:ascii="Arial" w:hAnsi="Arial" w:cs="Arial"/>
        </w:rPr>
        <w:t>cwricwlwm TAR Prifysgol A</w:t>
      </w:r>
      <w:r w:rsidRPr="004563FE">
        <w:rPr>
          <w:rFonts w:ascii="Arial" w:hAnsi="Arial" w:cs="Arial"/>
        </w:rPr>
        <w:t xml:space="preserve">. Mae’r lenyddiaeth (Houghton &amp; Palmer, 2024; Singh, 2019) yn awgrymu bod addysg wrth-hiliaeth yn sylfaenol i feithrin amgylcheddau dysgu cynhwysol. Fodd bynnag, mae data o </w:t>
      </w:r>
      <w:r>
        <w:rPr>
          <w:rFonts w:ascii="Arial" w:hAnsi="Arial" w:cs="Arial"/>
        </w:rPr>
        <w:t>Adran</w:t>
      </w:r>
      <w:r w:rsidRPr="004563FE">
        <w:rPr>
          <w:rFonts w:ascii="Arial" w:hAnsi="Arial" w:cs="Arial"/>
        </w:rPr>
        <w:t xml:space="preserve"> 4 yn </w:t>
      </w:r>
      <w:r>
        <w:rPr>
          <w:rFonts w:ascii="Arial" w:hAnsi="Arial" w:cs="Arial"/>
        </w:rPr>
        <w:t>awgrymu</w:t>
      </w:r>
      <w:r w:rsidRPr="004563FE">
        <w:rPr>
          <w:rFonts w:ascii="Arial" w:hAnsi="Arial" w:cs="Arial"/>
        </w:rPr>
        <w:t xml:space="preserve"> bod </w:t>
      </w:r>
      <w:r>
        <w:rPr>
          <w:rFonts w:ascii="Arial" w:hAnsi="Arial" w:cs="Arial"/>
        </w:rPr>
        <w:t xml:space="preserve">darpar </w:t>
      </w:r>
      <w:r w:rsidRPr="004563FE">
        <w:rPr>
          <w:rFonts w:ascii="Arial" w:hAnsi="Arial" w:cs="Arial"/>
        </w:rPr>
        <w:t xml:space="preserve">athrawon yn aml yn teimlo nad </w:t>
      </w:r>
      <w:r>
        <w:rPr>
          <w:rFonts w:ascii="Arial" w:hAnsi="Arial" w:cs="Arial"/>
        </w:rPr>
        <w:t>yw’r rhaglen TAR yn eu</w:t>
      </w:r>
      <w:r w:rsidRPr="004563FE">
        <w:rPr>
          <w:rFonts w:ascii="Arial" w:hAnsi="Arial" w:cs="Arial"/>
        </w:rPr>
        <w:t xml:space="preserve"> cyfarparu'n ddigonol i fynd i'r afael â materion hil a chynhwysiant. Argymhellir bod darparwyr </w:t>
      </w:r>
      <w:r>
        <w:rPr>
          <w:rFonts w:ascii="Arial" w:hAnsi="Arial" w:cs="Arial"/>
        </w:rPr>
        <w:t>y rhaglen</w:t>
      </w:r>
      <w:r w:rsidRPr="004563FE">
        <w:rPr>
          <w:rFonts w:ascii="Arial" w:hAnsi="Arial" w:cs="Arial"/>
        </w:rPr>
        <w:t xml:space="preserve"> yn gweithredu hyfforddiant orfodol ar gymhwysedd diwylliannol a strategaethau addysgu gwrth-hiliaeth i sicrhau bod holl addysgwyr y dyfodol yn barod i greu ystafelloedd dosbarth cynhwysol (Williams, 2021).</w:t>
      </w:r>
    </w:p>
    <w:p w14:paraId="68C1D274" w14:textId="77777777" w:rsidR="00F94724" w:rsidRDefault="00F94724" w:rsidP="00F94724">
      <w:pPr>
        <w:spacing w:line="360" w:lineRule="auto"/>
        <w:jc w:val="both"/>
        <w:rPr>
          <w:rFonts w:ascii="Arial" w:hAnsi="Arial" w:cs="Arial"/>
        </w:rPr>
      </w:pPr>
    </w:p>
    <w:p w14:paraId="0A1314DB" w14:textId="02D2AC7B" w:rsidR="00A71B7F" w:rsidRPr="004563FE" w:rsidRDefault="00F94724" w:rsidP="00A71B7F">
      <w:pPr>
        <w:spacing w:line="360" w:lineRule="auto"/>
        <w:jc w:val="both"/>
        <w:rPr>
          <w:rFonts w:ascii="Arial" w:hAnsi="Arial" w:cs="Arial"/>
        </w:rPr>
      </w:pPr>
      <w:r w:rsidRPr="004563FE">
        <w:rPr>
          <w:rFonts w:ascii="Arial" w:hAnsi="Arial" w:cs="Arial"/>
        </w:rPr>
        <w:t xml:space="preserve">Dylai </w:t>
      </w:r>
      <w:r>
        <w:rPr>
          <w:rFonts w:ascii="Arial" w:hAnsi="Arial" w:cs="Arial"/>
        </w:rPr>
        <w:t>rhaglen TAR Prifysgol A</w:t>
      </w:r>
      <w:r w:rsidRPr="004563FE">
        <w:rPr>
          <w:rFonts w:ascii="Arial" w:hAnsi="Arial" w:cs="Arial"/>
        </w:rPr>
        <w:t xml:space="preserve"> adolygu e</w:t>
      </w:r>
      <w:r>
        <w:rPr>
          <w:rFonts w:ascii="Arial" w:hAnsi="Arial" w:cs="Arial"/>
        </w:rPr>
        <w:t>i</w:t>
      </w:r>
      <w:r w:rsidRPr="004563FE">
        <w:rPr>
          <w:rFonts w:ascii="Arial" w:hAnsi="Arial" w:cs="Arial"/>
        </w:rPr>
        <w:t xml:space="preserve"> p</w:t>
      </w:r>
      <w:r>
        <w:rPr>
          <w:rFonts w:ascii="Arial" w:hAnsi="Arial" w:cs="Arial"/>
        </w:rPr>
        <w:t>h</w:t>
      </w:r>
      <w:r w:rsidRPr="004563FE">
        <w:rPr>
          <w:rFonts w:ascii="Arial" w:hAnsi="Arial" w:cs="Arial"/>
        </w:rPr>
        <w:t>rosesau derbyn a</w:t>
      </w:r>
      <w:r>
        <w:rPr>
          <w:rFonts w:ascii="Arial" w:hAnsi="Arial" w:cs="Arial"/>
        </w:rPr>
        <w:t>c, o bosib, ystyried gwobrwyo</w:t>
      </w:r>
      <w:r w:rsidRPr="004563FE">
        <w:rPr>
          <w:rFonts w:ascii="Arial" w:hAnsi="Arial" w:cs="Arial"/>
        </w:rPr>
        <w:t xml:space="preserve"> ysgoloriaethau wedi’u targedu</w:t>
      </w:r>
      <w:r>
        <w:rPr>
          <w:rFonts w:ascii="Arial" w:hAnsi="Arial" w:cs="Arial"/>
        </w:rPr>
        <w:t xml:space="preserve"> at ymgeiswyr o gefnidroedd MBE.</w:t>
      </w:r>
      <w:r w:rsidRPr="004563FE">
        <w:rPr>
          <w:rFonts w:ascii="Arial" w:hAnsi="Arial" w:cs="Arial"/>
        </w:rPr>
        <w:t xml:space="preserve"> </w:t>
      </w:r>
      <w:r>
        <w:rPr>
          <w:rFonts w:ascii="Arial" w:hAnsi="Arial" w:cs="Arial"/>
        </w:rPr>
        <w:t xml:space="preserve">Byddai marchnata’r </w:t>
      </w:r>
      <w:r w:rsidRPr="004563FE">
        <w:rPr>
          <w:rFonts w:ascii="Arial" w:hAnsi="Arial" w:cs="Arial"/>
        </w:rPr>
        <w:t>cymorth ariannol</w:t>
      </w:r>
      <w:r>
        <w:rPr>
          <w:rFonts w:ascii="Arial" w:hAnsi="Arial" w:cs="Arial"/>
        </w:rPr>
        <w:t xml:space="preserve"> sydd ar gael</w:t>
      </w:r>
      <w:r w:rsidRPr="004563FE">
        <w:rPr>
          <w:rFonts w:ascii="Arial" w:hAnsi="Arial" w:cs="Arial"/>
        </w:rPr>
        <w:t xml:space="preserve"> i annog mwy o amrywiaeth o fewn rhaglenni AGA (Llywodraeth Cymru, 2023c)</w:t>
      </w:r>
      <w:r>
        <w:rPr>
          <w:rFonts w:ascii="Arial" w:hAnsi="Arial" w:cs="Arial"/>
        </w:rPr>
        <w:t>, yn gam cadarnhaol yn hynny o beth.</w:t>
      </w:r>
      <w:r w:rsidR="00A71B7F">
        <w:rPr>
          <w:rFonts w:ascii="Arial" w:hAnsi="Arial" w:cs="Arial"/>
        </w:rPr>
        <w:t xml:space="preserve">  Tra bod denu darpar athrawon o gefndiroedd MBE yn flaenoriaeth, rhaid hefyd osgoi gweithredu system </w:t>
      </w:r>
      <w:r w:rsidR="00A71B7F" w:rsidRPr="00A71B7F">
        <w:rPr>
          <w:rFonts w:ascii="Arial" w:hAnsi="Arial" w:cs="Arial"/>
          <w:i/>
          <w:iCs/>
        </w:rPr>
        <w:t>‘Bait yn Switch’</w:t>
      </w:r>
      <w:r w:rsidR="00A71B7F">
        <w:rPr>
          <w:rFonts w:ascii="Arial" w:hAnsi="Arial" w:cs="Arial"/>
        </w:rPr>
        <w:t xml:space="preserve"> (Slay </w:t>
      </w:r>
      <w:r w:rsidR="00A71B7F" w:rsidRPr="00A71B7F">
        <w:rPr>
          <w:rFonts w:ascii="Arial" w:hAnsi="Arial" w:cs="Arial"/>
          <w:i/>
          <w:iCs/>
        </w:rPr>
        <w:t>et al.</w:t>
      </w:r>
      <w:r w:rsidR="00A71B7F">
        <w:rPr>
          <w:rFonts w:ascii="Arial" w:hAnsi="Arial" w:cs="Arial"/>
        </w:rPr>
        <w:t xml:space="preserve"> 2019), lle nad yw’r ddarpariaeth a’r gefnogaeth a </w:t>
      </w:r>
      <w:r w:rsidR="00A71B7F">
        <w:rPr>
          <w:rFonts w:ascii="Arial" w:hAnsi="Arial" w:cs="Arial"/>
        </w:rPr>
        <w:lastRenderedPageBreak/>
        <w:t>brofir wedi ymuno gyda’r rhaglen yn alinio i’r deunyddiau marchnata.  Argymhellir, felly, y d</w:t>
      </w:r>
      <w:r w:rsidR="00A71B7F" w:rsidRPr="004563FE">
        <w:rPr>
          <w:rFonts w:ascii="Arial" w:hAnsi="Arial" w:cs="Arial"/>
        </w:rPr>
        <w:t xml:space="preserve">ylai </w:t>
      </w:r>
      <w:r w:rsidR="00A71B7F">
        <w:rPr>
          <w:rFonts w:ascii="Arial" w:hAnsi="Arial" w:cs="Arial"/>
        </w:rPr>
        <w:t>P</w:t>
      </w:r>
      <w:r w:rsidR="00A71B7F" w:rsidRPr="004563FE">
        <w:rPr>
          <w:rFonts w:ascii="Arial" w:hAnsi="Arial" w:cs="Arial"/>
        </w:rPr>
        <w:t>rifysgol</w:t>
      </w:r>
      <w:r w:rsidR="00A71B7F">
        <w:rPr>
          <w:rFonts w:ascii="Arial" w:hAnsi="Arial" w:cs="Arial"/>
        </w:rPr>
        <w:t xml:space="preserve"> A</w:t>
      </w:r>
      <w:r w:rsidR="00A71B7F" w:rsidRPr="004563FE">
        <w:rPr>
          <w:rFonts w:ascii="Arial" w:hAnsi="Arial" w:cs="Arial"/>
        </w:rPr>
        <w:t xml:space="preserve"> weithredu mentrau fel grwpiau a rhwydweithiau cymorth cymheiriaid i ddarparu mannau diogel i </w:t>
      </w:r>
      <w:r w:rsidR="00A71B7F">
        <w:rPr>
          <w:rFonts w:ascii="Arial" w:hAnsi="Arial" w:cs="Arial"/>
        </w:rPr>
        <w:t xml:space="preserve">ddarpar athrawon </w:t>
      </w:r>
      <w:r w:rsidR="00A71B7F" w:rsidRPr="004563FE">
        <w:rPr>
          <w:rFonts w:ascii="Arial" w:hAnsi="Arial" w:cs="Arial"/>
        </w:rPr>
        <w:t>heb gynrychiolaeth ddigonol rannu profiadau a derbyn arweiniad.</w:t>
      </w:r>
    </w:p>
    <w:p w14:paraId="722FBA3C" w14:textId="1913BF12" w:rsidR="00F94724" w:rsidRPr="004563FE" w:rsidRDefault="00F94724" w:rsidP="00F94724">
      <w:pPr>
        <w:spacing w:line="360" w:lineRule="auto"/>
        <w:jc w:val="both"/>
        <w:rPr>
          <w:rFonts w:ascii="Arial" w:hAnsi="Arial" w:cs="Arial"/>
        </w:rPr>
      </w:pPr>
    </w:p>
    <w:p w14:paraId="7BD6956F" w14:textId="6C3030F3" w:rsidR="00F94724" w:rsidRPr="002275A4" w:rsidRDefault="00315A14" w:rsidP="00F119EA">
      <w:pPr>
        <w:pStyle w:val="Heading2"/>
        <w:rPr>
          <w:rFonts w:ascii="Arial" w:hAnsi="Arial" w:cs="Arial"/>
        </w:rPr>
      </w:pPr>
      <w:bookmarkStart w:id="56" w:name="_Toc194357005"/>
      <w:r w:rsidRPr="002275A4">
        <w:rPr>
          <w:rFonts w:ascii="Arial" w:hAnsi="Arial" w:cs="Arial"/>
        </w:rPr>
        <w:t>5.</w:t>
      </w:r>
      <w:r w:rsidR="002275A4" w:rsidRPr="002275A4">
        <w:rPr>
          <w:rFonts w:ascii="Arial" w:hAnsi="Arial" w:cs="Arial"/>
        </w:rPr>
        <w:t>6</w:t>
      </w:r>
      <w:r w:rsidRPr="002275A4">
        <w:rPr>
          <w:rFonts w:ascii="Arial" w:hAnsi="Arial" w:cs="Arial"/>
        </w:rPr>
        <w:t xml:space="preserve"> Diweddglo</w:t>
      </w:r>
      <w:bookmarkEnd w:id="56"/>
    </w:p>
    <w:p w14:paraId="4C6AB223" w14:textId="77777777" w:rsidR="00F94724" w:rsidRPr="002275A4" w:rsidRDefault="00F94724" w:rsidP="004563FE">
      <w:pPr>
        <w:spacing w:line="360" w:lineRule="auto"/>
        <w:jc w:val="both"/>
        <w:rPr>
          <w:rFonts w:ascii="Arial" w:hAnsi="Arial" w:cs="Arial"/>
        </w:rPr>
      </w:pPr>
    </w:p>
    <w:p w14:paraId="3EA0396C" w14:textId="6D3EEECC" w:rsidR="0055025A" w:rsidRDefault="00F119EA" w:rsidP="004563FE">
      <w:pPr>
        <w:spacing w:line="360" w:lineRule="auto"/>
        <w:jc w:val="both"/>
        <w:rPr>
          <w:rFonts w:ascii="Arial" w:hAnsi="Arial" w:cs="Arial"/>
        </w:rPr>
      </w:pPr>
      <w:r>
        <w:rPr>
          <w:rFonts w:ascii="Arial" w:hAnsi="Arial" w:cs="Arial"/>
        </w:rPr>
        <w:t xml:space="preserve">Tynnodd y </w:t>
      </w:r>
      <w:r w:rsidR="00315A14" w:rsidRPr="00315A14">
        <w:rPr>
          <w:rFonts w:ascii="Arial" w:hAnsi="Arial" w:cs="Arial"/>
        </w:rPr>
        <w:t xml:space="preserve">bennod hon sylw at </w:t>
      </w:r>
      <w:r w:rsidR="00315A14">
        <w:rPr>
          <w:rFonts w:ascii="Arial" w:hAnsi="Arial" w:cs="Arial"/>
        </w:rPr>
        <w:t xml:space="preserve">brif </w:t>
      </w:r>
      <w:r w:rsidR="00315A14" w:rsidRPr="00315A14">
        <w:rPr>
          <w:rFonts w:ascii="Arial" w:hAnsi="Arial" w:cs="Arial"/>
        </w:rPr>
        <w:t>ganfyddiadau</w:t>
      </w:r>
      <w:r>
        <w:rPr>
          <w:rFonts w:ascii="Arial" w:hAnsi="Arial" w:cs="Arial"/>
        </w:rPr>
        <w:t>’</w:t>
      </w:r>
      <w:r w:rsidR="00315A14" w:rsidRPr="00315A14">
        <w:rPr>
          <w:rFonts w:ascii="Arial" w:hAnsi="Arial" w:cs="Arial"/>
        </w:rPr>
        <w:t>r astudiaeth, gan bwysleisio natur gymhleth ac amlochrog perthyn yng nghyd-destun rhaglen TAR</w:t>
      </w:r>
      <w:r>
        <w:rPr>
          <w:rFonts w:ascii="Arial" w:hAnsi="Arial" w:cs="Arial"/>
        </w:rPr>
        <w:t xml:space="preserve"> Prifysgol A</w:t>
      </w:r>
      <w:r w:rsidR="00315A14" w:rsidRPr="00315A14">
        <w:rPr>
          <w:rFonts w:ascii="Arial" w:hAnsi="Arial" w:cs="Arial"/>
        </w:rPr>
        <w:t xml:space="preserve">. </w:t>
      </w:r>
      <w:r>
        <w:rPr>
          <w:rFonts w:ascii="Arial" w:hAnsi="Arial" w:cs="Arial"/>
        </w:rPr>
        <w:t>D</w:t>
      </w:r>
      <w:r w:rsidR="00315A14" w:rsidRPr="00315A14">
        <w:rPr>
          <w:rFonts w:ascii="Arial" w:hAnsi="Arial" w:cs="Arial"/>
        </w:rPr>
        <w:t>angos</w:t>
      </w:r>
      <w:r>
        <w:rPr>
          <w:rFonts w:ascii="Arial" w:hAnsi="Arial" w:cs="Arial"/>
        </w:rPr>
        <w:t>odd</w:t>
      </w:r>
      <w:r w:rsidR="00315A14" w:rsidRPr="00315A14">
        <w:rPr>
          <w:rFonts w:ascii="Arial" w:hAnsi="Arial" w:cs="Arial"/>
        </w:rPr>
        <w:t xml:space="preserve"> sut mae ffactorau fel rhyngweithiadau cymdeithasol, polisïau sefydliadol, a phrofiadau personol yn siapio'r ymdeimlad o gynhwysiant neu allgáu ymhlith</w:t>
      </w:r>
      <w:r>
        <w:rPr>
          <w:rFonts w:ascii="Arial" w:hAnsi="Arial" w:cs="Arial"/>
        </w:rPr>
        <w:t xml:space="preserve"> darpar athrawon</w:t>
      </w:r>
      <w:r w:rsidR="00315A14" w:rsidRPr="00315A14">
        <w:rPr>
          <w:rFonts w:ascii="Arial" w:hAnsi="Arial" w:cs="Arial"/>
        </w:rPr>
        <w:t xml:space="preserve">, yn enwedig y rhai sy'n nodi eu bod </w:t>
      </w:r>
      <w:r>
        <w:rPr>
          <w:rFonts w:ascii="Arial" w:hAnsi="Arial" w:cs="Arial"/>
        </w:rPr>
        <w:t>o gefndir MBE.</w:t>
      </w:r>
      <w:r w:rsidR="00315A14" w:rsidRPr="00315A14">
        <w:rPr>
          <w:rFonts w:ascii="Arial" w:hAnsi="Arial" w:cs="Arial"/>
        </w:rPr>
        <w:t xml:space="preserve"> Mae'r dull deongli</w:t>
      </w:r>
      <w:r>
        <w:rPr>
          <w:rFonts w:ascii="Arial" w:hAnsi="Arial" w:cs="Arial"/>
        </w:rPr>
        <w:t>adol</w:t>
      </w:r>
      <w:r w:rsidR="00315A14" w:rsidRPr="00315A14">
        <w:rPr>
          <w:rFonts w:ascii="Arial" w:hAnsi="Arial" w:cs="Arial"/>
        </w:rPr>
        <w:t xml:space="preserve"> a ddefnydd</w:t>
      </w:r>
      <w:r>
        <w:rPr>
          <w:rFonts w:ascii="Arial" w:hAnsi="Arial" w:cs="Arial"/>
        </w:rPr>
        <w:t>iwyd</w:t>
      </w:r>
      <w:r w:rsidR="00315A14" w:rsidRPr="00315A14">
        <w:rPr>
          <w:rFonts w:ascii="Arial" w:hAnsi="Arial" w:cs="Arial"/>
        </w:rPr>
        <w:t xml:space="preserve"> yn yr ymchwil h</w:t>
      </w:r>
      <w:r>
        <w:rPr>
          <w:rFonts w:ascii="Arial" w:hAnsi="Arial" w:cs="Arial"/>
        </w:rPr>
        <w:t>w</w:t>
      </w:r>
      <w:r w:rsidR="00315A14" w:rsidRPr="00315A14">
        <w:rPr>
          <w:rFonts w:ascii="Arial" w:hAnsi="Arial" w:cs="Arial"/>
        </w:rPr>
        <w:t xml:space="preserve">n wedi caniatáu dealltwriaeth ddyfnach o'r profiadau byw </w:t>
      </w:r>
      <w:r>
        <w:rPr>
          <w:rFonts w:ascii="Arial" w:hAnsi="Arial" w:cs="Arial"/>
        </w:rPr>
        <w:t>(</w:t>
      </w:r>
      <w:r w:rsidRPr="00F119EA">
        <w:rPr>
          <w:rFonts w:ascii="Arial" w:hAnsi="Arial" w:cs="Arial"/>
          <w:i/>
          <w:iCs/>
        </w:rPr>
        <w:t>lived experiences</w:t>
      </w:r>
      <w:r>
        <w:rPr>
          <w:rFonts w:ascii="Arial" w:hAnsi="Arial" w:cs="Arial"/>
        </w:rPr>
        <w:t xml:space="preserve">) </w:t>
      </w:r>
      <w:r w:rsidR="00315A14" w:rsidRPr="00315A14">
        <w:rPr>
          <w:rFonts w:ascii="Arial" w:hAnsi="Arial" w:cs="Arial"/>
        </w:rPr>
        <w:t xml:space="preserve">hyn, gan integreiddio safbwyntiau dyneiddiol i bwysleisio lles emosiynol a hunaniaeth bersonol. </w:t>
      </w:r>
      <w:r>
        <w:rPr>
          <w:rFonts w:ascii="Arial" w:hAnsi="Arial" w:cs="Arial"/>
        </w:rPr>
        <w:t>Tanlinella</w:t>
      </w:r>
      <w:r w:rsidR="00315A14" w:rsidRPr="00315A14">
        <w:rPr>
          <w:rFonts w:ascii="Arial" w:hAnsi="Arial" w:cs="Arial"/>
        </w:rPr>
        <w:t>'r canfyddiadau'r angen am bolisïau a strwythurau cymorth mwy cynhwysol i feithrin mwy o ymdeimlad o berthyn</w:t>
      </w:r>
      <w:r>
        <w:rPr>
          <w:rFonts w:ascii="Arial" w:hAnsi="Arial" w:cs="Arial"/>
        </w:rPr>
        <w:t xml:space="preserve"> ymhlith darpar athrawon MBE</w:t>
      </w:r>
      <w:r w:rsidR="00315A14" w:rsidRPr="00315A14">
        <w:rPr>
          <w:rFonts w:ascii="Arial" w:hAnsi="Arial" w:cs="Arial"/>
        </w:rPr>
        <w:t xml:space="preserve"> </w:t>
      </w:r>
      <w:r>
        <w:rPr>
          <w:rFonts w:ascii="Arial" w:hAnsi="Arial" w:cs="Arial"/>
        </w:rPr>
        <w:t>yng nghyd-destun y rhaglen benodol hon.</w:t>
      </w:r>
    </w:p>
    <w:p w14:paraId="42AB1B5D" w14:textId="77777777" w:rsidR="0055025A" w:rsidRDefault="0055025A" w:rsidP="004563FE">
      <w:pPr>
        <w:spacing w:line="360" w:lineRule="auto"/>
        <w:jc w:val="both"/>
        <w:rPr>
          <w:rFonts w:ascii="Arial" w:hAnsi="Arial" w:cs="Arial"/>
        </w:rPr>
      </w:pPr>
    </w:p>
    <w:p w14:paraId="401F2B3A" w14:textId="77777777" w:rsidR="0055025A" w:rsidRDefault="0055025A" w:rsidP="004563FE">
      <w:pPr>
        <w:spacing w:line="360" w:lineRule="auto"/>
        <w:jc w:val="both"/>
        <w:rPr>
          <w:rFonts w:ascii="Arial" w:hAnsi="Arial" w:cs="Arial"/>
        </w:rPr>
      </w:pPr>
    </w:p>
    <w:p w14:paraId="1249BD41" w14:textId="77777777" w:rsidR="0055025A" w:rsidRDefault="0055025A" w:rsidP="004563FE">
      <w:pPr>
        <w:spacing w:line="360" w:lineRule="auto"/>
        <w:jc w:val="both"/>
        <w:rPr>
          <w:rFonts w:ascii="Arial" w:hAnsi="Arial" w:cs="Arial"/>
        </w:rPr>
      </w:pPr>
    </w:p>
    <w:p w14:paraId="1785695B" w14:textId="77777777" w:rsidR="0055025A" w:rsidRDefault="0055025A" w:rsidP="004563FE">
      <w:pPr>
        <w:spacing w:line="360" w:lineRule="auto"/>
        <w:jc w:val="both"/>
        <w:rPr>
          <w:rFonts w:ascii="Arial" w:hAnsi="Arial" w:cs="Arial"/>
        </w:rPr>
      </w:pPr>
    </w:p>
    <w:p w14:paraId="2C6169EC" w14:textId="77777777" w:rsidR="0055025A" w:rsidRDefault="0055025A" w:rsidP="004563FE">
      <w:pPr>
        <w:spacing w:line="360" w:lineRule="auto"/>
        <w:jc w:val="both"/>
        <w:rPr>
          <w:rFonts w:ascii="Arial" w:hAnsi="Arial" w:cs="Arial"/>
        </w:rPr>
      </w:pPr>
    </w:p>
    <w:p w14:paraId="3BC05CDF" w14:textId="77777777" w:rsidR="0055025A" w:rsidRDefault="0055025A" w:rsidP="004563FE">
      <w:pPr>
        <w:spacing w:line="360" w:lineRule="auto"/>
        <w:jc w:val="both"/>
        <w:rPr>
          <w:rFonts w:ascii="Arial" w:hAnsi="Arial" w:cs="Arial"/>
        </w:rPr>
      </w:pPr>
    </w:p>
    <w:p w14:paraId="699E3D29" w14:textId="77777777" w:rsidR="0055025A" w:rsidRDefault="0055025A" w:rsidP="004563FE">
      <w:pPr>
        <w:spacing w:line="360" w:lineRule="auto"/>
        <w:jc w:val="both"/>
        <w:rPr>
          <w:rFonts w:ascii="Arial" w:hAnsi="Arial" w:cs="Arial"/>
        </w:rPr>
      </w:pPr>
    </w:p>
    <w:p w14:paraId="090C8650" w14:textId="77777777" w:rsidR="0055025A" w:rsidRDefault="0055025A" w:rsidP="004563FE">
      <w:pPr>
        <w:spacing w:line="360" w:lineRule="auto"/>
        <w:jc w:val="both"/>
        <w:rPr>
          <w:rFonts w:ascii="Arial" w:hAnsi="Arial" w:cs="Arial"/>
        </w:rPr>
      </w:pPr>
    </w:p>
    <w:p w14:paraId="7227985A" w14:textId="77777777" w:rsidR="0055025A" w:rsidRDefault="0055025A" w:rsidP="004563FE">
      <w:pPr>
        <w:spacing w:line="360" w:lineRule="auto"/>
        <w:jc w:val="both"/>
        <w:rPr>
          <w:rFonts w:ascii="Arial" w:hAnsi="Arial" w:cs="Arial"/>
        </w:rPr>
      </w:pPr>
    </w:p>
    <w:p w14:paraId="25767976" w14:textId="77777777" w:rsidR="0055025A" w:rsidRDefault="0055025A" w:rsidP="004563FE">
      <w:pPr>
        <w:spacing w:line="360" w:lineRule="auto"/>
        <w:jc w:val="both"/>
        <w:rPr>
          <w:rFonts w:ascii="Arial" w:hAnsi="Arial" w:cs="Arial"/>
        </w:rPr>
      </w:pPr>
    </w:p>
    <w:p w14:paraId="21964ACC" w14:textId="77777777" w:rsidR="0055025A" w:rsidRDefault="0055025A" w:rsidP="004563FE">
      <w:pPr>
        <w:spacing w:line="360" w:lineRule="auto"/>
        <w:jc w:val="both"/>
        <w:rPr>
          <w:rFonts w:ascii="Arial" w:hAnsi="Arial" w:cs="Arial"/>
        </w:rPr>
      </w:pPr>
    </w:p>
    <w:p w14:paraId="70ACEC4C" w14:textId="77777777" w:rsidR="0055025A" w:rsidRDefault="0055025A" w:rsidP="004563FE">
      <w:pPr>
        <w:spacing w:line="360" w:lineRule="auto"/>
        <w:jc w:val="both"/>
        <w:rPr>
          <w:rFonts w:ascii="Arial" w:hAnsi="Arial" w:cs="Arial"/>
        </w:rPr>
      </w:pPr>
    </w:p>
    <w:p w14:paraId="478782A3" w14:textId="77777777" w:rsidR="0055025A" w:rsidRDefault="0055025A" w:rsidP="004563FE">
      <w:pPr>
        <w:spacing w:line="360" w:lineRule="auto"/>
        <w:jc w:val="both"/>
        <w:rPr>
          <w:rFonts w:ascii="Arial" w:hAnsi="Arial" w:cs="Arial"/>
        </w:rPr>
      </w:pPr>
    </w:p>
    <w:p w14:paraId="331B20E8" w14:textId="77777777" w:rsidR="0055025A" w:rsidRDefault="0055025A" w:rsidP="004563FE">
      <w:pPr>
        <w:spacing w:line="360" w:lineRule="auto"/>
        <w:jc w:val="both"/>
        <w:rPr>
          <w:rFonts w:ascii="Arial" w:hAnsi="Arial" w:cs="Arial"/>
        </w:rPr>
      </w:pPr>
    </w:p>
    <w:p w14:paraId="45305CC8" w14:textId="77777777" w:rsidR="009F6E35" w:rsidRPr="008C1ED4" w:rsidRDefault="009F6E35" w:rsidP="009F6E35"/>
    <w:p w14:paraId="137058CB" w14:textId="77777777" w:rsidR="00FB5083" w:rsidRDefault="00FB5083" w:rsidP="00FB5083">
      <w:pPr>
        <w:spacing w:line="360" w:lineRule="auto"/>
        <w:jc w:val="both"/>
        <w:rPr>
          <w:rFonts w:ascii="Arial" w:hAnsi="Arial" w:cs="Arial"/>
        </w:rPr>
      </w:pPr>
    </w:p>
    <w:p w14:paraId="32490B46" w14:textId="00F34819" w:rsidR="00FB5083" w:rsidRDefault="00FB5083" w:rsidP="00A75600">
      <w:pPr>
        <w:pStyle w:val="Heading1"/>
        <w:rPr>
          <w:rFonts w:ascii="Arial" w:hAnsi="Arial" w:cs="Arial"/>
        </w:rPr>
      </w:pPr>
      <w:bookmarkStart w:id="57" w:name="_Toc194357006"/>
      <w:bookmarkEnd w:id="49"/>
      <w:r w:rsidRPr="00420EE8">
        <w:rPr>
          <w:rFonts w:ascii="Arial" w:hAnsi="Arial" w:cs="Arial"/>
        </w:rPr>
        <w:lastRenderedPageBreak/>
        <w:t xml:space="preserve">6. </w:t>
      </w:r>
      <w:r w:rsidR="00A75600" w:rsidRPr="00420EE8">
        <w:rPr>
          <w:rFonts w:ascii="Arial" w:hAnsi="Arial" w:cs="Arial"/>
        </w:rPr>
        <w:t>Cyfeiriadau</w:t>
      </w:r>
      <w:bookmarkEnd w:id="57"/>
    </w:p>
    <w:p w14:paraId="1704E89C" w14:textId="77777777" w:rsidR="008C1ED4" w:rsidRDefault="008C1ED4" w:rsidP="008C1ED4"/>
    <w:p w14:paraId="4EB2B3D9" w14:textId="77777777" w:rsidR="008C1ED4" w:rsidRDefault="008C1ED4" w:rsidP="008C1ED4">
      <w:pPr>
        <w:spacing w:line="360" w:lineRule="auto"/>
        <w:jc w:val="both"/>
        <w:rPr>
          <w:rFonts w:ascii="Arial" w:hAnsi="Arial" w:cs="Arial"/>
        </w:rPr>
      </w:pPr>
    </w:p>
    <w:p w14:paraId="7F07E6C1" w14:textId="14D362EA" w:rsidR="008C1ED4" w:rsidRDefault="008C1ED4" w:rsidP="008C1ED4">
      <w:pPr>
        <w:rPr>
          <w:rFonts w:ascii="Arial" w:hAnsi="Arial" w:cs="Arial"/>
          <w:lang w:val="en-GB"/>
        </w:rPr>
      </w:pPr>
      <w:r w:rsidRPr="008C1ED4">
        <w:rPr>
          <w:rFonts w:ascii="Arial" w:hAnsi="Arial" w:cs="Arial"/>
          <w:lang w:val="en-GB"/>
        </w:rPr>
        <w:t>Adams, D. and Beauchamp, G., 2022. “A loss of “</w:t>
      </w:r>
      <w:proofErr w:type="spellStart"/>
      <w:r w:rsidRPr="008C1ED4">
        <w:rPr>
          <w:rFonts w:ascii="Arial" w:hAnsi="Arial" w:cs="Arial"/>
          <w:lang w:val="en-GB"/>
        </w:rPr>
        <w:t>cynefin</w:t>
      </w:r>
      <w:proofErr w:type="spellEnd"/>
      <w:r w:rsidRPr="008C1ED4">
        <w:rPr>
          <w:rFonts w:ascii="Arial" w:hAnsi="Arial" w:cs="Arial"/>
          <w:lang w:val="en-GB"/>
        </w:rPr>
        <w:t xml:space="preserve">” – losing our place, losing our home, losing our self”. </w:t>
      </w:r>
      <w:proofErr w:type="spellStart"/>
      <w:r w:rsidRPr="008C1ED4">
        <w:rPr>
          <w:rFonts w:ascii="Arial" w:hAnsi="Arial" w:cs="Arial"/>
          <w:i/>
          <w:iCs/>
          <w:lang w:val="en-GB"/>
        </w:rPr>
        <w:t>Cylchgrawn</w:t>
      </w:r>
      <w:proofErr w:type="spellEnd"/>
      <w:r w:rsidRPr="008C1ED4">
        <w:rPr>
          <w:rFonts w:ascii="Arial" w:hAnsi="Arial" w:cs="Arial"/>
          <w:i/>
          <w:iCs/>
          <w:lang w:val="en-GB"/>
        </w:rPr>
        <w:t xml:space="preserve"> </w:t>
      </w:r>
      <w:proofErr w:type="spellStart"/>
      <w:r w:rsidRPr="008C1ED4">
        <w:rPr>
          <w:rFonts w:ascii="Arial" w:hAnsi="Arial" w:cs="Arial"/>
          <w:i/>
          <w:iCs/>
          <w:lang w:val="en-GB"/>
        </w:rPr>
        <w:t>Addysg</w:t>
      </w:r>
      <w:proofErr w:type="spellEnd"/>
      <w:r w:rsidRPr="008C1ED4">
        <w:rPr>
          <w:rFonts w:ascii="Arial" w:hAnsi="Arial" w:cs="Arial"/>
          <w:i/>
          <w:iCs/>
          <w:lang w:val="en-GB"/>
        </w:rPr>
        <w:t xml:space="preserve"> Cymru</w:t>
      </w:r>
      <w:r w:rsidRPr="008C1ED4">
        <w:rPr>
          <w:rFonts w:ascii="Arial" w:hAnsi="Arial" w:cs="Arial"/>
          <w:lang w:val="en-GB"/>
        </w:rPr>
        <w:t>, 24(1).</w:t>
      </w:r>
    </w:p>
    <w:p w14:paraId="3BFA5A6E" w14:textId="77777777" w:rsidR="008C1ED4" w:rsidRPr="009573AC" w:rsidRDefault="008C1ED4" w:rsidP="008C1ED4">
      <w:pPr>
        <w:ind w:left="360"/>
        <w:rPr>
          <w:rFonts w:ascii="Arial" w:hAnsi="Arial" w:cs="Arial"/>
          <w:lang w:val="en-GB"/>
        </w:rPr>
      </w:pPr>
    </w:p>
    <w:p w14:paraId="5AFEEDF8" w14:textId="7FD2F76E" w:rsidR="008C1ED4" w:rsidRDefault="008C1ED4" w:rsidP="008C1ED4">
      <w:pPr>
        <w:rPr>
          <w:rFonts w:ascii="Arial" w:hAnsi="Arial" w:cs="Arial"/>
          <w:lang w:val="en-GB"/>
        </w:rPr>
      </w:pPr>
      <w:r w:rsidRPr="008C1ED4">
        <w:rPr>
          <w:rFonts w:ascii="Arial" w:hAnsi="Arial" w:cs="Arial"/>
          <w:lang w:val="en-GB"/>
        </w:rPr>
        <w:t xml:space="preserve">Advance HE, 2023. </w:t>
      </w:r>
      <w:r w:rsidRPr="008C1ED4">
        <w:rPr>
          <w:rFonts w:ascii="Arial" w:hAnsi="Arial" w:cs="Arial"/>
          <w:i/>
          <w:iCs/>
          <w:lang w:val="en-GB"/>
        </w:rPr>
        <w:t>Race Equality Charter</w:t>
      </w:r>
      <w:r w:rsidRPr="008C1ED4">
        <w:rPr>
          <w:rFonts w:ascii="Arial" w:hAnsi="Arial" w:cs="Arial"/>
          <w:lang w:val="en-GB"/>
        </w:rPr>
        <w:t xml:space="preserve">. </w:t>
      </w:r>
      <w:proofErr w:type="spellStart"/>
      <w:r w:rsidRPr="008C1ED4">
        <w:rPr>
          <w:rFonts w:ascii="Arial" w:hAnsi="Arial" w:cs="Arial"/>
          <w:lang w:val="en-GB"/>
        </w:rPr>
        <w:t>Ar</w:t>
      </w:r>
      <w:proofErr w:type="spellEnd"/>
      <w:r w:rsidRPr="008C1ED4">
        <w:rPr>
          <w:rFonts w:ascii="Arial" w:hAnsi="Arial" w:cs="Arial"/>
          <w:lang w:val="en-GB"/>
        </w:rPr>
        <w:t xml:space="preserve"> </w:t>
      </w:r>
      <w:proofErr w:type="spellStart"/>
      <w:r w:rsidRPr="008C1ED4">
        <w:rPr>
          <w:rFonts w:ascii="Arial" w:hAnsi="Arial" w:cs="Arial"/>
          <w:lang w:val="en-GB"/>
        </w:rPr>
        <w:t>gael</w:t>
      </w:r>
      <w:proofErr w:type="spellEnd"/>
      <w:r w:rsidRPr="008C1ED4">
        <w:rPr>
          <w:rFonts w:ascii="Arial" w:hAnsi="Arial" w:cs="Arial"/>
          <w:lang w:val="en-GB"/>
        </w:rPr>
        <w:t xml:space="preserve">: </w:t>
      </w:r>
      <w:hyperlink r:id="rId16" w:history="1">
        <w:r w:rsidRPr="008C1ED4">
          <w:rPr>
            <w:rStyle w:val="Hyperlink"/>
            <w:rFonts w:ascii="Arial" w:hAnsi="Arial" w:cs="Arial"/>
            <w:lang w:val="en-GB"/>
          </w:rPr>
          <w:t>https://www.advance-he.ac.uk/equality-charters/race-equality-charter</w:t>
        </w:r>
      </w:hyperlink>
      <w:r w:rsidRPr="008C1ED4">
        <w:rPr>
          <w:rFonts w:ascii="Arial" w:hAnsi="Arial" w:cs="Arial"/>
          <w:lang w:val="en-GB"/>
        </w:rPr>
        <w:t xml:space="preserve"> </w:t>
      </w:r>
      <w:r>
        <w:rPr>
          <w:rFonts w:ascii="Arial" w:hAnsi="Arial" w:cs="Arial"/>
          <w:lang w:val="en-GB"/>
        </w:rPr>
        <w:t>(</w:t>
      </w:r>
      <w:proofErr w:type="spellStart"/>
      <w:r w:rsidRPr="008C1ED4">
        <w:rPr>
          <w:rFonts w:ascii="Arial" w:hAnsi="Arial" w:cs="Arial"/>
          <w:lang w:val="en-GB"/>
        </w:rPr>
        <w:t>Cyrchwyd</w:t>
      </w:r>
      <w:proofErr w:type="spellEnd"/>
      <w:r w:rsidRPr="008C1ED4">
        <w:rPr>
          <w:rFonts w:ascii="Arial" w:hAnsi="Arial" w:cs="Arial"/>
          <w:lang w:val="en-GB"/>
        </w:rPr>
        <w:t xml:space="preserve">: 1 </w:t>
      </w:r>
      <w:proofErr w:type="spellStart"/>
      <w:r w:rsidRPr="008C1ED4">
        <w:rPr>
          <w:rFonts w:ascii="Arial" w:hAnsi="Arial" w:cs="Arial"/>
          <w:lang w:val="en-GB"/>
        </w:rPr>
        <w:t>Mehefin</w:t>
      </w:r>
      <w:proofErr w:type="spellEnd"/>
      <w:r w:rsidRPr="008C1ED4">
        <w:rPr>
          <w:rFonts w:ascii="Arial" w:hAnsi="Arial" w:cs="Arial"/>
          <w:lang w:val="en-GB"/>
        </w:rPr>
        <w:t xml:space="preserve"> 2024</w:t>
      </w:r>
      <w:r>
        <w:rPr>
          <w:rFonts w:ascii="Arial" w:hAnsi="Arial" w:cs="Arial"/>
          <w:lang w:val="en-GB"/>
        </w:rPr>
        <w:t>)</w:t>
      </w:r>
      <w:r w:rsidRPr="008C1ED4">
        <w:rPr>
          <w:rFonts w:ascii="Arial" w:hAnsi="Arial" w:cs="Arial"/>
          <w:lang w:val="en-GB"/>
        </w:rPr>
        <w:t>.</w:t>
      </w:r>
    </w:p>
    <w:p w14:paraId="2727FBB7" w14:textId="77777777" w:rsidR="008C1ED4" w:rsidRDefault="008C1ED4" w:rsidP="008C1ED4">
      <w:pPr>
        <w:ind w:left="360"/>
        <w:rPr>
          <w:rFonts w:ascii="Arial" w:hAnsi="Arial" w:cs="Arial"/>
          <w:lang w:val="en-GB"/>
        </w:rPr>
      </w:pPr>
    </w:p>
    <w:p w14:paraId="401D3A65" w14:textId="77777777" w:rsidR="008C1ED4" w:rsidRPr="008C1ED4" w:rsidRDefault="008C1ED4" w:rsidP="008C1ED4">
      <w:pPr>
        <w:rPr>
          <w:rFonts w:ascii="Arial" w:hAnsi="Arial" w:cs="Arial"/>
          <w:lang w:val="en-GB"/>
        </w:rPr>
      </w:pPr>
      <w:proofErr w:type="spellStart"/>
      <w:r w:rsidRPr="008C1ED4">
        <w:rPr>
          <w:rFonts w:ascii="Arial" w:hAnsi="Arial" w:cs="Arial"/>
        </w:rPr>
        <w:t>Advance</w:t>
      </w:r>
      <w:proofErr w:type="spellEnd"/>
      <w:r w:rsidRPr="008C1ED4">
        <w:rPr>
          <w:rFonts w:ascii="Arial" w:hAnsi="Arial" w:cs="Arial"/>
        </w:rPr>
        <w:t xml:space="preserve"> HE. (2021) '</w:t>
      </w:r>
      <w:proofErr w:type="spellStart"/>
      <w:r w:rsidRPr="008C1ED4">
        <w:rPr>
          <w:rFonts w:ascii="Arial" w:hAnsi="Arial" w:cs="Arial"/>
        </w:rPr>
        <w:t>Understanding</w:t>
      </w:r>
      <w:proofErr w:type="spellEnd"/>
      <w:r w:rsidRPr="008C1ED4">
        <w:rPr>
          <w:rFonts w:ascii="Arial" w:hAnsi="Arial" w:cs="Arial"/>
        </w:rPr>
        <w:t xml:space="preserve"> </w:t>
      </w:r>
      <w:proofErr w:type="spellStart"/>
      <w:r w:rsidRPr="008C1ED4">
        <w:rPr>
          <w:rFonts w:ascii="Arial" w:hAnsi="Arial" w:cs="Arial"/>
        </w:rPr>
        <w:t>Structural</w:t>
      </w:r>
      <w:proofErr w:type="spellEnd"/>
      <w:r w:rsidRPr="008C1ED4">
        <w:rPr>
          <w:rFonts w:ascii="Arial" w:hAnsi="Arial" w:cs="Arial"/>
        </w:rPr>
        <w:t xml:space="preserve"> </w:t>
      </w:r>
      <w:proofErr w:type="spellStart"/>
      <w:r w:rsidRPr="008C1ED4">
        <w:rPr>
          <w:rFonts w:ascii="Arial" w:hAnsi="Arial" w:cs="Arial"/>
        </w:rPr>
        <w:t>Racism</w:t>
      </w:r>
      <w:proofErr w:type="spellEnd"/>
      <w:r w:rsidRPr="008C1ED4">
        <w:rPr>
          <w:rFonts w:ascii="Arial" w:hAnsi="Arial" w:cs="Arial"/>
        </w:rPr>
        <w:t xml:space="preserve"> </w:t>
      </w:r>
      <w:proofErr w:type="spellStart"/>
      <w:r w:rsidRPr="008C1ED4">
        <w:rPr>
          <w:rFonts w:ascii="Arial" w:hAnsi="Arial" w:cs="Arial"/>
        </w:rPr>
        <w:t>in</w:t>
      </w:r>
      <w:proofErr w:type="spellEnd"/>
      <w:r w:rsidRPr="008C1ED4">
        <w:rPr>
          <w:rFonts w:ascii="Arial" w:hAnsi="Arial" w:cs="Arial"/>
        </w:rPr>
        <w:t xml:space="preserve"> UK </w:t>
      </w:r>
      <w:proofErr w:type="spellStart"/>
      <w:r w:rsidRPr="008C1ED4">
        <w:rPr>
          <w:rFonts w:ascii="Arial" w:hAnsi="Arial" w:cs="Arial"/>
        </w:rPr>
        <w:t>Higher</w:t>
      </w:r>
      <w:proofErr w:type="spellEnd"/>
      <w:r w:rsidRPr="008C1ED4">
        <w:rPr>
          <w:rFonts w:ascii="Arial" w:hAnsi="Arial" w:cs="Arial"/>
        </w:rPr>
        <w:t xml:space="preserve"> </w:t>
      </w:r>
      <w:proofErr w:type="spellStart"/>
      <w:r w:rsidRPr="008C1ED4">
        <w:rPr>
          <w:rFonts w:ascii="Arial" w:hAnsi="Arial" w:cs="Arial"/>
        </w:rPr>
        <w:t>Education</w:t>
      </w:r>
      <w:proofErr w:type="spellEnd"/>
      <w:r w:rsidRPr="008C1ED4">
        <w:rPr>
          <w:rFonts w:ascii="Arial" w:hAnsi="Arial" w:cs="Arial"/>
        </w:rPr>
        <w:t xml:space="preserve">: </w:t>
      </w:r>
      <w:proofErr w:type="spellStart"/>
      <w:r w:rsidRPr="008C1ED4">
        <w:rPr>
          <w:rFonts w:ascii="Arial" w:hAnsi="Arial" w:cs="Arial"/>
        </w:rPr>
        <w:t>An</w:t>
      </w:r>
      <w:proofErr w:type="spellEnd"/>
      <w:r w:rsidRPr="008C1ED4">
        <w:rPr>
          <w:rFonts w:ascii="Arial" w:hAnsi="Arial" w:cs="Arial"/>
        </w:rPr>
        <w:t xml:space="preserve"> </w:t>
      </w:r>
      <w:proofErr w:type="spellStart"/>
      <w:r w:rsidRPr="008C1ED4">
        <w:rPr>
          <w:rFonts w:ascii="Arial" w:hAnsi="Arial" w:cs="Arial"/>
        </w:rPr>
        <w:t>Introduction</w:t>
      </w:r>
      <w:proofErr w:type="spellEnd"/>
      <w:r w:rsidRPr="008C1ED4">
        <w:rPr>
          <w:rFonts w:ascii="Arial" w:hAnsi="Arial" w:cs="Arial"/>
        </w:rPr>
        <w:t xml:space="preserve">'. Ar gael: </w:t>
      </w:r>
      <w:hyperlink r:id="rId17" w:history="1">
        <w:r w:rsidRPr="008C1ED4">
          <w:rPr>
            <w:rStyle w:val="Hyperlink"/>
            <w:rFonts w:ascii="Arial" w:hAnsi="Arial" w:cs="Arial"/>
          </w:rPr>
          <w:t>advance_he_-_understanding_racism_report.pdf</w:t>
        </w:r>
      </w:hyperlink>
      <w:r w:rsidRPr="008C1ED4">
        <w:rPr>
          <w:rFonts w:ascii="Arial" w:hAnsi="Arial" w:cs="Arial"/>
        </w:rPr>
        <w:t xml:space="preserve"> (Cyrchwyd: 18 Mawrth 2025)</w:t>
      </w:r>
    </w:p>
    <w:p w14:paraId="5E019CD9" w14:textId="77777777" w:rsidR="008C1ED4" w:rsidRPr="009573AC" w:rsidRDefault="008C1ED4" w:rsidP="008C1ED4">
      <w:pPr>
        <w:rPr>
          <w:rFonts w:ascii="Arial" w:hAnsi="Arial" w:cs="Arial"/>
          <w:lang w:val="en-GB"/>
        </w:rPr>
      </w:pPr>
    </w:p>
    <w:p w14:paraId="6539341D" w14:textId="14D05D63" w:rsidR="008C1ED4" w:rsidRDefault="008C1ED4" w:rsidP="008C1ED4">
      <w:pPr>
        <w:rPr>
          <w:rFonts w:ascii="Arial" w:hAnsi="Arial" w:cs="Arial"/>
          <w:lang w:val="en-GB"/>
        </w:rPr>
      </w:pPr>
      <w:r w:rsidRPr="008C1ED4">
        <w:rPr>
          <w:rFonts w:ascii="Arial" w:hAnsi="Arial" w:cs="Arial"/>
          <w:lang w:val="en-GB"/>
        </w:rPr>
        <w:t xml:space="preserve">Advance HE, 2020. </w:t>
      </w:r>
      <w:r w:rsidRPr="008C1ED4">
        <w:rPr>
          <w:rFonts w:ascii="Arial" w:hAnsi="Arial" w:cs="Arial"/>
          <w:i/>
          <w:iCs/>
          <w:lang w:val="en-GB"/>
        </w:rPr>
        <w:t>Use of language: race and ethnicity</w:t>
      </w:r>
      <w:r w:rsidRPr="008C1ED4">
        <w:rPr>
          <w:rFonts w:ascii="Arial" w:hAnsi="Arial" w:cs="Arial"/>
          <w:lang w:val="en-GB"/>
        </w:rPr>
        <w:t xml:space="preserve">. </w:t>
      </w:r>
      <w:proofErr w:type="spellStart"/>
      <w:r w:rsidRPr="008C1ED4">
        <w:rPr>
          <w:rFonts w:ascii="Arial" w:hAnsi="Arial" w:cs="Arial"/>
          <w:lang w:val="en-GB"/>
        </w:rPr>
        <w:t>Ar</w:t>
      </w:r>
      <w:proofErr w:type="spellEnd"/>
      <w:r w:rsidRPr="008C1ED4">
        <w:rPr>
          <w:rFonts w:ascii="Arial" w:hAnsi="Arial" w:cs="Arial"/>
          <w:lang w:val="en-GB"/>
        </w:rPr>
        <w:t xml:space="preserve"> </w:t>
      </w:r>
      <w:proofErr w:type="spellStart"/>
      <w:r w:rsidRPr="008C1ED4">
        <w:rPr>
          <w:rFonts w:ascii="Arial" w:hAnsi="Arial" w:cs="Arial"/>
          <w:lang w:val="en-GB"/>
        </w:rPr>
        <w:t>gael</w:t>
      </w:r>
      <w:proofErr w:type="spellEnd"/>
      <w:r w:rsidRPr="008C1ED4">
        <w:rPr>
          <w:rFonts w:ascii="Arial" w:hAnsi="Arial" w:cs="Arial"/>
          <w:lang w:val="en-GB"/>
        </w:rPr>
        <w:t xml:space="preserve">: </w:t>
      </w:r>
      <w:hyperlink r:id="rId18" w:anchor="Ethnicity" w:history="1">
        <w:r w:rsidRPr="008C1ED4">
          <w:rPr>
            <w:rStyle w:val="Hyperlink"/>
            <w:rFonts w:ascii="Arial" w:hAnsi="Arial" w:cs="Arial"/>
            <w:lang w:val="en-GB"/>
          </w:rPr>
          <w:t>https://www.advance-he.ac.uk/guidance/equality-diversity-and-inclusion/using-data-and-evidence/use-of-language-race-ethnicity#Ethnicity</w:t>
        </w:r>
      </w:hyperlink>
      <w:r>
        <w:rPr>
          <w:rFonts w:ascii="Arial" w:hAnsi="Arial" w:cs="Arial"/>
          <w:lang w:val="en-GB"/>
        </w:rPr>
        <w:t xml:space="preserve"> (</w:t>
      </w:r>
      <w:proofErr w:type="spellStart"/>
      <w:r w:rsidRPr="008C1ED4">
        <w:rPr>
          <w:rFonts w:ascii="Arial" w:hAnsi="Arial" w:cs="Arial"/>
          <w:lang w:val="en-GB"/>
        </w:rPr>
        <w:t>Cyrchwyd</w:t>
      </w:r>
      <w:proofErr w:type="spellEnd"/>
      <w:r w:rsidRPr="008C1ED4">
        <w:rPr>
          <w:rFonts w:ascii="Arial" w:hAnsi="Arial" w:cs="Arial"/>
          <w:lang w:val="en-GB"/>
        </w:rPr>
        <w:t xml:space="preserve">: 1 </w:t>
      </w:r>
      <w:proofErr w:type="spellStart"/>
      <w:r w:rsidRPr="008C1ED4">
        <w:rPr>
          <w:rFonts w:ascii="Arial" w:hAnsi="Arial" w:cs="Arial"/>
          <w:lang w:val="en-GB"/>
        </w:rPr>
        <w:t>Mehefin</w:t>
      </w:r>
      <w:proofErr w:type="spellEnd"/>
      <w:r w:rsidRPr="008C1ED4">
        <w:rPr>
          <w:rFonts w:ascii="Arial" w:hAnsi="Arial" w:cs="Arial"/>
          <w:lang w:val="en-GB"/>
        </w:rPr>
        <w:t xml:space="preserve"> 2024</w:t>
      </w:r>
      <w:r>
        <w:rPr>
          <w:rFonts w:ascii="Arial" w:hAnsi="Arial" w:cs="Arial"/>
          <w:lang w:val="en-GB"/>
        </w:rPr>
        <w:t>)</w:t>
      </w:r>
      <w:r w:rsidRPr="008C1ED4">
        <w:rPr>
          <w:rFonts w:ascii="Arial" w:hAnsi="Arial" w:cs="Arial"/>
          <w:lang w:val="en-GB"/>
        </w:rPr>
        <w:t>.</w:t>
      </w:r>
    </w:p>
    <w:p w14:paraId="5057A922" w14:textId="77777777" w:rsidR="008C1ED4" w:rsidRDefault="008C1ED4" w:rsidP="008C1ED4">
      <w:pPr>
        <w:rPr>
          <w:rFonts w:ascii="Arial" w:hAnsi="Arial" w:cs="Arial"/>
          <w:lang w:val="en-GB"/>
        </w:rPr>
      </w:pPr>
    </w:p>
    <w:p w14:paraId="71964A27" w14:textId="370721AE" w:rsidR="008C1ED4" w:rsidRPr="008C1ED4" w:rsidRDefault="008C1ED4" w:rsidP="008C1ED4">
      <w:pPr>
        <w:rPr>
          <w:rFonts w:ascii="Arial" w:hAnsi="Arial" w:cs="Arial"/>
          <w:lang w:val="en-GB"/>
        </w:rPr>
      </w:pPr>
      <w:r w:rsidRPr="008C1ED4">
        <w:rPr>
          <w:rFonts w:ascii="Arial" w:hAnsi="Arial" w:cs="Arial"/>
          <w:lang w:val="en-GB"/>
        </w:rPr>
        <w:t>Aike S. Dias-</w:t>
      </w:r>
      <w:proofErr w:type="spellStart"/>
      <w:r w:rsidRPr="008C1ED4">
        <w:rPr>
          <w:rFonts w:ascii="Arial" w:hAnsi="Arial" w:cs="Arial"/>
          <w:lang w:val="en-GB"/>
        </w:rPr>
        <w:t>Broens</w:t>
      </w:r>
      <w:proofErr w:type="spellEnd"/>
      <w:r w:rsidRPr="008C1ED4">
        <w:rPr>
          <w:rFonts w:ascii="Arial" w:hAnsi="Arial" w:cs="Arial"/>
          <w:lang w:val="en-GB"/>
        </w:rPr>
        <w:t xml:space="preserve">, Marieke </w:t>
      </w:r>
      <w:proofErr w:type="spellStart"/>
      <w:r w:rsidRPr="008C1ED4">
        <w:rPr>
          <w:rFonts w:ascii="Arial" w:hAnsi="Arial" w:cs="Arial"/>
          <w:lang w:val="en-GB"/>
        </w:rPr>
        <w:t>Meeuwisse</w:t>
      </w:r>
      <w:proofErr w:type="spellEnd"/>
      <w:r w:rsidRPr="008C1ED4">
        <w:rPr>
          <w:rFonts w:ascii="Arial" w:hAnsi="Arial" w:cs="Arial"/>
          <w:lang w:val="en-GB"/>
        </w:rPr>
        <w:t xml:space="preserve">, Sabine E. </w:t>
      </w:r>
      <w:proofErr w:type="spellStart"/>
      <w:r w:rsidRPr="008C1ED4">
        <w:rPr>
          <w:rFonts w:ascii="Arial" w:hAnsi="Arial" w:cs="Arial"/>
          <w:lang w:val="en-GB"/>
        </w:rPr>
        <w:t>Severiens</w:t>
      </w:r>
      <w:proofErr w:type="spellEnd"/>
      <w:r w:rsidRPr="008C1ED4">
        <w:rPr>
          <w:rFonts w:ascii="Arial" w:hAnsi="Arial" w:cs="Arial"/>
          <w:lang w:val="en-GB"/>
        </w:rPr>
        <w:t>,</w:t>
      </w:r>
      <w:r>
        <w:rPr>
          <w:rFonts w:ascii="Arial" w:hAnsi="Arial" w:cs="Arial"/>
          <w:lang w:val="en-GB"/>
        </w:rPr>
        <w:t xml:space="preserve"> </w:t>
      </w:r>
      <w:r w:rsidRPr="008C1ED4">
        <w:rPr>
          <w:rFonts w:ascii="Arial" w:hAnsi="Arial" w:cs="Arial"/>
          <w:lang w:val="en-GB"/>
        </w:rPr>
        <w:t xml:space="preserve">The definition and measurement of sense of belonging in higher education: A systematic literature review with a special focus on students’ ethnicity and generation status in higher education, Educational Research Review, Volume 45,2024, </w:t>
      </w:r>
      <w:hyperlink r:id="rId19" w:history="1">
        <w:r w:rsidRPr="008C1ED4">
          <w:rPr>
            <w:rStyle w:val="Hyperlink"/>
            <w:rFonts w:ascii="Arial" w:hAnsi="Arial" w:cs="Arial"/>
            <w:lang w:val="en-GB"/>
          </w:rPr>
          <w:t>https://doi.org/10.1016/j.edurev.2024.100622</w:t>
        </w:r>
      </w:hyperlink>
      <w:r w:rsidRPr="008C1ED4">
        <w:rPr>
          <w:rFonts w:ascii="Arial" w:hAnsi="Arial" w:cs="Arial"/>
          <w:lang w:val="en-GB"/>
        </w:rPr>
        <w:t>.</w:t>
      </w:r>
    </w:p>
    <w:p w14:paraId="00768973" w14:textId="77777777" w:rsidR="008C1ED4" w:rsidRDefault="008C1ED4" w:rsidP="008C1ED4">
      <w:pPr>
        <w:rPr>
          <w:rFonts w:ascii="Arial" w:hAnsi="Arial" w:cs="Arial"/>
          <w:lang w:val="en-GB"/>
        </w:rPr>
      </w:pPr>
    </w:p>
    <w:p w14:paraId="7F817918" w14:textId="79D81021" w:rsidR="008C1ED4" w:rsidRDefault="008C1ED4" w:rsidP="008C1ED4">
      <w:pPr>
        <w:rPr>
          <w:rFonts w:ascii="Arial" w:hAnsi="Arial" w:cs="Arial"/>
        </w:rPr>
      </w:pPr>
      <w:proofErr w:type="spellStart"/>
      <w:r w:rsidRPr="008C1ED4">
        <w:rPr>
          <w:rFonts w:ascii="Arial" w:hAnsi="Arial" w:cs="Arial"/>
        </w:rPr>
        <w:t>Akbulut</w:t>
      </w:r>
      <w:proofErr w:type="spellEnd"/>
      <w:r w:rsidRPr="008C1ED4">
        <w:rPr>
          <w:rFonts w:ascii="Arial" w:hAnsi="Arial" w:cs="Arial"/>
        </w:rPr>
        <w:t xml:space="preserve">, N. a </w:t>
      </w:r>
      <w:proofErr w:type="spellStart"/>
      <w:r w:rsidRPr="008C1ED4">
        <w:rPr>
          <w:rFonts w:ascii="Arial" w:hAnsi="Arial" w:cs="Arial"/>
        </w:rPr>
        <w:t>Razum</w:t>
      </w:r>
      <w:proofErr w:type="spellEnd"/>
      <w:r w:rsidRPr="008C1ED4">
        <w:rPr>
          <w:rFonts w:ascii="Arial" w:hAnsi="Arial" w:cs="Arial"/>
        </w:rPr>
        <w:t>, O. (2022) '</w:t>
      </w:r>
      <w:proofErr w:type="spellStart"/>
      <w:r w:rsidRPr="008C1ED4">
        <w:rPr>
          <w:rFonts w:ascii="Arial" w:hAnsi="Arial" w:cs="Arial"/>
        </w:rPr>
        <w:t>Why</w:t>
      </w:r>
      <w:proofErr w:type="spellEnd"/>
      <w:r w:rsidRPr="008C1ED4">
        <w:rPr>
          <w:rFonts w:ascii="Arial" w:hAnsi="Arial" w:cs="Arial"/>
        </w:rPr>
        <w:t xml:space="preserve"> </w:t>
      </w:r>
      <w:proofErr w:type="spellStart"/>
      <w:r w:rsidRPr="008C1ED4">
        <w:rPr>
          <w:rFonts w:ascii="Arial" w:hAnsi="Arial" w:cs="Arial"/>
        </w:rPr>
        <w:t>Othering</w:t>
      </w:r>
      <w:proofErr w:type="spellEnd"/>
      <w:r w:rsidRPr="008C1ED4">
        <w:rPr>
          <w:rFonts w:ascii="Arial" w:hAnsi="Arial" w:cs="Arial"/>
        </w:rPr>
        <w:t xml:space="preserve"> </w:t>
      </w:r>
      <w:proofErr w:type="spellStart"/>
      <w:r w:rsidRPr="008C1ED4">
        <w:rPr>
          <w:rFonts w:ascii="Arial" w:hAnsi="Arial" w:cs="Arial"/>
        </w:rPr>
        <w:t>should</w:t>
      </w:r>
      <w:proofErr w:type="spellEnd"/>
      <w:r w:rsidRPr="008C1ED4">
        <w:rPr>
          <w:rFonts w:ascii="Arial" w:hAnsi="Arial" w:cs="Arial"/>
        </w:rPr>
        <w:t xml:space="preserve"> be </w:t>
      </w:r>
      <w:proofErr w:type="spellStart"/>
      <w:r w:rsidRPr="008C1ED4">
        <w:rPr>
          <w:rFonts w:ascii="Arial" w:hAnsi="Arial" w:cs="Arial"/>
        </w:rPr>
        <w:t>considered</w:t>
      </w:r>
      <w:proofErr w:type="spellEnd"/>
      <w:r w:rsidRPr="008C1ED4">
        <w:rPr>
          <w:rFonts w:ascii="Arial" w:hAnsi="Arial" w:cs="Arial"/>
        </w:rPr>
        <w:t xml:space="preserve"> </w:t>
      </w:r>
      <w:proofErr w:type="spellStart"/>
      <w:r w:rsidRPr="008C1ED4">
        <w:rPr>
          <w:rFonts w:ascii="Arial" w:hAnsi="Arial" w:cs="Arial"/>
        </w:rPr>
        <w:t>in</w:t>
      </w:r>
      <w:proofErr w:type="spellEnd"/>
      <w:r w:rsidRPr="008C1ED4">
        <w:rPr>
          <w:rFonts w:ascii="Arial" w:hAnsi="Arial" w:cs="Arial"/>
        </w:rPr>
        <w:t xml:space="preserve"> </w:t>
      </w:r>
      <w:proofErr w:type="spellStart"/>
      <w:r w:rsidRPr="008C1ED4">
        <w:rPr>
          <w:rFonts w:ascii="Arial" w:hAnsi="Arial" w:cs="Arial"/>
        </w:rPr>
        <w:t>research</w:t>
      </w:r>
      <w:proofErr w:type="spellEnd"/>
      <w:r w:rsidRPr="008C1ED4">
        <w:rPr>
          <w:rFonts w:ascii="Arial" w:hAnsi="Arial" w:cs="Arial"/>
        </w:rPr>
        <w:t xml:space="preserve"> </w:t>
      </w:r>
      <w:proofErr w:type="spellStart"/>
      <w:r w:rsidRPr="008C1ED4">
        <w:rPr>
          <w:rFonts w:ascii="Arial" w:hAnsi="Arial" w:cs="Arial"/>
        </w:rPr>
        <w:t>on</w:t>
      </w:r>
      <w:proofErr w:type="spellEnd"/>
      <w:r w:rsidRPr="008C1ED4">
        <w:rPr>
          <w:rFonts w:ascii="Arial" w:hAnsi="Arial" w:cs="Arial"/>
        </w:rPr>
        <w:t xml:space="preserve"> </w:t>
      </w:r>
      <w:proofErr w:type="spellStart"/>
      <w:r w:rsidRPr="008C1ED4">
        <w:rPr>
          <w:rFonts w:ascii="Arial" w:hAnsi="Arial" w:cs="Arial"/>
        </w:rPr>
        <w:t>health</w:t>
      </w:r>
      <w:proofErr w:type="spellEnd"/>
      <w:r w:rsidRPr="008C1ED4">
        <w:rPr>
          <w:rFonts w:ascii="Arial" w:hAnsi="Arial" w:cs="Arial"/>
        </w:rPr>
        <w:t xml:space="preserve"> </w:t>
      </w:r>
      <w:proofErr w:type="spellStart"/>
      <w:r w:rsidRPr="008C1ED4">
        <w:rPr>
          <w:rFonts w:ascii="Arial" w:hAnsi="Arial" w:cs="Arial"/>
        </w:rPr>
        <w:t>inequalities</w:t>
      </w:r>
      <w:proofErr w:type="spellEnd"/>
      <w:r w:rsidRPr="008C1ED4">
        <w:rPr>
          <w:rFonts w:ascii="Arial" w:hAnsi="Arial" w:cs="Arial"/>
        </w:rPr>
        <w:t xml:space="preserve">: </w:t>
      </w:r>
      <w:proofErr w:type="spellStart"/>
      <w:r w:rsidRPr="008C1ED4">
        <w:rPr>
          <w:rFonts w:ascii="Arial" w:hAnsi="Arial" w:cs="Arial"/>
        </w:rPr>
        <w:t>Theoretical</w:t>
      </w:r>
      <w:proofErr w:type="spellEnd"/>
      <w:r w:rsidRPr="008C1ED4">
        <w:rPr>
          <w:rFonts w:ascii="Arial" w:hAnsi="Arial" w:cs="Arial"/>
        </w:rPr>
        <w:t xml:space="preserve"> </w:t>
      </w:r>
      <w:proofErr w:type="spellStart"/>
      <w:r w:rsidRPr="008C1ED4">
        <w:rPr>
          <w:rFonts w:ascii="Arial" w:hAnsi="Arial" w:cs="Arial"/>
        </w:rPr>
        <w:t>perspectives</w:t>
      </w:r>
      <w:proofErr w:type="spellEnd"/>
      <w:r w:rsidRPr="008C1ED4">
        <w:rPr>
          <w:rFonts w:ascii="Arial" w:hAnsi="Arial" w:cs="Arial"/>
        </w:rPr>
        <w:t xml:space="preserve"> </w:t>
      </w:r>
      <w:proofErr w:type="spellStart"/>
      <w:r w:rsidRPr="008C1ED4">
        <w:rPr>
          <w:rFonts w:ascii="Arial" w:hAnsi="Arial" w:cs="Arial"/>
        </w:rPr>
        <w:t>and</w:t>
      </w:r>
      <w:proofErr w:type="spellEnd"/>
      <w:r w:rsidRPr="008C1ED4">
        <w:rPr>
          <w:rFonts w:ascii="Arial" w:hAnsi="Arial" w:cs="Arial"/>
        </w:rPr>
        <w:t xml:space="preserve"> </w:t>
      </w:r>
      <w:proofErr w:type="spellStart"/>
      <w:r w:rsidRPr="008C1ED4">
        <w:rPr>
          <w:rFonts w:ascii="Arial" w:hAnsi="Arial" w:cs="Arial"/>
        </w:rPr>
        <w:t>research</w:t>
      </w:r>
      <w:proofErr w:type="spellEnd"/>
      <w:r w:rsidRPr="008C1ED4">
        <w:rPr>
          <w:rFonts w:ascii="Arial" w:hAnsi="Arial" w:cs="Arial"/>
        </w:rPr>
        <w:t xml:space="preserve"> </w:t>
      </w:r>
      <w:proofErr w:type="spellStart"/>
      <w:r w:rsidRPr="008C1ED4">
        <w:rPr>
          <w:rFonts w:ascii="Arial" w:hAnsi="Arial" w:cs="Arial"/>
        </w:rPr>
        <w:t>needs</w:t>
      </w:r>
      <w:proofErr w:type="spellEnd"/>
      <w:r w:rsidRPr="008C1ED4">
        <w:rPr>
          <w:rFonts w:ascii="Arial" w:hAnsi="Arial" w:cs="Arial"/>
        </w:rPr>
        <w:t xml:space="preserve">', </w:t>
      </w:r>
      <w:r w:rsidRPr="008C1ED4">
        <w:rPr>
          <w:rFonts w:ascii="Arial" w:hAnsi="Arial" w:cs="Arial"/>
          <w:i/>
          <w:iCs/>
        </w:rPr>
        <w:t xml:space="preserve">SSM - </w:t>
      </w:r>
      <w:proofErr w:type="spellStart"/>
      <w:r w:rsidRPr="008C1ED4">
        <w:rPr>
          <w:rFonts w:ascii="Arial" w:hAnsi="Arial" w:cs="Arial"/>
          <w:i/>
          <w:iCs/>
        </w:rPr>
        <w:t>Population</w:t>
      </w:r>
      <w:proofErr w:type="spellEnd"/>
      <w:r w:rsidRPr="008C1ED4">
        <w:rPr>
          <w:rFonts w:ascii="Arial" w:hAnsi="Arial" w:cs="Arial"/>
          <w:i/>
          <w:iCs/>
        </w:rPr>
        <w:t xml:space="preserve"> </w:t>
      </w:r>
      <w:proofErr w:type="spellStart"/>
      <w:r w:rsidRPr="008C1ED4">
        <w:rPr>
          <w:rFonts w:ascii="Arial" w:hAnsi="Arial" w:cs="Arial"/>
          <w:i/>
          <w:iCs/>
        </w:rPr>
        <w:t>Health</w:t>
      </w:r>
      <w:proofErr w:type="spellEnd"/>
      <w:r w:rsidRPr="008C1ED4">
        <w:rPr>
          <w:rFonts w:ascii="Arial" w:hAnsi="Arial" w:cs="Arial"/>
        </w:rPr>
        <w:t>, 20, t. 101286.</w:t>
      </w:r>
    </w:p>
    <w:p w14:paraId="1A351C0A" w14:textId="77777777" w:rsidR="008C1ED4" w:rsidRPr="009573AC" w:rsidRDefault="008C1ED4" w:rsidP="008C1ED4">
      <w:pPr>
        <w:ind w:left="360"/>
        <w:rPr>
          <w:rFonts w:ascii="Arial" w:hAnsi="Arial" w:cs="Arial"/>
          <w:lang w:val="en-GB"/>
        </w:rPr>
      </w:pPr>
    </w:p>
    <w:p w14:paraId="5F06DC73" w14:textId="266DD0DC" w:rsidR="008C1ED4" w:rsidRDefault="008C1ED4" w:rsidP="008C1ED4">
      <w:pPr>
        <w:rPr>
          <w:rFonts w:ascii="Arial" w:hAnsi="Arial" w:cs="Arial"/>
          <w:lang w:val="en-GB"/>
        </w:rPr>
      </w:pPr>
      <w:r w:rsidRPr="008C1ED4">
        <w:rPr>
          <w:rFonts w:ascii="Arial" w:hAnsi="Arial" w:cs="Arial"/>
          <w:lang w:val="en-GB"/>
        </w:rPr>
        <w:t xml:space="preserve">Aspinall, P.J., 2020. Ethnic/Racial Terminology as a Form of Representation: A Critical Review of the Lexicon of Collective and Specific Terms in Use in Britain. </w:t>
      </w:r>
      <w:r w:rsidRPr="008C1ED4">
        <w:rPr>
          <w:rFonts w:ascii="Arial" w:hAnsi="Arial" w:cs="Arial"/>
          <w:i/>
          <w:iCs/>
          <w:lang w:val="en-GB"/>
        </w:rPr>
        <w:t>Genealogy</w:t>
      </w:r>
      <w:r w:rsidRPr="008C1ED4">
        <w:rPr>
          <w:rFonts w:ascii="Arial" w:hAnsi="Arial" w:cs="Arial"/>
          <w:lang w:val="en-GB"/>
        </w:rPr>
        <w:t>, 4(3), pp. 87–101.</w:t>
      </w:r>
    </w:p>
    <w:p w14:paraId="384FE52A" w14:textId="77777777" w:rsidR="008C1ED4" w:rsidRPr="008C1ED4" w:rsidRDefault="008C1ED4" w:rsidP="008C1ED4">
      <w:pPr>
        <w:ind w:left="360"/>
        <w:rPr>
          <w:rFonts w:ascii="Arial" w:hAnsi="Arial" w:cs="Arial"/>
          <w:lang w:val="en-GB"/>
        </w:rPr>
      </w:pPr>
    </w:p>
    <w:p w14:paraId="40AAD1C8" w14:textId="68AD11E9" w:rsidR="008C1ED4" w:rsidRDefault="008C1ED4" w:rsidP="008C1ED4">
      <w:pPr>
        <w:rPr>
          <w:rFonts w:ascii="Arial" w:hAnsi="Arial" w:cs="Arial"/>
        </w:rPr>
      </w:pPr>
      <w:proofErr w:type="spellStart"/>
      <w:r w:rsidRPr="008C1ED4">
        <w:rPr>
          <w:rFonts w:ascii="Arial" w:hAnsi="Arial" w:cs="Arial"/>
        </w:rPr>
        <w:t>Au</w:t>
      </w:r>
      <w:proofErr w:type="spellEnd"/>
      <w:r w:rsidRPr="008C1ED4">
        <w:rPr>
          <w:rFonts w:ascii="Arial" w:hAnsi="Arial" w:cs="Arial"/>
        </w:rPr>
        <w:t xml:space="preserve">, A., </w:t>
      </w:r>
      <w:proofErr w:type="spellStart"/>
      <w:r w:rsidRPr="008C1ED4">
        <w:rPr>
          <w:rFonts w:ascii="Arial" w:hAnsi="Arial" w:cs="Arial"/>
        </w:rPr>
        <w:t>Caltabiano</w:t>
      </w:r>
      <w:proofErr w:type="spellEnd"/>
      <w:r w:rsidRPr="008C1ED4">
        <w:rPr>
          <w:rFonts w:ascii="Arial" w:hAnsi="Arial" w:cs="Arial"/>
        </w:rPr>
        <w:t xml:space="preserve">, N. J. </w:t>
      </w:r>
      <w:proofErr w:type="spellStart"/>
      <w:r w:rsidRPr="008C1ED4">
        <w:rPr>
          <w:rFonts w:ascii="Arial" w:hAnsi="Arial" w:cs="Arial"/>
        </w:rPr>
        <w:t>and</w:t>
      </w:r>
      <w:proofErr w:type="spellEnd"/>
      <w:r w:rsidRPr="008C1ED4">
        <w:rPr>
          <w:rFonts w:ascii="Arial" w:hAnsi="Arial" w:cs="Arial"/>
        </w:rPr>
        <w:t xml:space="preserve"> </w:t>
      </w:r>
      <w:proofErr w:type="spellStart"/>
      <w:r w:rsidRPr="008C1ED4">
        <w:rPr>
          <w:rFonts w:ascii="Arial" w:hAnsi="Arial" w:cs="Arial"/>
        </w:rPr>
        <w:t>Vaksman</w:t>
      </w:r>
      <w:proofErr w:type="spellEnd"/>
      <w:r w:rsidRPr="008C1ED4">
        <w:rPr>
          <w:rFonts w:ascii="Arial" w:hAnsi="Arial" w:cs="Arial"/>
        </w:rPr>
        <w:t xml:space="preserve">, O. (2023) 'The </w:t>
      </w:r>
      <w:proofErr w:type="spellStart"/>
      <w:r w:rsidRPr="008C1ED4">
        <w:rPr>
          <w:rFonts w:ascii="Arial" w:hAnsi="Arial" w:cs="Arial"/>
        </w:rPr>
        <w:t>impact</w:t>
      </w:r>
      <w:proofErr w:type="spellEnd"/>
      <w:r w:rsidRPr="008C1ED4">
        <w:rPr>
          <w:rFonts w:ascii="Arial" w:hAnsi="Arial" w:cs="Arial"/>
        </w:rPr>
        <w:t xml:space="preserve"> of </w:t>
      </w:r>
      <w:proofErr w:type="spellStart"/>
      <w:r w:rsidRPr="008C1ED4">
        <w:rPr>
          <w:rFonts w:ascii="Arial" w:hAnsi="Arial" w:cs="Arial"/>
        </w:rPr>
        <w:t>sense</w:t>
      </w:r>
      <w:proofErr w:type="spellEnd"/>
      <w:r w:rsidRPr="008C1ED4">
        <w:rPr>
          <w:rFonts w:ascii="Arial" w:hAnsi="Arial" w:cs="Arial"/>
        </w:rPr>
        <w:t xml:space="preserve"> of </w:t>
      </w:r>
      <w:proofErr w:type="spellStart"/>
      <w:r w:rsidRPr="008C1ED4">
        <w:rPr>
          <w:rFonts w:ascii="Arial" w:hAnsi="Arial" w:cs="Arial"/>
        </w:rPr>
        <w:t>belonging</w:t>
      </w:r>
      <w:proofErr w:type="spellEnd"/>
      <w:r w:rsidRPr="008C1ED4">
        <w:rPr>
          <w:rFonts w:ascii="Arial" w:hAnsi="Arial" w:cs="Arial"/>
        </w:rPr>
        <w:t xml:space="preserve">, </w:t>
      </w:r>
      <w:proofErr w:type="spellStart"/>
      <w:r w:rsidRPr="008C1ED4">
        <w:rPr>
          <w:rFonts w:ascii="Arial" w:hAnsi="Arial" w:cs="Arial"/>
        </w:rPr>
        <w:t>resilience</w:t>
      </w:r>
      <w:proofErr w:type="spellEnd"/>
      <w:r w:rsidRPr="008C1ED4">
        <w:rPr>
          <w:rFonts w:ascii="Arial" w:hAnsi="Arial" w:cs="Arial"/>
        </w:rPr>
        <w:t xml:space="preserve">, </w:t>
      </w:r>
      <w:proofErr w:type="spellStart"/>
      <w:r w:rsidRPr="008C1ED4">
        <w:rPr>
          <w:rFonts w:ascii="Arial" w:hAnsi="Arial" w:cs="Arial"/>
        </w:rPr>
        <w:t>time</w:t>
      </w:r>
      <w:proofErr w:type="spellEnd"/>
      <w:r w:rsidRPr="008C1ED4">
        <w:rPr>
          <w:rFonts w:ascii="Arial" w:hAnsi="Arial" w:cs="Arial"/>
        </w:rPr>
        <w:t xml:space="preserve"> </w:t>
      </w:r>
      <w:proofErr w:type="spellStart"/>
      <w:r w:rsidRPr="008C1ED4">
        <w:rPr>
          <w:rFonts w:ascii="Arial" w:hAnsi="Arial" w:cs="Arial"/>
        </w:rPr>
        <w:t>management</w:t>
      </w:r>
      <w:proofErr w:type="spellEnd"/>
      <w:r w:rsidRPr="008C1ED4">
        <w:rPr>
          <w:rFonts w:ascii="Arial" w:hAnsi="Arial" w:cs="Arial"/>
        </w:rPr>
        <w:t xml:space="preserve"> </w:t>
      </w:r>
      <w:proofErr w:type="spellStart"/>
      <w:r w:rsidRPr="008C1ED4">
        <w:rPr>
          <w:rFonts w:ascii="Arial" w:hAnsi="Arial" w:cs="Arial"/>
        </w:rPr>
        <w:t>skills</w:t>
      </w:r>
      <w:proofErr w:type="spellEnd"/>
      <w:r w:rsidRPr="008C1ED4">
        <w:rPr>
          <w:rFonts w:ascii="Arial" w:hAnsi="Arial" w:cs="Arial"/>
        </w:rPr>
        <w:t xml:space="preserve"> </w:t>
      </w:r>
      <w:proofErr w:type="spellStart"/>
      <w:r w:rsidRPr="008C1ED4">
        <w:rPr>
          <w:rFonts w:ascii="Arial" w:hAnsi="Arial" w:cs="Arial"/>
        </w:rPr>
        <w:t>and</w:t>
      </w:r>
      <w:proofErr w:type="spellEnd"/>
      <w:r w:rsidRPr="008C1ED4">
        <w:rPr>
          <w:rFonts w:ascii="Arial" w:hAnsi="Arial" w:cs="Arial"/>
        </w:rPr>
        <w:t xml:space="preserve"> </w:t>
      </w:r>
      <w:proofErr w:type="spellStart"/>
      <w:r w:rsidRPr="008C1ED4">
        <w:rPr>
          <w:rFonts w:ascii="Arial" w:hAnsi="Arial" w:cs="Arial"/>
        </w:rPr>
        <w:t>academic</w:t>
      </w:r>
      <w:proofErr w:type="spellEnd"/>
      <w:r w:rsidRPr="008C1ED4">
        <w:rPr>
          <w:rFonts w:ascii="Arial" w:hAnsi="Arial" w:cs="Arial"/>
        </w:rPr>
        <w:t xml:space="preserve"> </w:t>
      </w:r>
      <w:proofErr w:type="spellStart"/>
      <w:r w:rsidRPr="008C1ED4">
        <w:rPr>
          <w:rFonts w:ascii="Arial" w:hAnsi="Arial" w:cs="Arial"/>
        </w:rPr>
        <w:t>performance</w:t>
      </w:r>
      <w:proofErr w:type="spellEnd"/>
      <w:r w:rsidRPr="008C1ED4">
        <w:rPr>
          <w:rFonts w:ascii="Arial" w:hAnsi="Arial" w:cs="Arial"/>
        </w:rPr>
        <w:t xml:space="preserve"> </w:t>
      </w:r>
      <w:proofErr w:type="spellStart"/>
      <w:r w:rsidRPr="008C1ED4">
        <w:rPr>
          <w:rFonts w:ascii="Arial" w:hAnsi="Arial" w:cs="Arial"/>
        </w:rPr>
        <w:t>on</w:t>
      </w:r>
      <w:proofErr w:type="spellEnd"/>
      <w:r w:rsidRPr="008C1ED4">
        <w:rPr>
          <w:rFonts w:ascii="Arial" w:hAnsi="Arial" w:cs="Arial"/>
        </w:rPr>
        <w:t xml:space="preserve"> </w:t>
      </w:r>
      <w:proofErr w:type="spellStart"/>
      <w:r w:rsidRPr="008C1ED4">
        <w:rPr>
          <w:rFonts w:ascii="Arial" w:hAnsi="Arial" w:cs="Arial"/>
        </w:rPr>
        <w:t>psychological</w:t>
      </w:r>
      <w:proofErr w:type="spellEnd"/>
      <w:r w:rsidRPr="008C1ED4">
        <w:rPr>
          <w:rFonts w:ascii="Arial" w:hAnsi="Arial" w:cs="Arial"/>
        </w:rPr>
        <w:t xml:space="preserve"> well-</w:t>
      </w:r>
      <w:proofErr w:type="spellStart"/>
      <w:r w:rsidRPr="008C1ED4">
        <w:rPr>
          <w:rFonts w:ascii="Arial" w:hAnsi="Arial" w:cs="Arial"/>
        </w:rPr>
        <w:t>being</w:t>
      </w:r>
      <w:proofErr w:type="spellEnd"/>
      <w:r w:rsidRPr="008C1ED4">
        <w:rPr>
          <w:rFonts w:ascii="Arial" w:hAnsi="Arial" w:cs="Arial"/>
        </w:rPr>
        <w:t xml:space="preserve"> </w:t>
      </w:r>
      <w:proofErr w:type="spellStart"/>
      <w:r w:rsidRPr="008C1ED4">
        <w:rPr>
          <w:rFonts w:ascii="Arial" w:hAnsi="Arial" w:cs="Arial"/>
        </w:rPr>
        <w:t>among</w:t>
      </w:r>
      <w:proofErr w:type="spellEnd"/>
      <w:r w:rsidRPr="008C1ED4">
        <w:rPr>
          <w:rFonts w:ascii="Arial" w:hAnsi="Arial" w:cs="Arial"/>
        </w:rPr>
        <w:t xml:space="preserve"> </w:t>
      </w:r>
      <w:proofErr w:type="spellStart"/>
      <w:r w:rsidRPr="008C1ED4">
        <w:rPr>
          <w:rFonts w:ascii="Arial" w:hAnsi="Arial" w:cs="Arial"/>
        </w:rPr>
        <w:t>university</w:t>
      </w:r>
      <w:proofErr w:type="spellEnd"/>
      <w:r w:rsidRPr="008C1ED4">
        <w:rPr>
          <w:rFonts w:ascii="Arial" w:hAnsi="Arial" w:cs="Arial"/>
        </w:rPr>
        <w:t xml:space="preserve"> </w:t>
      </w:r>
      <w:proofErr w:type="spellStart"/>
      <w:r w:rsidRPr="008C1ED4">
        <w:rPr>
          <w:rFonts w:ascii="Arial" w:hAnsi="Arial" w:cs="Arial"/>
        </w:rPr>
        <w:t>students</w:t>
      </w:r>
      <w:proofErr w:type="spellEnd"/>
      <w:r w:rsidRPr="008C1ED4">
        <w:rPr>
          <w:rFonts w:ascii="Arial" w:hAnsi="Arial" w:cs="Arial"/>
        </w:rPr>
        <w:t xml:space="preserve">', </w:t>
      </w:r>
      <w:proofErr w:type="spellStart"/>
      <w:r w:rsidRPr="008C1ED4">
        <w:rPr>
          <w:rFonts w:ascii="Arial" w:hAnsi="Arial" w:cs="Arial"/>
          <w:i/>
          <w:iCs/>
        </w:rPr>
        <w:t>Cogent</w:t>
      </w:r>
      <w:proofErr w:type="spellEnd"/>
      <w:r w:rsidRPr="008C1ED4">
        <w:rPr>
          <w:rFonts w:ascii="Arial" w:hAnsi="Arial" w:cs="Arial"/>
          <w:i/>
          <w:iCs/>
        </w:rPr>
        <w:t xml:space="preserve"> </w:t>
      </w:r>
      <w:proofErr w:type="spellStart"/>
      <w:r w:rsidRPr="008C1ED4">
        <w:rPr>
          <w:rFonts w:ascii="Arial" w:hAnsi="Arial" w:cs="Arial"/>
          <w:i/>
          <w:iCs/>
        </w:rPr>
        <w:t>Education</w:t>
      </w:r>
      <w:proofErr w:type="spellEnd"/>
      <w:r w:rsidRPr="008C1ED4">
        <w:rPr>
          <w:rFonts w:ascii="Arial" w:hAnsi="Arial" w:cs="Arial"/>
        </w:rPr>
        <w:t>, 10(1). doi: 10.1080/2331186X.2023.2215594.</w:t>
      </w:r>
    </w:p>
    <w:p w14:paraId="53F620C9" w14:textId="77777777" w:rsidR="008C1ED4" w:rsidRPr="008C1ED4" w:rsidRDefault="008C1ED4" w:rsidP="008C1ED4">
      <w:pPr>
        <w:ind w:left="360"/>
        <w:rPr>
          <w:rFonts w:ascii="Arial" w:hAnsi="Arial" w:cs="Arial"/>
          <w:lang w:val="en-GB"/>
        </w:rPr>
      </w:pPr>
    </w:p>
    <w:p w14:paraId="743EBA2C" w14:textId="77777777" w:rsidR="008C1ED4" w:rsidRPr="008C1ED4" w:rsidRDefault="008C1ED4" w:rsidP="008C1ED4">
      <w:pPr>
        <w:rPr>
          <w:rFonts w:ascii="Arial" w:hAnsi="Arial" w:cs="Arial"/>
          <w:lang w:val="en-GB"/>
        </w:rPr>
      </w:pPr>
      <w:r w:rsidRPr="008C1ED4">
        <w:rPr>
          <w:rFonts w:ascii="Arial" w:hAnsi="Arial" w:cs="Arial"/>
        </w:rPr>
        <w:t xml:space="preserve">Bethlehem, J.G., 2010. </w:t>
      </w:r>
      <w:proofErr w:type="spellStart"/>
      <w:r w:rsidRPr="008C1ED4">
        <w:rPr>
          <w:rFonts w:ascii="Arial" w:hAnsi="Arial" w:cs="Arial"/>
        </w:rPr>
        <w:t>How</w:t>
      </w:r>
      <w:proofErr w:type="spellEnd"/>
      <w:r w:rsidRPr="008C1ED4">
        <w:rPr>
          <w:rFonts w:ascii="Arial" w:hAnsi="Arial" w:cs="Arial"/>
        </w:rPr>
        <w:t xml:space="preserve"> </w:t>
      </w:r>
      <w:proofErr w:type="spellStart"/>
      <w:r w:rsidRPr="008C1ED4">
        <w:rPr>
          <w:rFonts w:ascii="Arial" w:hAnsi="Arial" w:cs="Arial"/>
        </w:rPr>
        <w:t>accurate</w:t>
      </w:r>
      <w:proofErr w:type="spellEnd"/>
      <w:r w:rsidRPr="008C1ED4">
        <w:rPr>
          <w:rFonts w:ascii="Arial" w:hAnsi="Arial" w:cs="Arial"/>
        </w:rPr>
        <w:t xml:space="preserve"> </w:t>
      </w:r>
      <w:proofErr w:type="spellStart"/>
      <w:r w:rsidRPr="008C1ED4">
        <w:rPr>
          <w:rFonts w:ascii="Arial" w:hAnsi="Arial" w:cs="Arial"/>
        </w:rPr>
        <w:t>are</w:t>
      </w:r>
      <w:proofErr w:type="spellEnd"/>
      <w:r w:rsidRPr="008C1ED4">
        <w:rPr>
          <w:rFonts w:ascii="Arial" w:hAnsi="Arial" w:cs="Arial"/>
        </w:rPr>
        <w:t xml:space="preserve"> </w:t>
      </w:r>
      <w:proofErr w:type="spellStart"/>
      <w:r w:rsidRPr="008C1ED4">
        <w:rPr>
          <w:rFonts w:ascii="Arial" w:hAnsi="Arial" w:cs="Arial"/>
        </w:rPr>
        <w:t>self-selection</w:t>
      </w:r>
      <w:proofErr w:type="spellEnd"/>
      <w:r w:rsidRPr="008C1ED4">
        <w:rPr>
          <w:rFonts w:ascii="Arial" w:hAnsi="Arial" w:cs="Arial"/>
        </w:rPr>
        <w:t xml:space="preserve"> </w:t>
      </w:r>
      <w:proofErr w:type="spellStart"/>
      <w:r w:rsidRPr="008C1ED4">
        <w:rPr>
          <w:rFonts w:ascii="Arial" w:hAnsi="Arial" w:cs="Arial"/>
        </w:rPr>
        <w:t>web</w:t>
      </w:r>
      <w:proofErr w:type="spellEnd"/>
      <w:r w:rsidRPr="008C1ED4">
        <w:rPr>
          <w:rFonts w:ascii="Arial" w:hAnsi="Arial" w:cs="Arial"/>
        </w:rPr>
        <w:t xml:space="preserve"> </w:t>
      </w:r>
      <w:proofErr w:type="spellStart"/>
      <w:r w:rsidRPr="008C1ED4">
        <w:rPr>
          <w:rFonts w:ascii="Arial" w:hAnsi="Arial" w:cs="Arial"/>
        </w:rPr>
        <w:t>surveys</w:t>
      </w:r>
      <w:proofErr w:type="spellEnd"/>
      <w:r w:rsidRPr="008C1ED4">
        <w:rPr>
          <w:rFonts w:ascii="Arial" w:hAnsi="Arial" w:cs="Arial"/>
        </w:rPr>
        <w:t xml:space="preserve">. </w:t>
      </w:r>
      <w:r w:rsidRPr="008C1ED4">
        <w:rPr>
          <w:rFonts w:ascii="Arial" w:hAnsi="Arial" w:cs="Arial"/>
          <w:i/>
          <w:iCs/>
        </w:rPr>
        <w:t xml:space="preserve">International </w:t>
      </w:r>
      <w:proofErr w:type="spellStart"/>
      <w:r w:rsidRPr="008C1ED4">
        <w:rPr>
          <w:rFonts w:ascii="Arial" w:hAnsi="Arial" w:cs="Arial"/>
          <w:i/>
          <w:iCs/>
        </w:rPr>
        <w:t>Statistical</w:t>
      </w:r>
      <w:proofErr w:type="spellEnd"/>
      <w:r w:rsidRPr="008C1ED4">
        <w:rPr>
          <w:rFonts w:ascii="Arial" w:hAnsi="Arial" w:cs="Arial"/>
          <w:i/>
          <w:iCs/>
        </w:rPr>
        <w:t xml:space="preserve"> </w:t>
      </w:r>
      <w:proofErr w:type="spellStart"/>
      <w:r w:rsidRPr="008C1ED4">
        <w:rPr>
          <w:rFonts w:ascii="Arial" w:hAnsi="Arial" w:cs="Arial"/>
          <w:i/>
          <w:iCs/>
        </w:rPr>
        <w:t>Review</w:t>
      </w:r>
      <w:proofErr w:type="spellEnd"/>
      <w:r w:rsidRPr="008C1ED4">
        <w:rPr>
          <w:rFonts w:ascii="Arial" w:hAnsi="Arial" w:cs="Arial"/>
        </w:rPr>
        <w:t>, 78(2), pp.161-188.</w:t>
      </w:r>
    </w:p>
    <w:p w14:paraId="257925FE" w14:textId="77777777" w:rsidR="008C1ED4" w:rsidRPr="009573AC" w:rsidRDefault="008C1ED4" w:rsidP="008C1ED4">
      <w:pPr>
        <w:rPr>
          <w:rFonts w:ascii="Arial" w:hAnsi="Arial" w:cs="Arial"/>
          <w:lang w:val="en-GB"/>
        </w:rPr>
      </w:pPr>
    </w:p>
    <w:p w14:paraId="33B34C6D" w14:textId="77777777" w:rsidR="008C1ED4" w:rsidRPr="008C1ED4" w:rsidRDefault="008C1ED4" w:rsidP="008C1ED4">
      <w:pPr>
        <w:rPr>
          <w:rFonts w:ascii="Arial" w:hAnsi="Arial" w:cs="Arial"/>
          <w:lang w:val="en-GB"/>
        </w:rPr>
      </w:pPr>
      <w:r w:rsidRPr="008C1ED4">
        <w:rPr>
          <w:rFonts w:ascii="Arial" w:hAnsi="Arial" w:cs="Arial"/>
          <w:lang w:val="en-GB"/>
        </w:rPr>
        <w:t xml:space="preserve">Bhavnani, R., Mirza, H.S. and Meetoo, V., 2005. </w:t>
      </w:r>
      <w:r w:rsidRPr="008C1ED4">
        <w:rPr>
          <w:rFonts w:ascii="Arial" w:hAnsi="Arial" w:cs="Arial"/>
          <w:i/>
          <w:iCs/>
          <w:lang w:val="en-GB"/>
        </w:rPr>
        <w:t>Tackling the roots of racism</w:t>
      </w:r>
      <w:r w:rsidRPr="008C1ED4">
        <w:rPr>
          <w:rFonts w:ascii="Arial" w:hAnsi="Arial" w:cs="Arial"/>
          <w:lang w:val="en-GB"/>
        </w:rPr>
        <w:t>. Bristol: The Policy Press (Bristol University Press).</w:t>
      </w:r>
    </w:p>
    <w:p w14:paraId="0087D28F" w14:textId="77777777" w:rsidR="008C1ED4" w:rsidRPr="009573AC" w:rsidRDefault="008C1ED4" w:rsidP="008C1ED4">
      <w:pPr>
        <w:rPr>
          <w:rFonts w:ascii="Arial" w:hAnsi="Arial" w:cs="Arial"/>
          <w:lang w:val="en-GB"/>
        </w:rPr>
      </w:pPr>
    </w:p>
    <w:p w14:paraId="75A56D12" w14:textId="77777777" w:rsidR="008C1ED4" w:rsidRPr="008C1ED4" w:rsidRDefault="008C1ED4" w:rsidP="008C1ED4">
      <w:pPr>
        <w:rPr>
          <w:rFonts w:ascii="Arial" w:hAnsi="Arial" w:cs="Arial"/>
          <w:lang w:val="en-GB"/>
        </w:rPr>
      </w:pPr>
      <w:r w:rsidRPr="008C1ED4">
        <w:rPr>
          <w:rFonts w:ascii="Arial" w:hAnsi="Arial" w:cs="Arial"/>
          <w:lang w:val="en-GB"/>
        </w:rPr>
        <w:t xml:space="preserve">Botticello, J. and Caffrey, A., 2021. Reflections On Teaching Anthropologically </w:t>
      </w:r>
      <w:proofErr w:type="gramStart"/>
      <w:r w:rsidRPr="008C1ED4">
        <w:rPr>
          <w:rFonts w:ascii="Arial" w:hAnsi="Arial" w:cs="Arial"/>
          <w:lang w:val="en-GB"/>
        </w:rPr>
        <w:t>And</w:t>
      </w:r>
      <w:proofErr w:type="gramEnd"/>
      <w:r w:rsidRPr="008C1ED4">
        <w:rPr>
          <w:rFonts w:ascii="Arial" w:hAnsi="Arial" w:cs="Arial"/>
          <w:lang w:val="en-GB"/>
        </w:rPr>
        <w:t xml:space="preserve"> Fostering Belonging As Anti-Racist Allies In A ‘Widening Participation’ University: An Ecological Approach. </w:t>
      </w:r>
      <w:r w:rsidRPr="008C1ED4">
        <w:rPr>
          <w:rFonts w:ascii="Arial" w:hAnsi="Arial" w:cs="Arial"/>
          <w:i/>
          <w:iCs/>
          <w:lang w:val="en-GB"/>
        </w:rPr>
        <w:t>Teaching Anthropology</w:t>
      </w:r>
      <w:r w:rsidRPr="008C1ED4">
        <w:rPr>
          <w:rFonts w:ascii="Arial" w:hAnsi="Arial" w:cs="Arial"/>
          <w:lang w:val="en-GB"/>
        </w:rPr>
        <w:t>, 10(1), pp. 16–29.</w:t>
      </w:r>
    </w:p>
    <w:p w14:paraId="6656436C" w14:textId="77777777" w:rsidR="008C1ED4" w:rsidRPr="009573AC" w:rsidRDefault="008C1ED4" w:rsidP="008C1ED4">
      <w:pPr>
        <w:pStyle w:val="ListParagraph"/>
        <w:rPr>
          <w:rFonts w:ascii="Arial" w:hAnsi="Arial" w:cs="Arial"/>
          <w:lang w:val="en-GB"/>
        </w:rPr>
      </w:pPr>
    </w:p>
    <w:p w14:paraId="16658398" w14:textId="77777777" w:rsidR="008C1ED4" w:rsidRPr="008C1ED4" w:rsidRDefault="008C1ED4" w:rsidP="008C1ED4">
      <w:pPr>
        <w:rPr>
          <w:rFonts w:ascii="Arial" w:hAnsi="Arial" w:cs="Arial"/>
          <w:lang w:val="en-GB"/>
        </w:rPr>
      </w:pPr>
      <w:proofErr w:type="spellStart"/>
      <w:r w:rsidRPr="008C1ED4">
        <w:rPr>
          <w:rFonts w:ascii="Arial" w:hAnsi="Arial" w:cs="Arial"/>
        </w:rPr>
        <w:t>Botticello</w:t>
      </w:r>
      <w:proofErr w:type="spellEnd"/>
      <w:r w:rsidRPr="008C1ED4">
        <w:rPr>
          <w:rFonts w:ascii="Arial" w:hAnsi="Arial" w:cs="Arial"/>
        </w:rPr>
        <w:t xml:space="preserve">, J. </w:t>
      </w:r>
      <w:proofErr w:type="spellStart"/>
      <w:r w:rsidRPr="008C1ED4">
        <w:rPr>
          <w:rFonts w:ascii="Arial" w:hAnsi="Arial" w:cs="Arial"/>
        </w:rPr>
        <w:t>and</w:t>
      </w:r>
      <w:proofErr w:type="spellEnd"/>
      <w:r w:rsidRPr="008C1ED4">
        <w:rPr>
          <w:rFonts w:ascii="Arial" w:hAnsi="Arial" w:cs="Arial"/>
        </w:rPr>
        <w:t xml:space="preserve"> West, T.O., 2021. Ethnic </w:t>
      </w:r>
      <w:proofErr w:type="spellStart"/>
      <w:r w:rsidRPr="008C1ED4">
        <w:rPr>
          <w:rFonts w:ascii="Arial" w:hAnsi="Arial" w:cs="Arial"/>
        </w:rPr>
        <w:t>minority</w:t>
      </w:r>
      <w:proofErr w:type="spellEnd"/>
      <w:r w:rsidRPr="008C1ED4">
        <w:rPr>
          <w:rFonts w:ascii="Arial" w:hAnsi="Arial" w:cs="Arial"/>
        </w:rPr>
        <w:t xml:space="preserve"> </w:t>
      </w:r>
      <w:proofErr w:type="spellStart"/>
      <w:r w:rsidRPr="008C1ED4">
        <w:rPr>
          <w:rFonts w:ascii="Arial" w:hAnsi="Arial" w:cs="Arial"/>
        </w:rPr>
        <w:t>students</w:t>
      </w:r>
      <w:proofErr w:type="spellEnd"/>
      <w:r w:rsidRPr="008C1ED4">
        <w:rPr>
          <w:rFonts w:ascii="Arial" w:hAnsi="Arial" w:cs="Arial"/>
        </w:rPr>
        <w:t xml:space="preserve"> </w:t>
      </w:r>
      <w:proofErr w:type="spellStart"/>
      <w:r w:rsidRPr="008C1ED4">
        <w:rPr>
          <w:rFonts w:ascii="Arial" w:hAnsi="Arial" w:cs="Arial"/>
        </w:rPr>
        <w:t>in</w:t>
      </w:r>
      <w:proofErr w:type="spellEnd"/>
      <w:r w:rsidRPr="008C1ED4">
        <w:rPr>
          <w:rFonts w:ascii="Arial" w:hAnsi="Arial" w:cs="Arial"/>
        </w:rPr>
        <w:t xml:space="preserve"> the UK: </w:t>
      </w:r>
      <w:proofErr w:type="spellStart"/>
      <w:r w:rsidRPr="008C1ED4">
        <w:rPr>
          <w:rFonts w:ascii="Arial" w:hAnsi="Arial" w:cs="Arial"/>
        </w:rPr>
        <w:t>addressing</w:t>
      </w:r>
      <w:proofErr w:type="spellEnd"/>
      <w:r w:rsidRPr="008C1ED4">
        <w:rPr>
          <w:rFonts w:ascii="Arial" w:hAnsi="Arial" w:cs="Arial"/>
        </w:rPr>
        <w:t xml:space="preserve"> </w:t>
      </w:r>
      <w:proofErr w:type="spellStart"/>
      <w:r w:rsidRPr="008C1ED4">
        <w:rPr>
          <w:rFonts w:ascii="Arial" w:hAnsi="Arial" w:cs="Arial"/>
        </w:rPr>
        <w:t>inequalities</w:t>
      </w:r>
      <w:proofErr w:type="spellEnd"/>
      <w:r w:rsidRPr="008C1ED4">
        <w:rPr>
          <w:rFonts w:ascii="Arial" w:hAnsi="Arial" w:cs="Arial"/>
        </w:rPr>
        <w:t xml:space="preserve"> </w:t>
      </w:r>
      <w:proofErr w:type="spellStart"/>
      <w:r w:rsidRPr="008C1ED4">
        <w:rPr>
          <w:rFonts w:ascii="Arial" w:hAnsi="Arial" w:cs="Arial"/>
        </w:rPr>
        <w:t>in</w:t>
      </w:r>
      <w:proofErr w:type="spellEnd"/>
      <w:r w:rsidRPr="008C1ED4">
        <w:rPr>
          <w:rFonts w:ascii="Arial" w:hAnsi="Arial" w:cs="Arial"/>
        </w:rPr>
        <w:t xml:space="preserve"> </w:t>
      </w:r>
      <w:proofErr w:type="spellStart"/>
      <w:r w:rsidRPr="008C1ED4">
        <w:rPr>
          <w:rFonts w:ascii="Arial" w:hAnsi="Arial" w:cs="Arial"/>
        </w:rPr>
        <w:t>access</w:t>
      </w:r>
      <w:proofErr w:type="spellEnd"/>
      <w:r w:rsidRPr="008C1ED4">
        <w:rPr>
          <w:rFonts w:ascii="Arial" w:hAnsi="Arial" w:cs="Arial"/>
        </w:rPr>
        <w:t xml:space="preserve">, </w:t>
      </w:r>
      <w:proofErr w:type="spellStart"/>
      <w:r w:rsidRPr="008C1ED4">
        <w:rPr>
          <w:rFonts w:ascii="Arial" w:hAnsi="Arial" w:cs="Arial"/>
        </w:rPr>
        <w:t>support</w:t>
      </w:r>
      <w:proofErr w:type="spellEnd"/>
      <w:r w:rsidRPr="008C1ED4">
        <w:rPr>
          <w:rFonts w:ascii="Arial" w:hAnsi="Arial" w:cs="Arial"/>
        </w:rPr>
        <w:t xml:space="preserve">, </w:t>
      </w:r>
      <w:proofErr w:type="spellStart"/>
      <w:r w:rsidRPr="008C1ED4">
        <w:rPr>
          <w:rFonts w:ascii="Arial" w:hAnsi="Arial" w:cs="Arial"/>
        </w:rPr>
        <w:t>and</w:t>
      </w:r>
      <w:proofErr w:type="spellEnd"/>
      <w:r w:rsidRPr="008C1ED4">
        <w:rPr>
          <w:rFonts w:ascii="Arial" w:hAnsi="Arial" w:cs="Arial"/>
        </w:rPr>
        <w:t xml:space="preserve"> </w:t>
      </w:r>
      <w:proofErr w:type="spellStart"/>
      <w:r w:rsidRPr="008C1ED4">
        <w:rPr>
          <w:rFonts w:ascii="Arial" w:hAnsi="Arial" w:cs="Arial"/>
        </w:rPr>
        <w:t>wellbeing</w:t>
      </w:r>
      <w:proofErr w:type="spellEnd"/>
      <w:r w:rsidRPr="008C1ED4">
        <w:rPr>
          <w:rFonts w:ascii="Arial" w:hAnsi="Arial" w:cs="Arial"/>
        </w:rPr>
        <w:t xml:space="preserve"> </w:t>
      </w:r>
      <w:proofErr w:type="spellStart"/>
      <w:r w:rsidRPr="008C1ED4">
        <w:rPr>
          <w:rFonts w:ascii="Arial" w:hAnsi="Arial" w:cs="Arial"/>
        </w:rPr>
        <w:t>in</w:t>
      </w:r>
      <w:proofErr w:type="spellEnd"/>
      <w:r w:rsidRPr="008C1ED4">
        <w:rPr>
          <w:rFonts w:ascii="Arial" w:hAnsi="Arial" w:cs="Arial"/>
        </w:rPr>
        <w:t xml:space="preserve"> </w:t>
      </w:r>
      <w:proofErr w:type="spellStart"/>
      <w:r w:rsidRPr="008C1ED4">
        <w:rPr>
          <w:rFonts w:ascii="Arial" w:hAnsi="Arial" w:cs="Arial"/>
        </w:rPr>
        <w:t>higher</w:t>
      </w:r>
      <w:proofErr w:type="spellEnd"/>
      <w:r w:rsidRPr="008C1ED4">
        <w:rPr>
          <w:rFonts w:ascii="Arial" w:hAnsi="Arial" w:cs="Arial"/>
        </w:rPr>
        <w:t xml:space="preserve"> </w:t>
      </w:r>
      <w:proofErr w:type="spellStart"/>
      <w:r w:rsidRPr="008C1ED4">
        <w:rPr>
          <w:rFonts w:ascii="Arial" w:hAnsi="Arial" w:cs="Arial"/>
        </w:rPr>
        <w:t>education</w:t>
      </w:r>
      <w:proofErr w:type="spellEnd"/>
      <w:r w:rsidRPr="008C1ED4">
        <w:rPr>
          <w:rFonts w:ascii="Arial" w:hAnsi="Arial" w:cs="Arial"/>
        </w:rPr>
        <w:t xml:space="preserve">. </w:t>
      </w:r>
      <w:proofErr w:type="spellStart"/>
      <w:r w:rsidRPr="008C1ED4">
        <w:rPr>
          <w:rFonts w:ascii="Arial" w:hAnsi="Arial" w:cs="Arial"/>
          <w:i/>
          <w:iCs/>
        </w:rPr>
        <w:t>Effective</w:t>
      </w:r>
      <w:proofErr w:type="spellEnd"/>
      <w:r w:rsidRPr="008C1ED4">
        <w:rPr>
          <w:rFonts w:ascii="Arial" w:hAnsi="Arial" w:cs="Arial"/>
          <w:i/>
          <w:iCs/>
        </w:rPr>
        <w:t xml:space="preserve"> </w:t>
      </w:r>
      <w:proofErr w:type="spellStart"/>
      <w:r w:rsidRPr="008C1ED4">
        <w:rPr>
          <w:rFonts w:ascii="Arial" w:hAnsi="Arial" w:cs="Arial"/>
          <w:i/>
          <w:iCs/>
        </w:rPr>
        <w:t>elimination</w:t>
      </w:r>
      <w:proofErr w:type="spellEnd"/>
      <w:r w:rsidRPr="008C1ED4">
        <w:rPr>
          <w:rFonts w:ascii="Arial" w:hAnsi="Arial" w:cs="Arial"/>
          <w:i/>
          <w:iCs/>
        </w:rPr>
        <w:t xml:space="preserve"> of </w:t>
      </w:r>
      <w:proofErr w:type="spellStart"/>
      <w:r w:rsidRPr="008C1ED4">
        <w:rPr>
          <w:rFonts w:ascii="Arial" w:hAnsi="Arial" w:cs="Arial"/>
          <w:i/>
          <w:iCs/>
        </w:rPr>
        <w:t>structural</w:t>
      </w:r>
      <w:proofErr w:type="spellEnd"/>
      <w:r w:rsidRPr="008C1ED4">
        <w:rPr>
          <w:rFonts w:ascii="Arial" w:hAnsi="Arial" w:cs="Arial"/>
          <w:i/>
          <w:iCs/>
        </w:rPr>
        <w:t xml:space="preserve"> </w:t>
      </w:r>
      <w:proofErr w:type="spellStart"/>
      <w:r w:rsidRPr="008C1ED4">
        <w:rPr>
          <w:rFonts w:ascii="Arial" w:hAnsi="Arial" w:cs="Arial"/>
          <w:i/>
          <w:iCs/>
        </w:rPr>
        <w:t>racism</w:t>
      </w:r>
      <w:proofErr w:type="spellEnd"/>
      <w:r w:rsidRPr="008C1ED4">
        <w:rPr>
          <w:rFonts w:ascii="Arial" w:hAnsi="Arial" w:cs="Arial"/>
        </w:rPr>
        <w:t xml:space="preserve">. </w:t>
      </w:r>
      <w:proofErr w:type="spellStart"/>
      <w:r w:rsidRPr="008C1ED4">
        <w:rPr>
          <w:rFonts w:ascii="Arial" w:hAnsi="Arial" w:cs="Arial"/>
        </w:rPr>
        <w:t>IntechOpen</w:t>
      </w:r>
      <w:proofErr w:type="spellEnd"/>
      <w:r w:rsidRPr="008C1ED4">
        <w:rPr>
          <w:rFonts w:ascii="Arial" w:hAnsi="Arial" w:cs="Arial"/>
        </w:rPr>
        <w:t>.</w:t>
      </w:r>
    </w:p>
    <w:p w14:paraId="4F760D46" w14:textId="77777777" w:rsidR="008C1ED4" w:rsidRPr="009573AC" w:rsidRDefault="008C1ED4" w:rsidP="008C1ED4">
      <w:pPr>
        <w:rPr>
          <w:rFonts w:ascii="Arial" w:hAnsi="Arial" w:cs="Arial"/>
          <w:lang w:val="en-GB"/>
        </w:rPr>
      </w:pPr>
    </w:p>
    <w:p w14:paraId="7EE812F6" w14:textId="77777777" w:rsidR="008C1ED4" w:rsidRPr="008C1ED4" w:rsidRDefault="008C1ED4" w:rsidP="008C1ED4">
      <w:pPr>
        <w:rPr>
          <w:rFonts w:ascii="Arial" w:hAnsi="Arial" w:cs="Arial"/>
          <w:lang w:val="en-GB"/>
        </w:rPr>
      </w:pPr>
      <w:r w:rsidRPr="008C1ED4">
        <w:rPr>
          <w:rFonts w:ascii="Arial" w:hAnsi="Arial" w:cs="Arial"/>
          <w:lang w:val="en-GB"/>
        </w:rPr>
        <w:t xml:space="preserve">Braun, V. and Clarke, V., 2022. </w:t>
      </w:r>
      <w:r w:rsidRPr="008C1ED4">
        <w:rPr>
          <w:rFonts w:ascii="Arial" w:hAnsi="Arial" w:cs="Arial"/>
          <w:i/>
          <w:iCs/>
          <w:lang w:val="en-GB"/>
        </w:rPr>
        <w:t>Thematic Analysis: A Practical Guide</w:t>
      </w:r>
      <w:r w:rsidRPr="008C1ED4">
        <w:rPr>
          <w:rFonts w:ascii="Arial" w:hAnsi="Arial" w:cs="Arial"/>
          <w:lang w:val="en-GB"/>
        </w:rPr>
        <w:t>. London: Sage Publications Ltd.</w:t>
      </w:r>
    </w:p>
    <w:p w14:paraId="282C7416" w14:textId="77777777" w:rsidR="008C1ED4" w:rsidRPr="009573AC" w:rsidRDefault="008C1ED4" w:rsidP="008C1ED4">
      <w:pPr>
        <w:pStyle w:val="ListParagraph"/>
        <w:rPr>
          <w:rFonts w:ascii="Arial" w:hAnsi="Arial" w:cs="Arial"/>
          <w:lang w:val="en-GB"/>
        </w:rPr>
      </w:pPr>
    </w:p>
    <w:p w14:paraId="4C6E2843" w14:textId="77777777" w:rsidR="008C1ED4" w:rsidRPr="008C1ED4" w:rsidRDefault="008C1ED4" w:rsidP="008C1ED4">
      <w:pPr>
        <w:rPr>
          <w:rFonts w:ascii="Arial" w:hAnsi="Arial" w:cs="Arial"/>
          <w:lang w:val="en-GB"/>
        </w:rPr>
      </w:pPr>
      <w:proofErr w:type="spellStart"/>
      <w:r w:rsidRPr="008C1ED4">
        <w:rPr>
          <w:rFonts w:ascii="Arial" w:hAnsi="Arial" w:cs="Arial"/>
        </w:rPr>
        <w:t>Braun</w:t>
      </w:r>
      <w:proofErr w:type="spellEnd"/>
      <w:r w:rsidRPr="008C1ED4">
        <w:rPr>
          <w:rFonts w:ascii="Arial" w:hAnsi="Arial" w:cs="Arial"/>
        </w:rPr>
        <w:t xml:space="preserve">, V. a Clarke, V. (2013) </w:t>
      </w:r>
      <w:proofErr w:type="spellStart"/>
      <w:r w:rsidRPr="008C1ED4">
        <w:rPr>
          <w:rFonts w:ascii="Arial" w:hAnsi="Arial" w:cs="Arial"/>
          <w:i/>
          <w:iCs/>
        </w:rPr>
        <w:t>Successful</w:t>
      </w:r>
      <w:proofErr w:type="spellEnd"/>
      <w:r w:rsidRPr="008C1ED4">
        <w:rPr>
          <w:rFonts w:ascii="Arial" w:hAnsi="Arial" w:cs="Arial"/>
          <w:i/>
          <w:iCs/>
        </w:rPr>
        <w:t xml:space="preserve"> </w:t>
      </w:r>
      <w:proofErr w:type="spellStart"/>
      <w:r w:rsidRPr="008C1ED4">
        <w:rPr>
          <w:rFonts w:ascii="Arial" w:hAnsi="Arial" w:cs="Arial"/>
          <w:i/>
          <w:iCs/>
        </w:rPr>
        <w:t>Qualitative</w:t>
      </w:r>
      <w:proofErr w:type="spellEnd"/>
      <w:r w:rsidRPr="008C1ED4">
        <w:rPr>
          <w:rFonts w:ascii="Arial" w:hAnsi="Arial" w:cs="Arial"/>
          <w:i/>
          <w:iCs/>
        </w:rPr>
        <w:t xml:space="preserve"> Research: A </w:t>
      </w:r>
      <w:proofErr w:type="spellStart"/>
      <w:r w:rsidRPr="008C1ED4">
        <w:rPr>
          <w:rFonts w:ascii="Arial" w:hAnsi="Arial" w:cs="Arial"/>
          <w:i/>
          <w:iCs/>
        </w:rPr>
        <w:t>Practical</w:t>
      </w:r>
      <w:proofErr w:type="spellEnd"/>
      <w:r w:rsidRPr="008C1ED4">
        <w:rPr>
          <w:rFonts w:ascii="Arial" w:hAnsi="Arial" w:cs="Arial"/>
          <w:i/>
          <w:iCs/>
        </w:rPr>
        <w:t xml:space="preserve"> </w:t>
      </w:r>
      <w:proofErr w:type="spellStart"/>
      <w:r w:rsidRPr="008C1ED4">
        <w:rPr>
          <w:rFonts w:ascii="Arial" w:hAnsi="Arial" w:cs="Arial"/>
          <w:i/>
          <w:iCs/>
        </w:rPr>
        <w:t>Guide</w:t>
      </w:r>
      <w:proofErr w:type="spellEnd"/>
      <w:r w:rsidRPr="008C1ED4">
        <w:rPr>
          <w:rFonts w:ascii="Arial" w:hAnsi="Arial" w:cs="Arial"/>
          <w:i/>
          <w:iCs/>
        </w:rPr>
        <w:t xml:space="preserve"> </w:t>
      </w:r>
      <w:proofErr w:type="spellStart"/>
      <w:r w:rsidRPr="008C1ED4">
        <w:rPr>
          <w:rFonts w:ascii="Arial" w:hAnsi="Arial" w:cs="Arial"/>
          <w:i/>
          <w:iCs/>
        </w:rPr>
        <w:t>for</w:t>
      </w:r>
      <w:proofErr w:type="spellEnd"/>
      <w:r w:rsidRPr="008C1ED4">
        <w:rPr>
          <w:rFonts w:ascii="Arial" w:hAnsi="Arial" w:cs="Arial"/>
          <w:i/>
          <w:iCs/>
        </w:rPr>
        <w:t xml:space="preserve"> </w:t>
      </w:r>
      <w:proofErr w:type="spellStart"/>
      <w:r w:rsidRPr="008C1ED4">
        <w:rPr>
          <w:rFonts w:ascii="Arial" w:hAnsi="Arial" w:cs="Arial"/>
          <w:i/>
          <w:iCs/>
        </w:rPr>
        <w:t>Beginners</w:t>
      </w:r>
      <w:proofErr w:type="spellEnd"/>
      <w:r w:rsidRPr="008C1ED4">
        <w:rPr>
          <w:rFonts w:ascii="Arial" w:hAnsi="Arial" w:cs="Arial"/>
        </w:rPr>
        <w:t>. Llundain: SAGE Publications.</w:t>
      </w:r>
    </w:p>
    <w:p w14:paraId="390B7BFD" w14:textId="77777777" w:rsidR="008C1ED4" w:rsidRPr="009573AC" w:rsidRDefault="008C1ED4" w:rsidP="008C1ED4">
      <w:pPr>
        <w:rPr>
          <w:rFonts w:ascii="Arial" w:hAnsi="Arial" w:cs="Arial"/>
          <w:lang w:val="en-GB"/>
        </w:rPr>
      </w:pPr>
    </w:p>
    <w:p w14:paraId="08A07719" w14:textId="77777777" w:rsidR="008C1ED4" w:rsidRPr="008C1ED4" w:rsidRDefault="008C1ED4" w:rsidP="008C1ED4">
      <w:pPr>
        <w:rPr>
          <w:rFonts w:ascii="Arial" w:hAnsi="Arial" w:cs="Arial"/>
          <w:lang w:val="en-GB"/>
        </w:rPr>
      </w:pPr>
      <w:r w:rsidRPr="008C1ED4">
        <w:rPr>
          <w:rFonts w:ascii="Arial" w:hAnsi="Arial" w:cs="Arial"/>
          <w:lang w:val="en-GB"/>
        </w:rPr>
        <w:t xml:space="preserve">Braun, V. and Clarke, V., 2006. Using thematic analysis in psychology. </w:t>
      </w:r>
      <w:r w:rsidRPr="008C1ED4">
        <w:rPr>
          <w:rFonts w:ascii="Arial" w:hAnsi="Arial" w:cs="Arial"/>
          <w:i/>
          <w:iCs/>
          <w:lang w:val="en-GB"/>
        </w:rPr>
        <w:t>Qualitative Research in Psychology</w:t>
      </w:r>
      <w:r w:rsidRPr="008C1ED4">
        <w:rPr>
          <w:rFonts w:ascii="Arial" w:hAnsi="Arial" w:cs="Arial"/>
          <w:lang w:val="en-GB"/>
        </w:rPr>
        <w:t>, 3(2), pp. 77–101.</w:t>
      </w:r>
    </w:p>
    <w:p w14:paraId="0F05B9ED" w14:textId="77777777" w:rsidR="008C1ED4" w:rsidRPr="009573AC" w:rsidRDefault="008C1ED4" w:rsidP="008C1ED4">
      <w:pPr>
        <w:rPr>
          <w:rFonts w:ascii="Arial" w:hAnsi="Arial" w:cs="Arial"/>
          <w:lang w:val="en-GB"/>
        </w:rPr>
      </w:pPr>
    </w:p>
    <w:p w14:paraId="69BA6348" w14:textId="4068189E" w:rsidR="008C1ED4" w:rsidRPr="008C1ED4" w:rsidRDefault="008C1ED4" w:rsidP="008C1ED4">
      <w:pPr>
        <w:rPr>
          <w:rFonts w:ascii="Arial" w:hAnsi="Arial" w:cs="Arial"/>
          <w:lang w:val="en-GB"/>
        </w:rPr>
      </w:pPr>
      <w:r w:rsidRPr="008C1ED4">
        <w:rPr>
          <w:rFonts w:ascii="Arial" w:hAnsi="Arial" w:cs="Arial"/>
          <w:lang w:val="en-GB"/>
        </w:rPr>
        <w:t xml:space="preserve">British Educational Research Association, 2018. </w:t>
      </w:r>
      <w:r w:rsidRPr="008C1ED4">
        <w:rPr>
          <w:rFonts w:ascii="Arial" w:hAnsi="Arial" w:cs="Arial"/>
          <w:i/>
          <w:iCs/>
          <w:lang w:val="en-GB"/>
        </w:rPr>
        <w:t>Ethical Guidelines for Educational Research, fourth edition</w:t>
      </w:r>
      <w:r w:rsidRPr="008C1ED4">
        <w:rPr>
          <w:rFonts w:ascii="Arial" w:hAnsi="Arial" w:cs="Arial"/>
          <w:lang w:val="en-GB"/>
        </w:rPr>
        <w:t xml:space="preserve">. </w:t>
      </w:r>
      <w:proofErr w:type="spellStart"/>
      <w:r w:rsidRPr="008C1ED4">
        <w:rPr>
          <w:rFonts w:ascii="Arial" w:hAnsi="Arial" w:cs="Arial"/>
          <w:lang w:val="en-GB"/>
        </w:rPr>
        <w:t>Ar</w:t>
      </w:r>
      <w:proofErr w:type="spellEnd"/>
      <w:r w:rsidRPr="008C1ED4">
        <w:rPr>
          <w:rFonts w:ascii="Arial" w:hAnsi="Arial" w:cs="Arial"/>
          <w:lang w:val="en-GB"/>
        </w:rPr>
        <w:t xml:space="preserve"> </w:t>
      </w:r>
      <w:proofErr w:type="spellStart"/>
      <w:r w:rsidRPr="008C1ED4">
        <w:rPr>
          <w:rFonts w:ascii="Arial" w:hAnsi="Arial" w:cs="Arial"/>
          <w:lang w:val="en-GB"/>
        </w:rPr>
        <w:t>gael</w:t>
      </w:r>
      <w:proofErr w:type="spellEnd"/>
      <w:r w:rsidRPr="008C1ED4">
        <w:rPr>
          <w:rFonts w:ascii="Arial" w:hAnsi="Arial" w:cs="Arial"/>
          <w:lang w:val="en-GB"/>
        </w:rPr>
        <w:t xml:space="preserve">: </w:t>
      </w:r>
      <w:hyperlink r:id="rId20" w:history="1">
        <w:r w:rsidRPr="008C1ED4">
          <w:rPr>
            <w:rStyle w:val="Hyperlink"/>
            <w:rFonts w:ascii="Arial" w:hAnsi="Arial" w:cs="Arial"/>
            <w:lang w:val="en-GB"/>
          </w:rPr>
          <w:t>https://www.bera.ac.uk/publication/ethical-guidelines-for-educational-research-2018-online</w:t>
        </w:r>
      </w:hyperlink>
      <w:r w:rsidRPr="008C1ED4">
        <w:rPr>
          <w:rFonts w:ascii="Arial" w:hAnsi="Arial" w:cs="Arial"/>
          <w:lang w:val="en-GB"/>
        </w:rPr>
        <w:t xml:space="preserve"> </w:t>
      </w:r>
      <w:r>
        <w:rPr>
          <w:rFonts w:ascii="Arial" w:hAnsi="Arial" w:cs="Arial"/>
          <w:lang w:val="en-GB"/>
        </w:rPr>
        <w:t>(</w:t>
      </w:r>
      <w:proofErr w:type="spellStart"/>
      <w:r w:rsidRPr="008C1ED4">
        <w:rPr>
          <w:rFonts w:ascii="Arial" w:hAnsi="Arial" w:cs="Arial"/>
          <w:lang w:val="en-GB"/>
        </w:rPr>
        <w:t>Cyrchwyd</w:t>
      </w:r>
      <w:proofErr w:type="spellEnd"/>
      <w:r w:rsidRPr="008C1ED4">
        <w:rPr>
          <w:rFonts w:ascii="Arial" w:hAnsi="Arial" w:cs="Arial"/>
          <w:lang w:val="en-GB"/>
        </w:rPr>
        <w:t>: 23 Mawrth 2024</w:t>
      </w:r>
      <w:r>
        <w:rPr>
          <w:rFonts w:ascii="Arial" w:hAnsi="Arial" w:cs="Arial"/>
          <w:lang w:val="en-GB"/>
        </w:rPr>
        <w:t>)</w:t>
      </w:r>
      <w:r w:rsidRPr="008C1ED4">
        <w:rPr>
          <w:rFonts w:ascii="Arial" w:hAnsi="Arial" w:cs="Arial"/>
          <w:lang w:val="en-GB"/>
        </w:rPr>
        <w:t>.</w:t>
      </w:r>
    </w:p>
    <w:p w14:paraId="2E7FA51D" w14:textId="77777777" w:rsidR="008C1ED4" w:rsidRPr="009573AC" w:rsidRDefault="008C1ED4" w:rsidP="008C1ED4">
      <w:pPr>
        <w:rPr>
          <w:rFonts w:ascii="Arial" w:hAnsi="Arial" w:cs="Arial"/>
          <w:lang w:val="en-GB"/>
        </w:rPr>
      </w:pPr>
    </w:p>
    <w:p w14:paraId="71EE08D9" w14:textId="77777777" w:rsidR="008C1ED4" w:rsidRPr="008C1ED4" w:rsidRDefault="008C1ED4" w:rsidP="008C1ED4">
      <w:pPr>
        <w:rPr>
          <w:rFonts w:ascii="Arial" w:hAnsi="Arial" w:cs="Arial"/>
          <w:lang w:val="en-GB"/>
        </w:rPr>
      </w:pPr>
      <w:r w:rsidRPr="008C1ED4">
        <w:rPr>
          <w:rFonts w:ascii="Arial" w:hAnsi="Arial" w:cs="Arial"/>
          <w:lang w:val="en-GB"/>
        </w:rPr>
        <w:t xml:space="preserve">Bryman, A., 2016. </w:t>
      </w:r>
      <w:r w:rsidRPr="008C1ED4">
        <w:rPr>
          <w:rFonts w:ascii="Arial" w:hAnsi="Arial" w:cs="Arial"/>
          <w:i/>
          <w:iCs/>
          <w:lang w:val="en-GB"/>
        </w:rPr>
        <w:t>Social Research Methods</w:t>
      </w:r>
      <w:r w:rsidRPr="008C1ED4">
        <w:rPr>
          <w:rFonts w:ascii="Arial" w:hAnsi="Arial" w:cs="Arial"/>
          <w:lang w:val="en-GB"/>
        </w:rPr>
        <w:t>. 5th ed. Oxford: Oxford University Press.</w:t>
      </w:r>
    </w:p>
    <w:p w14:paraId="53D65954" w14:textId="77777777" w:rsidR="008C1ED4" w:rsidRPr="009573AC" w:rsidRDefault="008C1ED4" w:rsidP="008C1ED4">
      <w:pPr>
        <w:pStyle w:val="ListParagraph"/>
        <w:rPr>
          <w:rFonts w:ascii="Arial" w:hAnsi="Arial" w:cs="Arial"/>
          <w:lang w:val="en-GB"/>
        </w:rPr>
      </w:pPr>
    </w:p>
    <w:p w14:paraId="612DC5F4" w14:textId="77777777" w:rsidR="008C1ED4" w:rsidRPr="008C1ED4" w:rsidRDefault="008C1ED4" w:rsidP="008C1ED4">
      <w:pPr>
        <w:rPr>
          <w:rFonts w:ascii="Arial" w:hAnsi="Arial" w:cs="Arial"/>
          <w:lang w:val="en-GB"/>
        </w:rPr>
      </w:pPr>
      <w:proofErr w:type="spellStart"/>
      <w:r w:rsidRPr="008C1ED4">
        <w:rPr>
          <w:rFonts w:ascii="Arial" w:hAnsi="Arial" w:cs="Arial"/>
        </w:rPr>
        <w:t>Bunce</w:t>
      </w:r>
      <w:proofErr w:type="spellEnd"/>
      <w:r w:rsidRPr="008C1ED4">
        <w:rPr>
          <w:rFonts w:ascii="Arial" w:hAnsi="Arial" w:cs="Arial"/>
        </w:rPr>
        <w:t xml:space="preserve">, L., King, N., Saran, S. &amp; </w:t>
      </w:r>
      <w:proofErr w:type="spellStart"/>
      <w:r w:rsidRPr="008C1ED4">
        <w:rPr>
          <w:rFonts w:ascii="Arial" w:hAnsi="Arial" w:cs="Arial"/>
        </w:rPr>
        <w:t>Talib</w:t>
      </w:r>
      <w:proofErr w:type="spellEnd"/>
      <w:r w:rsidRPr="008C1ED4">
        <w:rPr>
          <w:rFonts w:ascii="Arial" w:hAnsi="Arial" w:cs="Arial"/>
        </w:rPr>
        <w:t xml:space="preserve">, N., 2021. </w:t>
      </w:r>
      <w:proofErr w:type="spellStart"/>
      <w:r w:rsidRPr="008C1ED4">
        <w:rPr>
          <w:rFonts w:ascii="Arial" w:hAnsi="Arial" w:cs="Arial"/>
        </w:rPr>
        <w:t>Experiences</w:t>
      </w:r>
      <w:proofErr w:type="spellEnd"/>
      <w:r w:rsidRPr="008C1ED4">
        <w:rPr>
          <w:rFonts w:ascii="Arial" w:hAnsi="Arial" w:cs="Arial"/>
        </w:rPr>
        <w:t xml:space="preserve"> of </w:t>
      </w:r>
      <w:proofErr w:type="spellStart"/>
      <w:r w:rsidRPr="008C1ED4">
        <w:rPr>
          <w:rFonts w:ascii="Arial" w:hAnsi="Arial" w:cs="Arial"/>
        </w:rPr>
        <w:t>black</w:t>
      </w:r>
      <w:proofErr w:type="spellEnd"/>
      <w:r w:rsidRPr="008C1ED4">
        <w:rPr>
          <w:rFonts w:ascii="Arial" w:hAnsi="Arial" w:cs="Arial"/>
        </w:rPr>
        <w:t xml:space="preserve"> </w:t>
      </w:r>
      <w:proofErr w:type="spellStart"/>
      <w:r w:rsidRPr="008C1ED4">
        <w:rPr>
          <w:rFonts w:ascii="Arial" w:hAnsi="Arial" w:cs="Arial"/>
        </w:rPr>
        <w:t>and</w:t>
      </w:r>
      <w:proofErr w:type="spellEnd"/>
      <w:r w:rsidRPr="008C1ED4">
        <w:rPr>
          <w:rFonts w:ascii="Arial" w:hAnsi="Arial" w:cs="Arial"/>
        </w:rPr>
        <w:t xml:space="preserve"> </w:t>
      </w:r>
      <w:proofErr w:type="spellStart"/>
      <w:r w:rsidRPr="008C1ED4">
        <w:rPr>
          <w:rFonts w:ascii="Arial" w:hAnsi="Arial" w:cs="Arial"/>
        </w:rPr>
        <w:t>minority</w:t>
      </w:r>
      <w:proofErr w:type="spellEnd"/>
      <w:r w:rsidRPr="008C1ED4">
        <w:rPr>
          <w:rFonts w:ascii="Arial" w:hAnsi="Arial" w:cs="Arial"/>
        </w:rPr>
        <w:t xml:space="preserve"> </w:t>
      </w:r>
      <w:proofErr w:type="spellStart"/>
      <w:r w:rsidRPr="008C1ED4">
        <w:rPr>
          <w:rFonts w:ascii="Arial" w:hAnsi="Arial" w:cs="Arial"/>
        </w:rPr>
        <w:t>ethnic</w:t>
      </w:r>
      <w:proofErr w:type="spellEnd"/>
      <w:r w:rsidRPr="008C1ED4">
        <w:rPr>
          <w:rFonts w:ascii="Arial" w:hAnsi="Arial" w:cs="Arial"/>
        </w:rPr>
        <w:t xml:space="preserve"> (BME) </w:t>
      </w:r>
      <w:proofErr w:type="spellStart"/>
      <w:r w:rsidRPr="008C1ED4">
        <w:rPr>
          <w:rFonts w:ascii="Arial" w:hAnsi="Arial" w:cs="Arial"/>
        </w:rPr>
        <w:t>students</w:t>
      </w:r>
      <w:proofErr w:type="spellEnd"/>
      <w:r w:rsidRPr="008C1ED4">
        <w:rPr>
          <w:rFonts w:ascii="Arial" w:hAnsi="Arial" w:cs="Arial"/>
        </w:rPr>
        <w:t xml:space="preserve"> </w:t>
      </w:r>
      <w:proofErr w:type="spellStart"/>
      <w:r w:rsidRPr="008C1ED4">
        <w:rPr>
          <w:rFonts w:ascii="Arial" w:hAnsi="Arial" w:cs="Arial"/>
        </w:rPr>
        <w:t>in</w:t>
      </w:r>
      <w:proofErr w:type="spellEnd"/>
      <w:r w:rsidRPr="008C1ED4">
        <w:rPr>
          <w:rFonts w:ascii="Arial" w:hAnsi="Arial" w:cs="Arial"/>
        </w:rPr>
        <w:t xml:space="preserve"> </w:t>
      </w:r>
      <w:proofErr w:type="spellStart"/>
      <w:r w:rsidRPr="008C1ED4">
        <w:rPr>
          <w:rFonts w:ascii="Arial" w:hAnsi="Arial" w:cs="Arial"/>
        </w:rPr>
        <w:t>higher</w:t>
      </w:r>
      <w:proofErr w:type="spellEnd"/>
      <w:r w:rsidRPr="008C1ED4">
        <w:rPr>
          <w:rFonts w:ascii="Arial" w:hAnsi="Arial" w:cs="Arial"/>
        </w:rPr>
        <w:t xml:space="preserve"> </w:t>
      </w:r>
      <w:proofErr w:type="spellStart"/>
      <w:r w:rsidRPr="008C1ED4">
        <w:rPr>
          <w:rFonts w:ascii="Arial" w:hAnsi="Arial" w:cs="Arial"/>
        </w:rPr>
        <w:t>education</w:t>
      </w:r>
      <w:proofErr w:type="spellEnd"/>
      <w:r w:rsidRPr="008C1ED4">
        <w:rPr>
          <w:rFonts w:ascii="Arial" w:hAnsi="Arial" w:cs="Arial"/>
        </w:rPr>
        <w:t xml:space="preserve">: </w:t>
      </w:r>
      <w:proofErr w:type="spellStart"/>
      <w:r w:rsidRPr="008C1ED4">
        <w:rPr>
          <w:rFonts w:ascii="Arial" w:hAnsi="Arial" w:cs="Arial"/>
        </w:rPr>
        <w:t>applying</w:t>
      </w:r>
      <w:proofErr w:type="spellEnd"/>
      <w:r w:rsidRPr="008C1ED4">
        <w:rPr>
          <w:rFonts w:ascii="Arial" w:hAnsi="Arial" w:cs="Arial"/>
        </w:rPr>
        <w:t xml:space="preserve"> </w:t>
      </w:r>
      <w:proofErr w:type="spellStart"/>
      <w:r w:rsidRPr="008C1ED4">
        <w:rPr>
          <w:rFonts w:ascii="Arial" w:hAnsi="Arial" w:cs="Arial"/>
        </w:rPr>
        <w:t>self-determination</w:t>
      </w:r>
      <w:proofErr w:type="spellEnd"/>
      <w:r w:rsidRPr="008C1ED4">
        <w:rPr>
          <w:rFonts w:ascii="Arial" w:hAnsi="Arial" w:cs="Arial"/>
        </w:rPr>
        <w:t xml:space="preserve"> </w:t>
      </w:r>
      <w:proofErr w:type="spellStart"/>
      <w:r w:rsidRPr="008C1ED4">
        <w:rPr>
          <w:rFonts w:ascii="Arial" w:hAnsi="Arial" w:cs="Arial"/>
        </w:rPr>
        <w:t>theory</w:t>
      </w:r>
      <w:proofErr w:type="spellEnd"/>
      <w:r w:rsidRPr="008C1ED4">
        <w:rPr>
          <w:rFonts w:ascii="Arial" w:hAnsi="Arial" w:cs="Arial"/>
        </w:rPr>
        <w:t xml:space="preserve"> to </w:t>
      </w:r>
      <w:proofErr w:type="spellStart"/>
      <w:r w:rsidRPr="008C1ED4">
        <w:rPr>
          <w:rFonts w:ascii="Arial" w:hAnsi="Arial" w:cs="Arial"/>
        </w:rPr>
        <w:t>understand</w:t>
      </w:r>
      <w:proofErr w:type="spellEnd"/>
      <w:r w:rsidRPr="008C1ED4">
        <w:rPr>
          <w:rFonts w:ascii="Arial" w:hAnsi="Arial" w:cs="Arial"/>
        </w:rPr>
        <w:t xml:space="preserve"> the BME </w:t>
      </w:r>
      <w:proofErr w:type="spellStart"/>
      <w:r w:rsidRPr="008C1ED4">
        <w:rPr>
          <w:rFonts w:ascii="Arial" w:hAnsi="Arial" w:cs="Arial"/>
        </w:rPr>
        <w:t>attainment</w:t>
      </w:r>
      <w:proofErr w:type="spellEnd"/>
      <w:r w:rsidRPr="008C1ED4">
        <w:rPr>
          <w:rFonts w:ascii="Arial" w:hAnsi="Arial" w:cs="Arial"/>
        </w:rPr>
        <w:t xml:space="preserve"> gap. </w:t>
      </w:r>
      <w:proofErr w:type="spellStart"/>
      <w:r w:rsidRPr="008C1ED4">
        <w:rPr>
          <w:rFonts w:ascii="Arial" w:hAnsi="Arial" w:cs="Arial"/>
          <w:i/>
          <w:iCs/>
        </w:rPr>
        <w:t>Studies</w:t>
      </w:r>
      <w:proofErr w:type="spellEnd"/>
      <w:r w:rsidRPr="008C1ED4">
        <w:rPr>
          <w:rFonts w:ascii="Arial" w:hAnsi="Arial" w:cs="Arial"/>
          <w:i/>
          <w:iCs/>
        </w:rPr>
        <w:t xml:space="preserve"> </w:t>
      </w:r>
      <w:proofErr w:type="spellStart"/>
      <w:r w:rsidRPr="008C1ED4">
        <w:rPr>
          <w:rFonts w:ascii="Arial" w:hAnsi="Arial" w:cs="Arial"/>
          <w:i/>
          <w:iCs/>
        </w:rPr>
        <w:t>in</w:t>
      </w:r>
      <w:proofErr w:type="spellEnd"/>
      <w:r w:rsidRPr="008C1ED4">
        <w:rPr>
          <w:rFonts w:ascii="Arial" w:hAnsi="Arial" w:cs="Arial"/>
          <w:i/>
          <w:iCs/>
        </w:rPr>
        <w:t xml:space="preserve"> </w:t>
      </w:r>
      <w:proofErr w:type="spellStart"/>
      <w:r w:rsidRPr="008C1ED4">
        <w:rPr>
          <w:rFonts w:ascii="Arial" w:hAnsi="Arial" w:cs="Arial"/>
          <w:i/>
          <w:iCs/>
        </w:rPr>
        <w:t>Higher</w:t>
      </w:r>
      <w:proofErr w:type="spellEnd"/>
      <w:r w:rsidRPr="008C1ED4">
        <w:rPr>
          <w:rFonts w:ascii="Arial" w:hAnsi="Arial" w:cs="Arial"/>
          <w:i/>
          <w:iCs/>
        </w:rPr>
        <w:t xml:space="preserve"> </w:t>
      </w:r>
      <w:proofErr w:type="spellStart"/>
      <w:r w:rsidRPr="008C1ED4">
        <w:rPr>
          <w:rFonts w:ascii="Arial" w:hAnsi="Arial" w:cs="Arial"/>
          <w:i/>
          <w:iCs/>
        </w:rPr>
        <w:t>Education</w:t>
      </w:r>
      <w:proofErr w:type="spellEnd"/>
      <w:r w:rsidRPr="008C1ED4">
        <w:rPr>
          <w:rFonts w:ascii="Arial" w:hAnsi="Arial" w:cs="Arial"/>
        </w:rPr>
        <w:t xml:space="preserve">, 46(3), pp.534-547. </w:t>
      </w:r>
      <w:hyperlink r:id="rId21" w:history="1">
        <w:r w:rsidRPr="008C1ED4">
          <w:rPr>
            <w:rStyle w:val="Hyperlink"/>
            <w:rFonts w:ascii="Arial" w:hAnsi="Arial" w:cs="Arial"/>
          </w:rPr>
          <w:t>https://doi.org/10.1080/03075079.2019.1643305</w:t>
        </w:r>
      </w:hyperlink>
      <w:r w:rsidRPr="008C1ED4">
        <w:rPr>
          <w:rFonts w:ascii="Arial" w:hAnsi="Arial" w:cs="Arial"/>
        </w:rPr>
        <w:t xml:space="preserve">. </w:t>
      </w:r>
    </w:p>
    <w:p w14:paraId="341004B2" w14:textId="77777777" w:rsidR="008C1ED4" w:rsidRPr="009573AC" w:rsidRDefault="008C1ED4" w:rsidP="008C1ED4">
      <w:pPr>
        <w:rPr>
          <w:rFonts w:ascii="Arial" w:hAnsi="Arial" w:cs="Arial"/>
          <w:lang w:val="en-GB"/>
        </w:rPr>
      </w:pPr>
    </w:p>
    <w:p w14:paraId="6590FF72" w14:textId="77777777" w:rsidR="008C1ED4" w:rsidRPr="008C1ED4" w:rsidRDefault="008C1ED4" w:rsidP="008C1ED4">
      <w:pPr>
        <w:rPr>
          <w:rFonts w:ascii="Arial" w:hAnsi="Arial" w:cs="Arial"/>
          <w:lang w:val="en-GB"/>
        </w:rPr>
      </w:pPr>
      <w:r w:rsidRPr="008C1ED4">
        <w:rPr>
          <w:rFonts w:ascii="Arial" w:hAnsi="Arial" w:cs="Arial"/>
          <w:lang w:val="en-GB"/>
        </w:rPr>
        <w:t xml:space="preserve">Chapman, S., Ellis, R., Beauchamp, G., Sheriff, L., Stacey, D., Waters-Davies, J., Lewis, A., Jones, C., Griffiths, M., Chapman, S., Wallis, R., Sheen, E., Crick, T., Lewis, H., French, G. and Atherton, S., 2023. ‘My picture is not in Wales’: pupils’ perceptions of </w:t>
      </w:r>
      <w:proofErr w:type="spellStart"/>
      <w:r w:rsidRPr="008C1ED4">
        <w:rPr>
          <w:rFonts w:ascii="Arial" w:hAnsi="Arial" w:cs="Arial"/>
          <w:lang w:val="en-GB"/>
        </w:rPr>
        <w:t>cynefin</w:t>
      </w:r>
      <w:proofErr w:type="spellEnd"/>
      <w:r w:rsidRPr="008C1ED4">
        <w:rPr>
          <w:rFonts w:ascii="Arial" w:hAnsi="Arial" w:cs="Arial"/>
          <w:lang w:val="en-GB"/>
        </w:rPr>
        <w:t xml:space="preserve"> (Belonging) in primary school curriculum development in Wales. </w:t>
      </w:r>
      <w:r w:rsidRPr="008C1ED4">
        <w:rPr>
          <w:rFonts w:ascii="Arial" w:hAnsi="Arial" w:cs="Arial"/>
          <w:i/>
          <w:iCs/>
          <w:lang w:val="en-GB"/>
        </w:rPr>
        <w:t>Education 3-13 International Journal of Primary, Elementary and Early Years Education</w:t>
      </w:r>
      <w:r w:rsidRPr="008C1ED4">
        <w:rPr>
          <w:rFonts w:ascii="Arial" w:hAnsi="Arial" w:cs="Arial"/>
          <w:lang w:val="en-GB"/>
        </w:rPr>
        <w:t>, 51(8), pp. 1214–1228.</w:t>
      </w:r>
    </w:p>
    <w:p w14:paraId="06A4B001" w14:textId="77777777" w:rsidR="008C1ED4" w:rsidRPr="009573AC" w:rsidRDefault="008C1ED4" w:rsidP="008C1ED4">
      <w:pPr>
        <w:pStyle w:val="ListParagraph"/>
        <w:rPr>
          <w:rFonts w:ascii="Arial" w:hAnsi="Arial" w:cs="Arial"/>
          <w:lang w:val="en-GB"/>
        </w:rPr>
      </w:pPr>
    </w:p>
    <w:p w14:paraId="7700C5F1" w14:textId="77777777" w:rsidR="008C1ED4" w:rsidRPr="008C1ED4" w:rsidRDefault="008C1ED4" w:rsidP="008C1ED4">
      <w:pPr>
        <w:rPr>
          <w:rFonts w:ascii="Arial" w:hAnsi="Arial" w:cs="Arial"/>
          <w:lang w:val="en-GB"/>
        </w:rPr>
      </w:pPr>
      <w:r w:rsidRPr="008C1ED4">
        <w:rPr>
          <w:rFonts w:ascii="Arial" w:hAnsi="Arial" w:cs="Arial"/>
        </w:rPr>
        <w:t xml:space="preserve">Clark, R.A., </w:t>
      </w:r>
      <w:proofErr w:type="spellStart"/>
      <w:r w:rsidRPr="008C1ED4">
        <w:rPr>
          <w:rFonts w:ascii="Arial" w:hAnsi="Arial" w:cs="Arial"/>
        </w:rPr>
        <w:t>Harden</w:t>
      </w:r>
      <w:proofErr w:type="spellEnd"/>
      <w:r w:rsidRPr="008C1ED4">
        <w:rPr>
          <w:rFonts w:ascii="Arial" w:hAnsi="Arial" w:cs="Arial"/>
        </w:rPr>
        <w:t xml:space="preserve">, S.L. a Johnson, W.B., 2000. Mentor </w:t>
      </w:r>
      <w:proofErr w:type="spellStart"/>
      <w:r w:rsidRPr="008C1ED4">
        <w:rPr>
          <w:rFonts w:ascii="Arial" w:hAnsi="Arial" w:cs="Arial"/>
        </w:rPr>
        <w:t>relationships</w:t>
      </w:r>
      <w:proofErr w:type="spellEnd"/>
      <w:r w:rsidRPr="008C1ED4">
        <w:rPr>
          <w:rFonts w:ascii="Arial" w:hAnsi="Arial" w:cs="Arial"/>
        </w:rPr>
        <w:t xml:space="preserve"> </w:t>
      </w:r>
      <w:proofErr w:type="spellStart"/>
      <w:r w:rsidRPr="008C1ED4">
        <w:rPr>
          <w:rFonts w:ascii="Arial" w:hAnsi="Arial" w:cs="Arial"/>
        </w:rPr>
        <w:t>in</w:t>
      </w:r>
      <w:proofErr w:type="spellEnd"/>
      <w:r w:rsidRPr="008C1ED4">
        <w:rPr>
          <w:rFonts w:ascii="Arial" w:hAnsi="Arial" w:cs="Arial"/>
        </w:rPr>
        <w:t xml:space="preserve"> </w:t>
      </w:r>
      <w:proofErr w:type="spellStart"/>
      <w:r w:rsidRPr="008C1ED4">
        <w:rPr>
          <w:rFonts w:ascii="Arial" w:hAnsi="Arial" w:cs="Arial"/>
        </w:rPr>
        <w:t>clinical</w:t>
      </w:r>
      <w:proofErr w:type="spellEnd"/>
      <w:r w:rsidRPr="008C1ED4">
        <w:rPr>
          <w:rFonts w:ascii="Arial" w:hAnsi="Arial" w:cs="Arial"/>
        </w:rPr>
        <w:t xml:space="preserve"> </w:t>
      </w:r>
      <w:proofErr w:type="spellStart"/>
      <w:r w:rsidRPr="008C1ED4">
        <w:rPr>
          <w:rFonts w:ascii="Arial" w:hAnsi="Arial" w:cs="Arial"/>
        </w:rPr>
        <w:t>psychology</w:t>
      </w:r>
      <w:proofErr w:type="spellEnd"/>
      <w:r w:rsidRPr="008C1ED4">
        <w:rPr>
          <w:rFonts w:ascii="Arial" w:hAnsi="Arial" w:cs="Arial"/>
        </w:rPr>
        <w:t xml:space="preserve"> </w:t>
      </w:r>
      <w:proofErr w:type="spellStart"/>
      <w:r w:rsidRPr="008C1ED4">
        <w:rPr>
          <w:rFonts w:ascii="Arial" w:hAnsi="Arial" w:cs="Arial"/>
        </w:rPr>
        <w:t>doctoral</w:t>
      </w:r>
      <w:proofErr w:type="spellEnd"/>
      <w:r w:rsidRPr="008C1ED4">
        <w:rPr>
          <w:rFonts w:ascii="Arial" w:hAnsi="Arial" w:cs="Arial"/>
        </w:rPr>
        <w:t xml:space="preserve"> </w:t>
      </w:r>
      <w:proofErr w:type="spellStart"/>
      <w:r w:rsidRPr="008C1ED4">
        <w:rPr>
          <w:rFonts w:ascii="Arial" w:hAnsi="Arial" w:cs="Arial"/>
        </w:rPr>
        <w:t>training</w:t>
      </w:r>
      <w:proofErr w:type="spellEnd"/>
      <w:r w:rsidRPr="008C1ED4">
        <w:rPr>
          <w:rFonts w:ascii="Arial" w:hAnsi="Arial" w:cs="Arial"/>
        </w:rPr>
        <w:t xml:space="preserve">: </w:t>
      </w:r>
      <w:proofErr w:type="spellStart"/>
      <w:r w:rsidRPr="008C1ED4">
        <w:rPr>
          <w:rFonts w:ascii="Arial" w:hAnsi="Arial" w:cs="Arial"/>
        </w:rPr>
        <w:t>Results</w:t>
      </w:r>
      <w:proofErr w:type="spellEnd"/>
      <w:r w:rsidRPr="008C1ED4">
        <w:rPr>
          <w:rFonts w:ascii="Arial" w:hAnsi="Arial" w:cs="Arial"/>
        </w:rPr>
        <w:t xml:space="preserve"> of a </w:t>
      </w:r>
      <w:proofErr w:type="spellStart"/>
      <w:r w:rsidRPr="008C1ED4">
        <w:rPr>
          <w:rFonts w:ascii="Arial" w:hAnsi="Arial" w:cs="Arial"/>
        </w:rPr>
        <w:t>national</w:t>
      </w:r>
      <w:proofErr w:type="spellEnd"/>
      <w:r w:rsidRPr="008C1ED4">
        <w:rPr>
          <w:rFonts w:ascii="Arial" w:hAnsi="Arial" w:cs="Arial"/>
        </w:rPr>
        <w:t xml:space="preserve"> </w:t>
      </w:r>
      <w:proofErr w:type="spellStart"/>
      <w:r w:rsidRPr="008C1ED4">
        <w:rPr>
          <w:rFonts w:ascii="Arial" w:hAnsi="Arial" w:cs="Arial"/>
        </w:rPr>
        <w:t>survey</w:t>
      </w:r>
      <w:proofErr w:type="spellEnd"/>
      <w:r w:rsidRPr="008C1ED4">
        <w:rPr>
          <w:rFonts w:ascii="Arial" w:hAnsi="Arial" w:cs="Arial"/>
        </w:rPr>
        <w:t xml:space="preserve">. </w:t>
      </w:r>
      <w:proofErr w:type="spellStart"/>
      <w:r w:rsidRPr="008C1ED4">
        <w:rPr>
          <w:rFonts w:ascii="Arial" w:hAnsi="Arial" w:cs="Arial"/>
          <w:i/>
          <w:iCs/>
        </w:rPr>
        <w:t>Teaching</w:t>
      </w:r>
      <w:proofErr w:type="spellEnd"/>
      <w:r w:rsidRPr="008C1ED4">
        <w:rPr>
          <w:rFonts w:ascii="Arial" w:hAnsi="Arial" w:cs="Arial"/>
          <w:i/>
          <w:iCs/>
        </w:rPr>
        <w:t xml:space="preserve"> of </w:t>
      </w:r>
      <w:proofErr w:type="spellStart"/>
      <w:r w:rsidRPr="008C1ED4">
        <w:rPr>
          <w:rFonts w:ascii="Arial" w:hAnsi="Arial" w:cs="Arial"/>
          <w:i/>
          <w:iCs/>
        </w:rPr>
        <w:t>Psychology</w:t>
      </w:r>
      <w:proofErr w:type="spellEnd"/>
      <w:r w:rsidRPr="008C1ED4">
        <w:rPr>
          <w:rFonts w:ascii="Arial" w:hAnsi="Arial" w:cs="Arial"/>
        </w:rPr>
        <w:t>, 27(4), pp.262–268.</w:t>
      </w:r>
    </w:p>
    <w:p w14:paraId="73B69580" w14:textId="77777777" w:rsidR="008C1ED4" w:rsidRPr="009573AC" w:rsidRDefault="008C1ED4" w:rsidP="008C1ED4">
      <w:pPr>
        <w:pStyle w:val="ListParagraph"/>
        <w:rPr>
          <w:rFonts w:ascii="Arial" w:hAnsi="Arial" w:cs="Arial"/>
          <w:lang w:val="en-GB"/>
        </w:rPr>
      </w:pPr>
    </w:p>
    <w:p w14:paraId="3E923F85" w14:textId="77777777" w:rsidR="008C1ED4" w:rsidRPr="008C1ED4" w:rsidRDefault="008C1ED4" w:rsidP="008C1ED4">
      <w:pPr>
        <w:rPr>
          <w:rFonts w:ascii="Arial" w:hAnsi="Arial" w:cs="Arial"/>
          <w:lang w:val="en-GB"/>
        </w:rPr>
      </w:pPr>
      <w:proofErr w:type="spellStart"/>
      <w:r w:rsidRPr="008C1ED4">
        <w:rPr>
          <w:rFonts w:ascii="Arial" w:hAnsi="Arial" w:cs="Arial"/>
        </w:rPr>
        <w:t>Cohen</w:t>
      </w:r>
      <w:proofErr w:type="spellEnd"/>
      <w:r w:rsidRPr="008C1ED4">
        <w:rPr>
          <w:rFonts w:ascii="Arial" w:hAnsi="Arial" w:cs="Arial"/>
        </w:rPr>
        <w:t xml:space="preserve">, L., </w:t>
      </w:r>
      <w:proofErr w:type="spellStart"/>
      <w:r w:rsidRPr="008C1ED4">
        <w:rPr>
          <w:rFonts w:ascii="Arial" w:hAnsi="Arial" w:cs="Arial"/>
        </w:rPr>
        <w:t>Manion</w:t>
      </w:r>
      <w:proofErr w:type="spellEnd"/>
      <w:r w:rsidRPr="008C1ED4">
        <w:rPr>
          <w:rFonts w:ascii="Arial" w:hAnsi="Arial" w:cs="Arial"/>
        </w:rPr>
        <w:t xml:space="preserve">, L. </w:t>
      </w:r>
      <w:proofErr w:type="spellStart"/>
      <w:r w:rsidRPr="008C1ED4">
        <w:rPr>
          <w:rFonts w:ascii="Arial" w:hAnsi="Arial" w:cs="Arial"/>
        </w:rPr>
        <w:t>and</w:t>
      </w:r>
      <w:proofErr w:type="spellEnd"/>
      <w:r w:rsidRPr="008C1ED4">
        <w:rPr>
          <w:rFonts w:ascii="Arial" w:hAnsi="Arial" w:cs="Arial"/>
        </w:rPr>
        <w:t xml:space="preserve"> </w:t>
      </w:r>
      <w:proofErr w:type="spellStart"/>
      <w:r w:rsidRPr="008C1ED4">
        <w:rPr>
          <w:rFonts w:ascii="Arial" w:hAnsi="Arial" w:cs="Arial"/>
        </w:rPr>
        <w:t>Morrison</w:t>
      </w:r>
      <w:proofErr w:type="spellEnd"/>
      <w:r w:rsidRPr="008C1ED4">
        <w:rPr>
          <w:rFonts w:ascii="Arial" w:hAnsi="Arial" w:cs="Arial"/>
        </w:rPr>
        <w:t xml:space="preserve">, K., 2018. </w:t>
      </w:r>
      <w:r w:rsidRPr="008C1ED4">
        <w:rPr>
          <w:rFonts w:ascii="Arial" w:hAnsi="Arial" w:cs="Arial"/>
          <w:i/>
          <w:iCs/>
        </w:rPr>
        <w:t xml:space="preserve">Research </w:t>
      </w:r>
      <w:proofErr w:type="spellStart"/>
      <w:r w:rsidRPr="008C1ED4">
        <w:rPr>
          <w:rFonts w:ascii="Arial" w:hAnsi="Arial" w:cs="Arial"/>
          <w:i/>
          <w:iCs/>
        </w:rPr>
        <w:t>Methods</w:t>
      </w:r>
      <w:proofErr w:type="spellEnd"/>
      <w:r w:rsidRPr="008C1ED4">
        <w:rPr>
          <w:rFonts w:ascii="Arial" w:hAnsi="Arial" w:cs="Arial"/>
          <w:i/>
          <w:iCs/>
        </w:rPr>
        <w:t xml:space="preserve"> </w:t>
      </w:r>
      <w:proofErr w:type="spellStart"/>
      <w:r w:rsidRPr="008C1ED4">
        <w:rPr>
          <w:rFonts w:ascii="Arial" w:hAnsi="Arial" w:cs="Arial"/>
          <w:i/>
          <w:iCs/>
        </w:rPr>
        <w:t>in</w:t>
      </w:r>
      <w:proofErr w:type="spellEnd"/>
      <w:r w:rsidRPr="008C1ED4">
        <w:rPr>
          <w:rFonts w:ascii="Arial" w:hAnsi="Arial" w:cs="Arial"/>
          <w:i/>
          <w:iCs/>
        </w:rPr>
        <w:t xml:space="preserve"> </w:t>
      </w:r>
      <w:proofErr w:type="spellStart"/>
      <w:r w:rsidRPr="008C1ED4">
        <w:rPr>
          <w:rFonts w:ascii="Arial" w:hAnsi="Arial" w:cs="Arial"/>
          <w:i/>
          <w:iCs/>
        </w:rPr>
        <w:t>Education</w:t>
      </w:r>
      <w:proofErr w:type="spellEnd"/>
      <w:r w:rsidRPr="008C1ED4">
        <w:rPr>
          <w:rFonts w:ascii="Arial" w:hAnsi="Arial" w:cs="Arial"/>
        </w:rPr>
        <w:t xml:space="preserve">. 8th </w:t>
      </w:r>
      <w:proofErr w:type="spellStart"/>
      <w:r w:rsidRPr="008C1ED4">
        <w:rPr>
          <w:rFonts w:ascii="Arial" w:hAnsi="Arial" w:cs="Arial"/>
        </w:rPr>
        <w:t>ed</w:t>
      </w:r>
      <w:proofErr w:type="spellEnd"/>
      <w:r w:rsidRPr="008C1ED4">
        <w:rPr>
          <w:rFonts w:ascii="Arial" w:hAnsi="Arial" w:cs="Arial"/>
        </w:rPr>
        <w:t>. London: Routledge.</w:t>
      </w:r>
    </w:p>
    <w:p w14:paraId="0B9B9A13" w14:textId="77777777" w:rsidR="008C1ED4" w:rsidRPr="009573AC" w:rsidRDefault="008C1ED4" w:rsidP="008C1ED4">
      <w:pPr>
        <w:rPr>
          <w:rFonts w:ascii="Arial" w:hAnsi="Arial" w:cs="Arial"/>
          <w:lang w:val="en-GB"/>
        </w:rPr>
      </w:pPr>
    </w:p>
    <w:p w14:paraId="6B728CB0" w14:textId="77777777" w:rsidR="008C1ED4" w:rsidRPr="008C1ED4" w:rsidRDefault="008C1ED4" w:rsidP="008C1ED4">
      <w:pPr>
        <w:rPr>
          <w:rFonts w:ascii="Arial" w:hAnsi="Arial" w:cs="Arial"/>
          <w:lang w:val="en-GB"/>
        </w:rPr>
      </w:pPr>
      <w:r w:rsidRPr="008C1ED4">
        <w:rPr>
          <w:rFonts w:ascii="Arial" w:hAnsi="Arial" w:cs="Arial"/>
          <w:lang w:val="en-GB"/>
        </w:rPr>
        <w:t xml:space="preserve">Collier, M.J. and Thomas, M., 1988. Cultural identity: An interpretive perspective. </w:t>
      </w:r>
      <w:r w:rsidRPr="008C1ED4">
        <w:rPr>
          <w:rFonts w:ascii="Arial" w:hAnsi="Arial" w:cs="Arial"/>
          <w:i/>
          <w:iCs/>
          <w:lang w:val="en-GB"/>
        </w:rPr>
        <w:t>Theories in Intercultural Communication</w:t>
      </w:r>
      <w:r w:rsidRPr="008C1ED4">
        <w:rPr>
          <w:rFonts w:ascii="Arial" w:hAnsi="Arial" w:cs="Arial"/>
          <w:lang w:val="en-GB"/>
        </w:rPr>
        <w:t>, 99, p. 122.</w:t>
      </w:r>
    </w:p>
    <w:p w14:paraId="248C2836" w14:textId="77777777" w:rsidR="008C1ED4" w:rsidRPr="009573AC" w:rsidRDefault="008C1ED4" w:rsidP="008C1ED4">
      <w:pPr>
        <w:pStyle w:val="ListParagraph"/>
        <w:rPr>
          <w:rFonts w:ascii="Arial" w:hAnsi="Arial" w:cs="Arial"/>
          <w:lang w:val="en-GB"/>
        </w:rPr>
      </w:pPr>
    </w:p>
    <w:p w14:paraId="2FEF653A" w14:textId="7B51215C" w:rsidR="008C1ED4" w:rsidRPr="008C1ED4" w:rsidRDefault="008C1ED4" w:rsidP="008C1ED4">
      <w:pPr>
        <w:rPr>
          <w:rFonts w:ascii="Arial" w:hAnsi="Arial" w:cs="Arial"/>
          <w:lang w:val="en-GB"/>
        </w:rPr>
      </w:pPr>
      <w:r w:rsidRPr="008C1ED4">
        <w:rPr>
          <w:rFonts w:ascii="Arial" w:hAnsi="Arial" w:cs="Arial"/>
        </w:rPr>
        <w:t xml:space="preserve">Collins, 2025. </w:t>
      </w:r>
      <w:proofErr w:type="spellStart"/>
      <w:r w:rsidRPr="008C1ED4">
        <w:rPr>
          <w:rFonts w:ascii="Arial" w:hAnsi="Arial" w:cs="Arial"/>
          <w:i/>
          <w:iCs/>
        </w:rPr>
        <w:t>Welcome</w:t>
      </w:r>
      <w:proofErr w:type="spellEnd"/>
      <w:r w:rsidRPr="008C1ED4">
        <w:rPr>
          <w:rFonts w:ascii="Arial" w:hAnsi="Arial" w:cs="Arial"/>
        </w:rPr>
        <w:t xml:space="preserve">. Collins </w:t>
      </w:r>
      <w:proofErr w:type="spellStart"/>
      <w:r w:rsidRPr="008C1ED4">
        <w:rPr>
          <w:rFonts w:ascii="Arial" w:hAnsi="Arial" w:cs="Arial"/>
        </w:rPr>
        <w:t>English</w:t>
      </w:r>
      <w:proofErr w:type="spellEnd"/>
      <w:r w:rsidRPr="008C1ED4">
        <w:rPr>
          <w:rFonts w:ascii="Arial" w:hAnsi="Arial" w:cs="Arial"/>
        </w:rPr>
        <w:t xml:space="preserve"> </w:t>
      </w:r>
      <w:proofErr w:type="spellStart"/>
      <w:r w:rsidRPr="008C1ED4">
        <w:rPr>
          <w:rFonts w:ascii="Arial" w:hAnsi="Arial" w:cs="Arial"/>
        </w:rPr>
        <w:t>Thesaurus</w:t>
      </w:r>
      <w:proofErr w:type="spellEnd"/>
      <w:r w:rsidRPr="008C1ED4">
        <w:rPr>
          <w:rFonts w:ascii="Arial" w:hAnsi="Arial" w:cs="Arial"/>
        </w:rPr>
        <w:t xml:space="preserve">. </w:t>
      </w:r>
      <w:r>
        <w:rPr>
          <w:rFonts w:ascii="Arial" w:hAnsi="Arial" w:cs="Arial"/>
        </w:rPr>
        <w:t>(</w:t>
      </w:r>
      <w:proofErr w:type="spellStart"/>
      <w:r w:rsidRPr="008C1ED4">
        <w:rPr>
          <w:rFonts w:ascii="Arial" w:hAnsi="Arial" w:cs="Arial"/>
        </w:rPr>
        <w:t>online</w:t>
      </w:r>
      <w:proofErr w:type="spellEnd"/>
      <w:r>
        <w:rPr>
          <w:rFonts w:ascii="Arial" w:hAnsi="Arial" w:cs="Arial"/>
        </w:rPr>
        <w:t>)</w:t>
      </w:r>
      <w:r w:rsidRPr="008C1ED4">
        <w:rPr>
          <w:rFonts w:ascii="Arial" w:hAnsi="Arial" w:cs="Arial"/>
        </w:rPr>
        <w:t xml:space="preserve"> </w:t>
      </w:r>
      <w:proofErr w:type="spellStart"/>
      <w:r w:rsidRPr="008C1ED4">
        <w:rPr>
          <w:rFonts w:ascii="Arial" w:hAnsi="Arial" w:cs="Arial"/>
        </w:rPr>
        <w:t>Available</w:t>
      </w:r>
      <w:proofErr w:type="spellEnd"/>
      <w:r w:rsidRPr="008C1ED4">
        <w:rPr>
          <w:rFonts w:ascii="Arial" w:hAnsi="Arial" w:cs="Arial"/>
        </w:rPr>
        <w:t xml:space="preserve"> at: </w:t>
      </w:r>
      <w:hyperlink r:id="rId22" w:tgtFrame="_new" w:history="1">
        <w:r w:rsidRPr="008C1ED4">
          <w:rPr>
            <w:rStyle w:val="Hyperlink"/>
            <w:rFonts w:ascii="Arial" w:hAnsi="Arial" w:cs="Arial"/>
          </w:rPr>
          <w:t>https://www.collinsdictionary.com/dictionary/english-thesaurus/welcome</w:t>
        </w:r>
      </w:hyperlink>
      <w:r w:rsidRPr="008C1ED4">
        <w:rPr>
          <w:rFonts w:ascii="Arial" w:hAnsi="Arial" w:cs="Arial"/>
        </w:rPr>
        <w:t xml:space="preserve"> </w:t>
      </w:r>
      <w:r>
        <w:rPr>
          <w:rFonts w:ascii="Arial" w:hAnsi="Arial" w:cs="Arial"/>
        </w:rPr>
        <w:t>(Cyrchwyd:</w:t>
      </w:r>
      <w:r w:rsidRPr="008C1ED4">
        <w:rPr>
          <w:rFonts w:ascii="Arial" w:hAnsi="Arial" w:cs="Arial"/>
        </w:rPr>
        <w:t xml:space="preserve"> 13 Ma</w:t>
      </w:r>
      <w:r>
        <w:rPr>
          <w:rFonts w:ascii="Arial" w:hAnsi="Arial" w:cs="Arial"/>
        </w:rPr>
        <w:t>wrth</w:t>
      </w:r>
      <w:r w:rsidRPr="008C1ED4">
        <w:rPr>
          <w:rFonts w:ascii="Arial" w:hAnsi="Arial" w:cs="Arial"/>
        </w:rPr>
        <w:t xml:space="preserve"> 2025</w:t>
      </w:r>
      <w:r>
        <w:rPr>
          <w:rFonts w:ascii="Arial" w:hAnsi="Arial" w:cs="Arial"/>
        </w:rPr>
        <w:t>)</w:t>
      </w:r>
      <w:r w:rsidRPr="008C1ED4">
        <w:rPr>
          <w:rFonts w:ascii="Arial" w:hAnsi="Arial" w:cs="Arial"/>
        </w:rPr>
        <w:t>.</w:t>
      </w:r>
    </w:p>
    <w:p w14:paraId="0E0B3219" w14:textId="77777777" w:rsidR="008C1ED4" w:rsidRPr="009573AC" w:rsidRDefault="008C1ED4" w:rsidP="008C1ED4">
      <w:pPr>
        <w:rPr>
          <w:rFonts w:ascii="Arial" w:hAnsi="Arial" w:cs="Arial"/>
          <w:lang w:val="en-GB"/>
        </w:rPr>
      </w:pPr>
    </w:p>
    <w:p w14:paraId="5E8D9C42" w14:textId="77777777" w:rsidR="008C1ED4" w:rsidRPr="008C1ED4" w:rsidRDefault="008C1ED4" w:rsidP="008C1ED4">
      <w:pPr>
        <w:rPr>
          <w:rFonts w:ascii="Arial" w:hAnsi="Arial" w:cs="Arial"/>
          <w:lang w:val="en-GB"/>
        </w:rPr>
      </w:pPr>
      <w:r w:rsidRPr="008C1ED4">
        <w:rPr>
          <w:rFonts w:ascii="Arial" w:hAnsi="Arial" w:cs="Arial"/>
          <w:lang w:val="en-GB"/>
        </w:rPr>
        <w:t xml:space="preserve">Cook, F., 2024. Representation and Sense of Belonging for People of the Global Majority in Higher Education. </w:t>
      </w:r>
      <w:r w:rsidRPr="008C1ED4">
        <w:rPr>
          <w:rFonts w:ascii="Arial" w:hAnsi="Arial" w:cs="Arial"/>
          <w:i/>
          <w:iCs/>
          <w:lang w:val="en-GB"/>
        </w:rPr>
        <w:t>Student Engagement in Higher Education</w:t>
      </w:r>
      <w:r w:rsidRPr="008C1ED4">
        <w:rPr>
          <w:rFonts w:ascii="Arial" w:hAnsi="Arial" w:cs="Arial"/>
          <w:lang w:val="en-GB"/>
        </w:rPr>
        <w:t>, 5(2), pp. 111–128.</w:t>
      </w:r>
    </w:p>
    <w:p w14:paraId="79B06C23" w14:textId="77777777" w:rsidR="008C1ED4" w:rsidRPr="009573AC" w:rsidRDefault="008C1ED4" w:rsidP="008C1ED4">
      <w:pPr>
        <w:pStyle w:val="ListParagraph"/>
        <w:rPr>
          <w:rFonts w:ascii="Arial" w:hAnsi="Arial" w:cs="Arial"/>
          <w:lang w:val="en-GB"/>
        </w:rPr>
      </w:pPr>
    </w:p>
    <w:p w14:paraId="00316498" w14:textId="77777777" w:rsidR="008C1ED4" w:rsidRPr="008C1ED4" w:rsidRDefault="008C1ED4" w:rsidP="008C1ED4">
      <w:pPr>
        <w:rPr>
          <w:rFonts w:ascii="Arial" w:hAnsi="Arial" w:cs="Arial"/>
          <w:lang w:val="en-GB"/>
        </w:rPr>
      </w:pPr>
      <w:r w:rsidRPr="008C1ED4">
        <w:rPr>
          <w:rFonts w:ascii="Arial" w:hAnsi="Arial" w:cs="Arial"/>
        </w:rPr>
        <w:t xml:space="preserve">Cook, C., </w:t>
      </w:r>
      <w:proofErr w:type="spellStart"/>
      <w:r w:rsidRPr="008C1ED4">
        <w:rPr>
          <w:rFonts w:ascii="Arial" w:hAnsi="Arial" w:cs="Arial"/>
        </w:rPr>
        <w:t>Heath</w:t>
      </w:r>
      <w:proofErr w:type="spellEnd"/>
      <w:r w:rsidRPr="008C1ED4">
        <w:rPr>
          <w:rFonts w:ascii="Arial" w:hAnsi="Arial" w:cs="Arial"/>
        </w:rPr>
        <w:t xml:space="preserve">, F. </w:t>
      </w:r>
      <w:proofErr w:type="spellStart"/>
      <w:r w:rsidRPr="008C1ED4">
        <w:rPr>
          <w:rFonts w:ascii="Arial" w:hAnsi="Arial" w:cs="Arial"/>
        </w:rPr>
        <w:t>and</w:t>
      </w:r>
      <w:proofErr w:type="spellEnd"/>
      <w:r w:rsidRPr="008C1ED4">
        <w:rPr>
          <w:rFonts w:ascii="Arial" w:hAnsi="Arial" w:cs="Arial"/>
        </w:rPr>
        <w:t xml:space="preserve"> Thompson, R.L., 2000. A meta-</w:t>
      </w:r>
      <w:proofErr w:type="spellStart"/>
      <w:r w:rsidRPr="008C1ED4">
        <w:rPr>
          <w:rFonts w:ascii="Arial" w:hAnsi="Arial" w:cs="Arial"/>
        </w:rPr>
        <w:t>analysis</w:t>
      </w:r>
      <w:proofErr w:type="spellEnd"/>
      <w:r w:rsidRPr="008C1ED4">
        <w:rPr>
          <w:rFonts w:ascii="Arial" w:hAnsi="Arial" w:cs="Arial"/>
        </w:rPr>
        <w:t xml:space="preserve"> of </w:t>
      </w:r>
      <w:proofErr w:type="spellStart"/>
      <w:r w:rsidRPr="008C1ED4">
        <w:rPr>
          <w:rFonts w:ascii="Arial" w:hAnsi="Arial" w:cs="Arial"/>
        </w:rPr>
        <w:t>response</w:t>
      </w:r>
      <w:proofErr w:type="spellEnd"/>
      <w:r w:rsidRPr="008C1ED4">
        <w:rPr>
          <w:rFonts w:ascii="Arial" w:hAnsi="Arial" w:cs="Arial"/>
        </w:rPr>
        <w:t xml:space="preserve"> </w:t>
      </w:r>
      <w:proofErr w:type="spellStart"/>
      <w:r w:rsidRPr="008C1ED4">
        <w:rPr>
          <w:rFonts w:ascii="Arial" w:hAnsi="Arial" w:cs="Arial"/>
        </w:rPr>
        <w:t>rates</w:t>
      </w:r>
      <w:proofErr w:type="spellEnd"/>
      <w:r w:rsidRPr="008C1ED4">
        <w:rPr>
          <w:rFonts w:ascii="Arial" w:hAnsi="Arial" w:cs="Arial"/>
        </w:rPr>
        <w:t xml:space="preserve"> </w:t>
      </w:r>
      <w:proofErr w:type="spellStart"/>
      <w:r w:rsidRPr="008C1ED4">
        <w:rPr>
          <w:rFonts w:ascii="Arial" w:hAnsi="Arial" w:cs="Arial"/>
        </w:rPr>
        <w:t>in</w:t>
      </w:r>
      <w:proofErr w:type="spellEnd"/>
      <w:r w:rsidRPr="008C1ED4">
        <w:rPr>
          <w:rFonts w:ascii="Arial" w:hAnsi="Arial" w:cs="Arial"/>
        </w:rPr>
        <w:t xml:space="preserve"> </w:t>
      </w:r>
      <w:proofErr w:type="spellStart"/>
      <w:r w:rsidRPr="008C1ED4">
        <w:rPr>
          <w:rFonts w:ascii="Arial" w:hAnsi="Arial" w:cs="Arial"/>
        </w:rPr>
        <w:t>web</w:t>
      </w:r>
      <w:proofErr w:type="spellEnd"/>
      <w:r w:rsidRPr="008C1ED4">
        <w:rPr>
          <w:rFonts w:ascii="Arial" w:hAnsi="Arial" w:cs="Arial"/>
        </w:rPr>
        <w:t xml:space="preserve"> or </w:t>
      </w:r>
      <w:proofErr w:type="spellStart"/>
      <w:r w:rsidRPr="008C1ED4">
        <w:rPr>
          <w:rFonts w:ascii="Arial" w:hAnsi="Arial" w:cs="Arial"/>
        </w:rPr>
        <w:t>internet-based</w:t>
      </w:r>
      <w:proofErr w:type="spellEnd"/>
      <w:r w:rsidRPr="008C1ED4">
        <w:rPr>
          <w:rFonts w:ascii="Arial" w:hAnsi="Arial" w:cs="Arial"/>
        </w:rPr>
        <w:t xml:space="preserve"> </w:t>
      </w:r>
      <w:proofErr w:type="spellStart"/>
      <w:r w:rsidRPr="008C1ED4">
        <w:rPr>
          <w:rFonts w:ascii="Arial" w:hAnsi="Arial" w:cs="Arial"/>
        </w:rPr>
        <w:t>surveys</w:t>
      </w:r>
      <w:proofErr w:type="spellEnd"/>
      <w:r w:rsidRPr="008C1ED4">
        <w:rPr>
          <w:rFonts w:ascii="Arial" w:hAnsi="Arial" w:cs="Arial"/>
        </w:rPr>
        <w:t xml:space="preserve">. </w:t>
      </w:r>
      <w:proofErr w:type="spellStart"/>
      <w:r w:rsidRPr="008C1ED4">
        <w:rPr>
          <w:rFonts w:ascii="Arial" w:hAnsi="Arial" w:cs="Arial"/>
          <w:i/>
          <w:iCs/>
        </w:rPr>
        <w:t>Educational</w:t>
      </w:r>
      <w:proofErr w:type="spellEnd"/>
      <w:r w:rsidRPr="008C1ED4">
        <w:rPr>
          <w:rFonts w:ascii="Arial" w:hAnsi="Arial" w:cs="Arial"/>
          <w:i/>
          <w:iCs/>
        </w:rPr>
        <w:t xml:space="preserve"> </w:t>
      </w:r>
      <w:proofErr w:type="spellStart"/>
      <w:r w:rsidRPr="008C1ED4">
        <w:rPr>
          <w:rFonts w:ascii="Arial" w:hAnsi="Arial" w:cs="Arial"/>
          <w:i/>
          <w:iCs/>
        </w:rPr>
        <w:t>and</w:t>
      </w:r>
      <w:proofErr w:type="spellEnd"/>
      <w:r w:rsidRPr="008C1ED4">
        <w:rPr>
          <w:rFonts w:ascii="Arial" w:hAnsi="Arial" w:cs="Arial"/>
          <w:i/>
          <w:iCs/>
        </w:rPr>
        <w:t xml:space="preserve"> </w:t>
      </w:r>
      <w:proofErr w:type="spellStart"/>
      <w:r w:rsidRPr="008C1ED4">
        <w:rPr>
          <w:rFonts w:ascii="Arial" w:hAnsi="Arial" w:cs="Arial"/>
          <w:i/>
          <w:iCs/>
        </w:rPr>
        <w:t>Psychological</w:t>
      </w:r>
      <w:proofErr w:type="spellEnd"/>
      <w:r w:rsidRPr="008C1ED4">
        <w:rPr>
          <w:rFonts w:ascii="Arial" w:hAnsi="Arial" w:cs="Arial"/>
          <w:i/>
          <w:iCs/>
        </w:rPr>
        <w:t xml:space="preserve"> </w:t>
      </w:r>
      <w:proofErr w:type="spellStart"/>
      <w:r w:rsidRPr="008C1ED4">
        <w:rPr>
          <w:rFonts w:ascii="Arial" w:hAnsi="Arial" w:cs="Arial"/>
          <w:i/>
          <w:iCs/>
        </w:rPr>
        <w:t>Measurement</w:t>
      </w:r>
      <w:proofErr w:type="spellEnd"/>
      <w:r w:rsidRPr="008C1ED4">
        <w:rPr>
          <w:rFonts w:ascii="Arial" w:hAnsi="Arial" w:cs="Arial"/>
        </w:rPr>
        <w:t>, 60(6), pp.821–836.</w:t>
      </w:r>
    </w:p>
    <w:p w14:paraId="01ECC1A9" w14:textId="77777777" w:rsidR="008C1ED4" w:rsidRPr="009573AC" w:rsidRDefault="008C1ED4" w:rsidP="008C1ED4">
      <w:pPr>
        <w:pStyle w:val="ListParagraph"/>
        <w:rPr>
          <w:rFonts w:ascii="Arial" w:hAnsi="Arial" w:cs="Arial"/>
          <w:lang w:val="en-GB"/>
        </w:rPr>
      </w:pPr>
    </w:p>
    <w:p w14:paraId="72CE2AD6" w14:textId="77777777" w:rsidR="008C1ED4" w:rsidRPr="008C1ED4" w:rsidRDefault="008C1ED4" w:rsidP="008C1ED4">
      <w:pPr>
        <w:rPr>
          <w:rFonts w:ascii="Arial" w:hAnsi="Arial" w:cs="Arial"/>
          <w:lang w:val="en-GB"/>
        </w:rPr>
      </w:pPr>
      <w:r w:rsidRPr="008C1ED4">
        <w:rPr>
          <w:rFonts w:ascii="Arial" w:hAnsi="Arial" w:cs="Arial"/>
        </w:rPr>
        <w:t>Cook-</w:t>
      </w:r>
      <w:proofErr w:type="spellStart"/>
      <w:r w:rsidRPr="008C1ED4">
        <w:rPr>
          <w:rFonts w:ascii="Arial" w:hAnsi="Arial" w:cs="Arial"/>
        </w:rPr>
        <w:t>Sather</w:t>
      </w:r>
      <w:proofErr w:type="spellEnd"/>
      <w:r w:rsidRPr="008C1ED4">
        <w:rPr>
          <w:rFonts w:ascii="Arial" w:hAnsi="Arial" w:cs="Arial"/>
        </w:rPr>
        <w:t>, A., Stewart, K. (</w:t>
      </w:r>
      <w:proofErr w:type="spellStart"/>
      <w:r w:rsidRPr="008C1ED4">
        <w:rPr>
          <w:rFonts w:ascii="Arial" w:hAnsi="Arial" w:cs="Arial"/>
        </w:rPr>
        <w:t>Kayo</w:t>
      </w:r>
      <w:proofErr w:type="spellEnd"/>
      <w:r w:rsidRPr="008C1ED4">
        <w:rPr>
          <w:rFonts w:ascii="Arial" w:hAnsi="Arial" w:cs="Arial"/>
        </w:rPr>
        <w:t xml:space="preserve">), </w:t>
      </w:r>
      <w:proofErr w:type="spellStart"/>
      <w:r w:rsidRPr="008C1ED4">
        <w:rPr>
          <w:rFonts w:ascii="Arial" w:hAnsi="Arial" w:cs="Arial"/>
        </w:rPr>
        <w:t>Ameyaa</w:t>
      </w:r>
      <w:proofErr w:type="spellEnd"/>
      <w:r w:rsidRPr="008C1ED4">
        <w:rPr>
          <w:rFonts w:ascii="Arial" w:hAnsi="Arial" w:cs="Arial"/>
        </w:rPr>
        <w:t xml:space="preserve">, R.A. </w:t>
      </w:r>
      <w:proofErr w:type="spellStart"/>
      <w:r w:rsidRPr="008C1ED4">
        <w:rPr>
          <w:rFonts w:ascii="Arial" w:hAnsi="Arial" w:cs="Arial"/>
        </w:rPr>
        <w:t>and</w:t>
      </w:r>
      <w:proofErr w:type="spellEnd"/>
      <w:r w:rsidRPr="008C1ED4">
        <w:rPr>
          <w:rFonts w:ascii="Arial" w:hAnsi="Arial" w:cs="Arial"/>
        </w:rPr>
        <w:t xml:space="preserve"> Jones, L.A., 2023. Co-</w:t>
      </w:r>
      <w:proofErr w:type="spellStart"/>
      <w:r w:rsidRPr="008C1ED4">
        <w:rPr>
          <w:rFonts w:ascii="Arial" w:hAnsi="Arial" w:cs="Arial"/>
        </w:rPr>
        <w:t>creating</w:t>
      </w:r>
      <w:proofErr w:type="spellEnd"/>
      <w:r w:rsidRPr="008C1ED4">
        <w:rPr>
          <w:rFonts w:ascii="Arial" w:hAnsi="Arial" w:cs="Arial"/>
        </w:rPr>
        <w:t xml:space="preserve"> </w:t>
      </w:r>
      <w:proofErr w:type="spellStart"/>
      <w:r w:rsidRPr="008C1ED4">
        <w:rPr>
          <w:rFonts w:ascii="Arial" w:hAnsi="Arial" w:cs="Arial"/>
        </w:rPr>
        <w:t>spaces</w:t>
      </w:r>
      <w:proofErr w:type="spellEnd"/>
      <w:r w:rsidRPr="008C1ED4">
        <w:rPr>
          <w:rFonts w:ascii="Arial" w:hAnsi="Arial" w:cs="Arial"/>
        </w:rPr>
        <w:t xml:space="preserve"> </w:t>
      </w:r>
      <w:proofErr w:type="spellStart"/>
      <w:r w:rsidRPr="008C1ED4">
        <w:rPr>
          <w:rFonts w:ascii="Arial" w:hAnsi="Arial" w:cs="Arial"/>
        </w:rPr>
        <w:t>for</w:t>
      </w:r>
      <w:proofErr w:type="spellEnd"/>
      <w:r w:rsidRPr="008C1ED4">
        <w:rPr>
          <w:rFonts w:ascii="Arial" w:hAnsi="Arial" w:cs="Arial"/>
        </w:rPr>
        <w:t xml:space="preserve"> </w:t>
      </w:r>
      <w:proofErr w:type="spellStart"/>
      <w:r w:rsidRPr="008C1ED4">
        <w:rPr>
          <w:rFonts w:ascii="Arial" w:hAnsi="Arial" w:cs="Arial"/>
        </w:rPr>
        <w:t>full</w:t>
      </w:r>
      <w:proofErr w:type="spellEnd"/>
      <w:r w:rsidRPr="008C1ED4">
        <w:rPr>
          <w:rFonts w:ascii="Arial" w:hAnsi="Arial" w:cs="Arial"/>
        </w:rPr>
        <w:t xml:space="preserve"> </w:t>
      </w:r>
      <w:proofErr w:type="spellStart"/>
      <w:r w:rsidRPr="008C1ED4">
        <w:rPr>
          <w:rFonts w:ascii="Arial" w:hAnsi="Arial" w:cs="Arial"/>
        </w:rPr>
        <w:t>selves</w:t>
      </w:r>
      <w:proofErr w:type="spellEnd"/>
      <w:r w:rsidRPr="008C1ED4">
        <w:rPr>
          <w:rFonts w:ascii="Arial" w:hAnsi="Arial" w:cs="Arial"/>
        </w:rPr>
        <w:t xml:space="preserve">: </w:t>
      </w:r>
      <w:proofErr w:type="spellStart"/>
      <w:r w:rsidRPr="008C1ED4">
        <w:rPr>
          <w:rFonts w:ascii="Arial" w:hAnsi="Arial" w:cs="Arial"/>
        </w:rPr>
        <w:t>student-facilitated</w:t>
      </w:r>
      <w:proofErr w:type="spellEnd"/>
      <w:r w:rsidRPr="008C1ED4">
        <w:rPr>
          <w:rFonts w:ascii="Arial" w:hAnsi="Arial" w:cs="Arial"/>
        </w:rPr>
        <w:t xml:space="preserve"> </w:t>
      </w:r>
      <w:proofErr w:type="spellStart"/>
      <w:r w:rsidRPr="008C1ED4">
        <w:rPr>
          <w:rFonts w:ascii="Arial" w:hAnsi="Arial" w:cs="Arial"/>
        </w:rPr>
        <w:t>pedagogy</w:t>
      </w:r>
      <w:proofErr w:type="spellEnd"/>
      <w:r w:rsidRPr="008C1ED4">
        <w:rPr>
          <w:rFonts w:ascii="Arial" w:hAnsi="Arial" w:cs="Arial"/>
        </w:rPr>
        <w:t xml:space="preserve"> </w:t>
      </w:r>
      <w:proofErr w:type="spellStart"/>
      <w:r w:rsidRPr="008C1ED4">
        <w:rPr>
          <w:rFonts w:ascii="Arial" w:hAnsi="Arial" w:cs="Arial"/>
        </w:rPr>
        <w:t>circles</w:t>
      </w:r>
      <w:proofErr w:type="spellEnd"/>
      <w:r w:rsidRPr="008C1ED4">
        <w:rPr>
          <w:rFonts w:ascii="Arial" w:hAnsi="Arial" w:cs="Arial"/>
        </w:rPr>
        <w:t xml:space="preserve"> </w:t>
      </w:r>
      <w:proofErr w:type="spellStart"/>
      <w:r w:rsidRPr="008C1ED4">
        <w:rPr>
          <w:rFonts w:ascii="Arial" w:hAnsi="Arial" w:cs="Arial"/>
        </w:rPr>
        <w:t>for</w:t>
      </w:r>
      <w:proofErr w:type="spellEnd"/>
      <w:r w:rsidRPr="008C1ED4">
        <w:rPr>
          <w:rFonts w:ascii="Arial" w:hAnsi="Arial" w:cs="Arial"/>
        </w:rPr>
        <w:t xml:space="preserve"> BIPOC </w:t>
      </w:r>
      <w:proofErr w:type="spellStart"/>
      <w:r w:rsidRPr="008C1ED4">
        <w:rPr>
          <w:rFonts w:ascii="Arial" w:hAnsi="Arial" w:cs="Arial"/>
        </w:rPr>
        <w:t>faculty</w:t>
      </w:r>
      <w:proofErr w:type="spellEnd"/>
      <w:r w:rsidRPr="008C1ED4">
        <w:rPr>
          <w:rFonts w:ascii="Arial" w:hAnsi="Arial" w:cs="Arial"/>
        </w:rPr>
        <w:t xml:space="preserve">. </w:t>
      </w:r>
      <w:r w:rsidRPr="008C1ED4">
        <w:rPr>
          <w:rFonts w:ascii="Arial" w:hAnsi="Arial" w:cs="Arial"/>
          <w:i/>
          <w:iCs/>
        </w:rPr>
        <w:t xml:space="preserve">The </w:t>
      </w:r>
      <w:proofErr w:type="spellStart"/>
      <w:r w:rsidRPr="008C1ED4">
        <w:rPr>
          <w:rFonts w:ascii="Arial" w:hAnsi="Arial" w:cs="Arial"/>
          <w:i/>
          <w:iCs/>
        </w:rPr>
        <w:t>Journal</w:t>
      </w:r>
      <w:proofErr w:type="spellEnd"/>
      <w:r w:rsidRPr="008C1ED4">
        <w:rPr>
          <w:rFonts w:ascii="Arial" w:hAnsi="Arial" w:cs="Arial"/>
          <w:i/>
          <w:iCs/>
        </w:rPr>
        <w:t xml:space="preserve"> of </w:t>
      </w:r>
      <w:proofErr w:type="spellStart"/>
      <w:r w:rsidRPr="008C1ED4">
        <w:rPr>
          <w:rFonts w:ascii="Arial" w:hAnsi="Arial" w:cs="Arial"/>
          <w:i/>
          <w:iCs/>
        </w:rPr>
        <w:t>Faculty</w:t>
      </w:r>
      <w:proofErr w:type="spellEnd"/>
      <w:r w:rsidRPr="008C1ED4">
        <w:rPr>
          <w:rFonts w:ascii="Arial" w:hAnsi="Arial" w:cs="Arial"/>
          <w:i/>
          <w:iCs/>
        </w:rPr>
        <w:t xml:space="preserve"> </w:t>
      </w:r>
      <w:proofErr w:type="spellStart"/>
      <w:r w:rsidRPr="008C1ED4">
        <w:rPr>
          <w:rFonts w:ascii="Arial" w:hAnsi="Arial" w:cs="Arial"/>
          <w:i/>
          <w:iCs/>
        </w:rPr>
        <w:t>Development</w:t>
      </w:r>
      <w:proofErr w:type="spellEnd"/>
      <w:r w:rsidRPr="008C1ED4">
        <w:rPr>
          <w:rFonts w:ascii="Arial" w:hAnsi="Arial" w:cs="Arial"/>
        </w:rPr>
        <w:t>, 37(1), pp.69–71.</w:t>
      </w:r>
    </w:p>
    <w:p w14:paraId="6A4E5607" w14:textId="77777777" w:rsidR="008C1ED4" w:rsidRPr="009573AC" w:rsidRDefault="008C1ED4" w:rsidP="008C1ED4">
      <w:pPr>
        <w:pStyle w:val="ListParagraph"/>
        <w:rPr>
          <w:rFonts w:ascii="Arial" w:hAnsi="Arial" w:cs="Arial"/>
          <w:lang w:val="en-GB"/>
        </w:rPr>
      </w:pPr>
    </w:p>
    <w:p w14:paraId="5A474619" w14:textId="77777777" w:rsidR="008C1ED4" w:rsidRPr="008C1ED4" w:rsidRDefault="008C1ED4" w:rsidP="008C1ED4">
      <w:pPr>
        <w:rPr>
          <w:rFonts w:ascii="Arial" w:hAnsi="Arial" w:cs="Arial"/>
          <w:lang w:val="en-GB"/>
        </w:rPr>
      </w:pPr>
      <w:proofErr w:type="spellStart"/>
      <w:r w:rsidRPr="008C1ED4">
        <w:rPr>
          <w:rFonts w:ascii="Arial" w:hAnsi="Arial" w:cs="Arial"/>
        </w:rPr>
        <w:t>Creswell</w:t>
      </w:r>
      <w:proofErr w:type="spellEnd"/>
      <w:r w:rsidRPr="008C1ED4">
        <w:rPr>
          <w:rFonts w:ascii="Arial" w:hAnsi="Arial" w:cs="Arial"/>
        </w:rPr>
        <w:t xml:space="preserve">, J.W. (2014) </w:t>
      </w:r>
      <w:r w:rsidRPr="008C1ED4">
        <w:rPr>
          <w:rFonts w:ascii="Arial" w:hAnsi="Arial" w:cs="Arial"/>
          <w:i/>
          <w:iCs/>
        </w:rPr>
        <w:t xml:space="preserve">Research Design: </w:t>
      </w:r>
      <w:proofErr w:type="spellStart"/>
      <w:r w:rsidRPr="008C1ED4">
        <w:rPr>
          <w:rFonts w:ascii="Arial" w:hAnsi="Arial" w:cs="Arial"/>
          <w:i/>
          <w:iCs/>
        </w:rPr>
        <w:t>Qualitative</w:t>
      </w:r>
      <w:proofErr w:type="spellEnd"/>
      <w:r w:rsidRPr="008C1ED4">
        <w:rPr>
          <w:rFonts w:ascii="Arial" w:hAnsi="Arial" w:cs="Arial"/>
          <w:i/>
          <w:iCs/>
        </w:rPr>
        <w:t xml:space="preserve">, </w:t>
      </w:r>
      <w:proofErr w:type="spellStart"/>
      <w:r w:rsidRPr="008C1ED4">
        <w:rPr>
          <w:rFonts w:ascii="Arial" w:hAnsi="Arial" w:cs="Arial"/>
          <w:i/>
          <w:iCs/>
        </w:rPr>
        <w:t>Quantitative</w:t>
      </w:r>
      <w:proofErr w:type="spellEnd"/>
      <w:r w:rsidRPr="008C1ED4">
        <w:rPr>
          <w:rFonts w:ascii="Arial" w:hAnsi="Arial" w:cs="Arial"/>
          <w:i/>
          <w:iCs/>
        </w:rPr>
        <w:t xml:space="preserve">, </w:t>
      </w:r>
      <w:proofErr w:type="spellStart"/>
      <w:r w:rsidRPr="008C1ED4">
        <w:rPr>
          <w:rFonts w:ascii="Arial" w:hAnsi="Arial" w:cs="Arial"/>
          <w:i/>
          <w:iCs/>
        </w:rPr>
        <w:t>and</w:t>
      </w:r>
      <w:proofErr w:type="spellEnd"/>
      <w:r w:rsidRPr="008C1ED4">
        <w:rPr>
          <w:rFonts w:ascii="Arial" w:hAnsi="Arial" w:cs="Arial"/>
          <w:i/>
          <w:iCs/>
        </w:rPr>
        <w:t xml:space="preserve"> </w:t>
      </w:r>
      <w:proofErr w:type="spellStart"/>
      <w:r w:rsidRPr="008C1ED4">
        <w:rPr>
          <w:rFonts w:ascii="Arial" w:hAnsi="Arial" w:cs="Arial"/>
          <w:i/>
          <w:iCs/>
        </w:rPr>
        <w:t>Mixed</w:t>
      </w:r>
      <w:proofErr w:type="spellEnd"/>
      <w:r w:rsidRPr="008C1ED4">
        <w:rPr>
          <w:rFonts w:ascii="Arial" w:hAnsi="Arial" w:cs="Arial"/>
          <w:i/>
          <w:iCs/>
        </w:rPr>
        <w:t xml:space="preserve"> </w:t>
      </w:r>
      <w:proofErr w:type="spellStart"/>
      <w:r w:rsidRPr="008C1ED4">
        <w:rPr>
          <w:rFonts w:ascii="Arial" w:hAnsi="Arial" w:cs="Arial"/>
          <w:i/>
          <w:iCs/>
        </w:rPr>
        <w:t>Methods</w:t>
      </w:r>
      <w:proofErr w:type="spellEnd"/>
      <w:r w:rsidRPr="008C1ED4">
        <w:rPr>
          <w:rFonts w:ascii="Arial" w:hAnsi="Arial" w:cs="Arial"/>
          <w:i/>
          <w:iCs/>
        </w:rPr>
        <w:t xml:space="preserve"> </w:t>
      </w:r>
      <w:proofErr w:type="spellStart"/>
      <w:r w:rsidRPr="008C1ED4">
        <w:rPr>
          <w:rFonts w:ascii="Arial" w:hAnsi="Arial" w:cs="Arial"/>
          <w:i/>
          <w:iCs/>
        </w:rPr>
        <w:t>Approaches</w:t>
      </w:r>
      <w:proofErr w:type="spellEnd"/>
      <w:r w:rsidRPr="008C1ED4">
        <w:rPr>
          <w:rFonts w:ascii="Arial" w:hAnsi="Arial" w:cs="Arial"/>
        </w:rPr>
        <w:t xml:space="preserve">. 4ydd </w:t>
      </w:r>
      <w:proofErr w:type="spellStart"/>
      <w:r w:rsidRPr="008C1ED4">
        <w:rPr>
          <w:rFonts w:ascii="Arial" w:hAnsi="Arial" w:cs="Arial"/>
        </w:rPr>
        <w:t>arg</w:t>
      </w:r>
      <w:proofErr w:type="spellEnd"/>
      <w:r w:rsidRPr="008C1ED4">
        <w:rPr>
          <w:rFonts w:ascii="Arial" w:hAnsi="Arial" w:cs="Arial"/>
        </w:rPr>
        <w:t xml:space="preserve">. </w:t>
      </w:r>
      <w:proofErr w:type="spellStart"/>
      <w:r w:rsidRPr="008C1ED4">
        <w:rPr>
          <w:rFonts w:ascii="Arial" w:hAnsi="Arial" w:cs="Arial"/>
        </w:rPr>
        <w:t>Thousand</w:t>
      </w:r>
      <w:proofErr w:type="spellEnd"/>
      <w:r w:rsidRPr="008C1ED4">
        <w:rPr>
          <w:rFonts w:ascii="Arial" w:hAnsi="Arial" w:cs="Arial"/>
        </w:rPr>
        <w:t xml:space="preserve"> </w:t>
      </w:r>
      <w:proofErr w:type="spellStart"/>
      <w:r w:rsidRPr="008C1ED4">
        <w:rPr>
          <w:rFonts w:ascii="Arial" w:hAnsi="Arial" w:cs="Arial"/>
        </w:rPr>
        <w:t>Oaks</w:t>
      </w:r>
      <w:proofErr w:type="spellEnd"/>
      <w:r w:rsidRPr="008C1ED4">
        <w:rPr>
          <w:rFonts w:ascii="Arial" w:hAnsi="Arial" w:cs="Arial"/>
        </w:rPr>
        <w:t xml:space="preserve">, CA: </w:t>
      </w:r>
      <w:proofErr w:type="spellStart"/>
      <w:r w:rsidRPr="008C1ED4">
        <w:rPr>
          <w:rFonts w:ascii="Arial" w:hAnsi="Arial" w:cs="Arial"/>
        </w:rPr>
        <w:t>Sage</w:t>
      </w:r>
      <w:proofErr w:type="spellEnd"/>
      <w:r w:rsidRPr="008C1ED4">
        <w:rPr>
          <w:rFonts w:ascii="Arial" w:hAnsi="Arial" w:cs="Arial"/>
        </w:rPr>
        <w:t>.</w:t>
      </w:r>
    </w:p>
    <w:p w14:paraId="7B591B13" w14:textId="77777777" w:rsidR="008C1ED4" w:rsidRPr="009573AC" w:rsidRDefault="008C1ED4" w:rsidP="008C1ED4">
      <w:pPr>
        <w:pStyle w:val="ListParagraph"/>
        <w:rPr>
          <w:rFonts w:ascii="Arial" w:hAnsi="Arial" w:cs="Arial"/>
          <w:lang w:val="en-GB"/>
        </w:rPr>
      </w:pPr>
    </w:p>
    <w:p w14:paraId="24709A9F" w14:textId="77777777" w:rsidR="008C1ED4" w:rsidRPr="008C1ED4" w:rsidRDefault="008C1ED4" w:rsidP="008C1ED4">
      <w:pPr>
        <w:rPr>
          <w:rFonts w:ascii="Arial" w:hAnsi="Arial" w:cs="Arial"/>
          <w:lang w:val="en-GB"/>
        </w:rPr>
      </w:pPr>
      <w:proofErr w:type="spellStart"/>
      <w:r w:rsidRPr="008C1ED4">
        <w:rPr>
          <w:rFonts w:ascii="Arial" w:hAnsi="Arial" w:cs="Arial"/>
        </w:rPr>
        <w:t>Creswell</w:t>
      </w:r>
      <w:proofErr w:type="spellEnd"/>
      <w:r w:rsidRPr="008C1ED4">
        <w:rPr>
          <w:rFonts w:ascii="Arial" w:hAnsi="Arial" w:cs="Arial"/>
        </w:rPr>
        <w:t xml:space="preserve">, J.W. (2013) </w:t>
      </w:r>
      <w:proofErr w:type="spellStart"/>
      <w:r w:rsidRPr="008C1ED4">
        <w:rPr>
          <w:rFonts w:ascii="Arial" w:hAnsi="Arial" w:cs="Arial"/>
          <w:i/>
          <w:iCs/>
        </w:rPr>
        <w:t>Qualitative</w:t>
      </w:r>
      <w:proofErr w:type="spellEnd"/>
      <w:r w:rsidRPr="008C1ED4">
        <w:rPr>
          <w:rFonts w:ascii="Arial" w:hAnsi="Arial" w:cs="Arial"/>
          <w:i/>
          <w:iCs/>
        </w:rPr>
        <w:t xml:space="preserve"> </w:t>
      </w:r>
      <w:proofErr w:type="spellStart"/>
      <w:r w:rsidRPr="008C1ED4">
        <w:rPr>
          <w:rFonts w:ascii="Arial" w:hAnsi="Arial" w:cs="Arial"/>
          <w:i/>
          <w:iCs/>
        </w:rPr>
        <w:t>Inquiry</w:t>
      </w:r>
      <w:proofErr w:type="spellEnd"/>
      <w:r w:rsidRPr="008C1ED4">
        <w:rPr>
          <w:rFonts w:ascii="Arial" w:hAnsi="Arial" w:cs="Arial"/>
          <w:i/>
          <w:iCs/>
        </w:rPr>
        <w:t xml:space="preserve"> </w:t>
      </w:r>
      <w:proofErr w:type="spellStart"/>
      <w:r w:rsidRPr="008C1ED4">
        <w:rPr>
          <w:rFonts w:ascii="Arial" w:hAnsi="Arial" w:cs="Arial"/>
          <w:i/>
          <w:iCs/>
        </w:rPr>
        <w:t>and</w:t>
      </w:r>
      <w:proofErr w:type="spellEnd"/>
      <w:r w:rsidRPr="008C1ED4">
        <w:rPr>
          <w:rFonts w:ascii="Arial" w:hAnsi="Arial" w:cs="Arial"/>
          <w:i/>
          <w:iCs/>
        </w:rPr>
        <w:t xml:space="preserve"> Research Design: </w:t>
      </w:r>
      <w:proofErr w:type="spellStart"/>
      <w:r w:rsidRPr="008C1ED4">
        <w:rPr>
          <w:rFonts w:ascii="Arial" w:hAnsi="Arial" w:cs="Arial"/>
          <w:i/>
          <w:iCs/>
        </w:rPr>
        <w:t>Choosing</w:t>
      </w:r>
      <w:proofErr w:type="spellEnd"/>
      <w:r w:rsidRPr="008C1ED4">
        <w:rPr>
          <w:rFonts w:ascii="Arial" w:hAnsi="Arial" w:cs="Arial"/>
          <w:i/>
          <w:iCs/>
        </w:rPr>
        <w:t xml:space="preserve"> </w:t>
      </w:r>
      <w:proofErr w:type="spellStart"/>
      <w:r w:rsidRPr="008C1ED4">
        <w:rPr>
          <w:rFonts w:ascii="Arial" w:hAnsi="Arial" w:cs="Arial"/>
          <w:i/>
          <w:iCs/>
        </w:rPr>
        <w:t>Among</w:t>
      </w:r>
      <w:proofErr w:type="spellEnd"/>
      <w:r w:rsidRPr="008C1ED4">
        <w:rPr>
          <w:rFonts w:ascii="Arial" w:hAnsi="Arial" w:cs="Arial"/>
          <w:i/>
          <w:iCs/>
        </w:rPr>
        <w:t xml:space="preserve"> </w:t>
      </w:r>
      <w:proofErr w:type="spellStart"/>
      <w:r w:rsidRPr="008C1ED4">
        <w:rPr>
          <w:rFonts w:ascii="Arial" w:hAnsi="Arial" w:cs="Arial"/>
          <w:i/>
          <w:iCs/>
        </w:rPr>
        <w:t>Five</w:t>
      </w:r>
      <w:proofErr w:type="spellEnd"/>
      <w:r w:rsidRPr="008C1ED4">
        <w:rPr>
          <w:rFonts w:ascii="Arial" w:hAnsi="Arial" w:cs="Arial"/>
          <w:i/>
          <w:iCs/>
        </w:rPr>
        <w:t xml:space="preserve"> </w:t>
      </w:r>
      <w:proofErr w:type="spellStart"/>
      <w:r w:rsidRPr="008C1ED4">
        <w:rPr>
          <w:rFonts w:ascii="Arial" w:hAnsi="Arial" w:cs="Arial"/>
          <w:i/>
          <w:iCs/>
        </w:rPr>
        <w:t>Approaches</w:t>
      </w:r>
      <w:proofErr w:type="spellEnd"/>
      <w:r w:rsidRPr="008C1ED4">
        <w:rPr>
          <w:rFonts w:ascii="Arial" w:hAnsi="Arial" w:cs="Arial"/>
        </w:rPr>
        <w:t xml:space="preserve">. 3ydd </w:t>
      </w:r>
      <w:proofErr w:type="spellStart"/>
      <w:r w:rsidRPr="008C1ED4">
        <w:rPr>
          <w:rFonts w:ascii="Arial" w:hAnsi="Arial" w:cs="Arial"/>
        </w:rPr>
        <w:t>arg</w:t>
      </w:r>
      <w:proofErr w:type="spellEnd"/>
      <w:r w:rsidRPr="008C1ED4">
        <w:rPr>
          <w:rFonts w:ascii="Arial" w:hAnsi="Arial" w:cs="Arial"/>
        </w:rPr>
        <w:t xml:space="preserve">. </w:t>
      </w:r>
      <w:proofErr w:type="spellStart"/>
      <w:r w:rsidRPr="008C1ED4">
        <w:rPr>
          <w:rFonts w:ascii="Arial" w:hAnsi="Arial" w:cs="Arial"/>
        </w:rPr>
        <w:t>Thousand</w:t>
      </w:r>
      <w:proofErr w:type="spellEnd"/>
      <w:r w:rsidRPr="008C1ED4">
        <w:rPr>
          <w:rFonts w:ascii="Arial" w:hAnsi="Arial" w:cs="Arial"/>
        </w:rPr>
        <w:t xml:space="preserve"> </w:t>
      </w:r>
      <w:proofErr w:type="spellStart"/>
      <w:r w:rsidRPr="008C1ED4">
        <w:rPr>
          <w:rFonts w:ascii="Arial" w:hAnsi="Arial" w:cs="Arial"/>
        </w:rPr>
        <w:t>Oaks</w:t>
      </w:r>
      <w:proofErr w:type="spellEnd"/>
      <w:r w:rsidRPr="008C1ED4">
        <w:rPr>
          <w:rFonts w:ascii="Arial" w:hAnsi="Arial" w:cs="Arial"/>
        </w:rPr>
        <w:t>, CA: SAGE Publications.</w:t>
      </w:r>
    </w:p>
    <w:p w14:paraId="0EE87CD6" w14:textId="77777777" w:rsidR="008C1ED4" w:rsidRPr="009573AC" w:rsidRDefault="008C1ED4" w:rsidP="008C1ED4">
      <w:pPr>
        <w:pStyle w:val="ListParagraph"/>
        <w:rPr>
          <w:rFonts w:ascii="Arial" w:hAnsi="Arial" w:cs="Arial"/>
          <w:lang w:val="en-GB"/>
        </w:rPr>
      </w:pPr>
    </w:p>
    <w:p w14:paraId="0809E4A1" w14:textId="77777777" w:rsidR="008C1ED4" w:rsidRPr="008C1ED4" w:rsidRDefault="008C1ED4" w:rsidP="008C1ED4">
      <w:pPr>
        <w:rPr>
          <w:rFonts w:ascii="Arial" w:hAnsi="Arial" w:cs="Arial"/>
          <w:lang w:val="en-GB"/>
        </w:rPr>
      </w:pPr>
      <w:proofErr w:type="spellStart"/>
      <w:r w:rsidRPr="008C1ED4">
        <w:rPr>
          <w:rFonts w:ascii="Arial" w:hAnsi="Arial" w:cs="Arial"/>
        </w:rPr>
        <w:t>Creswell</w:t>
      </w:r>
      <w:proofErr w:type="spellEnd"/>
      <w:r w:rsidRPr="008C1ED4">
        <w:rPr>
          <w:rFonts w:ascii="Arial" w:hAnsi="Arial" w:cs="Arial"/>
        </w:rPr>
        <w:t xml:space="preserve">, J.W. (2012) </w:t>
      </w:r>
      <w:proofErr w:type="spellStart"/>
      <w:r w:rsidRPr="008C1ED4">
        <w:rPr>
          <w:rFonts w:ascii="Arial" w:hAnsi="Arial" w:cs="Arial"/>
          <w:i/>
          <w:iCs/>
        </w:rPr>
        <w:t>Educational</w:t>
      </w:r>
      <w:proofErr w:type="spellEnd"/>
      <w:r w:rsidRPr="008C1ED4">
        <w:rPr>
          <w:rFonts w:ascii="Arial" w:hAnsi="Arial" w:cs="Arial"/>
          <w:i/>
          <w:iCs/>
        </w:rPr>
        <w:t xml:space="preserve"> </w:t>
      </w:r>
      <w:proofErr w:type="spellStart"/>
      <w:r w:rsidRPr="008C1ED4">
        <w:rPr>
          <w:rFonts w:ascii="Arial" w:hAnsi="Arial" w:cs="Arial"/>
          <w:i/>
          <w:iCs/>
        </w:rPr>
        <w:t>research</w:t>
      </w:r>
      <w:proofErr w:type="spellEnd"/>
      <w:r w:rsidRPr="008C1ED4">
        <w:rPr>
          <w:rFonts w:ascii="Arial" w:hAnsi="Arial" w:cs="Arial"/>
          <w:i/>
          <w:iCs/>
        </w:rPr>
        <w:t xml:space="preserve">: </w:t>
      </w:r>
      <w:proofErr w:type="spellStart"/>
      <w:r w:rsidRPr="008C1ED4">
        <w:rPr>
          <w:rFonts w:ascii="Arial" w:hAnsi="Arial" w:cs="Arial"/>
          <w:i/>
          <w:iCs/>
        </w:rPr>
        <w:t>Planning</w:t>
      </w:r>
      <w:proofErr w:type="spellEnd"/>
      <w:r w:rsidRPr="008C1ED4">
        <w:rPr>
          <w:rFonts w:ascii="Arial" w:hAnsi="Arial" w:cs="Arial"/>
          <w:i/>
          <w:iCs/>
        </w:rPr>
        <w:t xml:space="preserve">, </w:t>
      </w:r>
      <w:proofErr w:type="spellStart"/>
      <w:r w:rsidRPr="008C1ED4">
        <w:rPr>
          <w:rFonts w:ascii="Arial" w:hAnsi="Arial" w:cs="Arial"/>
          <w:i/>
          <w:iCs/>
        </w:rPr>
        <w:t>conducting</w:t>
      </w:r>
      <w:proofErr w:type="spellEnd"/>
      <w:r w:rsidRPr="008C1ED4">
        <w:rPr>
          <w:rFonts w:ascii="Arial" w:hAnsi="Arial" w:cs="Arial"/>
          <w:i/>
          <w:iCs/>
        </w:rPr>
        <w:t xml:space="preserve">, </w:t>
      </w:r>
      <w:proofErr w:type="spellStart"/>
      <w:r w:rsidRPr="008C1ED4">
        <w:rPr>
          <w:rFonts w:ascii="Arial" w:hAnsi="Arial" w:cs="Arial"/>
          <w:i/>
          <w:iCs/>
        </w:rPr>
        <w:t>and</w:t>
      </w:r>
      <w:proofErr w:type="spellEnd"/>
      <w:r w:rsidRPr="008C1ED4">
        <w:rPr>
          <w:rFonts w:ascii="Arial" w:hAnsi="Arial" w:cs="Arial"/>
          <w:i/>
          <w:iCs/>
        </w:rPr>
        <w:t xml:space="preserve"> </w:t>
      </w:r>
      <w:proofErr w:type="spellStart"/>
      <w:r w:rsidRPr="008C1ED4">
        <w:rPr>
          <w:rFonts w:ascii="Arial" w:hAnsi="Arial" w:cs="Arial"/>
          <w:i/>
          <w:iCs/>
        </w:rPr>
        <w:t>evaluating</w:t>
      </w:r>
      <w:proofErr w:type="spellEnd"/>
      <w:r w:rsidRPr="008C1ED4">
        <w:rPr>
          <w:rFonts w:ascii="Arial" w:hAnsi="Arial" w:cs="Arial"/>
          <w:i/>
          <w:iCs/>
        </w:rPr>
        <w:t xml:space="preserve"> </w:t>
      </w:r>
      <w:proofErr w:type="spellStart"/>
      <w:r w:rsidRPr="008C1ED4">
        <w:rPr>
          <w:rFonts w:ascii="Arial" w:hAnsi="Arial" w:cs="Arial"/>
          <w:i/>
          <w:iCs/>
        </w:rPr>
        <w:t>quantitative</w:t>
      </w:r>
      <w:proofErr w:type="spellEnd"/>
      <w:r w:rsidRPr="008C1ED4">
        <w:rPr>
          <w:rFonts w:ascii="Arial" w:hAnsi="Arial" w:cs="Arial"/>
          <w:i/>
          <w:iCs/>
        </w:rPr>
        <w:t xml:space="preserve"> </w:t>
      </w:r>
      <w:proofErr w:type="spellStart"/>
      <w:r w:rsidRPr="008C1ED4">
        <w:rPr>
          <w:rFonts w:ascii="Arial" w:hAnsi="Arial" w:cs="Arial"/>
          <w:i/>
          <w:iCs/>
        </w:rPr>
        <w:t>and</w:t>
      </w:r>
      <w:proofErr w:type="spellEnd"/>
      <w:r w:rsidRPr="008C1ED4">
        <w:rPr>
          <w:rFonts w:ascii="Arial" w:hAnsi="Arial" w:cs="Arial"/>
          <w:i/>
          <w:iCs/>
        </w:rPr>
        <w:t xml:space="preserve"> </w:t>
      </w:r>
      <w:proofErr w:type="spellStart"/>
      <w:r w:rsidRPr="008C1ED4">
        <w:rPr>
          <w:rFonts w:ascii="Arial" w:hAnsi="Arial" w:cs="Arial"/>
          <w:i/>
          <w:iCs/>
        </w:rPr>
        <w:t>qualitative</w:t>
      </w:r>
      <w:proofErr w:type="spellEnd"/>
      <w:r w:rsidRPr="008C1ED4">
        <w:rPr>
          <w:rFonts w:ascii="Arial" w:hAnsi="Arial" w:cs="Arial"/>
          <w:i/>
          <w:iCs/>
        </w:rPr>
        <w:t xml:space="preserve"> </w:t>
      </w:r>
      <w:proofErr w:type="spellStart"/>
      <w:r w:rsidRPr="008C1ED4">
        <w:rPr>
          <w:rFonts w:ascii="Arial" w:hAnsi="Arial" w:cs="Arial"/>
          <w:i/>
          <w:iCs/>
        </w:rPr>
        <w:t>research</w:t>
      </w:r>
      <w:proofErr w:type="spellEnd"/>
      <w:r w:rsidRPr="008C1ED4">
        <w:rPr>
          <w:rFonts w:ascii="Arial" w:hAnsi="Arial" w:cs="Arial"/>
        </w:rPr>
        <w:t xml:space="preserve">. 4th edn. Upper </w:t>
      </w:r>
      <w:proofErr w:type="spellStart"/>
      <w:r w:rsidRPr="008C1ED4">
        <w:rPr>
          <w:rFonts w:ascii="Arial" w:hAnsi="Arial" w:cs="Arial"/>
        </w:rPr>
        <w:t>Saddle</w:t>
      </w:r>
      <w:proofErr w:type="spellEnd"/>
      <w:r w:rsidRPr="008C1ED4">
        <w:rPr>
          <w:rFonts w:ascii="Arial" w:hAnsi="Arial" w:cs="Arial"/>
        </w:rPr>
        <w:t xml:space="preserve"> </w:t>
      </w:r>
      <w:proofErr w:type="spellStart"/>
      <w:r w:rsidRPr="008C1ED4">
        <w:rPr>
          <w:rFonts w:ascii="Arial" w:hAnsi="Arial" w:cs="Arial"/>
        </w:rPr>
        <w:t>River</w:t>
      </w:r>
      <w:proofErr w:type="spellEnd"/>
      <w:r w:rsidRPr="008C1ED4">
        <w:rPr>
          <w:rFonts w:ascii="Arial" w:hAnsi="Arial" w:cs="Arial"/>
        </w:rPr>
        <w:t xml:space="preserve">, NJ: Pearson </w:t>
      </w:r>
      <w:proofErr w:type="spellStart"/>
      <w:r w:rsidRPr="008C1ED4">
        <w:rPr>
          <w:rFonts w:ascii="Arial" w:hAnsi="Arial" w:cs="Arial"/>
        </w:rPr>
        <w:t>Education</w:t>
      </w:r>
      <w:proofErr w:type="spellEnd"/>
      <w:r w:rsidRPr="008C1ED4">
        <w:rPr>
          <w:rFonts w:ascii="Arial" w:hAnsi="Arial" w:cs="Arial"/>
        </w:rPr>
        <w:t>.</w:t>
      </w:r>
    </w:p>
    <w:p w14:paraId="7E94A184" w14:textId="77777777" w:rsidR="008C1ED4" w:rsidRPr="009573AC" w:rsidRDefault="008C1ED4" w:rsidP="008C1ED4">
      <w:pPr>
        <w:pStyle w:val="ListParagraph"/>
        <w:rPr>
          <w:rFonts w:ascii="Arial" w:hAnsi="Arial" w:cs="Arial"/>
          <w:lang w:val="en-GB"/>
        </w:rPr>
      </w:pPr>
    </w:p>
    <w:p w14:paraId="27054B87" w14:textId="77777777" w:rsidR="008C1ED4" w:rsidRPr="008C1ED4" w:rsidRDefault="008C1ED4" w:rsidP="008C1ED4">
      <w:pPr>
        <w:rPr>
          <w:rFonts w:ascii="Arial" w:hAnsi="Arial" w:cs="Arial"/>
          <w:lang w:val="en-GB"/>
        </w:rPr>
      </w:pPr>
      <w:proofErr w:type="spellStart"/>
      <w:r w:rsidRPr="008C1ED4">
        <w:rPr>
          <w:rFonts w:ascii="Arial" w:hAnsi="Arial" w:cs="Arial"/>
        </w:rPr>
        <w:t>Creswell</w:t>
      </w:r>
      <w:proofErr w:type="spellEnd"/>
      <w:r w:rsidRPr="008C1ED4">
        <w:rPr>
          <w:rFonts w:ascii="Arial" w:hAnsi="Arial" w:cs="Arial"/>
        </w:rPr>
        <w:t xml:space="preserve">, J.W. </w:t>
      </w:r>
      <w:proofErr w:type="spellStart"/>
      <w:r w:rsidRPr="008C1ED4">
        <w:rPr>
          <w:rFonts w:ascii="Arial" w:hAnsi="Arial" w:cs="Arial"/>
        </w:rPr>
        <w:t>and</w:t>
      </w:r>
      <w:proofErr w:type="spellEnd"/>
      <w:r w:rsidRPr="008C1ED4">
        <w:rPr>
          <w:rFonts w:ascii="Arial" w:hAnsi="Arial" w:cs="Arial"/>
        </w:rPr>
        <w:t xml:space="preserve"> </w:t>
      </w:r>
      <w:proofErr w:type="spellStart"/>
      <w:r w:rsidRPr="008C1ED4">
        <w:rPr>
          <w:rFonts w:ascii="Arial" w:hAnsi="Arial" w:cs="Arial"/>
        </w:rPr>
        <w:t>Creswell</w:t>
      </w:r>
      <w:proofErr w:type="spellEnd"/>
      <w:r w:rsidRPr="008C1ED4">
        <w:rPr>
          <w:rFonts w:ascii="Arial" w:hAnsi="Arial" w:cs="Arial"/>
        </w:rPr>
        <w:t xml:space="preserve">, J.D. (2018) </w:t>
      </w:r>
      <w:r w:rsidRPr="008C1ED4">
        <w:rPr>
          <w:rFonts w:ascii="Arial" w:hAnsi="Arial" w:cs="Arial"/>
          <w:i/>
          <w:iCs/>
        </w:rPr>
        <w:t xml:space="preserve">Research </w:t>
      </w:r>
      <w:proofErr w:type="spellStart"/>
      <w:r w:rsidRPr="008C1ED4">
        <w:rPr>
          <w:rFonts w:ascii="Arial" w:hAnsi="Arial" w:cs="Arial"/>
          <w:i/>
          <w:iCs/>
        </w:rPr>
        <w:t>design</w:t>
      </w:r>
      <w:proofErr w:type="spellEnd"/>
      <w:r w:rsidRPr="008C1ED4">
        <w:rPr>
          <w:rFonts w:ascii="Arial" w:hAnsi="Arial" w:cs="Arial"/>
          <w:i/>
          <w:iCs/>
        </w:rPr>
        <w:t xml:space="preserve">: </w:t>
      </w:r>
      <w:proofErr w:type="spellStart"/>
      <w:r w:rsidRPr="008C1ED4">
        <w:rPr>
          <w:rFonts w:ascii="Arial" w:hAnsi="Arial" w:cs="Arial"/>
          <w:i/>
          <w:iCs/>
        </w:rPr>
        <w:t>qualitative</w:t>
      </w:r>
      <w:proofErr w:type="spellEnd"/>
      <w:r w:rsidRPr="008C1ED4">
        <w:rPr>
          <w:rFonts w:ascii="Arial" w:hAnsi="Arial" w:cs="Arial"/>
          <w:i/>
          <w:iCs/>
        </w:rPr>
        <w:t xml:space="preserve">, </w:t>
      </w:r>
      <w:proofErr w:type="spellStart"/>
      <w:r w:rsidRPr="008C1ED4">
        <w:rPr>
          <w:rFonts w:ascii="Arial" w:hAnsi="Arial" w:cs="Arial"/>
          <w:i/>
          <w:iCs/>
        </w:rPr>
        <w:t>quantitative</w:t>
      </w:r>
      <w:proofErr w:type="spellEnd"/>
      <w:r w:rsidRPr="008C1ED4">
        <w:rPr>
          <w:rFonts w:ascii="Arial" w:hAnsi="Arial" w:cs="Arial"/>
          <w:i/>
          <w:iCs/>
        </w:rPr>
        <w:t xml:space="preserve">, </w:t>
      </w:r>
      <w:proofErr w:type="spellStart"/>
      <w:r w:rsidRPr="008C1ED4">
        <w:rPr>
          <w:rFonts w:ascii="Arial" w:hAnsi="Arial" w:cs="Arial"/>
          <w:i/>
          <w:iCs/>
        </w:rPr>
        <w:t>and</w:t>
      </w:r>
      <w:proofErr w:type="spellEnd"/>
      <w:r w:rsidRPr="008C1ED4">
        <w:rPr>
          <w:rFonts w:ascii="Arial" w:hAnsi="Arial" w:cs="Arial"/>
          <w:i/>
          <w:iCs/>
        </w:rPr>
        <w:t xml:space="preserve"> </w:t>
      </w:r>
      <w:proofErr w:type="spellStart"/>
      <w:r w:rsidRPr="008C1ED4">
        <w:rPr>
          <w:rFonts w:ascii="Arial" w:hAnsi="Arial" w:cs="Arial"/>
          <w:i/>
          <w:iCs/>
        </w:rPr>
        <w:t>mixed</w:t>
      </w:r>
      <w:proofErr w:type="spellEnd"/>
      <w:r w:rsidRPr="008C1ED4">
        <w:rPr>
          <w:rFonts w:ascii="Arial" w:hAnsi="Arial" w:cs="Arial"/>
          <w:i/>
          <w:iCs/>
        </w:rPr>
        <w:t xml:space="preserve"> </w:t>
      </w:r>
      <w:proofErr w:type="spellStart"/>
      <w:r w:rsidRPr="008C1ED4">
        <w:rPr>
          <w:rFonts w:ascii="Arial" w:hAnsi="Arial" w:cs="Arial"/>
          <w:i/>
          <w:iCs/>
        </w:rPr>
        <w:t>methods</w:t>
      </w:r>
      <w:proofErr w:type="spellEnd"/>
      <w:r w:rsidRPr="008C1ED4">
        <w:rPr>
          <w:rFonts w:ascii="Arial" w:hAnsi="Arial" w:cs="Arial"/>
          <w:i/>
          <w:iCs/>
        </w:rPr>
        <w:t xml:space="preserve"> </w:t>
      </w:r>
      <w:proofErr w:type="spellStart"/>
      <w:r w:rsidRPr="008C1ED4">
        <w:rPr>
          <w:rFonts w:ascii="Arial" w:hAnsi="Arial" w:cs="Arial"/>
          <w:i/>
          <w:iCs/>
        </w:rPr>
        <w:t>approaches</w:t>
      </w:r>
      <w:proofErr w:type="spellEnd"/>
      <w:r w:rsidRPr="008C1ED4">
        <w:rPr>
          <w:rFonts w:ascii="Arial" w:hAnsi="Arial" w:cs="Arial"/>
        </w:rPr>
        <w:t xml:space="preserve">. 5th edn. </w:t>
      </w:r>
      <w:proofErr w:type="spellStart"/>
      <w:r w:rsidRPr="008C1ED4">
        <w:rPr>
          <w:rFonts w:ascii="Arial" w:hAnsi="Arial" w:cs="Arial"/>
        </w:rPr>
        <w:t>Thousand</w:t>
      </w:r>
      <w:proofErr w:type="spellEnd"/>
      <w:r w:rsidRPr="008C1ED4">
        <w:rPr>
          <w:rFonts w:ascii="Arial" w:hAnsi="Arial" w:cs="Arial"/>
        </w:rPr>
        <w:t xml:space="preserve"> </w:t>
      </w:r>
      <w:proofErr w:type="spellStart"/>
      <w:r w:rsidRPr="008C1ED4">
        <w:rPr>
          <w:rFonts w:ascii="Arial" w:hAnsi="Arial" w:cs="Arial"/>
        </w:rPr>
        <w:t>Oaks</w:t>
      </w:r>
      <w:proofErr w:type="spellEnd"/>
      <w:r w:rsidRPr="008C1ED4">
        <w:rPr>
          <w:rFonts w:ascii="Arial" w:hAnsi="Arial" w:cs="Arial"/>
        </w:rPr>
        <w:t>, CA: SAGE Publications.</w:t>
      </w:r>
    </w:p>
    <w:p w14:paraId="112F3637" w14:textId="77777777" w:rsidR="008C1ED4" w:rsidRPr="009573AC" w:rsidRDefault="008C1ED4" w:rsidP="008C1ED4">
      <w:pPr>
        <w:rPr>
          <w:rFonts w:ascii="Arial" w:hAnsi="Arial" w:cs="Arial"/>
          <w:lang w:val="en-GB"/>
        </w:rPr>
      </w:pPr>
    </w:p>
    <w:p w14:paraId="5B3F89FC" w14:textId="77777777" w:rsidR="008C1ED4" w:rsidRPr="008C1ED4" w:rsidRDefault="008C1ED4" w:rsidP="008C1ED4">
      <w:pPr>
        <w:rPr>
          <w:rFonts w:ascii="Arial" w:hAnsi="Arial" w:cs="Arial"/>
          <w:lang w:val="en-GB"/>
        </w:rPr>
      </w:pPr>
      <w:r w:rsidRPr="008C1ED4">
        <w:rPr>
          <w:rFonts w:ascii="Arial" w:hAnsi="Arial" w:cs="Arial"/>
          <w:lang w:val="en-GB"/>
        </w:rPr>
        <w:t xml:space="preserve">Creswell, J.W. and Plano Clark, V.L., 2018. </w:t>
      </w:r>
      <w:r w:rsidRPr="008C1ED4">
        <w:rPr>
          <w:rFonts w:ascii="Arial" w:hAnsi="Arial" w:cs="Arial"/>
          <w:i/>
          <w:iCs/>
          <w:lang w:val="en-GB"/>
        </w:rPr>
        <w:t>Designing and Conducting Mixed Methods Research</w:t>
      </w:r>
      <w:r w:rsidRPr="008C1ED4">
        <w:rPr>
          <w:rFonts w:ascii="Arial" w:hAnsi="Arial" w:cs="Arial"/>
          <w:lang w:val="en-GB"/>
        </w:rPr>
        <w:t>. 3rd ed. Thousand Oaks, CA: Sage.</w:t>
      </w:r>
    </w:p>
    <w:p w14:paraId="2F9D769E" w14:textId="77777777" w:rsidR="008C1ED4" w:rsidRPr="009573AC" w:rsidRDefault="008C1ED4" w:rsidP="008C1ED4">
      <w:pPr>
        <w:pStyle w:val="ListParagraph"/>
        <w:rPr>
          <w:rFonts w:ascii="Arial" w:hAnsi="Arial" w:cs="Arial"/>
          <w:lang w:val="en-GB"/>
        </w:rPr>
      </w:pPr>
    </w:p>
    <w:p w14:paraId="46DC5EB8" w14:textId="77777777" w:rsidR="008C1ED4" w:rsidRPr="008C1ED4" w:rsidRDefault="008C1ED4" w:rsidP="008C1ED4">
      <w:pPr>
        <w:rPr>
          <w:rFonts w:ascii="Arial" w:hAnsi="Arial" w:cs="Arial"/>
          <w:lang w:val="en-GB"/>
        </w:rPr>
      </w:pPr>
      <w:proofErr w:type="spellStart"/>
      <w:r w:rsidRPr="008C1ED4">
        <w:rPr>
          <w:rFonts w:ascii="Arial" w:hAnsi="Arial" w:cs="Arial"/>
        </w:rPr>
        <w:t>Crotty</w:t>
      </w:r>
      <w:proofErr w:type="spellEnd"/>
      <w:r w:rsidRPr="008C1ED4">
        <w:rPr>
          <w:rFonts w:ascii="Arial" w:hAnsi="Arial" w:cs="Arial"/>
        </w:rPr>
        <w:t xml:space="preserve">, M., 1998. </w:t>
      </w:r>
      <w:r w:rsidRPr="008C1ED4">
        <w:rPr>
          <w:rFonts w:ascii="Arial" w:hAnsi="Arial" w:cs="Arial"/>
          <w:i/>
          <w:iCs/>
        </w:rPr>
        <w:t xml:space="preserve">The </w:t>
      </w:r>
      <w:proofErr w:type="spellStart"/>
      <w:r w:rsidRPr="008C1ED4">
        <w:rPr>
          <w:rFonts w:ascii="Arial" w:hAnsi="Arial" w:cs="Arial"/>
          <w:i/>
          <w:iCs/>
        </w:rPr>
        <w:t>foundations</w:t>
      </w:r>
      <w:proofErr w:type="spellEnd"/>
      <w:r w:rsidRPr="008C1ED4">
        <w:rPr>
          <w:rFonts w:ascii="Arial" w:hAnsi="Arial" w:cs="Arial"/>
          <w:i/>
          <w:iCs/>
        </w:rPr>
        <w:t xml:space="preserve"> of </w:t>
      </w:r>
      <w:proofErr w:type="spellStart"/>
      <w:r w:rsidRPr="008C1ED4">
        <w:rPr>
          <w:rFonts w:ascii="Arial" w:hAnsi="Arial" w:cs="Arial"/>
          <w:i/>
          <w:iCs/>
        </w:rPr>
        <w:t>social</w:t>
      </w:r>
      <w:proofErr w:type="spellEnd"/>
      <w:r w:rsidRPr="008C1ED4">
        <w:rPr>
          <w:rFonts w:ascii="Arial" w:hAnsi="Arial" w:cs="Arial"/>
          <w:i/>
          <w:iCs/>
        </w:rPr>
        <w:t xml:space="preserve"> </w:t>
      </w:r>
      <w:proofErr w:type="spellStart"/>
      <w:r w:rsidRPr="008C1ED4">
        <w:rPr>
          <w:rFonts w:ascii="Arial" w:hAnsi="Arial" w:cs="Arial"/>
          <w:i/>
          <w:iCs/>
        </w:rPr>
        <w:t>research</w:t>
      </w:r>
      <w:proofErr w:type="spellEnd"/>
      <w:r w:rsidRPr="008C1ED4">
        <w:rPr>
          <w:rFonts w:ascii="Arial" w:hAnsi="Arial" w:cs="Arial"/>
          <w:i/>
          <w:iCs/>
        </w:rPr>
        <w:t xml:space="preserve">: </w:t>
      </w:r>
      <w:proofErr w:type="spellStart"/>
      <w:r w:rsidRPr="008C1ED4">
        <w:rPr>
          <w:rFonts w:ascii="Arial" w:hAnsi="Arial" w:cs="Arial"/>
          <w:i/>
          <w:iCs/>
        </w:rPr>
        <w:t>meaning</w:t>
      </w:r>
      <w:proofErr w:type="spellEnd"/>
      <w:r w:rsidRPr="008C1ED4">
        <w:rPr>
          <w:rFonts w:ascii="Arial" w:hAnsi="Arial" w:cs="Arial"/>
          <w:i/>
          <w:iCs/>
        </w:rPr>
        <w:t xml:space="preserve"> </w:t>
      </w:r>
      <w:proofErr w:type="spellStart"/>
      <w:r w:rsidRPr="008C1ED4">
        <w:rPr>
          <w:rFonts w:ascii="Arial" w:hAnsi="Arial" w:cs="Arial"/>
          <w:i/>
          <w:iCs/>
        </w:rPr>
        <w:t>and</w:t>
      </w:r>
      <w:proofErr w:type="spellEnd"/>
      <w:r w:rsidRPr="008C1ED4">
        <w:rPr>
          <w:rFonts w:ascii="Arial" w:hAnsi="Arial" w:cs="Arial"/>
          <w:i/>
          <w:iCs/>
        </w:rPr>
        <w:t xml:space="preserve"> </w:t>
      </w:r>
      <w:proofErr w:type="spellStart"/>
      <w:r w:rsidRPr="008C1ED4">
        <w:rPr>
          <w:rFonts w:ascii="Arial" w:hAnsi="Arial" w:cs="Arial"/>
          <w:i/>
          <w:iCs/>
        </w:rPr>
        <w:t>perspective</w:t>
      </w:r>
      <w:proofErr w:type="spellEnd"/>
      <w:r w:rsidRPr="008C1ED4">
        <w:rPr>
          <w:rFonts w:ascii="Arial" w:hAnsi="Arial" w:cs="Arial"/>
          <w:i/>
          <w:iCs/>
        </w:rPr>
        <w:t xml:space="preserve"> </w:t>
      </w:r>
      <w:proofErr w:type="spellStart"/>
      <w:r w:rsidRPr="008C1ED4">
        <w:rPr>
          <w:rFonts w:ascii="Arial" w:hAnsi="Arial" w:cs="Arial"/>
          <w:i/>
          <w:iCs/>
        </w:rPr>
        <w:t>in</w:t>
      </w:r>
      <w:proofErr w:type="spellEnd"/>
      <w:r w:rsidRPr="008C1ED4">
        <w:rPr>
          <w:rFonts w:ascii="Arial" w:hAnsi="Arial" w:cs="Arial"/>
          <w:i/>
          <w:iCs/>
        </w:rPr>
        <w:t xml:space="preserve"> the </w:t>
      </w:r>
      <w:proofErr w:type="spellStart"/>
      <w:r w:rsidRPr="008C1ED4">
        <w:rPr>
          <w:rFonts w:ascii="Arial" w:hAnsi="Arial" w:cs="Arial"/>
          <w:i/>
          <w:iCs/>
        </w:rPr>
        <w:t>research</w:t>
      </w:r>
      <w:proofErr w:type="spellEnd"/>
      <w:r w:rsidRPr="008C1ED4">
        <w:rPr>
          <w:rFonts w:ascii="Arial" w:hAnsi="Arial" w:cs="Arial"/>
          <w:i/>
          <w:iCs/>
        </w:rPr>
        <w:t xml:space="preserve"> </w:t>
      </w:r>
      <w:proofErr w:type="spellStart"/>
      <w:r w:rsidRPr="008C1ED4">
        <w:rPr>
          <w:rFonts w:ascii="Arial" w:hAnsi="Arial" w:cs="Arial"/>
          <w:i/>
          <w:iCs/>
        </w:rPr>
        <w:t>process</w:t>
      </w:r>
      <w:proofErr w:type="spellEnd"/>
      <w:r w:rsidRPr="008C1ED4">
        <w:rPr>
          <w:rFonts w:ascii="Arial" w:hAnsi="Arial" w:cs="Arial"/>
        </w:rPr>
        <w:t xml:space="preserve">. London: </w:t>
      </w:r>
      <w:proofErr w:type="spellStart"/>
      <w:r w:rsidRPr="008C1ED4">
        <w:rPr>
          <w:rFonts w:ascii="Arial" w:hAnsi="Arial" w:cs="Arial"/>
        </w:rPr>
        <w:t>Sage</w:t>
      </w:r>
      <w:proofErr w:type="spellEnd"/>
      <w:r w:rsidRPr="008C1ED4">
        <w:rPr>
          <w:rFonts w:ascii="Arial" w:hAnsi="Arial" w:cs="Arial"/>
        </w:rPr>
        <w:t xml:space="preserve"> Publications.</w:t>
      </w:r>
    </w:p>
    <w:p w14:paraId="0F2A9216" w14:textId="77777777" w:rsidR="008C1ED4" w:rsidRPr="009573AC" w:rsidRDefault="008C1ED4" w:rsidP="008C1ED4">
      <w:pPr>
        <w:rPr>
          <w:rFonts w:ascii="Arial" w:hAnsi="Arial" w:cs="Arial"/>
          <w:lang w:val="en-GB"/>
        </w:rPr>
      </w:pPr>
    </w:p>
    <w:p w14:paraId="6F331647" w14:textId="0391D210" w:rsidR="008C1ED4" w:rsidRPr="008C1ED4" w:rsidRDefault="008C1ED4" w:rsidP="008C1ED4">
      <w:pPr>
        <w:rPr>
          <w:rFonts w:ascii="Arial" w:hAnsi="Arial" w:cs="Arial"/>
          <w:lang w:val="en-GB"/>
        </w:rPr>
      </w:pPr>
      <w:proofErr w:type="spellStart"/>
      <w:r w:rsidRPr="008C1ED4">
        <w:rPr>
          <w:rFonts w:ascii="Arial" w:hAnsi="Arial" w:cs="Arial"/>
          <w:lang w:val="en-GB"/>
        </w:rPr>
        <w:t>Cyngor</w:t>
      </w:r>
      <w:proofErr w:type="spellEnd"/>
      <w:r w:rsidRPr="008C1ED4">
        <w:rPr>
          <w:rFonts w:ascii="Arial" w:hAnsi="Arial" w:cs="Arial"/>
          <w:lang w:val="en-GB"/>
        </w:rPr>
        <w:t xml:space="preserve"> y </w:t>
      </w:r>
      <w:proofErr w:type="spellStart"/>
      <w:r w:rsidRPr="008C1ED4">
        <w:rPr>
          <w:rFonts w:ascii="Arial" w:hAnsi="Arial" w:cs="Arial"/>
          <w:lang w:val="en-GB"/>
        </w:rPr>
        <w:t>Gweithlu</w:t>
      </w:r>
      <w:proofErr w:type="spellEnd"/>
      <w:r w:rsidRPr="008C1ED4">
        <w:rPr>
          <w:rFonts w:ascii="Arial" w:hAnsi="Arial" w:cs="Arial"/>
          <w:lang w:val="en-GB"/>
        </w:rPr>
        <w:t xml:space="preserve"> </w:t>
      </w:r>
      <w:proofErr w:type="spellStart"/>
      <w:r w:rsidRPr="008C1ED4">
        <w:rPr>
          <w:rFonts w:ascii="Arial" w:hAnsi="Arial" w:cs="Arial"/>
          <w:lang w:val="en-GB"/>
        </w:rPr>
        <w:t>Addysg</w:t>
      </w:r>
      <w:proofErr w:type="spellEnd"/>
      <w:r w:rsidRPr="008C1ED4">
        <w:rPr>
          <w:rFonts w:ascii="Arial" w:hAnsi="Arial" w:cs="Arial"/>
          <w:lang w:val="en-GB"/>
        </w:rPr>
        <w:t xml:space="preserve">, 2023. </w:t>
      </w:r>
      <w:proofErr w:type="spellStart"/>
      <w:r w:rsidRPr="008C1ED4">
        <w:rPr>
          <w:rFonts w:ascii="Arial" w:hAnsi="Arial" w:cs="Arial"/>
          <w:i/>
          <w:iCs/>
          <w:lang w:val="en-GB"/>
        </w:rPr>
        <w:t>Ystadegau'r</w:t>
      </w:r>
      <w:proofErr w:type="spellEnd"/>
      <w:r w:rsidRPr="008C1ED4">
        <w:rPr>
          <w:rFonts w:ascii="Arial" w:hAnsi="Arial" w:cs="Arial"/>
          <w:i/>
          <w:iCs/>
          <w:lang w:val="en-GB"/>
        </w:rPr>
        <w:t xml:space="preserve"> </w:t>
      </w:r>
      <w:proofErr w:type="spellStart"/>
      <w:r w:rsidRPr="008C1ED4">
        <w:rPr>
          <w:rFonts w:ascii="Arial" w:hAnsi="Arial" w:cs="Arial"/>
          <w:i/>
          <w:iCs/>
          <w:lang w:val="en-GB"/>
        </w:rPr>
        <w:t>gweithlu</w:t>
      </w:r>
      <w:proofErr w:type="spellEnd"/>
      <w:r w:rsidRPr="008C1ED4">
        <w:rPr>
          <w:rFonts w:ascii="Arial" w:hAnsi="Arial" w:cs="Arial"/>
          <w:i/>
          <w:iCs/>
          <w:lang w:val="en-GB"/>
        </w:rPr>
        <w:t xml:space="preserve"> </w:t>
      </w:r>
      <w:proofErr w:type="spellStart"/>
      <w:r w:rsidRPr="008C1ED4">
        <w:rPr>
          <w:rFonts w:ascii="Arial" w:hAnsi="Arial" w:cs="Arial"/>
          <w:i/>
          <w:iCs/>
          <w:lang w:val="en-GB"/>
        </w:rPr>
        <w:t>addysg</w:t>
      </w:r>
      <w:proofErr w:type="spellEnd"/>
      <w:r w:rsidRPr="008C1ED4">
        <w:rPr>
          <w:rFonts w:ascii="Arial" w:hAnsi="Arial" w:cs="Arial"/>
          <w:lang w:val="en-GB"/>
        </w:rPr>
        <w:t xml:space="preserve">. </w:t>
      </w:r>
      <w:proofErr w:type="spellStart"/>
      <w:r w:rsidRPr="008C1ED4">
        <w:rPr>
          <w:rFonts w:ascii="Arial" w:hAnsi="Arial" w:cs="Arial"/>
          <w:lang w:val="en-GB"/>
        </w:rPr>
        <w:t>Ar</w:t>
      </w:r>
      <w:proofErr w:type="spellEnd"/>
      <w:r w:rsidRPr="008C1ED4">
        <w:rPr>
          <w:rFonts w:ascii="Arial" w:hAnsi="Arial" w:cs="Arial"/>
          <w:lang w:val="en-GB"/>
        </w:rPr>
        <w:t xml:space="preserve"> </w:t>
      </w:r>
      <w:proofErr w:type="spellStart"/>
      <w:r w:rsidRPr="008C1ED4">
        <w:rPr>
          <w:rFonts w:ascii="Arial" w:hAnsi="Arial" w:cs="Arial"/>
          <w:lang w:val="en-GB"/>
        </w:rPr>
        <w:t>gael</w:t>
      </w:r>
      <w:proofErr w:type="spellEnd"/>
      <w:r w:rsidRPr="008C1ED4">
        <w:rPr>
          <w:rFonts w:ascii="Arial" w:hAnsi="Arial" w:cs="Arial"/>
          <w:lang w:val="en-GB"/>
        </w:rPr>
        <w:t xml:space="preserve">: </w:t>
      </w:r>
      <w:hyperlink r:id="rId23" w:anchor="athrawon-ysgol-2" w:history="1">
        <w:r w:rsidRPr="008C1ED4">
          <w:rPr>
            <w:rStyle w:val="Hyperlink"/>
            <w:rFonts w:ascii="Arial" w:hAnsi="Arial" w:cs="Arial"/>
            <w:lang w:val="en-GB"/>
          </w:rPr>
          <w:t>https://www.ewc.wales/site/index.php/cy/amdanom-ni/polisi-ac-ymchwil/ystadegaur-gweithlu-addysg#athrawon-ysgol-2</w:t>
        </w:r>
      </w:hyperlink>
      <w:r w:rsidRPr="008C1ED4">
        <w:rPr>
          <w:rFonts w:ascii="Arial" w:hAnsi="Arial" w:cs="Arial"/>
          <w:lang w:val="en-GB"/>
        </w:rPr>
        <w:t xml:space="preserve"> </w:t>
      </w:r>
      <w:r>
        <w:rPr>
          <w:rFonts w:ascii="Arial" w:hAnsi="Arial" w:cs="Arial"/>
          <w:lang w:val="en-GB"/>
        </w:rPr>
        <w:t>(</w:t>
      </w:r>
      <w:proofErr w:type="spellStart"/>
      <w:r w:rsidRPr="008C1ED4">
        <w:rPr>
          <w:rFonts w:ascii="Arial" w:hAnsi="Arial" w:cs="Arial"/>
          <w:lang w:val="en-GB"/>
        </w:rPr>
        <w:t>Cyrchwyd</w:t>
      </w:r>
      <w:proofErr w:type="spellEnd"/>
      <w:r w:rsidRPr="008C1ED4">
        <w:rPr>
          <w:rFonts w:ascii="Arial" w:hAnsi="Arial" w:cs="Arial"/>
          <w:lang w:val="en-GB"/>
        </w:rPr>
        <w:t xml:space="preserve">: 12 </w:t>
      </w:r>
      <w:proofErr w:type="spellStart"/>
      <w:r w:rsidRPr="008C1ED4">
        <w:rPr>
          <w:rFonts w:ascii="Arial" w:hAnsi="Arial" w:cs="Arial"/>
          <w:lang w:val="en-GB"/>
        </w:rPr>
        <w:t>Chwefror</w:t>
      </w:r>
      <w:proofErr w:type="spellEnd"/>
      <w:r w:rsidRPr="008C1ED4">
        <w:rPr>
          <w:rFonts w:ascii="Arial" w:hAnsi="Arial" w:cs="Arial"/>
          <w:lang w:val="en-GB"/>
        </w:rPr>
        <w:t xml:space="preserve"> 2024</w:t>
      </w:r>
      <w:r>
        <w:rPr>
          <w:rFonts w:ascii="Arial" w:hAnsi="Arial" w:cs="Arial"/>
          <w:lang w:val="en-GB"/>
        </w:rPr>
        <w:t>)</w:t>
      </w:r>
      <w:r w:rsidRPr="008C1ED4">
        <w:rPr>
          <w:rFonts w:ascii="Arial" w:hAnsi="Arial" w:cs="Arial"/>
          <w:lang w:val="en-GB"/>
        </w:rPr>
        <w:t>.</w:t>
      </w:r>
    </w:p>
    <w:p w14:paraId="15EA9C27" w14:textId="77777777" w:rsidR="008C1ED4" w:rsidRPr="009573AC" w:rsidRDefault="008C1ED4" w:rsidP="008C1ED4">
      <w:pPr>
        <w:rPr>
          <w:rFonts w:ascii="Arial" w:hAnsi="Arial" w:cs="Arial"/>
          <w:lang w:val="en-GB"/>
        </w:rPr>
      </w:pPr>
    </w:p>
    <w:p w14:paraId="64754F78" w14:textId="4E64FB7D" w:rsidR="008C1ED4" w:rsidRPr="008C1ED4" w:rsidRDefault="008C1ED4" w:rsidP="008C1ED4">
      <w:pPr>
        <w:rPr>
          <w:rFonts w:ascii="Arial" w:hAnsi="Arial" w:cs="Arial"/>
          <w:lang w:val="en-GB"/>
        </w:rPr>
      </w:pPr>
      <w:r w:rsidRPr="008C1ED4">
        <w:rPr>
          <w:rFonts w:ascii="Arial" w:hAnsi="Arial" w:cs="Arial"/>
          <w:lang w:val="en-GB"/>
        </w:rPr>
        <w:t xml:space="preserve">DARPL, 2024. </w:t>
      </w:r>
      <w:r w:rsidRPr="008C1ED4">
        <w:rPr>
          <w:rFonts w:ascii="Arial" w:hAnsi="Arial" w:cs="Arial"/>
          <w:i/>
          <w:iCs/>
          <w:lang w:val="en-GB"/>
        </w:rPr>
        <w:t>DARPL - Diversity and Anti-Racism Professional Learning</w:t>
      </w:r>
      <w:r w:rsidRPr="008C1ED4">
        <w:rPr>
          <w:rFonts w:ascii="Arial" w:hAnsi="Arial" w:cs="Arial"/>
          <w:lang w:val="en-GB"/>
        </w:rPr>
        <w:t xml:space="preserve">. </w:t>
      </w:r>
      <w:proofErr w:type="spellStart"/>
      <w:r w:rsidRPr="008C1ED4">
        <w:rPr>
          <w:rFonts w:ascii="Arial" w:hAnsi="Arial" w:cs="Arial"/>
          <w:lang w:val="en-GB"/>
        </w:rPr>
        <w:t>Ar</w:t>
      </w:r>
      <w:proofErr w:type="spellEnd"/>
      <w:r w:rsidRPr="008C1ED4">
        <w:rPr>
          <w:rFonts w:ascii="Arial" w:hAnsi="Arial" w:cs="Arial"/>
          <w:lang w:val="en-GB"/>
        </w:rPr>
        <w:t xml:space="preserve"> </w:t>
      </w:r>
      <w:proofErr w:type="spellStart"/>
      <w:r w:rsidRPr="008C1ED4">
        <w:rPr>
          <w:rFonts w:ascii="Arial" w:hAnsi="Arial" w:cs="Arial"/>
          <w:lang w:val="en-GB"/>
        </w:rPr>
        <w:t>gael</w:t>
      </w:r>
      <w:proofErr w:type="spellEnd"/>
      <w:r w:rsidRPr="008C1ED4">
        <w:rPr>
          <w:rFonts w:ascii="Arial" w:hAnsi="Arial" w:cs="Arial"/>
          <w:lang w:val="en-GB"/>
        </w:rPr>
        <w:t xml:space="preserve">: </w:t>
      </w:r>
      <w:hyperlink r:id="rId24" w:history="1">
        <w:r w:rsidRPr="008C1ED4">
          <w:rPr>
            <w:rStyle w:val="Hyperlink"/>
            <w:rFonts w:ascii="Arial" w:hAnsi="Arial" w:cs="Arial"/>
            <w:lang w:val="en-GB"/>
          </w:rPr>
          <w:t>https://darpl.cymru/</w:t>
        </w:r>
      </w:hyperlink>
      <w:r w:rsidRPr="008C1ED4">
        <w:rPr>
          <w:rFonts w:ascii="Arial" w:hAnsi="Arial" w:cs="Arial"/>
          <w:lang w:val="en-GB"/>
        </w:rPr>
        <w:t xml:space="preserve"> </w:t>
      </w:r>
      <w:r>
        <w:rPr>
          <w:rFonts w:ascii="Arial" w:hAnsi="Arial" w:cs="Arial"/>
          <w:lang w:val="en-GB"/>
        </w:rPr>
        <w:t>(</w:t>
      </w:r>
      <w:proofErr w:type="spellStart"/>
      <w:r w:rsidRPr="008C1ED4">
        <w:rPr>
          <w:rFonts w:ascii="Arial" w:hAnsi="Arial" w:cs="Arial"/>
          <w:lang w:val="en-GB"/>
        </w:rPr>
        <w:t>Cyrchwyd</w:t>
      </w:r>
      <w:proofErr w:type="spellEnd"/>
      <w:r w:rsidRPr="008C1ED4">
        <w:rPr>
          <w:rFonts w:ascii="Arial" w:hAnsi="Arial" w:cs="Arial"/>
          <w:lang w:val="en-GB"/>
        </w:rPr>
        <w:t xml:space="preserve">: 12 </w:t>
      </w:r>
      <w:proofErr w:type="spellStart"/>
      <w:r w:rsidRPr="008C1ED4">
        <w:rPr>
          <w:rFonts w:ascii="Arial" w:hAnsi="Arial" w:cs="Arial"/>
          <w:lang w:val="en-GB"/>
        </w:rPr>
        <w:t>Chwefror</w:t>
      </w:r>
      <w:proofErr w:type="spellEnd"/>
      <w:r w:rsidRPr="008C1ED4">
        <w:rPr>
          <w:rFonts w:ascii="Arial" w:hAnsi="Arial" w:cs="Arial"/>
          <w:lang w:val="en-GB"/>
        </w:rPr>
        <w:t xml:space="preserve"> 2024</w:t>
      </w:r>
      <w:r>
        <w:rPr>
          <w:rFonts w:ascii="Arial" w:hAnsi="Arial" w:cs="Arial"/>
          <w:lang w:val="en-GB"/>
        </w:rPr>
        <w:t>)</w:t>
      </w:r>
      <w:r w:rsidRPr="008C1ED4">
        <w:rPr>
          <w:rFonts w:ascii="Arial" w:hAnsi="Arial" w:cs="Arial"/>
          <w:lang w:val="en-GB"/>
        </w:rPr>
        <w:t>.</w:t>
      </w:r>
    </w:p>
    <w:p w14:paraId="03769D7E" w14:textId="77777777" w:rsidR="008C1ED4" w:rsidRPr="009573AC" w:rsidRDefault="008C1ED4" w:rsidP="008C1ED4">
      <w:pPr>
        <w:pStyle w:val="ListParagraph"/>
        <w:rPr>
          <w:rFonts w:ascii="Arial" w:hAnsi="Arial" w:cs="Arial"/>
        </w:rPr>
      </w:pPr>
    </w:p>
    <w:p w14:paraId="788497A7" w14:textId="77777777" w:rsidR="008C1ED4" w:rsidRPr="008C1ED4" w:rsidRDefault="008C1ED4" w:rsidP="008C1ED4">
      <w:pPr>
        <w:rPr>
          <w:rFonts w:ascii="Arial" w:hAnsi="Arial" w:cs="Arial"/>
          <w:lang w:val="en-GB"/>
        </w:rPr>
      </w:pPr>
      <w:proofErr w:type="spellStart"/>
      <w:r w:rsidRPr="008C1ED4">
        <w:rPr>
          <w:rFonts w:ascii="Arial" w:hAnsi="Arial" w:cs="Arial"/>
        </w:rPr>
        <w:t>Denscombe</w:t>
      </w:r>
      <w:proofErr w:type="spellEnd"/>
      <w:r w:rsidRPr="008C1ED4">
        <w:rPr>
          <w:rFonts w:ascii="Arial" w:hAnsi="Arial" w:cs="Arial"/>
        </w:rPr>
        <w:t xml:space="preserve">, M., 2021. </w:t>
      </w:r>
      <w:r w:rsidRPr="008C1ED4">
        <w:rPr>
          <w:rFonts w:ascii="Arial" w:hAnsi="Arial" w:cs="Arial"/>
          <w:i/>
          <w:iCs/>
        </w:rPr>
        <w:t xml:space="preserve">The </w:t>
      </w:r>
      <w:proofErr w:type="spellStart"/>
      <w:r w:rsidRPr="008C1ED4">
        <w:rPr>
          <w:rFonts w:ascii="Arial" w:hAnsi="Arial" w:cs="Arial"/>
          <w:i/>
          <w:iCs/>
        </w:rPr>
        <w:t>Good</w:t>
      </w:r>
      <w:proofErr w:type="spellEnd"/>
      <w:r w:rsidRPr="008C1ED4">
        <w:rPr>
          <w:rFonts w:ascii="Arial" w:hAnsi="Arial" w:cs="Arial"/>
          <w:i/>
          <w:iCs/>
        </w:rPr>
        <w:t xml:space="preserve"> Research </w:t>
      </w:r>
      <w:proofErr w:type="spellStart"/>
      <w:r w:rsidRPr="008C1ED4">
        <w:rPr>
          <w:rFonts w:ascii="Arial" w:hAnsi="Arial" w:cs="Arial"/>
          <w:i/>
          <w:iCs/>
        </w:rPr>
        <w:t>Guide</w:t>
      </w:r>
      <w:proofErr w:type="spellEnd"/>
      <w:r w:rsidRPr="008C1ED4">
        <w:rPr>
          <w:rFonts w:ascii="Arial" w:hAnsi="Arial" w:cs="Arial"/>
          <w:i/>
          <w:iCs/>
        </w:rPr>
        <w:t xml:space="preserve">: Research </w:t>
      </w:r>
      <w:proofErr w:type="spellStart"/>
      <w:r w:rsidRPr="008C1ED4">
        <w:rPr>
          <w:rFonts w:ascii="Arial" w:hAnsi="Arial" w:cs="Arial"/>
          <w:i/>
          <w:iCs/>
        </w:rPr>
        <w:t>Methods</w:t>
      </w:r>
      <w:proofErr w:type="spellEnd"/>
      <w:r w:rsidRPr="008C1ED4">
        <w:rPr>
          <w:rFonts w:ascii="Arial" w:hAnsi="Arial" w:cs="Arial"/>
          <w:i/>
          <w:iCs/>
        </w:rPr>
        <w:t xml:space="preserve"> </w:t>
      </w:r>
      <w:proofErr w:type="spellStart"/>
      <w:r w:rsidRPr="008C1ED4">
        <w:rPr>
          <w:rFonts w:ascii="Arial" w:hAnsi="Arial" w:cs="Arial"/>
          <w:i/>
          <w:iCs/>
        </w:rPr>
        <w:t>for</w:t>
      </w:r>
      <w:proofErr w:type="spellEnd"/>
      <w:r w:rsidRPr="008C1ED4">
        <w:rPr>
          <w:rFonts w:ascii="Arial" w:hAnsi="Arial" w:cs="Arial"/>
          <w:i/>
          <w:iCs/>
        </w:rPr>
        <w:t xml:space="preserve"> </w:t>
      </w:r>
      <w:proofErr w:type="spellStart"/>
      <w:r w:rsidRPr="008C1ED4">
        <w:rPr>
          <w:rFonts w:ascii="Arial" w:hAnsi="Arial" w:cs="Arial"/>
          <w:i/>
          <w:iCs/>
        </w:rPr>
        <w:t>Small-Scale</w:t>
      </w:r>
      <w:proofErr w:type="spellEnd"/>
      <w:r w:rsidRPr="008C1ED4">
        <w:rPr>
          <w:rFonts w:ascii="Arial" w:hAnsi="Arial" w:cs="Arial"/>
          <w:i/>
          <w:iCs/>
        </w:rPr>
        <w:t xml:space="preserve"> </w:t>
      </w:r>
      <w:proofErr w:type="spellStart"/>
      <w:r w:rsidRPr="008C1ED4">
        <w:rPr>
          <w:rFonts w:ascii="Arial" w:hAnsi="Arial" w:cs="Arial"/>
          <w:i/>
          <w:iCs/>
        </w:rPr>
        <w:t>Social</w:t>
      </w:r>
      <w:proofErr w:type="spellEnd"/>
      <w:r w:rsidRPr="008C1ED4">
        <w:rPr>
          <w:rFonts w:ascii="Arial" w:hAnsi="Arial" w:cs="Arial"/>
          <w:i/>
          <w:iCs/>
        </w:rPr>
        <w:t xml:space="preserve"> Research </w:t>
      </w:r>
      <w:proofErr w:type="spellStart"/>
      <w:r w:rsidRPr="008C1ED4">
        <w:rPr>
          <w:rFonts w:ascii="Arial" w:hAnsi="Arial" w:cs="Arial"/>
          <w:i/>
          <w:iCs/>
        </w:rPr>
        <w:t>Projects</w:t>
      </w:r>
      <w:proofErr w:type="spellEnd"/>
      <w:r w:rsidRPr="008C1ED4">
        <w:rPr>
          <w:rFonts w:ascii="Arial" w:hAnsi="Arial" w:cs="Arial"/>
        </w:rPr>
        <w:t xml:space="preserve">. 7th </w:t>
      </w:r>
      <w:proofErr w:type="spellStart"/>
      <w:r w:rsidRPr="008C1ED4">
        <w:rPr>
          <w:rFonts w:ascii="Arial" w:hAnsi="Arial" w:cs="Arial"/>
        </w:rPr>
        <w:t>ed</w:t>
      </w:r>
      <w:proofErr w:type="spellEnd"/>
      <w:r w:rsidRPr="008C1ED4">
        <w:rPr>
          <w:rFonts w:ascii="Arial" w:hAnsi="Arial" w:cs="Arial"/>
        </w:rPr>
        <w:t xml:space="preserve">. </w:t>
      </w:r>
      <w:proofErr w:type="spellStart"/>
      <w:r w:rsidRPr="008C1ED4">
        <w:rPr>
          <w:rFonts w:ascii="Arial" w:hAnsi="Arial" w:cs="Arial"/>
        </w:rPr>
        <w:t>Maidenhead</w:t>
      </w:r>
      <w:proofErr w:type="spellEnd"/>
      <w:r w:rsidRPr="008C1ED4">
        <w:rPr>
          <w:rFonts w:ascii="Arial" w:hAnsi="Arial" w:cs="Arial"/>
        </w:rPr>
        <w:t xml:space="preserve">: </w:t>
      </w:r>
      <w:proofErr w:type="spellStart"/>
      <w:r w:rsidRPr="008C1ED4">
        <w:rPr>
          <w:rFonts w:ascii="Arial" w:hAnsi="Arial" w:cs="Arial"/>
        </w:rPr>
        <w:t>Open</w:t>
      </w:r>
      <w:proofErr w:type="spellEnd"/>
      <w:r w:rsidRPr="008C1ED4">
        <w:rPr>
          <w:rFonts w:ascii="Arial" w:hAnsi="Arial" w:cs="Arial"/>
        </w:rPr>
        <w:t xml:space="preserve"> </w:t>
      </w:r>
      <w:proofErr w:type="spellStart"/>
      <w:r w:rsidRPr="008C1ED4">
        <w:rPr>
          <w:rFonts w:ascii="Arial" w:hAnsi="Arial" w:cs="Arial"/>
        </w:rPr>
        <w:t>University</w:t>
      </w:r>
      <w:proofErr w:type="spellEnd"/>
      <w:r w:rsidRPr="008C1ED4">
        <w:rPr>
          <w:rFonts w:ascii="Arial" w:hAnsi="Arial" w:cs="Arial"/>
        </w:rPr>
        <w:t xml:space="preserve"> </w:t>
      </w:r>
      <w:proofErr w:type="spellStart"/>
      <w:r w:rsidRPr="008C1ED4">
        <w:rPr>
          <w:rFonts w:ascii="Arial" w:hAnsi="Arial" w:cs="Arial"/>
        </w:rPr>
        <w:t>Press</w:t>
      </w:r>
      <w:proofErr w:type="spellEnd"/>
      <w:r w:rsidRPr="008C1ED4">
        <w:rPr>
          <w:rFonts w:ascii="Arial" w:hAnsi="Arial" w:cs="Arial"/>
        </w:rPr>
        <w:t>.</w:t>
      </w:r>
    </w:p>
    <w:p w14:paraId="11BADA4E" w14:textId="77777777" w:rsidR="008C1ED4" w:rsidRPr="009573AC" w:rsidRDefault="008C1ED4" w:rsidP="008C1ED4">
      <w:pPr>
        <w:rPr>
          <w:rFonts w:ascii="Arial" w:hAnsi="Arial" w:cs="Arial"/>
          <w:lang w:val="en-GB"/>
        </w:rPr>
      </w:pPr>
    </w:p>
    <w:p w14:paraId="4855A6E5" w14:textId="77777777" w:rsidR="008C1ED4" w:rsidRPr="008C1ED4" w:rsidRDefault="008C1ED4" w:rsidP="008C1ED4">
      <w:pPr>
        <w:rPr>
          <w:rFonts w:ascii="Arial" w:hAnsi="Arial" w:cs="Arial"/>
          <w:lang w:val="en-GB"/>
        </w:rPr>
      </w:pPr>
      <w:proofErr w:type="spellStart"/>
      <w:r w:rsidRPr="008C1ED4">
        <w:rPr>
          <w:rFonts w:ascii="Arial" w:hAnsi="Arial" w:cs="Arial"/>
        </w:rPr>
        <w:t>Dewey</w:t>
      </w:r>
      <w:proofErr w:type="spellEnd"/>
      <w:r w:rsidRPr="008C1ED4">
        <w:rPr>
          <w:rFonts w:ascii="Arial" w:hAnsi="Arial" w:cs="Arial"/>
        </w:rPr>
        <w:t xml:space="preserve">, J., 1938. </w:t>
      </w:r>
      <w:proofErr w:type="spellStart"/>
      <w:r w:rsidRPr="008C1ED4">
        <w:rPr>
          <w:rFonts w:ascii="Arial" w:hAnsi="Arial" w:cs="Arial"/>
          <w:i/>
          <w:iCs/>
        </w:rPr>
        <w:t>Experience</w:t>
      </w:r>
      <w:proofErr w:type="spellEnd"/>
      <w:r w:rsidRPr="008C1ED4">
        <w:rPr>
          <w:rFonts w:ascii="Arial" w:hAnsi="Arial" w:cs="Arial"/>
          <w:i/>
          <w:iCs/>
        </w:rPr>
        <w:t xml:space="preserve"> </w:t>
      </w:r>
      <w:proofErr w:type="spellStart"/>
      <w:r w:rsidRPr="008C1ED4">
        <w:rPr>
          <w:rFonts w:ascii="Arial" w:hAnsi="Arial" w:cs="Arial"/>
          <w:i/>
          <w:iCs/>
        </w:rPr>
        <w:t>and</w:t>
      </w:r>
      <w:proofErr w:type="spellEnd"/>
      <w:r w:rsidRPr="008C1ED4">
        <w:rPr>
          <w:rFonts w:ascii="Arial" w:hAnsi="Arial" w:cs="Arial"/>
          <w:i/>
          <w:iCs/>
        </w:rPr>
        <w:t xml:space="preserve"> </w:t>
      </w:r>
      <w:proofErr w:type="spellStart"/>
      <w:r w:rsidRPr="008C1ED4">
        <w:rPr>
          <w:rFonts w:ascii="Arial" w:hAnsi="Arial" w:cs="Arial"/>
          <w:i/>
          <w:iCs/>
        </w:rPr>
        <w:t>education</w:t>
      </w:r>
      <w:proofErr w:type="spellEnd"/>
      <w:r w:rsidRPr="008C1ED4">
        <w:rPr>
          <w:rFonts w:ascii="Arial" w:hAnsi="Arial" w:cs="Arial"/>
        </w:rPr>
        <w:t xml:space="preserve">. New York: </w:t>
      </w:r>
      <w:proofErr w:type="spellStart"/>
      <w:r w:rsidRPr="008C1ED4">
        <w:rPr>
          <w:rFonts w:ascii="Arial" w:hAnsi="Arial" w:cs="Arial"/>
        </w:rPr>
        <w:t>Macmillan</w:t>
      </w:r>
      <w:proofErr w:type="spellEnd"/>
      <w:r w:rsidRPr="008C1ED4">
        <w:rPr>
          <w:rFonts w:ascii="Arial" w:hAnsi="Arial" w:cs="Arial"/>
        </w:rPr>
        <w:t xml:space="preserve"> </w:t>
      </w:r>
      <w:proofErr w:type="spellStart"/>
      <w:r w:rsidRPr="008C1ED4">
        <w:rPr>
          <w:rFonts w:ascii="Arial" w:hAnsi="Arial" w:cs="Arial"/>
        </w:rPr>
        <w:t>Company</w:t>
      </w:r>
      <w:proofErr w:type="spellEnd"/>
      <w:r w:rsidRPr="008C1ED4">
        <w:rPr>
          <w:rFonts w:ascii="Arial" w:hAnsi="Arial" w:cs="Arial"/>
        </w:rPr>
        <w:t>.</w:t>
      </w:r>
    </w:p>
    <w:p w14:paraId="18F080C0" w14:textId="77777777" w:rsidR="008C1ED4" w:rsidRPr="009573AC" w:rsidRDefault="008C1ED4" w:rsidP="008C1ED4">
      <w:pPr>
        <w:rPr>
          <w:rFonts w:ascii="Arial" w:hAnsi="Arial" w:cs="Arial"/>
          <w:lang w:val="en-GB"/>
        </w:rPr>
      </w:pPr>
    </w:p>
    <w:p w14:paraId="5D880C42" w14:textId="065F5040" w:rsidR="008C1ED4" w:rsidRPr="008C1ED4" w:rsidRDefault="008C1ED4" w:rsidP="008C1ED4">
      <w:pPr>
        <w:rPr>
          <w:rFonts w:ascii="Arial" w:hAnsi="Arial" w:cs="Arial"/>
          <w:lang w:val="en-GB"/>
        </w:rPr>
      </w:pPr>
      <w:r w:rsidRPr="008C1ED4">
        <w:rPr>
          <w:rFonts w:ascii="Arial" w:hAnsi="Arial" w:cs="Arial"/>
          <w:lang w:val="en-GB"/>
        </w:rPr>
        <w:t xml:space="preserve">Donaldson, G., 2015. </w:t>
      </w:r>
      <w:proofErr w:type="spellStart"/>
      <w:r w:rsidRPr="008C1ED4">
        <w:rPr>
          <w:rFonts w:ascii="Arial" w:hAnsi="Arial" w:cs="Arial"/>
          <w:i/>
          <w:iCs/>
          <w:lang w:val="en-GB"/>
        </w:rPr>
        <w:t>Dyfodol</w:t>
      </w:r>
      <w:proofErr w:type="spellEnd"/>
      <w:r w:rsidRPr="008C1ED4">
        <w:rPr>
          <w:rFonts w:ascii="Arial" w:hAnsi="Arial" w:cs="Arial"/>
          <w:i/>
          <w:iCs/>
          <w:lang w:val="en-GB"/>
        </w:rPr>
        <w:t xml:space="preserve"> </w:t>
      </w:r>
      <w:proofErr w:type="spellStart"/>
      <w:r w:rsidRPr="008C1ED4">
        <w:rPr>
          <w:rFonts w:ascii="Arial" w:hAnsi="Arial" w:cs="Arial"/>
          <w:i/>
          <w:iCs/>
          <w:lang w:val="en-GB"/>
        </w:rPr>
        <w:t>Llwyddiannus</w:t>
      </w:r>
      <w:proofErr w:type="spellEnd"/>
      <w:r w:rsidRPr="008C1ED4">
        <w:rPr>
          <w:rFonts w:ascii="Arial" w:hAnsi="Arial" w:cs="Arial"/>
          <w:lang w:val="en-GB"/>
        </w:rPr>
        <w:t xml:space="preserve">. </w:t>
      </w:r>
      <w:proofErr w:type="spellStart"/>
      <w:r w:rsidRPr="008C1ED4">
        <w:rPr>
          <w:rFonts w:ascii="Arial" w:hAnsi="Arial" w:cs="Arial"/>
          <w:lang w:val="en-GB"/>
        </w:rPr>
        <w:t>Llywodraeth</w:t>
      </w:r>
      <w:proofErr w:type="spellEnd"/>
      <w:r w:rsidRPr="008C1ED4">
        <w:rPr>
          <w:rFonts w:ascii="Arial" w:hAnsi="Arial" w:cs="Arial"/>
          <w:lang w:val="en-GB"/>
        </w:rPr>
        <w:t xml:space="preserve"> Cymru. </w:t>
      </w:r>
      <w:proofErr w:type="spellStart"/>
      <w:r w:rsidRPr="008C1ED4">
        <w:rPr>
          <w:rFonts w:ascii="Arial" w:hAnsi="Arial" w:cs="Arial"/>
          <w:lang w:val="en-GB"/>
        </w:rPr>
        <w:t>Ar</w:t>
      </w:r>
      <w:proofErr w:type="spellEnd"/>
      <w:r w:rsidRPr="008C1ED4">
        <w:rPr>
          <w:rFonts w:ascii="Arial" w:hAnsi="Arial" w:cs="Arial"/>
          <w:lang w:val="en-GB"/>
        </w:rPr>
        <w:t xml:space="preserve"> </w:t>
      </w:r>
      <w:proofErr w:type="spellStart"/>
      <w:r w:rsidRPr="008C1ED4">
        <w:rPr>
          <w:rFonts w:ascii="Arial" w:hAnsi="Arial" w:cs="Arial"/>
          <w:lang w:val="en-GB"/>
        </w:rPr>
        <w:t>gael</w:t>
      </w:r>
      <w:proofErr w:type="spellEnd"/>
      <w:r w:rsidRPr="008C1ED4">
        <w:rPr>
          <w:rFonts w:ascii="Arial" w:hAnsi="Arial" w:cs="Arial"/>
          <w:lang w:val="en-GB"/>
        </w:rPr>
        <w:t xml:space="preserve">: </w:t>
      </w:r>
      <w:hyperlink r:id="rId25" w:history="1">
        <w:r w:rsidRPr="008C1ED4">
          <w:rPr>
            <w:rStyle w:val="Hyperlink"/>
            <w:rFonts w:ascii="Arial" w:hAnsi="Arial" w:cs="Arial"/>
            <w:lang w:val="en-GB"/>
          </w:rPr>
          <w:t>https://www.llyw.cymru/sites/default/files/publications/2018-03/dyfodol-llwyddiannus.pdf</w:t>
        </w:r>
      </w:hyperlink>
      <w:r w:rsidRPr="008C1ED4">
        <w:rPr>
          <w:rFonts w:ascii="Arial" w:hAnsi="Arial" w:cs="Arial"/>
          <w:lang w:val="en-GB"/>
        </w:rPr>
        <w:t xml:space="preserve"> </w:t>
      </w:r>
      <w:r>
        <w:rPr>
          <w:rFonts w:ascii="Arial" w:hAnsi="Arial" w:cs="Arial"/>
          <w:lang w:val="en-GB"/>
        </w:rPr>
        <w:t>(</w:t>
      </w:r>
      <w:proofErr w:type="spellStart"/>
      <w:r w:rsidRPr="008C1ED4">
        <w:rPr>
          <w:rFonts w:ascii="Arial" w:hAnsi="Arial" w:cs="Arial"/>
          <w:lang w:val="en-GB"/>
        </w:rPr>
        <w:t>Cyrchwyd</w:t>
      </w:r>
      <w:proofErr w:type="spellEnd"/>
      <w:r w:rsidRPr="008C1ED4">
        <w:rPr>
          <w:rFonts w:ascii="Arial" w:hAnsi="Arial" w:cs="Arial"/>
          <w:lang w:val="en-GB"/>
        </w:rPr>
        <w:t xml:space="preserve">: 12 </w:t>
      </w:r>
      <w:proofErr w:type="spellStart"/>
      <w:r w:rsidRPr="008C1ED4">
        <w:rPr>
          <w:rFonts w:ascii="Arial" w:hAnsi="Arial" w:cs="Arial"/>
          <w:lang w:val="en-GB"/>
        </w:rPr>
        <w:t>Chwefror</w:t>
      </w:r>
      <w:proofErr w:type="spellEnd"/>
      <w:r w:rsidRPr="008C1ED4">
        <w:rPr>
          <w:rFonts w:ascii="Arial" w:hAnsi="Arial" w:cs="Arial"/>
          <w:lang w:val="en-GB"/>
        </w:rPr>
        <w:t xml:space="preserve"> 2024</w:t>
      </w:r>
      <w:r>
        <w:rPr>
          <w:rFonts w:ascii="Arial" w:hAnsi="Arial" w:cs="Arial"/>
          <w:lang w:val="en-GB"/>
        </w:rPr>
        <w:t>)</w:t>
      </w:r>
      <w:r w:rsidRPr="008C1ED4">
        <w:rPr>
          <w:rFonts w:ascii="Arial" w:hAnsi="Arial" w:cs="Arial"/>
          <w:lang w:val="en-GB"/>
        </w:rPr>
        <w:t>.</w:t>
      </w:r>
    </w:p>
    <w:p w14:paraId="474B16E5" w14:textId="77777777" w:rsidR="008C1ED4" w:rsidRPr="009573AC" w:rsidRDefault="008C1ED4" w:rsidP="008C1ED4">
      <w:pPr>
        <w:rPr>
          <w:rFonts w:ascii="Arial" w:hAnsi="Arial" w:cs="Arial"/>
          <w:lang w:val="en-GB"/>
        </w:rPr>
      </w:pPr>
    </w:p>
    <w:p w14:paraId="26BA1DA5" w14:textId="77777777" w:rsidR="008C1ED4" w:rsidRPr="008C1ED4" w:rsidRDefault="008C1ED4" w:rsidP="008C1ED4">
      <w:pPr>
        <w:rPr>
          <w:rFonts w:ascii="Arial" w:hAnsi="Arial" w:cs="Arial"/>
          <w:lang w:val="en-GB"/>
        </w:rPr>
      </w:pPr>
      <w:proofErr w:type="spellStart"/>
      <w:r w:rsidRPr="008C1ED4">
        <w:rPr>
          <w:rFonts w:ascii="Arial" w:hAnsi="Arial" w:cs="Arial"/>
          <w:lang w:val="en-GB"/>
        </w:rPr>
        <w:t>Dopmeijer</w:t>
      </w:r>
      <w:proofErr w:type="spellEnd"/>
      <w:r w:rsidRPr="008C1ED4">
        <w:rPr>
          <w:rFonts w:ascii="Arial" w:hAnsi="Arial" w:cs="Arial"/>
          <w:lang w:val="en-GB"/>
        </w:rPr>
        <w:t xml:space="preserve">, J. et al., 2022. The role of performance pressure, loneliness and sense of belonging in predicting burnout symptoms in students in higher education. </w:t>
      </w:r>
      <w:proofErr w:type="spellStart"/>
      <w:r w:rsidRPr="008C1ED4">
        <w:rPr>
          <w:rFonts w:ascii="Arial" w:hAnsi="Arial" w:cs="Arial"/>
          <w:i/>
          <w:iCs/>
          <w:lang w:val="en-GB"/>
        </w:rPr>
        <w:t>PloS</w:t>
      </w:r>
      <w:proofErr w:type="spellEnd"/>
      <w:r w:rsidRPr="008C1ED4">
        <w:rPr>
          <w:rFonts w:ascii="Arial" w:hAnsi="Arial" w:cs="Arial"/>
          <w:i/>
          <w:iCs/>
          <w:lang w:val="en-GB"/>
        </w:rPr>
        <w:t xml:space="preserve"> ONE</w:t>
      </w:r>
      <w:r w:rsidRPr="008C1ED4">
        <w:rPr>
          <w:rFonts w:ascii="Arial" w:hAnsi="Arial" w:cs="Arial"/>
          <w:lang w:val="en-GB"/>
        </w:rPr>
        <w:t>, 17(12).</w:t>
      </w:r>
    </w:p>
    <w:p w14:paraId="4D0FFD3C" w14:textId="77777777" w:rsidR="008C1ED4" w:rsidRPr="009573AC" w:rsidRDefault="008C1ED4" w:rsidP="008C1ED4">
      <w:pPr>
        <w:pStyle w:val="ListParagraph"/>
        <w:rPr>
          <w:rFonts w:ascii="Arial" w:hAnsi="Arial" w:cs="Arial"/>
          <w:lang w:val="en-GB"/>
        </w:rPr>
      </w:pPr>
    </w:p>
    <w:p w14:paraId="7972CCC5" w14:textId="77777777" w:rsidR="008C1ED4" w:rsidRPr="008C1ED4" w:rsidRDefault="008C1ED4" w:rsidP="008C1ED4">
      <w:pPr>
        <w:rPr>
          <w:rFonts w:ascii="Arial" w:hAnsi="Arial" w:cs="Arial"/>
          <w:lang w:val="en-GB"/>
        </w:rPr>
      </w:pPr>
      <w:proofErr w:type="spellStart"/>
      <w:r w:rsidRPr="008C1ED4">
        <w:rPr>
          <w:rFonts w:ascii="Arial" w:hAnsi="Arial" w:cs="Arial"/>
        </w:rPr>
        <w:t>Duncan</w:t>
      </w:r>
      <w:proofErr w:type="spellEnd"/>
      <w:r w:rsidRPr="008C1ED4">
        <w:rPr>
          <w:rFonts w:ascii="Arial" w:hAnsi="Arial" w:cs="Arial"/>
        </w:rPr>
        <w:t xml:space="preserve">, E. &amp; </w:t>
      </w:r>
      <w:proofErr w:type="spellStart"/>
      <w:r w:rsidRPr="008C1ED4">
        <w:rPr>
          <w:rFonts w:ascii="Arial" w:hAnsi="Arial" w:cs="Arial"/>
        </w:rPr>
        <w:t>Bartram</w:t>
      </w:r>
      <w:proofErr w:type="spellEnd"/>
      <w:r w:rsidRPr="008C1ED4">
        <w:rPr>
          <w:rFonts w:ascii="Arial" w:hAnsi="Arial" w:cs="Arial"/>
        </w:rPr>
        <w:t xml:space="preserve">, D., 2021. </w:t>
      </w:r>
      <w:proofErr w:type="spellStart"/>
      <w:r w:rsidRPr="008C1ED4">
        <w:rPr>
          <w:rFonts w:ascii="Arial" w:hAnsi="Arial" w:cs="Arial"/>
          <w:i/>
          <w:iCs/>
        </w:rPr>
        <w:t>Naturalization</w:t>
      </w:r>
      <w:proofErr w:type="spellEnd"/>
      <w:r w:rsidRPr="008C1ED4">
        <w:rPr>
          <w:rFonts w:ascii="Arial" w:hAnsi="Arial" w:cs="Arial"/>
          <w:i/>
          <w:iCs/>
        </w:rPr>
        <w:t xml:space="preserve"> </w:t>
      </w:r>
      <w:proofErr w:type="spellStart"/>
      <w:r w:rsidRPr="008C1ED4">
        <w:rPr>
          <w:rFonts w:ascii="Arial" w:hAnsi="Arial" w:cs="Arial"/>
          <w:i/>
          <w:iCs/>
        </w:rPr>
        <w:t>policies</w:t>
      </w:r>
      <w:proofErr w:type="spellEnd"/>
      <w:r w:rsidRPr="008C1ED4">
        <w:rPr>
          <w:rFonts w:ascii="Arial" w:hAnsi="Arial" w:cs="Arial"/>
          <w:i/>
          <w:iCs/>
        </w:rPr>
        <w:t xml:space="preserve">, </w:t>
      </w:r>
      <w:proofErr w:type="spellStart"/>
      <w:r w:rsidRPr="008C1ED4">
        <w:rPr>
          <w:rFonts w:ascii="Arial" w:hAnsi="Arial" w:cs="Arial"/>
          <w:i/>
          <w:iCs/>
        </w:rPr>
        <w:t>citizenship</w:t>
      </w:r>
      <w:proofErr w:type="spellEnd"/>
      <w:r w:rsidRPr="008C1ED4">
        <w:rPr>
          <w:rFonts w:ascii="Arial" w:hAnsi="Arial" w:cs="Arial"/>
          <w:i/>
          <w:iCs/>
        </w:rPr>
        <w:t xml:space="preserve"> </w:t>
      </w:r>
      <w:proofErr w:type="spellStart"/>
      <w:r w:rsidRPr="008C1ED4">
        <w:rPr>
          <w:rFonts w:ascii="Arial" w:hAnsi="Arial" w:cs="Arial"/>
          <w:i/>
          <w:iCs/>
        </w:rPr>
        <w:t>regimes</w:t>
      </w:r>
      <w:proofErr w:type="spellEnd"/>
      <w:r w:rsidRPr="008C1ED4">
        <w:rPr>
          <w:rFonts w:ascii="Arial" w:hAnsi="Arial" w:cs="Arial"/>
          <w:i/>
          <w:iCs/>
        </w:rPr>
        <w:t xml:space="preserve">, </w:t>
      </w:r>
      <w:proofErr w:type="spellStart"/>
      <w:r w:rsidRPr="008C1ED4">
        <w:rPr>
          <w:rFonts w:ascii="Arial" w:hAnsi="Arial" w:cs="Arial"/>
          <w:i/>
          <w:iCs/>
        </w:rPr>
        <w:t>and</w:t>
      </w:r>
      <w:proofErr w:type="spellEnd"/>
      <w:r w:rsidRPr="008C1ED4">
        <w:rPr>
          <w:rFonts w:ascii="Arial" w:hAnsi="Arial" w:cs="Arial"/>
          <w:i/>
          <w:iCs/>
        </w:rPr>
        <w:t xml:space="preserve"> the </w:t>
      </w:r>
      <w:proofErr w:type="spellStart"/>
      <w:r w:rsidRPr="008C1ED4">
        <w:rPr>
          <w:rFonts w:ascii="Arial" w:hAnsi="Arial" w:cs="Arial"/>
          <w:i/>
          <w:iCs/>
        </w:rPr>
        <w:t>regulation</w:t>
      </w:r>
      <w:proofErr w:type="spellEnd"/>
      <w:r w:rsidRPr="008C1ED4">
        <w:rPr>
          <w:rFonts w:ascii="Arial" w:hAnsi="Arial" w:cs="Arial"/>
          <w:i/>
          <w:iCs/>
        </w:rPr>
        <w:t xml:space="preserve"> of </w:t>
      </w:r>
      <w:proofErr w:type="spellStart"/>
      <w:r w:rsidRPr="008C1ED4">
        <w:rPr>
          <w:rFonts w:ascii="Arial" w:hAnsi="Arial" w:cs="Arial"/>
          <w:i/>
          <w:iCs/>
        </w:rPr>
        <w:t>belonging</w:t>
      </w:r>
      <w:proofErr w:type="spellEnd"/>
      <w:r w:rsidRPr="008C1ED4">
        <w:rPr>
          <w:rFonts w:ascii="Arial" w:hAnsi="Arial" w:cs="Arial"/>
          <w:i/>
          <w:iCs/>
        </w:rPr>
        <w:t xml:space="preserve"> </w:t>
      </w:r>
      <w:proofErr w:type="spellStart"/>
      <w:r w:rsidRPr="008C1ED4">
        <w:rPr>
          <w:rFonts w:ascii="Arial" w:hAnsi="Arial" w:cs="Arial"/>
          <w:i/>
          <w:iCs/>
        </w:rPr>
        <w:t>in</w:t>
      </w:r>
      <w:proofErr w:type="spellEnd"/>
      <w:r w:rsidRPr="008C1ED4">
        <w:rPr>
          <w:rFonts w:ascii="Arial" w:hAnsi="Arial" w:cs="Arial"/>
          <w:i/>
          <w:iCs/>
        </w:rPr>
        <w:t xml:space="preserve"> </w:t>
      </w:r>
      <w:proofErr w:type="spellStart"/>
      <w:r w:rsidRPr="008C1ED4">
        <w:rPr>
          <w:rFonts w:ascii="Arial" w:hAnsi="Arial" w:cs="Arial"/>
          <w:i/>
          <w:iCs/>
        </w:rPr>
        <w:t>anxious</w:t>
      </w:r>
      <w:proofErr w:type="spellEnd"/>
      <w:r w:rsidRPr="008C1ED4">
        <w:rPr>
          <w:rFonts w:ascii="Arial" w:hAnsi="Arial" w:cs="Arial"/>
          <w:i/>
          <w:iCs/>
        </w:rPr>
        <w:t xml:space="preserve"> </w:t>
      </w:r>
      <w:proofErr w:type="spellStart"/>
      <w:r w:rsidRPr="008C1ED4">
        <w:rPr>
          <w:rFonts w:ascii="Arial" w:hAnsi="Arial" w:cs="Arial"/>
          <w:i/>
          <w:iCs/>
        </w:rPr>
        <w:t>societies</w:t>
      </w:r>
      <w:proofErr w:type="spellEnd"/>
      <w:r w:rsidRPr="008C1ED4">
        <w:rPr>
          <w:rFonts w:ascii="Arial" w:hAnsi="Arial" w:cs="Arial"/>
        </w:rPr>
        <w:t xml:space="preserve">. </w:t>
      </w:r>
      <w:proofErr w:type="spellStart"/>
      <w:r w:rsidRPr="008C1ED4">
        <w:rPr>
          <w:rFonts w:ascii="Arial" w:hAnsi="Arial" w:cs="Arial"/>
          <w:i/>
          <w:iCs/>
        </w:rPr>
        <w:t>Ethnicities</w:t>
      </w:r>
      <w:proofErr w:type="spellEnd"/>
      <w:r w:rsidRPr="008C1ED4">
        <w:rPr>
          <w:rFonts w:ascii="Arial" w:hAnsi="Arial" w:cs="Arial"/>
        </w:rPr>
        <w:t xml:space="preserve">, 21(2), </w:t>
      </w:r>
      <w:proofErr w:type="spellStart"/>
      <w:r w:rsidRPr="008C1ED4">
        <w:rPr>
          <w:rFonts w:ascii="Arial" w:hAnsi="Arial" w:cs="Arial"/>
        </w:rPr>
        <w:t>pp</w:t>
      </w:r>
      <w:proofErr w:type="spellEnd"/>
      <w:r w:rsidRPr="008C1ED4">
        <w:rPr>
          <w:rFonts w:ascii="Arial" w:hAnsi="Arial" w:cs="Arial"/>
        </w:rPr>
        <w:t>. 259–270.</w:t>
      </w:r>
    </w:p>
    <w:p w14:paraId="4426A9F0" w14:textId="77777777" w:rsidR="008C1ED4" w:rsidRPr="009573AC" w:rsidRDefault="008C1ED4" w:rsidP="008C1ED4">
      <w:pPr>
        <w:rPr>
          <w:rFonts w:ascii="Arial" w:hAnsi="Arial" w:cs="Arial"/>
          <w:lang w:val="en-GB"/>
        </w:rPr>
      </w:pPr>
    </w:p>
    <w:p w14:paraId="1A522625" w14:textId="77777777" w:rsidR="008C1ED4" w:rsidRPr="008C1ED4" w:rsidRDefault="008C1ED4" w:rsidP="008C1ED4">
      <w:pPr>
        <w:rPr>
          <w:rFonts w:ascii="Arial" w:hAnsi="Arial" w:cs="Arial"/>
          <w:lang w:val="en-GB"/>
        </w:rPr>
      </w:pPr>
      <w:r w:rsidRPr="008C1ED4">
        <w:rPr>
          <w:rFonts w:ascii="Arial" w:hAnsi="Arial" w:cs="Arial"/>
          <w:lang w:val="en-GB"/>
        </w:rPr>
        <w:t xml:space="preserve">Eisenhardt, K.M., 1989. Building theories from case study research. </w:t>
      </w:r>
      <w:r w:rsidRPr="008C1ED4">
        <w:rPr>
          <w:rFonts w:ascii="Arial" w:hAnsi="Arial" w:cs="Arial"/>
          <w:i/>
          <w:iCs/>
          <w:lang w:val="en-GB"/>
        </w:rPr>
        <w:t>The Academy of Management Review</w:t>
      </w:r>
      <w:r w:rsidRPr="008C1ED4">
        <w:rPr>
          <w:rFonts w:ascii="Arial" w:hAnsi="Arial" w:cs="Arial"/>
          <w:lang w:val="en-GB"/>
        </w:rPr>
        <w:t>, 14(4), pp. 532–550.</w:t>
      </w:r>
    </w:p>
    <w:p w14:paraId="5C8E17A1" w14:textId="77777777" w:rsidR="008C1ED4" w:rsidRPr="009573AC" w:rsidRDefault="008C1ED4" w:rsidP="008C1ED4">
      <w:pPr>
        <w:rPr>
          <w:rFonts w:ascii="Arial" w:hAnsi="Arial" w:cs="Arial"/>
          <w:lang w:val="en-GB"/>
        </w:rPr>
      </w:pPr>
    </w:p>
    <w:p w14:paraId="522D728C" w14:textId="77777777" w:rsidR="008C1ED4" w:rsidRPr="008C1ED4" w:rsidRDefault="008C1ED4" w:rsidP="008C1ED4">
      <w:pPr>
        <w:rPr>
          <w:rFonts w:ascii="Arial" w:hAnsi="Arial" w:cs="Arial"/>
          <w:lang w:val="en-GB"/>
        </w:rPr>
      </w:pPr>
      <w:r w:rsidRPr="008C1ED4">
        <w:rPr>
          <w:rFonts w:ascii="Arial" w:hAnsi="Arial" w:cs="Arial"/>
          <w:lang w:val="en-GB"/>
        </w:rPr>
        <w:lastRenderedPageBreak/>
        <w:t xml:space="preserve">E-learning Made Easy, 2024. </w:t>
      </w:r>
      <w:r w:rsidRPr="008C1ED4">
        <w:rPr>
          <w:rFonts w:ascii="Arial" w:hAnsi="Arial" w:cs="Arial"/>
          <w:i/>
          <w:iCs/>
          <w:lang w:val="en-GB"/>
        </w:rPr>
        <w:t>About Us - Moodle Online Learning</w:t>
      </w:r>
      <w:r w:rsidRPr="008C1ED4">
        <w:rPr>
          <w:rFonts w:ascii="Arial" w:hAnsi="Arial" w:cs="Arial"/>
          <w:lang w:val="en-GB"/>
        </w:rPr>
        <w:t>.</w:t>
      </w:r>
    </w:p>
    <w:p w14:paraId="349056C0" w14:textId="77777777" w:rsidR="008C1ED4" w:rsidRPr="009573AC" w:rsidRDefault="008C1ED4" w:rsidP="008C1ED4">
      <w:pPr>
        <w:rPr>
          <w:rFonts w:ascii="Arial" w:hAnsi="Arial" w:cs="Arial"/>
          <w:lang w:val="en-GB"/>
        </w:rPr>
      </w:pPr>
    </w:p>
    <w:p w14:paraId="205CE130" w14:textId="52C9C4B8" w:rsidR="008C1ED4" w:rsidRPr="008C1ED4" w:rsidRDefault="008C1ED4" w:rsidP="008C1ED4">
      <w:pPr>
        <w:rPr>
          <w:rFonts w:ascii="Arial" w:hAnsi="Arial" w:cs="Arial"/>
          <w:lang w:val="en-GB"/>
        </w:rPr>
      </w:pPr>
      <w:r w:rsidRPr="008C1ED4">
        <w:rPr>
          <w:rFonts w:ascii="Arial" w:hAnsi="Arial" w:cs="Arial"/>
          <w:lang w:val="en-GB"/>
        </w:rPr>
        <w:t xml:space="preserve">Elliott, S., 2024. </w:t>
      </w:r>
      <w:r w:rsidRPr="008C1ED4">
        <w:rPr>
          <w:rFonts w:ascii="Arial" w:hAnsi="Arial" w:cs="Arial"/>
          <w:i/>
          <w:iCs/>
          <w:lang w:val="en-GB"/>
        </w:rPr>
        <w:t>National Inclusion Week: Why the language we use matters in building belonging</w:t>
      </w:r>
      <w:r w:rsidRPr="008C1ED4">
        <w:rPr>
          <w:rFonts w:ascii="Arial" w:hAnsi="Arial" w:cs="Arial"/>
          <w:lang w:val="en-GB"/>
        </w:rPr>
        <w:t xml:space="preserve">. </w:t>
      </w:r>
      <w:proofErr w:type="spellStart"/>
      <w:r w:rsidRPr="008C1ED4">
        <w:rPr>
          <w:rFonts w:ascii="Arial" w:hAnsi="Arial" w:cs="Arial"/>
          <w:lang w:val="en-GB"/>
        </w:rPr>
        <w:t>Ar</w:t>
      </w:r>
      <w:proofErr w:type="spellEnd"/>
      <w:r w:rsidRPr="008C1ED4">
        <w:rPr>
          <w:rFonts w:ascii="Arial" w:hAnsi="Arial" w:cs="Arial"/>
          <w:lang w:val="en-GB"/>
        </w:rPr>
        <w:t xml:space="preserve"> </w:t>
      </w:r>
      <w:proofErr w:type="spellStart"/>
      <w:r w:rsidRPr="008C1ED4">
        <w:rPr>
          <w:rFonts w:ascii="Arial" w:hAnsi="Arial" w:cs="Arial"/>
          <w:lang w:val="en-GB"/>
        </w:rPr>
        <w:t>gael</w:t>
      </w:r>
      <w:proofErr w:type="spellEnd"/>
      <w:r w:rsidRPr="008C1ED4">
        <w:rPr>
          <w:rFonts w:ascii="Arial" w:hAnsi="Arial" w:cs="Arial"/>
          <w:lang w:val="en-GB"/>
        </w:rPr>
        <w:t xml:space="preserve">: </w:t>
      </w:r>
      <w:hyperlink r:id="rId26" w:history="1">
        <w:r w:rsidRPr="008C1ED4">
          <w:rPr>
            <w:rStyle w:val="Hyperlink"/>
            <w:rFonts w:ascii="Arial" w:hAnsi="Arial" w:cs="Arial"/>
            <w:lang w:val="en-GB"/>
          </w:rPr>
          <w:t>https://www.ncvo.org.uk/news-and-insights/news-index/why-language-matters-in-building-belonging/</w:t>
        </w:r>
      </w:hyperlink>
      <w:r w:rsidRPr="008C1ED4">
        <w:rPr>
          <w:rFonts w:ascii="Arial" w:hAnsi="Arial" w:cs="Arial"/>
          <w:lang w:val="en-GB"/>
        </w:rPr>
        <w:t xml:space="preserve"> </w:t>
      </w:r>
      <w:r>
        <w:rPr>
          <w:rFonts w:ascii="Arial" w:hAnsi="Arial" w:cs="Arial"/>
          <w:lang w:val="en-GB"/>
        </w:rPr>
        <w:t>(</w:t>
      </w:r>
      <w:proofErr w:type="spellStart"/>
      <w:r w:rsidRPr="008C1ED4">
        <w:rPr>
          <w:rFonts w:ascii="Arial" w:hAnsi="Arial" w:cs="Arial"/>
          <w:lang w:val="en-GB"/>
        </w:rPr>
        <w:t>Cyrchwyd</w:t>
      </w:r>
      <w:proofErr w:type="spellEnd"/>
      <w:r w:rsidRPr="008C1ED4">
        <w:rPr>
          <w:rFonts w:ascii="Arial" w:hAnsi="Arial" w:cs="Arial"/>
          <w:lang w:val="en-GB"/>
        </w:rPr>
        <w:t>: 19 Medi 2024</w:t>
      </w:r>
      <w:r>
        <w:rPr>
          <w:rFonts w:ascii="Arial" w:hAnsi="Arial" w:cs="Arial"/>
          <w:lang w:val="en-GB"/>
        </w:rPr>
        <w:t>)</w:t>
      </w:r>
      <w:r w:rsidRPr="008C1ED4">
        <w:rPr>
          <w:rFonts w:ascii="Arial" w:hAnsi="Arial" w:cs="Arial"/>
          <w:lang w:val="en-GB"/>
        </w:rPr>
        <w:t>.</w:t>
      </w:r>
    </w:p>
    <w:p w14:paraId="2637B552" w14:textId="77777777" w:rsidR="008C1ED4" w:rsidRPr="009573AC" w:rsidRDefault="008C1ED4" w:rsidP="008C1ED4">
      <w:pPr>
        <w:pStyle w:val="ListParagraph"/>
        <w:ind w:left="0"/>
        <w:rPr>
          <w:rFonts w:ascii="Arial" w:hAnsi="Arial" w:cs="Arial"/>
          <w:lang w:val="en-GB"/>
        </w:rPr>
      </w:pPr>
    </w:p>
    <w:p w14:paraId="4233DE2F" w14:textId="77777777" w:rsidR="008C1ED4" w:rsidRPr="008C1ED4" w:rsidRDefault="008C1ED4" w:rsidP="008C1ED4">
      <w:pPr>
        <w:rPr>
          <w:rFonts w:ascii="Arial" w:hAnsi="Arial" w:cs="Arial"/>
          <w:lang w:val="en-GB"/>
        </w:rPr>
      </w:pPr>
      <w:proofErr w:type="spellStart"/>
      <w:r w:rsidRPr="008C1ED4">
        <w:rPr>
          <w:rFonts w:ascii="Arial" w:hAnsi="Arial" w:cs="Arial"/>
        </w:rPr>
        <w:t>Fay</w:t>
      </w:r>
      <w:proofErr w:type="spellEnd"/>
      <w:r w:rsidRPr="008C1ED4">
        <w:rPr>
          <w:rFonts w:ascii="Arial" w:hAnsi="Arial" w:cs="Arial"/>
        </w:rPr>
        <w:t xml:space="preserve">, M. &amp; </w:t>
      </w:r>
      <w:proofErr w:type="spellStart"/>
      <w:r w:rsidRPr="008C1ED4">
        <w:rPr>
          <w:rFonts w:ascii="Arial" w:hAnsi="Arial" w:cs="Arial"/>
        </w:rPr>
        <w:t>Skipper</w:t>
      </w:r>
      <w:proofErr w:type="spellEnd"/>
      <w:r w:rsidRPr="008C1ED4">
        <w:rPr>
          <w:rFonts w:ascii="Arial" w:hAnsi="Arial" w:cs="Arial"/>
        </w:rPr>
        <w:t xml:space="preserve">, Y., 2022. "I was </w:t>
      </w:r>
      <w:proofErr w:type="spellStart"/>
      <w:r w:rsidRPr="008C1ED4">
        <w:rPr>
          <w:rFonts w:ascii="Arial" w:hAnsi="Arial" w:cs="Arial"/>
        </w:rPr>
        <w:t>able</w:t>
      </w:r>
      <w:proofErr w:type="spellEnd"/>
      <w:r w:rsidRPr="008C1ED4">
        <w:rPr>
          <w:rFonts w:ascii="Arial" w:hAnsi="Arial" w:cs="Arial"/>
        </w:rPr>
        <w:t xml:space="preserve"> to </w:t>
      </w:r>
      <w:proofErr w:type="spellStart"/>
      <w:r w:rsidRPr="008C1ED4">
        <w:rPr>
          <w:rFonts w:ascii="Arial" w:hAnsi="Arial" w:cs="Arial"/>
        </w:rPr>
        <w:t>ask</w:t>
      </w:r>
      <w:proofErr w:type="spellEnd"/>
      <w:r w:rsidRPr="008C1ED4">
        <w:rPr>
          <w:rFonts w:ascii="Arial" w:hAnsi="Arial" w:cs="Arial"/>
        </w:rPr>
        <w:t xml:space="preserve"> </w:t>
      </w:r>
      <w:proofErr w:type="spellStart"/>
      <w:r w:rsidRPr="008C1ED4">
        <w:rPr>
          <w:rFonts w:ascii="Arial" w:hAnsi="Arial" w:cs="Arial"/>
        </w:rPr>
        <w:t>for</w:t>
      </w:r>
      <w:proofErr w:type="spellEnd"/>
      <w:r w:rsidRPr="008C1ED4">
        <w:rPr>
          <w:rFonts w:ascii="Arial" w:hAnsi="Arial" w:cs="Arial"/>
        </w:rPr>
        <w:t xml:space="preserve"> help </w:t>
      </w:r>
      <w:proofErr w:type="spellStart"/>
      <w:r w:rsidRPr="008C1ED4">
        <w:rPr>
          <w:rFonts w:ascii="Arial" w:hAnsi="Arial" w:cs="Arial"/>
        </w:rPr>
        <w:t>when</w:t>
      </w:r>
      <w:proofErr w:type="spellEnd"/>
      <w:r w:rsidRPr="008C1ED4">
        <w:rPr>
          <w:rFonts w:ascii="Arial" w:hAnsi="Arial" w:cs="Arial"/>
        </w:rPr>
        <w:t xml:space="preserve"> I </w:t>
      </w:r>
      <w:proofErr w:type="spellStart"/>
      <w:r w:rsidRPr="008C1ED4">
        <w:rPr>
          <w:rFonts w:ascii="Arial" w:hAnsi="Arial" w:cs="Arial"/>
        </w:rPr>
        <w:t>became</w:t>
      </w:r>
      <w:proofErr w:type="spellEnd"/>
      <w:r w:rsidRPr="008C1ED4">
        <w:rPr>
          <w:rFonts w:ascii="Arial" w:hAnsi="Arial" w:cs="Arial"/>
        </w:rPr>
        <w:t xml:space="preserve"> </w:t>
      </w:r>
      <w:proofErr w:type="spellStart"/>
      <w:r w:rsidRPr="008C1ED4">
        <w:rPr>
          <w:rFonts w:ascii="Arial" w:hAnsi="Arial" w:cs="Arial"/>
        </w:rPr>
        <w:t>stressed</w:t>
      </w:r>
      <w:proofErr w:type="spellEnd"/>
      <w:r w:rsidRPr="008C1ED4">
        <w:rPr>
          <w:rFonts w:ascii="Arial" w:hAnsi="Arial" w:cs="Arial"/>
        </w:rPr>
        <w:t xml:space="preserve"> rather than </w:t>
      </w:r>
      <w:proofErr w:type="spellStart"/>
      <w:r w:rsidRPr="008C1ED4">
        <w:rPr>
          <w:rFonts w:ascii="Arial" w:hAnsi="Arial" w:cs="Arial"/>
        </w:rPr>
        <w:t>sitting</w:t>
      </w:r>
      <w:proofErr w:type="spellEnd"/>
      <w:r w:rsidRPr="008C1ED4">
        <w:rPr>
          <w:rFonts w:ascii="Arial" w:hAnsi="Arial" w:cs="Arial"/>
        </w:rPr>
        <w:t xml:space="preserve"> </w:t>
      </w:r>
      <w:proofErr w:type="spellStart"/>
      <w:r w:rsidRPr="008C1ED4">
        <w:rPr>
          <w:rFonts w:ascii="Arial" w:hAnsi="Arial" w:cs="Arial"/>
        </w:rPr>
        <w:t>alone</w:t>
      </w:r>
      <w:proofErr w:type="spellEnd"/>
      <w:r w:rsidRPr="008C1ED4">
        <w:rPr>
          <w:rFonts w:ascii="Arial" w:hAnsi="Arial" w:cs="Arial"/>
        </w:rPr>
        <w:t xml:space="preserve"> </w:t>
      </w:r>
      <w:proofErr w:type="spellStart"/>
      <w:r w:rsidRPr="008C1ED4">
        <w:rPr>
          <w:rFonts w:ascii="Arial" w:hAnsi="Arial" w:cs="Arial"/>
        </w:rPr>
        <w:t>and</w:t>
      </w:r>
      <w:proofErr w:type="spellEnd"/>
      <w:r w:rsidRPr="008C1ED4">
        <w:rPr>
          <w:rFonts w:ascii="Arial" w:hAnsi="Arial" w:cs="Arial"/>
        </w:rPr>
        <w:t xml:space="preserve"> </w:t>
      </w:r>
      <w:proofErr w:type="spellStart"/>
      <w:r w:rsidRPr="008C1ED4">
        <w:rPr>
          <w:rFonts w:ascii="Arial" w:hAnsi="Arial" w:cs="Arial"/>
        </w:rPr>
        <w:t>struggling</w:t>
      </w:r>
      <w:proofErr w:type="spellEnd"/>
      <w:r w:rsidRPr="008C1ED4">
        <w:rPr>
          <w:rFonts w:ascii="Arial" w:hAnsi="Arial" w:cs="Arial"/>
        </w:rPr>
        <w:t xml:space="preserve">": </w:t>
      </w:r>
      <w:proofErr w:type="spellStart"/>
      <w:r w:rsidRPr="008C1ED4">
        <w:rPr>
          <w:rFonts w:ascii="Arial" w:hAnsi="Arial" w:cs="Arial"/>
        </w:rPr>
        <w:t>Psychology</w:t>
      </w:r>
      <w:proofErr w:type="spellEnd"/>
      <w:r w:rsidRPr="008C1ED4">
        <w:rPr>
          <w:rFonts w:ascii="Arial" w:hAnsi="Arial" w:cs="Arial"/>
        </w:rPr>
        <w:t xml:space="preserve"> </w:t>
      </w:r>
      <w:proofErr w:type="spellStart"/>
      <w:r w:rsidRPr="008C1ED4">
        <w:rPr>
          <w:rFonts w:ascii="Arial" w:hAnsi="Arial" w:cs="Arial"/>
        </w:rPr>
        <w:t>and</w:t>
      </w:r>
      <w:proofErr w:type="spellEnd"/>
      <w:r w:rsidRPr="008C1ED4">
        <w:rPr>
          <w:rFonts w:ascii="Arial" w:hAnsi="Arial" w:cs="Arial"/>
        </w:rPr>
        <w:t xml:space="preserve"> law </w:t>
      </w:r>
      <w:proofErr w:type="spellStart"/>
      <w:r w:rsidRPr="008C1ED4">
        <w:rPr>
          <w:rFonts w:ascii="Arial" w:hAnsi="Arial" w:cs="Arial"/>
        </w:rPr>
        <w:t>students</w:t>
      </w:r>
      <w:proofErr w:type="spellEnd"/>
      <w:r w:rsidRPr="008C1ED4">
        <w:rPr>
          <w:rFonts w:ascii="Arial" w:hAnsi="Arial" w:cs="Arial"/>
        </w:rPr>
        <w:t xml:space="preserve">' </w:t>
      </w:r>
      <w:proofErr w:type="spellStart"/>
      <w:r w:rsidRPr="008C1ED4">
        <w:rPr>
          <w:rFonts w:ascii="Arial" w:hAnsi="Arial" w:cs="Arial"/>
        </w:rPr>
        <w:t>views</w:t>
      </w:r>
      <w:proofErr w:type="spellEnd"/>
      <w:r w:rsidRPr="008C1ED4">
        <w:rPr>
          <w:rFonts w:ascii="Arial" w:hAnsi="Arial" w:cs="Arial"/>
        </w:rPr>
        <w:t xml:space="preserve"> of the </w:t>
      </w:r>
      <w:proofErr w:type="spellStart"/>
      <w:r w:rsidRPr="008C1ED4">
        <w:rPr>
          <w:rFonts w:ascii="Arial" w:hAnsi="Arial" w:cs="Arial"/>
        </w:rPr>
        <w:t>impact</w:t>
      </w:r>
      <w:proofErr w:type="spellEnd"/>
      <w:r w:rsidRPr="008C1ED4">
        <w:rPr>
          <w:rFonts w:ascii="Arial" w:hAnsi="Arial" w:cs="Arial"/>
        </w:rPr>
        <w:t xml:space="preserve"> of </w:t>
      </w:r>
      <w:proofErr w:type="spellStart"/>
      <w:r w:rsidRPr="008C1ED4">
        <w:rPr>
          <w:rFonts w:ascii="Arial" w:hAnsi="Arial" w:cs="Arial"/>
        </w:rPr>
        <w:t>identity</w:t>
      </w:r>
      <w:proofErr w:type="spellEnd"/>
      <w:r w:rsidRPr="008C1ED4">
        <w:rPr>
          <w:rFonts w:ascii="Arial" w:hAnsi="Arial" w:cs="Arial"/>
        </w:rPr>
        <w:t xml:space="preserve"> </w:t>
      </w:r>
      <w:proofErr w:type="spellStart"/>
      <w:r w:rsidRPr="008C1ED4">
        <w:rPr>
          <w:rFonts w:ascii="Arial" w:hAnsi="Arial" w:cs="Arial"/>
        </w:rPr>
        <w:t>and</w:t>
      </w:r>
      <w:proofErr w:type="spellEnd"/>
      <w:r w:rsidRPr="008C1ED4">
        <w:rPr>
          <w:rFonts w:ascii="Arial" w:hAnsi="Arial" w:cs="Arial"/>
        </w:rPr>
        <w:t xml:space="preserve"> </w:t>
      </w:r>
      <w:proofErr w:type="spellStart"/>
      <w:r w:rsidRPr="008C1ED4">
        <w:rPr>
          <w:rFonts w:ascii="Arial" w:hAnsi="Arial" w:cs="Arial"/>
        </w:rPr>
        <w:t>community</w:t>
      </w:r>
      <w:proofErr w:type="spellEnd"/>
      <w:r w:rsidRPr="008C1ED4">
        <w:rPr>
          <w:rFonts w:ascii="Arial" w:hAnsi="Arial" w:cs="Arial"/>
        </w:rPr>
        <w:t xml:space="preserve"> </w:t>
      </w:r>
      <w:proofErr w:type="spellStart"/>
      <w:r w:rsidRPr="008C1ED4">
        <w:rPr>
          <w:rFonts w:ascii="Arial" w:hAnsi="Arial" w:cs="Arial"/>
        </w:rPr>
        <w:t>on</w:t>
      </w:r>
      <w:proofErr w:type="spellEnd"/>
      <w:r w:rsidRPr="008C1ED4">
        <w:rPr>
          <w:rFonts w:ascii="Arial" w:hAnsi="Arial" w:cs="Arial"/>
        </w:rPr>
        <w:t xml:space="preserve"> </w:t>
      </w:r>
      <w:proofErr w:type="spellStart"/>
      <w:r w:rsidRPr="008C1ED4">
        <w:rPr>
          <w:rFonts w:ascii="Arial" w:hAnsi="Arial" w:cs="Arial"/>
        </w:rPr>
        <w:t>mental</w:t>
      </w:r>
      <w:proofErr w:type="spellEnd"/>
      <w:r w:rsidRPr="008C1ED4">
        <w:rPr>
          <w:rFonts w:ascii="Arial" w:hAnsi="Arial" w:cs="Arial"/>
        </w:rPr>
        <w:t xml:space="preserve"> </w:t>
      </w:r>
      <w:proofErr w:type="spellStart"/>
      <w:r w:rsidRPr="008C1ED4">
        <w:rPr>
          <w:rFonts w:ascii="Arial" w:hAnsi="Arial" w:cs="Arial"/>
        </w:rPr>
        <w:t>wellbeing</w:t>
      </w:r>
      <w:proofErr w:type="spellEnd"/>
      <w:r w:rsidRPr="008C1ED4">
        <w:rPr>
          <w:rFonts w:ascii="Arial" w:hAnsi="Arial" w:cs="Arial"/>
        </w:rPr>
        <w:t xml:space="preserve">. </w:t>
      </w:r>
      <w:r w:rsidRPr="008C1ED4">
        <w:rPr>
          <w:rFonts w:ascii="Arial" w:hAnsi="Arial" w:cs="Arial"/>
          <w:i/>
          <w:iCs/>
        </w:rPr>
        <w:t xml:space="preserve">The Law </w:t>
      </w:r>
      <w:proofErr w:type="spellStart"/>
      <w:r w:rsidRPr="008C1ED4">
        <w:rPr>
          <w:rFonts w:ascii="Arial" w:hAnsi="Arial" w:cs="Arial"/>
          <w:i/>
          <w:iCs/>
        </w:rPr>
        <w:t>Teacher</w:t>
      </w:r>
      <w:proofErr w:type="spellEnd"/>
      <w:r w:rsidRPr="008C1ED4">
        <w:rPr>
          <w:rFonts w:ascii="Arial" w:hAnsi="Arial" w:cs="Arial"/>
        </w:rPr>
        <w:t>, 56(1), pp.20-36. DOI: 10.1080/03069400.2021.2020507.</w:t>
      </w:r>
    </w:p>
    <w:p w14:paraId="5ADF9148" w14:textId="77777777" w:rsidR="008C1ED4" w:rsidRPr="009573AC" w:rsidRDefault="008C1ED4" w:rsidP="008C1ED4">
      <w:pPr>
        <w:pStyle w:val="ListParagraph"/>
        <w:ind w:left="0"/>
        <w:rPr>
          <w:rFonts w:ascii="Arial" w:hAnsi="Arial" w:cs="Arial"/>
          <w:lang w:val="en-GB"/>
        </w:rPr>
      </w:pPr>
    </w:p>
    <w:p w14:paraId="4DD559B0" w14:textId="77777777" w:rsidR="008C1ED4" w:rsidRPr="008C1ED4" w:rsidRDefault="008C1ED4" w:rsidP="008C1ED4">
      <w:pPr>
        <w:rPr>
          <w:rFonts w:ascii="Arial" w:hAnsi="Arial" w:cs="Arial"/>
          <w:lang w:val="en-GB"/>
        </w:rPr>
      </w:pPr>
      <w:proofErr w:type="spellStart"/>
      <w:r w:rsidRPr="008C1ED4">
        <w:rPr>
          <w:rFonts w:ascii="Arial" w:hAnsi="Arial" w:cs="Arial"/>
        </w:rPr>
        <w:t>Flyvbjerg</w:t>
      </w:r>
      <w:proofErr w:type="spellEnd"/>
      <w:r w:rsidRPr="008C1ED4">
        <w:rPr>
          <w:rFonts w:ascii="Arial" w:hAnsi="Arial" w:cs="Arial"/>
        </w:rPr>
        <w:t xml:space="preserve">, B., 2006. </w:t>
      </w:r>
      <w:proofErr w:type="spellStart"/>
      <w:r w:rsidRPr="008C1ED4">
        <w:rPr>
          <w:rFonts w:ascii="Arial" w:hAnsi="Arial" w:cs="Arial"/>
        </w:rPr>
        <w:t>Five</w:t>
      </w:r>
      <w:proofErr w:type="spellEnd"/>
      <w:r w:rsidRPr="008C1ED4">
        <w:rPr>
          <w:rFonts w:ascii="Arial" w:hAnsi="Arial" w:cs="Arial"/>
        </w:rPr>
        <w:t xml:space="preserve"> </w:t>
      </w:r>
      <w:proofErr w:type="spellStart"/>
      <w:r w:rsidRPr="008C1ED4">
        <w:rPr>
          <w:rFonts w:ascii="Arial" w:hAnsi="Arial" w:cs="Arial"/>
        </w:rPr>
        <w:t>misunderstandings</w:t>
      </w:r>
      <w:proofErr w:type="spellEnd"/>
      <w:r w:rsidRPr="008C1ED4">
        <w:rPr>
          <w:rFonts w:ascii="Arial" w:hAnsi="Arial" w:cs="Arial"/>
        </w:rPr>
        <w:t xml:space="preserve"> </w:t>
      </w:r>
      <w:proofErr w:type="spellStart"/>
      <w:r w:rsidRPr="008C1ED4">
        <w:rPr>
          <w:rFonts w:ascii="Arial" w:hAnsi="Arial" w:cs="Arial"/>
        </w:rPr>
        <w:t>about</w:t>
      </w:r>
      <w:proofErr w:type="spellEnd"/>
      <w:r w:rsidRPr="008C1ED4">
        <w:rPr>
          <w:rFonts w:ascii="Arial" w:hAnsi="Arial" w:cs="Arial"/>
        </w:rPr>
        <w:t xml:space="preserve"> </w:t>
      </w:r>
      <w:proofErr w:type="spellStart"/>
      <w:r w:rsidRPr="008C1ED4">
        <w:rPr>
          <w:rFonts w:ascii="Arial" w:hAnsi="Arial" w:cs="Arial"/>
        </w:rPr>
        <w:t>case-study</w:t>
      </w:r>
      <w:proofErr w:type="spellEnd"/>
      <w:r w:rsidRPr="008C1ED4">
        <w:rPr>
          <w:rFonts w:ascii="Arial" w:hAnsi="Arial" w:cs="Arial"/>
        </w:rPr>
        <w:t xml:space="preserve"> </w:t>
      </w:r>
      <w:proofErr w:type="spellStart"/>
      <w:r w:rsidRPr="008C1ED4">
        <w:rPr>
          <w:rFonts w:ascii="Arial" w:hAnsi="Arial" w:cs="Arial"/>
        </w:rPr>
        <w:t>research</w:t>
      </w:r>
      <w:proofErr w:type="spellEnd"/>
      <w:r w:rsidRPr="008C1ED4">
        <w:rPr>
          <w:rFonts w:ascii="Arial" w:hAnsi="Arial" w:cs="Arial"/>
        </w:rPr>
        <w:t xml:space="preserve">. </w:t>
      </w:r>
      <w:proofErr w:type="spellStart"/>
      <w:r w:rsidRPr="008C1ED4">
        <w:rPr>
          <w:rFonts w:ascii="Arial" w:hAnsi="Arial" w:cs="Arial"/>
          <w:i/>
          <w:iCs/>
        </w:rPr>
        <w:t>Qualitative</w:t>
      </w:r>
      <w:proofErr w:type="spellEnd"/>
      <w:r w:rsidRPr="008C1ED4">
        <w:rPr>
          <w:rFonts w:ascii="Arial" w:hAnsi="Arial" w:cs="Arial"/>
          <w:i/>
          <w:iCs/>
        </w:rPr>
        <w:t xml:space="preserve"> </w:t>
      </w:r>
      <w:proofErr w:type="spellStart"/>
      <w:r w:rsidRPr="008C1ED4">
        <w:rPr>
          <w:rFonts w:ascii="Arial" w:hAnsi="Arial" w:cs="Arial"/>
          <w:i/>
          <w:iCs/>
        </w:rPr>
        <w:t>Inquiry</w:t>
      </w:r>
      <w:proofErr w:type="spellEnd"/>
      <w:r w:rsidRPr="008C1ED4">
        <w:rPr>
          <w:rFonts w:ascii="Arial" w:hAnsi="Arial" w:cs="Arial"/>
        </w:rPr>
        <w:t>, 12(2), pp.219-245.</w:t>
      </w:r>
    </w:p>
    <w:p w14:paraId="0CDE894F" w14:textId="77777777" w:rsidR="008C1ED4" w:rsidRPr="009573AC" w:rsidRDefault="008C1ED4" w:rsidP="008C1ED4">
      <w:pPr>
        <w:rPr>
          <w:rFonts w:ascii="Arial" w:hAnsi="Arial" w:cs="Arial"/>
          <w:lang w:val="en-GB"/>
        </w:rPr>
      </w:pPr>
    </w:p>
    <w:p w14:paraId="50466368" w14:textId="77777777" w:rsidR="008C1ED4" w:rsidRPr="008C1ED4" w:rsidRDefault="008C1ED4" w:rsidP="008C1ED4">
      <w:pPr>
        <w:rPr>
          <w:rFonts w:ascii="Arial" w:hAnsi="Arial" w:cs="Arial"/>
          <w:lang w:val="en-GB"/>
        </w:rPr>
      </w:pPr>
      <w:r w:rsidRPr="008C1ED4">
        <w:rPr>
          <w:rFonts w:ascii="Arial" w:hAnsi="Arial" w:cs="Arial"/>
          <w:lang w:val="en-GB"/>
        </w:rPr>
        <w:t xml:space="preserve">Fox, A.R.C. and Wilson, E.G., 2015. Networking and the development of professionals: Beginning teachers building social capital. </w:t>
      </w:r>
      <w:r w:rsidRPr="008C1ED4">
        <w:rPr>
          <w:rFonts w:ascii="Arial" w:hAnsi="Arial" w:cs="Arial"/>
          <w:i/>
          <w:iCs/>
          <w:lang w:val="en-GB"/>
        </w:rPr>
        <w:t>Teaching and Teacher Education</w:t>
      </w:r>
      <w:r w:rsidRPr="008C1ED4">
        <w:rPr>
          <w:rFonts w:ascii="Arial" w:hAnsi="Arial" w:cs="Arial"/>
          <w:lang w:val="en-GB"/>
        </w:rPr>
        <w:t>, 47, pp. 93–107.</w:t>
      </w:r>
    </w:p>
    <w:p w14:paraId="3760601A" w14:textId="77777777" w:rsidR="008C1ED4" w:rsidRPr="009573AC" w:rsidRDefault="008C1ED4" w:rsidP="008C1ED4">
      <w:pPr>
        <w:rPr>
          <w:rFonts w:ascii="Arial" w:hAnsi="Arial" w:cs="Arial"/>
          <w:lang w:val="en-GB"/>
        </w:rPr>
      </w:pPr>
    </w:p>
    <w:p w14:paraId="07539EB0" w14:textId="77777777" w:rsidR="008C1ED4" w:rsidRPr="008C1ED4" w:rsidRDefault="008C1ED4" w:rsidP="008C1ED4">
      <w:pPr>
        <w:rPr>
          <w:rFonts w:ascii="Arial" w:hAnsi="Arial" w:cs="Arial"/>
          <w:lang w:val="en-GB"/>
        </w:rPr>
      </w:pPr>
      <w:r w:rsidRPr="008C1ED4">
        <w:rPr>
          <w:rFonts w:ascii="Arial" w:hAnsi="Arial" w:cs="Arial"/>
          <w:lang w:val="en-GB"/>
        </w:rPr>
        <w:t xml:space="preserve">Fraser, N., 1997. </w:t>
      </w:r>
      <w:r w:rsidRPr="008C1ED4">
        <w:rPr>
          <w:rFonts w:ascii="Arial" w:hAnsi="Arial" w:cs="Arial"/>
          <w:i/>
          <w:iCs/>
          <w:lang w:val="en-GB"/>
        </w:rPr>
        <w:t>Justice Interruptus: Critical Reflections on the "</w:t>
      </w:r>
      <w:proofErr w:type="spellStart"/>
      <w:r w:rsidRPr="008C1ED4">
        <w:rPr>
          <w:rFonts w:ascii="Arial" w:hAnsi="Arial" w:cs="Arial"/>
          <w:i/>
          <w:iCs/>
          <w:lang w:val="en-GB"/>
        </w:rPr>
        <w:t>Postsocialist</w:t>
      </w:r>
      <w:proofErr w:type="spellEnd"/>
      <w:r w:rsidRPr="008C1ED4">
        <w:rPr>
          <w:rFonts w:ascii="Arial" w:hAnsi="Arial" w:cs="Arial"/>
          <w:i/>
          <w:iCs/>
          <w:lang w:val="en-GB"/>
        </w:rPr>
        <w:t>" Condition</w:t>
      </w:r>
      <w:r w:rsidRPr="008C1ED4">
        <w:rPr>
          <w:rFonts w:ascii="Arial" w:hAnsi="Arial" w:cs="Arial"/>
          <w:lang w:val="en-GB"/>
        </w:rPr>
        <w:t>. London: Routledge.</w:t>
      </w:r>
    </w:p>
    <w:p w14:paraId="2DFB863A" w14:textId="77777777" w:rsidR="008C1ED4" w:rsidRPr="009573AC" w:rsidRDefault="008C1ED4" w:rsidP="008C1ED4">
      <w:pPr>
        <w:pStyle w:val="ListParagraph"/>
        <w:ind w:left="0"/>
        <w:rPr>
          <w:rFonts w:ascii="Arial" w:hAnsi="Arial" w:cs="Arial"/>
          <w:lang w:val="en-GB"/>
        </w:rPr>
      </w:pPr>
    </w:p>
    <w:p w14:paraId="25593311" w14:textId="22851A73" w:rsidR="008C1ED4" w:rsidRPr="008C1ED4" w:rsidRDefault="008C1ED4" w:rsidP="008C1ED4">
      <w:pPr>
        <w:rPr>
          <w:rFonts w:ascii="Arial" w:hAnsi="Arial" w:cs="Arial"/>
          <w:lang w:val="en-GB"/>
        </w:rPr>
      </w:pPr>
      <w:r w:rsidRPr="008C1ED4">
        <w:rPr>
          <w:rFonts w:ascii="Arial" w:hAnsi="Arial" w:cs="Arial"/>
          <w:lang w:val="en-GB"/>
        </w:rPr>
        <w:t>Freire, P. (1970) Pedagogy of the Oppressed. Available at: https://envs.ucsc.edu/internships/internship-readings/freire-pedagogy-of-the-oppressed.pdf (</w:t>
      </w:r>
      <w:proofErr w:type="spellStart"/>
      <w:r>
        <w:rPr>
          <w:rFonts w:ascii="Arial" w:hAnsi="Arial" w:cs="Arial"/>
          <w:lang w:val="en-GB"/>
        </w:rPr>
        <w:t>Cyrchwyd</w:t>
      </w:r>
      <w:proofErr w:type="spellEnd"/>
      <w:r w:rsidRPr="008C1ED4">
        <w:rPr>
          <w:rFonts w:ascii="Arial" w:hAnsi="Arial" w:cs="Arial"/>
          <w:lang w:val="en-GB"/>
        </w:rPr>
        <w:t>: 13 Ma</w:t>
      </w:r>
      <w:r>
        <w:rPr>
          <w:rFonts w:ascii="Arial" w:hAnsi="Arial" w:cs="Arial"/>
          <w:lang w:val="en-GB"/>
        </w:rPr>
        <w:t>wrth</w:t>
      </w:r>
      <w:r w:rsidRPr="008C1ED4">
        <w:rPr>
          <w:rFonts w:ascii="Arial" w:hAnsi="Arial" w:cs="Arial"/>
          <w:lang w:val="en-GB"/>
        </w:rPr>
        <w:t xml:space="preserve"> 2025).</w:t>
      </w:r>
    </w:p>
    <w:p w14:paraId="6A08DE67" w14:textId="77777777" w:rsidR="008C1ED4" w:rsidRPr="009573AC" w:rsidRDefault="008C1ED4" w:rsidP="008C1ED4">
      <w:pPr>
        <w:rPr>
          <w:rFonts w:ascii="Arial" w:hAnsi="Arial" w:cs="Arial"/>
          <w:lang w:val="en-GB"/>
        </w:rPr>
      </w:pPr>
    </w:p>
    <w:p w14:paraId="7148FD57" w14:textId="77777777" w:rsidR="008C1ED4" w:rsidRPr="008C1ED4" w:rsidRDefault="008C1ED4" w:rsidP="008C1ED4">
      <w:pPr>
        <w:rPr>
          <w:rFonts w:ascii="Arial" w:hAnsi="Arial" w:cs="Arial"/>
          <w:lang w:val="en-GB"/>
        </w:rPr>
      </w:pPr>
      <w:r w:rsidRPr="008C1ED4">
        <w:rPr>
          <w:rFonts w:ascii="Arial" w:hAnsi="Arial" w:cs="Arial"/>
          <w:lang w:val="en-GB"/>
        </w:rPr>
        <w:t xml:space="preserve">Goldthorpe, J.H. and </w:t>
      </w:r>
      <w:proofErr w:type="spellStart"/>
      <w:r w:rsidRPr="008C1ED4">
        <w:rPr>
          <w:rFonts w:ascii="Arial" w:hAnsi="Arial" w:cs="Arial"/>
          <w:lang w:val="en-GB"/>
        </w:rPr>
        <w:t>Bukodi</w:t>
      </w:r>
      <w:proofErr w:type="spellEnd"/>
      <w:r w:rsidRPr="008C1ED4">
        <w:rPr>
          <w:rFonts w:ascii="Arial" w:hAnsi="Arial" w:cs="Arial"/>
          <w:lang w:val="en-GB"/>
        </w:rPr>
        <w:t xml:space="preserve">, E., 2018. </w:t>
      </w:r>
      <w:r w:rsidRPr="008C1ED4">
        <w:rPr>
          <w:rFonts w:ascii="Arial" w:hAnsi="Arial" w:cs="Arial"/>
          <w:i/>
          <w:iCs/>
          <w:lang w:val="en-GB"/>
        </w:rPr>
        <w:t>Social Mobility and Education in Britain: Research, Politics and Policy</w:t>
      </w:r>
      <w:r w:rsidRPr="008C1ED4">
        <w:rPr>
          <w:rFonts w:ascii="Arial" w:hAnsi="Arial" w:cs="Arial"/>
          <w:lang w:val="en-GB"/>
        </w:rPr>
        <w:t>. Cambridge: Cambridge University Press.</w:t>
      </w:r>
    </w:p>
    <w:p w14:paraId="182BF057" w14:textId="77777777" w:rsidR="008C1ED4" w:rsidRPr="009573AC" w:rsidRDefault="008C1ED4" w:rsidP="008C1ED4">
      <w:pPr>
        <w:rPr>
          <w:rFonts w:ascii="Arial" w:hAnsi="Arial" w:cs="Arial"/>
          <w:lang w:val="en-GB"/>
        </w:rPr>
      </w:pPr>
    </w:p>
    <w:p w14:paraId="68AFE549" w14:textId="77777777" w:rsidR="008C1ED4" w:rsidRPr="008C1ED4" w:rsidRDefault="008C1ED4" w:rsidP="008C1ED4">
      <w:pPr>
        <w:rPr>
          <w:rFonts w:ascii="Arial" w:hAnsi="Arial" w:cs="Arial"/>
          <w:lang w:val="en-GB"/>
        </w:rPr>
      </w:pPr>
      <w:r w:rsidRPr="008C1ED4">
        <w:rPr>
          <w:rFonts w:ascii="Arial" w:hAnsi="Arial" w:cs="Arial"/>
          <w:lang w:val="en-GB"/>
        </w:rPr>
        <w:t xml:space="preserve">Gordon, L.R., 2012. </w:t>
      </w:r>
      <w:r w:rsidRPr="008C1ED4">
        <w:rPr>
          <w:rFonts w:ascii="Arial" w:hAnsi="Arial" w:cs="Arial"/>
          <w:i/>
          <w:iCs/>
          <w:lang w:val="en-GB"/>
        </w:rPr>
        <w:t>An Introduction to Africana Philosophy</w:t>
      </w:r>
      <w:r w:rsidRPr="008C1ED4">
        <w:rPr>
          <w:rFonts w:ascii="Arial" w:hAnsi="Arial" w:cs="Arial"/>
          <w:lang w:val="en-GB"/>
        </w:rPr>
        <w:t>. Cambridge: Cambridge University Press.</w:t>
      </w:r>
    </w:p>
    <w:p w14:paraId="3EFC1DC0" w14:textId="77777777" w:rsidR="008C1ED4" w:rsidRPr="009573AC" w:rsidRDefault="008C1ED4" w:rsidP="008C1ED4">
      <w:pPr>
        <w:pStyle w:val="ListParagraph"/>
        <w:ind w:left="0"/>
        <w:rPr>
          <w:rFonts w:ascii="Arial" w:hAnsi="Arial" w:cs="Arial"/>
          <w:lang w:val="en-GB"/>
        </w:rPr>
      </w:pPr>
    </w:p>
    <w:p w14:paraId="690E2EBB" w14:textId="77777777" w:rsidR="008C1ED4" w:rsidRPr="008C1ED4" w:rsidRDefault="008C1ED4" w:rsidP="008C1ED4">
      <w:pPr>
        <w:rPr>
          <w:rFonts w:ascii="Arial" w:hAnsi="Arial" w:cs="Arial"/>
          <w:lang w:val="en-GB"/>
        </w:rPr>
      </w:pPr>
      <w:proofErr w:type="spellStart"/>
      <w:r w:rsidRPr="008C1ED4">
        <w:rPr>
          <w:rFonts w:ascii="Arial" w:hAnsi="Arial" w:cs="Arial"/>
        </w:rPr>
        <w:t>Goodenow</w:t>
      </w:r>
      <w:proofErr w:type="spellEnd"/>
      <w:r w:rsidRPr="008C1ED4">
        <w:rPr>
          <w:rFonts w:ascii="Arial" w:hAnsi="Arial" w:cs="Arial"/>
        </w:rPr>
        <w:t xml:space="preserve">, C., 1993. The </w:t>
      </w:r>
      <w:proofErr w:type="spellStart"/>
      <w:r w:rsidRPr="008C1ED4">
        <w:rPr>
          <w:rFonts w:ascii="Arial" w:hAnsi="Arial" w:cs="Arial"/>
        </w:rPr>
        <w:t>relationship</w:t>
      </w:r>
      <w:proofErr w:type="spellEnd"/>
      <w:r w:rsidRPr="008C1ED4">
        <w:rPr>
          <w:rFonts w:ascii="Arial" w:hAnsi="Arial" w:cs="Arial"/>
        </w:rPr>
        <w:t xml:space="preserve"> of </w:t>
      </w:r>
      <w:proofErr w:type="spellStart"/>
      <w:r w:rsidRPr="008C1ED4">
        <w:rPr>
          <w:rFonts w:ascii="Arial" w:hAnsi="Arial" w:cs="Arial"/>
        </w:rPr>
        <w:t>school</w:t>
      </w:r>
      <w:proofErr w:type="spellEnd"/>
      <w:r w:rsidRPr="008C1ED4">
        <w:rPr>
          <w:rFonts w:ascii="Arial" w:hAnsi="Arial" w:cs="Arial"/>
        </w:rPr>
        <w:t xml:space="preserve"> </w:t>
      </w:r>
      <w:proofErr w:type="spellStart"/>
      <w:r w:rsidRPr="008C1ED4">
        <w:rPr>
          <w:rFonts w:ascii="Arial" w:hAnsi="Arial" w:cs="Arial"/>
        </w:rPr>
        <w:t>belonging</w:t>
      </w:r>
      <w:proofErr w:type="spellEnd"/>
      <w:r w:rsidRPr="008C1ED4">
        <w:rPr>
          <w:rFonts w:ascii="Arial" w:hAnsi="Arial" w:cs="Arial"/>
        </w:rPr>
        <w:t xml:space="preserve"> </w:t>
      </w:r>
      <w:proofErr w:type="spellStart"/>
      <w:r w:rsidRPr="008C1ED4">
        <w:rPr>
          <w:rFonts w:ascii="Arial" w:hAnsi="Arial" w:cs="Arial"/>
        </w:rPr>
        <w:t>and</w:t>
      </w:r>
      <w:proofErr w:type="spellEnd"/>
      <w:r w:rsidRPr="008C1ED4">
        <w:rPr>
          <w:rFonts w:ascii="Arial" w:hAnsi="Arial" w:cs="Arial"/>
        </w:rPr>
        <w:t xml:space="preserve"> </w:t>
      </w:r>
      <w:proofErr w:type="spellStart"/>
      <w:r w:rsidRPr="008C1ED4">
        <w:rPr>
          <w:rFonts w:ascii="Arial" w:hAnsi="Arial" w:cs="Arial"/>
        </w:rPr>
        <w:t>friends</w:t>
      </w:r>
      <w:proofErr w:type="spellEnd"/>
      <w:r w:rsidRPr="008C1ED4">
        <w:rPr>
          <w:rFonts w:ascii="Arial" w:hAnsi="Arial" w:cs="Arial"/>
        </w:rPr>
        <w:t xml:space="preserve">' </w:t>
      </w:r>
      <w:proofErr w:type="spellStart"/>
      <w:r w:rsidRPr="008C1ED4">
        <w:rPr>
          <w:rFonts w:ascii="Arial" w:hAnsi="Arial" w:cs="Arial"/>
        </w:rPr>
        <w:t>values</w:t>
      </w:r>
      <w:proofErr w:type="spellEnd"/>
      <w:r w:rsidRPr="008C1ED4">
        <w:rPr>
          <w:rFonts w:ascii="Arial" w:hAnsi="Arial" w:cs="Arial"/>
        </w:rPr>
        <w:t xml:space="preserve"> to </w:t>
      </w:r>
      <w:proofErr w:type="spellStart"/>
      <w:r w:rsidRPr="008C1ED4">
        <w:rPr>
          <w:rFonts w:ascii="Arial" w:hAnsi="Arial" w:cs="Arial"/>
        </w:rPr>
        <w:t>academic</w:t>
      </w:r>
      <w:proofErr w:type="spellEnd"/>
      <w:r w:rsidRPr="008C1ED4">
        <w:rPr>
          <w:rFonts w:ascii="Arial" w:hAnsi="Arial" w:cs="Arial"/>
        </w:rPr>
        <w:t xml:space="preserve"> </w:t>
      </w:r>
      <w:proofErr w:type="spellStart"/>
      <w:r w:rsidRPr="008C1ED4">
        <w:rPr>
          <w:rFonts w:ascii="Arial" w:hAnsi="Arial" w:cs="Arial"/>
        </w:rPr>
        <w:t>motivation</w:t>
      </w:r>
      <w:proofErr w:type="spellEnd"/>
      <w:r w:rsidRPr="008C1ED4">
        <w:rPr>
          <w:rFonts w:ascii="Arial" w:hAnsi="Arial" w:cs="Arial"/>
        </w:rPr>
        <w:t xml:space="preserve"> </w:t>
      </w:r>
      <w:proofErr w:type="spellStart"/>
      <w:r w:rsidRPr="008C1ED4">
        <w:rPr>
          <w:rFonts w:ascii="Arial" w:hAnsi="Arial" w:cs="Arial"/>
        </w:rPr>
        <w:t>among</w:t>
      </w:r>
      <w:proofErr w:type="spellEnd"/>
      <w:r w:rsidRPr="008C1ED4">
        <w:rPr>
          <w:rFonts w:ascii="Arial" w:hAnsi="Arial" w:cs="Arial"/>
        </w:rPr>
        <w:t xml:space="preserve"> </w:t>
      </w:r>
      <w:proofErr w:type="spellStart"/>
      <w:r w:rsidRPr="008C1ED4">
        <w:rPr>
          <w:rFonts w:ascii="Arial" w:hAnsi="Arial" w:cs="Arial"/>
        </w:rPr>
        <w:t>urban</w:t>
      </w:r>
      <w:proofErr w:type="spellEnd"/>
      <w:r w:rsidRPr="008C1ED4">
        <w:rPr>
          <w:rFonts w:ascii="Arial" w:hAnsi="Arial" w:cs="Arial"/>
        </w:rPr>
        <w:t xml:space="preserve"> </w:t>
      </w:r>
      <w:proofErr w:type="spellStart"/>
      <w:r w:rsidRPr="008C1ED4">
        <w:rPr>
          <w:rFonts w:ascii="Arial" w:hAnsi="Arial" w:cs="Arial"/>
        </w:rPr>
        <w:t>adolescent</w:t>
      </w:r>
      <w:proofErr w:type="spellEnd"/>
      <w:r w:rsidRPr="008C1ED4">
        <w:rPr>
          <w:rFonts w:ascii="Arial" w:hAnsi="Arial" w:cs="Arial"/>
        </w:rPr>
        <w:t xml:space="preserve"> </w:t>
      </w:r>
      <w:proofErr w:type="spellStart"/>
      <w:r w:rsidRPr="008C1ED4">
        <w:rPr>
          <w:rFonts w:ascii="Arial" w:hAnsi="Arial" w:cs="Arial"/>
        </w:rPr>
        <w:t>students</w:t>
      </w:r>
      <w:proofErr w:type="spellEnd"/>
      <w:r w:rsidRPr="008C1ED4">
        <w:rPr>
          <w:rFonts w:ascii="Arial" w:hAnsi="Arial" w:cs="Arial"/>
        </w:rPr>
        <w:t xml:space="preserve">. </w:t>
      </w:r>
      <w:r w:rsidRPr="008C1ED4">
        <w:rPr>
          <w:rFonts w:ascii="Arial" w:hAnsi="Arial" w:cs="Arial"/>
          <w:i/>
          <w:iCs/>
        </w:rPr>
        <w:t xml:space="preserve">The </w:t>
      </w:r>
      <w:proofErr w:type="spellStart"/>
      <w:r w:rsidRPr="008C1ED4">
        <w:rPr>
          <w:rFonts w:ascii="Arial" w:hAnsi="Arial" w:cs="Arial"/>
          <w:i/>
          <w:iCs/>
        </w:rPr>
        <w:t>Journal</w:t>
      </w:r>
      <w:proofErr w:type="spellEnd"/>
      <w:r w:rsidRPr="008C1ED4">
        <w:rPr>
          <w:rFonts w:ascii="Arial" w:hAnsi="Arial" w:cs="Arial"/>
          <w:i/>
          <w:iCs/>
        </w:rPr>
        <w:t xml:space="preserve"> of </w:t>
      </w:r>
      <w:proofErr w:type="spellStart"/>
      <w:r w:rsidRPr="008C1ED4">
        <w:rPr>
          <w:rFonts w:ascii="Arial" w:hAnsi="Arial" w:cs="Arial"/>
          <w:i/>
          <w:iCs/>
        </w:rPr>
        <w:t>Experimental</w:t>
      </w:r>
      <w:proofErr w:type="spellEnd"/>
      <w:r w:rsidRPr="008C1ED4">
        <w:rPr>
          <w:rFonts w:ascii="Arial" w:hAnsi="Arial" w:cs="Arial"/>
          <w:i/>
          <w:iCs/>
        </w:rPr>
        <w:t xml:space="preserve"> </w:t>
      </w:r>
      <w:proofErr w:type="spellStart"/>
      <w:r w:rsidRPr="008C1ED4">
        <w:rPr>
          <w:rFonts w:ascii="Arial" w:hAnsi="Arial" w:cs="Arial"/>
          <w:i/>
          <w:iCs/>
        </w:rPr>
        <w:t>Education</w:t>
      </w:r>
      <w:proofErr w:type="spellEnd"/>
      <w:r w:rsidRPr="008C1ED4">
        <w:rPr>
          <w:rFonts w:ascii="Arial" w:hAnsi="Arial" w:cs="Arial"/>
        </w:rPr>
        <w:t>, 62(1), pp.60–71.</w:t>
      </w:r>
    </w:p>
    <w:p w14:paraId="6023AFEC" w14:textId="77777777" w:rsidR="008C1ED4" w:rsidRPr="009573AC" w:rsidRDefault="008C1ED4" w:rsidP="008C1ED4">
      <w:pPr>
        <w:rPr>
          <w:rFonts w:ascii="Arial" w:hAnsi="Arial" w:cs="Arial"/>
          <w:lang w:val="en-GB"/>
        </w:rPr>
      </w:pPr>
    </w:p>
    <w:p w14:paraId="5420D177" w14:textId="2EA64116" w:rsidR="008C1ED4" w:rsidRPr="008C1ED4" w:rsidRDefault="008C1ED4" w:rsidP="008C1ED4">
      <w:pPr>
        <w:rPr>
          <w:rFonts w:ascii="Arial" w:hAnsi="Arial" w:cs="Arial"/>
          <w:lang w:val="en-GB"/>
        </w:rPr>
      </w:pPr>
      <w:r w:rsidRPr="008C1ED4">
        <w:rPr>
          <w:rFonts w:ascii="Arial" w:hAnsi="Arial" w:cs="Arial"/>
          <w:lang w:val="en-GB"/>
        </w:rPr>
        <w:t xml:space="preserve">Gov.UK Design Services, 2024. </w:t>
      </w:r>
      <w:r w:rsidRPr="008C1ED4">
        <w:rPr>
          <w:rFonts w:ascii="Arial" w:hAnsi="Arial" w:cs="Arial"/>
          <w:i/>
          <w:iCs/>
          <w:lang w:val="en-GB"/>
        </w:rPr>
        <w:t>Equality information</w:t>
      </w:r>
      <w:r w:rsidRPr="008C1ED4">
        <w:rPr>
          <w:rFonts w:ascii="Arial" w:hAnsi="Arial" w:cs="Arial"/>
          <w:lang w:val="en-GB"/>
        </w:rPr>
        <w:t xml:space="preserve">. </w:t>
      </w:r>
      <w:proofErr w:type="spellStart"/>
      <w:r w:rsidRPr="008C1ED4">
        <w:rPr>
          <w:rFonts w:ascii="Arial" w:hAnsi="Arial" w:cs="Arial"/>
          <w:lang w:val="en-GB"/>
        </w:rPr>
        <w:t>Ar</w:t>
      </w:r>
      <w:proofErr w:type="spellEnd"/>
      <w:r w:rsidRPr="008C1ED4">
        <w:rPr>
          <w:rFonts w:ascii="Arial" w:hAnsi="Arial" w:cs="Arial"/>
          <w:lang w:val="en-GB"/>
        </w:rPr>
        <w:t xml:space="preserve"> </w:t>
      </w:r>
      <w:proofErr w:type="spellStart"/>
      <w:r w:rsidRPr="008C1ED4">
        <w:rPr>
          <w:rFonts w:ascii="Arial" w:hAnsi="Arial" w:cs="Arial"/>
          <w:lang w:val="en-GB"/>
        </w:rPr>
        <w:t>gael</w:t>
      </w:r>
      <w:proofErr w:type="spellEnd"/>
      <w:r w:rsidRPr="008C1ED4">
        <w:rPr>
          <w:rFonts w:ascii="Arial" w:hAnsi="Arial" w:cs="Arial"/>
          <w:lang w:val="en-GB"/>
        </w:rPr>
        <w:t xml:space="preserve">: https://design-system.service.gov.uk/patterns/equality-information/ </w:t>
      </w:r>
      <w:r>
        <w:rPr>
          <w:rFonts w:ascii="Arial" w:hAnsi="Arial" w:cs="Arial"/>
          <w:lang w:val="en-GB"/>
        </w:rPr>
        <w:t>(</w:t>
      </w:r>
      <w:proofErr w:type="spellStart"/>
      <w:r w:rsidRPr="008C1ED4">
        <w:rPr>
          <w:rFonts w:ascii="Arial" w:hAnsi="Arial" w:cs="Arial"/>
          <w:lang w:val="en-GB"/>
        </w:rPr>
        <w:t>Cyrchwyd</w:t>
      </w:r>
      <w:proofErr w:type="spellEnd"/>
      <w:r w:rsidRPr="008C1ED4">
        <w:rPr>
          <w:rFonts w:ascii="Arial" w:hAnsi="Arial" w:cs="Arial"/>
          <w:lang w:val="en-GB"/>
        </w:rPr>
        <w:t>: 24 Medi 2024</w:t>
      </w:r>
      <w:r>
        <w:rPr>
          <w:rFonts w:ascii="Arial" w:hAnsi="Arial" w:cs="Arial"/>
          <w:lang w:val="en-GB"/>
        </w:rPr>
        <w:t>)</w:t>
      </w:r>
      <w:r w:rsidRPr="008C1ED4">
        <w:rPr>
          <w:rFonts w:ascii="Arial" w:hAnsi="Arial" w:cs="Arial"/>
          <w:lang w:val="en-GB"/>
        </w:rPr>
        <w:t>.</w:t>
      </w:r>
    </w:p>
    <w:p w14:paraId="0A10AF2E" w14:textId="77777777" w:rsidR="008C1ED4" w:rsidRPr="009573AC" w:rsidRDefault="008C1ED4" w:rsidP="008C1ED4">
      <w:pPr>
        <w:rPr>
          <w:rFonts w:ascii="Arial" w:hAnsi="Arial" w:cs="Arial"/>
          <w:lang w:val="en-GB"/>
        </w:rPr>
      </w:pPr>
    </w:p>
    <w:p w14:paraId="3D1D2F3C" w14:textId="32E0391F" w:rsidR="008C1ED4" w:rsidRPr="008C1ED4" w:rsidRDefault="008C1ED4" w:rsidP="008C1ED4">
      <w:pPr>
        <w:rPr>
          <w:rFonts w:ascii="Arial" w:hAnsi="Arial" w:cs="Arial"/>
          <w:lang w:val="en-GB"/>
        </w:rPr>
      </w:pPr>
      <w:r w:rsidRPr="008C1ED4">
        <w:rPr>
          <w:rFonts w:ascii="Arial" w:hAnsi="Arial" w:cs="Arial"/>
          <w:lang w:val="en-GB"/>
        </w:rPr>
        <w:t xml:space="preserve">Government Equalities Office, 2011. </w:t>
      </w:r>
      <w:proofErr w:type="spellStart"/>
      <w:r w:rsidRPr="008C1ED4">
        <w:rPr>
          <w:rFonts w:ascii="Arial" w:hAnsi="Arial" w:cs="Arial"/>
          <w:i/>
          <w:iCs/>
          <w:lang w:val="en-GB"/>
        </w:rPr>
        <w:t>Deddf</w:t>
      </w:r>
      <w:proofErr w:type="spellEnd"/>
      <w:r w:rsidRPr="008C1ED4">
        <w:rPr>
          <w:rFonts w:ascii="Arial" w:hAnsi="Arial" w:cs="Arial"/>
          <w:i/>
          <w:iCs/>
          <w:lang w:val="en-GB"/>
        </w:rPr>
        <w:t xml:space="preserve"> </w:t>
      </w:r>
      <w:proofErr w:type="spellStart"/>
      <w:r w:rsidRPr="008C1ED4">
        <w:rPr>
          <w:rFonts w:ascii="Arial" w:hAnsi="Arial" w:cs="Arial"/>
          <w:i/>
          <w:iCs/>
          <w:lang w:val="en-GB"/>
        </w:rPr>
        <w:t>Cydraddoldeb</w:t>
      </w:r>
      <w:proofErr w:type="spellEnd"/>
      <w:r w:rsidRPr="008C1ED4">
        <w:rPr>
          <w:rFonts w:ascii="Arial" w:hAnsi="Arial" w:cs="Arial"/>
          <w:i/>
          <w:iCs/>
          <w:lang w:val="en-GB"/>
        </w:rPr>
        <w:t xml:space="preserve"> 2010: Beth </w:t>
      </w:r>
      <w:proofErr w:type="spellStart"/>
      <w:r w:rsidRPr="008C1ED4">
        <w:rPr>
          <w:rFonts w:ascii="Arial" w:hAnsi="Arial" w:cs="Arial"/>
          <w:i/>
          <w:iCs/>
          <w:lang w:val="en-GB"/>
        </w:rPr>
        <w:t>sydd</w:t>
      </w:r>
      <w:proofErr w:type="spellEnd"/>
      <w:r w:rsidRPr="008C1ED4">
        <w:rPr>
          <w:rFonts w:ascii="Arial" w:hAnsi="Arial" w:cs="Arial"/>
          <w:i/>
          <w:iCs/>
          <w:lang w:val="en-GB"/>
        </w:rPr>
        <w:t xml:space="preserve"> </w:t>
      </w:r>
      <w:proofErr w:type="spellStart"/>
      <w:r w:rsidRPr="008C1ED4">
        <w:rPr>
          <w:rFonts w:ascii="Arial" w:hAnsi="Arial" w:cs="Arial"/>
          <w:i/>
          <w:iCs/>
          <w:lang w:val="en-GB"/>
        </w:rPr>
        <w:t>angen</w:t>
      </w:r>
      <w:proofErr w:type="spellEnd"/>
      <w:r w:rsidRPr="008C1ED4">
        <w:rPr>
          <w:rFonts w:ascii="Arial" w:hAnsi="Arial" w:cs="Arial"/>
          <w:i/>
          <w:iCs/>
          <w:lang w:val="en-GB"/>
        </w:rPr>
        <w:t xml:space="preserve"> </w:t>
      </w:r>
      <w:proofErr w:type="spellStart"/>
      <w:r w:rsidRPr="008C1ED4">
        <w:rPr>
          <w:rFonts w:ascii="Arial" w:hAnsi="Arial" w:cs="Arial"/>
          <w:i/>
          <w:iCs/>
          <w:lang w:val="en-GB"/>
        </w:rPr>
        <w:t>i</w:t>
      </w:r>
      <w:proofErr w:type="spellEnd"/>
      <w:r w:rsidRPr="008C1ED4">
        <w:rPr>
          <w:rFonts w:ascii="Arial" w:hAnsi="Arial" w:cs="Arial"/>
          <w:i/>
          <w:iCs/>
          <w:lang w:val="en-GB"/>
        </w:rPr>
        <w:t xml:space="preserve"> </w:t>
      </w:r>
      <w:proofErr w:type="spellStart"/>
      <w:r w:rsidRPr="008C1ED4">
        <w:rPr>
          <w:rFonts w:ascii="Arial" w:hAnsi="Arial" w:cs="Arial"/>
          <w:i/>
          <w:iCs/>
          <w:lang w:val="en-GB"/>
        </w:rPr>
        <w:t>ni</w:t>
      </w:r>
      <w:proofErr w:type="spellEnd"/>
      <w:r w:rsidRPr="008C1ED4">
        <w:rPr>
          <w:rFonts w:ascii="Arial" w:hAnsi="Arial" w:cs="Arial"/>
          <w:i/>
          <w:iCs/>
          <w:lang w:val="en-GB"/>
        </w:rPr>
        <w:t xml:space="preserve"> </w:t>
      </w:r>
      <w:proofErr w:type="spellStart"/>
      <w:r w:rsidRPr="008C1ED4">
        <w:rPr>
          <w:rFonts w:ascii="Arial" w:hAnsi="Arial" w:cs="Arial"/>
          <w:i/>
          <w:iCs/>
          <w:lang w:val="en-GB"/>
        </w:rPr>
        <w:t>ei</w:t>
      </w:r>
      <w:proofErr w:type="spellEnd"/>
      <w:r w:rsidRPr="008C1ED4">
        <w:rPr>
          <w:rFonts w:ascii="Arial" w:hAnsi="Arial" w:cs="Arial"/>
          <w:i/>
          <w:iCs/>
          <w:lang w:val="en-GB"/>
        </w:rPr>
        <w:t xml:space="preserve"> </w:t>
      </w:r>
      <w:proofErr w:type="spellStart"/>
      <w:r w:rsidRPr="008C1ED4">
        <w:rPr>
          <w:rFonts w:ascii="Arial" w:hAnsi="Arial" w:cs="Arial"/>
          <w:i/>
          <w:iCs/>
          <w:lang w:val="en-GB"/>
        </w:rPr>
        <w:t>wybod</w:t>
      </w:r>
      <w:proofErr w:type="spellEnd"/>
      <w:r w:rsidRPr="008C1ED4">
        <w:rPr>
          <w:rFonts w:ascii="Arial" w:hAnsi="Arial" w:cs="Arial"/>
          <w:i/>
          <w:iCs/>
          <w:lang w:val="en-GB"/>
        </w:rPr>
        <w:t xml:space="preserve">? </w:t>
      </w:r>
      <w:proofErr w:type="spellStart"/>
      <w:r w:rsidRPr="008C1ED4">
        <w:rPr>
          <w:rFonts w:ascii="Arial" w:hAnsi="Arial" w:cs="Arial"/>
          <w:i/>
          <w:iCs/>
          <w:lang w:val="en-GB"/>
        </w:rPr>
        <w:t>Canllaw</w:t>
      </w:r>
      <w:proofErr w:type="spellEnd"/>
      <w:r w:rsidRPr="008C1ED4">
        <w:rPr>
          <w:rFonts w:ascii="Arial" w:hAnsi="Arial" w:cs="Arial"/>
          <w:i/>
          <w:iCs/>
          <w:lang w:val="en-GB"/>
        </w:rPr>
        <w:t xml:space="preserve"> </w:t>
      </w:r>
      <w:proofErr w:type="spellStart"/>
      <w:r w:rsidRPr="008C1ED4">
        <w:rPr>
          <w:rFonts w:ascii="Arial" w:hAnsi="Arial" w:cs="Arial"/>
          <w:i/>
          <w:iCs/>
          <w:lang w:val="en-GB"/>
        </w:rPr>
        <w:t>cryno</w:t>
      </w:r>
      <w:proofErr w:type="spellEnd"/>
      <w:r w:rsidRPr="008C1ED4">
        <w:rPr>
          <w:rFonts w:ascii="Arial" w:hAnsi="Arial" w:cs="Arial"/>
          <w:i/>
          <w:iCs/>
          <w:lang w:val="en-GB"/>
        </w:rPr>
        <w:t xml:space="preserve"> </w:t>
      </w:r>
      <w:proofErr w:type="spellStart"/>
      <w:r w:rsidRPr="008C1ED4">
        <w:rPr>
          <w:rFonts w:ascii="Arial" w:hAnsi="Arial" w:cs="Arial"/>
          <w:i/>
          <w:iCs/>
          <w:lang w:val="en-GB"/>
        </w:rPr>
        <w:t>i'ch</w:t>
      </w:r>
      <w:proofErr w:type="spellEnd"/>
      <w:r w:rsidRPr="008C1ED4">
        <w:rPr>
          <w:rFonts w:ascii="Arial" w:hAnsi="Arial" w:cs="Arial"/>
          <w:i/>
          <w:iCs/>
          <w:lang w:val="en-GB"/>
        </w:rPr>
        <w:t xml:space="preserve"> </w:t>
      </w:r>
      <w:proofErr w:type="spellStart"/>
      <w:r w:rsidRPr="008C1ED4">
        <w:rPr>
          <w:rFonts w:ascii="Arial" w:hAnsi="Arial" w:cs="Arial"/>
          <w:i/>
          <w:iCs/>
          <w:lang w:val="en-GB"/>
        </w:rPr>
        <w:t>hawliau</w:t>
      </w:r>
      <w:proofErr w:type="spellEnd"/>
      <w:r w:rsidRPr="008C1ED4">
        <w:rPr>
          <w:rFonts w:ascii="Arial" w:hAnsi="Arial" w:cs="Arial"/>
          <w:lang w:val="en-GB"/>
        </w:rPr>
        <w:t xml:space="preserve">. </w:t>
      </w:r>
      <w:proofErr w:type="spellStart"/>
      <w:r w:rsidRPr="008C1ED4">
        <w:rPr>
          <w:rFonts w:ascii="Arial" w:hAnsi="Arial" w:cs="Arial"/>
          <w:lang w:val="en-GB"/>
        </w:rPr>
        <w:t>Ar</w:t>
      </w:r>
      <w:proofErr w:type="spellEnd"/>
      <w:r w:rsidRPr="008C1ED4">
        <w:rPr>
          <w:rFonts w:ascii="Arial" w:hAnsi="Arial" w:cs="Arial"/>
          <w:lang w:val="en-GB"/>
        </w:rPr>
        <w:t xml:space="preserve"> </w:t>
      </w:r>
      <w:proofErr w:type="spellStart"/>
      <w:r w:rsidRPr="008C1ED4">
        <w:rPr>
          <w:rFonts w:ascii="Arial" w:hAnsi="Arial" w:cs="Arial"/>
          <w:lang w:val="en-GB"/>
        </w:rPr>
        <w:t>gael</w:t>
      </w:r>
      <w:proofErr w:type="spellEnd"/>
      <w:r w:rsidRPr="008C1ED4">
        <w:rPr>
          <w:rFonts w:ascii="Arial" w:hAnsi="Arial" w:cs="Arial"/>
          <w:lang w:val="en-GB"/>
        </w:rPr>
        <w:t xml:space="preserve">: </w:t>
      </w:r>
      <w:hyperlink r:id="rId27" w:history="1">
        <w:r w:rsidRPr="008C1ED4">
          <w:rPr>
            <w:rStyle w:val="Hyperlink"/>
            <w:rFonts w:ascii="Arial" w:hAnsi="Arial" w:cs="Arial"/>
            <w:lang w:val="en-GB"/>
          </w:rPr>
          <w:t>https://assets.publishing.service.gov.uk/media/5a74bca9e5274a3f93b48665/welsh-your-rights.pdf</w:t>
        </w:r>
      </w:hyperlink>
      <w:r w:rsidRPr="008C1ED4">
        <w:rPr>
          <w:rFonts w:ascii="Arial" w:hAnsi="Arial" w:cs="Arial"/>
          <w:lang w:val="en-GB"/>
        </w:rPr>
        <w:t xml:space="preserve"> </w:t>
      </w:r>
      <w:r>
        <w:rPr>
          <w:rFonts w:ascii="Arial" w:hAnsi="Arial" w:cs="Arial"/>
          <w:lang w:val="en-GB"/>
        </w:rPr>
        <w:t>(</w:t>
      </w:r>
      <w:proofErr w:type="spellStart"/>
      <w:r w:rsidRPr="008C1ED4">
        <w:rPr>
          <w:rFonts w:ascii="Arial" w:hAnsi="Arial" w:cs="Arial"/>
          <w:lang w:val="en-GB"/>
        </w:rPr>
        <w:t>Cyrchwyd</w:t>
      </w:r>
      <w:proofErr w:type="spellEnd"/>
      <w:r w:rsidRPr="008C1ED4">
        <w:rPr>
          <w:rFonts w:ascii="Arial" w:hAnsi="Arial" w:cs="Arial"/>
          <w:lang w:val="en-GB"/>
        </w:rPr>
        <w:t>: 5 Ebrill 2024</w:t>
      </w:r>
      <w:r>
        <w:rPr>
          <w:rFonts w:ascii="Arial" w:hAnsi="Arial" w:cs="Arial"/>
          <w:lang w:val="en-GB"/>
        </w:rPr>
        <w:t>)</w:t>
      </w:r>
      <w:r w:rsidRPr="008C1ED4">
        <w:rPr>
          <w:rFonts w:ascii="Arial" w:hAnsi="Arial" w:cs="Arial"/>
          <w:lang w:val="en-GB"/>
        </w:rPr>
        <w:t>.</w:t>
      </w:r>
    </w:p>
    <w:p w14:paraId="23A9DB21" w14:textId="77777777" w:rsidR="008C1ED4" w:rsidRPr="009573AC" w:rsidRDefault="008C1ED4" w:rsidP="008C1ED4">
      <w:pPr>
        <w:pStyle w:val="ListParagraph"/>
        <w:ind w:left="0"/>
        <w:rPr>
          <w:rFonts w:ascii="Arial" w:hAnsi="Arial" w:cs="Arial"/>
          <w:lang w:val="en-GB"/>
        </w:rPr>
      </w:pPr>
    </w:p>
    <w:p w14:paraId="46483BA8" w14:textId="77777777" w:rsidR="008C1ED4" w:rsidRPr="008C1ED4" w:rsidRDefault="008C1ED4" w:rsidP="008C1ED4">
      <w:pPr>
        <w:rPr>
          <w:rFonts w:ascii="Arial" w:hAnsi="Arial" w:cs="Arial"/>
          <w:lang w:val="en-GB"/>
        </w:rPr>
      </w:pPr>
      <w:proofErr w:type="spellStart"/>
      <w:r w:rsidRPr="008C1ED4">
        <w:rPr>
          <w:rFonts w:ascii="Arial" w:hAnsi="Arial" w:cs="Arial"/>
        </w:rPr>
        <w:t>Guba</w:t>
      </w:r>
      <w:proofErr w:type="spellEnd"/>
      <w:r w:rsidRPr="008C1ED4">
        <w:rPr>
          <w:rFonts w:ascii="Arial" w:hAnsi="Arial" w:cs="Arial"/>
        </w:rPr>
        <w:t xml:space="preserve">, E.G. </w:t>
      </w:r>
      <w:proofErr w:type="spellStart"/>
      <w:r w:rsidRPr="008C1ED4">
        <w:rPr>
          <w:rFonts w:ascii="Arial" w:hAnsi="Arial" w:cs="Arial"/>
        </w:rPr>
        <w:t>and</w:t>
      </w:r>
      <w:proofErr w:type="spellEnd"/>
      <w:r w:rsidRPr="008C1ED4">
        <w:rPr>
          <w:rFonts w:ascii="Arial" w:hAnsi="Arial" w:cs="Arial"/>
        </w:rPr>
        <w:t xml:space="preserve"> </w:t>
      </w:r>
      <w:proofErr w:type="spellStart"/>
      <w:r w:rsidRPr="008C1ED4">
        <w:rPr>
          <w:rFonts w:ascii="Arial" w:hAnsi="Arial" w:cs="Arial"/>
        </w:rPr>
        <w:t>Lincoln</w:t>
      </w:r>
      <w:proofErr w:type="spellEnd"/>
      <w:r w:rsidRPr="008C1ED4">
        <w:rPr>
          <w:rFonts w:ascii="Arial" w:hAnsi="Arial" w:cs="Arial"/>
        </w:rPr>
        <w:t xml:space="preserve">, Y.S., 1994. </w:t>
      </w:r>
      <w:proofErr w:type="spellStart"/>
      <w:r w:rsidRPr="008C1ED4">
        <w:rPr>
          <w:rFonts w:ascii="Arial" w:hAnsi="Arial" w:cs="Arial"/>
        </w:rPr>
        <w:t>Competing</w:t>
      </w:r>
      <w:proofErr w:type="spellEnd"/>
      <w:r w:rsidRPr="008C1ED4">
        <w:rPr>
          <w:rFonts w:ascii="Arial" w:hAnsi="Arial" w:cs="Arial"/>
        </w:rPr>
        <w:t xml:space="preserve"> </w:t>
      </w:r>
      <w:proofErr w:type="spellStart"/>
      <w:r w:rsidRPr="008C1ED4">
        <w:rPr>
          <w:rFonts w:ascii="Arial" w:hAnsi="Arial" w:cs="Arial"/>
        </w:rPr>
        <w:t>paradigms</w:t>
      </w:r>
      <w:proofErr w:type="spellEnd"/>
      <w:r w:rsidRPr="008C1ED4">
        <w:rPr>
          <w:rFonts w:ascii="Arial" w:hAnsi="Arial" w:cs="Arial"/>
        </w:rPr>
        <w:t xml:space="preserve"> </w:t>
      </w:r>
      <w:proofErr w:type="spellStart"/>
      <w:r w:rsidRPr="008C1ED4">
        <w:rPr>
          <w:rFonts w:ascii="Arial" w:hAnsi="Arial" w:cs="Arial"/>
        </w:rPr>
        <w:t>in</w:t>
      </w:r>
      <w:proofErr w:type="spellEnd"/>
      <w:r w:rsidRPr="008C1ED4">
        <w:rPr>
          <w:rFonts w:ascii="Arial" w:hAnsi="Arial" w:cs="Arial"/>
        </w:rPr>
        <w:t xml:space="preserve"> </w:t>
      </w:r>
      <w:proofErr w:type="spellStart"/>
      <w:r w:rsidRPr="008C1ED4">
        <w:rPr>
          <w:rFonts w:ascii="Arial" w:hAnsi="Arial" w:cs="Arial"/>
        </w:rPr>
        <w:t>qualitative</w:t>
      </w:r>
      <w:proofErr w:type="spellEnd"/>
      <w:r w:rsidRPr="008C1ED4">
        <w:rPr>
          <w:rFonts w:ascii="Arial" w:hAnsi="Arial" w:cs="Arial"/>
        </w:rPr>
        <w:t xml:space="preserve"> </w:t>
      </w:r>
      <w:proofErr w:type="spellStart"/>
      <w:r w:rsidRPr="008C1ED4">
        <w:rPr>
          <w:rFonts w:ascii="Arial" w:hAnsi="Arial" w:cs="Arial"/>
        </w:rPr>
        <w:t>research</w:t>
      </w:r>
      <w:proofErr w:type="spellEnd"/>
      <w:r w:rsidRPr="008C1ED4">
        <w:rPr>
          <w:rFonts w:ascii="Arial" w:hAnsi="Arial" w:cs="Arial"/>
        </w:rPr>
        <w:t xml:space="preserve">. </w:t>
      </w:r>
      <w:proofErr w:type="spellStart"/>
      <w:r w:rsidRPr="008C1ED4">
        <w:rPr>
          <w:rFonts w:ascii="Arial" w:hAnsi="Arial" w:cs="Arial"/>
        </w:rPr>
        <w:t>In</w:t>
      </w:r>
      <w:proofErr w:type="spellEnd"/>
      <w:r w:rsidRPr="008C1ED4">
        <w:rPr>
          <w:rFonts w:ascii="Arial" w:hAnsi="Arial" w:cs="Arial"/>
        </w:rPr>
        <w:t xml:space="preserve">: N.K. </w:t>
      </w:r>
      <w:proofErr w:type="spellStart"/>
      <w:r w:rsidRPr="008C1ED4">
        <w:rPr>
          <w:rFonts w:ascii="Arial" w:hAnsi="Arial" w:cs="Arial"/>
        </w:rPr>
        <w:t>Denzin</w:t>
      </w:r>
      <w:proofErr w:type="spellEnd"/>
      <w:r w:rsidRPr="008C1ED4">
        <w:rPr>
          <w:rFonts w:ascii="Arial" w:hAnsi="Arial" w:cs="Arial"/>
        </w:rPr>
        <w:t xml:space="preserve"> </w:t>
      </w:r>
      <w:proofErr w:type="spellStart"/>
      <w:r w:rsidRPr="008C1ED4">
        <w:rPr>
          <w:rFonts w:ascii="Arial" w:hAnsi="Arial" w:cs="Arial"/>
        </w:rPr>
        <w:t>and</w:t>
      </w:r>
      <w:proofErr w:type="spellEnd"/>
      <w:r w:rsidRPr="008C1ED4">
        <w:rPr>
          <w:rFonts w:ascii="Arial" w:hAnsi="Arial" w:cs="Arial"/>
        </w:rPr>
        <w:t xml:space="preserve"> Y.S. </w:t>
      </w:r>
      <w:proofErr w:type="spellStart"/>
      <w:r w:rsidRPr="008C1ED4">
        <w:rPr>
          <w:rFonts w:ascii="Arial" w:hAnsi="Arial" w:cs="Arial"/>
        </w:rPr>
        <w:t>Lincoln</w:t>
      </w:r>
      <w:proofErr w:type="spellEnd"/>
      <w:r w:rsidRPr="008C1ED4">
        <w:rPr>
          <w:rFonts w:ascii="Arial" w:hAnsi="Arial" w:cs="Arial"/>
        </w:rPr>
        <w:t xml:space="preserve">, </w:t>
      </w:r>
      <w:proofErr w:type="spellStart"/>
      <w:r w:rsidRPr="008C1ED4">
        <w:rPr>
          <w:rFonts w:ascii="Arial" w:hAnsi="Arial" w:cs="Arial"/>
        </w:rPr>
        <w:t>eds</w:t>
      </w:r>
      <w:proofErr w:type="spellEnd"/>
      <w:r w:rsidRPr="008C1ED4">
        <w:rPr>
          <w:rFonts w:ascii="Arial" w:hAnsi="Arial" w:cs="Arial"/>
        </w:rPr>
        <w:t xml:space="preserve">. </w:t>
      </w:r>
      <w:proofErr w:type="spellStart"/>
      <w:r w:rsidRPr="008C1ED4">
        <w:rPr>
          <w:rFonts w:ascii="Arial" w:hAnsi="Arial" w:cs="Arial"/>
          <w:i/>
          <w:iCs/>
        </w:rPr>
        <w:t>Handbook</w:t>
      </w:r>
      <w:proofErr w:type="spellEnd"/>
      <w:r w:rsidRPr="008C1ED4">
        <w:rPr>
          <w:rFonts w:ascii="Arial" w:hAnsi="Arial" w:cs="Arial"/>
          <w:i/>
          <w:iCs/>
        </w:rPr>
        <w:t xml:space="preserve"> of </w:t>
      </w:r>
      <w:proofErr w:type="spellStart"/>
      <w:r w:rsidRPr="008C1ED4">
        <w:rPr>
          <w:rFonts w:ascii="Arial" w:hAnsi="Arial" w:cs="Arial"/>
          <w:i/>
          <w:iCs/>
        </w:rPr>
        <w:t>qualitative</w:t>
      </w:r>
      <w:proofErr w:type="spellEnd"/>
      <w:r w:rsidRPr="008C1ED4">
        <w:rPr>
          <w:rFonts w:ascii="Arial" w:hAnsi="Arial" w:cs="Arial"/>
          <w:i/>
          <w:iCs/>
        </w:rPr>
        <w:t xml:space="preserve"> </w:t>
      </w:r>
      <w:proofErr w:type="spellStart"/>
      <w:r w:rsidRPr="008C1ED4">
        <w:rPr>
          <w:rFonts w:ascii="Arial" w:hAnsi="Arial" w:cs="Arial"/>
          <w:i/>
          <w:iCs/>
        </w:rPr>
        <w:t>research</w:t>
      </w:r>
      <w:proofErr w:type="spellEnd"/>
      <w:r w:rsidRPr="008C1ED4">
        <w:rPr>
          <w:rFonts w:ascii="Arial" w:hAnsi="Arial" w:cs="Arial"/>
        </w:rPr>
        <w:t xml:space="preserve">. </w:t>
      </w:r>
      <w:proofErr w:type="spellStart"/>
      <w:r w:rsidRPr="008C1ED4">
        <w:rPr>
          <w:rFonts w:ascii="Arial" w:hAnsi="Arial" w:cs="Arial"/>
        </w:rPr>
        <w:t>Thousand</w:t>
      </w:r>
      <w:proofErr w:type="spellEnd"/>
      <w:r w:rsidRPr="008C1ED4">
        <w:rPr>
          <w:rFonts w:ascii="Arial" w:hAnsi="Arial" w:cs="Arial"/>
        </w:rPr>
        <w:t xml:space="preserve"> </w:t>
      </w:r>
      <w:proofErr w:type="spellStart"/>
      <w:r w:rsidRPr="008C1ED4">
        <w:rPr>
          <w:rFonts w:ascii="Arial" w:hAnsi="Arial" w:cs="Arial"/>
        </w:rPr>
        <w:t>Oaks</w:t>
      </w:r>
      <w:proofErr w:type="spellEnd"/>
      <w:r w:rsidRPr="008C1ED4">
        <w:rPr>
          <w:rFonts w:ascii="Arial" w:hAnsi="Arial" w:cs="Arial"/>
        </w:rPr>
        <w:t xml:space="preserve">, CA: </w:t>
      </w:r>
      <w:proofErr w:type="spellStart"/>
      <w:r w:rsidRPr="008C1ED4">
        <w:rPr>
          <w:rFonts w:ascii="Arial" w:hAnsi="Arial" w:cs="Arial"/>
        </w:rPr>
        <w:t>Sage</w:t>
      </w:r>
      <w:proofErr w:type="spellEnd"/>
      <w:r w:rsidRPr="008C1ED4">
        <w:rPr>
          <w:rFonts w:ascii="Arial" w:hAnsi="Arial" w:cs="Arial"/>
        </w:rPr>
        <w:t>, pp.105–117.</w:t>
      </w:r>
    </w:p>
    <w:p w14:paraId="5C257E7C" w14:textId="77777777" w:rsidR="008C1ED4" w:rsidRPr="009573AC" w:rsidRDefault="008C1ED4" w:rsidP="008C1ED4">
      <w:pPr>
        <w:rPr>
          <w:rFonts w:ascii="Arial" w:hAnsi="Arial" w:cs="Arial"/>
          <w:lang w:val="en-GB"/>
        </w:rPr>
      </w:pPr>
    </w:p>
    <w:p w14:paraId="25724ED0" w14:textId="77777777" w:rsidR="008C1ED4" w:rsidRDefault="008C1ED4" w:rsidP="008C1ED4">
      <w:pPr>
        <w:rPr>
          <w:rFonts w:ascii="Arial" w:hAnsi="Arial" w:cs="Arial"/>
          <w:lang w:val="en-GB"/>
        </w:rPr>
      </w:pPr>
      <w:r w:rsidRPr="008C1ED4">
        <w:rPr>
          <w:rFonts w:ascii="Arial" w:hAnsi="Arial" w:cs="Arial"/>
          <w:lang w:val="en-GB"/>
        </w:rPr>
        <w:t xml:space="preserve">Heaton, J., 2022. “Pseudonyms Are Used Throughout”: A Footnote, Unpacked. </w:t>
      </w:r>
      <w:r w:rsidRPr="008C1ED4">
        <w:rPr>
          <w:rFonts w:ascii="Arial" w:hAnsi="Arial" w:cs="Arial"/>
          <w:i/>
          <w:iCs/>
          <w:lang w:val="en-GB"/>
        </w:rPr>
        <w:t>Qualitative Inquiry</w:t>
      </w:r>
      <w:r w:rsidRPr="008C1ED4">
        <w:rPr>
          <w:rFonts w:ascii="Arial" w:hAnsi="Arial" w:cs="Arial"/>
          <w:lang w:val="en-GB"/>
        </w:rPr>
        <w:t>, 28(1), pp. 123–132.</w:t>
      </w:r>
    </w:p>
    <w:p w14:paraId="17198850" w14:textId="77777777" w:rsidR="008C1ED4" w:rsidRDefault="008C1ED4" w:rsidP="008C1ED4">
      <w:pPr>
        <w:rPr>
          <w:rFonts w:ascii="Arial" w:hAnsi="Arial" w:cs="Arial"/>
          <w:lang w:val="en-GB"/>
        </w:rPr>
      </w:pPr>
    </w:p>
    <w:p w14:paraId="13CC7F5D" w14:textId="5A6F022E" w:rsidR="008C1ED4" w:rsidRPr="008C1ED4" w:rsidRDefault="008C1ED4" w:rsidP="008C1ED4">
      <w:pPr>
        <w:rPr>
          <w:rFonts w:ascii="Arial" w:hAnsi="Arial" w:cs="Arial"/>
          <w:lang w:val="en-GB"/>
        </w:rPr>
      </w:pPr>
      <w:proofErr w:type="spellStart"/>
      <w:r w:rsidRPr="008C1ED4">
        <w:rPr>
          <w:rFonts w:ascii="Arial" w:hAnsi="Arial" w:cs="Arial"/>
        </w:rPr>
        <w:lastRenderedPageBreak/>
        <w:t>Hofstede</w:t>
      </w:r>
      <w:proofErr w:type="spellEnd"/>
      <w:r w:rsidRPr="008C1ED4">
        <w:rPr>
          <w:rFonts w:ascii="Arial" w:hAnsi="Arial" w:cs="Arial"/>
        </w:rPr>
        <w:t xml:space="preserve">, G., 1984. </w:t>
      </w:r>
      <w:proofErr w:type="spellStart"/>
      <w:r w:rsidRPr="008C1ED4">
        <w:rPr>
          <w:rFonts w:ascii="Arial" w:hAnsi="Arial" w:cs="Arial"/>
          <w:i/>
          <w:iCs/>
        </w:rPr>
        <w:t>Culture's</w:t>
      </w:r>
      <w:proofErr w:type="spellEnd"/>
      <w:r w:rsidRPr="008C1ED4">
        <w:rPr>
          <w:rFonts w:ascii="Arial" w:hAnsi="Arial" w:cs="Arial"/>
          <w:i/>
          <w:iCs/>
        </w:rPr>
        <w:t xml:space="preserve"> </w:t>
      </w:r>
      <w:proofErr w:type="spellStart"/>
      <w:r w:rsidRPr="008C1ED4">
        <w:rPr>
          <w:rFonts w:ascii="Arial" w:hAnsi="Arial" w:cs="Arial"/>
          <w:i/>
          <w:iCs/>
        </w:rPr>
        <w:t>Consequences</w:t>
      </w:r>
      <w:proofErr w:type="spellEnd"/>
      <w:r w:rsidRPr="008C1ED4">
        <w:rPr>
          <w:rFonts w:ascii="Arial" w:hAnsi="Arial" w:cs="Arial"/>
          <w:i/>
          <w:iCs/>
        </w:rPr>
        <w:t xml:space="preserve">: International </w:t>
      </w:r>
      <w:proofErr w:type="spellStart"/>
      <w:r w:rsidRPr="008C1ED4">
        <w:rPr>
          <w:rFonts w:ascii="Arial" w:hAnsi="Arial" w:cs="Arial"/>
          <w:i/>
          <w:iCs/>
        </w:rPr>
        <w:t>Differences</w:t>
      </w:r>
      <w:proofErr w:type="spellEnd"/>
      <w:r w:rsidRPr="008C1ED4">
        <w:rPr>
          <w:rFonts w:ascii="Arial" w:hAnsi="Arial" w:cs="Arial"/>
          <w:i/>
          <w:iCs/>
        </w:rPr>
        <w:t xml:space="preserve"> </w:t>
      </w:r>
      <w:proofErr w:type="spellStart"/>
      <w:r w:rsidRPr="008C1ED4">
        <w:rPr>
          <w:rFonts w:ascii="Arial" w:hAnsi="Arial" w:cs="Arial"/>
          <w:i/>
          <w:iCs/>
        </w:rPr>
        <w:t>in</w:t>
      </w:r>
      <w:proofErr w:type="spellEnd"/>
      <w:r w:rsidRPr="008C1ED4">
        <w:rPr>
          <w:rFonts w:ascii="Arial" w:hAnsi="Arial" w:cs="Arial"/>
          <w:i/>
          <w:iCs/>
        </w:rPr>
        <w:t xml:space="preserve"> </w:t>
      </w:r>
      <w:proofErr w:type="spellStart"/>
      <w:r w:rsidRPr="008C1ED4">
        <w:rPr>
          <w:rFonts w:ascii="Arial" w:hAnsi="Arial" w:cs="Arial"/>
          <w:i/>
          <w:iCs/>
        </w:rPr>
        <w:t>Work-Related</w:t>
      </w:r>
      <w:proofErr w:type="spellEnd"/>
      <w:r w:rsidRPr="008C1ED4">
        <w:rPr>
          <w:rFonts w:ascii="Arial" w:hAnsi="Arial" w:cs="Arial"/>
          <w:i/>
          <w:iCs/>
        </w:rPr>
        <w:t xml:space="preserve"> </w:t>
      </w:r>
      <w:proofErr w:type="spellStart"/>
      <w:r w:rsidRPr="008C1ED4">
        <w:rPr>
          <w:rFonts w:ascii="Arial" w:hAnsi="Arial" w:cs="Arial"/>
          <w:i/>
          <w:iCs/>
        </w:rPr>
        <w:t>Values</w:t>
      </w:r>
      <w:proofErr w:type="spellEnd"/>
      <w:r w:rsidRPr="008C1ED4">
        <w:rPr>
          <w:rFonts w:ascii="Arial" w:hAnsi="Arial" w:cs="Arial"/>
        </w:rPr>
        <w:t xml:space="preserve">. </w:t>
      </w:r>
      <w:proofErr w:type="spellStart"/>
      <w:r w:rsidRPr="008C1ED4">
        <w:rPr>
          <w:rFonts w:ascii="Arial" w:hAnsi="Arial" w:cs="Arial"/>
        </w:rPr>
        <w:t>Beverly</w:t>
      </w:r>
      <w:proofErr w:type="spellEnd"/>
      <w:r w:rsidRPr="008C1ED4">
        <w:rPr>
          <w:rFonts w:ascii="Arial" w:hAnsi="Arial" w:cs="Arial"/>
        </w:rPr>
        <w:t xml:space="preserve"> </w:t>
      </w:r>
      <w:proofErr w:type="spellStart"/>
      <w:r w:rsidRPr="008C1ED4">
        <w:rPr>
          <w:rFonts w:ascii="Arial" w:hAnsi="Arial" w:cs="Arial"/>
        </w:rPr>
        <w:t>Hills</w:t>
      </w:r>
      <w:proofErr w:type="spellEnd"/>
      <w:r w:rsidRPr="008C1ED4">
        <w:rPr>
          <w:rFonts w:ascii="Arial" w:hAnsi="Arial" w:cs="Arial"/>
        </w:rPr>
        <w:t>: SAGE Publications.</w:t>
      </w:r>
    </w:p>
    <w:p w14:paraId="2D464D64" w14:textId="77777777" w:rsidR="008C1ED4" w:rsidRPr="009573AC" w:rsidRDefault="008C1ED4" w:rsidP="008C1ED4">
      <w:pPr>
        <w:pStyle w:val="ListParagraph"/>
        <w:ind w:left="0"/>
        <w:rPr>
          <w:rFonts w:ascii="Arial" w:hAnsi="Arial" w:cs="Arial"/>
          <w:lang w:val="en-GB"/>
        </w:rPr>
      </w:pPr>
    </w:p>
    <w:p w14:paraId="711BE6D7" w14:textId="77777777" w:rsidR="008C1ED4" w:rsidRPr="008C1ED4" w:rsidRDefault="008C1ED4" w:rsidP="008C1ED4">
      <w:pPr>
        <w:rPr>
          <w:rFonts w:ascii="Arial" w:hAnsi="Arial" w:cs="Arial"/>
          <w:lang w:val="en-GB"/>
        </w:rPr>
      </w:pPr>
      <w:r w:rsidRPr="008C1ED4">
        <w:rPr>
          <w:rFonts w:ascii="Arial" w:hAnsi="Arial" w:cs="Arial"/>
          <w:lang w:val="en-GB"/>
        </w:rPr>
        <w:t xml:space="preserve">Hooks, B., 2008. </w:t>
      </w:r>
      <w:r w:rsidRPr="008C1ED4">
        <w:rPr>
          <w:rFonts w:ascii="Arial" w:hAnsi="Arial" w:cs="Arial"/>
          <w:i/>
          <w:iCs/>
          <w:lang w:val="en-GB"/>
        </w:rPr>
        <w:t>Belonging: A Culture of Place</w:t>
      </w:r>
      <w:r w:rsidRPr="008C1ED4">
        <w:rPr>
          <w:rFonts w:ascii="Arial" w:hAnsi="Arial" w:cs="Arial"/>
          <w:lang w:val="en-GB"/>
        </w:rPr>
        <w:t>. 2nd ed. Routledge.</w:t>
      </w:r>
    </w:p>
    <w:p w14:paraId="5673CC9A" w14:textId="77777777" w:rsidR="008C1ED4" w:rsidRPr="009573AC" w:rsidRDefault="008C1ED4" w:rsidP="008C1ED4">
      <w:pPr>
        <w:rPr>
          <w:rFonts w:ascii="Arial" w:hAnsi="Arial" w:cs="Arial"/>
          <w:lang w:val="en-GB"/>
        </w:rPr>
      </w:pPr>
    </w:p>
    <w:p w14:paraId="337D0B95" w14:textId="748591B1" w:rsidR="008C1ED4" w:rsidRDefault="008C1ED4" w:rsidP="008C1ED4">
      <w:pPr>
        <w:rPr>
          <w:rFonts w:ascii="Arial" w:hAnsi="Arial" w:cs="Arial"/>
          <w:lang w:val="en-GB"/>
        </w:rPr>
      </w:pPr>
      <w:r w:rsidRPr="008C1ED4">
        <w:rPr>
          <w:rFonts w:ascii="Arial" w:hAnsi="Arial" w:cs="Arial"/>
          <w:lang w:val="en-GB"/>
        </w:rPr>
        <w:t xml:space="preserve">Houghton, C. and Palmer, K., 2024. Diversity and Anti-Racist Professional Learning (DARPL): Establishing anti-racist education, through the lens of </w:t>
      </w:r>
      <w:proofErr w:type="spellStart"/>
      <w:r w:rsidRPr="008C1ED4">
        <w:rPr>
          <w:rFonts w:ascii="Arial" w:hAnsi="Arial" w:cs="Arial"/>
          <w:lang w:val="en-GB"/>
        </w:rPr>
        <w:t>cynefin</w:t>
      </w:r>
      <w:proofErr w:type="spellEnd"/>
      <w:r w:rsidRPr="008C1ED4">
        <w:rPr>
          <w:rFonts w:ascii="Arial" w:hAnsi="Arial" w:cs="Arial"/>
          <w:lang w:val="en-GB"/>
        </w:rPr>
        <w:t xml:space="preserve">. </w:t>
      </w:r>
      <w:r w:rsidRPr="008C1ED4">
        <w:rPr>
          <w:rFonts w:ascii="Arial" w:hAnsi="Arial" w:cs="Arial"/>
          <w:i/>
          <w:iCs/>
          <w:lang w:val="en-GB"/>
        </w:rPr>
        <w:t>BERA Blog</w:t>
      </w:r>
      <w:r w:rsidRPr="008C1ED4">
        <w:rPr>
          <w:rFonts w:ascii="Arial" w:hAnsi="Arial" w:cs="Arial"/>
          <w:lang w:val="en-GB"/>
        </w:rPr>
        <w:t xml:space="preserve">. </w:t>
      </w:r>
      <w:proofErr w:type="spellStart"/>
      <w:r w:rsidRPr="008C1ED4">
        <w:rPr>
          <w:rFonts w:ascii="Arial" w:hAnsi="Arial" w:cs="Arial"/>
          <w:lang w:val="en-GB"/>
        </w:rPr>
        <w:t>Ar</w:t>
      </w:r>
      <w:proofErr w:type="spellEnd"/>
      <w:r w:rsidRPr="008C1ED4">
        <w:rPr>
          <w:rFonts w:ascii="Arial" w:hAnsi="Arial" w:cs="Arial"/>
          <w:lang w:val="en-GB"/>
        </w:rPr>
        <w:t xml:space="preserve"> </w:t>
      </w:r>
      <w:proofErr w:type="spellStart"/>
      <w:r w:rsidRPr="008C1ED4">
        <w:rPr>
          <w:rFonts w:ascii="Arial" w:hAnsi="Arial" w:cs="Arial"/>
          <w:lang w:val="en-GB"/>
        </w:rPr>
        <w:t>gael</w:t>
      </w:r>
      <w:proofErr w:type="spellEnd"/>
      <w:r w:rsidRPr="008C1ED4">
        <w:rPr>
          <w:rFonts w:ascii="Arial" w:hAnsi="Arial" w:cs="Arial"/>
          <w:lang w:val="en-GB"/>
        </w:rPr>
        <w:t xml:space="preserve">: </w:t>
      </w:r>
      <w:hyperlink r:id="rId28" w:history="1">
        <w:r w:rsidRPr="008C1ED4">
          <w:rPr>
            <w:rStyle w:val="Hyperlink"/>
            <w:rFonts w:ascii="Arial" w:hAnsi="Arial" w:cs="Arial"/>
            <w:lang w:val="en-GB"/>
          </w:rPr>
          <w:t>https://www.bera.ac.uk/blog/diversity-and-anti-racist-professional-learning-darpl-establishing-anti-racist-education-through-the-lens-of-cynefin</w:t>
        </w:r>
      </w:hyperlink>
      <w:r w:rsidRPr="008C1ED4">
        <w:rPr>
          <w:rFonts w:ascii="Arial" w:hAnsi="Arial" w:cs="Arial"/>
          <w:lang w:val="en-GB"/>
        </w:rPr>
        <w:t xml:space="preserve"> </w:t>
      </w:r>
      <w:r>
        <w:rPr>
          <w:rFonts w:ascii="Arial" w:hAnsi="Arial" w:cs="Arial"/>
          <w:lang w:val="en-GB"/>
        </w:rPr>
        <w:t>(</w:t>
      </w:r>
      <w:proofErr w:type="spellStart"/>
      <w:r w:rsidRPr="008C1ED4">
        <w:rPr>
          <w:rFonts w:ascii="Arial" w:hAnsi="Arial" w:cs="Arial"/>
          <w:lang w:val="en-GB"/>
        </w:rPr>
        <w:t>Cyrchwyd</w:t>
      </w:r>
      <w:proofErr w:type="spellEnd"/>
      <w:r w:rsidRPr="008C1ED4">
        <w:rPr>
          <w:rFonts w:ascii="Arial" w:hAnsi="Arial" w:cs="Arial"/>
          <w:lang w:val="en-GB"/>
        </w:rPr>
        <w:t>: 29 Mai 2024</w:t>
      </w:r>
      <w:r>
        <w:rPr>
          <w:rFonts w:ascii="Arial" w:hAnsi="Arial" w:cs="Arial"/>
          <w:lang w:val="en-GB"/>
        </w:rPr>
        <w:t>)</w:t>
      </w:r>
      <w:r w:rsidRPr="008C1ED4">
        <w:rPr>
          <w:rFonts w:ascii="Arial" w:hAnsi="Arial" w:cs="Arial"/>
          <w:lang w:val="en-GB"/>
        </w:rPr>
        <w:t>.</w:t>
      </w:r>
    </w:p>
    <w:p w14:paraId="09714259" w14:textId="77777777" w:rsidR="008C1ED4" w:rsidRPr="008C1ED4" w:rsidRDefault="008C1ED4" w:rsidP="008C1ED4">
      <w:pPr>
        <w:rPr>
          <w:rFonts w:ascii="Arial" w:hAnsi="Arial" w:cs="Arial"/>
          <w:lang w:val="en-GB"/>
        </w:rPr>
      </w:pPr>
    </w:p>
    <w:p w14:paraId="6A0451BC" w14:textId="77777777" w:rsidR="008C1ED4" w:rsidRPr="008C1ED4" w:rsidRDefault="008C1ED4" w:rsidP="008C1ED4">
      <w:pPr>
        <w:rPr>
          <w:rFonts w:ascii="Arial" w:hAnsi="Arial" w:cs="Arial"/>
          <w:lang w:val="en-GB"/>
        </w:rPr>
      </w:pPr>
      <w:proofErr w:type="spellStart"/>
      <w:r w:rsidRPr="008C1ED4">
        <w:rPr>
          <w:rFonts w:ascii="Arial" w:hAnsi="Arial" w:cs="Arial"/>
        </w:rPr>
        <w:t>Huecker</w:t>
      </w:r>
      <w:proofErr w:type="spellEnd"/>
      <w:r w:rsidRPr="008C1ED4">
        <w:rPr>
          <w:rFonts w:ascii="Arial" w:hAnsi="Arial" w:cs="Arial"/>
        </w:rPr>
        <w:t xml:space="preserve">, M.R., </w:t>
      </w:r>
      <w:proofErr w:type="spellStart"/>
      <w:r w:rsidRPr="008C1ED4">
        <w:rPr>
          <w:rFonts w:ascii="Arial" w:hAnsi="Arial" w:cs="Arial"/>
        </w:rPr>
        <w:t>Shreffler</w:t>
      </w:r>
      <w:proofErr w:type="spellEnd"/>
      <w:r w:rsidRPr="008C1ED4">
        <w:rPr>
          <w:rFonts w:ascii="Arial" w:hAnsi="Arial" w:cs="Arial"/>
        </w:rPr>
        <w:t xml:space="preserve">, J., </w:t>
      </w:r>
      <w:proofErr w:type="spellStart"/>
      <w:r w:rsidRPr="008C1ED4">
        <w:rPr>
          <w:rFonts w:ascii="Arial" w:hAnsi="Arial" w:cs="Arial"/>
        </w:rPr>
        <w:t>McKeny</w:t>
      </w:r>
      <w:proofErr w:type="spellEnd"/>
      <w:r w:rsidRPr="008C1ED4">
        <w:rPr>
          <w:rFonts w:ascii="Arial" w:hAnsi="Arial" w:cs="Arial"/>
        </w:rPr>
        <w:t xml:space="preserve">, P.T. </w:t>
      </w:r>
      <w:proofErr w:type="spellStart"/>
      <w:r w:rsidRPr="008C1ED4">
        <w:rPr>
          <w:rFonts w:ascii="Arial" w:hAnsi="Arial" w:cs="Arial"/>
        </w:rPr>
        <w:t>and</w:t>
      </w:r>
      <w:proofErr w:type="spellEnd"/>
      <w:r w:rsidRPr="008C1ED4">
        <w:rPr>
          <w:rFonts w:ascii="Arial" w:hAnsi="Arial" w:cs="Arial"/>
        </w:rPr>
        <w:t xml:space="preserve"> Davis, D. (2025) '</w:t>
      </w:r>
      <w:proofErr w:type="spellStart"/>
      <w:r w:rsidRPr="008C1ED4">
        <w:rPr>
          <w:rFonts w:ascii="Arial" w:hAnsi="Arial" w:cs="Arial"/>
        </w:rPr>
        <w:t>Imposter</w:t>
      </w:r>
      <w:proofErr w:type="spellEnd"/>
      <w:r w:rsidRPr="008C1ED4">
        <w:rPr>
          <w:rFonts w:ascii="Arial" w:hAnsi="Arial" w:cs="Arial"/>
        </w:rPr>
        <w:t xml:space="preserve"> </w:t>
      </w:r>
      <w:proofErr w:type="spellStart"/>
      <w:r w:rsidRPr="008C1ED4">
        <w:rPr>
          <w:rFonts w:ascii="Arial" w:hAnsi="Arial" w:cs="Arial"/>
        </w:rPr>
        <w:t>Phenomenon</w:t>
      </w:r>
      <w:proofErr w:type="spellEnd"/>
      <w:r w:rsidRPr="008C1ED4">
        <w:rPr>
          <w:rFonts w:ascii="Arial" w:hAnsi="Arial" w:cs="Arial"/>
        </w:rPr>
        <w:t xml:space="preserve">', </w:t>
      </w:r>
      <w:proofErr w:type="spellStart"/>
      <w:r w:rsidRPr="008C1ED4">
        <w:rPr>
          <w:rFonts w:ascii="Arial" w:hAnsi="Arial" w:cs="Arial"/>
        </w:rPr>
        <w:t>in</w:t>
      </w:r>
      <w:proofErr w:type="spellEnd"/>
      <w:r w:rsidRPr="008C1ED4">
        <w:rPr>
          <w:rFonts w:ascii="Arial" w:hAnsi="Arial" w:cs="Arial"/>
        </w:rPr>
        <w:t xml:space="preserve"> </w:t>
      </w:r>
      <w:proofErr w:type="spellStart"/>
      <w:r w:rsidRPr="008C1ED4">
        <w:rPr>
          <w:rFonts w:ascii="Arial" w:hAnsi="Arial" w:cs="Arial"/>
        </w:rPr>
        <w:t>StatPearls</w:t>
      </w:r>
      <w:proofErr w:type="spellEnd"/>
      <w:r w:rsidRPr="008C1ED4">
        <w:rPr>
          <w:rFonts w:ascii="Arial" w:hAnsi="Arial" w:cs="Arial"/>
        </w:rPr>
        <w:t xml:space="preserve"> </w:t>
      </w:r>
      <w:r>
        <w:rPr>
          <w:rFonts w:ascii="Arial" w:hAnsi="Arial" w:cs="Arial"/>
        </w:rPr>
        <w:t>(</w:t>
      </w:r>
      <w:r w:rsidRPr="008C1ED4">
        <w:rPr>
          <w:rFonts w:ascii="Arial" w:hAnsi="Arial" w:cs="Arial"/>
        </w:rPr>
        <w:t>Internet</w:t>
      </w:r>
      <w:r>
        <w:rPr>
          <w:rFonts w:ascii="Arial" w:hAnsi="Arial" w:cs="Arial"/>
        </w:rPr>
        <w:t>)</w:t>
      </w:r>
      <w:r w:rsidRPr="008C1ED4">
        <w:rPr>
          <w:rFonts w:ascii="Arial" w:hAnsi="Arial" w:cs="Arial"/>
        </w:rPr>
        <w:t xml:space="preserve">. </w:t>
      </w:r>
      <w:proofErr w:type="spellStart"/>
      <w:r w:rsidRPr="008C1ED4">
        <w:rPr>
          <w:rFonts w:ascii="Arial" w:hAnsi="Arial" w:cs="Arial"/>
        </w:rPr>
        <w:t>Treasure</w:t>
      </w:r>
      <w:proofErr w:type="spellEnd"/>
      <w:r w:rsidRPr="008C1ED4">
        <w:rPr>
          <w:rFonts w:ascii="Arial" w:hAnsi="Arial" w:cs="Arial"/>
        </w:rPr>
        <w:t xml:space="preserve"> Island (FL): </w:t>
      </w:r>
      <w:proofErr w:type="spellStart"/>
      <w:r w:rsidRPr="008C1ED4">
        <w:rPr>
          <w:rFonts w:ascii="Arial" w:hAnsi="Arial" w:cs="Arial"/>
        </w:rPr>
        <w:t>StatPearls</w:t>
      </w:r>
      <w:proofErr w:type="spellEnd"/>
      <w:r w:rsidRPr="008C1ED4">
        <w:rPr>
          <w:rFonts w:ascii="Arial" w:hAnsi="Arial" w:cs="Arial"/>
        </w:rPr>
        <w:t xml:space="preserve"> </w:t>
      </w:r>
      <w:proofErr w:type="spellStart"/>
      <w:r w:rsidRPr="008C1ED4">
        <w:rPr>
          <w:rFonts w:ascii="Arial" w:hAnsi="Arial" w:cs="Arial"/>
        </w:rPr>
        <w:t>Publishing</w:t>
      </w:r>
      <w:proofErr w:type="spellEnd"/>
      <w:r w:rsidRPr="008C1ED4">
        <w:rPr>
          <w:rFonts w:ascii="Arial" w:hAnsi="Arial" w:cs="Arial"/>
        </w:rPr>
        <w:t xml:space="preserve">. </w:t>
      </w:r>
      <w:proofErr w:type="spellStart"/>
      <w:r w:rsidRPr="008C1ED4">
        <w:rPr>
          <w:rFonts w:ascii="Arial" w:hAnsi="Arial" w:cs="Arial"/>
        </w:rPr>
        <w:t>Available</w:t>
      </w:r>
      <w:proofErr w:type="spellEnd"/>
      <w:r w:rsidRPr="008C1ED4">
        <w:rPr>
          <w:rFonts w:ascii="Arial" w:hAnsi="Arial" w:cs="Arial"/>
        </w:rPr>
        <w:t xml:space="preserve"> at: </w:t>
      </w:r>
      <w:hyperlink r:id="rId29" w:tgtFrame="_new" w:history="1">
        <w:r w:rsidRPr="008C1ED4">
          <w:rPr>
            <w:rStyle w:val="Hyperlink"/>
            <w:rFonts w:ascii="Arial" w:hAnsi="Arial" w:cs="Arial"/>
          </w:rPr>
          <w:t>https://www.ncbi.nlm.nih.gov/books/NBK585058/</w:t>
        </w:r>
      </w:hyperlink>
      <w:r w:rsidRPr="008C1ED4">
        <w:rPr>
          <w:rFonts w:ascii="Arial" w:hAnsi="Arial" w:cs="Arial"/>
        </w:rPr>
        <w:t xml:space="preserve"> (</w:t>
      </w:r>
      <w:r>
        <w:rPr>
          <w:rFonts w:ascii="Arial" w:hAnsi="Arial" w:cs="Arial"/>
        </w:rPr>
        <w:t>Cyrchwyd</w:t>
      </w:r>
      <w:r w:rsidRPr="008C1ED4">
        <w:rPr>
          <w:rFonts w:ascii="Arial" w:hAnsi="Arial" w:cs="Arial"/>
        </w:rPr>
        <w:t>: 13 Ma</w:t>
      </w:r>
      <w:r>
        <w:rPr>
          <w:rFonts w:ascii="Arial" w:hAnsi="Arial" w:cs="Arial"/>
        </w:rPr>
        <w:t>wrth</w:t>
      </w:r>
      <w:r w:rsidRPr="008C1ED4">
        <w:rPr>
          <w:rFonts w:ascii="Arial" w:hAnsi="Arial" w:cs="Arial"/>
        </w:rPr>
        <w:t xml:space="preserve"> 2025).</w:t>
      </w:r>
    </w:p>
    <w:p w14:paraId="42C08A70" w14:textId="77777777" w:rsidR="008C1ED4" w:rsidRPr="009573AC" w:rsidRDefault="008C1ED4" w:rsidP="008C1ED4">
      <w:pPr>
        <w:rPr>
          <w:rFonts w:ascii="Arial" w:hAnsi="Arial" w:cs="Arial"/>
          <w:lang w:val="en-GB"/>
        </w:rPr>
      </w:pPr>
    </w:p>
    <w:p w14:paraId="5F323296" w14:textId="77777777" w:rsidR="008C1ED4" w:rsidRPr="009573AC" w:rsidRDefault="008C1ED4" w:rsidP="008C1ED4">
      <w:pPr>
        <w:pStyle w:val="ListParagraph"/>
        <w:ind w:left="0"/>
        <w:rPr>
          <w:rFonts w:ascii="Arial" w:hAnsi="Arial" w:cs="Arial"/>
          <w:lang w:val="en-GB"/>
        </w:rPr>
      </w:pPr>
    </w:p>
    <w:p w14:paraId="23CB8E11" w14:textId="77777777" w:rsidR="008C1ED4" w:rsidRPr="008C1ED4" w:rsidRDefault="008C1ED4" w:rsidP="008C1ED4">
      <w:pPr>
        <w:rPr>
          <w:rFonts w:ascii="Arial" w:hAnsi="Arial" w:cs="Arial"/>
          <w:lang w:val="en-GB"/>
        </w:rPr>
      </w:pPr>
      <w:r w:rsidRPr="008C1ED4">
        <w:rPr>
          <w:rFonts w:ascii="Arial" w:hAnsi="Arial" w:cs="Arial"/>
        </w:rPr>
        <w:t xml:space="preserve">Johnson, G., </w:t>
      </w:r>
      <w:proofErr w:type="spellStart"/>
      <w:r w:rsidRPr="008C1ED4">
        <w:rPr>
          <w:rFonts w:ascii="Arial" w:hAnsi="Arial" w:cs="Arial"/>
        </w:rPr>
        <w:t>Whittington</w:t>
      </w:r>
      <w:proofErr w:type="spellEnd"/>
      <w:r w:rsidRPr="008C1ED4">
        <w:rPr>
          <w:rFonts w:ascii="Arial" w:hAnsi="Arial" w:cs="Arial"/>
        </w:rPr>
        <w:t xml:space="preserve">, R., </w:t>
      </w:r>
      <w:proofErr w:type="spellStart"/>
      <w:r w:rsidRPr="008C1ED4">
        <w:rPr>
          <w:rFonts w:ascii="Arial" w:hAnsi="Arial" w:cs="Arial"/>
        </w:rPr>
        <w:t>Scholes</w:t>
      </w:r>
      <w:proofErr w:type="spellEnd"/>
      <w:r w:rsidRPr="008C1ED4">
        <w:rPr>
          <w:rFonts w:ascii="Arial" w:hAnsi="Arial" w:cs="Arial"/>
        </w:rPr>
        <w:t xml:space="preserve">, K., </w:t>
      </w:r>
      <w:proofErr w:type="spellStart"/>
      <w:r w:rsidRPr="008C1ED4">
        <w:rPr>
          <w:rFonts w:ascii="Arial" w:hAnsi="Arial" w:cs="Arial"/>
        </w:rPr>
        <w:t>Angwin</w:t>
      </w:r>
      <w:proofErr w:type="spellEnd"/>
      <w:r w:rsidRPr="008C1ED4">
        <w:rPr>
          <w:rFonts w:ascii="Arial" w:hAnsi="Arial" w:cs="Arial"/>
        </w:rPr>
        <w:t xml:space="preserve">, D. </w:t>
      </w:r>
      <w:proofErr w:type="spellStart"/>
      <w:r w:rsidRPr="008C1ED4">
        <w:rPr>
          <w:rFonts w:ascii="Arial" w:hAnsi="Arial" w:cs="Arial"/>
        </w:rPr>
        <w:t>and</w:t>
      </w:r>
      <w:proofErr w:type="spellEnd"/>
      <w:r w:rsidRPr="008C1ED4">
        <w:rPr>
          <w:rFonts w:ascii="Arial" w:hAnsi="Arial" w:cs="Arial"/>
        </w:rPr>
        <w:t xml:space="preserve"> </w:t>
      </w:r>
      <w:proofErr w:type="spellStart"/>
      <w:r w:rsidRPr="008C1ED4">
        <w:rPr>
          <w:rFonts w:ascii="Arial" w:hAnsi="Arial" w:cs="Arial"/>
        </w:rPr>
        <w:t>Regnér</w:t>
      </w:r>
      <w:proofErr w:type="spellEnd"/>
      <w:r w:rsidRPr="008C1ED4">
        <w:rPr>
          <w:rFonts w:ascii="Arial" w:hAnsi="Arial" w:cs="Arial"/>
        </w:rPr>
        <w:t>, P., 2011. </w:t>
      </w:r>
      <w:proofErr w:type="spellStart"/>
      <w:r w:rsidRPr="008C1ED4">
        <w:rPr>
          <w:rFonts w:ascii="Arial" w:hAnsi="Arial" w:cs="Arial"/>
          <w:i/>
          <w:iCs/>
        </w:rPr>
        <w:t>Exploring</w:t>
      </w:r>
      <w:proofErr w:type="spellEnd"/>
      <w:r w:rsidRPr="008C1ED4">
        <w:rPr>
          <w:rFonts w:ascii="Arial" w:hAnsi="Arial" w:cs="Arial"/>
          <w:i/>
          <w:iCs/>
        </w:rPr>
        <w:t xml:space="preserve"> </w:t>
      </w:r>
      <w:proofErr w:type="spellStart"/>
      <w:r w:rsidRPr="008C1ED4">
        <w:rPr>
          <w:rFonts w:ascii="Arial" w:hAnsi="Arial" w:cs="Arial"/>
          <w:i/>
          <w:iCs/>
        </w:rPr>
        <w:t>strategy</w:t>
      </w:r>
      <w:proofErr w:type="spellEnd"/>
      <w:r w:rsidRPr="008C1ED4">
        <w:rPr>
          <w:rFonts w:ascii="Arial" w:hAnsi="Arial" w:cs="Arial"/>
        </w:rPr>
        <w:t xml:space="preserve">. London, UK: Financial </w:t>
      </w:r>
      <w:proofErr w:type="spellStart"/>
      <w:r w:rsidRPr="008C1ED4">
        <w:rPr>
          <w:rFonts w:ascii="Arial" w:hAnsi="Arial" w:cs="Arial"/>
        </w:rPr>
        <w:t>Times</w:t>
      </w:r>
      <w:proofErr w:type="spellEnd"/>
      <w:r w:rsidRPr="008C1ED4">
        <w:rPr>
          <w:rFonts w:ascii="Arial" w:hAnsi="Arial" w:cs="Arial"/>
        </w:rPr>
        <w:t xml:space="preserve"> </w:t>
      </w:r>
      <w:proofErr w:type="spellStart"/>
      <w:r w:rsidRPr="008C1ED4">
        <w:rPr>
          <w:rFonts w:ascii="Arial" w:hAnsi="Arial" w:cs="Arial"/>
        </w:rPr>
        <w:t>Prentice</w:t>
      </w:r>
      <w:proofErr w:type="spellEnd"/>
      <w:r w:rsidRPr="008C1ED4">
        <w:rPr>
          <w:rFonts w:ascii="Arial" w:hAnsi="Arial" w:cs="Arial"/>
        </w:rPr>
        <w:t xml:space="preserve"> Hall.</w:t>
      </w:r>
    </w:p>
    <w:p w14:paraId="5315F964" w14:textId="77777777" w:rsidR="008C1ED4" w:rsidRPr="009573AC" w:rsidRDefault="008C1ED4" w:rsidP="008C1ED4">
      <w:pPr>
        <w:pStyle w:val="ListParagraph"/>
        <w:ind w:left="0"/>
        <w:rPr>
          <w:rFonts w:ascii="Arial" w:hAnsi="Arial" w:cs="Arial"/>
          <w:lang w:val="en-GB"/>
        </w:rPr>
      </w:pPr>
    </w:p>
    <w:p w14:paraId="0D0D5BA8" w14:textId="77777777" w:rsidR="008C1ED4" w:rsidRPr="008C1ED4" w:rsidRDefault="008C1ED4" w:rsidP="008C1ED4">
      <w:pPr>
        <w:rPr>
          <w:rFonts w:ascii="Arial" w:hAnsi="Arial" w:cs="Arial"/>
          <w:lang w:val="en-GB"/>
        </w:rPr>
      </w:pPr>
      <w:proofErr w:type="spellStart"/>
      <w:r w:rsidRPr="008C1ED4">
        <w:rPr>
          <w:rFonts w:ascii="Arial" w:hAnsi="Arial" w:cs="Arial"/>
        </w:rPr>
        <w:t>Juvonen</w:t>
      </w:r>
      <w:proofErr w:type="spellEnd"/>
      <w:r w:rsidRPr="008C1ED4">
        <w:rPr>
          <w:rFonts w:ascii="Arial" w:hAnsi="Arial" w:cs="Arial"/>
        </w:rPr>
        <w:t xml:space="preserve">, J., 2006. </w:t>
      </w:r>
      <w:proofErr w:type="spellStart"/>
      <w:r w:rsidRPr="008C1ED4">
        <w:rPr>
          <w:rFonts w:ascii="Arial" w:hAnsi="Arial" w:cs="Arial"/>
        </w:rPr>
        <w:t>Social</w:t>
      </w:r>
      <w:proofErr w:type="spellEnd"/>
      <w:r w:rsidRPr="008C1ED4">
        <w:rPr>
          <w:rFonts w:ascii="Arial" w:hAnsi="Arial" w:cs="Arial"/>
        </w:rPr>
        <w:t xml:space="preserve"> </w:t>
      </w:r>
      <w:proofErr w:type="spellStart"/>
      <w:r w:rsidRPr="008C1ED4">
        <w:rPr>
          <w:rFonts w:ascii="Arial" w:hAnsi="Arial" w:cs="Arial"/>
        </w:rPr>
        <w:t>motivation</w:t>
      </w:r>
      <w:proofErr w:type="spellEnd"/>
      <w:r w:rsidRPr="008C1ED4">
        <w:rPr>
          <w:rFonts w:ascii="Arial" w:hAnsi="Arial" w:cs="Arial"/>
        </w:rPr>
        <w:t xml:space="preserve">: </w:t>
      </w:r>
      <w:proofErr w:type="spellStart"/>
      <w:r w:rsidRPr="008C1ED4">
        <w:rPr>
          <w:rFonts w:ascii="Arial" w:hAnsi="Arial" w:cs="Arial"/>
        </w:rPr>
        <w:t>Understanding</w:t>
      </w:r>
      <w:proofErr w:type="spellEnd"/>
      <w:r w:rsidRPr="008C1ED4">
        <w:rPr>
          <w:rFonts w:ascii="Arial" w:hAnsi="Arial" w:cs="Arial"/>
        </w:rPr>
        <w:t xml:space="preserve"> </w:t>
      </w:r>
      <w:proofErr w:type="spellStart"/>
      <w:r w:rsidRPr="008C1ED4">
        <w:rPr>
          <w:rFonts w:ascii="Arial" w:hAnsi="Arial" w:cs="Arial"/>
        </w:rPr>
        <w:t>children's</w:t>
      </w:r>
      <w:proofErr w:type="spellEnd"/>
      <w:r w:rsidRPr="008C1ED4">
        <w:rPr>
          <w:rFonts w:ascii="Arial" w:hAnsi="Arial" w:cs="Arial"/>
        </w:rPr>
        <w:t xml:space="preserve"> </w:t>
      </w:r>
      <w:proofErr w:type="spellStart"/>
      <w:r w:rsidRPr="008C1ED4">
        <w:rPr>
          <w:rFonts w:ascii="Arial" w:hAnsi="Arial" w:cs="Arial"/>
        </w:rPr>
        <w:t>school</w:t>
      </w:r>
      <w:proofErr w:type="spellEnd"/>
      <w:r w:rsidRPr="008C1ED4">
        <w:rPr>
          <w:rFonts w:ascii="Arial" w:hAnsi="Arial" w:cs="Arial"/>
        </w:rPr>
        <w:t xml:space="preserve"> </w:t>
      </w:r>
      <w:proofErr w:type="spellStart"/>
      <w:r w:rsidRPr="008C1ED4">
        <w:rPr>
          <w:rFonts w:ascii="Arial" w:hAnsi="Arial" w:cs="Arial"/>
        </w:rPr>
        <w:t>adjustment</w:t>
      </w:r>
      <w:proofErr w:type="spellEnd"/>
      <w:r w:rsidRPr="008C1ED4">
        <w:rPr>
          <w:rFonts w:ascii="Arial" w:hAnsi="Arial" w:cs="Arial"/>
        </w:rPr>
        <w:t xml:space="preserve">. </w:t>
      </w:r>
      <w:proofErr w:type="spellStart"/>
      <w:r w:rsidRPr="008C1ED4">
        <w:rPr>
          <w:rFonts w:ascii="Arial" w:hAnsi="Arial" w:cs="Arial"/>
          <w:i/>
          <w:iCs/>
        </w:rPr>
        <w:t>Current</w:t>
      </w:r>
      <w:proofErr w:type="spellEnd"/>
      <w:r w:rsidRPr="008C1ED4">
        <w:rPr>
          <w:rFonts w:ascii="Arial" w:hAnsi="Arial" w:cs="Arial"/>
          <w:i/>
          <w:iCs/>
        </w:rPr>
        <w:t xml:space="preserve"> </w:t>
      </w:r>
      <w:proofErr w:type="spellStart"/>
      <w:r w:rsidRPr="008C1ED4">
        <w:rPr>
          <w:rFonts w:ascii="Arial" w:hAnsi="Arial" w:cs="Arial"/>
          <w:i/>
          <w:iCs/>
        </w:rPr>
        <w:t>Directions</w:t>
      </w:r>
      <w:proofErr w:type="spellEnd"/>
      <w:r w:rsidRPr="008C1ED4">
        <w:rPr>
          <w:rFonts w:ascii="Arial" w:hAnsi="Arial" w:cs="Arial"/>
          <w:i/>
          <w:iCs/>
        </w:rPr>
        <w:t xml:space="preserve"> </w:t>
      </w:r>
      <w:proofErr w:type="spellStart"/>
      <w:r w:rsidRPr="008C1ED4">
        <w:rPr>
          <w:rFonts w:ascii="Arial" w:hAnsi="Arial" w:cs="Arial"/>
          <w:i/>
          <w:iCs/>
        </w:rPr>
        <w:t>in</w:t>
      </w:r>
      <w:proofErr w:type="spellEnd"/>
      <w:r w:rsidRPr="008C1ED4">
        <w:rPr>
          <w:rFonts w:ascii="Arial" w:hAnsi="Arial" w:cs="Arial"/>
          <w:i/>
          <w:iCs/>
        </w:rPr>
        <w:t xml:space="preserve"> </w:t>
      </w:r>
      <w:proofErr w:type="spellStart"/>
      <w:r w:rsidRPr="008C1ED4">
        <w:rPr>
          <w:rFonts w:ascii="Arial" w:hAnsi="Arial" w:cs="Arial"/>
          <w:i/>
          <w:iCs/>
        </w:rPr>
        <w:t>Psychological</w:t>
      </w:r>
      <w:proofErr w:type="spellEnd"/>
      <w:r w:rsidRPr="008C1ED4">
        <w:rPr>
          <w:rFonts w:ascii="Arial" w:hAnsi="Arial" w:cs="Arial"/>
          <w:i/>
          <w:iCs/>
        </w:rPr>
        <w:t xml:space="preserve"> </w:t>
      </w:r>
      <w:proofErr w:type="spellStart"/>
      <w:r w:rsidRPr="008C1ED4">
        <w:rPr>
          <w:rFonts w:ascii="Arial" w:hAnsi="Arial" w:cs="Arial"/>
          <w:i/>
          <w:iCs/>
        </w:rPr>
        <w:t>Science</w:t>
      </w:r>
      <w:proofErr w:type="spellEnd"/>
      <w:r w:rsidRPr="008C1ED4">
        <w:rPr>
          <w:rFonts w:ascii="Arial" w:hAnsi="Arial" w:cs="Arial"/>
        </w:rPr>
        <w:t xml:space="preserve">, 15(6), </w:t>
      </w:r>
      <w:proofErr w:type="spellStart"/>
      <w:r w:rsidRPr="008C1ED4">
        <w:rPr>
          <w:rFonts w:ascii="Arial" w:hAnsi="Arial" w:cs="Arial"/>
        </w:rPr>
        <w:t>pp</w:t>
      </w:r>
      <w:proofErr w:type="spellEnd"/>
      <w:r w:rsidRPr="008C1ED4">
        <w:rPr>
          <w:rFonts w:ascii="Arial" w:hAnsi="Arial" w:cs="Arial"/>
        </w:rPr>
        <w:t>. 365–368.</w:t>
      </w:r>
    </w:p>
    <w:p w14:paraId="5481E5D7" w14:textId="77777777" w:rsidR="008C1ED4" w:rsidRPr="009573AC" w:rsidRDefault="008C1ED4" w:rsidP="008C1ED4">
      <w:pPr>
        <w:pStyle w:val="ListParagraph"/>
        <w:ind w:left="0"/>
        <w:rPr>
          <w:rFonts w:ascii="Arial" w:hAnsi="Arial" w:cs="Arial"/>
          <w:lang w:val="en-GB"/>
        </w:rPr>
      </w:pPr>
    </w:p>
    <w:p w14:paraId="165B5096" w14:textId="2911524F" w:rsidR="008C1ED4" w:rsidRPr="008C1ED4" w:rsidRDefault="008C1ED4" w:rsidP="008C1ED4">
      <w:pPr>
        <w:rPr>
          <w:rFonts w:ascii="Arial" w:hAnsi="Arial" w:cs="Arial"/>
          <w:lang w:val="en-GB"/>
        </w:rPr>
      </w:pPr>
      <w:proofErr w:type="spellStart"/>
      <w:r w:rsidRPr="008C1ED4">
        <w:rPr>
          <w:rFonts w:ascii="Arial" w:hAnsi="Arial" w:cs="Arial"/>
        </w:rPr>
        <w:t>Kapadia</w:t>
      </w:r>
      <w:proofErr w:type="spellEnd"/>
      <w:r w:rsidRPr="008C1ED4">
        <w:rPr>
          <w:rFonts w:ascii="Arial" w:hAnsi="Arial" w:cs="Arial"/>
        </w:rPr>
        <w:t xml:space="preserve">, D., </w:t>
      </w:r>
      <w:proofErr w:type="spellStart"/>
      <w:r w:rsidRPr="008C1ED4">
        <w:rPr>
          <w:rFonts w:ascii="Arial" w:hAnsi="Arial" w:cs="Arial"/>
        </w:rPr>
        <w:t>Zhang</w:t>
      </w:r>
      <w:proofErr w:type="spellEnd"/>
      <w:r w:rsidRPr="008C1ED4">
        <w:rPr>
          <w:rFonts w:ascii="Arial" w:hAnsi="Arial" w:cs="Arial"/>
        </w:rPr>
        <w:t xml:space="preserve">, J., </w:t>
      </w:r>
      <w:proofErr w:type="spellStart"/>
      <w:r w:rsidRPr="008C1ED4">
        <w:rPr>
          <w:rFonts w:ascii="Arial" w:hAnsi="Arial" w:cs="Arial"/>
        </w:rPr>
        <w:t>Salway</w:t>
      </w:r>
      <w:proofErr w:type="spellEnd"/>
      <w:r w:rsidRPr="008C1ED4">
        <w:rPr>
          <w:rFonts w:ascii="Arial" w:hAnsi="Arial" w:cs="Arial"/>
        </w:rPr>
        <w:t xml:space="preserve">, S., </w:t>
      </w:r>
      <w:proofErr w:type="spellStart"/>
      <w:r w:rsidRPr="008C1ED4">
        <w:rPr>
          <w:rFonts w:ascii="Arial" w:hAnsi="Arial" w:cs="Arial"/>
        </w:rPr>
        <w:t>Nazroo</w:t>
      </w:r>
      <w:proofErr w:type="spellEnd"/>
      <w:r w:rsidRPr="008C1ED4">
        <w:rPr>
          <w:rFonts w:ascii="Arial" w:hAnsi="Arial" w:cs="Arial"/>
        </w:rPr>
        <w:t xml:space="preserve">, J., Booth, A., </w:t>
      </w:r>
      <w:proofErr w:type="spellStart"/>
      <w:r w:rsidRPr="008C1ED4">
        <w:rPr>
          <w:rFonts w:ascii="Arial" w:hAnsi="Arial" w:cs="Arial"/>
        </w:rPr>
        <w:t>Villarroel</w:t>
      </w:r>
      <w:proofErr w:type="spellEnd"/>
      <w:r w:rsidRPr="008C1ED4">
        <w:rPr>
          <w:rFonts w:ascii="Arial" w:hAnsi="Arial" w:cs="Arial"/>
        </w:rPr>
        <w:t xml:space="preserve">-Williams, N., </w:t>
      </w:r>
      <w:proofErr w:type="spellStart"/>
      <w:r w:rsidRPr="008C1ED4">
        <w:rPr>
          <w:rFonts w:ascii="Arial" w:hAnsi="Arial" w:cs="Arial"/>
        </w:rPr>
        <w:t>Bécares</w:t>
      </w:r>
      <w:proofErr w:type="spellEnd"/>
      <w:r w:rsidRPr="008C1ED4">
        <w:rPr>
          <w:rFonts w:ascii="Arial" w:hAnsi="Arial" w:cs="Arial"/>
        </w:rPr>
        <w:t xml:space="preserve">, L. </w:t>
      </w:r>
      <w:proofErr w:type="spellStart"/>
      <w:r w:rsidRPr="008C1ED4">
        <w:rPr>
          <w:rFonts w:ascii="Arial" w:hAnsi="Arial" w:cs="Arial"/>
        </w:rPr>
        <w:t>and</w:t>
      </w:r>
      <w:proofErr w:type="spellEnd"/>
      <w:r w:rsidRPr="008C1ED4">
        <w:rPr>
          <w:rFonts w:ascii="Arial" w:hAnsi="Arial" w:cs="Arial"/>
        </w:rPr>
        <w:t xml:space="preserve"> </w:t>
      </w:r>
      <w:proofErr w:type="spellStart"/>
      <w:r w:rsidRPr="008C1ED4">
        <w:rPr>
          <w:rFonts w:ascii="Arial" w:hAnsi="Arial" w:cs="Arial"/>
        </w:rPr>
        <w:t>Esmail</w:t>
      </w:r>
      <w:proofErr w:type="spellEnd"/>
      <w:r w:rsidRPr="008C1ED4">
        <w:rPr>
          <w:rFonts w:ascii="Arial" w:hAnsi="Arial" w:cs="Arial"/>
        </w:rPr>
        <w:t xml:space="preserve">, A. (2022) 'Ethnic </w:t>
      </w:r>
      <w:proofErr w:type="spellStart"/>
      <w:r w:rsidRPr="008C1ED4">
        <w:rPr>
          <w:rFonts w:ascii="Arial" w:hAnsi="Arial" w:cs="Arial"/>
        </w:rPr>
        <w:t>Inequalities</w:t>
      </w:r>
      <w:proofErr w:type="spellEnd"/>
      <w:r w:rsidRPr="008C1ED4">
        <w:rPr>
          <w:rFonts w:ascii="Arial" w:hAnsi="Arial" w:cs="Arial"/>
        </w:rPr>
        <w:t xml:space="preserve"> </w:t>
      </w:r>
      <w:proofErr w:type="spellStart"/>
      <w:r w:rsidRPr="008C1ED4">
        <w:rPr>
          <w:rFonts w:ascii="Arial" w:hAnsi="Arial" w:cs="Arial"/>
        </w:rPr>
        <w:t>in</w:t>
      </w:r>
      <w:proofErr w:type="spellEnd"/>
      <w:r w:rsidRPr="008C1ED4">
        <w:rPr>
          <w:rFonts w:ascii="Arial" w:hAnsi="Arial" w:cs="Arial"/>
        </w:rPr>
        <w:t xml:space="preserve"> Healthcare: A </w:t>
      </w:r>
      <w:proofErr w:type="spellStart"/>
      <w:r w:rsidRPr="008C1ED4">
        <w:rPr>
          <w:rFonts w:ascii="Arial" w:hAnsi="Arial" w:cs="Arial"/>
        </w:rPr>
        <w:t>Rapid</w:t>
      </w:r>
      <w:proofErr w:type="spellEnd"/>
      <w:r w:rsidRPr="008C1ED4">
        <w:rPr>
          <w:rFonts w:ascii="Arial" w:hAnsi="Arial" w:cs="Arial"/>
        </w:rPr>
        <w:t xml:space="preserve"> </w:t>
      </w:r>
      <w:proofErr w:type="spellStart"/>
      <w:r w:rsidRPr="008C1ED4">
        <w:rPr>
          <w:rFonts w:ascii="Arial" w:hAnsi="Arial" w:cs="Arial"/>
        </w:rPr>
        <w:t>Evidence</w:t>
      </w:r>
      <w:proofErr w:type="spellEnd"/>
      <w:r w:rsidRPr="008C1ED4">
        <w:rPr>
          <w:rFonts w:ascii="Arial" w:hAnsi="Arial" w:cs="Arial"/>
        </w:rPr>
        <w:t xml:space="preserve"> </w:t>
      </w:r>
      <w:proofErr w:type="spellStart"/>
      <w:r w:rsidRPr="008C1ED4">
        <w:rPr>
          <w:rFonts w:ascii="Arial" w:hAnsi="Arial" w:cs="Arial"/>
        </w:rPr>
        <w:t>Review</w:t>
      </w:r>
      <w:proofErr w:type="spellEnd"/>
      <w:r w:rsidRPr="008C1ED4">
        <w:rPr>
          <w:rFonts w:ascii="Arial" w:hAnsi="Arial" w:cs="Arial"/>
        </w:rPr>
        <w:t xml:space="preserve">'. NHS </w:t>
      </w:r>
      <w:proofErr w:type="spellStart"/>
      <w:r w:rsidRPr="008C1ED4">
        <w:rPr>
          <w:rFonts w:ascii="Arial" w:hAnsi="Arial" w:cs="Arial"/>
        </w:rPr>
        <w:t>Race</w:t>
      </w:r>
      <w:proofErr w:type="spellEnd"/>
      <w:r w:rsidRPr="008C1ED4">
        <w:rPr>
          <w:rFonts w:ascii="Arial" w:hAnsi="Arial" w:cs="Arial"/>
        </w:rPr>
        <w:t xml:space="preserve"> &amp; </w:t>
      </w:r>
      <w:proofErr w:type="spellStart"/>
      <w:r w:rsidRPr="008C1ED4">
        <w:rPr>
          <w:rFonts w:ascii="Arial" w:hAnsi="Arial" w:cs="Arial"/>
        </w:rPr>
        <w:t>Health</w:t>
      </w:r>
      <w:proofErr w:type="spellEnd"/>
      <w:r w:rsidRPr="008C1ED4">
        <w:rPr>
          <w:rFonts w:ascii="Arial" w:hAnsi="Arial" w:cs="Arial"/>
        </w:rPr>
        <w:t xml:space="preserve"> </w:t>
      </w:r>
      <w:proofErr w:type="spellStart"/>
      <w:r w:rsidRPr="008C1ED4">
        <w:rPr>
          <w:rFonts w:ascii="Arial" w:hAnsi="Arial" w:cs="Arial"/>
        </w:rPr>
        <w:t>Observatory</w:t>
      </w:r>
      <w:proofErr w:type="spellEnd"/>
      <w:r w:rsidRPr="008C1ED4">
        <w:rPr>
          <w:rFonts w:ascii="Arial" w:hAnsi="Arial" w:cs="Arial"/>
        </w:rPr>
        <w:t xml:space="preserve">. </w:t>
      </w:r>
      <w:proofErr w:type="spellStart"/>
      <w:r w:rsidRPr="008C1ED4">
        <w:rPr>
          <w:rFonts w:ascii="Arial" w:hAnsi="Arial" w:cs="Arial"/>
        </w:rPr>
        <w:t>Available</w:t>
      </w:r>
      <w:proofErr w:type="spellEnd"/>
      <w:r w:rsidRPr="008C1ED4">
        <w:rPr>
          <w:rFonts w:ascii="Arial" w:hAnsi="Arial" w:cs="Arial"/>
        </w:rPr>
        <w:t xml:space="preserve"> at: </w:t>
      </w:r>
      <w:hyperlink r:id="rId30" w:tgtFrame="_new" w:history="1">
        <w:r w:rsidRPr="008C1ED4">
          <w:rPr>
            <w:rStyle w:val="Hyperlink"/>
            <w:rFonts w:ascii="Arial" w:hAnsi="Arial" w:cs="Arial"/>
          </w:rPr>
          <w:t>https://www.nhsrho.org/wp-content/uploads/2023/05/RHO-Rapid-Review-Final-Report_Summary_v.4.pdf</w:t>
        </w:r>
      </w:hyperlink>
      <w:r w:rsidRPr="008C1ED4">
        <w:rPr>
          <w:rFonts w:ascii="Arial" w:hAnsi="Arial" w:cs="Arial"/>
        </w:rPr>
        <w:t xml:space="preserve"> (</w:t>
      </w:r>
      <w:r>
        <w:rPr>
          <w:rFonts w:ascii="Arial" w:hAnsi="Arial" w:cs="Arial"/>
        </w:rPr>
        <w:t>Cyrchwyd</w:t>
      </w:r>
      <w:r w:rsidRPr="008C1ED4">
        <w:rPr>
          <w:rFonts w:ascii="Arial" w:hAnsi="Arial" w:cs="Arial"/>
        </w:rPr>
        <w:t>: 13 Ma</w:t>
      </w:r>
      <w:r>
        <w:rPr>
          <w:rFonts w:ascii="Arial" w:hAnsi="Arial" w:cs="Arial"/>
        </w:rPr>
        <w:t>wrth</w:t>
      </w:r>
      <w:r w:rsidRPr="008C1ED4">
        <w:rPr>
          <w:rFonts w:ascii="Arial" w:hAnsi="Arial" w:cs="Arial"/>
        </w:rPr>
        <w:t xml:space="preserve"> 2025).</w:t>
      </w:r>
    </w:p>
    <w:p w14:paraId="482F380C" w14:textId="77777777" w:rsidR="008C1ED4" w:rsidRPr="009573AC" w:rsidRDefault="008C1ED4" w:rsidP="008C1ED4">
      <w:pPr>
        <w:pStyle w:val="ListParagraph"/>
        <w:ind w:left="0"/>
        <w:rPr>
          <w:rFonts w:ascii="Arial" w:hAnsi="Arial" w:cs="Arial"/>
          <w:lang w:val="en-GB"/>
        </w:rPr>
      </w:pPr>
    </w:p>
    <w:p w14:paraId="56860EFB" w14:textId="77777777" w:rsidR="008C1ED4" w:rsidRPr="008C1ED4" w:rsidRDefault="008C1ED4" w:rsidP="008C1ED4">
      <w:pPr>
        <w:rPr>
          <w:rFonts w:ascii="Arial" w:hAnsi="Arial" w:cs="Arial"/>
          <w:lang w:val="en-GB"/>
        </w:rPr>
      </w:pPr>
      <w:proofErr w:type="spellStart"/>
      <w:r w:rsidRPr="008C1ED4">
        <w:rPr>
          <w:rFonts w:ascii="Arial" w:hAnsi="Arial" w:cs="Arial"/>
        </w:rPr>
        <w:t>Kincheloe</w:t>
      </w:r>
      <w:proofErr w:type="spellEnd"/>
      <w:r w:rsidRPr="008C1ED4">
        <w:rPr>
          <w:rFonts w:ascii="Arial" w:hAnsi="Arial" w:cs="Arial"/>
        </w:rPr>
        <w:t xml:space="preserve">, J.L. </w:t>
      </w:r>
      <w:proofErr w:type="spellStart"/>
      <w:r w:rsidRPr="008C1ED4">
        <w:rPr>
          <w:rFonts w:ascii="Arial" w:hAnsi="Arial" w:cs="Arial"/>
        </w:rPr>
        <w:t>and</w:t>
      </w:r>
      <w:proofErr w:type="spellEnd"/>
      <w:r w:rsidRPr="008C1ED4">
        <w:rPr>
          <w:rFonts w:ascii="Arial" w:hAnsi="Arial" w:cs="Arial"/>
        </w:rPr>
        <w:t xml:space="preserve"> </w:t>
      </w:r>
      <w:proofErr w:type="spellStart"/>
      <w:r w:rsidRPr="008C1ED4">
        <w:rPr>
          <w:rFonts w:ascii="Arial" w:hAnsi="Arial" w:cs="Arial"/>
        </w:rPr>
        <w:t>McLaren</w:t>
      </w:r>
      <w:proofErr w:type="spellEnd"/>
      <w:r w:rsidRPr="008C1ED4">
        <w:rPr>
          <w:rFonts w:ascii="Arial" w:hAnsi="Arial" w:cs="Arial"/>
        </w:rPr>
        <w:t xml:space="preserve">, P., 2005. </w:t>
      </w:r>
      <w:proofErr w:type="spellStart"/>
      <w:r w:rsidRPr="008C1ED4">
        <w:rPr>
          <w:rFonts w:ascii="Arial" w:hAnsi="Arial" w:cs="Arial"/>
        </w:rPr>
        <w:t>Rethinking</w:t>
      </w:r>
      <w:proofErr w:type="spellEnd"/>
      <w:r w:rsidRPr="008C1ED4">
        <w:rPr>
          <w:rFonts w:ascii="Arial" w:hAnsi="Arial" w:cs="Arial"/>
        </w:rPr>
        <w:t xml:space="preserve"> </w:t>
      </w:r>
      <w:proofErr w:type="spellStart"/>
      <w:r w:rsidRPr="008C1ED4">
        <w:rPr>
          <w:rFonts w:ascii="Arial" w:hAnsi="Arial" w:cs="Arial"/>
        </w:rPr>
        <w:t>critical</w:t>
      </w:r>
      <w:proofErr w:type="spellEnd"/>
      <w:r w:rsidRPr="008C1ED4">
        <w:rPr>
          <w:rFonts w:ascii="Arial" w:hAnsi="Arial" w:cs="Arial"/>
        </w:rPr>
        <w:t xml:space="preserve"> </w:t>
      </w:r>
      <w:proofErr w:type="spellStart"/>
      <w:r w:rsidRPr="008C1ED4">
        <w:rPr>
          <w:rFonts w:ascii="Arial" w:hAnsi="Arial" w:cs="Arial"/>
        </w:rPr>
        <w:t>theory</w:t>
      </w:r>
      <w:proofErr w:type="spellEnd"/>
      <w:r w:rsidRPr="008C1ED4">
        <w:rPr>
          <w:rFonts w:ascii="Arial" w:hAnsi="Arial" w:cs="Arial"/>
        </w:rPr>
        <w:t xml:space="preserve"> </w:t>
      </w:r>
      <w:proofErr w:type="spellStart"/>
      <w:r w:rsidRPr="008C1ED4">
        <w:rPr>
          <w:rFonts w:ascii="Arial" w:hAnsi="Arial" w:cs="Arial"/>
        </w:rPr>
        <w:t>and</w:t>
      </w:r>
      <w:proofErr w:type="spellEnd"/>
      <w:r w:rsidRPr="008C1ED4">
        <w:rPr>
          <w:rFonts w:ascii="Arial" w:hAnsi="Arial" w:cs="Arial"/>
        </w:rPr>
        <w:t xml:space="preserve"> </w:t>
      </w:r>
      <w:proofErr w:type="spellStart"/>
      <w:r w:rsidRPr="008C1ED4">
        <w:rPr>
          <w:rFonts w:ascii="Arial" w:hAnsi="Arial" w:cs="Arial"/>
        </w:rPr>
        <w:t>qualitative</w:t>
      </w:r>
      <w:proofErr w:type="spellEnd"/>
      <w:r w:rsidRPr="008C1ED4">
        <w:rPr>
          <w:rFonts w:ascii="Arial" w:hAnsi="Arial" w:cs="Arial"/>
        </w:rPr>
        <w:t xml:space="preserve"> </w:t>
      </w:r>
      <w:proofErr w:type="spellStart"/>
      <w:r w:rsidRPr="008C1ED4">
        <w:rPr>
          <w:rFonts w:ascii="Arial" w:hAnsi="Arial" w:cs="Arial"/>
        </w:rPr>
        <w:t>research</w:t>
      </w:r>
      <w:proofErr w:type="spellEnd"/>
      <w:r w:rsidRPr="008C1ED4">
        <w:rPr>
          <w:rFonts w:ascii="Arial" w:hAnsi="Arial" w:cs="Arial"/>
        </w:rPr>
        <w:t xml:space="preserve">. </w:t>
      </w:r>
      <w:proofErr w:type="spellStart"/>
      <w:r w:rsidRPr="008C1ED4">
        <w:rPr>
          <w:rFonts w:ascii="Arial" w:hAnsi="Arial" w:cs="Arial"/>
        </w:rPr>
        <w:t>In</w:t>
      </w:r>
      <w:proofErr w:type="spellEnd"/>
      <w:r w:rsidRPr="008C1ED4">
        <w:rPr>
          <w:rFonts w:ascii="Arial" w:hAnsi="Arial" w:cs="Arial"/>
        </w:rPr>
        <w:t xml:space="preserve">: N.K. </w:t>
      </w:r>
      <w:proofErr w:type="spellStart"/>
      <w:r w:rsidRPr="008C1ED4">
        <w:rPr>
          <w:rFonts w:ascii="Arial" w:hAnsi="Arial" w:cs="Arial"/>
        </w:rPr>
        <w:t>Denzin</w:t>
      </w:r>
      <w:proofErr w:type="spellEnd"/>
      <w:r w:rsidRPr="008C1ED4">
        <w:rPr>
          <w:rFonts w:ascii="Arial" w:hAnsi="Arial" w:cs="Arial"/>
        </w:rPr>
        <w:t xml:space="preserve"> </w:t>
      </w:r>
      <w:proofErr w:type="spellStart"/>
      <w:r w:rsidRPr="008C1ED4">
        <w:rPr>
          <w:rFonts w:ascii="Arial" w:hAnsi="Arial" w:cs="Arial"/>
        </w:rPr>
        <w:t>and</w:t>
      </w:r>
      <w:proofErr w:type="spellEnd"/>
      <w:r w:rsidRPr="008C1ED4">
        <w:rPr>
          <w:rFonts w:ascii="Arial" w:hAnsi="Arial" w:cs="Arial"/>
        </w:rPr>
        <w:t xml:space="preserve"> Y.S. </w:t>
      </w:r>
      <w:proofErr w:type="spellStart"/>
      <w:r w:rsidRPr="008C1ED4">
        <w:rPr>
          <w:rFonts w:ascii="Arial" w:hAnsi="Arial" w:cs="Arial"/>
        </w:rPr>
        <w:t>Lincoln</w:t>
      </w:r>
      <w:proofErr w:type="spellEnd"/>
      <w:r w:rsidRPr="008C1ED4">
        <w:rPr>
          <w:rFonts w:ascii="Arial" w:hAnsi="Arial" w:cs="Arial"/>
        </w:rPr>
        <w:t xml:space="preserve">, </w:t>
      </w:r>
      <w:proofErr w:type="spellStart"/>
      <w:r w:rsidRPr="008C1ED4">
        <w:rPr>
          <w:rFonts w:ascii="Arial" w:hAnsi="Arial" w:cs="Arial"/>
        </w:rPr>
        <w:t>eds</w:t>
      </w:r>
      <w:proofErr w:type="spellEnd"/>
      <w:r w:rsidRPr="008C1ED4">
        <w:rPr>
          <w:rFonts w:ascii="Arial" w:hAnsi="Arial" w:cs="Arial"/>
        </w:rPr>
        <w:t xml:space="preserve">. The </w:t>
      </w:r>
      <w:proofErr w:type="spellStart"/>
      <w:r w:rsidRPr="008C1ED4">
        <w:rPr>
          <w:rFonts w:ascii="Arial" w:hAnsi="Arial" w:cs="Arial"/>
        </w:rPr>
        <w:t>Sage</w:t>
      </w:r>
      <w:proofErr w:type="spellEnd"/>
      <w:r w:rsidRPr="008C1ED4">
        <w:rPr>
          <w:rFonts w:ascii="Arial" w:hAnsi="Arial" w:cs="Arial"/>
        </w:rPr>
        <w:t xml:space="preserve"> </w:t>
      </w:r>
      <w:proofErr w:type="spellStart"/>
      <w:r w:rsidRPr="008C1ED4">
        <w:rPr>
          <w:rFonts w:ascii="Arial" w:hAnsi="Arial" w:cs="Arial"/>
        </w:rPr>
        <w:t>handbook</w:t>
      </w:r>
      <w:proofErr w:type="spellEnd"/>
      <w:r w:rsidRPr="008C1ED4">
        <w:rPr>
          <w:rFonts w:ascii="Arial" w:hAnsi="Arial" w:cs="Arial"/>
        </w:rPr>
        <w:t xml:space="preserve"> of </w:t>
      </w:r>
      <w:proofErr w:type="spellStart"/>
      <w:r w:rsidRPr="008C1ED4">
        <w:rPr>
          <w:rFonts w:ascii="Arial" w:hAnsi="Arial" w:cs="Arial"/>
        </w:rPr>
        <w:t>qualitative</w:t>
      </w:r>
      <w:proofErr w:type="spellEnd"/>
      <w:r w:rsidRPr="008C1ED4">
        <w:rPr>
          <w:rFonts w:ascii="Arial" w:hAnsi="Arial" w:cs="Arial"/>
        </w:rPr>
        <w:t xml:space="preserve"> </w:t>
      </w:r>
      <w:proofErr w:type="spellStart"/>
      <w:r w:rsidRPr="008C1ED4">
        <w:rPr>
          <w:rFonts w:ascii="Arial" w:hAnsi="Arial" w:cs="Arial"/>
        </w:rPr>
        <w:t>research</w:t>
      </w:r>
      <w:proofErr w:type="spellEnd"/>
      <w:r w:rsidRPr="008C1ED4">
        <w:rPr>
          <w:rFonts w:ascii="Arial" w:hAnsi="Arial" w:cs="Arial"/>
        </w:rPr>
        <w:t xml:space="preserve">. 3rd </w:t>
      </w:r>
      <w:proofErr w:type="spellStart"/>
      <w:r w:rsidRPr="008C1ED4">
        <w:rPr>
          <w:rFonts w:ascii="Arial" w:hAnsi="Arial" w:cs="Arial"/>
        </w:rPr>
        <w:t>ed</w:t>
      </w:r>
      <w:proofErr w:type="spellEnd"/>
      <w:r w:rsidRPr="008C1ED4">
        <w:rPr>
          <w:rFonts w:ascii="Arial" w:hAnsi="Arial" w:cs="Arial"/>
        </w:rPr>
        <w:t xml:space="preserve">. </w:t>
      </w:r>
      <w:proofErr w:type="spellStart"/>
      <w:r w:rsidRPr="008C1ED4">
        <w:rPr>
          <w:rFonts w:ascii="Arial" w:hAnsi="Arial" w:cs="Arial"/>
        </w:rPr>
        <w:t>Thousand</w:t>
      </w:r>
      <w:proofErr w:type="spellEnd"/>
      <w:r w:rsidRPr="008C1ED4">
        <w:rPr>
          <w:rFonts w:ascii="Arial" w:hAnsi="Arial" w:cs="Arial"/>
        </w:rPr>
        <w:t xml:space="preserve"> </w:t>
      </w:r>
      <w:proofErr w:type="spellStart"/>
      <w:r w:rsidRPr="008C1ED4">
        <w:rPr>
          <w:rFonts w:ascii="Arial" w:hAnsi="Arial" w:cs="Arial"/>
        </w:rPr>
        <w:t>Oaks</w:t>
      </w:r>
      <w:proofErr w:type="spellEnd"/>
      <w:r w:rsidRPr="008C1ED4">
        <w:rPr>
          <w:rFonts w:ascii="Arial" w:hAnsi="Arial" w:cs="Arial"/>
        </w:rPr>
        <w:t xml:space="preserve">, CA: </w:t>
      </w:r>
      <w:proofErr w:type="spellStart"/>
      <w:r w:rsidRPr="008C1ED4">
        <w:rPr>
          <w:rFonts w:ascii="Arial" w:hAnsi="Arial" w:cs="Arial"/>
        </w:rPr>
        <w:t>Sage</w:t>
      </w:r>
      <w:proofErr w:type="spellEnd"/>
      <w:r w:rsidRPr="008C1ED4">
        <w:rPr>
          <w:rFonts w:ascii="Arial" w:hAnsi="Arial" w:cs="Arial"/>
        </w:rPr>
        <w:t xml:space="preserve"> Publications, </w:t>
      </w:r>
      <w:proofErr w:type="spellStart"/>
      <w:r w:rsidRPr="008C1ED4">
        <w:rPr>
          <w:rFonts w:ascii="Arial" w:hAnsi="Arial" w:cs="Arial"/>
        </w:rPr>
        <w:t>pp</w:t>
      </w:r>
      <w:proofErr w:type="spellEnd"/>
      <w:r w:rsidRPr="008C1ED4">
        <w:rPr>
          <w:rFonts w:ascii="Arial" w:hAnsi="Arial" w:cs="Arial"/>
        </w:rPr>
        <w:t>. 303–342.</w:t>
      </w:r>
    </w:p>
    <w:p w14:paraId="6FF99F3A" w14:textId="77777777" w:rsidR="008C1ED4" w:rsidRPr="009573AC" w:rsidRDefault="008C1ED4" w:rsidP="008C1ED4">
      <w:pPr>
        <w:rPr>
          <w:rFonts w:ascii="Arial" w:hAnsi="Arial" w:cs="Arial"/>
          <w:lang w:val="en-GB"/>
        </w:rPr>
      </w:pPr>
    </w:p>
    <w:p w14:paraId="565E716D" w14:textId="77777777" w:rsidR="008C1ED4" w:rsidRPr="008C1ED4" w:rsidRDefault="008C1ED4" w:rsidP="008C1ED4">
      <w:pPr>
        <w:rPr>
          <w:rFonts w:ascii="Arial" w:hAnsi="Arial" w:cs="Arial"/>
          <w:lang w:val="en-GB"/>
        </w:rPr>
      </w:pPr>
      <w:r w:rsidRPr="008C1ED4">
        <w:rPr>
          <w:rFonts w:ascii="Arial" w:hAnsi="Arial" w:cs="Arial"/>
          <w:lang w:val="en-GB"/>
        </w:rPr>
        <w:t xml:space="preserve">Koetsier, C.P., 1995. Bridging the Gap Between Initial Teacher Training and Teacher Induction. </w:t>
      </w:r>
      <w:r w:rsidRPr="008C1ED4">
        <w:rPr>
          <w:rFonts w:ascii="Arial" w:hAnsi="Arial" w:cs="Arial"/>
          <w:i/>
          <w:iCs/>
          <w:lang w:val="en-GB"/>
        </w:rPr>
        <w:t>Journal of Education for Teaching</w:t>
      </w:r>
      <w:r w:rsidRPr="008C1ED4">
        <w:rPr>
          <w:rFonts w:ascii="Arial" w:hAnsi="Arial" w:cs="Arial"/>
          <w:lang w:val="en-GB"/>
        </w:rPr>
        <w:t>, 21(3), pp. 333–346.</w:t>
      </w:r>
    </w:p>
    <w:p w14:paraId="00323818" w14:textId="77777777" w:rsidR="008C1ED4" w:rsidRPr="009573AC" w:rsidRDefault="008C1ED4" w:rsidP="008C1ED4">
      <w:pPr>
        <w:pStyle w:val="ListParagraph"/>
        <w:ind w:left="0"/>
        <w:rPr>
          <w:rFonts w:ascii="Arial" w:hAnsi="Arial" w:cs="Arial"/>
          <w:lang w:val="en-GB"/>
        </w:rPr>
      </w:pPr>
    </w:p>
    <w:p w14:paraId="219EADDD" w14:textId="77777777" w:rsidR="008C1ED4" w:rsidRPr="008C1ED4" w:rsidRDefault="008C1ED4" w:rsidP="008C1ED4">
      <w:pPr>
        <w:rPr>
          <w:rFonts w:ascii="Arial" w:hAnsi="Arial" w:cs="Arial"/>
          <w:lang w:val="en-GB"/>
        </w:rPr>
      </w:pPr>
      <w:bookmarkStart w:id="58" w:name="_Hlk192676729"/>
      <w:proofErr w:type="spellStart"/>
      <w:r w:rsidRPr="008C1ED4">
        <w:rPr>
          <w:rFonts w:ascii="Arial" w:hAnsi="Arial" w:cs="Arial"/>
        </w:rPr>
        <w:t>Krueger</w:t>
      </w:r>
      <w:proofErr w:type="spellEnd"/>
      <w:r w:rsidRPr="008C1ED4">
        <w:rPr>
          <w:rFonts w:ascii="Arial" w:hAnsi="Arial" w:cs="Arial"/>
        </w:rPr>
        <w:t xml:space="preserve"> &amp; </w:t>
      </w:r>
      <w:proofErr w:type="spellStart"/>
      <w:r w:rsidRPr="008C1ED4">
        <w:rPr>
          <w:rFonts w:ascii="Arial" w:hAnsi="Arial" w:cs="Arial"/>
        </w:rPr>
        <w:t>Casey</w:t>
      </w:r>
      <w:proofErr w:type="spellEnd"/>
      <w:r w:rsidRPr="008C1ED4">
        <w:rPr>
          <w:rFonts w:ascii="Arial" w:hAnsi="Arial" w:cs="Arial"/>
        </w:rPr>
        <w:t>, 2015</w:t>
      </w:r>
    </w:p>
    <w:p w14:paraId="5F80B327" w14:textId="77777777" w:rsidR="008C1ED4" w:rsidRPr="009573AC" w:rsidRDefault="008C1ED4" w:rsidP="008C1ED4">
      <w:pPr>
        <w:pStyle w:val="ListParagraph"/>
        <w:ind w:left="0"/>
        <w:rPr>
          <w:rFonts w:ascii="Arial" w:hAnsi="Arial" w:cs="Arial"/>
          <w:lang w:val="en-GB"/>
        </w:rPr>
      </w:pPr>
    </w:p>
    <w:p w14:paraId="6765CC69" w14:textId="6E08FE96" w:rsidR="008C1ED4" w:rsidRPr="008C1ED4" w:rsidRDefault="008C1ED4" w:rsidP="008C1ED4">
      <w:pPr>
        <w:rPr>
          <w:rFonts w:ascii="Arial" w:hAnsi="Arial" w:cs="Arial"/>
          <w:lang w:val="en-GB"/>
        </w:rPr>
      </w:pPr>
      <w:r w:rsidRPr="008C1ED4">
        <w:rPr>
          <w:rFonts w:ascii="Arial" w:hAnsi="Arial" w:cs="Arial"/>
        </w:rPr>
        <w:t xml:space="preserve">Le </w:t>
      </w:r>
      <w:proofErr w:type="spellStart"/>
      <w:r w:rsidRPr="008C1ED4">
        <w:rPr>
          <w:rFonts w:ascii="Arial" w:hAnsi="Arial" w:cs="Arial"/>
        </w:rPr>
        <w:t>Cornu</w:t>
      </w:r>
      <w:proofErr w:type="spellEnd"/>
      <w:r w:rsidRPr="008C1ED4">
        <w:rPr>
          <w:rFonts w:ascii="Arial" w:hAnsi="Arial" w:cs="Arial"/>
        </w:rPr>
        <w:t xml:space="preserve">, R., 2013. Building </w:t>
      </w:r>
      <w:proofErr w:type="spellStart"/>
      <w:r w:rsidRPr="008C1ED4">
        <w:rPr>
          <w:rFonts w:ascii="Arial" w:hAnsi="Arial" w:cs="Arial"/>
        </w:rPr>
        <w:t>early</w:t>
      </w:r>
      <w:proofErr w:type="spellEnd"/>
      <w:r w:rsidRPr="008C1ED4">
        <w:rPr>
          <w:rFonts w:ascii="Arial" w:hAnsi="Arial" w:cs="Arial"/>
        </w:rPr>
        <w:t xml:space="preserve"> </w:t>
      </w:r>
      <w:proofErr w:type="spellStart"/>
      <w:r w:rsidRPr="008C1ED4">
        <w:rPr>
          <w:rFonts w:ascii="Arial" w:hAnsi="Arial" w:cs="Arial"/>
        </w:rPr>
        <w:t>career</w:t>
      </w:r>
      <w:proofErr w:type="spellEnd"/>
      <w:r w:rsidRPr="008C1ED4">
        <w:rPr>
          <w:rFonts w:ascii="Arial" w:hAnsi="Arial" w:cs="Arial"/>
        </w:rPr>
        <w:t xml:space="preserve"> </w:t>
      </w:r>
      <w:proofErr w:type="spellStart"/>
      <w:r w:rsidRPr="008C1ED4">
        <w:rPr>
          <w:rFonts w:ascii="Arial" w:hAnsi="Arial" w:cs="Arial"/>
        </w:rPr>
        <w:t>teacher</w:t>
      </w:r>
      <w:proofErr w:type="spellEnd"/>
      <w:r w:rsidRPr="008C1ED4">
        <w:rPr>
          <w:rFonts w:ascii="Arial" w:hAnsi="Arial" w:cs="Arial"/>
        </w:rPr>
        <w:t xml:space="preserve"> </w:t>
      </w:r>
      <w:proofErr w:type="spellStart"/>
      <w:r w:rsidRPr="008C1ED4">
        <w:rPr>
          <w:rFonts w:ascii="Arial" w:hAnsi="Arial" w:cs="Arial"/>
        </w:rPr>
        <w:t>resilience</w:t>
      </w:r>
      <w:proofErr w:type="spellEnd"/>
      <w:r w:rsidRPr="008C1ED4">
        <w:rPr>
          <w:rFonts w:ascii="Arial" w:hAnsi="Arial" w:cs="Arial"/>
        </w:rPr>
        <w:t xml:space="preserve">: The </w:t>
      </w:r>
      <w:proofErr w:type="spellStart"/>
      <w:r w:rsidRPr="008C1ED4">
        <w:rPr>
          <w:rFonts w:ascii="Arial" w:hAnsi="Arial" w:cs="Arial"/>
        </w:rPr>
        <w:t>role</w:t>
      </w:r>
      <w:proofErr w:type="spellEnd"/>
      <w:r w:rsidRPr="008C1ED4">
        <w:rPr>
          <w:rFonts w:ascii="Arial" w:hAnsi="Arial" w:cs="Arial"/>
        </w:rPr>
        <w:t xml:space="preserve"> of </w:t>
      </w:r>
      <w:proofErr w:type="spellStart"/>
      <w:r w:rsidRPr="008C1ED4">
        <w:rPr>
          <w:rFonts w:ascii="Arial" w:hAnsi="Arial" w:cs="Arial"/>
        </w:rPr>
        <w:t>relationships</w:t>
      </w:r>
      <w:proofErr w:type="spellEnd"/>
      <w:r w:rsidRPr="008C1ED4">
        <w:rPr>
          <w:rFonts w:ascii="Arial" w:hAnsi="Arial" w:cs="Arial"/>
        </w:rPr>
        <w:t xml:space="preserve">. </w:t>
      </w:r>
      <w:proofErr w:type="spellStart"/>
      <w:r w:rsidRPr="008C1ED4">
        <w:rPr>
          <w:rFonts w:ascii="Arial" w:hAnsi="Arial" w:cs="Arial"/>
          <w:i/>
          <w:iCs/>
        </w:rPr>
        <w:t>Australian</w:t>
      </w:r>
      <w:proofErr w:type="spellEnd"/>
      <w:r w:rsidRPr="008C1ED4">
        <w:rPr>
          <w:rFonts w:ascii="Arial" w:hAnsi="Arial" w:cs="Arial"/>
          <w:i/>
          <w:iCs/>
        </w:rPr>
        <w:t xml:space="preserve"> </w:t>
      </w:r>
      <w:proofErr w:type="spellStart"/>
      <w:r w:rsidRPr="008C1ED4">
        <w:rPr>
          <w:rFonts w:ascii="Arial" w:hAnsi="Arial" w:cs="Arial"/>
          <w:i/>
          <w:iCs/>
        </w:rPr>
        <w:t>Journal</w:t>
      </w:r>
      <w:proofErr w:type="spellEnd"/>
      <w:r w:rsidRPr="008C1ED4">
        <w:rPr>
          <w:rFonts w:ascii="Arial" w:hAnsi="Arial" w:cs="Arial"/>
          <w:i/>
          <w:iCs/>
        </w:rPr>
        <w:t xml:space="preserve"> of </w:t>
      </w:r>
      <w:proofErr w:type="spellStart"/>
      <w:r w:rsidRPr="008C1ED4">
        <w:rPr>
          <w:rFonts w:ascii="Arial" w:hAnsi="Arial" w:cs="Arial"/>
          <w:i/>
          <w:iCs/>
        </w:rPr>
        <w:t>Teacher</w:t>
      </w:r>
      <w:proofErr w:type="spellEnd"/>
      <w:r w:rsidRPr="008C1ED4">
        <w:rPr>
          <w:rFonts w:ascii="Arial" w:hAnsi="Arial" w:cs="Arial"/>
          <w:i/>
          <w:iCs/>
        </w:rPr>
        <w:t xml:space="preserve"> </w:t>
      </w:r>
      <w:proofErr w:type="spellStart"/>
      <w:r w:rsidRPr="008C1ED4">
        <w:rPr>
          <w:rFonts w:ascii="Arial" w:hAnsi="Arial" w:cs="Arial"/>
          <w:i/>
          <w:iCs/>
        </w:rPr>
        <w:t>Education</w:t>
      </w:r>
      <w:proofErr w:type="spellEnd"/>
      <w:r w:rsidRPr="008C1ED4">
        <w:rPr>
          <w:rFonts w:ascii="Arial" w:hAnsi="Arial" w:cs="Arial"/>
        </w:rPr>
        <w:t xml:space="preserve">, 38(4). </w:t>
      </w:r>
      <w:proofErr w:type="spellStart"/>
      <w:r w:rsidRPr="008C1ED4">
        <w:rPr>
          <w:rFonts w:ascii="Arial" w:hAnsi="Arial" w:cs="Arial"/>
        </w:rPr>
        <w:t>Available</w:t>
      </w:r>
      <w:proofErr w:type="spellEnd"/>
      <w:r w:rsidRPr="008C1ED4">
        <w:rPr>
          <w:rFonts w:ascii="Arial" w:hAnsi="Arial" w:cs="Arial"/>
        </w:rPr>
        <w:t xml:space="preserve"> at: </w:t>
      </w:r>
      <w:hyperlink r:id="rId31" w:tgtFrame="_new" w:history="1">
        <w:r w:rsidRPr="008C1ED4">
          <w:rPr>
            <w:rStyle w:val="Hyperlink"/>
            <w:rFonts w:ascii="Arial" w:hAnsi="Arial" w:cs="Arial"/>
          </w:rPr>
          <w:t>https://doi.org/10.14221/ajte.2013v38n4.4</w:t>
        </w:r>
      </w:hyperlink>
      <w:r w:rsidRPr="008C1ED4">
        <w:rPr>
          <w:rFonts w:ascii="Arial" w:hAnsi="Arial" w:cs="Arial"/>
        </w:rPr>
        <w:t xml:space="preserve"> </w:t>
      </w:r>
      <w:r>
        <w:rPr>
          <w:rFonts w:ascii="Arial" w:hAnsi="Arial" w:cs="Arial"/>
        </w:rPr>
        <w:t>(Cyrchwyd:</w:t>
      </w:r>
      <w:r w:rsidRPr="008C1ED4">
        <w:rPr>
          <w:rFonts w:ascii="Arial" w:hAnsi="Arial" w:cs="Arial"/>
        </w:rPr>
        <w:t xml:space="preserve"> 12 Ma</w:t>
      </w:r>
      <w:r>
        <w:rPr>
          <w:rFonts w:ascii="Arial" w:hAnsi="Arial" w:cs="Arial"/>
        </w:rPr>
        <w:t>wrth</w:t>
      </w:r>
      <w:r w:rsidRPr="008C1ED4">
        <w:rPr>
          <w:rFonts w:ascii="Arial" w:hAnsi="Arial" w:cs="Arial"/>
        </w:rPr>
        <w:t xml:space="preserve"> 2025</w:t>
      </w:r>
      <w:r>
        <w:rPr>
          <w:rFonts w:ascii="Arial" w:hAnsi="Arial" w:cs="Arial"/>
        </w:rPr>
        <w:t>)</w:t>
      </w:r>
      <w:r w:rsidRPr="008C1ED4">
        <w:rPr>
          <w:rFonts w:ascii="Arial" w:hAnsi="Arial" w:cs="Arial"/>
        </w:rPr>
        <w:t>.</w:t>
      </w:r>
    </w:p>
    <w:p w14:paraId="475FD1E7" w14:textId="77777777" w:rsidR="008C1ED4" w:rsidRPr="009573AC" w:rsidRDefault="008C1ED4" w:rsidP="008C1ED4">
      <w:pPr>
        <w:pStyle w:val="ListParagraph"/>
        <w:ind w:left="0"/>
        <w:rPr>
          <w:rFonts w:ascii="Arial" w:hAnsi="Arial" w:cs="Arial"/>
          <w:lang w:val="en-GB"/>
        </w:rPr>
      </w:pPr>
    </w:p>
    <w:p w14:paraId="42046B20" w14:textId="77777777" w:rsidR="008C1ED4" w:rsidRPr="008C1ED4" w:rsidRDefault="008C1ED4" w:rsidP="008C1ED4">
      <w:pPr>
        <w:rPr>
          <w:rFonts w:ascii="Arial" w:hAnsi="Arial" w:cs="Arial"/>
          <w:lang w:val="en-GB"/>
        </w:rPr>
      </w:pPr>
      <w:proofErr w:type="spellStart"/>
      <w:r w:rsidRPr="008C1ED4">
        <w:rPr>
          <w:rFonts w:ascii="Arial" w:hAnsi="Arial" w:cs="Arial"/>
        </w:rPr>
        <w:t>Lim</w:t>
      </w:r>
      <w:proofErr w:type="spellEnd"/>
      <w:r w:rsidRPr="008C1ED4">
        <w:rPr>
          <w:rFonts w:ascii="Arial" w:hAnsi="Arial" w:cs="Arial"/>
        </w:rPr>
        <w:t xml:space="preserve">, H., 2022. </w:t>
      </w:r>
      <w:proofErr w:type="spellStart"/>
      <w:r w:rsidRPr="008C1ED4">
        <w:rPr>
          <w:rFonts w:ascii="Arial" w:hAnsi="Arial" w:cs="Arial"/>
        </w:rPr>
        <w:t>Case</w:t>
      </w:r>
      <w:proofErr w:type="spellEnd"/>
      <w:r w:rsidRPr="008C1ED4">
        <w:rPr>
          <w:rFonts w:ascii="Arial" w:hAnsi="Arial" w:cs="Arial"/>
        </w:rPr>
        <w:t xml:space="preserve"> </w:t>
      </w:r>
      <w:proofErr w:type="spellStart"/>
      <w:r w:rsidRPr="008C1ED4">
        <w:rPr>
          <w:rFonts w:ascii="Arial" w:hAnsi="Arial" w:cs="Arial"/>
        </w:rPr>
        <w:t>study</w:t>
      </w:r>
      <w:proofErr w:type="spellEnd"/>
      <w:r w:rsidRPr="008C1ED4">
        <w:rPr>
          <w:rFonts w:ascii="Arial" w:hAnsi="Arial" w:cs="Arial"/>
        </w:rPr>
        <w:t xml:space="preserve">: </w:t>
      </w:r>
      <w:proofErr w:type="spellStart"/>
      <w:r w:rsidRPr="008C1ED4">
        <w:rPr>
          <w:rFonts w:ascii="Arial" w:hAnsi="Arial" w:cs="Arial"/>
        </w:rPr>
        <w:t>Enhancing</w:t>
      </w:r>
      <w:proofErr w:type="spellEnd"/>
      <w:r w:rsidRPr="008C1ED4">
        <w:rPr>
          <w:rFonts w:ascii="Arial" w:hAnsi="Arial" w:cs="Arial"/>
        </w:rPr>
        <w:t xml:space="preserve"> the </w:t>
      </w:r>
      <w:proofErr w:type="spellStart"/>
      <w:r w:rsidRPr="008C1ED4">
        <w:rPr>
          <w:rFonts w:ascii="Arial" w:hAnsi="Arial" w:cs="Arial"/>
        </w:rPr>
        <w:t>learning</w:t>
      </w:r>
      <w:proofErr w:type="spellEnd"/>
      <w:r w:rsidRPr="008C1ED4">
        <w:rPr>
          <w:rFonts w:ascii="Arial" w:hAnsi="Arial" w:cs="Arial"/>
        </w:rPr>
        <w:t xml:space="preserve"> </w:t>
      </w:r>
      <w:proofErr w:type="spellStart"/>
      <w:r w:rsidRPr="008C1ED4">
        <w:rPr>
          <w:rFonts w:ascii="Arial" w:hAnsi="Arial" w:cs="Arial"/>
        </w:rPr>
        <w:t>experiences</w:t>
      </w:r>
      <w:proofErr w:type="spellEnd"/>
      <w:r w:rsidRPr="008C1ED4">
        <w:rPr>
          <w:rFonts w:ascii="Arial" w:hAnsi="Arial" w:cs="Arial"/>
        </w:rPr>
        <w:t xml:space="preserve"> of BAME </w:t>
      </w:r>
      <w:proofErr w:type="spellStart"/>
      <w:r w:rsidRPr="008C1ED4">
        <w:rPr>
          <w:rFonts w:ascii="Arial" w:hAnsi="Arial" w:cs="Arial"/>
        </w:rPr>
        <w:t>students</w:t>
      </w:r>
      <w:proofErr w:type="spellEnd"/>
      <w:r w:rsidRPr="008C1ED4">
        <w:rPr>
          <w:rFonts w:ascii="Arial" w:hAnsi="Arial" w:cs="Arial"/>
        </w:rPr>
        <w:t xml:space="preserve"> at a </w:t>
      </w:r>
      <w:proofErr w:type="spellStart"/>
      <w:r w:rsidRPr="008C1ED4">
        <w:rPr>
          <w:rFonts w:ascii="Arial" w:hAnsi="Arial" w:cs="Arial"/>
        </w:rPr>
        <w:t>university</w:t>
      </w:r>
      <w:proofErr w:type="spellEnd"/>
      <w:r w:rsidRPr="008C1ED4">
        <w:rPr>
          <w:rFonts w:ascii="Arial" w:hAnsi="Arial" w:cs="Arial"/>
        </w:rPr>
        <w:t xml:space="preserve">: The </w:t>
      </w:r>
      <w:proofErr w:type="spellStart"/>
      <w:r w:rsidRPr="008C1ED4">
        <w:rPr>
          <w:rFonts w:ascii="Arial" w:hAnsi="Arial" w:cs="Arial"/>
        </w:rPr>
        <w:t>university</w:t>
      </w:r>
      <w:proofErr w:type="spellEnd"/>
      <w:r w:rsidRPr="008C1ED4">
        <w:rPr>
          <w:rFonts w:ascii="Arial" w:hAnsi="Arial" w:cs="Arial"/>
        </w:rPr>
        <w:t xml:space="preserve"> </w:t>
      </w:r>
      <w:proofErr w:type="spellStart"/>
      <w:r w:rsidRPr="008C1ED4">
        <w:rPr>
          <w:rFonts w:ascii="Arial" w:hAnsi="Arial" w:cs="Arial"/>
        </w:rPr>
        <w:t>role</w:t>
      </w:r>
      <w:proofErr w:type="spellEnd"/>
      <w:r w:rsidRPr="008C1ED4">
        <w:rPr>
          <w:rFonts w:ascii="Arial" w:hAnsi="Arial" w:cs="Arial"/>
        </w:rPr>
        <w:t xml:space="preserve">. </w:t>
      </w:r>
      <w:proofErr w:type="spellStart"/>
      <w:r w:rsidRPr="008C1ED4">
        <w:rPr>
          <w:rFonts w:ascii="Arial" w:hAnsi="Arial" w:cs="Arial"/>
          <w:i/>
          <w:iCs/>
        </w:rPr>
        <w:t>Social</w:t>
      </w:r>
      <w:proofErr w:type="spellEnd"/>
      <w:r w:rsidRPr="008C1ED4">
        <w:rPr>
          <w:rFonts w:ascii="Arial" w:hAnsi="Arial" w:cs="Arial"/>
          <w:i/>
          <w:iCs/>
        </w:rPr>
        <w:t xml:space="preserve"> </w:t>
      </w:r>
      <w:proofErr w:type="spellStart"/>
      <w:r w:rsidRPr="008C1ED4">
        <w:rPr>
          <w:rFonts w:ascii="Arial" w:hAnsi="Arial" w:cs="Arial"/>
          <w:i/>
          <w:iCs/>
        </w:rPr>
        <w:t>Policy</w:t>
      </w:r>
      <w:proofErr w:type="spellEnd"/>
      <w:r w:rsidRPr="008C1ED4">
        <w:rPr>
          <w:rFonts w:ascii="Arial" w:hAnsi="Arial" w:cs="Arial"/>
          <w:i/>
          <w:iCs/>
        </w:rPr>
        <w:t xml:space="preserve"> </w:t>
      </w:r>
      <w:proofErr w:type="spellStart"/>
      <w:r w:rsidRPr="008C1ED4">
        <w:rPr>
          <w:rFonts w:ascii="Arial" w:hAnsi="Arial" w:cs="Arial"/>
          <w:i/>
          <w:iCs/>
        </w:rPr>
        <w:t>and</w:t>
      </w:r>
      <w:proofErr w:type="spellEnd"/>
      <w:r w:rsidRPr="008C1ED4">
        <w:rPr>
          <w:rFonts w:ascii="Arial" w:hAnsi="Arial" w:cs="Arial"/>
          <w:i/>
          <w:iCs/>
        </w:rPr>
        <w:t xml:space="preserve"> Society</w:t>
      </w:r>
      <w:r w:rsidRPr="008C1ED4">
        <w:rPr>
          <w:rFonts w:ascii="Arial" w:hAnsi="Arial" w:cs="Arial"/>
        </w:rPr>
        <w:t xml:space="preserve">, 21(1), </w:t>
      </w:r>
      <w:proofErr w:type="spellStart"/>
      <w:r w:rsidRPr="008C1ED4">
        <w:rPr>
          <w:rFonts w:ascii="Arial" w:hAnsi="Arial" w:cs="Arial"/>
        </w:rPr>
        <w:t>pp</w:t>
      </w:r>
      <w:proofErr w:type="spellEnd"/>
      <w:r w:rsidRPr="008C1ED4">
        <w:rPr>
          <w:rFonts w:ascii="Arial" w:hAnsi="Arial" w:cs="Arial"/>
        </w:rPr>
        <w:t>. 134–141.</w:t>
      </w:r>
    </w:p>
    <w:bookmarkEnd w:id="58"/>
    <w:p w14:paraId="3E8E8D28" w14:textId="77777777" w:rsidR="008C1ED4" w:rsidRPr="009573AC" w:rsidRDefault="008C1ED4" w:rsidP="008C1ED4">
      <w:pPr>
        <w:rPr>
          <w:rFonts w:ascii="Arial" w:hAnsi="Arial" w:cs="Arial"/>
          <w:lang w:val="en-GB"/>
        </w:rPr>
      </w:pPr>
    </w:p>
    <w:p w14:paraId="7DCA0BE6" w14:textId="0D497390" w:rsidR="008C1ED4" w:rsidRPr="008C1ED4" w:rsidRDefault="008C1ED4" w:rsidP="008C1ED4">
      <w:pPr>
        <w:rPr>
          <w:rFonts w:ascii="Arial" w:hAnsi="Arial" w:cs="Arial"/>
          <w:lang w:val="en-GB"/>
        </w:rPr>
      </w:pPr>
      <w:proofErr w:type="spellStart"/>
      <w:r w:rsidRPr="008C1ED4">
        <w:rPr>
          <w:rFonts w:ascii="Arial" w:hAnsi="Arial" w:cs="Arial"/>
          <w:lang w:val="en-GB"/>
        </w:rPr>
        <w:t>Llywodraeth</w:t>
      </w:r>
      <w:proofErr w:type="spellEnd"/>
      <w:r w:rsidRPr="008C1ED4">
        <w:rPr>
          <w:rFonts w:ascii="Arial" w:hAnsi="Arial" w:cs="Arial"/>
          <w:lang w:val="en-GB"/>
        </w:rPr>
        <w:t xml:space="preserve"> Cymru, 2023a. </w:t>
      </w:r>
      <w:proofErr w:type="spellStart"/>
      <w:r w:rsidRPr="008C1ED4">
        <w:rPr>
          <w:rFonts w:ascii="Arial" w:hAnsi="Arial" w:cs="Arial"/>
          <w:i/>
          <w:iCs/>
          <w:lang w:val="en-GB"/>
        </w:rPr>
        <w:t>Addysg</w:t>
      </w:r>
      <w:proofErr w:type="spellEnd"/>
      <w:r w:rsidRPr="008C1ED4">
        <w:rPr>
          <w:rFonts w:ascii="Arial" w:hAnsi="Arial" w:cs="Arial"/>
          <w:i/>
          <w:iCs/>
          <w:lang w:val="en-GB"/>
        </w:rPr>
        <w:t xml:space="preserve"> </w:t>
      </w:r>
      <w:proofErr w:type="spellStart"/>
      <w:r w:rsidRPr="008C1ED4">
        <w:rPr>
          <w:rFonts w:ascii="Arial" w:hAnsi="Arial" w:cs="Arial"/>
          <w:i/>
          <w:iCs/>
          <w:lang w:val="en-GB"/>
        </w:rPr>
        <w:t>Gychwynnol</w:t>
      </w:r>
      <w:proofErr w:type="spellEnd"/>
      <w:r w:rsidRPr="008C1ED4">
        <w:rPr>
          <w:rFonts w:ascii="Arial" w:hAnsi="Arial" w:cs="Arial"/>
          <w:i/>
          <w:iCs/>
          <w:lang w:val="en-GB"/>
        </w:rPr>
        <w:t xml:space="preserve"> </w:t>
      </w:r>
      <w:proofErr w:type="spellStart"/>
      <w:r w:rsidRPr="008C1ED4">
        <w:rPr>
          <w:rFonts w:ascii="Arial" w:hAnsi="Arial" w:cs="Arial"/>
          <w:i/>
          <w:iCs/>
          <w:lang w:val="en-GB"/>
        </w:rPr>
        <w:t>i</w:t>
      </w:r>
      <w:proofErr w:type="spellEnd"/>
      <w:r w:rsidRPr="008C1ED4">
        <w:rPr>
          <w:rFonts w:ascii="Arial" w:hAnsi="Arial" w:cs="Arial"/>
          <w:i/>
          <w:iCs/>
          <w:lang w:val="en-GB"/>
        </w:rPr>
        <w:t xml:space="preserve"> </w:t>
      </w:r>
      <w:proofErr w:type="spellStart"/>
      <w:r w:rsidRPr="008C1ED4">
        <w:rPr>
          <w:rFonts w:ascii="Arial" w:hAnsi="Arial" w:cs="Arial"/>
          <w:i/>
          <w:iCs/>
          <w:lang w:val="en-GB"/>
        </w:rPr>
        <w:t>Athrawon</w:t>
      </w:r>
      <w:proofErr w:type="spellEnd"/>
      <w:r w:rsidRPr="008C1ED4">
        <w:rPr>
          <w:rFonts w:ascii="Arial" w:hAnsi="Arial" w:cs="Arial"/>
          <w:lang w:val="en-GB"/>
        </w:rPr>
        <w:t xml:space="preserve">. </w:t>
      </w:r>
      <w:proofErr w:type="spellStart"/>
      <w:r w:rsidRPr="008C1ED4">
        <w:rPr>
          <w:rFonts w:ascii="Arial" w:hAnsi="Arial" w:cs="Arial"/>
          <w:lang w:val="en-GB"/>
        </w:rPr>
        <w:t>Ar</w:t>
      </w:r>
      <w:proofErr w:type="spellEnd"/>
      <w:r w:rsidRPr="008C1ED4">
        <w:rPr>
          <w:rFonts w:ascii="Arial" w:hAnsi="Arial" w:cs="Arial"/>
          <w:lang w:val="en-GB"/>
        </w:rPr>
        <w:t xml:space="preserve"> </w:t>
      </w:r>
      <w:proofErr w:type="spellStart"/>
      <w:r w:rsidRPr="008C1ED4">
        <w:rPr>
          <w:rFonts w:ascii="Arial" w:hAnsi="Arial" w:cs="Arial"/>
          <w:lang w:val="en-GB"/>
        </w:rPr>
        <w:t>gael</w:t>
      </w:r>
      <w:proofErr w:type="spellEnd"/>
      <w:r w:rsidRPr="008C1ED4">
        <w:rPr>
          <w:rFonts w:ascii="Arial" w:hAnsi="Arial" w:cs="Arial"/>
          <w:lang w:val="en-GB"/>
        </w:rPr>
        <w:t xml:space="preserve">: </w:t>
      </w:r>
      <w:hyperlink r:id="rId32" w:history="1">
        <w:r w:rsidRPr="008C1ED4">
          <w:rPr>
            <w:rStyle w:val="Hyperlink"/>
            <w:rFonts w:ascii="Arial" w:hAnsi="Arial" w:cs="Arial"/>
            <w:lang w:val="en-GB"/>
          </w:rPr>
          <w:t>https://www.llyw.cymru/addysg-gychwynnol-i-athrawon</w:t>
        </w:r>
      </w:hyperlink>
      <w:r w:rsidRPr="008C1ED4">
        <w:rPr>
          <w:rFonts w:ascii="Arial" w:hAnsi="Arial" w:cs="Arial"/>
          <w:lang w:val="en-GB"/>
        </w:rPr>
        <w:t xml:space="preserve">  </w:t>
      </w:r>
      <w:r>
        <w:rPr>
          <w:rFonts w:ascii="Arial" w:hAnsi="Arial" w:cs="Arial"/>
          <w:lang w:val="en-GB"/>
        </w:rPr>
        <w:t>(</w:t>
      </w:r>
      <w:proofErr w:type="spellStart"/>
      <w:r w:rsidRPr="008C1ED4">
        <w:rPr>
          <w:rFonts w:ascii="Arial" w:hAnsi="Arial" w:cs="Arial"/>
          <w:lang w:val="en-GB"/>
        </w:rPr>
        <w:t>Cyrchwyd</w:t>
      </w:r>
      <w:proofErr w:type="spellEnd"/>
      <w:r w:rsidRPr="008C1ED4">
        <w:rPr>
          <w:rFonts w:ascii="Arial" w:hAnsi="Arial" w:cs="Arial"/>
          <w:lang w:val="en-GB"/>
        </w:rPr>
        <w:t xml:space="preserve">: 15 </w:t>
      </w:r>
      <w:proofErr w:type="spellStart"/>
      <w:r w:rsidRPr="008C1ED4">
        <w:rPr>
          <w:rFonts w:ascii="Arial" w:hAnsi="Arial" w:cs="Arial"/>
          <w:lang w:val="en-GB"/>
        </w:rPr>
        <w:t>Chwefror</w:t>
      </w:r>
      <w:proofErr w:type="spellEnd"/>
      <w:r w:rsidRPr="008C1ED4">
        <w:rPr>
          <w:rFonts w:ascii="Arial" w:hAnsi="Arial" w:cs="Arial"/>
          <w:lang w:val="en-GB"/>
        </w:rPr>
        <w:t xml:space="preserve"> 2024</w:t>
      </w:r>
      <w:r>
        <w:rPr>
          <w:rFonts w:ascii="Arial" w:hAnsi="Arial" w:cs="Arial"/>
          <w:lang w:val="en-GB"/>
        </w:rPr>
        <w:t>)</w:t>
      </w:r>
      <w:r w:rsidRPr="008C1ED4">
        <w:rPr>
          <w:rFonts w:ascii="Arial" w:hAnsi="Arial" w:cs="Arial"/>
          <w:lang w:val="en-GB"/>
        </w:rPr>
        <w:t>.</w:t>
      </w:r>
    </w:p>
    <w:p w14:paraId="4B3764A0" w14:textId="77777777" w:rsidR="008C1ED4" w:rsidRPr="009573AC" w:rsidRDefault="008C1ED4" w:rsidP="008C1ED4">
      <w:pPr>
        <w:rPr>
          <w:rFonts w:ascii="Arial" w:hAnsi="Arial" w:cs="Arial"/>
          <w:lang w:val="en-GB"/>
        </w:rPr>
      </w:pPr>
    </w:p>
    <w:p w14:paraId="271C2186" w14:textId="05DA491B" w:rsidR="008C1ED4" w:rsidRPr="008C1ED4" w:rsidRDefault="008C1ED4" w:rsidP="008C1ED4">
      <w:pPr>
        <w:rPr>
          <w:rFonts w:ascii="Arial" w:hAnsi="Arial" w:cs="Arial"/>
          <w:lang w:val="en-GB"/>
        </w:rPr>
      </w:pPr>
      <w:proofErr w:type="spellStart"/>
      <w:r w:rsidRPr="008C1ED4">
        <w:rPr>
          <w:rFonts w:ascii="Arial" w:hAnsi="Arial" w:cs="Arial"/>
          <w:lang w:val="en-GB"/>
        </w:rPr>
        <w:lastRenderedPageBreak/>
        <w:t>Llywodraeth</w:t>
      </w:r>
      <w:proofErr w:type="spellEnd"/>
      <w:r w:rsidRPr="008C1ED4">
        <w:rPr>
          <w:rFonts w:ascii="Arial" w:hAnsi="Arial" w:cs="Arial"/>
          <w:lang w:val="en-GB"/>
        </w:rPr>
        <w:t xml:space="preserve"> Cymru, 2023b. </w:t>
      </w:r>
      <w:proofErr w:type="spellStart"/>
      <w:r w:rsidRPr="008C1ED4">
        <w:rPr>
          <w:rFonts w:ascii="Arial" w:hAnsi="Arial" w:cs="Arial"/>
          <w:i/>
          <w:iCs/>
          <w:lang w:val="en-GB"/>
        </w:rPr>
        <w:t>Canlyniadau'r</w:t>
      </w:r>
      <w:proofErr w:type="spellEnd"/>
      <w:r w:rsidRPr="008C1ED4">
        <w:rPr>
          <w:rFonts w:ascii="Arial" w:hAnsi="Arial" w:cs="Arial"/>
          <w:i/>
          <w:iCs/>
          <w:lang w:val="en-GB"/>
        </w:rPr>
        <w:t xml:space="preserve"> </w:t>
      </w:r>
      <w:proofErr w:type="spellStart"/>
      <w:r w:rsidRPr="008C1ED4">
        <w:rPr>
          <w:rFonts w:ascii="Arial" w:hAnsi="Arial" w:cs="Arial"/>
          <w:i/>
          <w:iCs/>
          <w:lang w:val="en-GB"/>
        </w:rPr>
        <w:t>cyfrifiad</w:t>
      </w:r>
      <w:proofErr w:type="spellEnd"/>
      <w:r w:rsidRPr="008C1ED4">
        <w:rPr>
          <w:rFonts w:ascii="Arial" w:hAnsi="Arial" w:cs="Arial"/>
          <w:i/>
          <w:iCs/>
          <w:lang w:val="en-GB"/>
        </w:rPr>
        <w:t xml:space="preserve"> </w:t>
      </w:r>
      <w:proofErr w:type="spellStart"/>
      <w:r w:rsidRPr="008C1ED4">
        <w:rPr>
          <w:rFonts w:ascii="Arial" w:hAnsi="Arial" w:cs="Arial"/>
          <w:i/>
          <w:iCs/>
          <w:lang w:val="en-GB"/>
        </w:rPr>
        <w:t>ysgolion</w:t>
      </w:r>
      <w:proofErr w:type="spellEnd"/>
      <w:r w:rsidRPr="008C1ED4">
        <w:rPr>
          <w:rFonts w:ascii="Arial" w:hAnsi="Arial" w:cs="Arial"/>
          <w:i/>
          <w:iCs/>
          <w:lang w:val="en-GB"/>
        </w:rPr>
        <w:t xml:space="preserve">: </w:t>
      </w:r>
      <w:proofErr w:type="spellStart"/>
      <w:r w:rsidRPr="008C1ED4">
        <w:rPr>
          <w:rFonts w:ascii="Arial" w:hAnsi="Arial" w:cs="Arial"/>
          <w:i/>
          <w:iCs/>
          <w:lang w:val="en-GB"/>
        </w:rPr>
        <w:t>Ionawr</w:t>
      </w:r>
      <w:proofErr w:type="spellEnd"/>
      <w:r w:rsidRPr="008C1ED4">
        <w:rPr>
          <w:rFonts w:ascii="Arial" w:hAnsi="Arial" w:cs="Arial"/>
          <w:i/>
          <w:iCs/>
          <w:lang w:val="en-GB"/>
        </w:rPr>
        <w:t xml:space="preserve"> 2023</w:t>
      </w:r>
      <w:r w:rsidRPr="008C1ED4">
        <w:rPr>
          <w:rFonts w:ascii="Arial" w:hAnsi="Arial" w:cs="Arial"/>
          <w:lang w:val="en-GB"/>
        </w:rPr>
        <w:t xml:space="preserve">. </w:t>
      </w:r>
      <w:proofErr w:type="spellStart"/>
      <w:r w:rsidRPr="008C1ED4">
        <w:rPr>
          <w:rFonts w:ascii="Arial" w:hAnsi="Arial" w:cs="Arial"/>
          <w:lang w:val="en-GB"/>
        </w:rPr>
        <w:t>Ar</w:t>
      </w:r>
      <w:proofErr w:type="spellEnd"/>
      <w:r w:rsidRPr="008C1ED4">
        <w:rPr>
          <w:rFonts w:ascii="Arial" w:hAnsi="Arial" w:cs="Arial"/>
          <w:lang w:val="en-GB"/>
        </w:rPr>
        <w:t xml:space="preserve"> </w:t>
      </w:r>
      <w:proofErr w:type="spellStart"/>
      <w:r w:rsidRPr="008C1ED4">
        <w:rPr>
          <w:rFonts w:ascii="Arial" w:hAnsi="Arial" w:cs="Arial"/>
          <w:lang w:val="en-GB"/>
        </w:rPr>
        <w:t>gael</w:t>
      </w:r>
      <w:proofErr w:type="spellEnd"/>
      <w:r w:rsidRPr="008C1ED4">
        <w:rPr>
          <w:rFonts w:ascii="Arial" w:hAnsi="Arial" w:cs="Arial"/>
          <w:lang w:val="en-GB"/>
        </w:rPr>
        <w:t xml:space="preserve">: https://www.llyw.cymru/canlyniadaur-cyfrifiad-ysgolion-ionawr-2023-html </w:t>
      </w:r>
      <w:r>
        <w:rPr>
          <w:rFonts w:ascii="Arial" w:hAnsi="Arial" w:cs="Arial"/>
          <w:lang w:val="en-GB"/>
        </w:rPr>
        <w:t>(</w:t>
      </w:r>
      <w:proofErr w:type="spellStart"/>
      <w:r w:rsidRPr="008C1ED4">
        <w:rPr>
          <w:rFonts w:ascii="Arial" w:hAnsi="Arial" w:cs="Arial"/>
          <w:lang w:val="en-GB"/>
        </w:rPr>
        <w:t>Cyrchwyd</w:t>
      </w:r>
      <w:proofErr w:type="spellEnd"/>
      <w:r w:rsidRPr="008C1ED4">
        <w:rPr>
          <w:rFonts w:ascii="Arial" w:hAnsi="Arial" w:cs="Arial"/>
          <w:lang w:val="en-GB"/>
        </w:rPr>
        <w:t xml:space="preserve">: 12 </w:t>
      </w:r>
      <w:proofErr w:type="spellStart"/>
      <w:r w:rsidRPr="008C1ED4">
        <w:rPr>
          <w:rFonts w:ascii="Arial" w:hAnsi="Arial" w:cs="Arial"/>
          <w:lang w:val="en-GB"/>
        </w:rPr>
        <w:t>Chwefror</w:t>
      </w:r>
      <w:proofErr w:type="spellEnd"/>
      <w:r w:rsidRPr="008C1ED4">
        <w:rPr>
          <w:rFonts w:ascii="Arial" w:hAnsi="Arial" w:cs="Arial"/>
          <w:lang w:val="en-GB"/>
        </w:rPr>
        <w:t xml:space="preserve"> 2024</w:t>
      </w:r>
      <w:r>
        <w:rPr>
          <w:rFonts w:ascii="Arial" w:hAnsi="Arial" w:cs="Arial"/>
          <w:lang w:val="en-GB"/>
        </w:rPr>
        <w:t>)</w:t>
      </w:r>
      <w:r w:rsidRPr="008C1ED4">
        <w:rPr>
          <w:rFonts w:ascii="Arial" w:hAnsi="Arial" w:cs="Arial"/>
          <w:lang w:val="en-GB"/>
        </w:rPr>
        <w:t>.</w:t>
      </w:r>
    </w:p>
    <w:p w14:paraId="7D3ECB85" w14:textId="77777777" w:rsidR="008C1ED4" w:rsidRPr="009573AC" w:rsidRDefault="008C1ED4" w:rsidP="008C1ED4">
      <w:pPr>
        <w:rPr>
          <w:rFonts w:ascii="Arial" w:hAnsi="Arial" w:cs="Arial"/>
          <w:lang w:val="en-GB"/>
        </w:rPr>
      </w:pPr>
    </w:p>
    <w:p w14:paraId="6D12B635" w14:textId="24876DEB" w:rsidR="008C1ED4" w:rsidRPr="008C1ED4" w:rsidRDefault="008C1ED4" w:rsidP="008C1ED4">
      <w:pPr>
        <w:rPr>
          <w:rFonts w:ascii="Arial" w:hAnsi="Arial" w:cs="Arial"/>
          <w:lang w:val="en-GB"/>
        </w:rPr>
      </w:pPr>
      <w:proofErr w:type="spellStart"/>
      <w:r w:rsidRPr="008C1ED4">
        <w:rPr>
          <w:rFonts w:ascii="Arial" w:hAnsi="Arial" w:cs="Arial"/>
          <w:lang w:val="en-GB"/>
        </w:rPr>
        <w:t>Llywodraeth</w:t>
      </w:r>
      <w:proofErr w:type="spellEnd"/>
      <w:r w:rsidRPr="008C1ED4">
        <w:rPr>
          <w:rFonts w:ascii="Arial" w:hAnsi="Arial" w:cs="Arial"/>
          <w:lang w:val="en-GB"/>
        </w:rPr>
        <w:t xml:space="preserve"> Cymru, 2023c. </w:t>
      </w:r>
      <w:proofErr w:type="spellStart"/>
      <w:r w:rsidRPr="008C1ED4">
        <w:rPr>
          <w:rFonts w:ascii="Arial" w:hAnsi="Arial" w:cs="Arial"/>
          <w:i/>
          <w:iCs/>
          <w:lang w:val="en-GB"/>
        </w:rPr>
        <w:t>Cynllun</w:t>
      </w:r>
      <w:proofErr w:type="spellEnd"/>
      <w:r w:rsidRPr="008C1ED4">
        <w:rPr>
          <w:rFonts w:ascii="Arial" w:hAnsi="Arial" w:cs="Arial"/>
          <w:i/>
          <w:iCs/>
          <w:lang w:val="en-GB"/>
        </w:rPr>
        <w:t xml:space="preserve"> </w:t>
      </w:r>
      <w:proofErr w:type="spellStart"/>
      <w:r w:rsidRPr="008C1ED4">
        <w:rPr>
          <w:rFonts w:ascii="Arial" w:hAnsi="Arial" w:cs="Arial"/>
          <w:i/>
          <w:iCs/>
          <w:lang w:val="en-GB"/>
        </w:rPr>
        <w:t>Cymhelliant</w:t>
      </w:r>
      <w:proofErr w:type="spellEnd"/>
      <w:r w:rsidRPr="008C1ED4">
        <w:rPr>
          <w:rFonts w:ascii="Arial" w:hAnsi="Arial" w:cs="Arial"/>
          <w:i/>
          <w:iCs/>
          <w:lang w:val="en-GB"/>
        </w:rPr>
        <w:t xml:space="preserve"> </w:t>
      </w:r>
      <w:proofErr w:type="spellStart"/>
      <w:r w:rsidRPr="008C1ED4">
        <w:rPr>
          <w:rFonts w:ascii="Arial" w:hAnsi="Arial" w:cs="Arial"/>
          <w:i/>
          <w:iCs/>
          <w:lang w:val="en-GB"/>
        </w:rPr>
        <w:t>Addysg</w:t>
      </w:r>
      <w:proofErr w:type="spellEnd"/>
      <w:r w:rsidRPr="008C1ED4">
        <w:rPr>
          <w:rFonts w:ascii="Arial" w:hAnsi="Arial" w:cs="Arial"/>
          <w:i/>
          <w:iCs/>
          <w:lang w:val="en-GB"/>
        </w:rPr>
        <w:t xml:space="preserve"> </w:t>
      </w:r>
      <w:proofErr w:type="spellStart"/>
      <w:r w:rsidRPr="008C1ED4">
        <w:rPr>
          <w:rFonts w:ascii="Arial" w:hAnsi="Arial" w:cs="Arial"/>
          <w:i/>
          <w:iCs/>
          <w:lang w:val="en-GB"/>
        </w:rPr>
        <w:t>Gychwynnol</w:t>
      </w:r>
      <w:proofErr w:type="spellEnd"/>
      <w:r w:rsidRPr="008C1ED4">
        <w:rPr>
          <w:rFonts w:ascii="Arial" w:hAnsi="Arial" w:cs="Arial"/>
          <w:i/>
          <w:iCs/>
          <w:lang w:val="en-GB"/>
        </w:rPr>
        <w:t xml:space="preserve"> </w:t>
      </w:r>
      <w:proofErr w:type="spellStart"/>
      <w:r w:rsidRPr="008C1ED4">
        <w:rPr>
          <w:rFonts w:ascii="Arial" w:hAnsi="Arial" w:cs="Arial"/>
          <w:i/>
          <w:iCs/>
          <w:lang w:val="en-GB"/>
        </w:rPr>
        <w:t>i</w:t>
      </w:r>
      <w:proofErr w:type="spellEnd"/>
      <w:r w:rsidRPr="008C1ED4">
        <w:rPr>
          <w:rFonts w:ascii="Arial" w:hAnsi="Arial" w:cs="Arial"/>
          <w:i/>
          <w:iCs/>
          <w:lang w:val="en-GB"/>
        </w:rPr>
        <w:t xml:space="preserve"> </w:t>
      </w:r>
      <w:proofErr w:type="spellStart"/>
      <w:r w:rsidRPr="008C1ED4">
        <w:rPr>
          <w:rFonts w:ascii="Arial" w:hAnsi="Arial" w:cs="Arial"/>
          <w:i/>
          <w:iCs/>
          <w:lang w:val="en-GB"/>
        </w:rPr>
        <w:t>Athrawon</w:t>
      </w:r>
      <w:proofErr w:type="spellEnd"/>
      <w:r w:rsidRPr="008C1ED4">
        <w:rPr>
          <w:rFonts w:ascii="Arial" w:hAnsi="Arial" w:cs="Arial"/>
          <w:i/>
          <w:iCs/>
          <w:lang w:val="en-GB"/>
        </w:rPr>
        <w:t xml:space="preserve"> (AGA) o </w:t>
      </w:r>
      <w:proofErr w:type="spellStart"/>
      <w:r w:rsidRPr="008C1ED4">
        <w:rPr>
          <w:rFonts w:ascii="Arial" w:hAnsi="Arial" w:cs="Arial"/>
          <w:i/>
          <w:iCs/>
          <w:lang w:val="en-GB"/>
        </w:rPr>
        <w:t>Gymunedau</w:t>
      </w:r>
      <w:proofErr w:type="spellEnd"/>
      <w:r w:rsidRPr="008C1ED4">
        <w:rPr>
          <w:rFonts w:ascii="Arial" w:hAnsi="Arial" w:cs="Arial"/>
          <w:i/>
          <w:iCs/>
          <w:lang w:val="en-GB"/>
        </w:rPr>
        <w:t xml:space="preserve"> </w:t>
      </w:r>
      <w:proofErr w:type="spellStart"/>
      <w:r w:rsidRPr="008C1ED4">
        <w:rPr>
          <w:rFonts w:ascii="Arial" w:hAnsi="Arial" w:cs="Arial"/>
          <w:i/>
          <w:iCs/>
          <w:lang w:val="en-GB"/>
        </w:rPr>
        <w:t>Ethnig</w:t>
      </w:r>
      <w:proofErr w:type="spellEnd"/>
      <w:r w:rsidRPr="008C1ED4">
        <w:rPr>
          <w:rFonts w:ascii="Arial" w:hAnsi="Arial" w:cs="Arial"/>
          <w:i/>
          <w:iCs/>
          <w:lang w:val="en-GB"/>
        </w:rPr>
        <w:t xml:space="preserve"> </w:t>
      </w:r>
      <w:proofErr w:type="spellStart"/>
      <w:r w:rsidRPr="008C1ED4">
        <w:rPr>
          <w:rFonts w:ascii="Arial" w:hAnsi="Arial" w:cs="Arial"/>
          <w:i/>
          <w:iCs/>
          <w:lang w:val="en-GB"/>
        </w:rPr>
        <w:t>Lleiafrifol</w:t>
      </w:r>
      <w:proofErr w:type="spellEnd"/>
      <w:r w:rsidRPr="008C1ED4">
        <w:rPr>
          <w:rFonts w:ascii="Arial" w:hAnsi="Arial" w:cs="Arial"/>
          <w:i/>
          <w:iCs/>
          <w:lang w:val="en-GB"/>
        </w:rPr>
        <w:t xml:space="preserve"> 2022 </w:t>
      </w:r>
      <w:proofErr w:type="spellStart"/>
      <w:r w:rsidRPr="008C1ED4">
        <w:rPr>
          <w:rFonts w:ascii="Arial" w:hAnsi="Arial" w:cs="Arial"/>
          <w:i/>
          <w:iCs/>
          <w:lang w:val="en-GB"/>
        </w:rPr>
        <w:t>i</w:t>
      </w:r>
      <w:proofErr w:type="spellEnd"/>
      <w:r w:rsidRPr="008C1ED4">
        <w:rPr>
          <w:rFonts w:ascii="Arial" w:hAnsi="Arial" w:cs="Arial"/>
          <w:i/>
          <w:iCs/>
          <w:lang w:val="en-GB"/>
        </w:rPr>
        <w:t xml:space="preserve"> 2023: </w:t>
      </w:r>
      <w:proofErr w:type="spellStart"/>
      <w:r w:rsidRPr="008C1ED4">
        <w:rPr>
          <w:rFonts w:ascii="Arial" w:hAnsi="Arial" w:cs="Arial"/>
          <w:i/>
          <w:iCs/>
          <w:lang w:val="en-GB"/>
        </w:rPr>
        <w:t>Canllawiau</w:t>
      </w:r>
      <w:proofErr w:type="spellEnd"/>
      <w:r w:rsidRPr="008C1ED4">
        <w:rPr>
          <w:rFonts w:ascii="Arial" w:hAnsi="Arial" w:cs="Arial"/>
          <w:i/>
          <w:iCs/>
          <w:lang w:val="en-GB"/>
        </w:rPr>
        <w:t xml:space="preserve"> </w:t>
      </w:r>
      <w:proofErr w:type="spellStart"/>
      <w:r w:rsidRPr="008C1ED4">
        <w:rPr>
          <w:rFonts w:ascii="Arial" w:hAnsi="Arial" w:cs="Arial"/>
          <w:i/>
          <w:iCs/>
          <w:lang w:val="en-GB"/>
        </w:rPr>
        <w:t>i</w:t>
      </w:r>
      <w:proofErr w:type="spellEnd"/>
      <w:r w:rsidRPr="008C1ED4">
        <w:rPr>
          <w:rFonts w:ascii="Arial" w:hAnsi="Arial" w:cs="Arial"/>
          <w:i/>
          <w:iCs/>
          <w:lang w:val="en-GB"/>
        </w:rPr>
        <w:t xml:space="preserve"> </w:t>
      </w:r>
      <w:proofErr w:type="spellStart"/>
      <w:r w:rsidRPr="008C1ED4">
        <w:rPr>
          <w:rFonts w:ascii="Arial" w:hAnsi="Arial" w:cs="Arial"/>
          <w:i/>
          <w:iCs/>
          <w:lang w:val="en-GB"/>
        </w:rPr>
        <w:t>Fyfyrwyr</w:t>
      </w:r>
      <w:proofErr w:type="spellEnd"/>
      <w:r w:rsidRPr="008C1ED4">
        <w:rPr>
          <w:rFonts w:ascii="Arial" w:hAnsi="Arial" w:cs="Arial"/>
          <w:lang w:val="en-GB"/>
        </w:rPr>
        <w:t xml:space="preserve">. </w:t>
      </w:r>
      <w:proofErr w:type="spellStart"/>
      <w:r w:rsidRPr="008C1ED4">
        <w:rPr>
          <w:rFonts w:ascii="Arial" w:hAnsi="Arial" w:cs="Arial"/>
          <w:lang w:val="en-GB"/>
        </w:rPr>
        <w:t>Ar</w:t>
      </w:r>
      <w:proofErr w:type="spellEnd"/>
      <w:r w:rsidRPr="008C1ED4">
        <w:rPr>
          <w:rFonts w:ascii="Arial" w:hAnsi="Arial" w:cs="Arial"/>
          <w:lang w:val="en-GB"/>
        </w:rPr>
        <w:t xml:space="preserve"> </w:t>
      </w:r>
      <w:proofErr w:type="spellStart"/>
      <w:r w:rsidRPr="008C1ED4">
        <w:rPr>
          <w:rFonts w:ascii="Arial" w:hAnsi="Arial" w:cs="Arial"/>
          <w:lang w:val="en-GB"/>
        </w:rPr>
        <w:t>gael</w:t>
      </w:r>
      <w:proofErr w:type="spellEnd"/>
      <w:r w:rsidRPr="008C1ED4">
        <w:rPr>
          <w:rFonts w:ascii="Arial" w:hAnsi="Arial" w:cs="Arial"/>
          <w:lang w:val="en-GB"/>
        </w:rPr>
        <w:t xml:space="preserve">: https://www.llyw.cymru/cynllun-cymhelliant-addysg-gychwynnol-i-athrawon-aga-o-gymunedau-ethnig-lleiafrifol-2022-i-2023 </w:t>
      </w:r>
      <w:r>
        <w:rPr>
          <w:rFonts w:ascii="Arial" w:hAnsi="Arial" w:cs="Arial"/>
          <w:lang w:val="en-GB"/>
        </w:rPr>
        <w:t>(</w:t>
      </w:r>
      <w:proofErr w:type="spellStart"/>
      <w:r w:rsidRPr="008C1ED4">
        <w:rPr>
          <w:rFonts w:ascii="Arial" w:hAnsi="Arial" w:cs="Arial"/>
          <w:lang w:val="en-GB"/>
        </w:rPr>
        <w:t>Cyrchwyd</w:t>
      </w:r>
      <w:proofErr w:type="spellEnd"/>
      <w:r w:rsidRPr="008C1ED4">
        <w:rPr>
          <w:rFonts w:ascii="Arial" w:hAnsi="Arial" w:cs="Arial"/>
          <w:lang w:val="en-GB"/>
        </w:rPr>
        <w:t xml:space="preserve">: 12 </w:t>
      </w:r>
      <w:proofErr w:type="spellStart"/>
      <w:r w:rsidRPr="008C1ED4">
        <w:rPr>
          <w:rFonts w:ascii="Arial" w:hAnsi="Arial" w:cs="Arial"/>
          <w:lang w:val="en-GB"/>
        </w:rPr>
        <w:t>Chwefror</w:t>
      </w:r>
      <w:proofErr w:type="spellEnd"/>
      <w:r w:rsidRPr="008C1ED4">
        <w:rPr>
          <w:rFonts w:ascii="Arial" w:hAnsi="Arial" w:cs="Arial"/>
          <w:lang w:val="en-GB"/>
        </w:rPr>
        <w:t xml:space="preserve"> 2024</w:t>
      </w:r>
      <w:r>
        <w:rPr>
          <w:rFonts w:ascii="Arial" w:hAnsi="Arial" w:cs="Arial"/>
          <w:lang w:val="en-GB"/>
        </w:rPr>
        <w:t>)</w:t>
      </w:r>
      <w:r w:rsidRPr="008C1ED4">
        <w:rPr>
          <w:rFonts w:ascii="Arial" w:hAnsi="Arial" w:cs="Arial"/>
          <w:lang w:val="en-GB"/>
        </w:rPr>
        <w:t>.</w:t>
      </w:r>
    </w:p>
    <w:p w14:paraId="01E50A11" w14:textId="77777777" w:rsidR="008C1ED4" w:rsidRPr="009573AC" w:rsidRDefault="008C1ED4" w:rsidP="008C1ED4">
      <w:pPr>
        <w:rPr>
          <w:rFonts w:ascii="Arial" w:hAnsi="Arial" w:cs="Arial"/>
          <w:lang w:val="en-GB"/>
        </w:rPr>
      </w:pPr>
    </w:p>
    <w:p w14:paraId="4ABFD690" w14:textId="15C5A602" w:rsidR="008C1ED4" w:rsidRPr="008C1ED4" w:rsidRDefault="008C1ED4" w:rsidP="008C1ED4">
      <w:pPr>
        <w:rPr>
          <w:rFonts w:ascii="Arial" w:hAnsi="Arial" w:cs="Arial"/>
          <w:lang w:val="en-GB"/>
        </w:rPr>
      </w:pPr>
      <w:proofErr w:type="spellStart"/>
      <w:r w:rsidRPr="008C1ED4">
        <w:rPr>
          <w:rFonts w:ascii="Arial" w:hAnsi="Arial" w:cs="Arial"/>
          <w:lang w:val="en-GB"/>
        </w:rPr>
        <w:t>Llywodraeth</w:t>
      </w:r>
      <w:proofErr w:type="spellEnd"/>
      <w:r w:rsidRPr="008C1ED4">
        <w:rPr>
          <w:rFonts w:ascii="Arial" w:hAnsi="Arial" w:cs="Arial"/>
          <w:lang w:val="en-GB"/>
        </w:rPr>
        <w:t xml:space="preserve"> Cymru, 2023d. </w:t>
      </w:r>
      <w:proofErr w:type="spellStart"/>
      <w:r w:rsidRPr="008C1ED4">
        <w:rPr>
          <w:rFonts w:ascii="Arial" w:hAnsi="Arial" w:cs="Arial"/>
          <w:i/>
          <w:iCs/>
          <w:lang w:val="en-GB"/>
        </w:rPr>
        <w:t>Galluogi</w:t>
      </w:r>
      <w:proofErr w:type="spellEnd"/>
      <w:r w:rsidRPr="008C1ED4">
        <w:rPr>
          <w:rFonts w:ascii="Arial" w:hAnsi="Arial" w:cs="Arial"/>
          <w:i/>
          <w:iCs/>
          <w:lang w:val="en-GB"/>
        </w:rPr>
        <w:t xml:space="preserve"> </w:t>
      </w:r>
      <w:proofErr w:type="spellStart"/>
      <w:r w:rsidRPr="008C1ED4">
        <w:rPr>
          <w:rFonts w:ascii="Arial" w:hAnsi="Arial" w:cs="Arial"/>
          <w:i/>
          <w:iCs/>
          <w:lang w:val="en-GB"/>
        </w:rPr>
        <w:t>Dysgu</w:t>
      </w:r>
      <w:proofErr w:type="spellEnd"/>
      <w:r w:rsidRPr="008C1ED4">
        <w:rPr>
          <w:rFonts w:ascii="Arial" w:hAnsi="Arial" w:cs="Arial"/>
          <w:i/>
          <w:iCs/>
          <w:lang w:val="en-GB"/>
        </w:rPr>
        <w:t xml:space="preserve"> - Hwb</w:t>
      </w:r>
      <w:r w:rsidRPr="008C1ED4">
        <w:rPr>
          <w:rFonts w:ascii="Arial" w:hAnsi="Arial" w:cs="Arial"/>
          <w:lang w:val="en-GB"/>
        </w:rPr>
        <w:t xml:space="preserve">. </w:t>
      </w:r>
      <w:proofErr w:type="spellStart"/>
      <w:r w:rsidRPr="008C1ED4">
        <w:rPr>
          <w:rFonts w:ascii="Arial" w:hAnsi="Arial" w:cs="Arial"/>
          <w:lang w:val="en-GB"/>
        </w:rPr>
        <w:t>Ar</w:t>
      </w:r>
      <w:proofErr w:type="spellEnd"/>
      <w:r w:rsidRPr="008C1ED4">
        <w:rPr>
          <w:rFonts w:ascii="Arial" w:hAnsi="Arial" w:cs="Arial"/>
          <w:lang w:val="en-GB"/>
        </w:rPr>
        <w:t xml:space="preserve"> </w:t>
      </w:r>
      <w:proofErr w:type="spellStart"/>
      <w:r w:rsidRPr="008C1ED4">
        <w:rPr>
          <w:rFonts w:ascii="Arial" w:hAnsi="Arial" w:cs="Arial"/>
          <w:lang w:val="en-GB"/>
        </w:rPr>
        <w:t>gael</w:t>
      </w:r>
      <w:proofErr w:type="spellEnd"/>
      <w:r w:rsidRPr="008C1ED4">
        <w:rPr>
          <w:rFonts w:ascii="Arial" w:hAnsi="Arial" w:cs="Arial"/>
          <w:lang w:val="en-GB"/>
        </w:rPr>
        <w:t xml:space="preserve">: https://hwb.gov.wales/cwricwlwm-i-gymru/cynllunio-eich-cwricwlwm/galluogi-dysgu </w:t>
      </w:r>
      <w:r>
        <w:rPr>
          <w:rFonts w:ascii="Arial" w:hAnsi="Arial" w:cs="Arial"/>
          <w:lang w:val="en-GB"/>
        </w:rPr>
        <w:t>(</w:t>
      </w:r>
      <w:proofErr w:type="spellStart"/>
      <w:r w:rsidRPr="008C1ED4">
        <w:rPr>
          <w:rFonts w:ascii="Arial" w:hAnsi="Arial" w:cs="Arial"/>
          <w:lang w:val="en-GB"/>
        </w:rPr>
        <w:t>Cyrchwyd</w:t>
      </w:r>
      <w:proofErr w:type="spellEnd"/>
      <w:r w:rsidRPr="008C1ED4">
        <w:rPr>
          <w:rFonts w:ascii="Arial" w:hAnsi="Arial" w:cs="Arial"/>
          <w:lang w:val="en-GB"/>
        </w:rPr>
        <w:t xml:space="preserve">: 12 </w:t>
      </w:r>
      <w:proofErr w:type="spellStart"/>
      <w:r w:rsidRPr="008C1ED4">
        <w:rPr>
          <w:rFonts w:ascii="Arial" w:hAnsi="Arial" w:cs="Arial"/>
          <w:lang w:val="en-GB"/>
        </w:rPr>
        <w:t>Chwefror</w:t>
      </w:r>
      <w:proofErr w:type="spellEnd"/>
      <w:r w:rsidRPr="008C1ED4">
        <w:rPr>
          <w:rFonts w:ascii="Arial" w:hAnsi="Arial" w:cs="Arial"/>
          <w:lang w:val="en-GB"/>
        </w:rPr>
        <w:t xml:space="preserve"> 2024</w:t>
      </w:r>
      <w:r>
        <w:rPr>
          <w:rFonts w:ascii="Arial" w:hAnsi="Arial" w:cs="Arial"/>
          <w:lang w:val="en-GB"/>
        </w:rPr>
        <w:t>)</w:t>
      </w:r>
      <w:r w:rsidRPr="008C1ED4">
        <w:rPr>
          <w:rFonts w:ascii="Arial" w:hAnsi="Arial" w:cs="Arial"/>
          <w:lang w:val="en-GB"/>
        </w:rPr>
        <w:t>.</w:t>
      </w:r>
    </w:p>
    <w:p w14:paraId="3C97287C" w14:textId="77777777" w:rsidR="008C1ED4" w:rsidRPr="009573AC" w:rsidRDefault="008C1ED4" w:rsidP="008C1ED4">
      <w:pPr>
        <w:rPr>
          <w:rFonts w:ascii="Arial" w:hAnsi="Arial" w:cs="Arial"/>
          <w:lang w:val="en-GB"/>
        </w:rPr>
      </w:pPr>
    </w:p>
    <w:p w14:paraId="0DF8E32F" w14:textId="3926829A" w:rsidR="008C1ED4" w:rsidRPr="008C1ED4" w:rsidRDefault="008C1ED4" w:rsidP="008C1ED4">
      <w:pPr>
        <w:rPr>
          <w:rFonts w:ascii="Arial" w:hAnsi="Arial" w:cs="Arial"/>
          <w:lang w:val="en-GB"/>
        </w:rPr>
      </w:pPr>
      <w:proofErr w:type="spellStart"/>
      <w:r w:rsidRPr="008C1ED4">
        <w:rPr>
          <w:rFonts w:ascii="Arial" w:hAnsi="Arial" w:cs="Arial"/>
          <w:lang w:val="en-GB"/>
        </w:rPr>
        <w:t>Llywodraeth</w:t>
      </w:r>
      <w:proofErr w:type="spellEnd"/>
      <w:r w:rsidRPr="008C1ED4">
        <w:rPr>
          <w:rFonts w:ascii="Arial" w:hAnsi="Arial" w:cs="Arial"/>
          <w:lang w:val="en-GB"/>
        </w:rPr>
        <w:t xml:space="preserve"> Cymru, 2023e. </w:t>
      </w:r>
      <w:proofErr w:type="spellStart"/>
      <w:r w:rsidRPr="008C1ED4">
        <w:rPr>
          <w:rFonts w:ascii="Arial" w:hAnsi="Arial" w:cs="Arial"/>
          <w:i/>
          <w:iCs/>
          <w:lang w:val="en-GB"/>
        </w:rPr>
        <w:t>Galluogi</w:t>
      </w:r>
      <w:proofErr w:type="spellEnd"/>
      <w:r w:rsidRPr="008C1ED4">
        <w:rPr>
          <w:rFonts w:ascii="Arial" w:hAnsi="Arial" w:cs="Arial"/>
          <w:i/>
          <w:iCs/>
          <w:lang w:val="en-GB"/>
        </w:rPr>
        <w:t xml:space="preserve"> </w:t>
      </w:r>
      <w:proofErr w:type="spellStart"/>
      <w:r w:rsidRPr="008C1ED4">
        <w:rPr>
          <w:rFonts w:ascii="Arial" w:hAnsi="Arial" w:cs="Arial"/>
          <w:i/>
          <w:iCs/>
          <w:lang w:val="en-GB"/>
        </w:rPr>
        <w:t>dysgu</w:t>
      </w:r>
      <w:proofErr w:type="spellEnd"/>
      <w:r w:rsidRPr="008C1ED4">
        <w:rPr>
          <w:rFonts w:ascii="Arial" w:hAnsi="Arial" w:cs="Arial"/>
          <w:i/>
          <w:iCs/>
          <w:lang w:val="en-GB"/>
        </w:rPr>
        <w:t xml:space="preserve"> - Hwb</w:t>
      </w:r>
      <w:r w:rsidRPr="008C1ED4">
        <w:rPr>
          <w:rFonts w:ascii="Arial" w:hAnsi="Arial" w:cs="Arial"/>
          <w:lang w:val="en-GB"/>
        </w:rPr>
        <w:t xml:space="preserve">. </w:t>
      </w:r>
      <w:proofErr w:type="spellStart"/>
      <w:r w:rsidRPr="008C1ED4">
        <w:rPr>
          <w:rFonts w:ascii="Arial" w:hAnsi="Arial" w:cs="Arial"/>
          <w:lang w:val="en-GB"/>
        </w:rPr>
        <w:t>Ar</w:t>
      </w:r>
      <w:proofErr w:type="spellEnd"/>
      <w:r w:rsidRPr="008C1ED4">
        <w:rPr>
          <w:rFonts w:ascii="Arial" w:hAnsi="Arial" w:cs="Arial"/>
          <w:lang w:val="en-GB"/>
        </w:rPr>
        <w:t xml:space="preserve"> </w:t>
      </w:r>
      <w:proofErr w:type="spellStart"/>
      <w:r w:rsidRPr="008C1ED4">
        <w:rPr>
          <w:rFonts w:ascii="Arial" w:hAnsi="Arial" w:cs="Arial"/>
          <w:lang w:val="en-GB"/>
        </w:rPr>
        <w:t>gael</w:t>
      </w:r>
      <w:proofErr w:type="spellEnd"/>
      <w:r w:rsidRPr="008C1ED4">
        <w:rPr>
          <w:rFonts w:ascii="Arial" w:hAnsi="Arial" w:cs="Arial"/>
          <w:lang w:val="en-GB"/>
        </w:rPr>
        <w:t xml:space="preserve">: https://hwb.gov.wales/cwricwlwm-i-gymru/cynllunio-eich-cwricwlwm/galluogi-dysgu </w:t>
      </w:r>
      <w:r>
        <w:rPr>
          <w:rFonts w:ascii="Arial" w:hAnsi="Arial" w:cs="Arial"/>
          <w:lang w:val="en-GB"/>
        </w:rPr>
        <w:t>(</w:t>
      </w:r>
      <w:proofErr w:type="spellStart"/>
      <w:r w:rsidRPr="008C1ED4">
        <w:rPr>
          <w:rFonts w:ascii="Arial" w:hAnsi="Arial" w:cs="Arial"/>
          <w:lang w:val="en-GB"/>
        </w:rPr>
        <w:t>Cyrchwyd</w:t>
      </w:r>
      <w:proofErr w:type="spellEnd"/>
      <w:r w:rsidRPr="008C1ED4">
        <w:rPr>
          <w:rFonts w:ascii="Arial" w:hAnsi="Arial" w:cs="Arial"/>
          <w:lang w:val="en-GB"/>
        </w:rPr>
        <w:t xml:space="preserve">: 12 </w:t>
      </w:r>
      <w:proofErr w:type="spellStart"/>
      <w:r w:rsidRPr="008C1ED4">
        <w:rPr>
          <w:rFonts w:ascii="Arial" w:hAnsi="Arial" w:cs="Arial"/>
          <w:lang w:val="en-GB"/>
        </w:rPr>
        <w:t>Chwefror</w:t>
      </w:r>
      <w:proofErr w:type="spellEnd"/>
      <w:r w:rsidRPr="008C1ED4">
        <w:rPr>
          <w:rFonts w:ascii="Arial" w:hAnsi="Arial" w:cs="Arial"/>
          <w:lang w:val="en-GB"/>
        </w:rPr>
        <w:t xml:space="preserve"> 2024</w:t>
      </w:r>
      <w:r>
        <w:rPr>
          <w:rFonts w:ascii="Arial" w:hAnsi="Arial" w:cs="Arial"/>
          <w:lang w:val="en-GB"/>
        </w:rPr>
        <w:t>)</w:t>
      </w:r>
      <w:r w:rsidRPr="008C1ED4">
        <w:rPr>
          <w:rFonts w:ascii="Arial" w:hAnsi="Arial" w:cs="Arial"/>
          <w:lang w:val="en-GB"/>
        </w:rPr>
        <w:t>.</w:t>
      </w:r>
    </w:p>
    <w:p w14:paraId="20303627" w14:textId="77777777" w:rsidR="008C1ED4" w:rsidRPr="009573AC" w:rsidRDefault="008C1ED4" w:rsidP="008C1ED4">
      <w:pPr>
        <w:rPr>
          <w:rFonts w:ascii="Arial" w:hAnsi="Arial" w:cs="Arial"/>
          <w:lang w:val="en-GB"/>
        </w:rPr>
      </w:pPr>
    </w:p>
    <w:p w14:paraId="749A32DB" w14:textId="13A2897A" w:rsidR="008C1ED4" w:rsidRPr="008C1ED4" w:rsidRDefault="008C1ED4" w:rsidP="008C1ED4">
      <w:pPr>
        <w:rPr>
          <w:rFonts w:ascii="Arial" w:hAnsi="Arial" w:cs="Arial"/>
          <w:lang w:val="en-GB"/>
        </w:rPr>
      </w:pPr>
      <w:proofErr w:type="spellStart"/>
      <w:r w:rsidRPr="008C1ED4">
        <w:rPr>
          <w:rFonts w:ascii="Arial" w:hAnsi="Arial" w:cs="Arial"/>
          <w:lang w:val="en-GB"/>
        </w:rPr>
        <w:t>Llywodraeth</w:t>
      </w:r>
      <w:proofErr w:type="spellEnd"/>
      <w:r w:rsidRPr="008C1ED4">
        <w:rPr>
          <w:rFonts w:ascii="Arial" w:hAnsi="Arial" w:cs="Arial"/>
          <w:lang w:val="en-GB"/>
        </w:rPr>
        <w:t xml:space="preserve"> Cymru, 2023f. </w:t>
      </w:r>
      <w:proofErr w:type="spellStart"/>
      <w:r w:rsidRPr="008C1ED4">
        <w:rPr>
          <w:rFonts w:ascii="Arial" w:hAnsi="Arial" w:cs="Arial"/>
          <w:i/>
          <w:iCs/>
          <w:lang w:val="en-GB"/>
        </w:rPr>
        <w:t>Meini</w:t>
      </w:r>
      <w:proofErr w:type="spellEnd"/>
      <w:r w:rsidRPr="008C1ED4">
        <w:rPr>
          <w:rFonts w:ascii="Arial" w:hAnsi="Arial" w:cs="Arial"/>
          <w:i/>
          <w:iCs/>
          <w:lang w:val="en-GB"/>
        </w:rPr>
        <w:t xml:space="preserve"> </w:t>
      </w:r>
      <w:proofErr w:type="spellStart"/>
      <w:r w:rsidRPr="008C1ED4">
        <w:rPr>
          <w:rFonts w:ascii="Arial" w:hAnsi="Arial" w:cs="Arial"/>
          <w:i/>
          <w:iCs/>
          <w:lang w:val="en-GB"/>
        </w:rPr>
        <w:t>prawf</w:t>
      </w:r>
      <w:proofErr w:type="spellEnd"/>
      <w:r w:rsidRPr="008C1ED4">
        <w:rPr>
          <w:rFonts w:ascii="Arial" w:hAnsi="Arial" w:cs="Arial"/>
          <w:i/>
          <w:iCs/>
          <w:lang w:val="en-GB"/>
        </w:rPr>
        <w:t xml:space="preserve"> </w:t>
      </w:r>
      <w:proofErr w:type="spellStart"/>
      <w:r w:rsidRPr="008C1ED4">
        <w:rPr>
          <w:rFonts w:ascii="Arial" w:hAnsi="Arial" w:cs="Arial"/>
          <w:i/>
          <w:iCs/>
          <w:lang w:val="en-GB"/>
        </w:rPr>
        <w:t>ar</w:t>
      </w:r>
      <w:proofErr w:type="spellEnd"/>
      <w:r w:rsidRPr="008C1ED4">
        <w:rPr>
          <w:rFonts w:ascii="Arial" w:hAnsi="Arial" w:cs="Arial"/>
          <w:i/>
          <w:iCs/>
          <w:lang w:val="en-GB"/>
        </w:rPr>
        <w:t xml:space="preserve"> </w:t>
      </w:r>
      <w:proofErr w:type="spellStart"/>
      <w:r w:rsidRPr="008C1ED4">
        <w:rPr>
          <w:rFonts w:ascii="Arial" w:hAnsi="Arial" w:cs="Arial"/>
          <w:i/>
          <w:iCs/>
          <w:lang w:val="en-GB"/>
        </w:rPr>
        <w:t>gyfer</w:t>
      </w:r>
      <w:proofErr w:type="spellEnd"/>
      <w:r w:rsidRPr="008C1ED4">
        <w:rPr>
          <w:rFonts w:ascii="Arial" w:hAnsi="Arial" w:cs="Arial"/>
          <w:i/>
          <w:iCs/>
          <w:lang w:val="en-GB"/>
        </w:rPr>
        <w:t xml:space="preserve"> </w:t>
      </w:r>
      <w:proofErr w:type="spellStart"/>
      <w:r w:rsidRPr="008C1ED4">
        <w:rPr>
          <w:rFonts w:ascii="Arial" w:hAnsi="Arial" w:cs="Arial"/>
          <w:i/>
          <w:iCs/>
          <w:lang w:val="en-GB"/>
        </w:rPr>
        <w:t>achredu</w:t>
      </w:r>
      <w:proofErr w:type="spellEnd"/>
      <w:r w:rsidRPr="008C1ED4">
        <w:rPr>
          <w:rFonts w:ascii="Arial" w:hAnsi="Arial" w:cs="Arial"/>
          <w:i/>
          <w:iCs/>
          <w:lang w:val="en-GB"/>
        </w:rPr>
        <w:t xml:space="preserve"> </w:t>
      </w:r>
      <w:proofErr w:type="spellStart"/>
      <w:r w:rsidRPr="008C1ED4">
        <w:rPr>
          <w:rFonts w:ascii="Arial" w:hAnsi="Arial" w:cs="Arial"/>
          <w:i/>
          <w:iCs/>
          <w:lang w:val="en-GB"/>
        </w:rPr>
        <w:t>rhaglenni</w:t>
      </w:r>
      <w:proofErr w:type="spellEnd"/>
      <w:r w:rsidRPr="008C1ED4">
        <w:rPr>
          <w:rFonts w:ascii="Arial" w:hAnsi="Arial" w:cs="Arial"/>
          <w:i/>
          <w:iCs/>
          <w:lang w:val="en-GB"/>
        </w:rPr>
        <w:t xml:space="preserve"> </w:t>
      </w:r>
      <w:proofErr w:type="spellStart"/>
      <w:r w:rsidRPr="008C1ED4">
        <w:rPr>
          <w:rFonts w:ascii="Arial" w:hAnsi="Arial" w:cs="Arial"/>
          <w:i/>
          <w:iCs/>
          <w:lang w:val="en-GB"/>
        </w:rPr>
        <w:t>addysg</w:t>
      </w:r>
      <w:proofErr w:type="spellEnd"/>
      <w:r w:rsidRPr="008C1ED4">
        <w:rPr>
          <w:rFonts w:ascii="Arial" w:hAnsi="Arial" w:cs="Arial"/>
          <w:i/>
          <w:iCs/>
          <w:lang w:val="en-GB"/>
        </w:rPr>
        <w:t xml:space="preserve"> </w:t>
      </w:r>
      <w:proofErr w:type="spellStart"/>
      <w:r w:rsidRPr="008C1ED4">
        <w:rPr>
          <w:rFonts w:ascii="Arial" w:hAnsi="Arial" w:cs="Arial"/>
          <w:i/>
          <w:iCs/>
          <w:lang w:val="en-GB"/>
        </w:rPr>
        <w:t>gychwynnol</w:t>
      </w:r>
      <w:proofErr w:type="spellEnd"/>
      <w:r w:rsidRPr="008C1ED4">
        <w:rPr>
          <w:rFonts w:ascii="Arial" w:hAnsi="Arial" w:cs="Arial"/>
          <w:i/>
          <w:iCs/>
          <w:lang w:val="en-GB"/>
        </w:rPr>
        <w:t xml:space="preserve"> </w:t>
      </w:r>
      <w:proofErr w:type="spellStart"/>
      <w:r w:rsidRPr="008C1ED4">
        <w:rPr>
          <w:rFonts w:ascii="Arial" w:hAnsi="Arial" w:cs="Arial"/>
          <w:i/>
          <w:iCs/>
          <w:lang w:val="en-GB"/>
        </w:rPr>
        <w:t>athrawon</w:t>
      </w:r>
      <w:proofErr w:type="spellEnd"/>
      <w:r w:rsidRPr="008C1ED4">
        <w:rPr>
          <w:rFonts w:ascii="Arial" w:hAnsi="Arial" w:cs="Arial"/>
          <w:i/>
          <w:iCs/>
          <w:lang w:val="en-GB"/>
        </w:rPr>
        <w:t xml:space="preserve"> </w:t>
      </w:r>
      <w:proofErr w:type="spellStart"/>
      <w:r w:rsidRPr="008C1ED4">
        <w:rPr>
          <w:rFonts w:ascii="Arial" w:hAnsi="Arial" w:cs="Arial"/>
          <w:i/>
          <w:iCs/>
          <w:lang w:val="en-GB"/>
        </w:rPr>
        <w:t>yng</w:t>
      </w:r>
      <w:proofErr w:type="spellEnd"/>
      <w:r w:rsidRPr="008C1ED4">
        <w:rPr>
          <w:rFonts w:ascii="Arial" w:hAnsi="Arial" w:cs="Arial"/>
          <w:i/>
          <w:iCs/>
          <w:lang w:val="en-GB"/>
        </w:rPr>
        <w:t xml:space="preserve"> </w:t>
      </w:r>
      <w:proofErr w:type="spellStart"/>
      <w:r w:rsidRPr="008C1ED4">
        <w:rPr>
          <w:rFonts w:ascii="Arial" w:hAnsi="Arial" w:cs="Arial"/>
          <w:i/>
          <w:iCs/>
          <w:lang w:val="en-GB"/>
        </w:rPr>
        <w:t>Nghymru</w:t>
      </w:r>
      <w:proofErr w:type="spellEnd"/>
      <w:r w:rsidRPr="008C1ED4">
        <w:rPr>
          <w:rFonts w:ascii="Arial" w:hAnsi="Arial" w:cs="Arial"/>
          <w:i/>
          <w:iCs/>
          <w:lang w:val="en-GB"/>
        </w:rPr>
        <w:t xml:space="preserve">: </w:t>
      </w:r>
      <w:proofErr w:type="spellStart"/>
      <w:r w:rsidRPr="008C1ED4">
        <w:rPr>
          <w:rFonts w:ascii="Arial" w:hAnsi="Arial" w:cs="Arial"/>
          <w:i/>
          <w:iCs/>
          <w:lang w:val="en-GB"/>
        </w:rPr>
        <w:t>Addysgu</w:t>
      </w:r>
      <w:proofErr w:type="spellEnd"/>
      <w:r w:rsidRPr="008C1ED4">
        <w:rPr>
          <w:rFonts w:ascii="Arial" w:hAnsi="Arial" w:cs="Arial"/>
          <w:i/>
          <w:iCs/>
          <w:lang w:val="en-GB"/>
        </w:rPr>
        <w:t xml:space="preserve"> </w:t>
      </w:r>
      <w:proofErr w:type="spellStart"/>
      <w:r w:rsidRPr="008C1ED4">
        <w:rPr>
          <w:rFonts w:ascii="Arial" w:hAnsi="Arial" w:cs="Arial"/>
          <w:i/>
          <w:iCs/>
          <w:lang w:val="en-GB"/>
        </w:rPr>
        <w:t>athrawon</w:t>
      </w:r>
      <w:proofErr w:type="spellEnd"/>
      <w:r w:rsidRPr="008C1ED4">
        <w:rPr>
          <w:rFonts w:ascii="Arial" w:hAnsi="Arial" w:cs="Arial"/>
          <w:i/>
          <w:iCs/>
          <w:lang w:val="en-GB"/>
        </w:rPr>
        <w:t xml:space="preserve"> </w:t>
      </w:r>
      <w:proofErr w:type="spellStart"/>
      <w:r w:rsidRPr="008C1ED4">
        <w:rPr>
          <w:rFonts w:ascii="Arial" w:hAnsi="Arial" w:cs="Arial"/>
          <w:i/>
          <w:iCs/>
          <w:lang w:val="en-GB"/>
        </w:rPr>
        <w:t>yfory</w:t>
      </w:r>
      <w:proofErr w:type="spellEnd"/>
      <w:r w:rsidRPr="008C1ED4">
        <w:rPr>
          <w:rFonts w:ascii="Arial" w:hAnsi="Arial" w:cs="Arial"/>
          <w:lang w:val="en-GB"/>
        </w:rPr>
        <w:t xml:space="preserve">. </w:t>
      </w:r>
      <w:proofErr w:type="spellStart"/>
      <w:r w:rsidRPr="008C1ED4">
        <w:rPr>
          <w:rFonts w:ascii="Arial" w:hAnsi="Arial" w:cs="Arial"/>
          <w:lang w:val="en-GB"/>
        </w:rPr>
        <w:t>Ar</w:t>
      </w:r>
      <w:proofErr w:type="spellEnd"/>
      <w:r w:rsidRPr="008C1ED4">
        <w:rPr>
          <w:rFonts w:ascii="Arial" w:hAnsi="Arial" w:cs="Arial"/>
          <w:lang w:val="en-GB"/>
        </w:rPr>
        <w:t xml:space="preserve"> </w:t>
      </w:r>
      <w:proofErr w:type="spellStart"/>
      <w:r w:rsidRPr="008C1ED4">
        <w:rPr>
          <w:rFonts w:ascii="Arial" w:hAnsi="Arial" w:cs="Arial"/>
          <w:lang w:val="en-GB"/>
        </w:rPr>
        <w:t>gael</w:t>
      </w:r>
      <w:proofErr w:type="spellEnd"/>
      <w:r w:rsidRPr="008C1ED4">
        <w:rPr>
          <w:rFonts w:ascii="Arial" w:hAnsi="Arial" w:cs="Arial"/>
          <w:lang w:val="en-GB"/>
        </w:rPr>
        <w:t xml:space="preserve">: https://www.ewc.wales/site/index.php/cy/documents-cym/accreditation-cym/submitting-a-programme-cym/768-meini-prawf-ar-gyfer-achredu-rhaglenni-aga-2023/file </w:t>
      </w:r>
      <w:r>
        <w:rPr>
          <w:rFonts w:ascii="Arial" w:hAnsi="Arial" w:cs="Arial"/>
          <w:lang w:val="en-GB"/>
        </w:rPr>
        <w:t>(</w:t>
      </w:r>
      <w:proofErr w:type="spellStart"/>
      <w:r w:rsidRPr="008C1ED4">
        <w:rPr>
          <w:rFonts w:ascii="Arial" w:hAnsi="Arial" w:cs="Arial"/>
          <w:lang w:val="en-GB"/>
        </w:rPr>
        <w:t>Cyrchwyd</w:t>
      </w:r>
      <w:proofErr w:type="spellEnd"/>
      <w:r w:rsidRPr="008C1ED4">
        <w:rPr>
          <w:rFonts w:ascii="Arial" w:hAnsi="Arial" w:cs="Arial"/>
          <w:lang w:val="en-GB"/>
        </w:rPr>
        <w:t xml:space="preserve">: 12 </w:t>
      </w:r>
      <w:proofErr w:type="spellStart"/>
      <w:r w:rsidRPr="008C1ED4">
        <w:rPr>
          <w:rFonts w:ascii="Arial" w:hAnsi="Arial" w:cs="Arial"/>
          <w:lang w:val="en-GB"/>
        </w:rPr>
        <w:t>Chwefror</w:t>
      </w:r>
      <w:proofErr w:type="spellEnd"/>
      <w:r w:rsidRPr="008C1ED4">
        <w:rPr>
          <w:rFonts w:ascii="Arial" w:hAnsi="Arial" w:cs="Arial"/>
          <w:lang w:val="en-GB"/>
        </w:rPr>
        <w:t xml:space="preserve"> 2024</w:t>
      </w:r>
      <w:r>
        <w:rPr>
          <w:rFonts w:ascii="Arial" w:hAnsi="Arial" w:cs="Arial"/>
          <w:lang w:val="en-GB"/>
        </w:rPr>
        <w:t>)</w:t>
      </w:r>
      <w:r w:rsidRPr="008C1ED4">
        <w:rPr>
          <w:rFonts w:ascii="Arial" w:hAnsi="Arial" w:cs="Arial"/>
          <w:lang w:val="en-GB"/>
        </w:rPr>
        <w:t>.</w:t>
      </w:r>
    </w:p>
    <w:p w14:paraId="5A9E00B4" w14:textId="77777777" w:rsidR="008C1ED4" w:rsidRPr="009573AC" w:rsidRDefault="008C1ED4" w:rsidP="008C1ED4">
      <w:pPr>
        <w:rPr>
          <w:rFonts w:ascii="Arial" w:hAnsi="Arial" w:cs="Arial"/>
          <w:lang w:val="en-GB"/>
        </w:rPr>
      </w:pPr>
    </w:p>
    <w:p w14:paraId="7A8DF10C" w14:textId="2F8822BF" w:rsidR="008C1ED4" w:rsidRPr="008C1ED4" w:rsidRDefault="008C1ED4" w:rsidP="008C1ED4">
      <w:pPr>
        <w:rPr>
          <w:rFonts w:ascii="Arial" w:hAnsi="Arial" w:cs="Arial"/>
          <w:lang w:val="en-GB"/>
        </w:rPr>
      </w:pPr>
      <w:proofErr w:type="spellStart"/>
      <w:r w:rsidRPr="008C1ED4">
        <w:rPr>
          <w:rFonts w:ascii="Arial" w:hAnsi="Arial" w:cs="Arial"/>
          <w:lang w:val="en-GB"/>
        </w:rPr>
        <w:t>Llywodraeth</w:t>
      </w:r>
      <w:proofErr w:type="spellEnd"/>
      <w:r w:rsidRPr="008C1ED4">
        <w:rPr>
          <w:rFonts w:ascii="Arial" w:hAnsi="Arial" w:cs="Arial"/>
          <w:lang w:val="en-GB"/>
        </w:rPr>
        <w:t xml:space="preserve"> Cymru, 2023g. </w:t>
      </w:r>
      <w:proofErr w:type="spellStart"/>
      <w:r w:rsidRPr="008C1ED4">
        <w:rPr>
          <w:rFonts w:ascii="Arial" w:hAnsi="Arial" w:cs="Arial"/>
          <w:i/>
          <w:iCs/>
          <w:lang w:val="en-GB"/>
        </w:rPr>
        <w:t>TermCymru</w:t>
      </w:r>
      <w:proofErr w:type="spellEnd"/>
      <w:r w:rsidRPr="008C1ED4">
        <w:rPr>
          <w:rFonts w:ascii="Arial" w:hAnsi="Arial" w:cs="Arial"/>
          <w:lang w:val="en-GB"/>
        </w:rPr>
        <w:t xml:space="preserve">. </w:t>
      </w:r>
      <w:proofErr w:type="spellStart"/>
      <w:r w:rsidRPr="008C1ED4">
        <w:rPr>
          <w:rFonts w:ascii="Arial" w:hAnsi="Arial" w:cs="Arial"/>
          <w:lang w:val="en-GB"/>
        </w:rPr>
        <w:t>Ar</w:t>
      </w:r>
      <w:proofErr w:type="spellEnd"/>
      <w:r w:rsidRPr="008C1ED4">
        <w:rPr>
          <w:rFonts w:ascii="Arial" w:hAnsi="Arial" w:cs="Arial"/>
          <w:lang w:val="en-GB"/>
        </w:rPr>
        <w:t xml:space="preserve"> </w:t>
      </w:r>
      <w:proofErr w:type="spellStart"/>
      <w:r w:rsidRPr="008C1ED4">
        <w:rPr>
          <w:rFonts w:ascii="Arial" w:hAnsi="Arial" w:cs="Arial"/>
          <w:lang w:val="en-GB"/>
        </w:rPr>
        <w:t>gael</w:t>
      </w:r>
      <w:proofErr w:type="spellEnd"/>
      <w:r w:rsidRPr="008C1ED4">
        <w:rPr>
          <w:rFonts w:ascii="Arial" w:hAnsi="Arial" w:cs="Arial"/>
          <w:lang w:val="en-GB"/>
        </w:rPr>
        <w:t xml:space="preserve">: https://www.llyw.cymru/bydtermcymru/search?btctablanguage=en&amp;search_api_fulltext=BAME&amp;subject=All </w:t>
      </w:r>
      <w:r>
        <w:rPr>
          <w:rFonts w:ascii="Arial" w:hAnsi="Arial" w:cs="Arial"/>
          <w:lang w:val="en-GB"/>
        </w:rPr>
        <w:t>(</w:t>
      </w:r>
      <w:proofErr w:type="spellStart"/>
      <w:r w:rsidRPr="008C1ED4">
        <w:rPr>
          <w:rFonts w:ascii="Arial" w:hAnsi="Arial" w:cs="Arial"/>
          <w:lang w:val="en-GB"/>
        </w:rPr>
        <w:t>Cyrchwyd</w:t>
      </w:r>
      <w:proofErr w:type="spellEnd"/>
      <w:r w:rsidRPr="008C1ED4">
        <w:rPr>
          <w:rFonts w:ascii="Arial" w:hAnsi="Arial" w:cs="Arial"/>
          <w:lang w:val="en-GB"/>
        </w:rPr>
        <w:t>: 19 Medi 2024</w:t>
      </w:r>
      <w:r>
        <w:rPr>
          <w:rFonts w:ascii="Arial" w:hAnsi="Arial" w:cs="Arial"/>
          <w:lang w:val="en-GB"/>
        </w:rPr>
        <w:t>)</w:t>
      </w:r>
      <w:r w:rsidRPr="008C1ED4">
        <w:rPr>
          <w:rFonts w:ascii="Arial" w:hAnsi="Arial" w:cs="Arial"/>
          <w:lang w:val="en-GB"/>
        </w:rPr>
        <w:t>.</w:t>
      </w:r>
    </w:p>
    <w:p w14:paraId="32655CA3" w14:textId="77777777" w:rsidR="008C1ED4" w:rsidRPr="009573AC" w:rsidRDefault="008C1ED4" w:rsidP="008C1ED4">
      <w:pPr>
        <w:rPr>
          <w:rFonts w:ascii="Arial" w:hAnsi="Arial" w:cs="Arial"/>
          <w:lang w:val="en-GB"/>
        </w:rPr>
      </w:pPr>
    </w:p>
    <w:p w14:paraId="759F95AE" w14:textId="52D6E135" w:rsidR="008C1ED4" w:rsidRPr="008C1ED4" w:rsidRDefault="008C1ED4" w:rsidP="008C1ED4">
      <w:pPr>
        <w:rPr>
          <w:rFonts w:ascii="Arial" w:hAnsi="Arial" w:cs="Arial"/>
          <w:lang w:val="en-GB"/>
        </w:rPr>
      </w:pPr>
      <w:proofErr w:type="spellStart"/>
      <w:r w:rsidRPr="008C1ED4">
        <w:rPr>
          <w:rFonts w:ascii="Arial" w:hAnsi="Arial" w:cs="Arial"/>
          <w:lang w:val="en-GB"/>
        </w:rPr>
        <w:t>Llywodraeth</w:t>
      </w:r>
      <w:proofErr w:type="spellEnd"/>
      <w:r w:rsidRPr="008C1ED4">
        <w:rPr>
          <w:rFonts w:ascii="Arial" w:hAnsi="Arial" w:cs="Arial"/>
          <w:lang w:val="en-GB"/>
        </w:rPr>
        <w:t xml:space="preserve"> Cymru, 2022. </w:t>
      </w:r>
      <w:proofErr w:type="spellStart"/>
      <w:r w:rsidRPr="008C1ED4">
        <w:rPr>
          <w:rFonts w:ascii="Arial" w:hAnsi="Arial" w:cs="Arial"/>
          <w:i/>
          <w:iCs/>
          <w:lang w:val="en-GB"/>
        </w:rPr>
        <w:t>Cynllun</w:t>
      </w:r>
      <w:proofErr w:type="spellEnd"/>
      <w:r w:rsidRPr="008C1ED4">
        <w:rPr>
          <w:rFonts w:ascii="Arial" w:hAnsi="Arial" w:cs="Arial"/>
          <w:i/>
          <w:iCs/>
          <w:lang w:val="en-GB"/>
        </w:rPr>
        <w:t xml:space="preserve"> </w:t>
      </w:r>
      <w:proofErr w:type="spellStart"/>
      <w:r w:rsidRPr="008C1ED4">
        <w:rPr>
          <w:rFonts w:ascii="Arial" w:hAnsi="Arial" w:cs="Arial"/>
          <w:i/>
          <w:iCs/>
          <w:lang w:val="en-GB"/>
        </w:rPr>
        <w:t>Gweithredu</w:t>
      </w:r>
      <w:proofErr w:type="spellEnd"/>
      <w:r w:rsidRPr="008C1ED4">
        <w:rPr>
          <w:rFonts w:ascii="Arial" w:hAnsi="Arial" w:cs="Arial"/>
          <w:i/>
          <w:iCs/>
          <w:lang w:val="en-GB"/>
        </w:rPr>
        <w:t xml:space="preserve"> Cymru </w:t>
      </w:r>
      <w:proofErr w:type="spellStart"/>
      <w:r w:rsidRPr="008C1ED4">
        <w:rPr>
          <w:rFonts w:ascii="Arial" w:hAnsi="Arial" w:cs="Arial"/>
          <w:i/>
          <w:iCs/>
          <w:lang w:val="en-GB"/>
        </w:rPr>
        <w:t>Wrth-hiliol</w:t>
      </w:r>
      <w:proofErr w:type="spellEnd"/>
      <w:r w:rsidRPr="008C1ED4">
        <w:rPr>
          <w:rFonts w:ascii="Arial" w:hAnsi="Arial" w:cs="Arial"/>
          <w:lang w:val="en-GB"/>
        </w:rPr>
        <w:t xml:space="preserve">. </w:t>
      </w:r>
      <w:proofErr w:type="spellStart"/>
      <w:r w:rsidRPr="008C1ED4">
        <w:rPr>
          <w:rFonts w:ascii="Arial" w:hAnsi="Arial" w:cs="Arial"/>
          <w:lang w:val="en-GB"/>
        </w:rPr>
        <w:t>Ar</w:t>
      </w:r>
      <w:proofErr w:type="spellEnd"/>
      <w:r w:rsidRPr="008C1ED4">
        <w:rPr>
          <w:rFonts w:ascii="Arial" w:hAnsi="Arial" w:cs="Arial"/>
          <w:lang w:val="en-GB"/>
        </w:rPr>
        <w:t xml:space="preserve"> </w:t>
      </w:r>
      <w:proofErr w:type="spellStart"/>
      <w:r w:rsidRPr="008C1ED4">
        <w:rPr>
          <w:rFonts w:ascii="Arial" w:hAnsi="Arial" w:cs="Arial"/>
          <w:lang w:val="en-GB"/>
        </w:rPr>
        <w:t>gael</w:t>
      </w:r>
      <w:proofErr w:type="spellEnd"/>
      <w:r w:rsidRPr="008C1ED4">
        <w:rPr>
          <w:rFonts w:ascii="Arial" w:hAnsi="Arial" w:cs="Arial"/>
          <w:lang w:val="en-GB"/>
        </w:rPr>
        <w:t xml:space="preserve">: https://www.llyw.cymru/sites/default/files/publications/2022-12/cynllun-gweithredu-cymru-wrth-hiliol_0.pdf </w:t>
      </w:r>
      <w:r>
        <w:rPr>
          <w:rFonts w:ascii="Arial" w:hAnsi="Arial" w:cs="Arial"/>
          <w:lang w:val="en-GB"/>
        </w:rPr>
        <w:t>(</w:t>
      </w:r>
      <w:proofErr w:type="spellStart"/>
      <w:r w:rsidRPr="008C1ED4">
        <w:rPr>
          <w:rFonts w:ascii="Arial" w:hAnsi="Arial" w:cs="Arial"/>
          <w:lang w:val="en-GB"/>
        </w:rPr>
        <w:t>Cyrchwyd</w:t>
      </w:r>
      <w:proofErr w:type="spellEnd"/>
      <w:r w:rsidRPr="008C1ED4">
        <w:rPr>
          <w:rFonts w:ascii="Arial" w:hAnsi="Arial" w:cs="Arial"/>
          <w:lang w:val="en-GB"/>
        </w:rPr>
        <w:t xml:space="preserve">: 12 </w:t>
      </w:r>
      <w:proofErr w:type="spellStart"/>
      <w:r w:rsidRPr="008C1ED4">
        <w:rPr>
          <w:rFonts w:ascii="Arial" w:hAnsi="Arial" w:cs="Arial"/>
          <w:lang w:val="en-GB"/>
        </w:rPr>
        <w:t>Chwefror</w:t>
      </w:r>
      <w:proofErr w:type="spellEnd"/>
      <w:r w:rsidRPr="008C1ED4">
        <w:rPr>
          <w:rFonts w:ascii="Arial" w:hAnsi="Arial" w:cs="Arial"/>
          <w:lang w:val="en-GB"/>
        </w:rPr>
        <w:t xml:space="preserve"> 2024</w:t>
      </w:r>
      <w:r>
        <w:rPr>
          <w:rFonts w:ascii="Arial" w:hAnsi="Arial" w:cs="Arial"/>
          <w:lang w:val="en-GB"/>
        </w:rPr>
        <w:t>)</w:t>
      </w:r>
      <w:r w:rsidRPr="008C1ED4">
        <w:rPr>
          <w:rFonts w:ascii="Arial" w:hAnsi="Arial" w:cs="Arial"/>
          <w:lang w:val="en-GB"/>
        </w:rPr>
        <w:t>.</w:t>
      </w:r>
    </w:p>
    <w:p w14:paraId="063E2475" w14:textId="77777777" w:rsidR="008C1ED4" w:rsidRPr="009573AC" w:rsidRDefault="008C1ED4" w:rsidP="008C1ED4">
      <w:pPr>
        <w:rPr>
          <w:rFonts w:ascii="Arial" w:hAnsi="Arial" w:cs="Arial"/>
          <w:lang w:val="en-GB"/>
        </w:rPr>
      </w:pPr>
    </w:p>
    <w:p w14:paraId="190953E1" w14:textId="14FE591E" w:rsidR="008C1ED4" w:rsidRPr="008C1ED4" w:rsidRDefault="008C1ED4" w:rsidP="008C1ED4">
      <w:pPr>
        <w:rPr>
          <w:rFonts w:ascii="Arial" w:hAnsi="Arial" w:cs="Arial"/>
          <w:lang w:val="en-GB"/>
        </w:rPr>
      </w:pPr>
      <w:proofErr w:type="spellStart"/>
      <w:r w:rsidRPr="008C1ED4">
        <w:rPr>
          <w:rFonts w:ascii="Arial" w:hAnsi="Arial" w:cs="Arial"/>
          <w:lang w:val="en-GB"/>
        </w:rPr>
        <w:t>Llywodraeth</w:t>
      </w:r>
      <w:proofErr w:type="spellEnd"/>
      <w:r w:rsidRPr="008C1ED4">
        <w:rPr>
          <w:rFonts w:ascii="Arial" w:hAnsi="Arial" w:cs="Arial"/>
          <w:lang w:val="en-GB"/>
        </w:rPr>
        <w:t xml:space="preserve"> Cymru, 2021. </w:t>
      </w:r>
      <w:proofErr w:type="spellStart"/>
      <w:r w:rsidRPr="008C1ED4">
        <w:rPr>
          <w:rFonts w:ascii="Arial" w:hAnsi="Arial" w:cs="Arial"/>
          <w:i/>
          <w:iCs/>
          <w:lang w:val="en-GB"/>
        </w:rPr>
        <w:t>Dysgu</w:t>
      </w:r>
      <w:proofErr w:type="spellEnd"/>
      <w:r w:rsidRPr="008C1ED4">
        <w:rPr>
          <w:rFonts w:ascii="Arial" w:hAnsi="Arial" w:cs="Arial"/>
          <w:i/>
          <w:iCs/>
          <w:lang w:val="en-GB"/>
        </w:rPr>
        <w:t xml:space="preserve"> </w:t>
      </w:r>
      <w:proofErr w:type="spellStart"/>
      <w:r w:rsidRPr="008C1ED4">
        <w:rPr>
          <w:rFonts w:ascii="Arial" w:hAnsi="Arial" w:cs="Arial"/>
          <w:i/>
          <w:iCs/>
          <w:lang w:val="en-GB"/>
        </w:rPr>
        <w:t>hanes</w:t>
      </w:r>
      <w:proofErr w:type="spellEnd"/>
      <w:r w:rsidRPr="008C1ED4">
        <w:rPr>
          <w:rFonts w:ascii="Arial" w:hAnsi="Arial" w:cs="Arial"/>
          <w:i/>
          <w:iCs/>
          <w:lang w:val="en-GB"/>
        </w:rPr>
        <w:t xml:space="preserve"> </w:t>
      </w:r>
      <w:proofErr w:type="spellStart"/>
      <w:r w:rsidRPr="008C1ED4">
        <w:rPr>
          <w:rFonts w:ascii="Arial" w:hAnsi="Arial" w:cs="Arial"/>
          <w:i/>
          <w:iCs/>
          <w:lang w:val="en-GB"/>
        </w:rPr>
        <w:t>pobl</w:t>
      </w:r>
      <w:proofErr w:type="spellEnd"/>
      <w:r w:rsidRPr="008C1ED4">
        <w:rPr>
          <w:rFonts w:ascii="Arial" w:hAnsi="Arial" w:cs="Arial"/>
          <w:i/>
          <w:iCs/>
          <w:lang w:val="en-GB"/>
        </w:rPr>
        <w:t xml:space="preserve"> </w:t>
      </w:r>
      <w:proofErr w:type="spellStart"/>
      <w:r w:rsidRPr="008C1ED4">
        <w:rPr>
          <w:rFonts w:ascii="Arial" w:hAnsi="Arial" w:cs="Arial"/>
          <w:i/>
          <w:iCs/>
          <w:lang w:val="en-GB"/>
        </w:rPr>
        <w:t>Dduon</w:t>
      </w:r>
      <w:proofErr w:type="spellEnd"/>
      <w:r w:rsidRPr="008C1ED4">
        <w:rPr>
          <w:rFonts w:ascii="Arial" w:hAnsi="Arial" w:cs="Arial"/>
          <w:i/>
          <w:iCs/>
          <w:lang w:val="en-GB"/>
        </w:rPr>
        <w:t xml:space="preserve">, </w:t>
      </w:r>
      <w:proofErr w:type="spellStart"/>
      <w:r w:rsidRPr="008C1ED4">
        <w:rPr>
          <w:rFonts w:ascii="Arial" w:hAnsi="Arial" w:cs="Arial"/>
          <w:i/>
          <w:iCs/>
          <w:lang w:val="en-GB"/>
        </w:rPr>
        <w:t>Asiaidd</w:t>
      </w:r>
      <w:proofErr w:type="spellEnd"/>
      <w:r w:rsidRPr="008C1ED4">
        <w:rPr>
          <w:rFonts w:ascii="Arial" w:hAnsi="Arial" w:cs="Arial"/>
          <w:i/>
          <w:iCs/>
          <w:lang w:val="en-GB"/>
        </w:rPr>
        <w:t xml:space="preserve"> ac </w:t>
      </w:r>
      <w:proofErr w:type="spellStart"/>
      <w:r w:rsidRPr="008C1ED4">
        <w:rPr>
          <w:rFonts w:ascii="Arial" w:hAnsi="Arial" w:cs="Arial"/>
          <w:i/>
          <w:iCs/>
          <w:lang w:val="en-GB"/>
        </w:rPr>
        <w:t>ethnig</w:t>
      </w:r>
      <w:proofErr w:type="spellEnd"/>
      <w:r w:rsidRPr="008C1ED4">
        <w:rPr>
          <w:rFonts w:ascii="Arial" w:hAnsi="Arial" w:cs="Arial"/>
          <w:i/>
          <w:iCs/>
          <w:lang w:val="en-GB"/>
        </w:rPr>
        <w:t xml:space="preserve"> </w:t>
      </w:r>
      <w:proofErr w:type="spellStart"/>
      <w:r w:rsidRPr="008C1ED4">
        <w:rPr>
          <w:rFonts w:ascii="Arial" w:hAnsi="Arial" w:cs="Arial"/>
          <w:i/>
          <w:iCs/>
          <w:lang w:val="en-GB"/>
        </w:rPr>
        <w:t>lleiafrifol</w:t>
      </w:r>
      <w:proofErr w:type="spellEnd"/>
      <w:r w:rsidRPr="008C1ED4">
        <w:rPr>
          <w:rFonts w:ascii="Arial" w:hAnsi="Arial" w:cs="Arial"/>
          <w:i/>
          <w:iCs/>
          <w:lang w:val="en-GB"/>
        </w:rPr>
        <w:t xml:space="preserve"> </w:t>
      </w:r>
      <w:proofErr w:type="spellStart"/>
      <w:r w:rsidRPr="008C1ED4">
        <w:rPr>
          <w:rFonts w:ascii="Arial" w:hAnsi="Arial" w:cs="Arial"/>
          <w:i/>
          <w:iCs/>
          <w:lang w:val="en-GB"/>
        </w:rPr>
        <w:t>wedi’i</w:t>
      </w:r>
      <w:proofErr w:type="spellEnd"/>
      <w:r w:rsidRPr="008C1ED4">
        <w:rPr>
          <w:rFonts w:ascii="Arial" w:hAnsi="Arial" w:cs="Arial"/>
          <w:i/>
          <w:iCs/>
          <w:lang w:val="en-GB"/>
        </w:rPr>
        <w:t xml:space="preserve"> </w:t>
      </w:r>
      <w:proofErr w:type="spellStart"/>
      <w:r w:rsidRPr="008C1ED4">
        <w:rPr>
          <w:rFonts w:ascii="Arial" w:hAnsi="Arial" w:cs="Arial"/>
          <w:i/>
          <w:iCs/>
          <w:lang w:val="en-GB"/>
        </w:rPr>
        <w:t>gynnwys</w:t>
      </w:r>
      <w:proofErr w:type="spellEnd"/>
      <w:r w:rsidRPr="008C1ED4">
        <w:rPr>
          <w:rFonts w:ascii="Arial" w:hAnsi="Arial" w:cs="Arial"/>
          <w:i/>
          <w:iCs/>
          <w:lang w:val="en-GB"/>
        </w:rPr>
        <w:t xml:space="preserve"> </w:t>
      </w:r>
      <w:proofErr w:type="spellStart"/>
      <w:r w:rsidRPr="008C1ED4">
        <w:rPr>
          <w:rFonts w:ascii="Arial" w:hAnsi="Arial" w:cs="Arial"/>
          <w:i/>
          <w:iCs/>
          <w:lang w:val="en-GB"/>
        </w:rPr>
        <w:t>yng</w:t>
      </w:r>
      <w:proofErr w:type="spellEnd"/>
      <w:r w:rsidRPr="008C1ED4">
        <w:rPr>
          <w:rFonts w:ascii="Arial" w:hAnsi="Arial" w:cs="Arial"/>
          <w:i/>
          <w:iCs/>
          <w:lang w:val="en-GB"/>
        </w:rPr>
        <w:t xml:space="preserve"> </w:t>
      </w:r>
      <w:proofErr w:type="spellStart"/>
      <w:r w:rsidRPr="008C1ED4">
        <w:rPr>
          <w:rFonts w:ascii="Arial" w:hAnsi="Arial" w:cs="Arial"/>
          <w:i/>
          <w:iCs/>
          <w:lang w:val="en-GB"/>
        </w:rPr>
        <w:t>Nghwricwlwm</w:t>
      </w:r>
      <w:proofErr w:type="spellEnd"/>
      <w:r w:rsidRPr="008C1ED4">
        <w:rPr>
          <w:rFonts w:ascii="Arial" w:hAnsi="Arial" w:cs="Arial"/>
          <w:i/>
          <w:iCs/>
          <w:lang w:val="en-GB"/>
        </w:rPr>
        <w:t xml:space="preserve"> </w:t>
      </w:r>
      <w:proofErr w:type="spellStart"/>
      <w:r w:rsidRPr="008C1ED4">
        <w:rPr>
          <w:rFonts w:ascii="Arial" w:hAnsi="Arial" w:cs="Arial"/>
          <w:i/>
          <w:iCs/>
          <w:lang w:val="en-GB"/>
        </w:rPr>
        <w:t>newydd</w:t>
      </w:r>
      <w:proofErr w:type="spellEnd"/>
      <w:r w:rsidRPr="008C1ED4">
        <w:rPr>
          <w:rFonts w:ascii="Arial" w:hAnsi="Arial" w:cs="Arial"/>
          <w:i/>
          <w:iCs/>
          <w:lang w:val="en-GB"/>
        </w:rPr>
        <w:t xml:space="preserve"> Cymru</w:t>
      </w:r>
      <w:r w:rsidRPr="008C1ED4">
        <w:rPr>
          <w:rFonts w:ascii="Arial" w:hAnsi="Arial" w:cs="Arial"/>
          <w:lang w:val="en-GB"/>
        </w:rPr>
        <w:t xml:space="preserve">. </w:t>
      </w:r>
      <w:proofErr w:type="spellStart"/>
      <w:r w:rsidRPr="008C1ED4">
        <w:rPr>
          <w:rFonts w:ascii="Arial" w:hAnsi="Arial" w:cs="Arial"/>
          <w:lang w:val="en-GB"/>
        </w:rPr>
        <w:t>Ar</w:t>
      </w:r>
      <w:proofErr w:type="spellEnd"/>
      <w:r w:rsidRPr="008C1ED4">
        <w:rPr>
          <w:rFonts w:ascii="Arial" w:hAnsi="Arial" w:cs="Arial"/>
          <w:lang w:val="en-GB"/>
        </w:rPr>
        <w:t xml:space="preserve"> </w:t>
      </w:r>
      <w:proofErr w:type="spellStart"/>
      <w:r w:rsidRPr="008C1ED4">
        <w:rPr>
          <w:rFonts w:ascii="Arial" w:hAnsi="Arial" w:cs="Arial"/>
          <w:lang w:val="en-GB"/>
        </w:rPr>
        <w:t>gael</w:t>
      </w:r>
      <w:proofErr w:type="spellEnd"/>
      <w:r w:rsidRPr="008C1ED4">
        <w:rPr>
          <w:rFonts w:ascii="Arial" w:hAnsi="Arial" w:cs="Arial"/>
          <w:lang w:val="en-GB"/>
        </w:rPr>
        <w:t xml:space="preserve">: https://www.llyw.cymru/dysgu-hanes-pobl-dduon-asiaidd-ac-ethnig-lleiafrifol-wedii-gynnwys-yng-nghwricwlwm-newydd-cymru </w:t>
      </w:r>
      <w:r>
        <w:rPr>
          <w:rFonts w:ascii="Arial" w:hAnsi="Arial" w:cs="Arial"/>
          <w:lang w:val="en-GB"/>
        </w:rPr>
        <w:t>(</w:t>
      </w:r>
      <w:proofErr w:type="spellStart"/>
      <w:r w:rsidRPr="008C1ED4">
        <w:rPr>
          <w:rFonts w:ascii="Arial" w:hAnsi="Arial" w:cs="Arial"/>
          <w:lang w:val="en-GB"/>
        </w:rPr>
        <w:t>Cyrchwyd</w:t>
      </w:r>
      <w:proofErr w:type="spellEnd"/>
      <w:r w:rsidRPr="008C1ED4">
        <w:rPr>
          <w:rFonts w:ascii="Arial" w:hAnsi="Arial" w:cs="Arial"/>
          <w:lang w:val="en-GB"/>
        </w:rPr>
        <w:t xml:space="preserve">: 12 </w:t>
      </w:r>
      <w:proofErr w:type="spellStart"/>
      <w:r w:rsidRPr="008C1ED4">
        <w:rPr>
          <w:rFonts w:ascii="Arial" w:hAnsi="Arial" w:cs="Arial"/>
          <w:lang w:val="en-GB"/>
        </w:rPr>
        <w:t>Chwefror</w:t>
      </w:r>
      <w:proofErr w:type="spellEnd"/>
      <w:r w:rsidRPr="008C1ED4">
        <w:rPr>
          <w:rFonts w:ascii="Arial" w:hAnsi="Arial" w:cs="Arial"/>
          <w:lang w:val="en-GB"/>
        </w:rPr>
        <w:t xml:space="preserve"> 2024</w:t>
      </w:r>
      <w:r>
        <w:rPr>
          <w:rFonts w:ascii="Arial" w:hAnsi="Arial" w:cs="Arial"/>
          <w:lang w:val="en-GB"/>
        </w:rPr>
        <w:t>)</w:t>
      </w:r>
      <w:r w:rsidRPr="008C1ED4">
        <w:rPr>
          <w:rFonts w:ascii="Arial" w:hAnsi="Arial" w:cs="Arial"/>
          <w:lang w:val="en-GB"/>
        </w:rPr>
        <w:t>.</w:t>
      </w:r>
    </w:p>
    <w:p w14:paraId="15E39B22" w14:textId="77777777" w:rsidR="008C1ED4" w:rsidRPr="009573AC" w:rsidRDefault="008C1ED4" w:rsidP="008C1ED4">
      <w:pPr>
        <w:rPr>
          <w:rFonts w:ascii="Arial" w:hAnsi="Arial" w:cs="Arial"/>
          <w:lang w:val="en-GB"/>
        </w:rPr>
      </w:pPr>
    </w:p>
    <w:p w14:paraId="57C32A43" w14:textId="2B7C5987" w:rsidR="008C1ED4" w:rsidRPr="008C1ED4" w:rsidRDefault="008C1ED4" w:rsidP="008C1ED4">
      <w:pPr>
        <w:rPr>
          <w:rFonts w:ascii="Arial" w:hAnsi="Arial" w:cs="Arial"/>
          <w:lang w:val="en-GB"/>
        </w:rPr>
      </w:pPr>
      <w:proofErr w:type="spellStart"/>
      <w:r w:rsidRPr="008C1ED4">
        <w:rPr>
          <w:rFonts w:ascii="Arial" w:hAnsi="Arial" w:cs="Arial"/>
          <w:lang w:val="en-GB"/>
        </w:rPr>
        <w:t>Llywodraeth</w:t>
      </w:r>
      <w:proofErr w:type="spellEnd"/>
      <w:r w:rsidRPr="008C1ED4">
        <w:rPr>
          <w:rFonts w:ascii="Arial" w:hAnsi="Arial" w:cs="Arial"/>
          <w:lang w:val="en-GB"/>
        </w:rPr>
        <w:t xml:space="preserve"> Cymru, 2020a. </w:t>
      </w:r>
      <w:proofErr w:type="spellStart"/>
      <w:r w:rsidRPr="008C1ED4">
        <w:rPr>
          <w:rFonts w:ascii="Arial" w:hAnsi="Arial" w:cs="Arial"/>
          <w:i/>
          <w:iCs/>
          <w:lang w:val="en-GB"/>
        </w:rPr>
        <w:t>Cwricwlwm</w:t>
      </w:r>
      <w:proofErr w:type="spellEnd"/>
      <w:r w:rsidRPr="008C1ED4">
        <w:rPr>
          <w:rFonts w:ascii="Arial" w:hAnsi="Arial" w:cs="Arial"/>
          <w:i/>
          <w:iCs/>
          <w:lang w:val="en-GB"/>
        </w:rPr>
        <w:t xml:space="preserve"> </w:t>
      </w:r>
      <w:proofErr w:type="spellStart"/>
      <w:r w:rsidRPr="008C1ED4">
        <w:rPr>
          <w:rFonts w:ascii="Arial" w:hAnsi="Arial" w:cs="Arial"/>
          <w:i/>
          <w:iCs/>
          <w:lang w:val="en-GB"/>
        </w:rPr>
        <w:t>i</w:t>
      </w:r>
      <w:proofErr w:type="spellEnd"/>
      <w:r w:rsidRPr="008C1ED4">
        <w:rPr>
          <w:rFonts w:ascii="Arial" w:hAnsi="Arial" w:cs="Arial"/>
          <w:i/>
          <w:iCs/>
          <w:lang w:val="en-GB"/>
        </w:rPr>
        <w:t xml:space="preserve"> </w:t>
      </w:r>
      <w:proofErr w:type="spellStart"/>
      <w:r w:rsidRPr="008C1ED4">
        <w:rPr>
          <w:rFonts w:ascii="Arial" w:hAnsi="Arial" w:cs="Arial"/>
          <w:i/>
          <w:iCs/>
          <w:lang w:val="en-GB"/>
        </w:rPr>
        <w:t>Gymru</w:t>
      </w:r>
      <w:proofErr w:type="spellEnd"/>
      <w:r w:rsidRPr="008C1ED4">
        <w:rPr>
          <w:rFonts w:ascii="Arial" w:hAnsi="Arial" w:cs="Arial"/>
          <w:lang w:val="en-GB"/>
        </w:rPr>
        <w:t xml:space="preserve">. </w:t>
      </w:r>
      <w:proofErr w:type="spellStart"/>
      <w:r w:rsidRPr="008C1ED4">
        <w:rPr>
          <w:rFonts w:ascii="Arial" w:hAnsi="Arial" w:cs="Arial"/>
          <w:lang w:val="en-GB"/>
        </w:rPr>
        <w:t>Ar</w:t>
      </w:r>
      <w:proofErr w:type="spellEnd"/>
      <w:r w:rsidRPr="008C1ED4">
        <w:rPr>
          <w:rFonts w:ascii="Arial" w:hAnsi="Arial" w:cs="Arial"/>
          <w:lang w:val="en-GB"/>
        </w:rPr>
        <w:t xml:space="preserve"> </w:t>
      </w:r>
      <w:proofErr w:type="spellStart"/>
      <w:r w:rsidRPr="008C1ED4">
        <w:rPr>
          <w:rFonts w:ascii="Arial" w:hAnsi="Arial" w:cs="Arial"/>
          <w:lang w:val="en-GB"/>
        </w:rPr>
        <w:t>gael</w:t>
      </w:r>
      <w:proofErr w:type="spellEnd"/>
      <w:r w:rsidRPr="008C1ED4">
        <w:rPr>
          <w:rFonts w:ascii="Arial" w:hAnsi="Arial" w:cs="Arial"/>
          <w:lang w:val="en-GB"/>
        </w:rPr>
        <w:t xml:space="preserve">: </w:t>
      </w:r>
      <w:hyperlink r:id="rId33" w:history="1">
        <w:r w:rsidRPr="008C1ED4">
          <w:rPr>
            <w:rStyle w:val="Hyperlink"/>
            <w:rFonts w:ascii="Arial" w:hAnsi="Arial" w:cs="Arial"/>
            <w:lang w:val="en-GB"/>
          </w:rPr>
          <w:t>https://hwb.gov.wales/cwricwlwm-i-gymru/</w:t>
        </w:r>
      </w:hyperlink>
      <w:r w:rsidRPr="008C1ED4">
        <w:rPr>
          <w:rFonts w:ascii="Arial" w:hAnsi="Arial" w:cs="Arial"/>
          <w:lang w:val="en-GB"/>
        </w:rPr>
        <w:t xml:space="preserve">  </w:t>
      </w:r>
      <w:r>
        <w:rPr>
          <w:rFonts w:ascii="Arial" w:hAnsi="Arial" w:cs="Arial"/>
          <w:lang w:val="en-GB"/>
        </w:rPr>
        <w:t>(</w:t>
      </w:r>
      <w:proofErr w:type="spellStart"/>
      <w:r w:rsidRPr="008C1ED4">
        <w:rPr>
          <w:rFonts w:ascii="Arial" w:hAnsi="Arial" w:cs="Arial"/>
          <w:lang w:val="en-GB"/>
        </w:rPr>
        <w:t>Cyrchwyd</w:t>
      </w:r>
      <w:proofErr w:type="spellEnd"/>
      <w:r w:rsidRPr="008C1ED4">
        <w:rPr>
          <w:rFonts w:ascii="Arial" w:hAnsi="Arial" w:cs="Arial"/>
          <w:lang w:val="en-GB"/>
        </w:rPr>
        <w:t xml:space="preserve">: 12 </w:t>
      </w:r>
      <w:proofErr w:type="spellStart"/>
      <w:r w:rsidRPr="008C1ED4">
        <w:rPr>
          <w:rFonts w:ascii="Arial" w:hAnsi="Arial" w:cs="Arial"/>
          <w:lang w:val="en-GB"/>
        </w:rPr>
        <w:t>Chwefror</w:t>
      </w:r>
      <w:proofErr w:type="spellEnd"/>
      <w:r w:rsidRPr="008C1ED4">
        <w:rPr>
          <w:rFonts w:ascii="Arial" w:hAnsi="Arial" w:cs="Arial"/>
          <w:lang w:val="en-GB"/>
        </w:rPr>
        <w:t xml:space="preserve"> 2024</w:t>
      </w:r>
      <w:r>
        <w:rPr>
          <w:rFonts w:ascii="Arial" w:hAnsi="Arial" w:cs="Arial"/>
          <w:lang w:val="en-GB"/>
        </w:rPr>
        <w:t>)</w:t>
      </w:r>
      <w:r w:rsidRPr="008C1ED4">
        <w:rPr>
          <w:rFonts w:ascii="Arial" w:hAnsi="Arial" w:cs="Arial"/>
          <w:lang w:val="en-GB"/>
        </w:rPr>
        <w:t>.</w:t>
      </w:r>
    </w:p>
    <w:p w14:paraId="75392E0B" w14:textId="77777777" w:rsidR="008C1ED4" w:rsidRPr="009573AC" w:rsidRDefault="008C1ED4" w:rsidP="008C1ED4">
      <w:pPr>
        <w:pStyle w:val="ListParagraph"/>
        <w:ind w:left="0"/>
        <w:rPr>
          <w:rFonts w:ascii="Arial" w:hAnsi="Arial" w:cs="Arial"/>
          <w:lang w:val="en-GB"/>
        </w:rPr>
      </w:pPr>
    </w:p>
    <w:p w14:paraId="2DA856CE" w14:textId="77777777" w:rsidR="008C1ED4" w:rsidRPr="009573AC" w:rsidRDefault="008C1ED4" w:rsidP="008C1ED4">
      <w:pPr>
        <w:pStyle w:val="ListParagraph"/>
        <w:ind w:left="0"/>
        <w:rPr>
          <w:rFonts w:ascii="Arial" w:hAnsi="Arial" w:cs="Arial"/>
          <w:lang w:val="en-GB"/>
        </w:rPr>
      </w:pPr>
    </w:p>
    <w:p w14:paraId="2E16EB96" w14:textId="3517FC17" w:rsidR="008C1ED4" w:rsidRPr="008C1ED4" w:rsidRDefault="008C1ED4" w:rsidP="008C1ED4">
      <w:pPr>
        <w:rPr>
          <w:rFonts w:ascii="Arial" w:hAnsi="Arial" w:cs="Arial"/>
          <w:lang w:val="en-GB"/>
        </w:rPr>
      </w:pPr>
      <w:proofErr w:type="spellStart"/>
      <w:r w:rsidRPr="008C1ED4">
        <w:rPr>
          <w:rFonts w:ascii="Arial" w:hAnsi="Arial" w:cs="Arial"/>
          <w:lang w:val="en-GB"/>
        </w:rPr>
        <w:t>Llywodraeth</w:t>
      </w:r>
      <w:proofErr w:type="spellEnd"/>
      <w:r w:rsidRPr="008C1ED4">
        <w:rPr>
          <w:rFonts w:ascii="Arial" w:hAnsi="Arial" w:cs="Arial"/>
          <w:lang w:val="en-GB"/>
        </w:rPr>
        <w:t xml:space="preserve"> Cymru, 2020b. </w:t>
      </w:r>
      <w:proofErr w:type="spellStart"/>
      <w:r w:rsidRPr="008C1ED4">
        <w:rPr>
          <w:rFonts w:ascii="Arial" w:hAnsi="Arial" w:cs="Arial"/>
          <w:i/>
          <w:iCs/>
          <w:lang w:val="en-GB"/>
        </w:rPr>
        <w:t>Canllawiau</w:t>
      </w:r>
      <w:proofErr w:type="spellEnd"/>
      <w:r w:rsidRPr="008C1ED4">
        <w:rPr>
          <w:rFonts w:ascii="Arial" w:hAnsi="Arial" w:cs="Arial"/>
          <w:i/>
          <w:iCs/>
          <w:lang w:val="en-GB"/>
        </w:rPr>
        <w:t xml:space="preserve"> </w:t>
      </w:r>
      <w:proofErr w:type="spellStart"/>
      <w:r w:rsidRPr="008C1ED4">
        <w:rPr>
          <w:rFonts w:ascii="Arial" w:hAnsi="Arial" w:cs="Arial"/>
          <w:i/>
          <w:iCs/>
          <w:lang w:val="en-GB"/>
        </w:rPr>
        <w:t>Cwricwlwm</w:t>
      </w:r>
      <w:proofErr w:type="spellEnd"/>
      <w:r w:rsidRPr="008C1ED4">
        <w:rPr>
          <w:rFonts w:ascii="Arial" w:hAnsi="Arial" w:cs="Arial"/>
          <w:i/>
          <w:iCs/>
          <w:lang w:val="en-GB"/>
        </w:rPr>
        <w:t xml:space="preserve"> </w:t>
      </w:r>
      <w:proofErr w:type="spellStart"/>
      <w:r w:rsidRPr="008C1ED4">
        <w:rPr>
          <w:rFonts w:ascii="Arial" w:hAnsi="Arial" w:cs="Arial"/>
          <w:i/>
          <w:iCs/>
          <w:lang w:val="en-GB"/>
        </w:rPr>
        <w:t>i</w:t>
      </w:r>
      <w:proofErr w:type="spellEnd"/>
      <w:r w:rsidRPr="008C1ED4">
        <w:rPr>
          <w:rFonts w:ascii="Arial" w:hAnsi="Arial" w:cs="Arial"/>
          <w:i/>
          <w:iCs/>
          <w:lang w:val="en-GB"/>
        </w:rPr>
        <w:t xml:space="preserve"> </w:t>
      </w:r>
      <w:proofErr w:type="spellStart"/>
      <w:r w:rsidRPr="008C1ED4">
        <w:rPr>
          <w:rFonts w:ascii="Arial" w:hAnsi="Arial" w:cs="Arial"/>
          <w:i/>
          <w:iCs/>
          <w:lang w:val="en-GB"/>
        </w:rPr>
        <w:t>Gymru</w:t>
      </w:r>
      <w:proofErr w:type="spellEnd"/>
      <w:r w:rsidRPr="008C1ED4">
        <w:rPr>
          <w:rFonts w:ascii="Arial" w:hAnsi="Arial" w:cs="Arial"/>
          <w:lang w:val="en-GB"/>
        </w:rPr>
        <w:t xml:space="preserve">. </w:t>
      </w:r>
      <w:proofErr w:type="spellStart"/>
      <w:r w:rsidRPr="008C1ED4">
        <w:rPr>
          <w:rFonts w:ascii="Arial" w:hAnsi="Arial" w:cs="Arial"/>
          <w:lang w:val="en-GB"/>
        </w:rPr>
        <w:t>Ar</w:t>
      </w:r>
      <w:proofErr w:type="spellEnd"/>
      <w:r w:rsidRPr="008C1ED4">
        <w:rPr>
          <w:rFonts w:ascii="Arial" w:hAnsi="Arial" w:cs="Arial"/>
          <w:lang w:val="en-GB"/>
        </w:rPr>
        <w:t xml:space="preserve"> </w:t>
      </w:r>
      <w:proofErr w:type="spellStart"/>
      <w:r w:rsidRPr="008C1ED4">
        <w:rPr>
          <w:rFonts w:ascii="Arial" w:hAnsi="Arial" w:cs="Arial"/>
          <w:lang w:val="en-GB"/>
        </w:rPr>
        <w:t>gael</w:t>
      </w:r>
      <w:proofErr w:type="spellEnd"/>
      <w:r w:rsidRPr="008C1ED4">
        <w:rPr>
          <w:rFonts w:ascii="Arial" w:hAnsi="Arial" w:cs="Arial"/>
          <w:lang w:val="en-GB"/>
        </w:rPr>
        <w:t>:</w:t>
      </w:r>
      <w:r w:rsidRPr="009573AC">
        <w:t xml:space="preserve"> </w:t>
      </w:r>
      <w:hyperlink r:id="rId34" w:history="1">
        <w:r w:rsidRPr="008C1ED4">
          <w:rPr>
            <w:rStyle w:val="Hyperlink"/>
            <w:rFonts w:ascii="Arial" w:hAnsi="Arial" w:cs="Arial"/>
            <w:lang w:val="en-GB"/>
          </w:rPr>
          <w:t>https://hwb.gov.wales/api/storage/b0e91f7c-0050-47b6-9b23-0273d39df9f3/canllawiau-cwricwlwm-i-gymru-070220.pdf</w:t>
        </w:r>
      </w:hyperlink>
      <w:r w:rsidRPr="008C1ED4">
        <w:rPr>
          <w:rFonts w:ascii="Arial" w:hAnsi="Arial" w:cs="Arial"/>
          <w:lang w:val="en-GB"/>
        </w:rPr>
        <w:t xml:space="preserve">   </w:t>
      </w:r>
      <w:r>
        <w:rPr>
          <w:rFonts w:ascii="Arial" w:hAnsi="Arial" w:cs="Arial"/>
          <w:lang w:val="en-GB"/>
        </w:rPr>
        <w:t>(</w:t>
      </w:r>
      <w:proofErr w:type="spellStart"/>
      <w:r w:rsidRPr="008C1ED4">
        <w:rPr>
          <w:rFonts w:ascii="Arial" w:hAnsi="Arial" w:cs="Arial"/>
          <w:lang w:val="en-GB"/>
        </w:rPr>
        <w:t>Cyrchwyd</w:t>
      </w:r>
      <w:proofErr w:type="spellEnd"/>
      <w:r w:rsidRPr="008C1ED4">
        <w:rPr>
          <w:rFonts w:ascii="Arial" w:hAnsi="Arial" w:cs="Arial"/>
          <w:lang w:val="en-GB"/>
        </w:rPr>
        <w:t>: 27 Mai 2024</w:t>
      </w:r>
      <w:r>
        <w:rPr>
          <w:rFonts w:ascii="Arial" w:hAnsi="Arial" w:cs="Arial"/>
          <w:lang w:val="en-GB"/>
        </w:rPr>
        <w:t>)</w:t>
      </w:r>
      <w:r w:rsidRPr="008C1ED4">
        <w:rPr>
          <w:rFonts w:ascii="Arial" w:hAnsi="Arial" w:cs="Arial"/>
          <w:lang w:val="en-GB"/>
        </w:rPr>
        <w:t>.</w:t>
      </w:r>
    </w:p>
    <w:p w14:paraId="4058AFA9" w14:textId="77777777" w:rsidR="008C1ED4" w:rsidRPr="009573AC" w:rsidRDefault="008C1ED4" w:rsidP="008C1ED4">
      <w:pPr>
        <w:rPr>
          <w:rFonts w:ascii="Arial" w:hAnsi="Arial" w:cs="Arial"/>
          <w:lang w:val="en-GB"/>
        </w:rPr>
      </w:pPr>
    </w:p>
    <w:p w14:paraId="2557BBE4" w14:textId="421D9F60" w:rsidR="008C1ED4" w:rsidRPr="008C1ED4" w:rsidRDefault="008C1ED4" w:rsidP="008C1ED4">
      <w:pPr>
        <w:rPr>
          <w:rFonts w:ascii="Arial" w:hAnsi="Arial" w:cs="Arial"/>
          <w:lang w:val="en-GB"/>
        </w:rPr>
      </w:pPr>
      <w:proofErr w:type="spellStart"/>
      <w:r w:rsidRPr="008C1ED4">
        <w:rPr>
          <w:rFonts w:ascii="Arial" w:hAnsi="Arial" w:cs="Arial"/>
          <w:lang w:val="en-GB"/>
        </w:rPr>
        <w:t>Llywodraeth</w:t>
      </w:r>
      <w:proofErr w:type="spellEnd"/>
      <w:r w:rsidRPr="008C1ED4">
        <w:rPr>
          <w:rFonts w:ascii="Arial" w:hAnsi="Arial" w:cs="Arial"/>
          <w:lang w:val="en-GB"/>
        </w:rPr>
        <w:t xml:space="preserve"> Cymru, 2019. </w:t>
      </w:r>
      <w:proofErr w:type="spellStart"/>
      <w:r w:rsidRPr="008C1ED4">
        <w:rPr>
          <w:rFonts w:ascii="Arial" w:hAnsi="Arial" w:cs="Arial"/>
          <w:i/>
          <w:iCs/>
          <w:lang w:val="en-GB"/>
        </w:rPr>
        <w:t>Safonau</w:t>
      </w:r>
      <w:proofErr w:type="spellEnd"/>
      <w:r w:rsidRPr="008C1ED4">
        <w:rPr>
          <w:rFonts w:ascii="Arial" w:hAnsi="Arial" w:cs="Arial"/>
          <w:i/>
          <w:iCs/>
          <w:lang w:val="en-GB"/>
        </w:rPr>
        <w:t xml:space="preserve"> </w:t>
      </w:r>
      <w:proofErr w:type="spellStart"/>
      <w:r w:rsidRPr="008C1ED4">
        <w:rPr>
          <w:rFonts w:ascii="Arial" w:hAnsi="Arial" w:cs="Arial"/>
          <w:i/>
          <w:iCs/>
          <w:lang w:val="en-GB"/>
        </w:rPr>
        <w:t>proffesiynol</w:t>
      </w:r>
      <w:proofErr w:type="spellEnd"/>
      <w:r w:rsidRPr="008C1ED4">
        <w:rPr>
          <w:rFonts w:ascii="Arial" w:hAnsi="Arial" w:cs="Arial"/>
          <w:i/>
          <w:iCs/>
          <w:lang w:val="en-GB"/>
        </w:rPr>
        <w:t xml:space="preserve"> </w:t>
      </w:r>
      <w:proofErr w:type="spellStart"/>
      <w:r w:rsidRPr="008C1ED4">
        <w:rPr>
          <w:rFonts w:ascii="Arial" w:hAnsi="Arial" w:cs="Arial"/>
          <w:i/>
          <w:iCs/>
          <w:lang w:val="en-GB"/>
        </w:rPr>
        <w:t>ar</w:t>
      </w:r>
      <w:proofErr w:type="spellEnd"/>
      <w:r w:rsidRPr="008C1ED4">
        <w:rPr>
          <w:rFonts w:ascii="Arial" w:hAnsi="Arial" w:cs="Arial"/>
          <w:i/>
          <w:iCs/>
          <w:lang w:val="en-GB"/>
        </w:rPr>
        <w:t xml:space="preserve"> </w:t>
      </w:r>
      <w:proofErr w:type="spellStart"/>
      <w:r w:rsidRPr="008C1ED4">
        <w:rPr>
          <w:rFonts w:ascii="Arial" w:hAnsi="Arial" w:cs="Arial"/>
          <w:i/>
          <w:iCs/>
          <w:lang w:val="en-GB"/>
        </w:rPr>
        <w:t>gyfer</w:t>
      </w:r>
      <w:proofErr w:type="spellEnd"/>
      <w:r w:rsidRPr="008C1ED4">
        <w:rPr>
          <w:rFonts w:ascii="Arial" w:hAnsi="Arial" w:cs="Arial"/>
          <w:i/>
          <w:iCs/>
          <w:lang w:val="en-GB"/>
        </w:rPr>
        <w:t xml:space="preserve"> </w:t>
      </w:r>
      <w:proofErr w:type="spellStart"/>
      <w:r w:rsidRPr="008C1ED4">
        <w:rPr>
          <w:rFonts w:ascii="Arial" w:hAnsi="Arial" w:cs="Arial"/>
          <w:i/>
          <w:iCs/>
          <w:lang w:val="en-GB"/>
        </w:rPr>
        <w:t>addysgu</w:t>
      </w:r>
      <w:proofErr w:type="spellEnd"/>
      <w:r w:rsidRPr="008C1ED4">
        <w:rPr>
          <w:rFonts w:ascii="Arial" w:hAnsi="Arial" w:cs="Arial"/>
          <w:i/>
          <w:iCs/>
          <w:lang w:val="en-GB"/>
        </w:rPr>
        <w:t xml:space="preserve"> ac </w:t>
      </w:r>
      <w:proofErr w:type="spellStart"/>
      <w:r w:rsidRPr="008C1ED4">
        <w:rPr>
          <w:rFonts w:ascii="Arial" w:hAnsi="Arial" w:cs="Arial"/>
          <w:i/>
          <w:iCs/>
          <w:lang w:val="en-GB"/>
        </w:rPr>
        <w:t>arweinyddiaeth</w:t>
      </w:r>
      <w:proofErr w:type="spellEnd"/>
      <w:r w:rsidRPr="008C1ED4">
        <w:rPr>
          <w:rFonts w:ascii="Arial" w:hAnsi="Arial" w:cs="Arial"/>
          <w:lang w:val="en-GB"/>
        </w:rPr>
        <w:t xml:space="preserve">. </w:t>
      </w:r>
      <w:proofErr w:type="spellStart"/>
      <w:r w:rsidRPr="008C1ED4">
        <w:rPr>
          <w:rFonts w:ascii="Arial" w:hAnsi="Arial" w:cs="Arial"/>
          <w:lang w:val="en-GB"/>
        </w:rPr>
        <w:t>Ar</w:t>
      </w:r>
      <w:proofErr w:type="spellEnd"/>
      <w:r w:rsidRPr="008C1ED4">
        <w:rPr>
          <w:rFonts w:ascii="Arial" w:hAnsi="Arial" w:cs="Arial"/>
          <w:lang w:val="en-GB"/>
        </w:rPr>
        <w:t xml:space="preserve"> </w:t>
      </w:r>
      <w:proofErr w:type="spellStart"/>
      <w:r w:rsidRPr="008C1ED4">
        <w:rPr>
          <w:rFonts w:ascii="Arial" w:hAnsi="Arial" w:cs="Arial"/>
          <w:lang w:val="en-GB"/>
        </w:rPr>
        <w:t>gael</w:t>
      </w:r>
      <w:proofErr w:type="spellEnd"/>
      <w:r w:rsidRPr="008C1ED4">
        <w:rPr>
          <w:rFonts w:ascii="Arial" w:hAnsi="Arial" w:cs="Arial"/>
          <w:lang w:val="en-GB"/>
        </w:rPr>
        <w:t xml:space="preserve">: https://hwb.gov.wales/api/storage/ae783486-0851-4ec6-9e73-2e2b99515cf5/safonau-proffesiynol-ar-gyfer-addysgu-ac-arweinyddiaeth-pdf-rhyngweithiol-ar-gyfer-cyfrifiaduron-personol.pdf </w:t>
      </w:r>
      <w:r>
        <w:rPr>
          <w:rFonts w:ascii="Arial" w:hAnsi="Arial" w:cs="Arial"/>
          <w:lang w:val="en-GB"/>
        </w:rPr>
        <w:t>(</w:t>
      </w:r>
      <w:proofErr w:type="spellStart"/>
      <w:r w:rsidRPr="008C1ED4">
        <w:rPr>
          <w:rFonts w:ascii="Arial" w:hAnsi="Arial" w:cs="Arial"/>
          <w:lang w:val="en-GB"/>
        </w:rPr>
        <w:t>Cyrchwyd</w:t>
      </w:r>
      <w:proofErr w:type="spellEnd"/>
      <w:r w:rsidRPr="008C1ED4">
        <w:rPr>
          <w:rFonts w:ascii="Arial" w:hAnsi="Arial" w:cs="Arial"/>
          <w:lang w:val="en-GB"/>
        </w:rPr>
        <w:t>: 19 Medi 2024</w:t>
      </w:r>
      <w:r>
        <w:rPr>
          <w:rFonts w:ascii="Arial" w:hAnsi="Arial" w:cs="Arial"/>
          <w:lang w:val="en-GB"/>
        </w:rPr>
        <w:t>)</w:t>
      </w:r>
      <w:r w:rsidRPr="008C1ED4">
        <w:rPr>
          <w:rFonts w:ascii="Arial" w:hAnsi="Arial" w:cs="Arial"/>
          <w:lang w:val="en-GB"/>
        </w:rPr>
        <w:t>.</w:t>
      </w:r>
    </w:p>
    <w:p w14:paraId="31CFD6F9" w14:textId="77777777" w:rsidR="008C1ED4" w:rsidRPr="009573AC" w:rsidRDefault="008C1ED4" w:rsidP="008C1ED4">
      <w:pPr>
        <w:rPr>
          <w:rFonts w:ascii="Arial" w:hAnsi="Arial" w:cs="Arial"/>
          <w:lang w:val="en-GB"/>
        </w:rPr>
      </w:pPr>
    </w:p>
    <w:p w14:paraId="0D76CA54" w14:textId="77777777" w:rsidR="008C1ED4" w:rsidRPr="008C1ED4" w:rsidRDefault="008C1ED4" w:rsidP="008C1ED4">
      <w:pPr>
        <w:rPr>
          <w:rFonts w:ascii="Arial" w:hAnsi="Arial" w:cs="Arial"/>
          <w:lang w:val="en-GB"/>
        </w:rPr>
      </w:pPr>
      <w:r w:rsidRPr="008C1ED4">
        <w:rPr>
          <w:rFonts w:ascii="Arial" w:hAnsi="Arial" w:cs="Arial"/>
          <w:lang w:val="en-GB"/>
        </w:rPr>
        <w:lastRenderedPageBreak/>
        <w:t xml:space="preserve">Maslow, A.H., 1943. A theory of human motivation. </w:t>
      </w:r>
      <w:r w:rsidRPr="008C1ED4">
        <w:rPr>
          <w:rFonts w:ascii="Arial" w:hAnsi="Arial" w:cs="Arial"/>
          <w:i/>
          <w:iCs/>
          <w:lang w:val="en-GB"/>
        </w:rPr>
        <w:t>Psychological Review</w:t>
      </w:r>
      <w:r w:rsidRPr="008C1ED4">
        <w:rPr>
          <w:rFonts w:ascii="Arial" w:hAnsi="Arial" w:cs="Arial"/>
          <w:lang w:val="en-GB"/>
        </w:rPr>
        <w:t>, 50(4), pp. 370–396.</w:t>
      </w:r>
    </w:p>
    <w:p w14:paraId="213CB104" w14:textId="77777777" w:rsidR="008C1ED4" w:rsidRPr="009573AC" w:rsidRDefault="008C1ED4" w:rsidP="008C1ED4">
      <w:pPr>
        <w:rPr>
          <w:rFonts w:ascii="Arial" w:hAnsi="Arial" w:cs="Arial"/>
          <w:lang w:val="en-GB"/>
        </w:rPr>
      </w:pPr>
    </w:p>
    <w:p w14:paraId="305F9848" w14:textId="77777777" w:rsidR="008C1ED4" w:rsidRPr="008C1ED4" w:rsidRDefault="008C1ED4" w:rsidP="008C1ED4">
      <w:pPr>
        <w:rPr>
          <w:rFonts w:ascii="Arial" w:hAnsi="Arial" w:cs="Arial"/>
          <w:lang w:val="en-GB"/>
        </w:rPr>
      </w:pPr>
      <w:proofErr w:type="spellStart"/>
      <w:r w:rsidRPr="008C1ED4">
        <w:rPr>
          <w:rFonts w:ascii="Arial" w:hAnsi="Arial" w:cs="Arial"/>
        </w:rPr>
        <w:t>Mcintosh</w:t>
      </w:r>
      <w:proofErr w:type="spellEnd"/>
      <w:r w:rsidRPr="008C1ED4">
        <w:rPr>
          <w:rFonts w:ascii="Arial" w:hAnsi="Arial" w:cs="Arial"/>
        </w:rPr>
        <w:t xml:space="preserve">, P., 2019. White </w:t>
      </w:r>
      <w:proofErr w:type="spellStart"/>
      <w:r w:rsidRPr="008C1ED4">
        <w:rPr>
          <w:rFonts w:ascii="Arial" w:hAnsi="Arial" w:cs="Arial"/>
        </w:rPr>
        <w:t>privilege</w:t>
      </w:r>
      <w:proofErr w:type="spellEnd"/>
      <w:r w:rsidRPr="008C1ED4">
        <w:rPr>
          <w:rFonts w:ascii="Arial" w:hAnsi="Arial" w:cs="Arial"/>
        </w:rPr>
        <w:t xml:space="preserve">: </w:t>
      </w:r>
      <w:proofErr w:type="spellStart"/>
      <w:r w:rsidRPr="008C1ED4">
        <w:rPr>
          <w:rFonts w:ascii="Arial" w:hAnsi="Arial" w:cs="Arial"/>
        </w:rPr>
        <w:t>unpacking</w:t>
      </w:r>
      <w:proofErr w:type="spellEnd"/>
      <w:r w:rsidRPr="008C1ED4">
        <w:rPr>
          <w:rFonts w:ascii="Arial" w:hAnsi="Arial" w:cs="Arial"/>
        </w:rPr>
        <w:t xml:space="preserve"> the </w:t>
      </w:r>
      <w:proofErr w:type="spellStart"/>
      <w:r w:rsidRPr="008C1ED4">
        <w:rPr>
          <w:rFonts w:ascii="Arial" w:hAnsi="Arial" w:cs="Arial"/>
        </w:rPr>
        <w:t>invisible</w:t>
      </w:r>
      <w:proofErr w:type="spellEnd"/>
      <w:r w:rsidRPr="008C1ED4">
        <w:rPr>
          <w:rFonts w:ascii="Arial" w:hAnsi="Arial" w:cs="Arial"/>
        </w:rPr>
        <w:t xml:space="preserve"> </w:t>
      </w:r>
      <w:proofErr w:type="spellStart"/>
      <w:r w:rsidRPr="008C1ED4">
        <w:rPr>
          <w:rFonts w:ascii="Arial" w:hAnsi="Arial" w:cs="Arial"/>
        </w:rPr>
        <w:t>knapsack</w:t>
      </w:r>
      <w:proofErr w:type="spellEnd"/>
      <w:r w:rsidRPr="008C1ED4">
        <w:rPr>
          <w:rFonts w:ascii="Arial" w:hAnsi="Arial" w:cs="Arial"/>
        </w:rPr>
        <w:t xml:space="preserve">. </w:t>
      </w:r>
      <w:proofErr w:type="spellStart"/>
      <w:r w:rsidRPr="008C1ED4">
        <w:rPr>
          <w:rFonts w:ascii="Arial" w:hAnsi="Arial" w:cs="Arial"/>
        </w:rPr>
        <w:t>In</w:t>
      </w:r>
      <w:proofErr w:type="spellEnd"/>
      <w:r w:rsidRPr="008C1ED4">
        <w:rPr>
          <w:rFonts w:ascii="Arial" w:hAnsi="Arial" w:cs="Arial"/>
        </w:rPr>
        <w:t xml:space="preserve">: P. </w:t>
      </w:r>
      <w:proofErr w:type="spellStart"/>
      <w:r w:rsidRPr="008C1ED4">
        <w:rPr>
          <w:rFonts w:ascii="Arial" w:hAnsi="Arial" w:cs="Arial"/>
        </w:rPr>
        <w:t>Mcintosh</w:t>
      </w:r>
      <w:proofErr w:type="spellEnd"/>
      <w:r w:rsidRPr="008C1ED4">
        <w:rPr>
          <w:rFonts w:ascii="Arial" w:hAnsi="Arial" w:cs="Arial"/>
        </w:rPr>
        <w:t xml:space="preserve">, </w:t>
      </w:r>
      <w:proofErr w:type="spellStart"/>
      <w:r w:rsidRPr="008C1ED4">
        <w:rPr>
          <w:rFonts w:ascii="Arial" w:hAnsi="Arial" w:cs="Arial"/>
        </w:rPr>
        <w:t>ed</w:t>
      </w:r>
      <w:proofErr w:type="spellEnd"/>
      <w:r w:rsidRPr="008C1ED4">
        <w:rPr>
          <w:rFonts w:ascii="Arial" w:hAnsi="Arial" w:cs="Arial"/>
        </w:rPr>
        <w:t xml:space="preserve">. </w:t>
      </w:r>
      <w:proofErr w:type="spellStart"/>
      <w:r w:rsidRPr="008C1ED4">
        <w:rPr>
          <w:rFonts w:ascii="Arial" w:hAnsi="Arial" w:cs="Arial"/>
          <w:i/>
          <w:iCs/>
        </w:rPr>
        <w:t>On</w:t>
      </w:r>
      <w:proofErr w:type="spellEnd"/>
      <w:r w:rsidRPr="008C1ED4">
        <w:rPr>
          <w:rFonts w:ascii="Arial" w:hAnsi="Arial" w:cs="Arial"/>
          <w:i/>
          <w:iCs/>
        </w:rPr>
        <w:t xml:space="preserve"> </w:t>
      </w:r>
      <w:proofErr w:type="spellStart"/>
      <w:r w:rsidRPr="008C1ED4">
        <w:rPr>
          <w:rFonts w:ascii="Arial" w:hAnsi="Arial" w:cs="Arial"/>
          <w:i/>
          <w:iCs/>
        </w:rPr>
        <w:t>privilege</w:t>
      </w:r>
      <w:proofErr w:type="spellEnd"/>
      <w:r w:rsidRPr="008C1ED4">
        <w:rPr>
          <w:rFonts w:ascii="Arial" w:hAnsi="Arial" w:cs="Arial"/>
          <w:i/>
          <w:iCs/>
        </w:rPr>
        <w:t xml:space="preserve">, </w:t>
      </w:r>
      <w:proofErr w:type="spellStart"/>
      <w:r w:rsidRPr="008C1ED4">
        <w:rPr>
          <w:rFonts w:ascii="Arial" w:hAnsi="Arial" w:cs="Arial"/>
          <w:i/>
          <w:iCs/>
        </w:rPr>
        <w:t>fraudulence</w:t>
      </w:r>
      <w:proofErr w:type="spellEnd"/>
      <w:r w:rsidRPr="008C1ED4">
        <w:rPr>
          <w:rFonts w:ascii="Arial" w:hAnsi="Arial" w:cs="Arial"/>
          <w:i/>
          <w:iCs/>
        </w:rPr>
        <w:t xml:space="preserve">, </w:t>
      </w:r>
      <w:proofErr w:type="spellStart"/>
      <w:r w:rsidRPr="008C1ED4">
        <w:rPr>
          <w:rFonts w:ascii="Arial" w:hAnsi="Arial" w:cs="Arial"/>
          <w:i/>
          <w:iCs/>
        </w:rPr>
        <w:t>and</w:t>
      </w:r>
      <w:proofErr w:type="spellEnd"/>
      <w:r w:rsidRPr="008C1ED4">
        <w:rPr>
          <w:rFonts w:ascii="Arial" w:hAnsi="Arial" w:cs="Arial"/>
          <w:i/>
          <w:iCs/>
        </w:rPr>
        <w:t xml:space="preserve"> </w:t>
      </w:r>
      <w:proofErr w:type="spellStart"/>
      <w:r w:rsidRPr="008C1ED4">
        <w:rPr>
          <w:rFonts w:ascii="Arial" w:hAnsi="Arial" w:cs="Arial"/>
          <w:i/>
          <w:iCs/>
        </w:rPr>
        <w:t>teaching</w:t>
      </w:r>
      <w:proofErr w:type="spellEnd"/>
      <w:r w:rsidRPr="008C1ED4">
        <w:rPr>
          <w:rFonts w:ascii="Arial" w:hAnsi="Arial" w:cs="Arial"/>
          <w:i/>
          <w:iCs/>
        </w:rPr>
        <w:t xml:space="preserve"> as </w:t>
      </w:r>
      <w:proofErr w:type="spellStart"/>
      <w:r w:rsidRPr="008C1ED4">
        <w:rPr>
          <w:rFonts w:ascii="Arial" w:hAnsi="Arial" w:cs="Arial"/>
          <w:i/>
          <w:iCs/>
        </w:rPr>
        <w:t>learning</w:t>
      </w:r>
      <w:proofErr w:type="spellEnd"/>
      <w:r w:rsidRPr="008C1ED4">
        <w:rPr>
          <w:rFonts w:ascii="Arial" w:hAnsi="Arial" w:cs="Arial"/>
          <w:i/>
          <w:iCs/>
        </w:rPr>
        <w:t xml:space="preserve">: </w:t>
      </w:r>
      <w:proofErr w:type="spellStart"/>
      <w:r w:rsidRPr="008C1ED4">
        <w:rPr>
          <w:rFonts w:ascii="Arial" w:hAnsi="Arial" w:cs="Arial"/>
          <w:i/>
          <w:iCs/>
        </w:rPr>
        <w:t>selected</w:t>
      </w:r>
      <w:proofErr w:type="spellEnd"/>
      <w:r w:rsidRPr="008C1ED4">
        <w:rPr>
          <w:rFonts w:ascii="Arial" w:hAnsi="Arial" w:cs="Arial"/>
          <w:i/>
          <w:iCs/>
        </w:rPr>
        <w:t xml:space="preserve"> </w:t>
      </w:r>
      <w:proofErr w:type="spellStart"/>
      <w:r w:rsidRPr="008C1ED4">
        <w:rPr>
          <w:rFonts w:ascii="Arial" w:hAnsi="Arial" w:cs="Arial"/>
          <w:i/>
          <w:iCs/>
        </w:rPr>
        <w:t>essays</w:t>
      </w:r>
      <w:proofErr w:type="spellEnd"/>
      <w:r w:rsidRPr="008C1ED4">
        <w:rPr>
          <w:rFonts w:ascii="Arial" w:hAnsi="Arial" w:cs="Arial"/>
          <w:i/>
          <w:iCs/>
        </w:rPr>
        <w:t xml:space="preserve"> 1981-2019.</w:t>
      </w:r>
      <w:r w:rsidRPr="008C1ED4">
        <w:rPr>
          <w:rFonts w:ascii="Arial" w:hAnsi="Arial" w:cs="Arial"/>
        </w:rPr>
        <w:t xml:space="preserve"> 1st </w:t>
      </w:r>
      <w:proofErr w:type="spellStart"/>
      <w:r w:rsidRPr="008C1ED4">
        <w:rPr>
          <w:rFonts w:ascii="Arial" w:hAnsi="Arial" w:cs="Arial"/>
        </w:rPr>
        <w:t>ed</w:t>
      </w:r>
      <w:proofErr w:type="spellEnd"/>
      <w:r w:rsidRPr="008C1ED4">
        <w:rPr>
          <w:rFonts w:ascii="Arial" w:hAnsi="Arial" w:cs="Arial"/>
        </w:rPr>
        <w:t xml:space="preserve">. New York: Routledge, </w:t>
      </w:r>
      <w:proofErr w:type="spellStart"/>
      <w:r w:rsidRPr="008C1ED4">
        <w:rPr>
          <w:rFonts w:ascii="Arial" w:hAnsi="Arial" w:cs="Arial"/>
        </w:rPr>
        <w:t>pp</w:t>
      </w:r>
      <w:proofErr w:type="spellEnd"/>
      <w:r w:rsidRPr="008C1ED4">
        <w:rPr>
          <w:rFonts w:ascii="Arial" w:hAnsi="Arial" w:cs="Arial"/>
        </w:rPr>
        <w:t>. 29–35.</w:t>
      </w:r>
    </w:p>
    <w:p w14:paraId="5E61D3FA" w14:textId="77777777" w:rsidR="008C1ED4" w:rsidRPr="009573AC" w:rsidRDefault="008C1ED4" w:rsidP="008C1ED4">
      <w:pPr>
        <w:pStyle w:val="ListParagraph"/>
        <w:ind w:left="0"/>
        <w:rPr>
          <w:rFonts w:ascii="Arial" w:hAnsi="Arial" w:cs="Arial"/>
          <w:lang w:val="en-GB"/>
        </w:rPr>
      </w:pPr>
    </w:p>
    <w:p w14:paraId="6A0E0525" w14:textId="64F37FAC" w:rsidR="008C1ED4" w:rsidRPr="008C1ED4" w:rsidRDefault="008C1ED4" w:rsidP="008C1ED4">
      <w:pPr>
        <w:rPr>
          <w:rFonts w:ascii="Arial" w:hAnsi="Arial" w:cs="Arial"/>
          <w:lang w:val="en-GB"/>
        </w:rPr>
      </w:pPr>
      <w:proofErr w:type="spellStart"/>
      <w:r w:rsidRPr="008C1ED4">
        <w:rPr>
          <w:rFonts w:ascii="Arial" w:hAnsi="Arial" w:cs="Arial"/>
        </w:rPr>
        <w:t>Mendoza</w:t>
      </w:r>
      <w:proofErr w:type="spellEnd"/>
      <w:r w:rsidRPr="008C1ED4">
        <w:rPr>
          <w:rFonts w:ascii="Arial" w:hAnsi="Arial" w:cs="Arial"/>
        </w:rPr>
        <w:t xml:space="preserve">, A. &amp; </w:t>
      </w:r>
      <w:proofErr w:type="spellStart"/>
      <w:r w:rsidRPr="008C1ED4">
        <w:rPr>
          <w:rFonts w:ascii="Arial" w:hAnsi="Arial" w:cs="Arial"/>
        </w:rPr>
        <w:t>Venables</w:t>
      </w:r>
      <w:proofErr w:type="spellEnd"/>
      <w:r w:rsidRPr="008C1ED4">
        <w:rPr>
          <w:rFonts w:ascii="Arial" w:hAnsi="Arial" w:cs="Arial"/>
        </w:rPr>
        <w:t xml:space="preserve">, A., 2023. </w:t>
      </w:r>
      <w:proofErr w:type="spellStart"/>
      <w:r w:rsidRPr="008C1ED4">
        <w:rPr>
          <w:rFonts w:ascii="Arial" w:hAnsi="Arial" w:cs="Arial"/>
        </w:rPr>
        <w:t>Attributes</w:t>
      </w:r>
      <w:proofErr w:type="spellEnd"/>
      <w:r w:rsidRPr="008C1ED4">
        <w:rPr>
          <w:rFonts w:ascii="Arial" w:hAnsi="Arial" w:cs="Arial"/>
        </w:rPr>
        <w:t xml:space="preserve"> of </w:t>
      </w:r>
      <w:proofErr w:type="spellStart"/>
      <w:r w:rsidRPr="008C1ED4">
        <w:rPr>
          <w:rFonts w:ascii="Arial" w:hAnsi="Arial" w:cs="Arial"/>
        </w:rPr>
        <w:t>blended</w:t>
      </w:r>
      <w:proofErr w:type="spellEnd"/>
      <w:r w:rsidRPr="008C1ED4">
        <w:rPr>
          <w:rFonts w:ascii="Arial" w:hAnsi="Arial" w:cs="Arial"/>
        </w:rPr>
        <w:t xml:space="preserve"> </w:t>
      </w:r>
      <w:proofErr w:type="spellStart"/>
      <w:r w:rsidRPr="008C1ED4">
        <w:rPr>
          <w:rFonts w:ascii="Arial" w:hAnsi="Arial" w:cs="Arial"/>
        </w:rPr>
        <w:t>learning</w:t>
      </w:r>
      <w:proofErr w:type="spellEnd"/>
      <w:r w:rsidRPr="008C1ED4">
        <w:rPr>
          <w:rFonts w:ascii="Arial" w:hAnsi="Arial" w:cs="Arial"/>
        </w:rPr>
        <w:t xml:space="preserve"> </w:t>
      </w:r>
      <w:proofErr w:type="spellStart"/>
      <w:r w:rsidRPr="008C1ED4">
        <w:rPr>
          <w:rFonts w:ascii="Arial" w:hAnsi="Arial" w:cs="Arial"/>
        </w:rPr>
        <w:t>environments</w:t>
      </w:r>
      <w:proofErr w:type="spellEnd"/>
      <w:r w:rsidRPr="008C1ED4">
        <w:rPr>
          <w:rFonts w:ascii="Arial" w:hAnsi="Arial" w:cs="Arial"/>
        </w:rPr>
        <w:t xml:space="preserve"> </w:t>
      </w:r>
      <w:proofErr w:type="spellStart"/>
      <w:r w:rsidRPr="008C1ED4">
        <w:rPr>
          <w:rFonts w:ascii="Arial" w:hAnsi="Arial" w:cs="Arial"/>
        </w:rPr>
        <w:t>designed</w:t>
      </w:r>
      <w:proofErr w:type="spellEnd"/>
      <w:r w:rsidRPr="008C1ED4">
        <w:rPr>
          <w:rFonts w:ascii="Arial" w:hAnsi="Arial" w:cs="Arial"/>
        </w:rPr>
        <w:t xml:space="preserve"> to </w:t>
      </w:r>
      <w:proofErr w:type="spellStart"/>
      <w:r w:rsidRPr="008C1ED4">
        <w:rPr>
          <w:rFonts w:ascii="Arial" w:hAnsi="Arial" w:cs="Arial"/>
        </w:rPr>
        <w:t>foster</w:t>
      </w:r>
      <w:proofErr w:type="spellEnd"/>
      <w:r w:rsidRPr="008C1ED4">
        <w:rPr>
          <w:rFonts w:ascii="Arial" w:hAnsi="Arial" w:cs="Arial"/>
        </w:rPr>
        <w:t xml:space="preserve"> a </w:t>
      </w:r>
      <w:proofErr w:type="spellStart"/>
      <w:r w:rsidRPr="008C1ED4">
        <w:rPr>
          <w:rFonts w:ascii="Arial" w:hAnsi="Arial" w:cs="Arial"/>
        </w:rPr>
        <w:t>sense</w:t>
      </w:r>
      <w:proofErr w:type="spellEnd"/>
      <w:r w:rsidRPr="008C1ED4">
        <w:rPr>
          <w:rFonts w:ascii="Arial" w:hAnsi="Arial" w:cs="Arial"/>
        </w:rPr>
        <w:t xml:space="preserve"> of </w:t>
      </w:r>
      <w:proofErr w:type="spellStart"/>
      <w:r w:rsidRPr="008C1ED4">
        <w:rPr>
          <w:rFonts w:ascii="Arial" w:hAnsi="Arial" w:cs="Arial"/>
        </w:rPr>
        <w:t>belonging</w:t>
      </w:r>
      <w:proofErr w:type="spellEnd"/>
      <w:r w:rsidRPr="008C1ED4">
        <w:rPr>
          <w:rFonts w:ascii="Arial" w:hAnsi="Arial" w:cs="Arial"/>
        </w:rPr>
        <w:t xml:space="preserve"> </w:t>
      </w:r>
      <w:proofErr w:type="spellStart"/>
      <w:r w:rsidRPr="008C1ED4">
        <w:rPr>
          <w:rFonts w:ascii="Arial" w:hAnsi="Arial" w:cs="Arial"/>
        </w:rPr>
        <w:t>for</w:t>
      </w:r>
      <w:proofErr w:type="spellEnd"/>
      <w:r w:rsidRPr="008C1ED4">
        <w:rPr>
          <w:rFonts w:ascii="Arial" w:hAnsi="Arial" w:cs="Arial"/>
        </w:rPr>
        <w:t xml:space="preserve"> </w:t>
      </w:r>
      <w:proofErr w:type="spellStart"/>
      <w:r w:rsidRPr="008C1ED4">
        <w:rPr>
          <w:rFonts w:ascii="Arial" w:hAnsi="Arial" w:cs="Arial"/>
        </w:rPr>
        <w:t>higher</w:t>
      </w:r>
      <w:proofErr w:type="spellEnd"/>
      <w:r w:rsidRPr="008C1ED4">
        <w:rPr>
          <w:rFonts w:ascii="Arial" w:hAnsi="Arial" w:cs="Arial"/>
        </w:rPr>
        <w:t xml:space="preserve"> </w:t>
      </w:r>
      <w:proofErr w:type="spellStart"/>
      <w:r w:rsidRPr="008C1ED4">
        <w:rPr>
          <w:rFonts w:ascii="Arial" w:hAnsi="Arial" w:cs="Arial"/>
        </w:rPr>
        <w:t>education</w:t>
      </w:r>
      <w:proofErr w:type="spellEnd"/>
      <w:r w:rsidRPr="008C1ED4">
        <w:rPr>
          <w:rFonts w:ascii="Arial" w:hAnsi="Arial" w:cs="Arial"/>
        </w:rPr>
        <w:t xml:space="preserve"> </w:t>
      </w:r>
      <w:proofErr w:type="spellStart"/>
      <w:r w:rsidRPr="008C1ED4">
        <w:rPr>
          <w:rFonts w:ascii="Arial" w:hAnsi="Arial" w:cs="Arial"/>
        </w:rPr>
        <w:t>students</w:t>
      </w:r>
      <w:proofErr w:type="spellEnd"/>
      <w:r w:rsidRPr="008C1ED4">
        <w:rPr>
          <w:rFonts w:ascii="Arial" w:hAnsi="Arial" w:cs="Arial"/>
        </w:rPr>
        <w:t xml:space="preserve">. </w:t>
      </w:r>
      <w:proofErr w:type="spellStart"/>
      <w:r w:rsidRPr="008C1ED4">
        <w:rPr>
          <w:rFonts w:ascii="Arial" w:hAnsi="Arial" w:cs="Arial"/>
          <w:i/>
          <w:iCs/>
        </w:rPr>
        <w:t>Journal</w:t>
      </w:r>
      <w:proofErr w:type="spellEnd"/>
      <w:r w:rsidRPr="008C1ED4">
        <w:rPr>
          <w:rFonts w:ascii="Arial" w:hAnsi="Arial" w:cs="Arial"/>
          <w:i/>
          <w:iCs/>
        </w:rPr>
        <w:t xml:space="preserve"> of </w:t>
      </w:r>
      <w:proofErr w:type="spellStart"/>
      <w:r w:rsidRPr="008C1ED4">
        <w:rPr>
          <w:rFonts w:ascii="Arial" w:hAnsi="Arial" w:cs="Arial"/>
          <w:i/>
          <w:iCs/>
        </w:rPr>
        <w:t>Information</w:t>
      </w:r>
      <w:proofErr w:type="spellEnd"/>
      <w:r w:rsidRPr="008C1ED4">
        <w:rPr>
          <w:rFonts w:ascii="Arial" w:hAnsi="Arial" w:cs="Arial"/>
          <w:i/>
          <w:iCs/>
        </w:rPr>
        <w:t xml:space="preserve"> </w:t>
      </w:r>
      <w:proofErr w:type="spellStart"/>
      <w:r w:rsidRPr="008C1ED4">
        <w:rPr>
          <w:rFonts w:ascii="Arial" w:hAnsi="Arial" w:cs="Arial"/>
          <w:i/>
          <w:iCs/>
        </w:rPr>
        <w:t>Technology</w:t>
      </w:r>
      <w:proofErr w:type="spellEnd"/>
      <w:r w:rsidRPr="008C1ED4">
        <w:rPr>
          <w:rFonts w:ascii="Arial" w:hAnsi="Arial" w:cs="Arial"/>
          <w:i/>
          <w:iCs/>
        </w:rPr>
        <w:t xml:space="preserve"> </w:t>
      </w:r>
      <w:proofErr w:type="spellStart"/>
      <w:r w:rsidRPr="008C1ED4">
        <w:rPr>
          <w:rFonts w:ascii="Arial" w:hAnsi="Arial" w:cs="Arial"/>
          <w:i/>
          <w:iCs/>
        </w:rPr>
        <w:t>Education</w:t>
      </w:r>
      <w:proofErr w:type="spellEnd"/>
      <w:r w:rsidRPr="008C1ED4">
        <w:rPr>
          <w:rFonts w:ascii="Arial" w:hAnsi="Arial" w:cs="Arial"/>
          <w:i/>
          <w:iCs/>
        </w:rPr>
        <w:t>: Research</w:t>
      </w:r>
      <w:r w:rsidRPr="008C1ED4">
        <w:rPr>
          <w:rFonts w:ascii="Arial" w:hAnsi="Arial" w:cs="Arial"/>
        </w:rPr>
        <w:t xml:space="preserve">, 22, pp.129-156. Ar gael: </w:t>
      </w:r>
      <w:hyperlink r:id="rId35" w:tgtFrame="_new" w:history="1">
        <w:r w:rsidRPr="008C1ED4">
          <w:rPr>
            <w:rStyle w:val="Hyperlink"/>
            <w:rFonts w:ascii="Arial" w:hAnsi="Arial" w:cs="Arial"/>
          </w:rPr>
          <w:t>https://doi.org/10.28945/5082</w:t>
        </w:r>
      </w:hyperlink>
      <w:r w:rsidRPr="008C1ED4">
        <w:rPr>
          <w:rFonts w:ascii="Arial" w:hAnsi="Arial" w:cs="Arial"/>
        </w:rPr>
        <w:t xml:space="preserve"> </w:t>
      </w:r>
      <w:r>
        <w:rPr>
          <w:rFonts w:ascii="Arial" w:hAnsi="Arial" w:cs="Arial"/>
        </w:rPr>
        <w:t>(</w:t>
      </w:r>
      <w:r w:rsidRPr="008C1ED4">
        <w:rPr>
          <w:rFonts w:ascii="Arial" w:hAnsi="Arial" w:cs="Arial"/>
        </w:rPr>
        <w:t>Cyrchwyd: 12 Mawrth 2025</w:t>
      </w:r>
      <w:r>
        <w:rPr>
          <w:rFonts w:ascii="Arial" w:hAnsi="Arial" w:cs="Arial"/>
        </w:rPr>
        <w:t>)</w:t>
      </w:r>
      <w:r w:rsidRPr="008C1ED4">
        <w:rPr>
          <w:rFonts w:ascii="Arial" w:hAnsi="Arial" w:cs="Arial"/>
        </w:rPr>
        <w:t>.</w:t>
      </w:r>
    </w:p>
    <w:p w14:paraId="36E848CA" w14:textId="77777777" w:rsidR="008C1ED4" w:rsidRPr="009573AC" w:rsidRDefault="008C1ED4" w:rsidP="008C1ED4">
      <w:pPr>
        <w:pStyle w:val="ListParagraph"/>
        <w:ind w:left="0"/>
        <w:rPr>
          <w:rFonts w:ascii="Arial" w:hAnsi="Arial" w:cs="Arial"/>
          <w:lang w:val="en-GB"/>
        </w:rPr>
      </w:pPr>
    </w:p>
    <w:p w14:paraId="083D39E3" w14:textId="77777777" w:rsidR="008C1ED4" w:rsidRPr="008C1ED4" w:rsidRDefault="008C1ED4" w:rsidP="008C1ED4">
      <w:pPr>
        <w:rPr>
          <w:rFonts w:ascii="Arial" w:hAnsi="Arial" w:cs="Arial"/>
          <w:lang w:val="en-GB"/>
        </w:rPr>
      </w:pPr>
      <w:proofErr w:type="spellStart"/>
      <w:r w:rsidRPr="008C1ED4">
        <w:rPr>
          <w:rFonts w:ascii="Arial" w:hAnsi="Arial" w:cs="Arial"/>
        </w:rPr>
        <w:t>Merriam</w:t>
      </w:r>
      <w:proofErr w:type="spellEnd"/>
      <w:r w:rsidRPr="008C1ED4">
        <w:rPr>
          <w:rFonts w:ascii="Arial" w:hAnsi="Arial" w:cs="Arial"/>
        </w:rPr>
        <w:t xml:space="preserve">, S.B., 1998. </w:t>
      </w:r>
      <w:proofErr w:type="spellStart"/>
      <w:r w:rsidRPr="008C1ED4">
        <w:rPr>
          <w:rFonts w:ascii="Arial" w:hAnsi="Arial" w:cs="Arial"/>
          <w:i/>
          <w:iCs/>
        </w:rPr>
        <w:t>Qualitative</w:t>
      </w:r>
      <w:proofErr w:type="spellEnd"/>
      <w:r w:rsidRPr="008C1ED4">
        <w:rPr>
          <w:rFonts w:ascii="Arial" w:hAnsi="Arial" w:cs="Arial"/>
          <w:i/>
          <w:iCs/>
        </w:rPr>
        <w:t xml:space="preserve"> </w:t>
      </w:r>
      <w:proofErr w:type="spellStart"/>
      <w:r w:rsidRPr="008C1ED4">
        <w:rPr>
          <w:rFonts w:ascii="Arial" w:hAnsi="Arial" w:cs="Arial"/>
          <w:i/>
          <w:iCs/>
        </w:rPr>
        <w:t>research</w:t>
      </w:r>
      <w:proofErr w:type="spellEnd"/>
      <w:r w:rsidRPr="008C1ED4">
        <w:rPr>
          <w:rFonts w:ascii="Arial" w:hAnsi="Arial" w:cs="Arial"/>
          <w:i/>
          <w:iCs/>
        </w:rPr>
        <w:t xml:space="preserve"> </w:t>
      </w:r>
      <w:proofErr w:type="spellStart"/>
      <w:r w:rsidRPr="008C1ED4">
        <w:rPr>
          <w:rFonts w:ascii="Arial" w:hAnsi="Arial" w:cs="Arial"/>
          <w:i/>
          <w:iCs/>
        </w:rPr>
        <w:t>and</w:t>
      </w:r>
      <w:proofErr w:type="spellEnd"/>
      <w:r w:rsidRPr="008C1ED4">
        <w:rPr>
          <w:rFonts w:ascii="Arial" w:hAnsi="Arial" w:cs="Arial"/>
          <w:i/>
          <w:iCs/>
        </w:rPr>
        <w:t xml:space="preserve"> </w:t>
      </w:r>
      <w:proofErr w:type="spellStart"/>
      <w:r w:rsidRPr="008C1ED4">
        <w:rPr>
          <w:rFonts w:ascii="Arial" w:hAnsi="Arial" w:cs="Arial"/>
          <w:i/>
          <w:iCs/>
        </w:rPr>
        <w:t>case</w:t>
      </w:r>
      <w:proofErr w:type="spellEnd"/>
      <w:r w:rsidRPr="008C1ED4">
        <w:rPr>
          <w:rFonts w:ascii="Arial" w:hAnsi="Arial" w:cs="Arial"/>
          <w:i/>
          <w:iCs/>
        </w:rPr>
        <w:t xml:space="preserve"> </w:t>
      </w:r>
      <w:proofErr w:type="spellStart"/>
      <w:r w:rsidRPr="008C1ED4">
        <w:rPr>
          <w:rFonts w:ascii="Arial" w:hAnsi="Arial" w:cs="Arial"/>
          <w:i/>
          <w:iCs/>
        </w:rPr>
        <w:t>study</w:t>
      </w:r>
      <w:proofErr w:type="spellEnd"/>
      <w:r w:rsidRPr="008C1ED4">
        <w:rPr>
          <w:rFonts w:ascii="Arial" w:hAnsi="Arial" w:cs="Arial"/>
          <w:i/>
          <w:iCs/>
        </w:rPr>
        <w:t xml:space="preserve"> </w:t>
      </w:r>
      <w:proofErr w:type="spellStart"/>
      <w:r w:rsidRPr="008C1ED4">
        <w:rPr>
          <w:rFonts w:ascii="Arial" w:hAnsi="Arial" w:cs="Arial"/>
          <w:i/>
          <w:iCs/>
        </w:rPr>
        <w:t>applications</w:t>
      </w:r>
      <w:proofErr w:type="spellEnd"/>
      <w:r w:rsidRPr="008C1ED4">
        <w:rPr>
          <w:rFonts w:ascii="Arial" w:hAnsi="Arial" w:cs="Arial"/>
          <w:i/>
          <w:iCs/>
        </w:rPr>
        <w:t xml:space="preserve"> </w:t>
      </w:r>
      <w:proofErr w:type="spellStart"/>
      <w:r w:rsidRPr="008C1ED4">
        <w:rPr>
          <w:rFonts w:ascii="Arial" w:hAnsi="Arial" w:cs="Arial"/>
          <w:i/>
          <w:iCs/>
        </w:rPr>
        <w:t>in</w:t>
      </w:r>
      <w:proofErr w:type="spellEnd"/>
      <w:r w:rsidRPr="008C1ED4">
        <w:rPr>
          <w:rFonts w:ascii="Arial" w:hAnsi="Arial" w:cs="Arial"/>
          <w:i/>
          <w:iCs/>
        </w:rPr>
        <w:t xml:space="preserve"> </w:t>
      </w:r>
      <w:proofErr w:type="spellStart"/>
      <w:r w:rsidRPr="008C1ED4">
        <w:rPr>
          <w:rFonts w:ascii="Arial" w:hAnsi="Arial" w:cs="Arial"/>
          <w:i/>
          <w:iCs/>
        </w:rPr>
        <w:t>education</w:t>
      </w:r>
      <w:proofErr w:type="spellEnd"/>
      <w:r w:rsidRPr="008C1ED4">
        <w:rPr>
          <w:rFonts w:ascii="Arial" w:hAnsi="Arial" w:cs="Arial"/>
        </w:rPr>
        <w:t xml:space="preserve">. San Francisco: </w:t>
      </w:r>
      <w:proofErr w:type="spellStart"/>
      <w:r w:rsidRPr="008C1ED4">
        <w:rPr>
          <w:rFonts w:ascii="Arial" w:hAnsi="Arial" w:cs="Arial"/>
        </w:rPr>
        <w:t>Jossey-Bass</w:t>
      </w:r>
      <w:proofErr w:type="spellEnd"/>
      <w:r w:rsidRPr="008C1ED4">
        <w:rPr>
          <w:rFonts w:ascii="Arial" w:hAnsi="Arial" w:cs="Arial"/>
        </w:rPr>
        <w:t>.</w:t>
      </w:r>
    </w:p>
    <w:p w14:paraId="2FE27E66" w14:textId="77777777" w:rsidR="008C1ED4" w:rsidRPr="009573AC" w:rsidRDefault="008C1ED4" w:rsidP="008C1ED4">
      <w:pPr>
        <w:pStyle w:val="ListParagraph"/>
        <w:ind w:left="0"/>
        <w:rPr>
          <w:rFonts w:ascii="Arial" w:hAnsi="Arial" w:cs="Arial"/>
          <w:lang w:val="en-GB"/>
        </w:rPr>
      </w:pPr>
    </w:p>
    <w:p w14:paraId="1F17ED18" w14:textId="77777777" w:rsidR="008C1ED4" w:rsidRPr="008C1ED4" w:rsidRDefault="008C1ED4" w:rsidP="008C1ED4">
      <w:pPr>
        <w:rPr>
          <w:rFonts w:ascii="Arial" w:hAnsi="Arial" w:cs="Arial"/>
          <w:lang w:val="en-GB"/>
        </w:rPr>
      </w:pPr>
      <w:proofErr w:type="spellStart"/>
      <w:r w:rsidRPr="008C1ED4">
        <w:rPr>
          <w:rFonts w:ascii="Arial" w:hAnsi="Arial" w:cs="Arial"/>
        </w:rPr>
        <w:t>Merriam</w:t>
      </w:r>
      <w:proofErr w:type="spellEnd"/>
      <w:r w:rsidRPr="008C1ED4">
        <w:rPr>
          <w:rFonts w:ascii="Arial" w:hAnsi="Arial" w:cs="Arial"/>
        </w:rPr>
        <w:t xml:space="preserve">, S.B. </w:t>
      </w:r>
      <w:proofErr w:type="spellStart"/>
      <w:r w:rsidRPr="008C1ED4">
        <w:rPr>
          <w:rFonts w:ascii="Arial" w:hAnsi="Arial" w:cs="Arial"/>
        </w:rPr>
        <w:t>and</w:t>
      </w:r>
      <w:proofErr w:type="spellEnd"/>
      <w:r w:rsidRPr="008C1ED4">
        <w:rPr>
          <w:rFonts w:ascii="Arial" w:hAnsi="Arial" w:cs="Arial"/>
        </w:rPr>
        <w:t xml:space="preserve"> </w:t>
      </w:r>
      <w:proofErr w:type="spellStart"/>
      <w:r w:rsidRPr="008C1ED4">
        <w:rPr>
          <w:rFonts w:ascii="Arial" w:hAnsi="Arial" w:cs="Arial"/>
        </w:rPr>
        <w:t>Tisdell</w:t>
      </w:r>
      <w:proofErr w:type="spellEnd"/>
      <w:r w:rsidRPr="008C1ED4">
        <w:rPr>
          <w:rFonts w:ascii="Arial" w:hAnsi="Arial" w:cs="Arial"/>
        </w:rPr>
        <w:t xml:space="preserve">, E.J., 2016. </w:t>
      </w:r>
      <w:proofErr w:type="spellStart"/>
      <w:r w:rsidRPr="008C1ED4">
        <w:rPr>
          <w:rFonts w:ascii="Arial" w:hAnsi="Arial" w:cs="Arial"/>
          <w:i/>
          <w:iCs/>
        </w:rPr>
        <w:t>Qualitative</w:t>
      </w:r>
      <w:proofErr w:type="spellEnd"/>
      <w:r w:rsidRPr="008C1ED4">
        <w:rPr>
          <w:rFonts w:ascii="Arial" w:hAnsi="Arial" w:cs="Arial"/>
          <w:i/>
          <w:iCs/>
        </w:rPr>
        <w:t xml:space="preserve"> Research: A </w:t>
      </w:r>
      <w:proofErr w:type="spellStart"/>
      <w:r w:rsidRPr="008C1ED4">
        <w:rPr>
          <w:rFonts w:ascii="Arial" w:hAnsi="Arial" w:cs="Arial"/>
          <w:i/>
          <w:iCs/>
        </w:rPr>
        <w:t>Guide</w:t>
      </w:r>
      <w:proofErr w:type="spellEnd"/>
      <w:r w:rsidRPr="008C1ED4">
        <w:rPr>
          <w:rFonts w:ascii="Arial" w:hAnsi="Arial" w:cs="Arial"/>
          <w:i/>
          <w:iCs/>
        </w:rPr>
        <w:t xml:space="preserve"> to Design </w:t>
      </w:r>
      <w:proofErr w:type="spellStart"/>
      <w:r w:rsidRPr="008C1ED4">
        <w:rPr>
          <w:rFonts w:ascii="Arial" w:hAnsi="Arial" w:cs="Arial"/>
          <w:i/>
          <w:iCs/>
        </w:rPr>
        <w:t>and</w:t>
      </w:r>
      <w:proofErr w:type="spellEnd"/>
      <w:r w:rsidRPr="008C1ED4">
        <w:rPr>
          <w:rFonts w:ascii="Arial" w:hAnsi="Arial" w:cs="Arial"/>
          <w:i/>
          <w:iCs/>
        </w:rPr>
        <w:t xml:space="preserve"> </w:t>
      </w:r>
      <w:proofErr w:type="spellStart"/>
      <w:r w:rsidRPr="008C1ED4">
        <w:rPr>
          <w:rFonts w:ascii="Arial" w:hAnsi="Arial" w:cs="Arial"/>
          <w:i/>
          <w:iCs/>
        </w:rPr>
        <w:t>Implementation</w:t>
      </w:r>
      <w:proofErr w:type="spellEnd"/>
      <w:r w:rsidRPr="008C1ED4">
        <w:rPr>
          <w:rFonts w:ascii="Arial" w:hAnsi="Arial" w:cs="Arial"/>
        </w:rPr>
        <w:t xml:space="preserve">. 4th </w:t>
      </w:r>
      <w:proofErr w:type="spellStart"/>
      <w:r w:rsidRPr="008C1ED4">
        <w:rPr>
          <w:rFonts w:ascii="Arial" w:hAnsi="Arial" w:cs="Arial"/>
        </w:rPr>
        <w:t>ed</w:t>
      </w:r>
      <w:proofErr w:type="spellEnd"/>
      <w:r w:rsidRPr="008C1ED4">
        <w:rPr>
          <w:rFonts w:ascii="Arial" w:hAnsi="Arial" w:cs="Arial"/>
        </w:rPr>
        <w:t xml:space="preserve">. San Francisco, CA: </w:t>
      </w:r>
      <w:proofErr w:type="spellStart"/>
      <w:r w:rsidRPr="008C1ED4">
        <w:rPr>
          <w:rFonts w:ascii="Arial" w:hAnsi="Arial" w:cs="Arial"/>
        </w:rPr>
        <w:t>Jossey-Bass</w:t>
      </w:r>
      <w:proofErr w:type="spellEnd"/>
      <w:r w:rsidRPr="008C1ED4">
        <w:rPr>
          <w:rFonts w:ascii="Arial" w:hAnsi="Arial" w:cs="Arial"/>
        </w:rPr>
        <w:t>.</w:t>
      </w:r>
    </w:p>
    <w:p w14:paraId="73EF639E" w14:textId="77777777" w:rsidR="008C1ED4" w:rsidRPr="009573AC" w:rsidRDefault="008C1ED4" w:rsidP="008C1ED4">
      <w:pPr>
        <w:pStyle w:val="ListParagraph"/>
        <w:ind w:left="0"/>
        <w:rPr>
          <w:rFonts w:ascii="Arial" w:hAnsi="Arial" w:cs="Arial"/>
          <w:lang w:val="en-GB"/>
        </w:rPr>
      </w:pPr>
    </w:p>
    <w:p w14:paraId="41CDA38D" w14:textId="77777777" w:rsidR="008C1ED4" w:rsidRPr="008C1ED4" w:rsidRDefault="008C1ED4" w:rsidP="008C1ED4">
      <w:pPr>
        <w:rPr>
          <w:rFonts w:ascii="Arial" w:hAnsi="Arial" w:cs="Arial"/>
          <w:lang w:val="en-GB"/>
        </w:rPr>
      </w:pPr>
      <w:proofErr w:type="spellStart"/>
      <w:r w:rsidRPr="008C1ED4">
        <w:rPr>
          <w:rFonts w:ascii="Arial" w:hAnsi="Arial" w:cs="Arial"/>
        </w:rPr>
        <w:t>Mertens</w:t>
      </w:r>
      <w:proofErr w:type="spellEnd"/>
      <w:r w:rsidRPr="008C1ED4">
        <w:rPr>
          <w:rFonts w:ascii="Arial" w:hAnsi="Arial" w:cs="Arial"/>
        </w:rPr>
        <w:t xml:space="preserve">, D.M., 2014. </w:t>
      </w:r>
      <w:r w:rsidRPr="008C1ED4">
        <w:rPr>
          <w:rFonts w:ascii="Arial" w:hAnsi="Arial" w:cs="Arial"/>
          <w:i/>
          <w:iCs/>
        </w:rPr>
        <w:t xml:space="preserve">Research </w:t>
      </w:r>
      <w:proofErr w:type="spellStart"/>
      <w:r w:rsidRPr="008C1ED4">
        <w:rPr>
          <w:rFonts w:ascii="Arial" w:hAnsi="Arial" w:cs="Arial"/>
          <w:i/>
          <w:iCs/>
        </w:rPr>
        <w:t>and</w:t>
      </w:r>
      <w:proofErr w:type="spellEnd"/>
      <w:r w:rsidRPr="008C1ED4">
        <w:rPr>
          <w:rFonts w:ascii="Arial" w:hAnsi="Arial" w:cs="Arial"/>
          <w:i/>
          <w:iCs/>
        </w:rPr>
        <w:t xml:space="preserve"> </w:t>
      </w:r>
      <w:proofErr w:type="spellStart"/>
      <w:r w:rsidRPr="008C1ED4">
        <w:rPr>
          <w:rFonts w:ascii="Arial" w:hAnsi="Arial" w:cs="Arial"/>
          <w:i/>
          <w:iCs/>
        </w:rPr>
        <w:t>evaluation</w:t>
      </w:r>
      <w:proofErr w:type="spellEnd"/>
      <w:r w:rsidRPr="008C1ED4">
        <w:rPr>
          <w:rFonts w:ascii="Arial" w:hAnsi="Arial" w:cs="Arial"/>
          <w:i/>
          <w:iCs/>
        </w:rPr>
        <w:t xml:space="preserve"> </w:t>
      </w:r>
      <w:proofErr w:type="spellStart"/>
      <w:r w:rsidRPr="008C1ED4">
        <w:rPr>
          <w:rFonts w:ascii="Arial" w:hAnsi="Arial" w:cs="Arial"/>
          <w:i/>
          <w:iCs/>
        </w:rPr>
        <w:t>in</w:t>
      </w:r>
      <w:proofErr w:type="spellEnd"/>
      <w:r w:rsidRPr="008C1ED4">
        <w:rPr>
          <w:rFonts w:ascii="Arial" w:hAnsi="Arial" w:cs="Arial"/>
          <w:i/>
          <w:iCs/>
        </w:rPr>
        <w:t xml:space="preserve"> </w:t>
      </w:r>
      <w:proofErr w:type="spellStart"/>
      <w:r w:rsidRPr="008C1ED4">
        <w:rPr>
          <w:rFonts w:ascii="Arial" w:hAnsi="Arial" w:cs="Arial"/>
          <w:i/>
          <w:iCs/>
        </w:rPr>
        <w:t>education</w:t>
      </w:r>
      <w:proofErr w:type="spellEnd"/>
      <w:r w:rsidRPr="008C1ED4">
        <w:rPr>
          <w:rFonts w:ascii="Arial" w:hAnsi="Arial" w:cs="Arial"/>
          <w:i/>
          <w:iCs/>
        </w:rPr>
        <w:t xml:space="preserve"> </w:t>
      </w:r>
      <w:proofErr w:type="spellStart"/>
      <w:r w:rsidRPr="008C1ED4">
        <w:rPr>
          <w:rFonts w:ascii="Arial" w:hAnsi="Arial" w:cs="Arial"/>
          <w:i/>
          <w:iCs/>
        </w:rPr>
        <w:t>and</w:t>
      </w:r>
      <w:proofErr w:type="spellEnd"/>
      <w:r w:rsidRPr="008C1ED4">
        <w:rPr>
          <w:rFonts w:ascii="Arial" w:hAnsi="Arial" w:cs="Arial"/>
          <w:i/>
          <w:iCs/>
        </w:rPr>
        <w:t xml:space="preserve"> </w:t>
      </w:r>
      <w:proofErr w:type="spellStart"/>
      <w:r w:rsidRPr="008C1ED4">
        <w:rPr>
          <w:rFonts w:ascii="Arial" w:hAnsi="Arial" w:cs="Arial"/>
          <w:i/>
          <w:iCs/>
        </w:rPr>
        <w:t>psychology</w:t>
      </w:r>
      <w:proofErr w:type="spellEnd"/>
      <w:r w:rsidRPr="008C1ED4">
        <w:rPr>
          <w:rFonts w:ascii="Arial" w:hAnsi="Arial" w:cs="Arial"/>
          <w:i/>
          <w:iCs/>
        </w:rPr>
        <w:t xml:space="preserve">: </w:t>
      </w:r>
      <w:proofErr w:type="spellStart"/>
      <w:r w:rsidRPr="008C1ED4">
        <w:rPr>
          <w:rFonts w:ascii="Arial" w:hAnsi="Arial" w:cs="Arial"/>
          <w:i/>
          <w:iCs/>
        </w:rPr>
        <w:t>integrating</w:t>
      </w:r>
      <w:proofErr w:type="spellEnd"/>
      <w:r w:rsidRPr="008C1ED4">
        <w:rPr>
          <w:rFonts w:ascii="Arial" w:hAnsi="Arial" w:cs="Arial"/>
          <w:i/>
          <w:iCs/>
        </w:rPr>
        <w:t xml:space="preserve"> </w:t>
      </w:r>
      <w:proofErr w:type="spellStart"/>
      <w:r w:rsidRPr="008C1ED4">
        <w:rPr>
          <w:rFonts w:ascii="Arial" w:hAnsi="Arial" w:cs="Arial"/>
          <w:i/>
          <w:iCs/>
        </w:rPr>
        <w:t>diversity</w:t>
      </w:r>
      <w:proofErr w:type="spellEnd"/>
      <w:r w:rsidRPr="008C1ED4">
        <w:rPr>
          <w:rFonts w:ascii="Arial" w:hAnsi="Arial" w:cs="Arial"/>
          <w:i/>
          <w:iCs/>
        </w:rPr>
        <w:t xml:space="preserve"> </w:t>
      </w:r>
      <w:proofErr w:type="spellStart"/>
      <w:r w:rsidRPr="008C1ED4">
        <w:rPr>
          <w:rFonts w:ascii="Arial" w:hAnsi="Arial" w:cs="Arial"/>
          <w:i/>
          <w:iCs/>
        </w:rPr>
        <w:t>with</w:t>
      </w:r>
      <w:proofErr w:type="spellEnd"/>
      <w:r w:rsidRPr="008C1ED4">
        <w:rPr>
          <w:rFonts w:ascii="Arial" w:hAnsi="Arial" w:cs="Arial"/>
          <w:i/>
          <w:iCs/>
        </w:rPr>
        <w:t xml:space="preserve"> </w:t>
      </w:r>
      <w:proofErr w:type="spellStart"/>
      <w:r w:rsidRPr="008C1ED4">
        <w:rPr>
          <w:rFonts w:ascii="Arial" w:hAnsi="Arial" w:cs="Arial"/>
          <w:i/>
          <w:iCs/>
        </w:rPr>
        <w:t>quantitative</w:t>
      </w:r>
      <w:proofErr w:type="spellEnd"/>
      <w:r w:rsidRPr="008C1ED4">
        <w:rPr>
          <w:rFonts w:ascii="Arial" w:hAnsi="Arial" w:cs="Arial"/>
          <w:i/>
          <w:iCs/>
        </w:rPr>
        <w:t xml:space="preserve">, </w:t>
      </w:r>
      <w:proofErr w:type="spellStart"/>
      <w:r w:rsidRPr="008C1ED4">
        <w:rPr>
          <w:rFonts w:ascii="Arial" w:hAnsi="Arial" w:cs="Arial"/>
          <w:i/>
          <w:iCs/>
        </w:rPr>
        <w:t>qualitative</w:t>
      </w:r>
      <w:proofErr w:type="spellEnd"/>
      <w:r w:rsidRPr="008C1ED4">
        <w:rPr>
          <w:rFonts w:ascii="Arial" w:hAnsi="Arial" w:cs="Arial"/>
          <w:i/>
          <w:iCs/>
        </w:rPr>
        <w:t xml:space="preserve">, </w:t>
      </w:r>
      <w:proofErr w:type="spellStart"/>
      <w:r w:rsidRPr="008C1ED4">
        <w:rPr>
          <w:rFonts w:ascii="Arial" w:hAnsi="Arial" w:cs="Arial"/>
          <w:i/>
          <w:iCs/>
        </w:rPr>
        <w:t>and</w:t>
      </w:r>
      <w:proofErr w:type="spellEnd"/>
      <w:r w:rsidRPr="008C1ED4">
        <w:rPr>
          <w:rFonts w:ascii="Arial" w:hAnsi="Arial" w:cs="Arial"/>
          <w:i/>
          <w:iCs/>
        </w:rPr>
        <w:t xml:space="preserve"> </w:t>
      </w:r>
      <w:proofErr w:type="spellStart"/>
      <w:r w:rsidRPr="008C1ED4">
        <w:rPr>
          <w:rFonts w:ascii="Arial" w:hAnsi="Arial" w:cs="Arial"/>
          <w:i/>
          <w:iCs/>
        </w:rPr>
        <w:t>mixed</w:t>
      </w:r>
      <w:proofErr w:type="spellEnd"/>
      <w:r w:rsidRPr="008C1ED4">
        <w:rPr>
          <w:rFonts w:ascii="Arial" w:hAnsi="Arial" w:cs="Arial"/>
          <w:i/>
          <w:iCs/>
        </w:rPr>
        <w:t xml:space="preserve"> </w:t>
      </w:r>
      <w:proofErr w:type="spellStart"/>
      <w:r w:rsidRPr="008C1ED4">
        <w:rPr>
          <w:rFonts w:ascii="Arial" w:hAnsi="Arial" w:cs="Arial"/>
          <w:i/>
          <w:iCs/>
        </w:rPr>
        <w:t>methods</w:t>
      </w:r>
      <w:proofErr w:type="spellEnd"/>
      <w:r w:rsidRPr="008C1ED4">
        <w:rPr>
          <w:rFonts w:ascii="Arial" w:hAnsi="Arial" w:cs="Arial"/>
        </w:rPr>
        <w:t xml:space="preserve">. 4th </w:t>
      </w:r>
      <w:proofErr w:type="spellStart"/>
      <w:r w:rsidRPr="008C1ED4">
        <w:rPr>
          <w:rFonts w:ascii="Arial" w:hAnsi="Arial" w:cs="Arial"/>
        </w:rPr>
        <w:t>ed</w:t>
      </w:r>
      <w:proofErr w:type="spellEnd"/>
      <w:r w:rsidRPr="008C1ED4">
        <w:rPr>
          <w:rFonts w:ascii="Arial" w:hAnsi="Arial" w:cs="Arial"/>
        </w:rPr>
        <w:t xml:space="preserve">. </w:t>
      </w:r>
      <w:proofErr w:type="spellStart"/>
      <w:r w:rsidRPr="008C1ED4">
        <w:rPr>
          <w:rFonts w:ascii="Arial" w:hAnsi="Arial" w:cs="Arial"/>
        </w:rPr>
        <w:t>Thousand</w:t>
      </w:r>
      <w:proofErr w:type="spellEnd"/>
      <w:r w:rsidRPr="008C1ED4">
        <w:rPr>
          <w:rFonts w:ascii="Arial" w:hAnsi="Arial" w:cs="Arial"/>
        </w:rPr>
        <w:t xml:space="preserve"> </w:t>
      </w:r>
      <w:proofErr w:type="spellStart"/>
      <w:r w:rsidRPr="008C1ED4">
        <w:rPr>
          <w:rFonts w:ascii="Arial" w:hAnsi="Arial" w:cs="Arial"/>
        </w:rPr>
        <w:t>Oaks</w:t>
      </w:r>
      <w:proofErr w:type="spellEnd"/>
      <w:r w:rsidRPr="008C1ED4">
        <w:rPr>
          <w:rFonts w:ascii="Arial" w:hAnsi="Arial" w:cs="Arial"/>
        </w:rPr>
        <w:t>, CA: SAGE Publications.</w:t>
      </w:r>
    </w:p>
    <w:p w14:paraId="09083B82" w14:textId="77777777" w:rsidR="008C1ED4" w:rsidRPr="009573AC" w:rsidRDefault="008C1ED4" w:rsidP="008C1ED4">
      <w:pPr>
        <w:rPr>
          <w:rFonts w:ascii="Arial" w:hAnsi="Arial" w:cs="Arial"/>
          <w:lang w:val="en-GB"/>
        </w:rPr>
      </w:pPr>
    </w:p>
    <w:p w14:paraId="1BDF9131" w14:textId="77777777" w:rsidR="008C1ED4" w:rsidRDefault="008C1ED4" w:rsidP="008C1ED4">
      <w:pPr>
        <w:rPr>
          <w:rFonts w:ascii="Arial" w:hAnsi="Arial" w:cs="Arial"/>
          <w:lang w:val="en-GB"/>
        </w:rPr>
      </w:pPr>
      <w:r w:rsidRPr="008C1ED4">
        <w:rPr>
          <w:rFonts w:ascii="Arial" w:hAnsi="Arial" w:cs="Arial"/>
          <w:lang w:val="en-GB"/>
        </w:rPr>
        <w:t xml:space="preserve">Morris, C., 2021. "Peering through the window looking in": postgraduate experiences of non-belonging and belonging in relation to mental health and wellbeing. </w:t>
      </w:r>
      <w:r w:rsidRPr="008C1ED4">
        <w:rPr>
          <w:rFonts w:ascii="Arial" w:hAnsi="Arial" w:cs="Arial"/>
          <w:i/>
          <w:iCs/>
          <w:lang w:val="en-GB"/>
        </w:rPr>
        <w:t>Studies in Graduate and Postdoctoral Education</w:t>
      </w:r>
      <w:r w:rsidRPr="008C1ED4">
        <w:rPr>
          <w:rFonts w:ascii="Arial" w:hAnsi="Arial" w:cs="Arial"/>
          <w:lang w:val="en-GB"/>
        </w:rPr>
        <w:t>, 12(1), pp. 131–144.</w:t>
      </w:r>
    </w:p>
    <w:p w14:paraId="1FC732A8" w14:textId="77777777" w:rsidR="008C1ED4" w:rsidRDefault="008C1ED4" w:rsidP="008C1ED4">
      <w:pPr>
        <w:rPr>
          <w:rFonts w:ascii="Arial" w:hAnsi="Arial" w:cs="Arial"/>
          <w:lang w:val="en-GB"/>
        </w:rPr>
      </w:pPr>
    </w:p>
    <w:p w14:paraId="689B2D16" w14:textId="62A59CFE" w:rsidR="008C1ED4" w:rsidRPr="008C1ED4" w:rsidRDefault="008C1ED4" w:rsidP="008C1ED4">
      <w:pPr>
        <w:rPr>
          <w:rFonts w:ascii="Arial" w:hAnsi="Arial" w:cs="Arial"/>
          <w:lang w:val="en-GB"/>
        </w:rPr>
      </w:pPr>
      <w:proofErr w:type="spellStart"/>
      <w:r w:rsidRPr="008C1ED4">
        <w:rPr>
          <w:rFonts w:ascii="Arial" w:hAnsi="Arial" w:cs="Arial"/>
        </w:rPr>
        <w:t>Morrison</w:t>
      </w:r>
      <w:proofErr w:type="spellEnd"/>
      <w:r w:rsidRPr="008C1ED4">
        <w:rPr>
          <w:rFonts w:ascii="Arial" w:hAnsi="Arial" w:cs="Arial"/>
        </w:rPr>
        <w:t xml:space="preserve">, M., </w:t>
      </w:r>
      <w:proofErr w:type="spellStart"/>
      <w:r w:rsidRPr="008C1ED4">
        <w:rPr>
          <w:rFonts w:ascii="Arial" w:hAnsi="Arial" w:cs="Arial"/>
        </w:rPr>
        <w:t>Tay</w:t>
      </w:r>
      <w:proofErr w:type="spellEnd"/>
      <w:r w:rsidRPr="008C1ED4">
        <w:rPr>
          <w:rFonts w:ascii="Arial" w:hAnsi="Arial" w:cs="Arial"/>
        </w:rPr>
        <w:t xml:space="preserve">, L. </w:t>
      </w:r>
      <w:proofErr w:type="spellStart"/>
      <w:r w:rsidRPr="008C1ED4">
        <w:rPr>
          <w:rFonts w:ascii="Arial" w:hAnsi="Arial" w:cs="Arial"/>
        </w:rPr>
        <w:t>and</w:t>
      </w:r>
      <w:proofErr w:type="spellEnd"/>
      <w:r w:rsidRPr="008C1ED4">
        <w:rPr>
          <w:rFonts w:ascii="Arial" w:hAnsi="Arial" w:cs="Arial"/>
        </w:rPr>
        <w:t xml:space="preserve"> </w:t>
      </w:r>
      <w:proofErr w:type="spellStart"/>
      <w:r w:rsidRPr="008C1ED4">
        <w:rPr>
          <w:rFonts w:ascii="Arial" w:hAnsi="Arial" w:cs="Arial"/>
        </w:rPr>
        <w:t>Diener</w:t>
      </w:r>
      <w:proofErr w:type="spellEnd"/>
      <w:r w:rsidRPr="008C1ED4">
        <w:rPr>
          <w:rFonts w:ascii="Arial" w:hAnsi="Arial" w:cs="Arial"/>
        </w:rPr>
        <w:t xml:space="preserve">, E., 2011. </w:t>
      </w:r>
      <w:proofErr w:type="spellStart"/>
      <w:r w:rsidRPr="008C1ED4">
        <w:rPr>
          <w:rFonts w:ascii="Arial" w:hAnsi="Arial" w:cs="Arial"/>
        </w:rPr>
        <w:t>Subjective</w:t>
      </w:r>
      <w:proofErr w:type="spellEnd"/>
      <w:r w:rsidRPr="008C1ED4">
        <w:rPr>
          <w:rFonts w:ascii="Arial" w:hAnsi="Arial" w:cs="Arial"/>
        </w:rPr>
        <w:t xml:space="preserve"> well-</w:t>
      </w:r>
      <w:proofErr w:type="spellStart"/>
      <w:r w:rsidRPr="008C1ED4">
        <w:rPr>
          <w:rFonts w:ascii="Arial" w:hAnsi="Arial" w:cs="Arial"/>
        </w:rPr>
        <w:t>being</w:t>
      </w:r>
      <w:proofErr w:type="spellEnd"/>
      <w:r w:rsidRPr="008C1ED4">
        <w:rPr>
          <w:rFonts w:ascii="Arial" w:hAnsi="Arial" w:cs="Arial"/>
        </w:rPr>
        <w:t xml:space="preserve"> </w:t>
      </w:r>
      <w:proofErr w:type="spellStart"/>
      <w:r w:rsidRPr="008C1ED4">
        <w:rPr>
          <w:rFonts w:ascii="Arial" w:hAnsi="Arial" w:cs="Arial"/>
        </w:rPr>
        <w:t>and</w:t>
      </w:r>
      <w:proofErr w:type="spellEnd"/>
      <w:r w:rsidRPr="008C1ED4">
        <w:rPr>
          <w:rFonts w:ascii="Arial" w:hAnsi="Arial" w:cs="Arial"/>
        </w:rPr>
        <w:t xml:space="preserve"> </w:t>
      </w:r>
      <w:proofErr w:type="spellStart"/>
      <w:r w:rsidRPr="008C1ED4">
        <w:rPr>
          <w:rFonts w:ascii="Arial" w:hAnsi="Arial" w:cs="Arial"/>
        </w:rPr>
        <w:t>national</w:t>
      </w:r>
      <w:proofErr w:type="spellEnd"/>
      <w:r w:rsidRPr="008C1ED4">
        <w:rPr>
          <w:rFonts w:ascii="Arial" w:hAnsi="Arial" w:cs="Arial"/>
        </w:rPr>
        <w:t xml:space="preserve"> </w:t>
      </w:r>
      <w:proofErr w:type="spellStart"/>
      <w:r w:rsidRPr="008C1ED4">
        <w:rPr>
          <w:rFonts w:ascii="Arial" w:hAnsi="Arial" w:cs="Arial"/>
        </w:rPr>
        <w:t>satisfaction</w:t>
      </w:r>
      <w:proofErr w:type="spellEnd"/>
      <w:r w:rsidRPr="008C1ED4">
        <w:rPr>
          <w:rFonts w:ascii="Arial" w:hAnsi="Arial" w:cs="Arial"/>
        </w:rPr>
        <w:t xml:space="preserve">: </w:t>
      </w:r>
      <w:proofErr w:type="spellStart"/>
      <w:r w:rsidRPr="008C1ED4">
        <w:rPr>
          <w:rFonts w:ascii="Arial" w:hAnsi="Arial" w:cs="Arial"/>
        </w:rPr>
        <w:t>Findings</w:t>
      </w:r>
      <w:proofErr w:type="spellEnd"/>
      <w:r w:rsidRPr="008C1ED4">
        <w:rPr>
          <w:rFonts w:ascii="Arial" w:hAnsi="Arial" w:cs="Arial"/>
        </w:rPr>
        <w:t xml:space="preserve"> </w:t>
      </w:r>
      <w:proofErr w:type="spellStart"/>
      <w:r w:rsidRPr="008C1ED4">
        <w:rPr>
          <w:rFonts w:ascii="Arial" w:hAnsi="Arial" w:cs="Arial"/>
        </w:rPr>
        <w:t>from</w:t>
      </w:r>
      <w:proofErr w:type="spellEnd"/>
      <w:r w:rsidRPr="008C1ED4">
        <w:rPr>
          <w:rFonts w:ascii="Arial" w:hAnsi="Arial" w:cs="Arial"/>
        </w:rPr>
        <w:t xml:space="preserve"> a </w:t>
      </w:r>
      <w:proofErr w:type="spellStart"/>
      <w:r w:rsidRPr="008C1ED4">
        <w:rPr>
          <w:rFonts w:ascii="Arial" w:hAnsi="Arial" w:cs="Arial"/>
        </w:rPr>
        <w:t>worldwide</w:t>
      </w:r>
      <w:proofErr w:type="spellEnd"/>
      <w:r w:rsidRPr="008C1ED4">
        <w:rPr>
          <w:rFonts w:ascii="Arial" w:hAnsi="Arial" w:cs="Arial"/>
        </w:rPr>
        <w:t xml:space="preserve"> </w:t>
      </w:r>
      <w:proofErr w:type="spellStart"/>
      <w:r w:rsidRPr="008C1ED4">
        <w:rPr>
          <w:rFonts w:ascii="Arial" w:hAnsi="Arial" w:cs="Arial"/>
        </w:rPr>
        <w:t>survey</w:t>
      </w:r>
      <w:proofErr w:type="spellEnd"/>
      <w:r w:rsidRPr="008C1ED4">
        <w:rPr>
          <w:rFonts w:ascii="Arial" w:hAnsi="Arial" w:cs="Arial"/>
        </w:rPr>
        <w:t xml:space="preserve">. </w:t>
      </w:r>
      <w:proofErr w:type="spellStart"/>
      <w:r w:rsidRPr="008C1ED4">
        <w:rPr>
          <w:rFonts w:ascii="Arial" w:hAnsi="Arial" w:cs="Arial"/>
          <w:i/>
          <w:iCs/>
        </w:rPr>
        <w:t>Psychological</w:t>
      </w:r>
      <w:proofErr w:type="spellEnd"/>
      <w:r w:rsidRPr="008C1ED4">
        <w:rPr>
          <w:rFonts w:ascii="Arial" w:hAnsi="Arial" w:cs="Arial"/>
          <w:i/>
          <w:iCs/>
        </w:rPr>
        <w:t xml:space="preserve"> </w:t>
      </w:r>
      <w:proofErr w:type="spellStart"/>
      <w:r w:rsidRPr="008C1ED4">
        <w:rPr>
          <w:rFonts w:ascii="Arial" w:hAnsi="Arial" w:cs="Arial"/>
          <w:i/>
          <w:iCs/>
        </w:rPr>
        <w:t>Science</w:t>
      </w:r>
      <w:proofErr w:type="spellEnd"/>
      <w:r w:rsidRPr="008C1ED4">
        <w:rPr>
          <w:rFonts w:ascii="Arial" w:hAnsi="Arial" w:cs="Arial"/>
        </w:rPr>
        <w:t>, 22(2), pp.166–171.</w:t>
      </w:r>
    </w:p>
    <w:p w14:paraId="6AD1C9A8" w14:textId="77777777" w:rsidR="008C1ED4" w:rsidRPr="009573AC" w:rsidRDefault="008C1ED4" w:rsidP="008C1ED4">
      <w:pPr>
        <w:pStyle w:val="ListParagraph"/>
        <w:ind w:left="0"/>
        <w:rPr>
          <w:rFonts w:ascii="Arial" w:hAnsi="Arial" w:cs="Arial"/>
          <w:lang w:val="en-GB"/>
        </w:rPr>
      </w:pPr>
    </w:p>
    <w:p w14:paraId="0D322F77" w14:textId="77777777" w:rsidR="008C1ED4" w:rsidRPr="008C1ED4" w:rsidRDefault="008C1ED4" w:rsidP="008C1ED4">
      <w:pPr>
        <w:rPr>
          <w:rFonts w:ascii="Arial" w:hAnsi="Arial" w:cs="Arial"/>
          <w:lang w:val="en-GB"/>
        </w:rPr>
      </w:pPr>
      <w:proofErr w:type="spellStart"/>
      <w:r w:rsidRPr="008C1ED4">
        <w:rPr>
          <w:rFonts w:ascii="Arial" w:hAnsi="Arial" w:cs="Arial"/>
        </w:rPr>
        <w:t>Neuman</w:t>
      </w:r>
      <w:proofErr w:type="spellEnd"/>
      <w:r w:rsidRPr="008C1ED4">
        <w:rPr>
          <w:rFonts w:ascii="Arial" w:hAnsi="Arial" w:cs="Arial"/>
        </w:rPr>
        <w:t xml:space="preserve">, W.L., 2014. </w:t>
      </w:r>
      <w:proofErr w:type="spellStart"/>
      <w:r w:rsidRPr="008C1ED4">
        <w:rPr>
          <w:rFonts w:ascii="Arial" w:hAnsi="Arial" w:cs="Arial"/>
          <w:i/>
          <w:iCs/>
        </w:rPr>
        <w:t>Social</w:t>
      </w:r>
      <w:proofErr w:type="spellEnd"/>
      <w:r w:rsidRPr="008C1ED4">
        <w:rPr>
          <w:rFonts w:ascii="Arial" w:hAnsi="Arial" w:cs="Arial"/>
          <w:i/>
          <w:iCs/>
        </w:rPr>
        <w:t xml:space="preserve"> Research </w:t>
      </w:r>
      <w:proofErr w:type="spellStart"/>
      <w:r w:rsidRPr="008C1ED4">
        <w:rPr>
          <w:rFonts w:ascii="Arial" w:hAnsi="Arial" w:cs="Arial"/>
          <w:i/>
          <w:iCs/>
        </w:rPr>
        <w:t>Methods</w:t>
      </w:r>
      <w:proofErr w:type="spellEnd"/>
      <w:r w:rsidRPr="008C1ED4">
        <w:rPr>
          <w:rFonts w:ascii="Arial" w:hAnsi="Arial" w:cs="Arial"/>
          <w:i/>
          <w:iCs/>
        </w:rPr>
        <w:t xml:space="preserve">: </w:t>
      </w:r>
      <w:proofErr w:type="spellStart"/>
      <w:r w:rsidRPr="008C1ED4">
        <w:rPr>
          <w:rFonts w:ascii="Arial" w:hAnsi="Arial" w:cs="Arial"/>
          <w:i/>
          <w:iCs/>
        </w:rPr>
        <w:t>Qualitative</w:t>
      </w:r>
      <w:proofErr w:type="spellEnd"/>
      <w:r w:rsidRPr="008C1ED4">
        <w:rPr>
          <w:rFonts w:ascii="Arial" w:hAnsi="Arial" w:cs="Arial"/>
          <w:i/>
          <w:iCs/>
        </w:rPr>
        <w:t xml:space="preserve"> </w:t>
      </w:r>
      <w:proofErr w:type="spellStart"/>
      <w:r w:rsidRPr="008C1ED4">
        <w:rPr>
          <w:rFonts w:ascii="Arial" w:hAnsi="Arial" w:cs="Arial"/>
          <w:i/>
          <w:iCs/>
        </w:rPr>
        <w:t>and</w:t>
      </w:r>
      <w:proofErr w:type="spellEnd"/>
      <w:r w:rsidRPr="008C1ED4">
        <w:rPr>
          <w:rFonts w:ascii="Arial" w:hAnsi="Arial" w:cs="Arial"/>
          <w:i/>
          <w:iCs/>
        </w:rPr>
        <w:t xml:space="preserve"> </w:t>
      </w:r>
      <w:proofErr w:type="spellStart"/>
      <w:r w:rsidRPr="008C1ED4">
        <w:rPr>
          <w:rFonts w:ascii="Arial" w:hAnsi="Arial" w:cs="Arial"/>
          <w:i/>
          <w:iCs/>
        </w:rPr>
        <w:t>Quantitative</w:t>
      </w:r>
      <w:proofErr w:type="spellEnd"/>
      <w:r w:rsidRPr="008C1ED4">
        <w:rPr>
          <w:rFonts w:ascii="Arial" w:hAnsi="Arial" w:cs="Arial"/>
          <w:i/>
          <w:iCs/>
        </w:rPr>
        <w:t xml:space="preserve"> </w:t>
      </w:r>
      <w:proofErr w:type="spellStart"/>
      <w:r w:rsidRPr="008C1ED4">
        <w:rPr>
          <w:rFonts w:ascii="Arial" w:hAnsi="Arial" w:cs="Arial"/>
          <w:i/>
          <w:iCs/>
        </w:rPr>
        <w:t>Approaches</w:t>
      </w:r>
      <w:proofErr w:type="spellEnd"/>
      <w:r w:rsidRPr="008C1ED4">
        <w:rPr>
          <w:rFonts w:ascii="Arial" w:hAnsi="Arial" w:cs="Arial"/>
        </w:rPr>
        <w:t xml:space="preserve">. 7th </w:t>
      </w:r>
      <w:proofErr w:type="spellStart"/>
      <w:r w:rsidRPr="008C1ED4">
        <w:rPr>
          <w:rFonts w:ascii="Arial" w:hAnsi="Arial" w:cs="Arial"/>
        </w:rPr>
        <w:t>ed</w:t>
      </w:r>
      <w:proofErr w:type="spellEnd"/>
      <w:r w:rsidRPr="008C1ED4">
        <w:rPr>
          <w:rFonts w:ascii="Arial" w:hAnsi="Arial" w:cs="Arial"/>
        </w:rPr>
        <w:t xml:space="preserve">. Essex: Pearson </w:t>
      </w:r>
      <w:proofErr w:type="spellStart"/>
      <w:r w:rsidRPr="008C1ED4">
        <w:rPr>
          <w:rFonts w:ascii="Arial" w:hAnsi="Arial" w:cs="Arial"/>
        </w:rPr>
        <w:t>Education</w:t>
      </w:r>
      <w:proofErr w:type="spellEnd"/>
      <w:r w:rsidRPr="008C1ED4">
        <w:rPr>
          <w:rFonts w:ascii="Arial" w:hAnsi="Arial" w:cs="Arial"/>
        </w:rPr>
        <w:t xml:space="preserve"> </w:t>
      </w:r>
      <w:proofErr w:type="spellStart"/>
      <w:r w:rsidRPr="008C1ED4">
        <w:rPr>
          <w:rFonts w:ascii="Arial" w:hAnsi="Arial" w:cs="Arial"/>
        </w:rPr>
        <w:t>Limited</w:t>
      </w:r>
      <w:proofErr w:type="spellEnd"/>
      <w:r w:rsidRPr="008C1ED4">
        <w:rPr>
          <w:rFonts w:ascii="Arial" w:hAnsi="Arial" w:cs="Arial"/>
        </w:rPr>
        <w:t>.</w:t>
      </w:r>
    </w:p>
    <w:p w14:paraId="59539E67" w14:textId="77777777" w:rsidR="008C1ED4" w:rsidRPr="009573AC" w:rsidRDefault="008C1ED4" w:rsidP="008C1ED4">
      <w:pPr>
        <w:pStyle w:val="ListParagraph"/>
        <w:ind w:left="0"/>
        <w:rPr>
          <w:rFonts w:ascii="Arial" w:hAnsi="Arial" w:cs="Arial"/>
          <w:lang w:val="en-GB"/>
        </w:rPr>
      </w:pPr>
    </w:p>
    <w:p w14:paraId="77F0BBC4" w14:textId="695567B0" w:rsidR="008C1ED4" w:rsidRPr="008C1ED4" w:rsidRDefault="008C1ED4" w:rsidP="008C1ED4">
      <w:pPr>
        <w:rPr>
          <w:rFonts w:ascii="Arial" w:hAnsi="Arial" w:cs="Arial"/>
          <w:lang w:val="en-GB"/>
        </w:rPr>
      </w:pPr>
      <w:proofErr w:type="spellStart"/>
      <w:r w:rsidRPr="008C1ED4">
        <w:rPr>
          <w:rFonts w:ascii="Arial" w:hAnsi="Arial" w:cs="Arial"/>
        </w:rPr>
        <w:t>Nilsen</w:t>
      </w:r>
      <w:proofErr w:type="spellEnd"/>
      <w:r w:rsidRPr="008C1ED4">
        <w:rPr>
          <w:rFonts w:ascii="Arial" w:hAnsi="Arial" w:cs="Arial"/>
        </w:rPr>
        <w:t xml:space="preserve">, A.B., </w:t>
      </w:r>
      <w:proofErr w:type="spellStart"/>
      <w:r w:rsidRPr="008C1ED4">
        <w:rPr>
          <w:rFonts w:ascii="Arial" w:hAnsi="Arial" w:cs="Arial"/>
        </w:rPr>
        <w:t>Fylkesnes</w:t>
      </w:r>
      <w:proofErr w:type="spellEnd"/>
      <w:r w:rsidRPr="008C1ED4">
        <w:rPr>
          <w:rFonts w:ascii="Arial" w:hAnsi="Arial" w:cs="Arial"/>
        </w:rPr>
        <w:t xml:space="preserve">, S. </w:t>
      </w:r>
      <w:proofErr w:type="spellStart"/>
      <w:r w:rsidRPr="008C1ED4">
        <w:rPr>
          <w:rFonts w:ascii="Arial" w:hAnsi="Arial" w:cs="Arial"/>
        </w:rPr>
        <w:t>and</w:t>
      </w:r>
      <w:proofErr w:type="spellEnd"/>
      <w:r w:rsidRPr="008C1ED4">
        <w:rPr>
          <w:rFonts w:ascii="Arial" w:hAnsi="Arial" w:cs="Arial"/>
        </w:rPr>
        <w:t xml:space="preserve"> </w:t>
      </w:r>
      <w:proofErr w:type="spellStart"/>
      <w:r w:rsidRPr="008C1ED4">
        <w:rPr>
          <w:rFonts w:ascii="Arial" w:hAnsi="Arial" w:cs="Arial"/>
        </w:rPr>
        <w:t>Mausethagen</w:t>
      </w:r>
      <w:proofErr w:type="spellEnd"/>
      <w:r w:rsidRPr="008C1ED4">
        <w:rPr>
          <w:rFonts w:ascii="Arial" w:hAnsi="Arial" w:cs="Arial"/>
        </w:rPr>
        <w:t xml:space="preserve">, S., 2015. </w:t>
      </w:r>
      <w:r w:rsidRPr="008C1ED4">
        <w:rPr>
          <w:rFonts w:ascii="Arial" w:hAnsi="Arial" w:cs="Arial"/>
          <w:i/>
          <w:iCs/>
        </w:rPr>
        <w:t xml:space="preserve">The </w:t>
      </w:r>
      <w:proofErr w:type="spellStart"/>
      <w:r w:rsidRPr="008C1ED4">
        <w:rPr>
          <w:rFonts w:ascii="Arial" w:hAnsi="Arial" w:cs="Arial"/>
          <w:i/>
          <w:iCs/>
        </w:rPr>
        <w:t>linguistics</w:t>
      </w:r>
      <w:proofErr w:type="spellEnd"/>
      <w:r w:rsidRPr="008C1ED4">
        <w:rPr>
          <w:rFonts w:ascii="Arial" w:hAnsi="Arial" w:cs="Arial"/>
          <w:i/>
          <w:iCs/>
        </w:rPr>
        <w:t xml:space="preserve"> </w:t>
      </w:r>
      <w:proofErr w:type="spellStart"/>
      <w:r w:rsidRPr="008C1ED4">
        <w:rPr>
          <w:rFonts w:ascii="Arial" w:hAnsi="Arial" w:cs="Arial"/>
          <w:i/>
          <w:iCs/>
        </w:rPr>
        <w:t>in</w:t>
      </w:r>
      <w:proofErr w:type="spellEnd"/>
      <w:r w:rsidRPr="008C1ED4">
        <w:rPr>
          <w:rFonts w:ascii="Arial" w:hAnsi="Arial" w:cs="Arial"/>
          <w:i/>
          <w:iCs/>
        </w:rPr>
        <w:t xml:space="preserve"> </w:t>
      </w:r>
      <w:proofErr w:type="spellStart"/>
      <w:r w:rsidRPr="008C1ED4">
        <w:rPr>
          <w:rFonts w:ascii="Arial" w:hAnsi="Arial" w:cs="Arial"/>
          <w:i/>
          <w:iCs/>
        </w:rPr>
        <w:t>othering</w:t>
      </w:r>
      <w:proofErr w:type="spellEnd"/>
      <w:r w:rsidRPr="008C1ED4">
        <w:rPr>
          <w:rFonts w:ascii="Arial" w:hAnsi="Arial" w:cs="Arial"/>
          <w:i/>
          <w:iCs/>
        </w:rPr>
        <w:t xml:space="preserve">: </w:t>
      </w:r>
      <w:proofErr w:type="spellStart"/>
      <w:r w:rsidRPr="008C1ED4">
        <w:rPr>
          <w:rFonts w:ascii="Arial" w:hAnsi="Arial" w:cs="Arial"/>
          <w:i/>
          <w:iCs/>
        </w:rPr>
        <w:t>Teacher</w:t>
      </w:r>
      <w:proofErr w:type="spellEnd"/>
      <w:r w:rsidRPr="008C1ED4">
        <w:rPr>
          <w:rFonts w:ascii="Arial" w:hAnsi="Arial" w:cs="Arial"/>
          <w:i/>
          <w:iCs/>
        </w:rPr>
        <w:t xml:space="preserve"> </w:t>
      </w:r>
      <w:proofErr w:type="spellStart"/>
      <w:r w:rsidRPr="008C1ED4">
        <w:rPr>
          <w:rFonts w:ascii="Arial" w:hAnsi="Arial" w:cs="Arial"/>
          <w:i/>
          <w:iCs/>
        </w:rPr>
        <w:t>educators</w:t>
      </w:r>
      <w:proofErr w:type="spellEnd"/>
      <w:r w:rsidRPr="008C1ED4">
        <w:rPr>
          <w:rFonts w:ascii="Arial" w:hAnsi="Arial" w:cs="Arial"/>
          <w:i/>
          <w:iCs/>
        </w:rPr>
        <w:t xml:space="preserve">’ </w:t>
      </w:r>
      <w:proofErr w:type="spellStart"/>
      <w:r w:rsidRPr="008C1ED4">
        <w:rPr>
          <w:rFonts w:ascii="Arial" w:hAnsi="Arial" w:cs="Arial"/>
          <w:i/>
          <w:iCs/>
        </w:rPr>
        <w:t>talk</w:t>
      </w:r>
      <w:proofErr w:type="spellEnd"/>
      <w:r w:rsidRPr="008C1ED4">
        <w:rPr>
          <w:rFonts w:ascii="Arial" w:hAnsi="Arial" w:cs="Arial"/>
          <w:i/>
          <w:iCs/>
        </w:rPr>
        <w:t xml:space="preserve"> </w:t>
      </w:r>
      <w:proofErr w:type="spellStart"/>
      <w:r w:rsidRPr="008C1ED4">
        <w:rPr>
          <w:rFonts w:ascii="Arial" w:hAnsi="Arial" w:cs="Arial"/>
          <w:i/>
          <w:iCs/>
        </w:rPr>
        <w:t>about</w:t>
      </w:r>
      <w:proofErr w:type="spellEnd"/>
      <w:r w:rsidRPr="008C1ED4">
        <w:rPr>
          <w:rFonts w:ascii="Arial" w:hAnsi="Arial" w:cs="Arial"/>
          <w:i/>
          <w:iCs/>
        </w:rPr>
        <w:t xml:space="preserve"> </w:t>
      </w:r>
      <w:proofErr w:type="spellStart"/>
      <w:r w:rsidRPr="008C1ED4">
        <w:rPr>
          <w:rFonts w:ascii="Arial" w:hAnsi="Arial" w:cs="Arial"/>
          <w:i/>
          <w:iCs/>
        </w:rPr>
        <w:t>cultural</w:t>
      </w:r>
      <w:proofErr w:type="spellEnd"/>
      <w:r w:rsidRPr="008C1ED4">
        <w:rPr>
          <w:rFonts w:ascii="Arial" w:hAnsi="Arial" w:cs="Arial"/>
          <w:i/>
          <w:iCs/>
        </w:rPr>
        <w:t xml:space="preserve"> </w:t>
      </w:r>
      <w:proofErr w:type="spellStart"/>
      <w:r w:rsidRPr="008C1ED4">
        <w:rPr>
          <w:rFonts w:ascii="Arial" w:hAnsi="Arial" w:cs="Arial"/>
          <w:i/>
          <w:iCs/>
        </w:rPr>
        <w:t>diversity</w:t>
      </w:r>
      <w:proofErr w:type="spellEnd"/>
      <w:r w:rsidRPr="008C1ED4">
        <w:rPr>
          <w:rFonts w:ascii="Arial" w:hAnsi="Arial" w:cs="Arial"/>
        </w:rPr>
        <w:t xml:space="preserve">. </w:t>
      </w:r>
      <w:proofErr w:type="spellStart"/>
      <w:r w:rsidRPr="008C1ED4">
        <w:rPr>
          <w:rFonts w:ascii="Arial" w:hAnsi="Arial" w:cs="Arial"/>
        </w:rPr>
        <w:t>Available</w:t>
      </w:r>
      <w:proofErr w:type="spellEnd"/>
      <w:r w:rsidRPr="008C1ED4">
        <w:rPr>
          <w:rFonts w:ascii="Arial" w:hAnsi="Arial" w:cs="Arial"/>
        </w:rPr>
        <w:t xml:space="preserve"> at: </w:t>
      </w:r>
      <w:hyperlink r:id="rId36" w:tgtFrame="_new" w:history="1">
        <w:r w:rsidRPr="008C1ED4">
          <w:rPr>
            <w:rStyle w:val="Hyperlink"/>
            <w:rFonts w:ascii="Arial" w:hAnsi="Arial" w:cs="Arial"/>
          </w:rPr>
          <w:t>https://oda.oslomet.no/oda-xmlui/handle/10642/5618</w:t>
        </w:r>
      </w:hyperlink>
      <w:r w:rsidRPr="008C1ED4">
        <w:rPr>
          <w:rFonts w:ascii="Arial" w:hAnsi="Arial" w:cs="Arial"/>
        </w:rPr>
        <w:t xml:space="preserve"> </w:t>
      </w:r>
      <w:r>
        <w:rPr>
          <w:rFonts w:ascii="Arial" w:hAnsi="Arial" w:cs="Arial"/>
        </w:rPr>
        <w:t>(Cyrchwyd:</w:t>
      </w:r>
      <w:r w:rsidRPr="008C1ED4">
        <w:rPr>
          <w:rFonts w:ascii="Arial" w:hAnsi="Arial" w:cs="Arial"/>
        </w:rPr>
        <w:t xml:space="preserve"> 13 Ma</w:t>
      </w:r>
      <w:r>
        <w:rPr>
          <w:rFonts w:ascii="Arial" w:hAnsi="Arial" w:cs="Arial"/>
        </w:rPr>
        <w:t>wrth</w:t>
      </w:r>
      <w:r w:rsidRPr="008C1ED4">
        <w:rPr>
          <w:rFonts w:ascii="Arial" w:hAnsi="Arial" w:cs="Arial"/>
        </w:rPr>
        <w:t xml:space="preserve"> 2025</w:t>
      </w:r>
      <w:r>
        <w:rPr>
          <w:rFonts w:ascii="Arial" w:hAnsi="Arial" w:cs="Arial"/>
        </w:rPr>
        <w:t>)</w:t>
      </w:r>
      <w:r w:rsidRPr="008C1ED4">
        <w:rPr>
          <w:rFonts w:ascii="Arial" w:hAnsi="Arial" w:cs="Arial"/>
        </w:rPr>
        <w:t>.</w:t>
      </w:r>
    </w:p>
    <w:p w14:paraId="6960530C" w14:textId="77777777" w:rsidR="008C1ED4" w:rsidRPr="009573AC" w:rsidRDefault="008C1ED4" w:rsidP="008C1ED4">
      <w:pPr>
        <w:pStyle w:val="ListParagraph"/>
        <w:ind w:left="0"/>
        <w:rPr>
          <w:rFonts w:ascii="Arial" w:hAnsi="Arial" w:cs="Arial"/>
          <w:lang w:val="en-GB"/>
        </w:rPr>
      </w:pPr>
    </w:p>
    <w:p w14:paraId="2F5EF583" w14:textId="77777777" w:rsidR="008C1ED4" w:rsidRPr="008C1ED4" w:rsidRDefault="008C1ED4" w:rsidP="008C1ED4">
      <w:pPr>
        <w:rPr>
          <w:rFonts w:ascii="Arial" w:hAnsi="Arial" w:cs="Arial"/>
          <w:lang w:val="en-GB"/>
        </w:rPr>
      </w:pPr>
      <w:proofErr w:type="spellStart"/>
      <w:r w:rsidRPr="008C1ED4">
        <w:rPr>
          <w:rFonts w:ascii="Arial" w:hAnsi="Arial" w:cs="Arial"/>
        </w:rPr>
        <w:t>Palinkas</w:t>
      </w:r>
      <w:proofErr w:type="spellEnd"/>
      <w:r w:rsidRPr="008C1ED4">
        <w:rPr>
          <w:rFonts w:ascii="Arial" w:hAnsi="Arial" w:cs="Arial"/>
        </w:rPr>
        <w:t xml:space="preserve">, J., </w:t>
      </w:r>
      <w:proofErr w:type="spellStart"/>
      <w:r w:rsidRPr="008C1ED4">
        <w:rPr>
          <w:rFonts w:ascii="Arial" w:hAnsi="Arial" w:cs="Arial"/>
        </w:rPr>
        <w:t>Horwitz</w:t>
      </w:r>
      <w:proofErr w:type="spellEnd"/>
      <w:r w:rsidRPr="008C1ED4">
        <w:rPr>
          <w:rFonts w:ascii="Arial" w:hAnsi="Arial" w:cs="Arial"/>
        </w:rPr>
        <w:t xml:space="preserve">, S., Green, C., </w:t>
      </w:r>
      <w:proofErr w:type="spellStart"/>
      <w:r w:rsidRPr="008C1ED4">
        <w:rPr>
          <w:rFonts w:ascii="Arial" w:hAnsi="Arial" w:cs="Arial"/>
        </w:rPr>
        <w:t>Wisdom</w:t>
      </w:r>
      <w:proofErr w:type="spellEnd"/>
      <w:r w:rsidRPr="008C1ED4">
        <w:rPr>
          <w:rFonts w:ascii="Arial" w:hAnsi="Arial" w:cs="Arial"/>
        </w:rPr>
        <w:t xml:space="preserve">, J.P., Duan, N. a </w:t>
      </w:r>
      <w:proofErr w:type="spellStart"/>
      <w:r w:rsidRPr="008C1ED4">
        <w:rPr>
          <w:rFonts w:ascii="Arial" w:hAnsi="Arial" w:cs="Arial"/>
        </w:rPr>
        <w:t>Hoagwood</w:t>
      </w:r>
      <w:proofErr w:type="spellEnd"/>
      <w:r w:rsidRPr="008C1ED4">
        <w:rPr>
          <w:rFonts w:ascii="Arial" w:hAnsi="Arial" w:cs="Arial"/>
        </w:rPr>
        <w:t xml:space="preserve">, K., 2015. </w:t>
      </w:r>
      <w:proofErr w:type="spellStart"/>
      <w:r w:rsidRPr="008C1ED4">
        <w:rPr>
          <w:rFonts w:ascii="Arial" w:hAnsi="Arial" w:cs="Arial"/>
        </w:rPr>
        <w:t>Purposeful</w:t>
      </w:r>
      <w:proofErr w:type="spellEnd"/>
      <w:r w:rsidRPr="008C1ED4">
        <w:rPr>
          <w:rFonts w:ascii="Arial" w:hAnsi="Arial" w:cs="Arial"/>
        </w:rPr>
        <w:t xml:space="preserve"> </w:t>
      </w:r>
      <w:proofErr w:type="spellStart"/>
      <w:r w:rsidRPr="008C1ED4">
        <w:rPr>
          <w:rFonts w:ascii="Arial" w:hAnsi="Arial" w:cs="Arial"/>
        </w:rPr>
        <w:t>sampling</w:t>
      </w:r>
      <w:proofErr w:type="spellEnd"/>
      <w:r w:rsidRPr="008C1ED4">
        <w:rPr>
          <w:rFonts w:ascii="Arial" w:hAnsi="Arial" w:cs="Arial"/>
        </w:rPr>
        <w:t xml:space="preserve"> </w:t>
      </w:r>
      <w:proofErr w:type="spellStart"/>
      <w:r w:rsidRPr="008C1ED4">
        <w:rPr>
          <w:rFonts w:ascii="Arial" w:hAnsi="Arial" w:cs="Arial"/>
        </w:rPr>
        <w:t>for</w:t>
      </w:r>
      <w:proofErr w:type="spellEnd"/>
      <w:r w:rsidRPr="008C1ED4">
        <w:rPr>
          <w:rFonts w:ascii="Arial" w:hAnsi="Arial" w:cs="Arial"/>
        </w:rPr>
        <w:t xml:space="preserve"> </w:t>
      </w:r>
      <w:proofErr w:type="spellStart"/>
      <w:r w:rsidRPr="008C1ED4">
        <w:rPr>
          <w:rFonts w:ascii="Arial" w:hAnsi="Arial" w:cs="Arial"/>
        </w:rPr>
        <w:t>qualitative</w:t>
      </w:r>
      <w:proofErr w:type="spellEnd"/>
      <w:r w:rsidRPr="008C1ED4">
        <w:rPr>
          <w:rFonts w:ascii="Arial" w:hAnsi="Arial" w:cs="Arial"/>
        </w:rPr>
        <w:t xml:space="preserve"> data </w:t>
      </w:r>
      <w:proofErr w:type="spellStart"/>
      <w:r w:rsidRPr="008C1ED4">
        <w:rPr>
          <w:rFonts w:ascii="Arial" w:hAnsi="Arial" w:cs="Arial"/>
        </w:rPr>
        <w:t>collection</w:t>
      </w:r>
      <w:proofErr w:type="spellEnd"/>
      <w:r w:rsidRPr="008C1ED4">
        <w:rPr>
          <w:rFonts w:ascii="Arial" w:hAnsi="Arial" w:cs="Arial"/>
        </w:rPr>
        <w:t xml:space="preserve"> </w:t>
      </w:r>
      <w:proofErr w:type="spellStart"/>
      <w:r w:rsidRPr="008C1ED4">
        <w:rPr>
          <w:rFonts w:ascii="Arial" w:hAnsi="Arial" w:cs="Arial"/>
        </w:rPr>
        <w:t>and</w:t>
      </w:r>
      <w:proofErr w:type="spellEnd"/>
      <w:r w:rsidRPr="008C1ED4">
        <w:rPr>
          <w:rFonts w:ascii="Arial" w:hAnsi="Arial" w:cs="Arial"/>
        </w:rPr>
        <w:t xml:space="preserve"> </w:t>
      </w:r>
      <w:proofErr w:type="spellStart"/>
      <w:r w:rsidRPr="008C1ED4">
        <w:rPr>
          <w:rFonts w:ascii="Arial" w:hAnsi="Arial" w:cs="Arial"/>
        </w:rPr>
        <w:t>analysis</w:t>
      </w:r>
      <w:proofErr w:type="spellEnd"/>
      <w:r w:rsidRPr="008C1ED4">
        <w:rPr>
          <w:rFonts w:ascii="Arial" w:hAnsi="Arial" w:cs="Arial"/>
        </w:rPr>
        <w:t xml:space="preserve"> </w:t>
      </w:r>
      <w:proofErr w:type="spellStart"/>
      <w:r w:rsidRPr="008C1ED4">
        <w:rPr>
          <w:rFonts w:ascii="Arial" w:hAnsi="Arial" w:cs="Arial"/>
        </w:rPr>
        <w:t>in</w:t>
      </w:r>
      <w:proofErr w:type="spellEnd"/>
      <w:r w:rsidRPr="008C1ED4">
        <w:rPr>
          <w:rFonts w:ascii="Arial" w:hAnsi="Arial" w:cs="Arial"/>
        </w:rPr>
        <w:t xml:space="preserve"> </w:t>
      </w:r>
      <w:proofErr w:type="spellStart"/>
      <w:r w:rsidRPr="008C1ED4">
        <w:rPr>
          <w:rFonts w:ascii="Arial" w:hAnsi="Arial" w:cs="Arial"/>
        </w:rPr>
        <w:t>mixed</w:t>
      </w:r>
      <w:proofErr w:type="spellEnd"/>
      <w:r w:rsidRPr="008C1ED4">
        <w:rPr>
          <w:rFonts w:ascii="Arial" w:hAnsi="Arial" w:cs="Arial"/>
        </w:rPr>
        <w:t xml:space="preserve"> </w:t>
      </w:r>
      <w:proofErr w:type="spellStart"/>
      <w:r w:rsidRPr="008C1ED4">
        <w:rPr>
          <w:rFonts w:ascii="Arial" w:hAnsi="Arial" w:cs="Arial"/>
        </w:rPr>
        <w:t>method</w:t>
      </w:r>
      <w:proofErr w:type="spellEnd"/>
      <w:r w:rsidRPr="008C1ED4">
        <w:rPr>
          <w:rFonts w:ascii="Arial" w:hAnsi="Arial" w:cs="Arial"/>
        </w:rPr>
        <w:t xml:space="preserve"> </w:t>
      </w:r>
      <w:proofErr w:type="spellStart"/>
      <w:r w:rsidRPr="008C1ED4">
        <w:rPr>
          <w:rFonts w:ascii="Arial" w:hAnsi="Arial" w:cs="Arial"/>
        </w:rPr>
        <w:t>implementation</w:t>
      </w:r>
      <w:proofErr w:type="spellEnd"/>
      <w:r w:rsidRPr="008C1ED4">
        <w:rPr>
          <w:rFonts w:ascii="Arial" w:hAnsi="Arial" w:cs="Arial"/>
        </w:rPr>
        <w:t xml:space="preserve"> </w:t>
      </w:r>
      <w:proofErr w:type="spellStart"/>
      <w:r w:rsidRPr="008C1ED4">
        <w:rPr>
          <w:rFonts w:ascii="Arial" w:hAnsi="Arial" w:cs="Arial"/>
        </w:rPr>
        <w:t>research</w:t>
      </w:r>
      <w:proofErr w:type="spellEnd"/>
      <w:r w:rsidRPr="008C1ED4">
        <w:rPr>
          <w:rFonts w:ascii="Arial" w:hAnsi="Arial" w:cs="Arial"/>
        </w:rPr>
        <w:t xml:space="preserve">. </w:t>
      </w:r>
      <w:proofErr w:type="spellStart"/>
      <w:r w:rsidRPr="008C1ED4">
        <w:rPr>
          <w:rFonts w:ascii="Arial" w:hAnsi="Arial" w:cs="Arial"/>
          <w:i/>
          <w:iCs/>
        </w:rPr>
        <w:t>Administration</w:t>
      </w:r>
      <w:proofErr w:type="spellEnd"/>
      <w:r w:rsidRPr="008C1ED4">
        <w:rPr>
          <w:rFonts w:ascii="Arial" w:hAnsi="Arial" w:cs="Arial"/>
          <w:i/>
          <w:iCs/>
        </w:rPr>
        <w:t xml:space="preserve"> </w:t>
      </w:r>
      <w:proofErr w:type="spellStart"/>
      <w:r w:rsidRPr="008C1ED4">
        <w:rPr>
          <w:rFonts w:ascii="Arial" w:hAnsi="Arial" w:cs="Arial"/>
          <w:i/>
          <w:iCs/>
        </w:rPr>
        <w:t>and</w:t>
      </w:r>
      <w:proofErr w:type="spellEnd"/>
      <w:r w:rsidRPr="008C1ED4">
        <w:rPr>
          <w:rFonts w:ascii="Arial" w:hAnsi="Arial" w:cs="Arial"/>
          <w:i/>
          <w:iCs/>
        </w:rPr>
        <w:t xml:space="preserve"> </w:t>
      </w:r>
      <w:proofErr w:type="spellStart"/>
      <w:r w:rsidRPr="008C1ED4">
        <w:rPr>
          <w:rFonts w:ascii="Arial" w:hAnsi="Arial" w:cs="Arial"/>
          <w:i/>
          <w:iCs/>
        </w:rPr>
        <w:t>Policy</w:t>
      </w:r>
      <w:proofErr w:type="spellEnd"/>
      <w:r w:rsidRPr="008C1ED4">
        <w:rPr>
          <w:rFonts w:ascii="Arial" w:hAnsi="Arial" w:cs="Arial"/>
          <w:i/>
          <w:iCs/>
        </w:rPr>
        <w:t xml:space="preserve"> </w:t>
      </w:r>
      <w:proofErr w:type="spellStart"/>
      <w:r w:rsidRPr="008C1ED4">
        <w:rPr>
          <w:rFonts w:ascii="Arial" w:hAnsi="Arial" w:cs="Arial"/>
          <w:i/>
          <w:iCs/>
        </w:rPr>
        <w:t>in</w:t>
      </w:r>
      <w:proofErr w:type="spellEnd"/>
      <w:r w:rsidRPr="008C1ED4">
        <w:rPr>
          <w:rFonts w:ascii="Arial" w:hAnsi="Arial" w:cs="Arial"/>
          <w:i/>
          <w:iCs/>
        </w:rPr>
        <w:t xml:space="preserve"> </w:t>
      </w:r>
      <w:proofErr w:type="spellStart"/>
      <w:r w:rsidRPr="008C1ED4">
        <w:rPr>
          <w:rFonts w:ascii="Arial" w:hAnsi="Arial" w:cs="Arial"/>
          <w:i/>
          <w:iCs/>
        </w:rPr>
        <w:t>Mental</w:t>
      </w:r>
      <w:proofErr w:type="spellEnd"/>
      <w:r w:rsidRPr="008C1ED4">
        <w:rPr>
          <w:rFonts w:ascii="Arial" w:hAnsi="Arial" w:cs="Arial"/>
          <w:i/>
          <w:iCs/>
        </w:rPr>
        <w:t xml:space="preserve"> </w:t>
      </w:r>
      <w:proofErr w:type="spellStart"/>
      <w:r w:rsidRPr="008C1ED4">
        <w:rPr>
          <w:rFonts w:ascii="Arial" w:hAnsi="Arial" w:cs="Arial"/>
          <w:i/>
          <w:iCs/>
        </w:rPr>
        <w:t>Health</w:t>
      </w:r>
      <w:proofErr w:type="spellEnd"/>
      <w:r w:rsidRPr="008C1ED4">
        <w:rPr>
          <w:rFonts w:ascii="Arial" w:hAnsi="Arial" w:cs="Arial"/>
          <w:i/>
          <w:iCs/>
        </w:rPr>
        <w:t xml:space="preserve"> </w:t>
      </w:r>
      <w:proofErr w:type="spellStart"/>
      <w:r w:rsidRPr="008C1ED4">
        <w:rPr>
          <w:rFonts w:ascii="Arial" w:hAnsi="Arial" w:cs="Arial"/>
          <w:i/>
          <w:iCs/>
        </w:rPr>
        <w:t>and</w:t>
      </w:r>
      <w:proofErr w:type="spellEnd"/>
      <w:r w:rsidRPr="008C1ED4">
        <w:rPr>
          <w:rFonts w:ascii="Arial" w:hAnsi="Arial" w:cs="Arial"/>
          <w:i/>
          <w:iCs/>
        </w:rPr>
        <w:t xml:space="preserve"> </w:t>
      </w:r>
      <w:proofErr w:type="spellStart"/>
      <w:r w:rsidRPr="008C1ED4">
        <w:rPr>
          <w:rFonts w:ascii="Arial" w:hAnsi="Arial" w:cs="Arial"/>
          <w:i/>
          <w:iCs/>
        </w:rPr>
        <w:t>Mental</w:t>
      </w:r>
      <w:proofErr w:type="spellEnd"/>
      <w:r w:rsidRPr="008C1ED4">
        <w:rPr>
          <w:rFonts w:ascii="Arial" w:hAnsi="Arial" w:cs="Arial"/>
          <w:i/>
          <w:iCs/>
        </w:rPr>
        <w:t xml:space="preserve"> </w:t>
      </w:r>
      <w:proofErr w:type="spellStart"/>
      <w:r w:rsidRPr="008C1ED4">
        <w:rPr>
          <w:rFonts w:ascii="Arial" w:hAnsi="Arial" w:cs="Arial"/>
          <w:i/>
          <w:iCs/>
        </w:rPr>
        <w:t>Health</w:t>
      </w:r>
      <w:proofErr w:type="spellEnd"/>
      <w:r w:rsidRPr="008C1ED4">
        <w:rPr>
          <w:rFonts w:ascii="Arial" w:hAnsi="Arial" w:cs="Arial"/>
          <w:i/>
          <w:iCs/>
        </w:rPr>
        <w:t xml:space="preserve"> Services Research</w:t>
      </w:r>
      <w:r w:rsidRPr="008C1ED4">
        <w:rPr>
          <w:rFonts w:ascii="Arial" w:hAnsi="Arial" w:cs="Arial"/>
        </w:rPr>
        <w:t>, 42(5), pp.533-544.</w:t>
      </w:r>
    </w:p>
    <w:p w14:paraId="68FD699F" w14:textId="77777777" w:rsidR="008C1ED4" w:rsidRPr="009573AC" w:rsidRDefault="008C1ED4" w:rsidP="008C1ED4">
      <w:pPr>
        <w:rPr>
          <w:rFonts w:ascii="Arial" w:hAnsi="Arial" w:cs="Arial"/>
          <w:lang w:val="en-GB"/>
        </w:rPr>
      </w:pPr>
    </w:p>
    <w:p w14:paraId="5CC9DA18" w14:textId="77777777" w:rsidR="008C1ED4" w:rsidRPr="008C1ED4" w:rsidRDefault="008C1ED4" w:rsidP="008C1ED4">
      <w:pPr>
        <w:rPr>
          <w:rFonts w:ascii="Arial" w:hAnsi="Arial" w:cs="Arial"/>
          <w:lang w:val="en-GB"/>
        </w:rPr>
      </w:pPr>
      <w:proofErr w:type="spellStart"/>
      <w:r w:rsidRPr="008C1ED4">
        <w:rPr>
          <w:rFonts w:ascii="Arial" w:hAnsi="Arial" w:cs="Arial"/>
          <w:lang w:val="en-GB"/>
        </w:rPr>
        <w:t>Partneriaeth</w:t>
      </w:r>
      <w:proofErr w:type="spellEnd"/>
      <w:r w:rsidRPr="008C1ED4">
        <w:rPr>
          <w:rFonts w:ascii="Arial" w:hAnsi="Arial" w:cs="Arial"/>
          <w:lang w:val="en-GB"/>
        </w:rPr>
        <w:t xml:space="preserve"> </w:t>
      </w:r>
      <w:proofErr w:type="spellStart"/>
      <w:r w:rsidRPr="008C1ED4">
        <w:rPr>
          <w:rFonts w:ascii="Arial" w:hAnsi="Arial" w:cs="Arial"/>
          <w:lang w:val="en-GB"/>
        </w:rPr>
        <w:t>Dysgu</w:t>
      </w:r>
      <w:proofErr w:type="spellEnd"/>
      <w:r w:rsidRPr="008C1ED4">
        <w:rPr>
          <w:rFonts w:ascii="Arial" w:hAnsi="Arial" w:cs="Arial"/>
          <w:lang w:val="en-GB"/>
        </w:rPr>
        <w:t xml:space="preserve"> </w:t>
      </w:r>
      <w:proofErr w:type="spellStart"/>
      <w:r w:rsidRPr="008C1ED4">
        <w:rPr>
          <w:rFonts w:ascii="Arial" w:hAnsi="Arial" w:cs="Arial"/>
          <w:lang w:val="en-GB"/>
        </w:rPr>
        <w:t>Proffesiynol</w:t>
      </w:r>
      <w:proofErr w:type="spellEnd"/>
      <w:r w:rsidRPr="008C1ED4">
        <w:rPr>
          <w:rFonts w:ascii="Arial" w:hAnsi="Arial" w:cs="Arial"/>
          <w:lang w:val="en-GB"/>
        </w:rPr>
        <w:t xml:space="preserve"> B, 2024. </w:t>
      </w:r>
      <w:proofErr w:type="spellStart"/>
      <w:r w:rsidRPr="008C1ED4">
        <w:rPr>
          <w:rFonts w:ascii="Arial" w:hAnsi="Arial" w:cs="Arial"/>
          <w:i/>
          <w:iCs/>
          <w:lang w:val="en-GB"/>
        </w:rPr>
        <w:t>Ffurflen</w:t>
      </w:r>
      <w:proofErr w:type="spellEnd"/>
      <w:r w:rsidRPr="008C1ED4">
        <w:rPr>
          <w:rFonts w:ascii="Arial" w:hAnsi="Arial" w:cs="Arial"/>
          <w:i/>
          <w:iCs/>
          <w:lang w:val="en-GB"/>
        </w:rPr>
        <w:t xml:space="preserve"> </w:t>
      </w:r>
      <w:proofErr w:type="spellStart"/>
      <w:r w:rsidRPr="008C1ED4">
        <w:rPr>
          <w:rFonts w:ascii="Arial" w:hAnsi="Arial" w:cs="Arial"/>
          <w:i/>
          <w:iCs/>
          <w:lang w:val="en-GB"/>
        </w:rPr>
        <w:t>ar</w:t>
      </w:r>
      <w:proofErr w:type="spellEnd"/>
      <w:r w:rsidRPr="008C1ED4">
        <w:rPr>
          <w:rFonts w:ascii="Arial" w:hAnsi="Arial" w:cs="Arial"/>
          <w:i/>
          <w:iCs/>
          <w:lang w:val="en-GB"/>
        </w:rPr>
        <w:t xml:space="preserve"> </w:t>
      </w:r>
      <w:proofErr w:type="spellStart"/>
      <w:r w:rsidRPr="008C1ED4">
        <w:rPr>
          <w:rFonts w:ascii="Arial" w:hAnsi="Arial" w:cs="Arial"/>
          <w:i/>
          <w:iCs/>
          <w:lang w:val="en-GB"/>
        </w:rPr>
        <w:t>gyfer</w:t>
      </w:r>
      <w:proofErr w:type="spellEnd"/>
      <w:r w:rsidRPr="008C1ED4">
        <w:rPr>
          <w:rFonts w:ascii="Arial" w:hAnsi="Arial" w:cs="Arial"/>
          <w:i/>
          <w:iCs/>
          <w:lang w:val="en-GB"/>
        </w:rPr>
        <w:t xml:space="preserve"> </w:t>
      </w:r>
      <w:proofErr w:type="spellStart"/>
      <w:r w:rsidRPr="008C1ED4">
        <w:rPr>
          <w:rFonts w:ascii="Arial" w:hAnsi="Arial" w:cs="Arial"/>
          <w:i/>
          <w:iCs/>
          <w:lang w:val="en-GB"/>
        </w:rPr>
        <w:t>cyflwyno</w:t>
      </w:r>
      <w:proofErr w:type="spellEnd"/>
      <w:r w:rsidRPr="008C1ED4">
        <w:rPr>
          <w:rFonts w:ascii="Arial" w:hAnsi="Arial" w:cs="Arial"/>
          <w:i/>
          <w:iCs/>
          <w:lang w:val="en-GB"/>
        </w:rPr>
        <w:t xml:space="preserve"> </w:t>
      </w:r>
      <w:proofErr w:type="spellStart"/>
      <w:r w:rsidRPr="008C1ED4">
        <w:rPr>
          <w:rFonts w:ascii="Arial" w:hAnsi="Arial" w:cs="Arial"/>
          <w:i/>
          <w:iCs/>
          <w:lang w:val="en-GB"/>
        </w:rPr>
        <w:t>rhaglen</w:t>
      </w:r>
      <w:proofErr w:type="spellEnd"/>
      <w:r w:rsidRPr="008C1ED4">
        <w:rPr>
          <w:rFonts w:ascii="Arial" w:hAnsi="Arial" w:cs="Arial"/>
          <w:i/>
          <w:iCs/>
          <w:lang w:val="en-GB"/>
        </w:rPr>
        <w:t xml:space="preserve"> AGA TAR Prifysgol A</w:t>
      </w:r>
      <w:r w:rsidRPr="008C1ED4">
        <w:rPr>
          <w:rFonts w:ascii="Arial" w:hAnsi="Arial" w:cs="Arial"/>
          <w:sz w:val="22"/>
          <w:szCs w:val="22"/>
          <w:lang w:eastAsia="en-US"/>
        </w:rPr>
        <w:t xml:space="preserve"> </w:t>
      </w:r>
      <w:r w:rsidRPr="008C1ED4">
        <w:rPr>
          <w:rFonts w:ascii="Arial" w:hAnsi="Arial" w:cs="Arial"/>
          <w:i/>
          <w:iCs/>
          <w:lang w:val="en-GB"/>
        </w:rPr>
        <w:t xml:space="preserve">am </w:t>
      </w:r>
      <w:proofErr w:type="spellStart"/>
      <w:r w:rsidRPr="008C1ED4">
        <w:rPr>
          <w:rFonts w:ascii="Arial" w:hAnsi="Arial" w:cs="Arial"/>
          <w:i/>
          <w:iCs/>
          <w:lang w:val="en-GB"/>
        </w:rPr>
        <w:t>ailachrediad</w:t>
      </w:r>
      <w:proofErr w:type="spellEnd"/>
      <w:r w:rsidRPr="008C1ED4">
        <w:rPr>
          <w:rFonts w:ascii="Arial" w:hAnsi="Arial" w:cs="Arial"/>
          <w:i/>
          <w:iCs/>
          <w:lang w:val="en-GB"/>
        </w:rPr>
        <w:t xml:space="preserve"> </w:t>
      </w:r>
      <w:proofErr w:type="spellStart"/>
      <w:r w:rsidRPr="008C1ED4">
        <w:rPr>
          <w:rFonts w:ascii="Arial" w:hAnsi="Arial" w:cs="Arial"/>
          <w:i/>
          <w:iCs/>
          <w:lang w:val="en-GB"/>
        </w:rPr>
        <w:t>proffesiynol</w:t>
      </w:r>
      <w:proofErr w:type="spellEnd"/>
      <w:r w:rsidRPr="008C1ED4">
        <w:rPr>
          <w:rFonts w:ascii="Arial" w:hAnsi="Arial" w:cs="Arial"/>
          <w:i/>
          <w:iCs/>
          <w:lang w:val="en-GB"/>
        </w:rPr>
        <w:t xml:space="preserve"> </w:t>
      </w:r>
      <w:proofErr w:type="spellStart"/>
      <w:r w:rsidRPr="008C1ED4">
        <w:rPr>
          <w:rFonts w:ascii="Arial" w:hAnsi="Arial" w:cs="Arial"/>
          <w:i/>
          <w:iCs/>
          <w:lang w:val="en-GB"/>
        </w:rPr>
        <w:t>gan</w:t>
      </w:r>
      <w:proofErr w:type="spellEnd"/>
      <w:r w:rsidRPr="008C1ED4">
        <w:rPr>
          <w:rFonts w:ascii="Arial" w:hAnsi="Arial" w:cs="Arial"/>
          <w:i/>
          <w:iCs/>
          <w:lang w:val="en-GB"/>
        </w:rPr>
        <w:t xml:space="preserve"> CGA</w:t>
      </w:r>
      <w:r w:rsidRPr="008C1ED4">
        <w:rPr>
          <w:rFonts w:ascii="Arial" w:hAnsi="Arial" w:cs="Arial"/>
          <w:lang w:val="en-GB"/>
        </w:rPr>
        <w:t>.</w:t>
      </w:r>
    </w:p>
    <w:p w14:paraId="46C0A2AF" w14:textId="77777777" w:rsidR="008C1ED4" w:rsidRPr="009573AC" w:rsidRDefault="008C1ED4" w:rsidP="008C1ED4">
      <w:pPr>
        <w:pStyle w:val="ListParagraph"/>
        <w:ind w:left="0"/>
        <w:rPr>
          <w:rFonts w:ascii="Arial" w:hAnsi="Arial" w:cs="Arial"/>
          <w:lang w:val="en-GB"/>
        </w:rPr>
      </w:pPr>
    </w:p>
    <w:p w14:paraId="672DF6DA" w14:textId="77777777" w:rsidR="008C1ED4" w:rsidRPr="008C1ED4" w:rsidRDefault="008C1ED4" w:rsidP="008C1ED4">
      <w:pPr>
        <w:rPr>
          <w:rFonts w:ascii="Arial" w:hAnsi="Arial" w:cs="Arial"/>
          <w:lang w:val="en-GB"/>
        </w:rPr>
      </w:pPr>
      <w:proofErr w:type="spellStart"/>
      <w:r w:rsidRPr="008C1ED4">
        <w:rPr>
          <w:rFonts w:ascii="Arial" w:hAnsi="Arial" w:cs="Arial"/>
        </w:rPr>
        <w:t>Patton</w:t>
      </w:r>
      <w:proofErr w:type="spellEnd"/>
      <w:r w:rsidRPr="008C1ED4">
        <w:rPr>
          <w:rFonts w:ascii="Arial" w:hAnsi="Arial" w:cs="Arial"/>
        </w:rPr>
        <w:t xml:space="preserve">, M.Q., 2002. </w:t>
      </w:r>
      <w:proofErr w:type="spellStart"/>
      <w:r w:rsidRPr="008C1ED4">
        <w:rPr>
          <w:rFonts w:ascii="Arial" w:hAnsi="Arial" w:cs="Arial"/>
          <w:i/>
          <w:iCs/>
        </w:rPr>
        <w:t>Qualitative</w:t>
      </w:r>
      <w:proofErr w:type="spellEnd"/>
      <w:r w:rsidRPr="008C1ED4">
        <w:rPr>
          <w:rFonts w:ascii="Arial" w:hAnsi="Arial" w:cs="Arial"/>
          <w:i/>
          <w:iCs/>
        </w:rPr>
        <w:t xml:space="preserve"> </w:t>
      </w:r>
      <w:proofErr w:type="spellStart"/>
      <w:r w:rsidRPr="008C1ED4">
        <w:rPr>
          <w:rFonts w:ascii="Arial" w:hAnsi="Arial" w:cs="Arial"/>
          <w:i/>
          <w:iCs/>
        </w:rPr>
        <w:t>research</w:t>
      </w:r>
      <w:proofErr w:type="spellEnd"/>
      <w:r w:rsidRPr="008C1ED4">
        <w:rPr>
          <w:rFonts w:ascii="Arial" w:hAnsi="Arial" w:cs="Arial"/>
          <w:i/>
          <w:iCs/>
        </w:rPr>
        <w:t xml:space="preserve"> </w:t>
      </w:r>
      <w:proofErr w:type="spellStart"/>
      <w:r w:rsidRPr="008C1ED4">
        <w:rPr>
          <w:rFonts w:ascii="Arial" w:hAnsi="Arial" w:cs="Arial"/>
          <w:i/>
          <w:iCs/>
        </w:rPr>
        <w:t>and</w:t>
      </w:r>
      <w:proofErr w:type="spellEnd"/>
      <w:r w:rsidRPr="008C1ED4">
        <w:rPr>
          <w:rFonts w:ascii="Arial" w:hAnsi="Arial" w:cs="Arial"/>
          <w:i/>
          <w:iCs/>
        </w:rPr>
        <w:t xml:space="preserve"> </w:t>
      </w:r>
      <w:proofErr w:type="spellStart"/>
      <w:r w:rsidRPr="008C1ED4">
        <w:rPr>
          <w:rFonts w:ascii="Arial" w:hAnsi="Arial" w:cs="Arial"/>
          <w:i/>
          <w:iCs/>
        </w:rPr>
        <w:t>evaluation</w:t>
      </w:r>
      <w:proofErr w:type="spellEnd"/>
      <w:r w:rsidRPr="008C1ED4">
        <w:rPr>
          <w:rFonts w:ascii="Arial" w:hAnsi="Arial" w:cs="Arial"/>
          <w:i/>
          <w:iCs/>
        </w:rPr>
        <w:t xml:space="preserve"> </w:t>
      </w:r>
      <w:proofErr w:type="spellStart"/>
      <w:r w:rsidRPr="008C1ED4">
        <w:rPr>
          <w:rFonts w:ascii="Arial" w:hAnsi="Arial" w:cs="Arial"/>
          <w:i/>
          <w:iCs/>
        </w:rPr>
        <w:t>methods</w:t>
      </w:r>
      <w:proofErr w:type="spellEnd"/>
      <w:r w:rsidRPr="008C1ED4">
        <w:rPr>
          <w:rFonts w:ascii="Arial" w:hAnsi="Arial" w:cs="Arial"/>
        </w:rPr>
        <w:t xml:space="preserve">. 3ydd argraffiad. </w:t>
      </w:r>
      <w:proofErr w:type="spellStart"/>
      <w:r w:rsidRPr="008C1ED4">
        <w:rPr>
          <w:rFonts w:ascii="Arial" w:hAnsi="Arial" w:cs="Arial"/>
        </w:rPr>
        <w:t>Thousand</w:t>
      </w:r>
      <w:proofErr w:type="spellEnd"/>
      <w:r w:rsidRPr="008C1ED4">
        <w:rPr>
          <w:rFonts w:ascii="Arial" w:hAnsi="Arial" w:cs="Arial"/>
        </w:rPr>
        <w:t xml:space="preserve"> </w:t>
      </w:r>
      <w:proofErr w:type="spellStart"/>
      <w:r w:rsidRPr="008C1ED4">
        <w:rPr>
          <w:rFonts w:ascii="Arial" w:hAnsi="Arial" w:cs="Arial"/>
        </w:rPr>
        <w:t>Oaks</w:t>
      </w:r>
      <w:proofErr w:type="spellEnd"/>
      <w:r w:rsidRPr="008C1ED4">
        <w:rPr>
          <w:rFonts w:ascii="Arial" w:hAnsi="Arial" w:cs="Arial"/>
        </w:rPr>
        <w:t xml:space="preserve">, CA: </w:t>
      </w:r>
      <w:proofErr w:type="spellStart"/>
      <w:r w:rsidRPr="008C1ED4">
        <w:rPr>
          <w:rFonts w:ascii="Arial" w:hAnsi="Arial" w:cs="Arial"/>
        </w:rPr>
        <w:t>Sage</w:t>
      </w:r>
      <w:proofErr w:type="spellEnd"/>
      <w:r w:rsidRPr="008C1ED4">
        <w:rPr>
          <w:rFonts w:ascii="Arial" w:hAnsi="Arial" w:cs="Arial"/>
        </w:rPr>
        <w:t xml:space="preserve"> Publications.</w:t>
      </w:r>
    </w:p>
    <w:p w14:paraId="6963FCE2" w14:textId="77777777" w:rsidR="008C1ED4" w:rsidRPr="009573AC" w:rsidRDefault="008C1ED4" w:rsidP="008C1ED4">
      <w:pPr>
        <w:pStyle w:val="ListParagraph"/>
        <w:ind w:left="0"/>
        <w:rPr>
          <w:rFonts w:ascii="Arial" w:hAnsi="Arial" w:cs="Arial"/>
          <w:lang w:val="en-GB"/>
        </w:rPr>
      </w:pPr>
    </w:p>
    <w:p w14:paraId="3BE95553" w14:textId="49956B9A" w:rsidR="008C1ED4" w:rsidRPr="008C1ED4" w:rsidRDefault="008C1ED4" w:rsidP="008C1ED4">
      <w:pPr>
        <w:rPr>
          <w:rFonts w:ascii="Arial" w:hAnsi="Arial" w:cs="Arial"/>
          <w:lang w:val="en-GB"/>
        </w:rPr>
      </w:pPr>
      <w:proofErr w:type="spellStart"/>
      <w:r w:rsidRPr="008C1ED4">
        <w:rPr>
          <w:rFonts w:ascii="Arial" w:hAnsi="Arial" w:cs="Arial"/>
        </w:rPr>
        <w:t>Peteet</w:t>
      </w:r>
      <w:proofErr w:type="spellEnd"/>
      <w:r w:rsidRPr="008C1ED4">
        <w:rPr>
          <w:rFonts w:ascii="Arial" w:hAnsi="Arial" w:cs="Arial"/>
        </w:rPr>
        <w:t xml:space="preserve">, B.J., Montgomery, L. &amp; </w:t>
      </w:r>
      <w:proofErr w:type="spellStart"/>
      <w:r w:rsidRPr="008C1ED4">
        <w:rPr>
          <w:rFonts w:ascii="Arial" w:hAnsi="Arial" w:cs="Arial"/>
        </w:rPr>
        <w:t>Weekes</w:t>
      </w:r>
      <w:proofErr w:type="spellEnd"/>
      <w:r w:rsidRPr="008C1ED4">
        <w:rPr>
          <w:rFonts w:ascii="Arial" w:hAnsi="Arial" w:cs="Arial"/>
        </w:rPr>
        <w:t xml:space="preserve">, J.C., 2015. </w:t>
      </w:r>
      <w:proofErr w:type="spellStart"/>
      <w:r w:rsidRPr="008C1ED4">
        <w:rPr>
          <w:rFonts w:ascii="Arial" w:hAnsi="Arial" w:cs="Arial"/>
        </w:rPr>
        <w:t>Predictors</w:t>
      </w:r>
      <w:proofErr w:type="spellEnd"/>
      <w:r w:rsidRPr="008C1ED4">
        <w:rPr>
          <w:rFonts w:ascii="Arial" w:hAnsi="Arial" w:cs="Arial"/>
        </w:rPr>
        <w:t xml:space="preserve"> of </w:t>
      </w:r>
      <w:proofErr w:type="spellStart"/>
      <w:r w:rsidRPr="008C1ED4">
        <w:rPr>
          <w:rFonts w:ascii="Arial" w:hAnsi="Arial" w:cs="Arial"/>
        </w:rPr>
        <w:t>imposter</w:t>
      </w:r>
      <w:proofErr w:type="spellEnd"/>
      <w:r w:rsidRPr="008C1ED4">
        <w:rPr>
          <w:rFonts w:ascii="Arial" w:hAnsi="Arial" w:cs="Arial"/>
        </w:rPr>
        <w:t xml:space="preserve"> </w:t>
      </w:r>
      <w:proofErr w:type="spellStart"/>
      <w:r w:rsidRPr="008C1ED4">
        <w:rPr>
          <w:rFonts w:ascii="Arial" w:hAnsi="Arial" w:cs="Arial"/>
        </w:rPr>
        <w:t>phenomenon</w:t>
      </w:r>
      <w:proofErr w:type="spellEnd"/>
      <w:r w:rsidRPr="008C1ED4">
        <w:rPr>
          <w:rFonts w:ascii="Arial" w:hAnsi="Arial" w:cs="Arial"/>
        </w:rPr>
        <w:t xml:space="preserve"> </w:t>
      </w:r>
      <w:proofErr w:type="spellStart"/>
      <w:r w:rsidRPr="008C1ED4">
        <w:rPr>
          <w:rFonts w:ascii="Arial" w:hAnsi="Arial" w:cs="Arial"/>
        </w:rPr>
        <w:t>among</w:t>
      </w:r>
      <w:proofErr w:type="spellEnd"/>
      <w:r w:rsidRPr="008C1ED4">
        <w:rPr>
          <w:rFonts w:ascii="Arial" w:hAnsi="Arial" w:cs="Arial"/>
        </w:rPr>
        <w:t xml:space="preserve"> </w:t>
      </w:r>
      <w:proofErr w:type="spellStart"/>
      <w:r w:rsidRPr="008C1ED4">
        <w:rPr>
          <w:rFonts w:ascii="Arial" w:hAnsi="Arial" w:cs="Arial"/>
        </w:rPr>
        <w:t>talented</w:t>
      </w:r>
      <w:proofErr w:type="spellEnd"/>
      <w:r w:rsidRPr="008C1ED4">
        <w:rPr>
          <w:rFonts w:ascii="Arial" w:hAnsi="Arial" w:cs="Arial"/>
        </w:rPr>
        <w:t xml:space="preserve"> </w:t>
      </w:r>
      <w:proofErr w:type="spellStart"/>
      <w:r w:rsidRPr="008C1ED4">
        <w:rPr>
          <w:rFonts w:ascii="Arial" w:hAnsi="Arial" w:cs="Arial"/>
        </w:rPr>
        <w:t>ethnic</w:t>
      </w:r>
      <w:proofErr w:type="spellEnd"/>
      <w:r w:rsidRPr="008C1ED4">
        <w:rPr>
          <w:rFonts w:ascii="Arial" w:hAnsi="Arial" w:cs="Arial"/>
        </w:rPr>
        <w:t xml:space="preserve"> </w:t>
      </w:r>
      <w:proofErr w:type="spellStart"/>
      <w:r w:rsidRPr="008C1ED4">
        <w:rPr>
          <w:rFonts w:ascii="Arial" w:hAnsi="Arial" w:cs="Arial"/>
        </w:rPr>
        <w:t>minority</w:t>
      </w:r>
      <w:proofErr w:type="spellEnd"/>
      <w:r w:rsidRPr="008C1ED4">
        <w:rPr>
          <w:rFonts w:ascii="Arial" w:hAnsi="Arial" w:cs="Arial"/>
        </w:rPr>
        <w:t xml:space="preserve"> </w:t>
      </w:r>
      <w:proofErr w:type="spellStart"/>
      <w:r w:rsidRPr="008C1ED4">
        <w:rPr>
          <w:rFonts w:ascii="Arial" w:hAnsi="Arial" w:cs="Arial"/>
        </w:rPr>
        <w:t>undergraduate</w:t>
      </w:r>
      <w:proofErr w:type="spellEnd"/>
      <w:r w:rsidRPr="008C1ED4">
        <w:rPr>
          <w:rFonts w:ascii="Arial" w:hAnsi="Arial" w:cs="Arial"/>
        </w:rPr>
        <w:t xml:space="preserve"> </w:t>
      </w:r>
      <w:proofErr w:type="spellStart"/>
      <w:r w:rsidRPr="008C1ED4">
        <w:rPr>
          <w:rFonts w:ascii="Arial" w:hAnsi="Arial" w:cs="Arial"/>
        </w:rPr>
        <w:t>students</w:t>
      </w:r>
      <w:proofErr w:type="spellEnd"/>
      <w:r w:rsidRPr="008C1ED4">
        <w:rPr>
          <w:rFonts w:ascii="Arial" w:hAnsi="Arial" w:cs="Arial"/>
        </w:rPr>
        <w:t xml:space="preserve">. </w:t>
      </w:r>
      <w:r w:rsidRPr="008C1ED4">
        <w:rPr>
          <w:rFonts w:ascii="Arial" w:hAnsi="Arial" w:cs="Arial"/>
          <w:i/>
          <w:iCs/>
        </w:rPr>
        <w:t xml:space="preserve">The </w:t>
      </w:r>
      <w:proofErr w:type="spellStart"/>
      <w:r w:rsidRPr="008C1ED4">
        <w:rPr>
          <w:rFonts w:ascii="Arial" w:hAnsi="Arial" w:cs="Arial"/>
          <w:i/>
          <w:iCs/>
        </w:rPr>
        <w:t>Journal</w:t>
      </w:r>
      <w:proofErr w:type="spellEnd"/>
      <w:r w:rsidRPr="008C1ED4">
        <w:rPr>
          <w:rFonts w:ascii="Arial" w:hAnsi="Arial" w:cs="Arial"/>
          <w:i/>
          <w:iCs/>
        </w:rPr>
        <w:t xml:space="preserve"> of </w:t>
      </w:r>
      <w:r w:rsidRPr="008C1ED4">
        <w:rPr>
          <w:rFonts w:ascii="Arial" w:hAnsi="Arial" w:cs="Arial"/>
          <w:i/>
          <w:iCs/>
        </w:rPr>
        <w:lastRenderedPageBreak/>
        <w:t xml:space="preserve">Negro </w:t>
      </w:r>
      <w:proofErr w:type="spellStart"/>
      <w:r w:rsidRPr="008C1ED4">
        <w:rPr>
          <w:rFonts w:ascii="Arial" w:hAnsi="Arial" w:cs="Arial"/>
          <w:i/>
          <w:iCs/>
        </w:rPr>
        <w:t>Education</w:t>
      </w:r>
      <w:proofErr w:type="spellEnd"/>
      <w:r w:rsidRPr="008C1ED4">
        <w:rPr>
          <w:rFonts w:ascii="Arial" w:hAnsi="Arial" w:cs="Arial"/>
        </w:rPr>
        <w:t>, 84(2), pp.175–186.</w:t>
      </w:r>
      <w:r>
        <w:rPr>
          <w:rFonts w:ascii="Arial" w:hAnsi="Arial" w:cs="Arial"/>
        </w:rPr>
        <w:t xml:space="preserve"> </w:t>
      </w:r>
      <w:hyperlink r:id="rId37" w:history="1">
        <w:r w:rsidRPr="0032197D">
          <w:rPr>
            <w:rStyle w:val="Hyperlink"/>
            <w:rFonts w:ascii="Arial" w:hAnsi="Arial" w:cs="Arial"/>
          </w:rPr>
          <w:t>https://doi.org/10.7709/jnegroeducation.84.2.0175</w:t>
        </w:r>
      </w:hyperlink>
      <w:r w:rsidRPr="008C1ED4">
        <w:rPr>
          <w:rFonts w:ascii="Arial" w:hAnsi="Arial" w:cs="Arial"/>
        </w:rPr>
        <w:t>.</w:t>
      </w:r>
    </w:p>
    <w:p w14:paraId="017B2839" w14:textId="77777777" w:rsidR="008C1ED4" w:rsidRPr="009573AC" w:rsidRDefault="008C1ED4" w:rsidP="008C1ED4">
      <w:pPr>
        <w:rPr>
          <w:rFonts w:ascii="Arial" w:hAnsi="Arial" w:cs="Arial"/>
          <w:lang w:val="en-GB"/>
        </w:rPr>
      </w:pPr>
    </w:p>
    <w:p w14:paraId="6CC2C8BA" w14:textId="77777777" w:rsidR="008C1ED4" w:rsidRPr="008C1ED4" w:rsidRDefault="008C1ED4" w:rsidP="008C1ED4">
      <w:pPr>
        <w:rPr>
          <w:rFonts w:ascii="Arial" w:hAnsi="Arial" w:cs="Arial"/>
          <w:lang w:val="en-GB"/>
        </w:rPr>
      </w:pPr>
      <w:proofErr w:type="spellStart"/>
      <w:r w:rsidRPr="008C1ED4">
        <w:rPr>
          <w:rFonts w:ascii="Arial" w:hAnsi="Arial" w:cs="Arial"/>
          <w:lang w:val="en-GB"/>
        </w:rPr>
        <w:t>Picower</w:t>
      </w:r>
      <w:proofErr w:type="spellEnd"/>
      <w:r w:rsidRPr="008C1ED4">
        <w:rPr>
          <w:rFonts w:ascii="Arial" w:hAnsi="Arial" w:cs="Arial"/>
          <w:lang w:val="en-GB"/>
        </w:rPr>
        <w:t xml:space="preserve">, B., 2009. The unexamined Whiteness of teaching: how White teachers maintain and enact dominant racial ideologies. </w:t>
      </w:r>
      <w:r w:rsidRPr="008C1ED4">
        <w:rPr>
          <w:rFonts w:ascii="Arial" w:hAnsi="Arial" w:cs="Arial"/>
          <w:i/>
          <w:iCs/>
          <w:lang w:val="en-GB"/>
        </w:rPr>
        <w:t>Race Ethnicity and Education</w:t>
      </w:r>
      <w:r w:rsidRPr="008C1ED4">
        <w:rPr>
          <w:rFonts w:ascii="Arial" w:hAnsi="Arial" w:cs="Arial"/>
          <w:lang w:val="en-GB"/>
        </w:rPr>
        <w:t>, 12(2), pp. 197–215.</w:t>
      </w:r>
    </w:p>
    <w:p w14:paraId="079B865B" w14:textId="77777777" w:rsidR="008C1ED4" w:rsidRPr="009573AC" w:rsidRDefault="008C1ED4" w:rsidP="008C1ED4">
      <w:pPr>
        <w:pStyle w:val="ListParagraph"/>
        <w:ind w:left="0"/>
        <w:rPr>
          <w:rFonts w:ascii="Arial" w:hAnsi="Arial" w:cs="Arial"/>
          <w:lang w:val="en-GB"/>
        </w:rPr>
      </w:pPr>
    </w:p>
    <w:p w14:paraId="747DF698" w14:textId="145A6795" w:rsidR="008C1ED4" w:rsidRPr="008C1ED4" w:rsidRDefault="008C1ED4" w:rsidP="008C1ED4">
      <w:pPr>
        <w:rPr>
          <w:rFonts w:ascii="Arial" w:hAnsi="Arial" w:cs="Arial"/>
          <w:lang w:val="en-GB"/>
        </w:rPr>
      </w:pPr>
      <w:r w:rsidRPr="008C1ED4">
        <w:rPr>
          <w:rFonts w:ascii="Arial" w:hAnsi="Arial" w:cs="Arial"/>
          <w:lang w:val="en-GB"/>
        </w:rPr>
        <w:t xml:space="preserve">Prifysgol A, 2025. </w:t>
      </w:r>
      <w:proofErr w:type="spellStart"/>
      <w:r w:rsidRPr="008C1ED4">
        <w:rPr>
          <w:rFonts w:ascii="Arial" w:hAnsi="Arial" w:cs="Arial"/>
          <w:i/>
          <w:iCs/>
          <w:lang w:val="en-GB"/>
        </w:rPr>
        <w:t>Cymorth</w:t>
      </w:r>
      <w:proofErr w:type="spellEnd"/>
      <w:r w:rsidRPr="008C1ED4">
        <w:rPr>
          <w:rFonts w:ascii="Arial" w:hAnsi="Arial" w:cs="Arial"/>
          <w:i/>
          <w:iCs/>
          <w:lang w:val="en-GB"/>
        </w:rPr>
        <w:t xml:space="preserve"> a </w:t>
      </w:r>
      <w:proofErr w:type="spellStart"/>
      <w:r w:rsidRPr="008C1ED4">
        <w:rPr>
          <w:rFonts w:ascii="Arial" w:hAnsi="Arial" w:cs="Arial"/>
          <w:i/>
          <w:iCs/>
          <w:lang w:val="en-GB"/>
        </w:rPr>
        <w:t>Lles</w:t>
      </w:r>
      <w:proofErr w:type="spellEnd"/>
      <w:r w:rsidRPr="008C1ED4">
        <w:rPr>
          <w:rFonts w:ascii="Arial" w:hAnsi="Arial" w:cs="Arial"/>
          <w:i/>
          <w:iCs/>
          <w:lang w:val="en-GB"/>
        </w:rPr>
        <w:t xml:space="preserve"> </w:t>
      </w:r>
      <w:proofErr w:type="spellStart"/>
      <w:r w:rsidRPr="008C1ED4">
        <w:rPr>
          <w:rFonts w:ascii="Arial" w:hAnsi="Arial" w:cs="Arial"/>
          <w:i/>
          <w:iCs/>
          <w:lang w:val="en-GB"/>
        </w:rPr>
        <w:t>Myfyrwyr</w:t>
      </w:r>
      <w:proofErr w:type="spellEnd"/>
      <w:r w:rsidRPr="008C1ED4">
        <w:rPr>
          <w:rFonts w:ascii="Arial" w:hAnsi="Arial" w:cs="Arial"/>
          <w:i/>
          <w:iCs/>
          <w:lang w:val="en-GB"/>
        </w:rPr>
        <w:t xml:space="preserve">. </w:t>
      </w:r>
      <w:proofErr w:type="spellStart"/>
      <w:r w:rsidRPr="008C1ED4">
        <w:rPr>
          <w:rFonts w:ascii="Arial" w:hAnsi="Arial" w:cs="Arial"/>
          <w:lang w:val="en-GB"/>
        </w:rPr>
        <w:t>Ar</w:t>
      </w:r>
      <w:proofErr w:type="spellEnd"/>
      <w:r w:rsidRPr="008C1ED4">
        <w:rPr>
          <w:rFonts w:ascii="Arial" w:hAnsi="Arial" w:cs="Arial"/>
          <w:lang w:val="en-GB"/>
        </w:rPr>
        <w:t xml:space="preserve"> </w:t>
      </w:r>
      <w:proofErr w:type="spellStart"/>
      <w:r w:rsidRPr="008C1ED4">
        <w:rPr>
          <w:rFonts w:ascii="Arial" w:hAnsi="Arial" w:cs="Arial"/>
          <w:lang w:val="en-GB"/>
        </w:rPr>
        <w:t>gael</w:t>
      </w:r>
      <w:proofErr w:type="spellEnd"/>
      <w:r w:rsidRPr="008C1ED4">
        <w:rPr>
          <w:rFonts w:ascii="Arial" w:hAnsi="Arial" w:cs="Arial"/>
          <w:lang w:val="en-GB"/>
        </w:rPr>
        <w:t xml:space="preserve">: </w:t>
      </w:r>
      <w:r w:rsidRPr="008C1ED4">
        <w:rPr>
          <w:rFonts w:ascii="Arial" w:hAnsi="Arial" w:cs="Arial"/>
          <w:lang w:eastAsia="en-US"/>
        </w:rPr>
        <w:t xml:space="preserve">‹DILEWYD› </w:t>
      </w:r>
      <w:r>
        <w:rPr>
          <w:rFonts w:ascii="Arial" w:hAnsi="Arial" w:cs="Arial"/>
          <w:lang w:eastAsia="en-US"/>
        </w:rPr>
        <w:t>(</w:t>
      </w:r>
      <w:r w:rsidRPr="008C1ED4">
        <w:rPr>
          <w:rFonts w:ascii="Arial" w:hAnsi="Arial" w:cs="Arial"/>
          <w:lang w:eastAsia="en-US"/>
        </w:rPr>
        <w:t>Cyrchwyd: 6 Mawrth 2025</w:t>
      </w:r>
      <w:r>
        <w:rPr>
          <w:rFonts w:ascii="Arial" w:hAnsi="Arial" w:cs="Arial"/>
          <w:lang w:eastAsia="en-US"/>
        </w:rPr>
        <w:t>)</w:t>
      </w:r>
      <w:r w:rsidRPr="008C1ED4">
        <w:rPr>
          <w:rFonts w:ascii="Arial" w:hAnsi="Arial" w:cs="Arial"/>
          <w:lang w:eastAsia="en-US"/>
        </w:rPr>
        <w:t>.</w:t>
      </w:r>
    </w:p>
    <w:p w14:paraId="1F6A2580" w14:textId="77777777" w:rsidR="008C1ED4" w:rsidRPr="009573AC" w:rsidRDefault="008C1ED4" w:rsidP="008C1ED4">
      <w:pPr>
        <w:rPr>
          <w:rFonts w:ascii="Arial" w:hAnsi="Arial" w:cs="Arial"/>
          <w:lang w:val="en-GB"/>
        </w:rPr>
      </w:pPr>
    </w:p>
    <w:p w14:paraId="462D51C7" w14:textId="77777777" w:rsidR="008C1ED4" w:rsidRPr="008C1ED4" w:rsidRDefault="008C1ED4" w:rsidP="008C1ED4">
      <w:pPr>
        <w:rPr>
          <w:rFonts w:ascii="Arial" w:hAnsi="Arial" w:cs="Arial"/>
          <w:lang w:val="en-GB"/>
        </w:rPr>
      </w:pPr>
      <w:r w:rsidRPr="008C1ED4">
        <w:rPr>
          <w:rFonts w:ascii="Arial" w:hAnsi="Arial" w:cs="Arial"/>
          <w:lang w:val="en-GB"/>
        </w:rPr>
        <w:t xml:space="preserve">Prifysgol A, 2024. </w:t>
      </w:r>
      <w:r w:rsidRPr="008C1ED4">
        <w:rPr>
          <w:rFonts w:ascii="Arial" w:hAnsi="Arial" w:cs="Arial"/>
          <w:i/>
          <w:iCs/>
          <w:lang w:val="en-GB"/>
        </w:rPr>
        <w:t>Proforma for the submission of the PGCE ITE programme for professional reaccreditation by the EWC</w:t>
      </w:r>
      <w:r w:rsidRPr="008C1ED4">
        <w:rPr>
          <w:rFonts w:ascii="Arial" w:hAnsi="Arial" w:cs="Arial"/>
          <w:lang w:val="en-GB"/>
        </w:rPr>
        <w:t>.</w:t>
      </w:r>
    </w:p>
    <w:p w14:paraId="53A7148F" w14:textId="77777777" w:rsidR="008C1ED4" w:rsidRPr="009573AC" w:rsidRDefault="008C1ED4" w:rsidP="008C1ED4">
      <w:pPr>
        <w:rPr>
          <w:rFonts w:ascii="Arial" w:hAnsi="Arial" w:cs="Arial"/>
          <w:lang w:val="en-GB"/>
        </w:rPr>
      </w:pPr>
    </w:p>
    <w:p w14:paraId="4BCCA6E9" w14:textId="77777777" w:rsidR="008C1ED4" w:rsidRPr="008C1ED4" w:rsidRDefault="008C1ED4" w:rsidP="008C1ED4">
      <w:pPr>
        <w:rPr>
          <w:rFonts w:ascii="Arial" w:hAnsi="Arial" w:cs="Arial"/>
          <w:lang w:val="en-GB"/>
        </w:rPr>
      </w:pPr>
      <w:r w:rsidRPr="008C1ED4">
        <w:rPr>
          <w:rFonts w:ascii="Arial" w:hAnsi="Arial" w:cs="Arial"/>
          <w:lang w:val="en-GB"/>
        </w:rPr>
        <w:t xml:space="preserve">Prifysgol A, 2023. </w:t>
      </w:r>
      <w:r w:rsidRPr="008C1ED4">
        <w:rPr>
          <w:rFonts w:ascii="Arial" w:hAnsi="Arial" w:cs="Arial"/>
          <w:i/>
          <w:iCs/>
          <w:lang w:val="en-GB"/>
        </w:rPr>
        <w:t>HealthCheckPG24.xlsx</w:t>
      </w:r>
      <w:r w:rsidRPr="008C1ED4">
        <w:rPr>
          <w:rFonts w:ascii="Arial" w:hAnsi="Arial" w:cs="Arial"/>
          <w:lang w:val="en-GB"/>
        </w:rPr>
        <w:t>.</w:t>
      </w:r>
    </w:p>
    <w:p w14:paraId="052C273E" w14:textId="77777777" w:rsidR="008C1ED4" w:rsidRPr="009573AC" w:rsidRDefault="008C1ED4" w:rsidP="008C1ED4">
      <w:pPr>
        <w:rPr>
          <w:rFonts w:ascii="Arial" w:hAnsi="Arial" w:cs="Arial"/>
          <w:lang w:val="en-GB"/>
        </w:rPr>
      </w:pPr>
    </w:p>
    <w:p w14:paraId="09EA2CE6" w14:textId="77777777" w:rsidR="008C1ED4" w:rsidRPr="008C1ED4" w:rsidRDefault="008C1ED4" w:rsidP="008C1ED4">
      <w:pPr>
        <w:rPr>
          <w:rFonts w:ascii="Arial" w:hAnsi="Arial" w:cs="Arial"/>
          <w:lang w:val="en-GB"/>
        </w:rPr>
      </w:pPr>
      <w:r w:rsidRPr="008C1ED4">
        <w:rPr>
          <w:rFonts w:ascii="Arial" w:hAnsi="Arial" w:cs="Arial"/>
          <w:lang w:val="en-GB"/>
        </w:rPr>
        <w:t xml:space="preserve">Prifysgol A, 2018. </w:t>
      </w:r>
      <w:proofErr w:type="spellStart"/>
      <w:r w:rsidRPr="008C1ED4">
        <w:rPr>
          <w:rFonts w:ascii="Arial" w:hAnsi="Arial" w:cs="Arial"/>
          <w:i/>
          <w:iCs/>
          <w:lang w:val="en-GB"/>
        </w:rPr>
        <w:t>Profforma</w:t>
      </w:r>
      <w:proofErr w:type="spellEnd"/>
      <w:r w:rsidRPr="008C1ED4">
        <w:rPr>
          <w:rFonts w:ascii="Arial" w:hAnsi="Arial" w:cs="Arial"/>
          <w:i/>
          <w:iCs/>
          <w:lang w:val="en-GB"/>
        </w:rPr>
        <w:t xml:space="preserve"> </w:t>
      </w:r>
      <w:proofErr w:type="spellStart"/>
      <w:r w:rsidRPr="008C1ED4">
        <w:rPr>
          <w:rFonts w:ascii="Arial" w:hAnsi="Arial" w:cs="Arial"/>
          <w:i/>
          <w:iCs/>
          <w:lang w:val="en-GB"/>
        </w:rPr>
        <w:t>i</w:t>
      </w:r>
      <w:proofErr w:type="spellEnd"/>
      <w:r w:rsidRPr="008C1ED4">
        <w:rPr>
          <w:rFonts w:ascii="Arial" w:hAnsi="Arial" w:cs="Arial"/>
          <w:i/>
          <w:iCs/>
          <w:lang w:val="en-GB"/>
        </w:rPr>
        <w:t xml:space="preserve"> </w:t>
      </w:r>
      <w:proofErr w:type="spellStart"/>
      <w:r w:rsidRPr="008C1ED4">
        <w:rPr>
          <w:rFonts w:ascii="Arial" w:hAnsi="Arial" w:cs="Arial"/>
          <w:i/>
          <w:iCs/>
          <w:lang w:val="en-GB"/>
        </w:rPr>
        <w:t>gyflwyno</w:t>
      </w:r>
      <w:proofErr w:type="spellEnd"/>
      <w:r w:rsidRPr="008C1ED4">
        <w:rPr>
          <w:rFonts w:ascii="Arial" w:hAnsi="Arial" w:cs="Arial"/>
          <w:i/>
          <w:iCs/>
          <w:lang w:val="en-GB"/>
        </w:rPr>
        <w:t xml:space="preserve"> </w:t>
      </w:r>
      <w:proofErr w:type="spellStart"/>
      <w:r w:rsidRPr="008C1ED4">
        <w:rPr>
          <w:rFonts w:ascii="Arial" w:hAnsi="Arial" w:cs="Arial"/>
          <w:i/>
          <w:iCs/>
          <w:lang w:val="en-GB"/>
        </w:rPr>
        <w:t>rhaglenni</w:t>
      </w:r>
      <w:proofErr w:type="spellEnd"/>
      <w:r w:rsidRPr="008C1ED4">
        <w:rPr>
          <w:rFonts w:ascii="Arial" w:hAnsi="Arial" w:cs="Arial"/>
          <w:i/>
          <w:iCs/>
          <w:lang w:val="en-GB"/>
        </w:rPr>
        <w:t xml:space="preserve"> </w:t>
      </w:r>
      <w:proofErr w:type="spellStart"/>
      <w:r w:rsidRPr="008C1ED4">
        <w:rPr>
          <w:rFonts w:ascii="Arial" w:hAnsi="Arial" w:cs="Arial"/>
          <w:i/>
          <w:iCs/>
          <w:lang w:val="en-GB"/>
        </w:rPr>
        <w:t>Addysg</w:t>
      </w:r>
      <w:proofErr w:type="spellEnd"/>
      <w:r w:rsidRPr="008C1ED4">
        <w:rPr>
          <w:rFonts w:ascii="Arial" w:hAnsi="Arial" w:cs="Arial"/>
          <w:i/>
          <w:iCs/>
          <w:lang w:val="en-GB"/>
        </w:rPr>
        <w:t xml:space="preserve"> </w:t>
      </w:r>
      <w:proofErr w:type="spellStart"/>
      <w:r w:rsidRPr="008C1ED4">
        <w:rPr>
          <w:rFonts w:ascii="Arial" w:hAnsi="Arial" w:cs="Arial"/>
          <w:i/>
          <w:iCs/>
          <w:lang w:val="en-GB"/>
        </w:rPr>
        <w:t>Gychwynnol</w:t>
      </w:r>
      <w:proofErr w:type="spellEnd"/>
      <w:r w:rsidRPr="008C1ED4">
        <w:rPr>
          <w:rFonts w:ascii="Arial" w:hAnsi="Arial" w:cs="Arial"/>
          <w:i/>
          <w:iCs/>
          <w:lang w:val="en-GB"/>
        </w:rPr>
        <w:t xml:space="preserve"> </w:t>
      </w:r>
      <w:proofErr w:type="spellStart"/>
      <w:r w:rsidRPr="008C1ED4">
        <w:rPr>
          <w:rFonts w:ascii="Arial" w:hAnsi="Arial" w:cs="Arial"/>
          <w:i/>
          <w:iCs/>
          <w:lang w:val="en-GB"/>
        </w:rPr>
        <w:t>Athrawon</w:t>
      </w:r>
      <w:proofErr w:type="spellEnd"/>
      <w:r w:rsidRPr="008C1ED4">
        <w:rPr>
          <w:rFonts w:ascii="Arial" w:hAnsi="Arial" w:cs="Arial"/>
          <w:i/>
          <w:iCs/>
          <w:lang w:val="en-GB"/>
        </w:rPr>
        <w:t xml:space="preserve"> </w:t>
      </w:r>
      <w:proofErr w:type="spellStart"/>
      <w:r w:rsidRPr="008C1ED4">
        <w:rPr>
          <w:rFonts w:ascii="Arial" w:hAnsi="Arial" w:cs="Arial"/>
          <w:i/>
          <w:iCs/>
          <w:lang w:val="en-GB"/>
        </w:rPr>
        <w:t>i</w:t>
      </w:r>
      <w:proofErr w:type="spellEnd"/>
      <w:r w:rsidRPr="008C1ED4">
        <w:rPr>
          <w:rFonts w:ascii="Arial" w:hAnsi="Arial" w:cs="Arial"/>
          <w:i/>
          <w:iCs/>
          <w:lang w:val="en-GB"/>
        </w:rPr>
        <w:t xml:space="preserve"> </w:t>
      </w:r>
      <w:proofErr w:type="spellStart"/>
      <w:r w:rsidRPr="008C1ED4">
        <w:rPr>
          <w:rFonts w:ascii="Arial" w:hAnsi="Arial" w:cs="Arial"/>
          <w:i/>
          <w:iCs/>
          <w:lang w:val="en-GB"/>
        </w:rPr>
        <w:t>gael</w:t>
      </w:r>
      <w:proofErr w:type="spellEnd"/>
      <w:r w:rsidRPr="008C1ED4">
        <w:rPr>
          <w:rFonts w:ascii="Arial" w:hAnsi="Arial" w:cs="Arial"/>
          <w:i/>
          <w:iCs/>
          <w:lang w:val="en-GB"/>
        </w:rPr>
        <w:t xml:space="preserve"> </w:t>
      </w:r>
      <w:proofErr w:type="spellStart"/>
      <w:r w:rsidRPr="008C1ED4">
        <w:rPr>
          <w:rFonts w:ascii="Arial" w:hAnsi="Arial" w:cs="Arial"/>
          <w:i/>
          <w:iCs/>
          <w:lang w:val="en-GB"/>
        </w:rPr>
        <w:t>eu</w:t>
      </w:r>
      <w:proofErr w:type="spellEnd"/>
      <w:r w:rsidRPr="008C1ED4">
        <w:rPr>
          <w:rFonts w:ascii="Arial" w:hAnsi="Arial" w:cs="Arial"/>
          <w:i/>
          <w:iCs/>
          <w:lang w:val="en-GB"/>
        </w:rPr>
        <w:t xml:space="preserve"> </w:t>
      </w:r>
      <w:proofErr w:type="spellStart"/>
      <w:r w:rsidRPr="008C1ED4">
        <w:rPr>
          <w:rFonts w:ascii="Arial" w:hAnsi="Arial" w:cs="Arial"/>
          <w:i/>
          <w:iCs/>
          <w:lang w:val="en-GB"/>
        </w:rPr>
        <w:t>hachredu'n</w:t>
      </w:r>
      <w:proofErr w:type="spellEnd"/>
      <w:r w:rsidRPr="008C1ED4">
        <w:rPr>
          <w:rFonts w:ascii="Arial" w:hAnsi="Arial" w:cs="Arial"/>
          <w:i/>
          <w:iCs/>
          <w:lang w:val="en-GB"/>
        </w:rPr>
        <w:t xml:space="preserve"> </w:t>
      </w:r>
      <w:proofErr w:type="spellStart"/>
      <w:r w:rsidRPr="008C1ED4">
        <w:rPr>
          <w:rFonts w:ascii="Arial" w:hAnsi="Arial" w:cs="Arial"/>
          <w:i/>
          <w:iCs/>
          <w:lang w:val="en-GB"/>
        </w:rPr>
        <w:t>broffesiynol</w:t>
      </w:r>
      <w:proofErr w:type="spellEnd"/>
      <w:r w:rsidRPr="008C1ED4">
        <w:rPr>
          <w:rFonts w:ascii="Arial" w:hAnsi="Arial" w:cs="Arial"/>
          <w:i/>
          <w:iCs/>
          <w:lang w:val="en-GB"/>
        </w:rPr>
        <w:t xml:space="preserve"> </w:t>
      </w:r>
      <w:proofErr w:type="spellStart"/>
      <w:r w:rsidRPr="008C1ED4">
        <w:rPr>
          <w:rFonts w:ascii="Arial" w:hAnsi="Arial" w:cs="Arial"/>
          <w:i/>
          <w:iCs/>
          <w:lang w:val="en-GB"/>
        </w:rPr>
        <w:t>gan</w:t>
      </w:r>
      <w:proofErr w:type="spellEnd"/>
      <w:r w:rsidRPr="008C1ED4">
        <w:rPr>
          <w:rFonts w:ascii="Arial" w:hAnsi="Arial" w:cs="Arial"/>
          <w:i/>
          <w:iCs/>
          <w:lang w:val="en-GB"/>
        </w:rPr>
        <w:t xml:space="preserve"> CGA</w:t>
      </w:r>
      <w:r w:rsidRPr="008C1ED4">
        <w:rPr>
          <w:rFonts w:ascii="Arial" w:hAnsi="Arial" w:cs="Arial"/>
          <w:lang w:val="en-GB"/>
        </w:rPr>
        <w:t>.</w:t>
      </w:r>
    </w:p>
    <w:p w14:paraId="77C92FF2" w14:textId="77777777" w:rsidR="008C1ED4" w:rsidRPr="009573AC" w:rsidRDefault="008C1ED4" w:rsidP="008C1ED4">
      <w:pPr>
        <w:rPr>
          <w:rFonts w:ascii="Arial" w:hAnsi="Arial" w:cs="Arial"/>
          <w:lang w:val="en-GB"/>
        </w:rPr>
      </w:pPr>
    </w:p>
    <w:p w14:paraId="7C41402F" w14:textId="3B04A075" w:rsidR="008C1ED4" w:rsidRPr="008C1ED4" w:rsidRDefault="008C1ED4" w:rsidP="008C1ED4">
      <w:pPr>
        <w:rPr>
          <w:rFonts w:ascii="Arial" w:hAnsi="Arial" w:cs="Arial"/>
          <w:lang w:val="en-GB"/>
        </w:rPr>
      </w:pPr>
      <w:r w:rsidRPr="008C1ED4">
        <w:rPr>
          <w:rFonts w:ascii="Arial" w:hAnsi="Arial" w:cs="Arial"/>
          <w:lang w:val="en-GB"/>
        </w:rPr>
        <w:t xml:space="preserve">Prifysgol A, 2022. </w:t>
      </w:r>
      <w:r w:rsidRPr="008C1ED4">
        <w:rPr>
          <w:rFonts w:ascii="Arial" w:hAnsi="Arial" w:cs="Arial"/>
          <w:i/>
          <w:iCs/>
          <w:lang w:val="en-GB"/>
        </w:rPr>
        <w:t xml:space="preserve">Cod </w:t>
      </w:r>
      <w:proofErr w:type="spellStart"/>
      <w:r w:rsidRPr="008C1ED4">
        <w:rPr>
          <w:rFonts w:ascii="Arial" w:hAnsi="Arial" w:cs="Arial"/>
          <w:i/>
          <w:iCs/>
          <w:lang w:val="en-GB"/>
        </w:rPr>
        <w:t>Ymarfer</w:t>
      </w:r>
      <w:proofErr w:type="spellEnd"/>
      <w:r w:rsidRPr="008C1ED4">
        <w:rPr>
          <w:rFonts w:ascii="Arial" w:hAnsi="Arial" w:cs="Arial"/>
          <w:i/>
          <w:iCs/>
          <w:lang w:val="en-GB"/>
        </w:rPr>
        <w:t xml:space="preserve"> </w:t>
      </w:r>
      <w:proofErr w:type="spellStart"/>
      <w:r w:rsidRPr="008C1ED4">
        <w:rPr>
          <w:rFonts w:ascii="Arial" w:hAnsi="Arial" w:cs="Arial"/>
          <w:i/>
          <w:iCs/>
          <w:lang w:val="en-GB"/>
        </w:rPr>
        <w:t>Moeseg</w:t>
      </w:r>
      <w:proofErr w:type="spellEnd"/>
      <w:r w:rsidRPr="008C1ED4">
        <w:rPr>
          <w:rFonts w:ascii="Arial" w:hAnsi="Arial" w:cs="Arial"/>
          <w:i/>
          <w:iCs/>
          <w:lang w:val="en-GB"/>
        </w:rPr>
        <w:t xml:space="preserve"> ac </w:t>
      </w:r>
      <w:proofErr w:type="spellStart"/>
      <w:r w:rsidRPr="008C1ED4">
        <w:rPr>
          <w:rFonts w:ascii="Arial" w:hAnsi="Arial" w:cs="Arial"/>
          <w:i/>
          <w:iCs/>
          <w:lang w:val="en-GB"/>
        </w:rPr>
        <w:t>Integredd</w:t>
      </w:r>
      <w:proofErr w:type="spellEnd"/>
      <w:r w:rsidRPr="008C1ED4">
        <w:rPr>
          <w:rFonts w:ascii="Arial" w:hAnsi="Arial" w:cs="Arial"/>
          <w:i/>
          <w:iCs/>
          <w:lang w:val="en-GB"/>
        </w:rPr>
        <w:t xml:space="preserve"> </w:t>
      </w:r>
      <w:proofErr w:type="spellStart"/>
      <w:r w:rsidRPr="008C1ED4">
        <w:rPr>
          <w:rFonts w:ascii="Arial" w:hAnsi="Arial" w:cs="Arial"/>
          <w:i/>
          <w:iCs/>
          <w:lang w:val="en-GB"/>
        </w:rPr>
        <w:t>Ymchwil</w:t>
      </w:r>
      <w:proofErr w:type="spellEnd"/>
      <w:r w:rsidRPr="008C1ED4">
        <w:rPr>
          <w:rFonts w:ascii="Arial" w:hAnsi="Arial" w:cs="Arial"/>
          <w:lang w:val="en-GB"/>
        </w:rPr>
        <w:t xml:space="preserve">. </w:t>
      </w:r>
      <w:proofErr w:type="spellStart"/>
      <w:r w:rsidRPr="008C1ED4">
        <w:rPr>
          <w:rFonts w:ascii="Arial" w:hAnsi="Arial" w:cs="Arial"/>
          <w:lang w:val="en-GB"/>
        </w:rPr>
        <w:t>Ar</w:t>
      </w:r>
      <w:proofErr w:type="spellEnd"/>
      <w:r w:rsidRPr="008C1ED4">
        <w:rPr>
          <w:rFonts w:ascii="Arial" w:hAnsi="Arial" w:cs="Arial"/>
          <w:lang w:val="en-GB"/>
        </w:rPr>
        <w:t xml:space="preserve"> </w:t>
      </w:r>
      <w:proofErr w:type="spellStart"/>
      <w:r w:rsidRPr="008C1ED4">
        <w:rPr>
          <w:rFonts w:ascii="Arial" w:hAnsi="Arial" w:cs="Arial"/>
          <w:lang w:val="en-GB"/>
        </w:rPr>
        <w:t>gael</w:t>
      </w:r>
      <w:proofErr w:type="spellEnd"/>
      <w:r w:rsidRPr="008C1ED4">
        <w:rPr>
          <w:rFonts w:ascii="Arial" w:hAnsi="Arial" w:cs="Arial"/>
          <w:lang w:val="en-GB"/>
        </w:rPr>
        <w:t xml:space="preserve">: </w:t>
      </w:r>
      <w:r w:rsidRPr="008C1ED4">
        <w:rPr>
          <w:rFonts w:ascii="Arial" w:hAnsi="Arial" w:cs="Arial"/>
          <w:lang w:eastAsia="en-US"/>
        </w:rPr>
        <w:t>‹DILEWYD›</w:t>
      </w:r>
      <w:r w:rsidRPr="008C1ED4">
        <w:rPr>
          <w:rFonts w:ascii="Arial" w:hAnsi="Arial" w:cs="Arial"/>
          <w:lang w:val="en-GB"/>
        </w:rPr>
        <w:t xml:space="preserve"> </w:t>
      </w:r>
      <w:r>
        <w:rPr>
          <w:rFonts w:ascii="Arial" w:hAnsi="Arial" w:cs="Arial"/>
          <w:lang w:val="en-GB"/>
        </w:rPr>
        <w:t>(</w:t>
      </w:r>
      <w:proofErr w:type="spellStart"/>
      <w:r w:rsidRPr="008C1ED4">
        <w:rPr>
          <w:rFonts w:ascii="Arial" w:hAnsi="Arial" w:cs="Arial"/>
          <w:lang w:val="en-GB"/>
        </w:rPr>
        <w:t>Cyrchwyd</w:t>
      </w:r>
      <w:proofErr w:type="spellEnd"/>
      <w:r w:rsidRPr="008C1ED4">
        <w:rPr>
          <w:rFonts w:ascii="Arial" w:hAnsi="Arial" w:cs="Arial"/>
          <w:lang w:val="en-GB"/>
        </w:rPr>
        <w:t>: 14 Mawrth 2024</w:t>
      </w:r>
      <w:r>
        <w:rPr>
          <w:rFonts w:ascii="Arial" w:hAnsi="Arial" w:cs="Arial"/>
          <w:lang w:val="en-GB"/>
        </w:rPr>
        <w:t>)</w:t>
      </w:r>
      <w:r w:rsidRPr="008C1ED4">
        <w:rPr>
          <w:rFonts w:ascii="Arial" w:hAnsi="Arial" w:cs="Arial"/>
          <w:lang w:val="en-GB"/>
        </w:rPr>
        <w:t>.</w:t>
      </w:r>
    </w:p>
    <w:p w14:paraId="6E485337" w14:textId="77777777" w:rsidR="008C1ED4" w:rsidRPr="009573AC" w:rsidRDefault="008C1ED4" w:rsidP="008C1ED4">
      <w:pPr>
        <w:rPr>
          <w:rFonts w:ascii="Arial" w:hAnsi="Arial" w:cs="Arial"/>
          <w:lang w:val="en-GB"/>
        </w:rPr>
      </w:pPr>
    </w:p>
    <w:p w14:paraId="67AD66D4" w14:textId="16AB1014" w:rsidR="008C1ED4" w:rsidRPr="008C1ED4" w:rsidRDefault="008C1ED4" w:rsidP="008C1ED4">
      <w:pPr>
        <w:rPr>
          <w:rFonts w:ascii="Arial" w:hAnsi="Arial" w:cs="Arial"/>
          <w:lang w:val="en-GB"/>
        </w:rPr>
      </w:pPr>
      <w:r w:rsidRPr="008C1ED4">
        <w:rPr>
          <w:rFonts w:ascii="Arial" w:hAnsi="Arial" w:cs="Arial"/>
          <w:lang w:val="en-GB"/>
        </w:rPr>
        <w:t xml:space="preserve">Prifysgol A, 2022b. </w:t>
      </w:r>
      <w:proofErr w:type="spellStart"/>
      <w:r w:rsidRPr="008C1ED4">
        <w:rPr>
          <w:rFonts w:ascii="Arial" w:hAnsi="Arial" w:cs="Arial"/>
          <w:lang w:val="en-GB"/>
        </w:rPr>
        <w:t>Cynllun</w:t>
      </w:r>
      <w:proofErr w:type="spellEnd"/>
      <w:r w:rsidRPr="008C1ED4">
        <w:rPr>
          <w:rFonts w:ascii="Arial" w:hAnsi="Arial" w:cs="Arial"/>
          <w:lang w:val="en-GB"/>
        </w:rPr>
        <w:t xml:space="preserve"> </w:t>
      </w:r>
      <w:proofErr w:type="spellStart"/>
      <w:r w:rsidRPr="008C1ED4">
        <w:rPr>
          <w:rFonts w:ascii="Arial" w:hAnsi="Arial" w:cs="Arial"/>
          <w:lang w:val="en-GB"/>
        </w:rPr>
        <w:t>Strategol</w:t>
      </w:r>
      <w:proofErr w:type="spellEnd"/>
      <w:r w:rsidRPr="008C1ED4">
        <w:rPr>
          <w:rFonts w:ascii="Arial" w:hAnsi="Arial" w:cs="Arial"/>
          <w:lang w:val="en-GB"/>
        </w:rPr>
        <w:t xml:space="preserve"> 2017-2022 a 2022-2024. </w:t>
      </w:r>
      <w:proofErr w:type="spellStart"/>
      <w:r w:rsidRPr="008C1ED4">
        <w:rPr>
          <w:rFonts w:ascii="Arial" w:hAnsi="Arial" w:cs="Arial"/>
          <w:lang w:val="en-GB"/>
        </w:rPr>
        <w:t>Ar</w:t>
      </w:r>
      <w:proofErr w:type="spellEnd"/>
      <w:r w:rsidRPr="008C1ED4">
        <w:rPr>
          <w:rFonts w:ascii="Arial" w:hAnsi="Arial" w:cs="Arial"/>
          <w:lang w:val="en-GB"/>
        </w:rPr>
        <w:t xml:space="preserve"> </w:t>
      </w:r>
      <w:proofErr w:type="spellStart"/>
      <w:r w:rsidRPr="008C1ED4">
        <w:rPr>
          <w:rFonts w:ascii="Arial" w:hAnsi="Arial" w:cs="Arial"/>
          <w:lang w:val="en-GB"/>
        </w:rPr>
        <w:t>gael</w:t>
      </w:r>
      <w:proofErr w:type="spellEnd"/>
      <w:r w:rsidRPr="008C1ED4">
        <w:rPr>
          <w:rFonts w:ascii="Arial" w:hAnsi="Arial" w:cs="Arial"/>
          <w:lang w:val="en-GB"/>
        </w:rPr>
        <w:t>: </w:t>
      </w:r>
      <w:r w:rsidRPr="008C1ED4">
        <w:rPr>
          <w:rFonts w:ascii="Arial" w:hAnsi="Arial" w:cs="Arial"/>
          <w:lang w:eastAsia="en-US"/>
        </w:rPr>
        <w:t>‹DILEWYD›</w:t>
      </w:r>
      <w:r w:rsidRPr="008C1ED4">
        <w:rPr>
          <w:rFonts w:ascii="Arial" w:hAnsi="Arial" w:cs="Arial"/>
          <w:lang w:val="en-GB"/>
        </w:rPr>
        <w:t> </w:t>
      </w:r>
      <w:r>
        <w:rPr>
          <w:rFonts w:ascii="Arial" w:hAnsi="Arial" w:cs="Arial"/>
          <w:lang w:val="en-GB"/>
        </w:rPr>
        <w:t>(</w:t>
      </w:r>
      <w:proofErr w:type="spellStart"/>
      <w:r w:rsidRPr="008C1ED4">
        <w:rPr>
          <w:rFonts w:ascii="Arial" w:hAnsi="Arial" w:cs="Arial"/>
          <w:lang w:val="en-GB"/>
        </w:rPr>
        <w:t>Cyrchwyd</w:t>
      </w:r>
      <w:proofErr w:type="spellEnd"/>
      <w:r w:rsidRPr="008C1ED4">
        <w:rPr>
          <w:rFonts w:ascii="Arial" w:hAnsi="Arial" w:cs="Arial"/>
          <w:lang w:val="en-GB"/>
        </w:rPr>
        <w:t>: 30 Mai 2024</w:t>
      </w:r>
      <w:r>
        <w:rPr>
          <w:rFonts w:ascii="Arial" w:hAnsi="Arial" w:cs="Arial"/>
          <w:lang w:val="en-GB"/>
        </w:rPr>
        <w:t>)</w:t>
      </w:r>
      <w:r w:rsidRPr="008C1ED4">
        <w:rPr>
          <w:rFonts w:ascii="Arial" w:hAnsi="Arial" w:cs="Arial"/>
          <w:lang w:val="en-GB"/>
        </w:rPr>
        <w:t>.</w:t>
      </w:r>
    </w:p>
    <w:p w14:paraId="024ECAFB" w14:textId="77777777" w:rsidR="008C1ED4" w:rsidRPr="009573AC" w:rsidRDefault="008C1ED4" w:rsidP="008C1ED4">
      <w:pPr>
        <w:rPr>
          <w:rFonts w:ascii="Arial" w:hAnsi="Arial" w:cs="Arial"/>
          <w:lang w:val="en-GB"/>
        </w:rPr>
      </w:pPr>
    </w:p>
    <w:p w14:paraId="23CDAB3E" w14:textId="4B2F0748" w:rsidR="008C1ED4" w:rsidRPr="008C1ED4" w:rsidRDefault="008C1ED4" w:rsidP="008C1ED4">
      <w:pPr>
        <w:rPr>
          <w:rFonts w:ascii="Arial" w:hAnsi="Arial" w:cs="Arial"/>
          <w:lang w:val="en-GB"/>
        </w:rPr>
      </w:pPr>
      <w:r w:rsidRPr="008C1ED4">
        <w:rPr>
          <w:rFonts w:ascii="Arial" w:hAnsi="Arial" w:cs="Arial"/>
          <w:lang w:val="en-GB"/>
        </w:rPr>
        <w:t xml:space="preserve">Prifysgol A, 2022c. Polisi </w:t>
      </w:r>
      <w:proofErr w:type="spellStart"/>
      <w:r w:rsidRPr="008C1ED4">
        <w:rPr>
          <w:rFonts w:ascii="Arial" w:hAnsi="Arial" w:cs="Arial"/>
          <w:lang w:val="en-GB"/>
        </w:rPr>
        <w:t>Rheoli</w:t>
      </w:r>
      <w:proofErr w:type="spellEnd"/>
      <w:r w:rsidRPr="008C1ED4">
        <w:rPr>
          <w:rFonts w:ascii="Arial" w:hAnsi="Arial" w:cs="Arial"/>
          <w:lang w:val="en-GB"/>
        </w:rPr>
        <w:t xml:space="preserve"> Data </w:t>
      </w:r>
      <w:proofErr w:type="spellStart"/>
      <w:r w:rsidRPr="008C1ED4">
        <w:rPr>
          <w:rFonts w:ascii="Arial" w:hAnsi="Arial" w:cs="Arial"/>
          <w:lang w:val="en-GB"/>
        </w:rPr>
        <w:t>Ymchwil</w:t>
      </w:r>
      <w:proofErr w:type="spellEnd"/>
      <w:r w:rsidRPr="008C1ED4">
        <w:rPr>
          <w:rFonts w:ascii="Arial" w:hAnsi="Arial" w:cs="Arial"/>
          <w:lang w:val="en-GB"/>
        </w:rPr>
        <w:t xml:space="preserve">. </w:t>
      </w:r>
      <w:proofErr w:type="spellStart"/>
      <w:r w:rsidRPr="008C1ED4">
        <w:rPr>
          <w:rFonts w:ascii="Arial" w:hAnsi="Arial" w:cs="Arial"/>
          <w:lang w:val="en-GB"/>
        </w:rPr>
        <w:t>Ar</w:t>
      </w:r>
      <w:proofErr w:type="spellEnd"/>
      <w:r w:rsidRPr="008C1ED4">
        <w:rPr>
          <w:rFonts w:ascii="Arial" w:hAnsi="Arial" w:cs="Arial"/>
          <w:lang w:val="en-GB"/>
        </w:rPr>
        <w:t xml:space="preserve"> </w:t>
      </w:r>
      <w:proofErr w:type="spellStart"/>
      <w:r w:rsidRPr="008C1ED4">
        <w:rPr>
          <w:rFonts w:ascii="Arial" w:hAnsi="Arial" w:cs="Arial"/>
          <w:lang w:val="en-GB"/>
        </w:rPr>
        <w:t>gael</w:t>
      </w:r>
      <w:proofErr w:type="spellEnd"/>
      <w:r w:rsidRPr="008C1ED4">
        <w:rPr>
          <w:rFonts w:ascii="Arial" w:hAnsi="Arial" w:cs="Arial"/>
          <w:lang w:val="en-GB"/>
        </w:rPr>
        <w:t>: </w:t>
      </w:r>
      <w:r w:rsidRPr="008C1ED4">
        <w:rPr>
          <w:rFonts w:ascii="Arial" w:hAnsi="Arial" w:cs="Arial"/>
          <w:lang w:eastAsia="en-US"/>
        </w:rPr>
        <w:t>‹DILEWYD›</w:t>
      </w:r>
      <w:r w:rsidRPr="008C1ED4">
        <w:rPr>
          <w:rFonts w:ascii="Arial" w:hAnsi="Arial" w:cs="Arial"/>
          <w:lang w:val="en-GB"/>
        </w:rPr>
        <w:t xml:space="preserve"> </w:t>
      </w:r>
      <w:r>
        <w:rPr>
          <w:rFonts w:ascii="Arial" w:hAnsi="Arial" w:cs="Arial"/>
          <w:lang w:val="en-GB"/>
        </w:rPr>
        <w:t>(</w:t>
      </w:r>
      <w:proofErr w:type="spellStart"/>
      <w:r w:rsidRPr="008C1ED4">
        <w:rPr>
          <w:rFonts w:ascii="Arial" w:hAnsi="Arial" w:cs="Arial"/>
          <w:lang w:val="en-GB"/>
        </w:rPr>
        <w:t>Cyrchwyd</w:t>
      </w:r>
      <w:proofErr w:type="spellEnd"/>
      <w:r w:rsidRPr="008C1ED4">
        <w:rPr>
          <w:rFonts w:ascii="Arial" w:hAnsi="Arial" w:cs="Arial"/>
          <w:lang w:val="en-GB"/>
        </w:rPr>
        <w:t>: 23 Mawrth 2024</w:t>
      </w:r>
      <w:r>
        <w:rPr>
          <w:rFonts w:ascii="Arial" w:hAnsi="Arial" w:cs="Arial"/>
          <w:lang w:val="en-GB"/>
        </w:rPr>
        <w:t>)</w:t>
      </w:r>
      <w:r w:rsidRPr="008C1ED4">
        <w:rPr>
          <w:rFonts w:ascii="Arial" w:hAnsi="Arial" w:cs="Arial"/>
          <w:lang w:val="en-GB"/>
        </w:rPr>
        <w:t>.</w:t>
      </w:r>
    </w:p>
    <w:p w14:paraId="242F3BE0" w14:textId="77777777" w:rsidR="008C1ED4" w:rsidRPr="009573AC" w:rsidRDefault="008C1ED4" w:rsidP="008C1ED4">
      <w:pPr>
        <w:rPr>
          <w:rFonts w:ascii="Arial" w:hAnsi="Arial" w:cs="Arial"/>
          <w:lang w:val="en-GB"/>
        </w:rPr>
      </w:pPr>
    </w:p>
    <w:p w14:paraId="4318BC65" w14:textId="6EDBF541" w:rsidR="008C1ED4" w:rsidRPr="008C1ED4" w:rsidRDefault="008C1ED4" w:rsidP="008C1ED4">
      <w:pPr>
        <w:rPr>
          <w:rFonts w:ascii="Arial" w:hAnsi="Arial" w:cs="Arial"/>
          <w:lang w:val="en-GB"/>
        </w:rPr>
      </w:pPr>
      <w:r w:rsidRPr="008C1ED4">
        <w:rPr>
          <w:rFonts w:ascii="Arial" w:hAnsi="Arial" w:cs="Arial"/>
          <w:lang w:val="en-GB"/>
        </w:rPr>
        <w:t xml:space="preserve">Prifysgol A, 2021.  Race Equality Plan 2021-2024. </w:t>
      </w:r>
      <w:proofErr w:type="spellStart"/>
      <w:r w:rsidRPr="008C1ED4">
        <w:rPr>
          <w:rFonts w:ascii="Arial" w:hAnsi="Arial" w:cs="Arial"/>
          <w:lang w:val="en-GB"/>
        </w:rPr>
        <w:t>Ar</w:t>
      </w:r>
      <w:proofErr w:type="spellEnd"/>
      <w:r w:rsidRPr="008C1ED4">
        <w:rPr>
          <w:rFonts w:ascii="Arial" w:hAnsi="Arial" w:cs="Arial"/>
          <w:lang w:val="en-GB"/>
        </w:rPr>
        <w:t xml:space="preserve"> </w:t>
      </w:r>
      <w:proofErr w:type="spellStart"/>
      <w:r w:rsidRPr="008C1ED4">
        <w:rPr>
          <w:rFonts w:ascii="Arial" w:hAnsi="Arial" w:cs="Arial"/>
          <w:lang w:val="en-GB"/>
        </w:rPr>
        <w:t>gael</w:t>
      </w:r>
      <w:proofErr w:type="spellEnd"/>
      <w:r w:rsidRPr="008C1ED4">
        <w:rPr>
          <w:rFonts w:ascii="Arial" w:hAnsi="Arial" w:cs="Arial"/>
          <w:lang w:val="en-GB"/>
        </w:rPr>
        <w:t>: </w:t>
      </w:r>
      <w:r w:rsidRPr="008C1ED4">
        <w:rPr>
          <w:rFonts w:ascii="Arial" w:hAnsi="Arial" w:cs="Arial"/>
          <w:lang w:eastAsia="en-US"/>
        </w:rPr>
        <w:t>‹DILEWYD›</w:t>
      </w:r>
      <w:r w:rsidRPr="008C1ED4">
        <w:rPr>
          <w:rFonts w:ascii="Arial" w:hAnsi="Arial" w:cs="Arial"/>
          <w:lang w:val="en-GB"/>
        </w:rPr>
        <w:t> </w:t>
      </w:r>
      <w:r>
        <w:rPr>
          <w:rFonts w:ascii="Arial" w:hAnsi="Arial" w:cs="Arial"/>
          <w:lang w:val="en-GB"/>
        </w:rPr>
        <w:t>(</w:t>
      </w:r>
      <w:r w:rsidRPr="008C1ED4">
        <w:rPr>
          <w:rFonts w:ascii="Arial" w:hAnsi="Arial" w:cs="Arial"/>
          <w:lang w:val="en-GB"/>
        </w:rPr>
        <w:t xml:space="preserve">1 </w:t>
      </w:r>
      <w:proofErr w:type="spellStart"/>
      <w:r w:rsidRPr="008C1ED4">
        <w:rPr>
          <w:rFonts w:ascii="Arial" w:hAnsi="Arial" w:cs="Arial"/>
          <w:lang w:val="en-GB"/>
        </w:rPr>
        <w:t>Mehefin</w:t>
      </w:r>
      <w:proofErr w:type="spellEnd"/>
      <w:r w:rsidRPr="008C1ED4">
        <w:rPr>
          <w:rFonts w:ascii="Arial" w:hAnsi="Arial" w:cs="Arial"/>
          <w:lang w:val="en-GB"/>
        </w:rPr>
        <w:t xml:space="preserve"> 2024</w:t>
      </w:r>
      <w:r>
        <w:rPr>
          <w:rFonts w:ascii="Arial" w:hAnsi="Arial" w:cs="Arial"/>
          <w:lang w:val="en-GB"/>
        </w:rPr>
        <w:t>)</w:t>
      </w:r>
      <w:r w:rsidRPr="008C1ED4">
        <w:rPr>
          <w:rFonts w:ascii="Arial" w:hAnsi="Arial" w:cs="Arial"/>
          <w:lang w:val="en-GB"/>
        </w:rPr>
        <w:t>.</w:t>
      </w:r>
    </w:p>
    <w:p w14:paraId="27003520" w14:textId="77777777" w:rsidR="008C1ED4" w:rsidRPr="009573AC" w:rsidRDefault="008C1ED4" w:rsidP="008C1ED4">
      <w:pPr>
        <w:rPr>
          <w:rFonts w:ascii="Arial" w:hAnsi="Arial" w:cs="Arial"/>
          <w:lang w:val="en-GB"/>
        </w:rPr>
      </w:pPr>
    </w:p>
    <w:p w14:paraId="4E02DC93" w14:textId="09034CDA" w:rsidR="008C1ED4" w:rsidRPr="008C1ED4" w:rsidRDefault="008C1ED4" w:rsidP="008C1ED4">
      <w:pPr>
        <w:rPr>
          <w:rFonts w:ascii="Arial" w:hAnsi="Arial" w:cs="Arial"/>
          <w:lang w:val="en-GB"/>
        </w:rPr>
      </w:pPr>
      <w:r w:rsidRPr="008C1ED4">
        <w:rPr>
          <w:rFonts w:ascii="Arial" w:hAnsi="Arial" w:cs="Arial"/>
          <w:lang w:val="en-GB"/>
        </w:rPr>
        <w:t xml:space="preserve">Prifysgol A, 2020, </w:t>
      </w:r>
      <w:proofErr w:type="spellStart"/>
      <w:r w:rsidRPr="008C1ED4">
        <w:rPr>
          <w:rFonts w:ascii="Arial" w:hAnsi="Arial" w:cs="Arial"/>
          <w:lang w:val="en-GB"/>
        </w:rPr>
        <w:t>Cynllun</w:t>
      </w:r>
      <w:proofErr w:type="spellEnd"/>
      <w:r w:rsidRPr="008C1ED4">
        <w:rPr>
          <w:rFonts w:ascii="Arial" w:hAnsi="Arial" w:cs="Arial"/>
          <w:lang w:val="en-GB"/>
        </w:rPr>
        <w:t xml:space="preserve"> </w:t>
      </w:r>
      <w:proofErr w:type="spellStart"/>
      <w:r w:rsidRPr="008C1ED4">
        <w:rPr>
          <w:rFonts w:ascii="Arial" w:hAnsi="Arial" w:cs="Arial"/>
          <w:lang w:val="en-GB"/>
        </w:rPr>
        <w:t>Cydraddoldeb</w:t>
      </w:r>
      <w:proofErr w:type="spellEnd"/>
      <w:r w:rsidRPr="008C1ED4">
        <w:rPr>
          <w:rFonts w:ascii="Arial" w:hAnsi="Arial" w:cs="Arial"/>
          <w:lang w:val="en-GB"/>
        </w:rPr>
        <w:t xml:space="preserve"> </w:t>
      </w:r>
      <w:proofErr w:type="spellStart"/>
      <w:r w:rsidRPr="008C1ED4">
        <w:rPr>
          <w:rFonts w:ascii="Arial" w:hAnsi="Arial" w:cs="Arial"/>
          <w:lang w:val="en-GB"/>
        </w:rPr>
        <w:t>Strategol</w:t>
      </w:r>
      <w:proofErr w:type="spellEnd"/>
      <w:r w:rsidRPr="008C1ED4">
        <w:rPr>
          <w:rFonts w:ascii="Arial" w:hAnsi="Arial" w:cs="Arial"/>
          <w:lang w:val="en-GB"/>
        </w:rPr>
        <w:t xml:space="preserve"> 2020-2024. </w:t>
      </w:r>
      <w:proofErr w:type="spellStart"/>
      <w:r w:rsidRPr="008C1ED4">
        <w:rPr>
          <w:rFonts w:ascii="Arial" w:hAnsi="Arial" w:cs="Arial"/>
          <w:lang w:val="en-GB"/>
        </w:rPr>
        <w:t>Ar</w:t>
      </w:r>
      <w:proofErr w:type="spellEnd"/>
      <w:r w:rsidRPr="008C1ED4">
        <w:rPr>
          <w:rFonts w:ascii="Arial" w:hAnsi="Arial" w:cs="Arial"/>
          <w:lang w:val="en-GB"/>
        </w:rPr>
        <w:t xml:space="preserve"> </w:t>
      </w:r>
      <w:proofErr w:type="spellStart"/>
      <w:r w:rsidRPr="008C1ED4">
        <w:rPr>
          <w:rFonts w:ascii="Arial" w:hAnsi="Arial" w:cs="Arial"/>
          <w:lang w:val="en-GB"/>
        </w:rPr>
        <w:t>gael</w:t>
      </w:r>
      <w:proofErr w:type="spellEnd"/>
      <w:r w:rsidRPr="008C1ED4">
        <w:rPr>
          <w:rFonts w:ascii="Arial" w:hAnsi="Arial" w:cs="Arial"/>
          <w:lang w:val="en-GB"/>
        </w:rPr>
        <w:t>: </w:t>
      </w:r>
      <w:r w:rsidRPr="008C1ED4">
        <w:rPr>
          <w:rFonts w:ascii="Arial" w:hAnsi="Arial" w:cs="Arial"/>
          <w:lang w:eastAsia="en-US"/>
        </w:rPr>
        <w:t>‹DILEWYD›</w:t>
      </w:r>
      <w:r w:rsidRPr="008C1ED4">
        <w:rPr>
          <w:rFonts w:ascii="Arial" w:hAnsi="Arial" w:cs="Arial"/>
          <w:lang w:val="en-GB"/>
        </w:rPr>
        <w:t> </w:t>
      </w:r>
      <w:r>
        <w:rPr>
          <w:rFonts w:ascii="Arial" w:hAnsi="Arial" w:cs="Arial"/>
          <w:lang w:val="en-GB"/>
        </w:rPr>
        <w:t>(</w:t>
      </w:r>
      <w:proofErr w:type="spellStart"/>
      <w:r w:rsidRPr="008C1ED4">
        <w:rPr>
          <w:rFonts w:ascii="Arial" w:hAnsi="Arial" w:cs="Arial"/>
          <w:lang w:val="en-GB"/>
        </w:rPr>
        <w:t>Cyrchwyd</w:t>
      </w:r>
      <w:proofErr w:type="spellEnd"/>
      <w:r w:rsidRPr="008C1ED4">
        <w:rPr>
          <w:rFonts w:ascii="Arial" w:hAnsi="Arial" w:cs="Arial"/>
          <w:lang w:val="en-GB"/>
        </w:rPr>
        <w:t xml:space="preserve">: </w:t>
      </w:r>
      <w:proofErr w:type="spellStart"/>
      <w:r w:rsidRPr="008C1ED4">
        <w:rPr>
          <w:rFonts w:ascii="Arial" w:hAnsi="Arial" w:cs="Arial"/>
          <w:lang w:val="en-GB"/>
        </w:rPr>
        <w:t>Mehefin</w:t>
      </w:r>
      <w:proofErr w:type="spellEnd"/>
      <w:r w:rsidRPr="008C1ED4">
        <w:rPr>
          <w:rFonts w:ascii="Arial" w:hAnsi="Arial" w:cs="Arial"/>
          <w:lang w:val="en-GB"/>
        </w:rPr>
        <w:t xml:space="preserve"> 2024</w:t>
      </w:r>
      <w:r>
        <w:rPr>
          <w:rFonts w:ascii="Arial" w:hAnsi="Arial" w:cs="Arial"/>
          <w:lang w:val="en-GB"/>
        </w:rPr>
        <w:t>)</w:t>
      </w:r>
      <w:r w:rsidRPr="008C1ED4">
        <w:rPr>
          <w:rFonts w:ascii="Arial" w:hAnsi="Arial" w:cs="Arial"/>
          <w:lang w:val="en-GB"/>
        </w:rPr>
        <w:t>.</w:t>
      </w:r>
    </w:p>
    <w:p w14:paraId="5ED4C5F9" w14:textId="77777777" w:rsidR="008C1ED4" w:rsidRPr="009573AC" w:rsidRDefault="008C1ED4" w:rsidP="008C1ED4">
      <w:pPr>
        <w:rPr>
          <w:rFonts w:ascii="Arial" w:hAnsi="Arial" w:cs="Arial"/>
          <w:lang w:val="en-GB"/>
        </w:rPr>
      </w:pPr>
    </w:p>
    <w:p w14:paraId="23BBC1BE" w14:textId="6F84706B" w:rsidR="008C1ED4" w:rsidRPr="008C1ED4" w:rsidRDefault="008C1ED4" w:rsidP="008C1ED4">
      <w:pPr>
        <w:rPr>
          <w:rFonts w:ascii="Arial" w:hAnsi="Arial" w:cs="Arial"/>
          <w:lang w:val="en-GB"/>
        </w:rPr>
      </w:pPr>
      <w:r w:rsidRPr="008C1ED4">
        <w:rPr>
          <w:rFonts w:ascii="Arial" w:hAnsi="Arial" w:cs="Arial"/>
          <w:lang w:val="en-GB"/>
        </w:rPr>
        <w:t xml:space="preserve">Race Council Cymru, 2021. </w:t>
      </w:r>
      <w:r w:rsidRPr="008C1ED4">
        <w:rPr>
          <w:rFonts w:ascii="Arial" w:hAnsi="Arial" w:cs="Arial"/>
          <w:i/>
          <w:iCs/>
          <w:lang w:val="en-GB"/>
        </w:rPr>
        <w:t>#DimHiliaethCymru</w:t>
      </w:r>
      <w:r w:rsidRPr="008C1ED4">
        <w:rPr>
          <w:rFonts w:ascii="Arial" w:hAnsi="Arial" w:cs="Arial"/>
          <w:lang w:val="en-GB"/>
        </w:rPr>
        <w:t xml:space="preserve">. </w:t>
      </w:r>
      <w:proofErr w:type="spellStart"/>
      <w:r w:rsidRPr="008C1ED4">
        <w:rPr>
          <w:rFonts w:ascii="Arial" w:hAnsi="Arial" w:cs="Arial"/>
          <w:lang w:val="en-GB"/>
        </w:rPr>
        <w:t>Ar</w:t>
      </w:r>
      <w:proofErr w:type="spellEnd"/>
      <w:r w:rsidRPr="008C1ED4">
        <w:rPr>
          <w:rFonts w:ascii="Arial" w:hAnsi="Arial" w:cs="Arial"/>
          <w:lang w:val="en-GB"/>
        </w:rPr>
        <w:t xml:space="preserve"> </w:t>
      </w:r>
      <w:proofErr w:type="spellStart"/>
      <w:r w:rsidRPr="008C1ED4">
        <w:rPr>
          <w:rFonts w:ascii="Arial" w:hAnsi="Arial" w:cs="Arial"/>
          <w:lang w:val="en-GB"/>
        </w:rPr>
        <w:t>gael</w:t>
      </w:r>
      <w:proofErr w:type="spellEnd"/>
      <w:r w:rsidRPr="008C1ED4">
        <w:rPr>
          <w:rFonts w:ascii="Arial" w:hAnsi="Arial" w:cs="Arial"/>
          <w:lang w:val="en-GB"/>
        </w:rPr>
        <w:t xml:space="preserve">: https://zeroracismwales.co.uk/dimhiliaethcymru-2/?lang=cy/ </w:t>
      </w:r>
      <w:r>
        <w:rPr>
          <w:rFonts w:ascii="Arial" w:hAnsi="Arial" w:cs="Arial"/>
          <w:lang w:val="en-GB"/>
        </w:rPr>
        <w:t>(</w:t>
      </w:r>
      <w:proofErr w:type="spellStart"/>
      <w:r w:rsidRPr="008C1ED4">
        <w:rPr>
          <w:rFonts w:ascii="Arial" w:hAnsi="Arial" w:cs="Arial"/>
          <w:lang w:val="en-GB"/>
        </w:rPr>
        <w:t>Cyrchwyd</w:t>
      </w:r>
      <w:proofErr w:type="spellEnd"/>
      <w:r w:rsidRPr="008C1ED4">
        <w:rPr>
          <w:rFonts w:ascii="Arial" w:hAnsi="Arial" w:cs="Arial"/>
          <w:lang w:val="en-GB"/>
        </w:rPr>
        <w:t xml:space="preserve">: 1 </w:t>
      </w:r>
      <w:proofErr w:type="spellStart"/>
      <w:r w:rsidRPr="008C1ED4">
        <w:rPr>
          <w:rFonts w:ascii="Arial" w:hAnsi="Arial" w:cs="Arial"/>
          <w:lang w:val="en-GB"/>
        </w:rPr>
        <w:t>Mehefin</w:t>
      </w:r>
      <w:proofErr w:type="spellEnd"/>
      <w:r w:rsidRPr="008C1ED4">
        <w:rPr>
          <w:rFonts w:ascii="Arial" w:hAnsi="Arial" w:cs="Arial"/>
          <w:lang w:val="en-GB"/>
        </w:rPr>
        <w:t xml:space="preserve"> 2024</w:t>
      </w:r>
      <w:r>
        <w:rPr>
          <w:rFonts w:ascii="Arial" w:hAnsi="Arial" w:cs="Arial"/>
          <w:lang w:val="en-GB"/>
        </w:rPr>
        <w:t>)</w:t>
      </w:r>
      <w:r w:rsidRPr="008C1ED4">
        <w:rPr>
          <w:rFonts w:ascii="Arial" w:hAnsi="Arial" w:cs="Arial"/>
          <w:lang w:val="en-GB"/>
        </w:rPr>
        <w:t>.</w:t>
      </w:r>
    </w:p>
    <w:p w14:paraId="75045928" w14:textId="77777777" w:rsidR="008C1ED4" w:rsidRPr="009573AC" w:rsidRDefault="008C1ED4" w:rsidP="008C1ED4">
      <w:pPr>
        <w:rPr>
          <w:rFonts w:ascii="Arial" w:hAnsi="Arial" w:cs="Arial"/>
          <w:lang w:val="en-GB"/>
        </w:rPr>
      </w:pPr>
    </w:p>
    <w:p w14:paraId="42DD4A25" w14:textId="77777777" w:rsidR="008C1ED4" w:rsidRPr="008C1ED4" w:rsidRDefault="008C1ED4" w:rsidP="008C1ED4">
      <w:pPr>
        <w:rPr>
          <w:rFonts w:ascii="Arial" w:hAnsi="Arial" w:cs="Arial"/>
          <w:lang w:val="en-GB"/>
        </w:rPr>
      </w:pPr>
      <w:r w:rsidRPr="008C1ED4">
        <w:rPr>
          <w:rFonts w:ascii="Arial" w:hAnsi="Arial" w:cs="Arial"/>
          <w:lang w:val="en-GB"/>
        </w:rPr>
        <w:t xml:space="preserve">Reid, C., Greaves, L. and Kirby, S.L., 2017. </w:t>
      </w:r>
      <w:r w:rsidRPr="008C1ED4">
        <w:rPr>
          <w:rFonts w:ascii="Arial" w:hAnsi="Arial" w:cs="Arial"/>
          <w:i/>
          <w:iCs/>
          <w:lang w:val="en-GB"/>
        </w:rPr>
        <w:t>Experience, research, social change</w:t>
      </w:r>
      <w:r w:rsidRPr="008C1ED4">
        <w:rPr>
          <w:rFonts w:ascii="Arial" w:hAnsi="Arial" w:cs="Arial"/>
          <w:lang w:val="en-GB"/>
        </w:rPr>
        <w:t>. 3rd ed. Toronto: University of Toronto Press.</w:t>
      </w:r>
    </w:p>
    <w:p w14:paraId="3E723599" w14:textId="77777777" w:rsidR="008C1ED4" w:rsidRPr="009573AC" w:rsidRDefault="008C1ED4" w:rsidP="008C1ED4">
      <w:pPr>
        <w:pStyle w:val="ListParagraph"/>
        <w:ind w:left="0"/>
        <w:rPr>
          <w:rFonts w:ascii="Arial" w:hAnsi="Arial" w:cs="Arial"/>
          <w:lang w:val="en-GB"/>
        </w:rPr>
      </w:pPr>
    </w:p>
    <w:p w14:paraId="3E7F0559" w14:textId="77777777" w:rsidR="008C1ED4" w:rsidRPr="008C1ED4" w:rsidRDefault="008C1ED4" w:rsidP="008C1ED4">
      <w:pPr>
        <w:rPr>
          <w:rFonts w:ascii="Arial" w:hAnsi="Arial" w:cs="Arial"/>
          <w:lang w:val="en-GB"/>
        </w:rPr>
      </w:pPr>
      <w:r w:rsidRPr="008C1ED4">
        <w:rPr>
          <w:rFonts w:ascii="Arial" w:hAnsi="Arial" w:cs="Arial"/>
        </w:rPr>
        <w:t xml:space="preserve">Robson, C. a </w:t>
      </w:r>
      <w:proofErr w:type="spellStart"/>
      <w:r w:rsidRPr="008C1ED4">
        <w:rPr>
          <w:rFonts w:ascii="Arial" w:hAnsi="Arial" w:cs="Arial"/>
        </w:rPr>
        <w:t>McCartan</w:t>
      </w:r>
      <w:proofErr w:type="spellEnd"/>
      <w:r w:rsidRPr="008C1ED4">
        <w:rPr>
          <w:rFonts w:ascii="Arial" w:hAnsi="Arial" w:cs="Arial"/>
        </w:rPr>
        <w:t xml:space="preserve">, K., 2016. </w:t>
      </w:r>
      <w:r w:rsidRPr="008C1ED4">
        <w:rPr>
          <w:rFonts w:ascii="Arial" w:hAnsi="Arial" w:cs="Arial"/>
          <w:i/>
          <w:iCs/>
        </w:rPr>
        <w:t xml:space="preserve">Real </w:t>
      </w:r>
      <w:proofErr w:type="spellStart"/>
      <w:r w:rsidRPr="008C1ED4">
        <w:rPr>
          <w:rFonts w:ascii="Arial" w:hAnsi="Arial" w:cs="Arial"/>
          <w:i/>
          <w:iCs/>
        </w:rPr>
        <w:t>World</w:t>
      </w:r>
      <w:proofErr w:type="spellEnd"/>
      <w:r w:rsidRPr="008C1ED4">
        <w:rPr>
          <w:rFonts w:ascii="Arial" w:hAnsi="Arial" w:cs="Arial"/>
          <w:i/>
          <w:iCs/>
        </w:rPr>
        <w:t xml:space="preserve"> Research</w:t>
      </w:r>
      <w:r w:rsidRPr="008C1ED4">
        <w:rPr>
          <w:rFonts w:ascii="Arial" w:hAnsi="Arial" w:cs="Arial"/>
        </w:rPr>
        <w:t xml:space="preserve">. 4ydd </w:t>
      </w:r>
      <w:proofErr w:type="spellStart"/>
      <w:r w:rsidRPr="008C1ED4">
        <w:rPr>
          <w:rFonts w:ascii="Arial" w:hAnsi="Arial" w:cs="Arial"/>
        </w:rPr>
        <w:t>arg</w:t>
      </w:r>
      <w:proofErr w:type="spellEnd"/>
      <w:r w:rsidRPr="008C1ED4">
        <w:rPr>
          <w:rFonts w:ascii="Arial" w:hAnsi="Arial" w:cs="Arial"/>
        </w:rPr>
        <w:t xml:space="preserve">. </w:t>
      </w:r>
      <w:proofErr w:type="spellStart"/>
      <w:r w:rsidRPr="008C1ED4">
        <w:rPr>
          <w:rFonts w:ascii="Arial" w:hAnsi="Arial" w:cs="Arial"/>
        </w:rPr>
        <w:t>Chichester</w:t>
      </w:r>
      <w:proofErr w:type="spellEnd"/>
      <w:r w:rsidRPr="008C1ED4">
        <w:rPr>
          <w:rFonts w:ascii="Arial" w:hAnsi="Arial" w:cs="Arial"/>
        </w:rPr>
        <w:t xml:space="preserve">: </w:t>
      </w:r>
      <w:proofErr w:type="spellStart"/>
      <w:r w:rsidRPr="008C1ED4">
        <w:rPr>
          <w:rFonts w:ascii="Arial" w:hAnsi="Arial" w:cs="Arial"/>
        </w:rPr>
        <w:t>Wiley</w:t>
      </w:r>
      <w:proofErr w:type="spellEnd"/>
      <w:r w:rsidRPr="008C1ED4">
        <w:rPr>
          <w:rFonts w:ascii="Arial" w:hAnsi="Arial" w:cs="Arial"/>
        </w:rPr>
        <w:t>.</w:t>
      </w:r>
    </w:p>
    <w:p w14:paraId="29FD0E36" w14:textId="77777777" w:rsidR="008C1ED4" w:rsidRPr="009573AC" w:rsidRDefault="008C1ED4" w:rsidP="008C1ED4">
      <w:pPr>
        <w:rPr>
          <w:rFonts w:ascii="Arial" w:hAnsi="Arial" w:cs="Arial"/>
          <w:lang w:val="en-GB"/>
        </w:rPr>
      </w:pPr>
    </w:p>
    <w:p w14:paraId="6C16F027" w14:textId="77777777" w:rsidR="008C1ED4" w:rsidRPr="008C1ED4" w:rsidRDefault="008C1ED4" w:rsidP="008C1ED4">
      <w:pPr>
        <w:rPr>
          <w:rFonts w:ascii="Arial" w:hAnsi="Arial" w:cs="Arial"/>
          <w:lang w:val="en-GB"/>
        </w:rPr>
      </w:pPr>
      <w:r w:rsidRPr="008C1ED4">
        <w:rPr>
          <w:rFonts w:ascii="Arial" w:hAnsi="Arial" w:cs="Arial"/>
          <w:lang w:val="en-GB"/>
        </w:rPr>
        <w:t xml:space="preserve">Rogers, C.R., 1963. The concept of the fully functioning person. </w:t>
      </w:r>
      <w:r w:rsidRPr="008C1ED4">
        <w:rPr>
          <w:rFonts w:ascii="Arial" w:hAnsi="Arial" w:cs="Arial"/>
          <w:i/>
          <w:iCs/>
          <w:lang w:val="en-GB"/>
        </w:rPr>
        <w:t>Psychotherapy: Theory, Research &amp; Practice</w:t>
      </w:r>
      <w:r w:rsidRPr="008C1ED4">
        <w:rPr>
          <w:rFonts w:ascii="Arial" w:hAnsi="Arial" w:cs="Arial"/>
          <w:lang w:val="en-GB"/>
        </w:rPr>
        <w:t>, 1(1), pp. 17–26.</w:t>
      </w:r>
    </w:p>
    <w:p w14:paraId="4707ED65" w14:textId="77777777" w:rsidR="008C1ED4" w:rsidRPr="009573AC" w:rsidRDefault="008C1ED4" w:rsidP="008C1ED4">
      <w:pPr>
        <w:pStyle w:val="ListParagraph"/>
        <w:ind w:left="0"/>
        <w:rPr>
          <w:rFonts w:ascii="Arial" w:hAnsi="Arial" w:cs="Arial"/>
          <w:lang w:val="en-GB"/>
        </w:rPr>
      </w:pPr>
    </w:p>
    <w:p w14:paraId="162B24D2" w14:textId="77777777" w:rsidR="008C1ED4" w:rsidRPr="008C1ED4" w:rsidRDefault="008C1ED4" w:rsidP="008C1ED4">
      <w:pPr>
        <w:rPr>
          <w:rFonts w:ascii="Arial" w:hAnsi="Arial" w:cs="Arial"/>
          <w:lang w:val="en-GB"/>
        </w:rPr>
      </w:pPr>
      <w:r w:rsidRPr="008C1ED4">
        <w:rPr>
          <w:rFonts w:ascii="Arial" w:hAnsi="Arial" w:cs="Arial"/>
        </w:rPr>
        <w:t xml:space="preserve">Rogers, C.R., 1961. </w:t>
      </w:r>
      <w:proofErr w:type="spellStart"/>
      <w:r w:rsidRPr="008C1ED4">
        <w:rPr>
          <w:rFonts w:ascii="Arial" w:hAnsi="Arial" w:cs="Arial"/>
          <w:i/>
          <w:iCs/>
        </w:rPr>
        <w:t>On</w:t>
      </w:r>
      <w:proofErr w:type="spellEnd"/>
      <w:r w:rsidRPr="008C1ED4">
        <w:rPr>
          <w:rFonts w:ascii="Arial" w:hAnsi="Arial" w:cs="Arial"/>
          <w:i/>
          <w:iCs/>
        </w:rPr>
        <w:t xml:space="preserve"> </w:t>
      </w:r>
      <w:proofErr w:type="spellStart"/>
      <w:r w:rsidRPr="008C1ED4">
        <w:rPr>
          <w:rFonts w:ascii="Arial" w:hAnsi="Arial" w:cs="Arial"/>
          <w:i/>
          <w:iCs/>
        </w:rPr>
        <w:t>Becoming</w:t>
      </w:r>
      <w:proofErr w:type="spellEnd"/>
      <w:r w:rsidRPr="008C1ED4">
        <w:rPr>
          <w:rFonts w:ascii="Arial" w:hAnsi="Arial" w:cs="Arial"/>
          <w:i/>
          <w:iCs/>
        </w:rPr>
        <w:t xml:space="preserve"> a Person: A </w:t>
      </w:r>
      <w:proofErr w:type="spellStart"/>
      <w:r w:rsidRPr="008C1ED4">
        <w:rPr>
          <w:rFonts w:ascii="Arial" w:hAnsi="Arial" w:cs="Arial"/>
          <w:i/>
          <w:iCs/>
        </w:rPr>
        <w:t>Therapist’s</w:t>
      </w:r>
      <w:proofErr w:type="spellEnd"/>
      <w:r w:rsidRPr="008C1ED4">
        <w:rPr>
          <w:rFonts w:ascii="Arial" w:hAnsi="Arial" w:cs="Arial"/>
          <w:i/>
          <w:iCs/>
        </w:rPr>
        <w:t xml:space="preserve"> View of </w:t>
      </w:r>
      <w:proofErr w:type="spellStart"/>
      <w:r w:rsidRPr="008C1ED4">
        <w:rPr>
          <w:rFonts w:ascii="Arial" w:hAnsi="Arial" w:cs="Arial"/>
          <w:i/>
          <w:iCs/>
        </w:rPr>
        <w:t>Psychotherapy</w:t>
      </w:r>
      <w:proofErr w:type="spellEnd"/>
      <w:r w:rsidRPr="008C1ED4">
        <w:rPr>
          <w:rFonts w:ascii="Arial" w:hAnsi="Arial" w:cs="Arial"/>
        </w:rPr>
        <w:t xml:space="preserve">. </w:t>
      </w:r>
      <w:proofErr w:type="spellStart"/>
      <w:r w:rsidRPr="008C1ED4">
        <w:rPr>
          <w:rFonts w:ascii="Arial" w:hAnsi="Arial" w:cs="Arial"/>
        </w:rPr>
        <w:t>Boston</w:t>
      </w:r>
      <w:proofErr w:type="spellEnd"/>
      <w:r w:rsidRPr="008C1ED4">
        <w:rPr>
          <w:rFonts w:ascii="Arial" w:hAnsi="Arial" w:cs="Arial"/>
        </w:rPr>
        <w:t xml:space="preserve">, MA: </w:t>
      </w:r>
      <w:proofErr w:type="spellStart"/>
      <w:r w:rsidRPr="008C1ED4">
        <w:rPr>
          <w:rFonts w:ascii="Arial" w:hAnsi="Arial" w:cs="Arial"/>
        </w:rPr>
        <w:t>Houghton</w:t>
      </w:r>
      <w:proofErr w:type="spellEnd"/>
      <w:r w:rsidRPr="008C1ED4">
        <w:rPr>
          <w:rFonts w:ascii="Arial" w:hAnsi="Arial" w:cs="Arial"/>
        </w:rPr>
        <w:t xml:space="preserve"> </w:t>
      </w:r>
      <w:proofErr w:type="spellStart"/>
      <w:r w:rsidRPr="008C1ED4">
        <w:rPr>
          <w:rFonts w:ascii="Arial" w:hAnsi="Arial" w:cs="Arial"/>
        </w:rPr>
        <w:t>Mifflin</w:t>
      </w:r>
      <w:proofErr w:type="spellEnd"/>
      <w:r w:rsidRPr="008C1ED4">
        <w:rPr>
          <w:rFonts w:ascii="Arial" w:hAnsi="Arial" w:cs="Arial"/>
        </w:rPr>
        <w:t>.</w:t>
      </w:r>
    </w:p>
    <w:p w14:paraId="103039B3" w14:textId="77777777" w:rsidR="008C1ED4" w:rsidRPr="009573AC" w:rsidRDefault="008C1ED4" w:rsidP="008C1ED4">
      <w:pPr>
        <w:rPr>
          <w:rFonts w:ascii="Arial" w:hAnsi="Arial" w:cs="Arial"/>
          <w:lang w:val="en-GB"/>
        </w:rPr>
      </w:pPr>
    </w:p>
    <w:p w14:paraId="25223E5A" w14:textId="77777777" w:rsidR="008C1ED4" w:rsidRPr="008C1ED4" w:rsidRDefault="008C1ED4" w:rsidP="008C1ED4">
      <w:pPr>
        <w:rPr>
          <w:rFonts w:ascii="Arial" w:hAnsi="Arial" w:cs="Arial"/>
          <w:lang w:val="en-GB"/>
        </w:rPr>
      </w:pPr>
      <w:r w:rsidRPr="008C1ED4">
        <w:rPr>
          <w:rFonts w:ascii="Arial" w:hAnsi="Arial" w:cs="Arial"/>
          <w:lang w:val="en-GB"/>
        </w:rPr>
        <w:t xml:space="preserve">Rogoff, B., 2021. </w:t>
      </w:r>
      <w:r w:rsidRPr="008C1ED4">
        <w:rPr>
          <w:rFonts w:ascii="Arial" w:hAnsi="Arial" w:cs="Arial"/>
          <w:i/>
          <w:iCs/>
          <w:lang w:val="en-GB"/>
        </w:rPr>
        <w:t>Learning with Purpose</w:t>
      </w:r>
      <w:r w:rsidRPr="008C1ED4">
        <w:rPr>
          <w:rFonts w:ascii="Arial" w:hAnsi="Arial" w:cs="Arial"/>
          <w:lang w:val="en-GB"/>
        </w:rPr>
        <w:t>.</w:t>
      </w:r>
    </w:p>
    <w:p w14:paraId="2DBED09F" w14:textId="77777777" w:rsidR="008C1ED4" w:rsidRPr="009573AC" w:rsidRDefault="008C1ED4" w:rsidP="008C1ED4">
      <w:pPr>
        <w:rPr>
          <w:rFonts w:ascii="Arial" w:hAnsi="Arial" w:cs="Arial"/>
          <w:lang w:val="en-GB"/>
        </w:rPr>
      </w:pPr>
    </w:p>
    <w:p w14:paraId="0C563A02" w14:textId="77777777" w:rsidR="008C1ED4" w:rsidRPr="008C1ED4" w:rsidRDefault="008C1ED4" w:rsidP="008C1ED4">
      <w:pPr>
        <w:rPr>
          <w:rFonts w:ascii="Arial" w:hAnsi="Arial" w:cs="Arial"/>
          <w:lang w:val="en-GB"/>
        </w:rPr>
      </w:pPr>
      <w:r w:rsidRPr="008C1ED4">
        <w:rPr>
          <w:rFonts w:ascii="Arial" w:hAnsi="Arial" w:cs="Arial"/>
          <w:lang w:val="en-GB"/>
        </w:rPr>
        <w:t xml:space="preserve">Romain, P.L., 2015. Conflicts of interest in research: looking out for number one means keeping the primary interest front and </w:t>
      </w:r>
      <w:proofErr w:type="spellStart"/>
      <w:r w:rsidRPr="008C1ED4">
        <w:rPr>
          <w:rFonts w:ascii="Arial" w:hAnsi="Arial" w:cs="Arial"/>
          <w:lang w:val="en-GB"/>
        </w:rPr>
        <w:t>center</w:t>
      </w:r>
      <w:proofErr w:type="spellEnd"/>
      <w:r w:rsidRPr="008C1ED4">
        <w:rPr>
          <w:rFonts w:ascii="Arial" w:hAnsi="Arial" w:cs="Arial"/>
          <w:lang w:val="en-GB"/>
        </w:rPr>
        <w:t xml:space="preserve">. </w:t>
      </w:r>
      <w:r w:rsidRPr="008C1ED4">
        <w:rPr>
          <w:rFonts w:ascii="Arial" w:hAnsi="Arial" w:cs="Arial"/>
          <w:i/>
          <w:iCs/>
          <w:lang w:val="en-GB"/>
        </w:rPr>
        <w:t>Current Reviews in Musculoskeletal Medicine</w:t>
      </w:r>
      <w:r w:rsidRPr="008C1ED4">
        <w:rPr>
          <w:rFonts w:ascii="Arial" w:hAnsi="Arial" w:cs="Arial"/>
          <w:lang w:val="en-GB"/>
        </w:rPr>
        <w:t>, 8, pp. 122–127.</w:t>
      </w:r>
    </w:p>
    <w:p w14:paraId="62FC14D3" w14:textId="77777777" w:rsidR="008C1ED4" w:rsidRPr="009573AC" w:rsidRDefault="008C1ED4" w:rsidP="008C1ED4">
      <w:pPr>
        <w:pStyle w:val="ListParagraph"/>
        <w:ind w:left="0"/>
        <w:rPr>
          <w:rFonts w:ascii="Arial" w:hAnsi="Arial" w:cs="Arial"/>
          <w:lang w:val="en-GB"/>
        </w:rPr>
      </w:pPr>
    </w:p>
    <w:p w14:paraId="7BB7C208" w14:textId="77777777" w:rsidR="008C1ED4" w:rsidRPr="008C1ED4" w:rsidRDefault="008C1ED4" w:rsidP="008C1ED4">
      <w:pPr>
        <w:rPr>
          <w:rFonts w:ascii="Arial" w:hAnsi="Arial" w:cs="Arial"/>
          <w:lang w:val="en-GB"/>
        </w:rPr>
      </w:pPr>
      <w:proofErr w:type="spellStart"/>
      <w:r w:rsidRPr="008C1ED4">
        <w:rPr>
          <w:rFonts w:ascii="Arial" w:hAnsi="Arial" w:cs="Arial"/>
        </w:rPr>
        <w:t>Roulston</w:t>
      </w:r>
      <w:proofErr w:type="spellEnd"/>
      <w:r w:rsidRPr="008C1ED4">
        <w:rPr>
          <w:rFonts w:ascii="Arial" w:hAnsi="Arial" w:cs="Arial"/>
        </w:rPr>
        <w:t xml:space="preserve">, K., 2014. </w:t>
      </w:r>
      <w:proofErr w:type="spellStart"/>
      <w:r w:rsidRPr="008C1ED4">
        <w:rPr>
          <w:rFonts w:ascii="Arial" w:hAnsi="Arial" w:cs="Arial"/>
        </w:rPr>
        <w:t>Interactional</w:t>
      </w:r>
      <w:proofErr w:type="spellEnd"/>
      <w:r w:rsidRPr="008C1ED4">
        <w:rPr>
          <w:rFonts w:ascii="Arial" w:hAnsi="Arial" w:cs="Arial"/>
        </w:rPr>
        <w:t xml:space="preserve"> </w:t>
      </w:r>
      <w:proofErr w:type="spellStart"/>
      <w:r w:rsidRPr="008C1ED4">
        <w:rPr>
          <w:rFonts w:ascii="Arial" w:hAnsi="Arial" w:cs="Arial"/>
        </w:rPr>
        <w:t>problems</w:t>
      </w:r>
      <w:proofErr w:type="spellEnd"/>
      <w:r w:rsidRPr="008C1ED4">
        <w:rPr>
          <w:rFonts w:ascii="Arial" w:hAnsi="Arial" w:cs="Arial"/>
        </w:rPr>
        <w:t xml:space="preserve"> </w:t>
      </w:r>
      <w:proofErr w:type="spellStart"/>
      <w:r w:rsidRPr="008C1ED4">
        <w:rPr>
          <w:rFonts w:ascii="Arial" w:hAnsi="Arial" w:cs="Arial"/>
        </w:rPr>
        <w:t>in</w:t>
      </w:r>
      <w:proofErr w:type="spellEnd"/>
      <w:r w:rsidRPr="008C1ED4">
        <w:rPr>
          <w:rFonts w:ascii="Arial" w:hAnsi="Arial" w:cs="Arial"/>
        </w:rPr>
        <w:t xml:space="preserve"> </w:t>
      </w:r>
      <w:proofErr w:type="spellStart"/>
      <w:r w:rsidRPr="008C1ED4">
        <w:rPr>
          <w:rFonts w:ascii="Arial" w:hAnsi="Arial" w:cs="Arial"/>
        </w:rPr>
        <w:t>research</w:t>
      </w:r>
      <w:proofErr w:type="spellEnd"/>
      <w:r w:rsidRPr="008C1ED4">
        <w:rPr>
          <w:rFonts w:ascii="Arial" w:hAnsi="Arial" w:cs="Arial"/>
        </w:rPr>
        <w:t xml:space="preserve"> </w:t>
      </w:r>
      <w:proofErr w:type="spellStart"/>
      <w:r w:rsidRPr="008C1ED4">
        <w:rPr>
          <w:rFonts w:ascii="Arial" w:hAnsi="Arial" w:cs="Arial"/>
        </w:rPr>
        <w:t>interviews</w:t>
      </w:r>
      <w:proofErr w:type="spellEnd"/>
      <w:r w:rsidRPr="008C1ED4">
        <w:rPr>
          <w:rFonts w:ascii="Arial" w:hAnsi="Arial" w:cs="Arial"/>
        </w:rPr>
        <w:t xml:space="preserve">. </w:t>
      </w:r>
      <w:proofErr w:type="spellStart"/>
      <w:r w:rsidRPr="008C1ED4">
        <w:rPr>
          <w:rFonts w:ascii="Arial" w:hAnsi="Arial" w:cs="Arial"/>
          <w:i/>
          <w:iCs/>
        </w:rPr>
        <w:t>Qualitative</w:t>
      </w:r>
      <w:proofErr w:type="spellEnd"/>
      <w:r w:rsidRPr="008C1ED4">
        <w:rPr>
          <w:rFonts w:ascii="Arial" w:hAnsi="Arial" w:cs="Arial"/>
          <w:i/>
          <w:iCs/>
        </w:rPr>
        <w:t xml:space="preserve"> Research</w:t>
      </w:r>
      <w:r w:rsidRPr="008C1ED4">
        <w:rPr>
          <w:rFonts w:ascii="Arial" w:hAnsi="Arial" w:cs="Arial"/>
        </w:rPr>
        <w:t>, 14(3), pp.277–293.</w:t>
      </w:r>
    </w:p>
    <w:p w14:paraId="539BB5E0" w14:textId="77777777" w:rsidR="008C1ED4" w:rsidRPr="009573AC" w:rsidRDefault="008C1ED4" w:rsidP="008C1ED4">
      <w:pPr>
        <w:rPr>
          <w:rFonts w:ascii="Arial" w:hAnsi="Arial" w:cs="Arial"/>
          <w:lang w:val="en-GB"/>
        </w:rPr>
      </w:pPr>
    </w:p>
    <w:p w14:paraId="179D2DB7" w14:textId="77777777" w:rsidR="008C1ED4" w:rsidRPr="008C1ED4" w:rsidRDefault="008C1ED4" w:rsidP="008C1ED4">
      <w:pPr>
        <w:rPr>
          <w:rFonts w:ascii="Arial" w:hAnsi="Arial" w:cs="Arial"/>
          <w:lang w:val="en-GB"/>
        </w:rPr>
      </w:pPr>
      <w:r w:rsidRPr="008C1ED4">
        <w:rPr>
          <w:rFonts w:ascii="Arial" w:hAnsi="Arial" w:cs="Arial"/>
          <w:lang w:val="en-GB"/>
        </w:rPr>
        <w:t xml:space="preserve">Rutan, J.S. and Shay, J.J., 2012. </w:t>
      </w:r>
      <w:r w:rsidRPr="008C1ED4">
        <w:rPr>
          <w:rFonts w:ascii="Arial" w:hAnsi="Arial" w:cs="Arial"/>
          <w:i/>
          <w:iCs/>
          <w:lang w:val="en-GB"/>
        </w:rPr>
        <w:t>Psychotherapy of Hope: The Legacy of Persuasion and Healing</w:t>
      </w:r>
      <w:r w:rsidRPr="008C1ED4">
        <w:rPr>
          <w:rFonts w:ascii="Arial" w:hAnsi="Arial" w:cs="Arial"/>
          <w:lang w:val="en-GB"/>
        </w:rPr>
        <w:t>. Baltimore: Johns Hopkins University Press.</w:t>
      </w:r>
    </w:p>
    <w:p w14:paraId="03EF8912" w14:textId="77777777" w:rsidR="008C1ED4" w:rsidRPr="009573AC" w:rsidRDefault="008C1ED4" w:rsidP="008C1ED4">
      <w:pPr>
        <w:pStyle w:val="ListParagraph"/>
        <w:ind w:left="0"/>
        <w:rPr>
          <w:rFonts w:ascii="Arial" w:hAnsi="Arial" w:cs="Arial"/>
          <w:lang w:val="en-GB"/>
        </w:rPr>
      </w:pPr>
    </w:p>
    <w:p w14:paraId="176A24E0" w14:textId="7F0173D0" w:rsidR="008C1ED4" w:rsidRPr="008C1ED4" w:rsidRDefault="008C1ED4" w:rsidP="008C1ED4">
      <w:pPr>
        <w:rPr>
          <w:rFonts w:ascii="Arial" w:hAnsi="Arial" w:cs="Arial"/>
          <w:lang w:val="en-GB"/>
        </w:rPr>
      </w:pPr>
      <w:proofErr w:type="spellStart"/>
      <w:r w:rsidRPr="008C1ED4">
        <w:rPr>
          <w:rFonts w:ascii="Arial" w:hAnsi="Arial" w:cs="Arial"/>
        </w:rPr>
        <w:t>Sathorar</w:t>
      </w:r>
      <w:proofErr w:type="spellEnd"/>
      <w:r w:rsidRPr="008C1ED4">
        <w:rPr>
          <w:rFonts w:ascii="Arial" w:hAnsi="Arial" w:cs="Arial"/>
        </w:rPr>
        <w:t xml:space="preserve">, H. </w:t>
      </w:r>
      <w:proofErr w:type="spellStart"/>
      <w:r w:rsidRPr="008C1ED4">
        <w:rPr>
          <w:rFonts w:ascii="Arial" w:hAnsi="Arial" w:cs="Arial"/>
        </w:rPr>
        <w:t>and</w:t>
      </w:r>
      <w:proofErr w:type="spellEnd"/>
      <w:r w:rsidRPr="008C1ED4">
        <w:rPr>
          <w:rFonts w:ascii="Arial" w:hAnsi="Arial" w:cs="Arial"/>
        </w:rPr>
        <w:t xml:space="preserve"> </w:t>
      </w:r>
      <w:proofErr w:type="spellStart"/>
      <w:r w:rsidRPr="008C1ED4">
        <w:rPr>
          <w:rFonts w:ascii="Arial" w:hAnsi="Arial" w:cs="Arial"/>
        </w:rPr>
        <w:t>Geduld</w:t>
      </w:r>
      <w:proofErr w:type="spellEnd"/>
      <w:r w:rsidRPr="008C1ED4">
        <w:rPr>
          <w:rFonts w:ascii="Arial" w:hAnsi="Arial" w:cs="Arial"/>
        </w:rPr>
        <w:t xml:space="preserve">, D., 2018. </w:t>
      </w:r>
      <w:proofErr w:type="spellStart"/>
      <w:r w:rsidRPr="008C1ED4">
        <w:rPr>
          <w:rFonts w:ascii="Arial" w:hAnsi="Arial" w:cs="Arial"/>
        </w:rPr>
        <w:t>Towards</w:t>
      </w:r>
      <w:proofErr w:type="spellEnd"/>
      <w:r w:rsidRPr="008C1ED4">
        <w:rPr>
          <w:rFonts w:ascii="Arial" w:hAnsi="Arial" w:cs="Arial"/>
        </w:rPr>
        <w:t xml:space="preserve"> </w:t>
      </w:r>
      <w:proofErr w:type="spellStart"/>
      <w:r w:rsidRPr="008C1ED4">
        <w:rPr>
          <w:rFonts w:ascii="Arial" w:hAnsi="Arial" w:cs="Arial"/>
        </w:rPr>
        <w:t>decolonising</w:t>
      </w:r>
      <w:proofErr w:type="spellEnd"/>
      <w:r w:rsidRPr="008C1ED4">
        <w:rPr>
          <w:rFonts w:ascii="Arial" w:hAnsi="Arial" w:cs="Arial"/>
        </w:rPr>
        <w:t xml:space="preserve"> </w:t>
      </w:r>
      <w:proofErr w:type="spellStart"/>
      <w:r w:rsidRPr="008C1ED4">
        <w:rPr>
          <w:rFonts w:ascii="Arial" w:hAnsi="Arial" w:cs="Arial"/>
        </w:rPr>
        <w:t>teacher</w:t>
      </w:r>
      <w:proofErr w:type="spellEnd"/>
      <w:r w:rsidRPr="008C1ED4">
        <w:rPr>
          <w:rFonts w:ascii="Arial" w:hAnsi="Arial" w:cs="Arial"/>
        </w:rPr>
        <w:t xml:space="preserve"> </w:t>
      </w:r>
      <w:proofErr w:type="spellStart"/>
      <w:r w:rsidRPr="008C1ED4">
        <w:rPr>
          <w:rFonts w:ascii="Arial" w:hAnsi="Arial" w:cs="Arial"/>
        </w:rPr>
        <w:t>education</w:t>
      </w:r>
      <w:proofErr w:type="spellEnd"/>
      <w:r w:rsidRPr="008C1ED4">
        <w:rPr>
          <w:rFonts w:ascii="Arial" w:hAnsi="Arial" w:cs="Arial"/>
        </w:rPr>
        <w:t xml:space="preserve">: </w:t>
      </w:r>
      <w:proofErr w:type="spellStart"/>
      <w:r w:rsidRPr="008C1ED4">
        <w:rPr>
          <w:rFonts w:ascii="Arial" w:hAnsi="Arial" w:cs="Arial"/>
        </w:rPr>
        <w:t>Reimagining</w:t>
      </w:r>
      <w:proofErr w:type="spellEnd"/>
      <w:r w:rsidRPr="008C1ED4">
        <w:rPr>
          <w:rFonts w:ascii="Arial" w:hAnsi="Arial" w:cs="Arial"/>
        </w:rPr>
        <w:t xml:space="preserve"> the </w:t>
      </w:r>
      <w:proofErr w:type="spellStart"/>
      <w:r w:rsidRPr="008C1ED4">
        <w:rPr>
          <w:rFonts w:ascii="Arial" w:hAnsi="Arial" w:cs="Arial"/>
        </w:rPr>
        <w:t>relationship</w:t>
      </w:r>
      <w:proofErr w:type="spellEnd"/>
      <w:r w:rsidRPr="008C1ED4">
        <w:rPr>
          <w:rFonts w:ascii="Arial" w:hAnsi="Arial" w:cs="Arial"/>
        </w:rPr>
        <w:t xml:space="preserve"> </w:t>
      </w:r>
      <w:proofErr w:type="spellStart"/>
      <w:r w:rsidRPr="008C1ED4">
        <w:rPr>
          <w:rFonts w:ascii="Arial" w:hAnsi="Arial" w:cs="Arial"/>
        </w:rPr>
        <w:t>between</w:t>
      </w:r>
      <w:proofErr w:type="spellEnd"/>
      <w:r w:rsidRPr="008C1ED4">
        <w:rPr>
          <w:rFonts w:ascii="Arial" w:hAnsi="Arial" w:cs="Arial"/>
        </w:rPr>
        <w:t xml:space="preserve"> </w:t>
      </w:r>
      <w:proofErr w:type="spellStart"/>
      <w:r w:rsidRPr="008C1ED4">
        <w:rPr>
          <w:rFonts w:ascii="Arial" w:hAnsi="Arial" w:cs="Arial"/>
        </w:rPr>
        <w:t>theory</w:t>
      </w:r>
      <w:proofErr w:type="spellEnd"/>
      <w:r w:rsidRPr="008C1ED4">
        <w:rPr>
          <w:rFonts w:ascii="Arial" w:hAnsi="Arial" w:cs="Arial"/>
        </w:rPr>
        <w:t xml:space="preserve"> </w:t>
      </w:r>
      <w:proofErr w:type="spellStart"/>
      <w:r w:rsidRPr="008C1ED4">
        <w:rPr>
          <w:rFonts w:ascii="Arial" w:hAnsi="Arial" w:cs="Arial"/>
        </w:rPr>
        <w:t>and</w:t>
      </w:r>
      <w:proofErr w:type="spellEnd"/>
      <w:r w:rsidRPr="008C1ED4">
        <w:rPr>
          <w:rFonts w:ascii="Arial" w:hAnsi="Arial" w:cs="Arial"/>
        </w:rPr>
        <w:t xml:space="preserve"> </w:t>
      </w:r>
      <w:proofErr w:type="spellStart"/>
      <w:r w:rsidRPr="008C1ED4">
        <w:rPr>
          <w:rFonts w:ascii="Arial" w:hAnsi="Arial" w:cs="Arial"/>
        </w:rPr>
        <w:t>praxis</w:t>
      </w:r>
      <w:proofErr w:type="spellEnd"/>
      <w:r w:rsidRPr="008C1ED4">
        <w:rPr>
          <w:rFonts w:ascii="Arial" w:hAnsi="Arial" w:cs="Arial"/>
        </w:rPr>
        <w:t xml:space="preserve">. </w:t>
      </w:r>
      <w:r w:rsidRPr="008C1ED4">
        <w:rPr>
          <w:rFonts w:ascii="Arial" w:hAnsi="Arial" w:cs="Arial"/>
          <w:i/>
          <w:iCs/>
        </w:rPr>
        <w:t xml:space="preserve">South </w:t>
      </w:r>
      <w:proofErr w:type="spellStart"/>
      <w:r w:rsidRPr="008C1ED4">
        <w:rPr>
          <w:rFonts w:ascii="Arial" w:hAnsi="Arial" w:cs="Arial"/>
          <w:i/>
          <w:iCs/>
        </w:rPr>
        <w:t>African</w:t>
      </w:r>
      <w:proofErr w:type="spellEnd"/>
      <w:r w:rsidRPr="008C1ED4">
        <w:rPr>
          <w:rFonts w:ascii="Arial" w:hAnsi="Arial" w:cs="Arial"/>
          <w:i/>
          <w:iCs/>
        </w:rPr>
        <w:t xml:space="preserve"> </w:t>
      </w:r>
      <w:proofErr w:type="spellStart"/>
      <w:r w:rsidRPr="008C1ED4">
        <w:rPr>
          <w:rFonts w:ascii="Arial" w:hAnsi="Arial" w:cs="Arial"/>
          <w:i/>
          <w:iCs/>
        </w:rPr>
        <w:t>Journal</w:t>
      </w:r>
      <w:proofErr w:type="spellEnd"/>
      <w:r w:rsidRPr="008C1ED4">
        <w:rPr>
          <w:rFonts w:ascii="Arial" w:hAnsi="Arial" w:cs="Arial"/>
          <w:i/>
          <w:iCs/>
        </w:rPr>
        <w:t xml:space="preserve"> of </w:t>
      </w:r>
      <w:proofErr w:type="spellStart"/>
      <w:r w:rsidRPr="008C1ED4">
        <w:rPr>
          <w:rFonts w:ascii="Arial" w:hAnsi="Arial" w:cs="Arial"/>
          <w:i/>
          <w:iCs/>
        </w:rPr>
        <w:t>Education</w:t>
      </w:r>
      <w:proofErr w:type="spellEnd"/>
      <w:r w:rsidRPr="008C1ED4">
        <w:rPr>
          <w:rFonts w:ascii="Arial" w:hAnsi="Arial" w:cs="Arial"/>
        </w:rPr>
        <w:t xml:space="preserve">, 38(4), pp.1-12. </w:t>
      </w:r>
      <w:proofErr w:type="spellStart"/>
      <w:r w:rsidRPr="008C1ED4">
        <w:rPr>
          <w:rFonts w:ascii="Arial" w:hAnsi="Arial" w:cs="Arial"/>
        </w:rPr>
        <w:t>Available</w:t>
      </w:r>
      <w:proofErr w:type="spellEnd"/>
      <w:r w:rsidRPr="008C1ED4">
        <w:rPr>
          <w:rFonts w:ascii="Arial" w:hAnsi="Arial" w:cs="Arial"/>
        </w:rPr>
        <w:t xml:space="preserve"> at: </w:t>
      </w:r>
      <w:hyperlink r:id="rId38" w:tgtFrame="_new" w:history="1">
        <w:r w:rsidRPr="008C1ED4">
          <w:rPr>
            <w:rStyle w:val="Hyperlink"/>
            <w:rFonts w:ascii="Arial" w:hAnsi="Arial" w:cs="Arial"/>
          </w:rPr>
          <w:t>https://doi.org/10.15700/saje.v38n4a1714</w:t>
        </w:r>
      </w:hyperlink>
      <w:r w:rsidRPr="008C1ED4">
        <w:rPr>
          <w:rFonts w:ascii="Arial" w:hAnsi="Arial" w:cs="Arial"/>
        </w:rPr>
        <w:t xml:space="preserve"> </w:t>
      </w:r>
      <w:r>
        <w:rPr>
          <w:rFonts w:ascii="Arial" w:hAnsi="Arial" w:cs="Arial"/>
        </w:rPr>
        <w:t>(Cyrchwyd:</w:t>
      </w:r>
      <w:r w:rsidRPr="008C1ED4">
        <w:rPr>
          <w:rFonts w:ascii="Arial" w:hAnsi="Arial" w:cs="Arial"/>
        </w:rPr>
        <w:t xml:space="preserve"> 12 M</w:t>
      </w:r>
      <w:r>
        <w:rPr>
          <w:rFonts w:ascii="Arial" w:hAnsi="Arial" w:cs="Arial"/>
        </w:rPr>
        <w:t>awrth</w:t>
      </w:r>
      <w:r w:rsidRPr="008C1ED4">
        <w:rPr>
          <w:rFonts w:ascii="Arial" w:hAnsi="Arial" w:cs="Arial"/>
        </w:rPr>
        <w:t xml:space="preserve"> 2025</w:t>
      </w:r>
      <w:r>
        <w:rPr>
          <w:rFonts w:ascii="Arial" w:hAnsi="Arial" w:cs="Arial"/>
        </w:rPr>
        <w:t>)</w:t>
      </w:r>
      <w:r w:rsidRPr="008C1ED4">
        <w:rPr>
          <w:rFonts w:ascii="Arial" w:hAnsi="Arial" w:cs="Arial"/>
        </w:rPr>
        <w:t>.</w:t>
      </w:r>
    </w:p>
    <w:p w14:paraId="5E1554BA" w14:textId="77777777" w:rsidR="008C1ED4" w:rsidRPr="009573AC" w:rsidRDefault="008C1ED4" w:rsidP="008C1ED4">
      <w:pPr>
        <w:pStyle w:val="ListParagraph"/>
        <w:ind w:left="0"/>
        <w:rPr>
          <w:rFonts w:ascii="Arial" w:hAnsi="Arial" w:cs="Arial"/>
          <w:lang w:val="en-GB"/>
        </w:rPr>
      </w:pPr>
    </w:p>
    <w:p w14:paraId="73605BFA" w14:textId="77777777" w:rsidR="008C1ED4" w:rsidRPr="008C1ED4" w:rsidRDefault="008C1ED4" w:rsidP="008C1ED4">
      <w:pPr>
        <w:rPr>
          <w:rFonts w:ascii="Arial" w:hAnsi="Arial" w:cs="Arial"/>
          <w:lang w:val="en-GB"/>
        </w:rPr>
      </w:pPr>
      <w:proofErr w:type="spellStart"/>
      <w:r w:rsidRPr="008C1ED4">
        <w:rPr>
          <w:rFonts w:ascii="Arial" w:hAnsi="Arial" w:cs="Arial"/>
        </w:rPr>
        <w:t>Seidman</w:t>
      </w:r>
      <w:proofErr w:type="spellEnd"/>
      <w:r w:rsidRPr="008C1ED4">
        <w:rPr>
          <w:rFonts w:ascii="Arial" w:hAnsi="Arial" w:cs="Arial"/>
        </w:rPr>
        <w:t xml:space="preserve">, I., 2013. </w:t>
      </w:r>
      <w:proofErr w:type="spellStart"/>
      <w:r w:rsidRPr="008C1ED4">
        <w:rPr>
          <w:rFonts w:ascii="Arial" w:hAnsi="Arial" w:cs="Arial"/>
          <w:i/>
          <w:iCs/>
        </w:rPr>
        <w:t>Interviewing</w:t>
      </w:r>
      <w:proofErr w:type="spellEnd"/>
      <w:r w:rsidRPr="008C1ED4">
        <w:rPr>
          <w:rFonts w:ascii="Arial" w:hAnsi="Arial" w:cs="Arial"/>
          <w:i/>
          <w:iCs/>
        </w:rPr>
        <w:t xml:space="preserve"> as </w:t>
      </w:r>
      <w:proofErr w:type="spellStart"/>
      <w:r w:rsidRPr="008C1ED4">
        <w:rPr>
          <w:rFonts w:ascii="Arial" w:hAnsi="Arial" w:cs="Arial"/>
          <w:i/>
          <w:iCs/>
        </w:rPr>
        <w:t>Qualitative</w:t>
      </w:r>
      <w:proofErr w:type="spellEnd"/>
      <w:r w:rsidRPr="008C1ED4">
        <w:rPr>
          <w:rFonts w:ascii="Arial" w:hAnsi="Arial" w:cs="Arial"/>
          <w:i/>
          <w:iCs/>
        </w:rPr>
        <w:t xml:space="preserve"> Research: A </w:t>
      </w:r>
      <w:proofErr w:type="spellStart"/>
      <w:r w:rsidRPr="008C1ED4">
        <w:rPr>
          <w:rFonts w:ascii="Arial" w:hAnsi="Arial" w:cs="Arial"/>
          <w:i/>
          <w:iCs/>
        </w:rPr>
        <w:t>Guide</w:t>
      </w:r>
      <w:proofErr w:type="spellEnd"/>
      <w:r w:rsidRPr="008C1ED4">
        <w:rPr>
          <w:rFonts w:ascii="Arial" w:hAnsi="Arial" w:cs="Arial"/>
          <w:i/>
          <w:iCs/>
        </w:rPr>
        <w:t xml:space="preserve"> </w:t>
      </w:r>
      <w:proofErr w:type="spellStart"/>
      <w:r w:rsidRPr="008C1ED4">
        <w:rPr>
          <w:rFonts w:ascii="Arial" w:hAnsi="Arial" w:cs="Arial"/>
          <w:i/>
          <w:iCs/>
        </w:rPr>
        <w:t>for</w:t>
      </w:r>
      <w:proofErr w:type="spellEnd"/>
      <w:r w:rsidRPr="008C1ED4">
        <w:rPr>
          <w:rFonts w:ascii="Arial" w:hAnsi="Arial" w:cs="Arial"/>
          <w:i/>
          <w:iCs/>
        </w:rPr>
        <w:t xml:space="preserve"> </w:t>
      </w:r>
      <w:proofErr w:type="spellStart"/>
      <w:r w:rsidRPr="008C1ED4">
        <w:rPr>
          <w:rFonts w:ascii="Arial" w:hAnsi="Arial" w:cs="Arial"/>
          <w:i/>
          <w:iCs/>
        </w:rPr>
        <w:t>Researchers</w:t>
      </w:r>
      <w:proofErr w:type="spellEnd"/>
      <w:r w:rsidRPr="008C1ED4">
        <w:rPr>
          <w:rFonts w:ascii="Arial" w:hAnsi="Arial" w:cs="Arial"/>
          <w:i/>
          <w:iCs/>
        </w:rPr>
        <w:t xml:space="preserve"> </w:t>
      </w:r>
      <w:proofErr w:type="spellStart"/>
      <w:r w:rsidRPr="008C1ED4">
        <w:rPr>
          <w:rFonts w:ascii="Arial" w:hAnsi="Arial" w:cs="Arial"/>
          <w:i/>
          <w:iCs/>
        </w:rPr>
        <w:t>in</w:t>
      </w:r>
      <w:proofErr w:type="spellEnd"/>
      <w:r w:rsidRPr="008C1ED4">
        <w:rPr>
          <w:rFonts w:ascii="Arial" w:hAnsi="Arial" w:cs="Arial"/>
          <w:i/>
          <w:iCs/>
        </w:rPr>
        <w:t xml:space="preserve"> </w:t>
      </w:r>
      <w:proofErr w:type="spellStart"/>
      <w:r w:rsidRPr="008C1ED4">
        <w:rPr>
          <w:rFonts w:ascii="Arial" w:hAnsi="Arial" w:cs="Arial"/>
          <w:i/>
          <w:iCs/>
        </w:rPr>
        <w:t>Education</w:t>
      </w:r>
      <w:proofErr w:type="spellEnd"/>
      <w:r w:rsidRPr="008C1ED4">
        <w:rPr>
          <w:rFonts w:ascii="Arial" w:hAnsi="Arial" w:cs="Arial"/>
          <w:i/>
          <w:iCs/>
        </w:rPr>
        <w:t xml:space="preserve"> </w:t>
      </w:r>
      <w:proofErr w:type="spellStart"/>
      <w:r w:rsidRPr="008C1ED4">
        <w:rPr>
          <w:rFonts w:ascii="Arial" w:hAnsi="Arial" w:cs="Arial"/>
          <w:i/>
          <w:iCs/>
        </w:rPr>
        <w:t>and</w:t>
      </w:r>
      <w:proofErr w:type="spellEnd"/>
      <w:r w:rsidRPr="008C1ED4">
        <w:rPr>
          <w:rFonts w:ascii="Arial" w:hAnsi="Arial" w:cs="Arial"/>
          <w:i/>
          <w:iCs/>
        </w:rPr>
        <w:t xml:space="preserve"> the </w:t>
      </w:r>
      <w:proofErr w:type="spellStart"/>
      <w:r w:rsidRPr="008C1ED4">
        <w:rPr>
          <w:rFonts w:ascii="Arial" w:hAnsi="Arial" w:cs="Arial"/>
          <w:i/>
          <w:iCs/>
        </w:rPr>
        <w:t>Social</w:t>
      </w:r>
      <w:proofErr w:type="spellEnd"/>
      <w:r w:rsidRPr="008C1ED4">
        <w:rPr>
          <w:rFonts w:ascii="Arial" w:hAnsi="Arial" w:cs="Arial"/>
          <w:i/>
          <w:iCs/>
        </w:rPr>
        <w:t xml:space="preserve"> </w:t>
      </w:r>
      <w:proofErr w:type="spellStart"/>
      <w:r w:rsidRPr="008C1ED4">
        <w:rPr>
          <w:rFonts w:ascii="Arial" w:hAnsi="Arial" w:cs="Arial"/>
          <w:i/>
          <w:iCs/>
        </w:rPr>
        <w:t>Sciences</w:t>
      </w:r>
      <w:proofErr w:type="spellEnd"/>
      <w:r w:rsidRPr="008C1ED4">
        <w:rPr>
          <w:rFonts w:ascii="Arial" w:hAnsi="Arial" w:cs="Arial"/>
        </w:rPr>
        <w:t xml:space="preserve">. 3rd </w:t>
      </w:r>
      <w:proofErr w:type="spellStart"/>
      <w:r w:rsidRPr="008C1ED4">
        <w:rPr>
          <w:rFonts w:ascii="Arial" w:hAnsi="Arial" w:cs="Arial"/>
        </w:rPr>
        <w:t>ed</w:t>
      </w:r>
      <w:proofErr w:type="spellEnd"/>
      <w:r w:rsidRPr="008C1ED4">
        <w:rPr>
          <w:rFonts w:ascii="Arial" w:hAnsi="Arial" w:cs="Arial"/>
        </w:rPr>
        <w:t xml:space="preserve">. New York: </w:t>
      </w:r>
      <w:proofErr w:type="spellStart"/>
      <w:r w:rsidRPr="008C1ED4">
        <w:rPr>
          <w:rFonts w:ascii="Arial" w:hAnsi="Arial" w:cs="Arial"/>
        </w:rPr>
        <w:t>Teachers</w:t>
      </w:r>
      <w:proofErr w:type="spellEnd"/>
      <w:r w:rsidRPr="008C1ED4">
        <w:rPr>
          <w:rFonts w:ascii="Arial" w:hAnsi="Arial" w:cs="Arial"/>
        </w:rPr>
        <w:t xml:space="preserve"> </w:t>
      </w:r>
      <w:proofErr w:type="spellStart"/>
      <w:r w:rsidRPr="008C1ED4">
        <w:rPr>
          <w:rFonts w:ascii="Arial" w:hAnsi="Arial" w:cs="Arial"/>
        </w:rPr>
        <w:t>College</w:t>
      </w:r>
      <w:proofErr w:type="spellEnd"/>
      <w:r w:rsidRPr="008C1ED4">
        <w:rPr>
          <w:rFonts w:ascii="Arial" w:hAnsi="Arial" w:cs="Arial"/>
        </w:rPr>
        <w:t xml:space="preserve"> </w:t>
      </w:r>
      <w:proofErr w:type="spellStart"/>
      <w:r w:rsidRPr="008C1ED4">
        <w:rPr>
          <w:rFonts w:ascii="Arial" w:hAnsi="Arial" w:cs="Arial"/>
        </w:rPr>
        <w:t>Press</w:t>
      </w:r>
      <w:proofErr w:type="spellEnd"/>
      <w:r w:rsidRPr="008C1ED4">
        <w:rPr>
          <w:rFonts w:ascii="Arial" w:hAnsi="Arial" w:cs="Arial"/>
        </w:rPr>
        <w:t>.</w:t>
      </w:r>
    </w:p>
    <w:p w14:paraId="52B5820D" w14:textId="77777777" w:rsidR="008C1ED4" w:rsidRPr="009573AC" w:rsidRDefault="008C1ED4" w:rsidP="008C1ED4">
      <w:pPr>
        <w:rPr>
          <w:rFonts w:ascii="Arial" w:hAnsi="Arial" w:cs="Arial"/>
          <w:lang w:val="en-GB"/>
        </w:rPr>
      </w:pPr>
    </w:p>
    <w:p w14:paraId="184B0CDC" w14:textId="77777777" w:rsidR="008C1ED4" w:rsidRPr="008C1ED4" w:rsidRDefault="008C1ED4" w:rsidP="008C1ED4">
      <w:pPr>
        <w:rPr>
          <w:rFonts w:ascii="Arial" w:hAnsi="Arial" w:cs="Arial"/>
          <w:lang w:val="en-GB"/>
        </w:rPr>
      </w:pPr>
      <w:r w:rsidRPr="008C1ED4">
        <w:rPr>
          <w:rFonts w:ascii="Arial" w:hAnsi="Arial" w:cs="Arial"/>
          <w:lang w:val="en-GB"/>
        </w:rPr>
        <w:t xml:space="preserve">Sen, A., 1983. Development: Which Way Now? </w:t>
      </w:r>
      <w:r w:rsidRPr="008C1ED4">
        <w:rPr>
          <w:rFonts w:ascii="Arial" w:hAnsi="Arial" w:cs="Arial"/>
          <w:i/>
          <w:iCs/>
          <w:lang w:val="en-GB"/>
        </w:rPr>
        <w:t>The Economic Journal</w:t>
      </w:r>
      <w:r w:rsidRPr="008C1ED4">
        <w:rPr>
          <w:rFonts w:ascii="Arial" w:hAnsi="Arial" w:cs="Arial"/>
          <w:lang w:val="en-GB"/>
        </w:rPr>
        <w:t>, 93(372), pp. 745–762.</w:t>
      </w:r>
    </w:p>
    <w:p w14:paraId="12390920" w14:textId="77777777" w:rsidR="008C1ED4" w:rsidRPr="009573AC" w:rsidRDefault="008C1ED4" w:rsidP="008C1ED4">
      <w:pPr>
        <w:rPr>
          <w:rFonts w:ascii="Arial" w:hAnsi="Arial" w:cs="Arial"/>
          <w:lang w:val="en-GB"/>
        </w:rPr>
      </w:pPr>
    </w:p>
    <w:p w14:paraId="311FC2C1" w14:textId="2F5B589F" w:rsidR="008C1ED4" w:rsidRPr="008C1ED4" w:rsidRDefault="008C1ED4" w:rsidP="008C1ED4">
      <w:pPr>
        <w:rPr>
          <w:rFonts w:ascii="Arial" w:hAnsi="Arial" w:cs="Arial"/>
          <w:lang w:val="en-GB"/>
        </w:rPr>
      </w:pPr>
      <w:r w:rsidRPr="008C1ED4">
        <w:rPr>
          <w:rFonts w:ascii="Arial" w:hAnsi="Arial" w:cs="Arial"/>
          <w:lang w:val="en-GB"/>
        </w:rPr>
        <w:t xml:space="preserve">Shepherd, J., Noble, E. and Parkin, J., 2022. Positionality and reflexivity for early career researchers and postgraduate researchers. </w:t>
      </w:r>
      <w:proofErr w:type="spellStart"/>
      <w:r w:rsidRPr="008C1ED4">
        <w:rPr>
          <w:rFonts w:ascii="Arial" w:hAnsi="Arial" w:cs="Arial"/>
          <w:lang w:val="en-GB"/>
        </w:rPr>
        <w:t>Ar</w:t>
      </w:r>
      <w:proofErr w:type="spellEnd"/>
      <w:r w:rsidRPr="008C1ED4">
        <w:rPr>
          <w:rFonts w:ascii="Arial" w:hAnsi="Arial" w:cs="Arial"/>
          <w:lang w:val="en-GB"/>
        </w:rPr>
        <w:t xml:space="preserve"> </w:t>
      </w:r>
      <w:proofErr w:type="spellStart"/>
      <w:r w:rsidRPr="008C1ED4">
        <w:rPr>
          <w:rFonts w:ascii="Arial" w:hAnsi="Arial" w:cs="Arial"/>
          <w:lang w:val="en-GB"/>
        </w:rPr>
        <w:t>gael</w:t>
      </w:r>
      <w:proofErr w:type="spellEnd"/>
      <w:r w:rsidRPr="008C1ED4">
        <w:rPr>
          <w:rFonts w:ascii="Arial" w:hAnsi="Arial" w:cs="Arial"/>
          <w:lang w:val="en-GB"/>
        </w:rPr>
        <w:t xml:space="preserve">: https://www.bera.ac.uk/blog/positionality-and-reflexivity-for-early-career-researchers-and-postgraduate-researchers </w:t>
      </w:r>
      <w:r>
        <w:rPr>
          <w:rFonts w:ascii="Arial" w:hAnsi="Arial" w:cs="Arial"/>
          <w:lang w:val="en-GB"/>
        </w:rPr>
        <w:t>(</w:t>
      </w:r>
      <w:proofErr w:type="spellStart"/>
      <w:r w:rsidRPr="008C1ED4">
        <w:rPr>
          <w:rFonts w:ascii="Arial" w:hAnsi="Arial" w:cs="Arial"/>
          <w:lang w:val="en-GB"/>
        </w:rPr>
        <w:t>Cyrchwyd</w:t>
      </w:r>
      <w:proofErr w:type="spellEnd"/>
      <w:r w:rsidRPr="008C1ED4">
        <w:rPr>
          <w:rFonts w:ascii="Arial" w:hAnsi="Arial" w:cs="Arial"/>
          <w:lang w:val="en-GB"/>
        </w:rPr>
        <w:t xml:space="preserve">: 12 </w:t>
      </w:r>
      <w:proofErr w:type="spellStart"/>
      <w:r w:rsidRPr="008C1ED4">
        <w:rPr>
          <w:rFonts w:ascii="Arial" w:hAnsi="Arial" w:cs="Arial"/>
          <w:lang w:val="en-GB"/>
        </w:rPr>
        <w:t>Chwefror</w:t>
      </w:r>
      <w:proofErr w:type="spellEnd"/>
      <w:r w:rsidRPr="008C1ED4">
        <w:rPr>
          <w:rFonts w:ascii="Arial" w:hAnsi="Arial" w:cs="Arial"/>
          <w:lang w:val="en-GB"/>
        </w:rPr>
        <w:t xml:space="preserve"> 2024</w:t>
      </w:r>
      <w:r>
        <w:rPr>
          <w:rFonts w:ascii="Arial" w:hAnsi="Arial" w:cs="Arial"/>
          <w:lang w:val="en-GB"/>
        </w:rPr>
        <w:t>)</w:t>
      </w:r>
      <w:r w:rsidRPr="008C1ED4">
        <w:rPr>
          <w:rFonts w:ascii="Arial" w:hAnsi="Arial" w:cs="Arial"/>
          <w:lang w:val="en-GB"/>
        </w:rPr>
        <w:t>.</w:t>
      </w:r>
    </w:p>
    <w:p w14:paraId="2A7F2D72" w14:textId="77777777" w:rsidR="008C1ED4" w:rsidRPr="009573AC" w:rsidRDefault="008C1ED4" w:rsidP="008C1ED4">
      <w:pPr>
        <w:rPr>
          <w:rFonts w:ascii="Arial" w:hAnsi="Arial" w:cs="Arial"/>
          <w:lang w:val="en-GB"/>
        </w:rPr>
      </w:pPr>
    </w:p>
    <w:p w14:paraId="6BFF4541" w14:textId="77777777" w:rsidR="008C1ED4" w:rsidRPr="008C1ED4" w:rsidRDefault="008C1ED4" w:rsidP="008C1ED4">
      <w:pPr>
        <w:rPr>
          <w:rFonts w:ascii="Arial" w:hAnsi="Arial" w:cs="Arial"/>
          <w:lang w:val="en-GB"/>
        </w:rPr>
      </w:pPr>
      <w:r w:rsidRPr="008C1ED4">
        <w:rPr>
          <w:rFonts w:ascii="Arial" w:hAnsi="Arial" w:cs="Arial"/>
          <w:lang w:val="en-GB"/>
        </w:rPr>
        <w:t xml:space="preserve">Simons, H., 2009. </w:t>
      </w:r>
      <w:r w:rsidRPr="008C1ED4">
        <w:rPr>
          <w:rFonts w:ascii="Arial" w:hAnsi="Arial" w:cs="Arial"/>
          <w:i/>
          <w:iCs/>
          <w:lang w:val="en-GB"/>
        </w:rPr>
        <w:t>Case Study Research in Practice</w:t>
      </w:r>
      <w:r w:rsidRPr="008C1ED4">
        <w:rPr>
          <w:rFonts w:ascii="Arial" w:hAnsi="Arial" w:cs="Arial"/>
          <w:lang w:val="en-GB"/>
        </w:rPr>
        <w:t>. London: Sage Publications Ltd.</w:t>
      </w:r>
    </w:p>
    <w:p w14:paraId="3B10BC75" w14:textId="77777777" w:rsidR="008C1ED4" w:rsidRPr="009573AC" w:rsidRDefault="008C1ED4" w:rsidP="008C1ED4">
      <w:pPr>
        <w:rPr>
          <w:rFonts w:ascii="Arial" w:hAnsi="Arial" w:cs="Arial"/>
          <w:lang w:val="en-GB"/>
        </w:rPr>
      </w:pPr>
    </w:p>
    <w:p w14:paraId="0C1AB970" w14:textId="77777777" w:rsidR="008C1ED4" w:rsidRPr="008C1ED4" w:rsidRDefault="008C1ED4" w:rsidP="008C1ED4">
      <w:pPr>
        <w:rPr>
          <w:rFonts w:ascii="Arial" w:hAnsi="Arial" w:cs="Arial"/>
          <w:lang w:val="en-GB"/>
        </w:rPr>
      </w:pPr>
      <w:r w:rsidRPr="008C1ED4">
        <w:rPr>
          <w:rFonts w:ascii="Arial" w:hAnsi="Arial" w:cs="Arial"/>
          <w:lang w:val="en-GB"/>
        </w:rPr>
        <w:t xml:space="preserve">Singh, A.A., 2019. </w:t>
      </w:r>
      <w:r w:rsidRPr="008C1ED4">
        <w:rPr>
          <w:rFonts w:ascii="Arial" w:hAnsi="Arial" w:cs="Arial"/>
          <w:i/>
          <w:iCs/>
          <w:lang w:val="en-GB"/>
        </w:rPr>
        <w:t>The Racial Healing Handbook: Practical Activities to Help You Challenge Privilege, Confront Systemic Racism &amp; Engage in Collective Healing</w:t>
      </w:r>
      <w:r w:rsidRPr="008C1ED4">
        <w:rPr>
          <w:rFonts w:ascii="Arial" w:hAnsi="Arial" w:cs="Arial"/>
          <w:lang w:val="en-GB"/>
        </w:rPr>
        <w:t>. Oakland, CA: New Harbinger Publications, Inc.</w:t>
      </w:r>
    </w:p>
    <w:p w14:paraId="7848A47F" w14:textId="77777777" w:rsidR="008C1ED4" w:rsidRPr="009573AC" w:rsidRDefault="008C1ED4" w:rsidP="008C1ED4">
      <w:pPr>
        <w:pStyle w:val="ListParagraph"/>
        <w:ind w:left="0"/>
        <w:rPr>
          <w:rFonts w:ascii="Arial" w:hAnsi="Arial" w:cs="Arial"/>
          <w:lang w:val="en-GB"/>
        </w:rPr>
      </w:pPr>
    </w:p>
    <w:p w14:paraId="15DB9FCA" w14:textId="2F451D16" w:rsidR="008C1ED4" w:rsidRPr="008C1ED4" w:rsidRDefault="008C1ED4" w:rsidP="008C1ED4">
      <w:pPr>
        <w:rPr>
          <w:rFonts w:ascii="Arial" w:hAnsi="Arial" w:cs="Arial"/>
          <w:lang w:val="en-GB"/>
        </w:rPr>
      </w:pPr>
      <w:proofErr w:type="spellStart"/>
      <w:r w:rsidRPr="008C1ED4">
        <w:rPr>
          <w:rFonts w:ascii="Arial" w:hAnsi="Arial" w:cs="Arial"/>
        </w:rPr>
        <w:t>Slay</w:t>
      </w:r>
      <w:proofErr w:type="spellEnd"/>
      <w:r w:rsidRPr="008C1ED4">
        <w:rPr>
          <w:rFonts w:ascii="Arial" w:hAnsi="Arial" w:cs="Arial"/>
        </w:rPr>
        <w:t xml:space="preserve">, K.E., </w:t>
      </w:r>
      <w:proofErr w:type="spellStart"/>
      <w:r w:rsidRPr="008C1ED4">
        <w:rPr>
          <w:rFonts w:ascii="Arial" w:hAnsi="Arial" w:cs="Arial"/>
        </w:rPr>
        <w:t>Reyes</w:t>
      </w:r>
      <w:proofErr w:type="spellEnd"/>
      <w:r w:rsidRPr="008C1ED4">
        <w:rPr>
          <w:rFonts w:ascii="Arial" w:hAnsi="Arial" w:cs="Arial"/>
        </w:rPr>
        <w:t xml:space="preserve">, K.A. </w:t>
      </w:r>
      <w:proofErr w:type="spellStart"/>
      <w:r w:rsidRPr="008C1ED4">
        <w:rPr>
          <w:rFonts w:ascii="Arial" w:hAnsi="Arial" w:cs="Arial"/>
        </w:rPr>
        <w:t>and</w:t>
      </w:r>
      <w:proofErr w:type="spellEnd"/>
      <w:r w:rsidRPr="008C1ED4">
        <w:rPr>
          <w:rFonts w:ascii="Arial" w:hAnsi="Arial" w:cs="Arial"/>
        </w:rPr>
        <w:t xml:space="preserve"> </w:t>
      </w:r>
      <w:proofErr w:type="spellStart"/>
      <w:r w:rsidRPr="008C1ED4">
        <w:rPr>
          <w:rFonts w:ascii="Arial" w:hAnsi="Arial" w:cs="Arial"/>
        </w:rPr>
        <w:t>Posselt</w:t>
      </w:r>
      <w:proofErr w:type="spellEnd"/>
      <w:r w:rsidRPr="008C1ED4">
        <w:rPr>
          <w:rFonts w:ascii="Arial" w:hAnsi="Arial" w:cs="Arial"/>
        </w:rPr>
        <w:t xml:space="preserve">, J.R. (2019) ‘Bait </w:t>
      </w:r>
      <w:proofErr w:type="spellStart"/>
      <w:r w:rsidRPr="008C1ED4">
        <w:rPr>
          <w:rFonts w:ascii="Arial" w:hAnsi="Arial" w:cs="Arial"/>
        </w:rPr>
        <w:t>and</w:t>
      </w:r>
      <w:proofErr w:type="spellEnd"/>
      <w:r w:rsidRPr="008C1ED4">
        <w:rPr>
          <w:rFonts w:ascii="Arial" w:hAnsi="Arial" w:cs="Arial"/>
        </w:rPr>
        <w:t xml:space="preserve"> </w:t>
      </w:r>
      <w:proofErr w:type="spellStart"/>
      <w:r w:rsidRPr="008C1ED4">
        <w:rPr>
          <w:rFonts w:ascii="Arial" w:hAnsi="Arial" w:cs="Arial"/>
        </w:rPr>
        <w:t>switch</w:t>
      </w:r>
      <w:proofErr w:type="spellEnd"/>
      <w:r w:rsidRPr="008C1ED4">
        <w:rPr>
          <w:rFonts w:ascii="Arial" w:hAnsi="Arial" w:cs="Arial"/>
        </w:rPr>
        <w:t xml:space="preserve">: </w:t>
      </w:r>
      <w:proofErr w:type="spellStart"/>
      <w:r w:rsidRPr="008C1ED4">
        <w:rPr>
          <w:rFonts w:ascii="Arial" w:hAnsi="Arial" w:cs="Arial"/>
        </w:rPr>
        <w:t>representation</w:t>
      </w:r>
      <w:proofErr w:type="spellEnd"/>
      <w:r w:rsidRPr="008C1ED4">
        <w:rPr>
          <w:rFonts w:ascii="Arial" w:hAnsi="Arial" w:cs="Arial"/>
        </w:rPr>
        <w:t xml:space="preserve">, </w:t>
      </w:r>
      <w:proofErr w:type="spellStart"/>
      <w:r w:rsidRPr="008C1ED4">
        <w:rPr>
          <w:rFonts w:ascii="Arial" w:hAnsi="Arial" w:cs="Arial"/>
        </w:rPr>
        <w:t>climate</w:t>
      </w:r>
      <w:proofErr w:type="spellEnd"/>
      <w:r w:rsidRPr="008C1ED4">
        <w:rPr>
          <w:rFonts w:ascii="Arial" w:hAnsi="Arial" w:cs="Arial"/>
        </w:rPr>
        <w:t xml:space="preserve">, </w:t>
      </w:r>
      <w:proofErr w:type="spellStart"/>
      <w:r w:rsidRPr="008C1ED4">
        <w:rPr>
          <w:rFonts w:ascii="Arial" w:hAnsi="Arial" w:cs="Arial"/>
        </w:rPr>
        <w:t>and</w:t>
      </w:r>
      <w:proofErr w:type="spellEnd"/>
      <w:r w:rsidRPr="008C1ED4">
        <w:rPr>
          <w:rFonts w:ascii="Arial" w:hAnsi="Arial" w:cs="Arial"/>
        </w:rPr>
        <w:t xml:space="preserve"> </w:t>
      </w:r>
      <w:proofErr w:type="spellStart"/>
      <w:r w:rsidRPr="008C1ED4">
        <w:rPr>
          <w:rFonts w:ascii="Arial" w:hAnsi="Arial" w:cs="Arial"/>
        </w:rPr>
        <w:t>tensions</w:t>
      </w:r>
      <w:proofErr w:type="spellEnd"/>
      <w:r w:rsidRPr="008C1ED4">
        <w:rPr>
          <w:rFonts w:ascii="Arial" w:hAnsi="Arial" w:cs="Arial"/>
        </w:rPr>
        <w:t xml:space="preserve"> of </w:t>
      </w:r>
      <w:proofErr w:type="spellStart"/>
      <w:r w:rsidRPr="008C1ED4">
        <w:rPr>
          <w:rFonts w:ascii="Arial" w:hAnsi="Arial" w:cs="Arial"/>
        </w:rPr>
        <w:t>diversity</w:t>
      </w:r>
      <w:proofErr w:type="spellEnd"/>
      <w:r w:rsidRPr="008C1ED4">
        <w:rPr>
          <w:rFonts w:ascii="Arial" w:hAnsi="Arial" w:cs="Arial"/>
        </w:rPr>
        <w:t xml:space="preserve"> </w:t>
      </w:r>
      <w:proofErr w:type="spellStart"/>
      <w:r w:rsidRPr="008C1ED4">
        <w:rPr>
          <w:rFonts w:ascii="Arial" w:hAnsi="Arial" w:cs="Arial"/>
        </w:rPr>
        <w:t>work</w:t>
      </w:r>
      <w:proofErr w:type="spellEnd"/>
      <w:r w:rsidRPr="008C1ED4">
        <w:rPr>
          <w:rFonts w:ascii="Arial" w:hAnsi="Arial" w:cs="Arial"/>
        </w:rPr>
        <w:t xml:space="preserve"> </w:t>
      </w:r>
      <w:proofErr w:type="spellStart"/>
      <w:r w:rsidRPr="008C1ED4">
        <w:rPr>
          <w:rFonts w:ascii="Arial" w:hAnsi="Arial" w:cs="Arial"/>
        </w:rPr>
        <w:t>in</w:t>
      </w:r>
      <w:proofErr w:type="spellEnd"/>
      <w:r w:rsidRPr="008C1ED4">
        <w:rPr>
          <w:rFonts w:ascii="Arial" w:hAnsi="Arial" w:cs="Arial"/>
        </w:rPr>
        <w:t xml:space="preserve"> </w:t>
      </w:r>
      <w:proofErr w:type="spellStart"/>
      <w:r w:rsidRPr="008C1ED4">
        <w:rPr>
          <w:rFonts w:ascii="Arial" w:hAnsi="Arial" w:cs="Arial"/>
        </w:rPr>
        <w:t>graduate</w:t>
      </w:r>
      <w:proofErr w:type="spellEnd"/>
      <w:r w:rsidRPr="008C1ED4">
        <w:rPr>
          <w:rFonts w:ascii="Arial" w:hAnsi="Arial" w:cs="Arial"/>
        </w:rPr>
        <w:t xml:space="preserve"> </w:t>
      </w:r>
      <w:proofErr w:type="spellStart"/>
      <w:r w:rsidRPr="008C1ED4">
        <w:rPr>
          <w:rFonts w:ascii="Arial" w:hAnsi="Arial" w:cs="Arial"/>
        </w:rPr>
        <w:t>education</w:t>
      </w:r>
      <w:proofErr w:type="spellEnd"/>
      <w:r w:rsidRPr="008C1ED4">
        <w:rPr>
          <w:rFonts w:ascii="Arial" w:hAnsi="Arial" w:cs="Arial"/>
        </w:rPr>
        <w:t xml:space="preserve">’, </w:t>
      </w:r>
      <w:r w:rsidRPr="008C1ED4">
        <w:rPr>
          <w:rFonts w:ascii="Arial" w:hAnsi="Arial" w:cs="Arial"/>
          <w:i/>
          <w:iCs/>
        </w:rPr>
        <w:t xml:space="preserve">The </w:t>
      </w:r>
      <w:proofErr w:type="spellStart"/>
      <w:r w:rsidRPr="008C1ED4">
        <w:rPr>
          <w:rFonts w:ascii="Arial" w:hAnsi="Arial" w:cs="Arial"/>
          <w:i/>
          <w:iCs/>
        </w:rPr>
        <w:t>Review</w:t>
      </w:r>
      <w:proofErr w:type="spellEnd"/>
      <w:r w:rsidRPr="008C1ED4">
        <w:rPr>
          <w:rFonts w:ascii="Arial" w:hAnsi="Arial" w:cs="Arial"/>
          <w:i/>
          <w:iCs/>
        </w:rPr>
        <w:t xml:space="preserve"> of </w:t>
      </w:r>
      <w:proofErr w:type="spellStart"/>
      <w:r w:rsidRPr="008C1ED4">
        <w:rPr>
          <w:rFonts w:ascii="Arial" w:hAnsi="Arial" w:cs="Arial"/>
          <w:i/>
          <w:iCs/>
        </w:rPr>
        <w:t>Higher</w:t>
      </w:r>
      <w:proofErr w:type="spellEnd"/>
      <w:r w:rsidRPr="008C1ED4">
        <w:rPr>
          <w:rFonts w:ascii="Arial" w:hAnsi="Arial" w:cs="Arial"/>
          <w:i/>
          <w:iCs/>
        </w:rPr>
        <w:t xml:space="preserve"> </w:t>
      </w:r>
      <w:proofErr w:type="spellStart"/>
      <w:r w:rsidRPr="008C1ED4">
        <w:rPr>
          <w:rFonts w:ascii="Arial" w:hAnsi="Arial" w:cs="Arial"/>
          <w:i/>
          <w:iCs/>
        </w:rPr>
        <w:t>Education</w:t>
      </w:r>
      <w:proofErr w:type="spellEnd"/>
      <w:r w:rsidRPr="008C1ED4">
        <w:rPr>
          <w:rFonts w:ascii="Arial" w:hAnsi="Arial" w:cs="Arial"/>
        </w:rPr>
        <w:t xml:space="preserve">, 42(5), </w:t>
      </w:r>
      <w:proofErr w:type="spellStart"/>
      <w:r w:rsidRPr="008C1ED4">
        <w:rPr>
          <w:rFonts w:ascii="Arial" w:hAnsi="Arial" w:cs="Arial"/>
        </w:rPr>
        <w:t>pp</w:t>
      </w:r>
      <w:proofErr w:type="spellEnd"/>
      <w:r w:rsidRPr="008C1ED4">
        <w:rPr>
          <w:rFonts w:ascii="Arial" w:hAnsi="Arial" w:cs="Arial"/>
        </w:rPr>
        <w:t xml:space="preserve">. 255–286. </w:t>
      </w:r>
      <w:proofErr w:type="spellStart"/>
      <w:r w:rsidRPr="008C1ED4">
        <w:rPr>
          <w:rFonts w:ascii="Arial" w:hAnsi="Arial" w:cs="Arial"/>
        </w:rPr>
        <w:t>Available</w:t>
      </w:r>
      <w:proofErr w:type="spellEnd"/>
      <w:r w:rsidRPr="008C1ED4">
        <w:rPr>
          <w:rFonts w:ascii="Arial" w:hAnsi="Arial" w:cs="Arial"/>
        </w:rPr>
        <w:t xml:space="preserve"> at: </w:t>
      </w:r>
      <w:hyperlink r:id="rId39" w:tgtFrame="_new" w:history="1">
        <w:r w:rsidRPr="008C1ED4">
          <w:rPr>
            <w:rStyle w:val="Hyperlink"/>
            <w:rFonts w:ascii="Arial" w:hAnsi="Arial" w:cs="Arial"/>
          </w:rPr>
          <w:t>https://dx.doi.org/10.1353/rhe.2019.0052</w:t>
        </w:r>
      </w:hyperlink>
      <w:r w:rsidRPr="008C1ED4">
        <w:rPr>
          <w:rFonts w:ascii="Arial" w:hAnsi="Arial" w:cs="Arial"/>
        </w:rPr>
        <w:t xml:space="preserve"> </w:t>
      </w:r>
      <w:r>
        <w:rPr>
          <w:rFonts w:ascii="Arial" w:hAnsi="Arial" w:cs="Arial"/>
        </w:rPr>
        <w:t>(</w:t>
      </w:r>
      <w:r w:rsidRPr="008C1ED4">
        <w:rPr>
          <w:rFonts w:ascii="Arial" w:hAnsi="Arial" w:cs="Arial"/>
        </w:rPr>
        <w:t>Cyrchwyd: 12 Mawrth 2025</w:t>
      </w:r>
      <w:r>
        <w:rPr>
          <w:rFonts w:ascii="Arial" w:hAnsi="Arial" w:cs="Arial"/>
        </w:rPr>
        <w:t>)</w:t>
      </w:r>
      <w:r w:rsidRPr="008C1ED4">
        <w:rPr>
          <w:rFonts w:ascii="Arial" w:hAnsi="Arial" w:cs="Arial"/>
        </w:rPr>
        <w:t>.</w:t>
      </w:r>
    </w:p>
    <w:p w14:paraId="258DC168" w14:textId="77777777" w:rsidR="008C1ED4" w:rsidRPr="009573AC" w:rsidRDefault="008C1ED4" w:rsidP="008C1ED4">
      <w:pPr>
        <w:rPr>
          <w:rFonts w:ascii="Arial" w:hAnsi="Arial" w:cs="Arial"/>
          <w:lang w:val="en-GB"/>
        </w:rPr>
      </w:pPr>
    </w:p>
    <w:p w14:paraId="4A416F06" w14:textId="77777777" w:rsidR="008C1ED4" w:rsidRPr="008C1ED4" w:rsidRDefault="008C1ED4" w:rsidP="008C1ED4">
      <w:pPr>
        <w:rPr>
          <w:rFonts w:ascii="Arial" w:hAnsi="Arial" w:cs="Arial"/>
          <w:lang w:val="en-GB"/>
        </w:rPr>
      </w:pPr>
      <w:r w:rsidRPr="008C1ED4">
        <w:rPr>
          <w:rFonts w:ascii="Arial" w:hAnsi="Arial" w:cs="Arial"/>
          <w:lang w:val="en-GB"/>
        </w:rPr>
        <w:t xml:space="preserve">Spencer, R. et al., 2020. Exploring Top Hat’s Impact on Undergraduate Students’ Belongingness, Engagement, and Self-Confidence: A Mixed Methods Study. </w:t>
      </w:r>
      <w:r w:rsidRPr="008C1ED4">
        <w:rPr>
          <w:rFonts w:ascii="Arial" w:hAnsi="Arial" w:cs="Arial"/>
          <w:i/>
          <w:iCs/>
          <w:lang w:val="en-GB"/>
        </w:rPr>
        <w:t>Journal of Research on Technology in Education</w:t>
      </w:r>
      <w:r w:rsidRPr="008C1ED4">
        <w:rPr>
          <w:rFonts w:ascii="Arial" w:hAnsi="Arial" w:cs="Arial"/>
          <w:lang w:val="en-GB"/>
        </w:rPr>
        <w:t>, 52(2), pp. 197–215.</w:t>
      </w:r>
    </w:p>
    <w:p w14:paraId="4B4D1484" w14:textId="77777777" w:rsidR="008C1ED4" w:rsidRPr="009573AC" w:rsidRDefault="008C1ED4" w:rsidP="008C1ED4">
      <w:pPr>
        <w:pStyle w:val="ListParagraph"/>
        <w:ind w:left="0"/>
        <w:rPr>
          <w:rFonts w:ascii="Arial" w:hAnsi="Arial" w:cs="Arial"/>
          <w:lang w:val="en-GB"/>
        </w:rPr>
      </w:pPr>
    </w:p>
    <w:p w14:paraId="6718F5E6" w14:textId="77777777" w:rsidR="008C1ED4" w:rsidRPr="008C1ED4" w:rsidRDefault="008C1ED4" w:rsidP="008C1ED4">
      <w:pPr>
        <w:rPr>
          <w:rFonts w:ascii="Arial" w:hAnsi="Arial" w:cs="Arial"/>
          <w:lang w:val="en-GB"/>
        </w:rPr>
      </w:pPr>
      <w:proofErr w:type="spellStart"/>
      <w:r w:rsidRPr="008C1ED4">
        <w:rPr>
          <w:rFonts w:ascii="Arial" w:hAnsi="Arial" w:cs="Arial"/>
        </w:rPr>
        <w:t>Stake</w:t>
      </w:r>
      <w:proofErr w:type="spellEnd"/>
      <w:r w:rsidRPr="008C1ED4">
        <w:rPr>
          <w:rFonts w:ascii="Arial" w:hAnsi="Arial" w:cs="Arial"/>
        </w:rPr>
        <w:t xml:space="preserve">, R.E., 1995. </w:t>
      </w:r>
      <w:r w:rsidRPr="008C1ED4">
        <w:rPr>
          <w:rFonts w:ascii="Arial" w:hAnsi="Arial" w:cs="Arial"/>
          <w:i/>
          <w:iCs/>
        </w:rPr>
        <w:t xml:space="preserve">The </w:t>
      </w:r>
      <w:proofErr w:type="spellStart"/>
      <w:r w:rsidRPr="008C1ED4">
        <w:rPr>
          <w:rFonts w:ascii="Arial" w:hAnsi="Arial" w:cs="Arial"/>
          <w:i/>
          <w:iCs/>
        </w:rPr>
        <w:t>Art</w:t>
      </w:r>
      <w:proofErr w:type="spellEnd"/>
      <w:r w:rsidRPr="008C1ED4">
        <w:rPr>
          <w:rFonts w:ascii="Arial" w:hAnsi="Arial" w:cs="Arial"/>
          <w:i/>
          <w:iCs/>
        </w:rPr>
        <w:t xml:space="preserve"> of </w:t>
      </w:r>
      <w:proofErr w:type="spellStart"/>
      <w:r w:rsidRPr="008C1ED4">
        <w:rPr>
          <w:rFonts w:ascii="Arial" w:hAnsi="Arial" w:cs="Arial"/>
          <w:i/>
          <w:iCs/>
        </w:rPr>
        <w:t>Case</w:t>
      </w:r>
      <w:proofErr w:type="spellEnd"/>
      <w:r w:rsidRPr="008C1ED4">
        <w:rPr>
          <w:rFonts w:ascii="Arial" w:hAnsi="Arial" w:cs="Arial"/>
          <w:i/>
          <w:iCs/>
        </w:rPr>
        <w:t xml:space="preserve"> </w:t>
      </w:r>
      <w:proofErr w:type="spellStart"/>
      <w:r w:rsidRPr="008C1ED4">
        <w:rPr>
          <w:rFonts w:ascii="Arial" w:hAnsi="Arial" w:cs="Arial"/>
          <w:i/>
          <w:iCs/>
        </w:rPr>
        <w:t>Study</w:t>
      </w:r>
      <w:proofErr w:type="spellEnd"/>
      <w:r w:rsidRPr="008C1ED4">
        <w:rPr>
          <w:rFonts w:ascii="Arial" w:hAnsi="Arial" w:cs="Arial"/>
          <w:i/>
          <w:iCs/>
        </w:rPr>
        <w:t xml:space="preserve"> Research</w:t>
      </w:r>
      <w:r w:rsidRPr="008C1ED4">
        <w:rPr>
          <w:rFonts w:ascii="Arial" w:hAnsi="Arial" w:cs="Arial"/>
        </w:rPr>
        <w:t xml:space="preserve">. </w:t>
      </w:r>
      <w:proofErr w:type="spellStart"/>
      <w:r w:rsidRPr="008C1ED4">
        <w:rPr>
          <w:rFonts w:ascii="Arial" w:hAnsi="Arial" w:cs="Arial"/>
        </w:rPr>
        <w:t>Thousand</w:t>
      </w:r>
      <w:proofErr w:type="spellEnd"/>
      <w:r w:rsidRPr="008C1ED4">
        <w:rPr>
          <w:rFonts w:ascii="Arial" w:hAnsi="Arial" w:cs="Arial"/>
        </w:rPr>
        <w:t xml:space="preserve"> </w:t>
      </w:r>
      <w:proofErr w:type="spellStart"/>
      <w:r w:rsidRPr="008C1ED4">
        <w:rPr>
          <w:rFonts w:ascii="Arial" w:hAnsi="Arial" w:cs="Arial"/>
        </w:rPr>
        <w:t>Oaks</w:t>
      </w:r>
      <w:proofErr w:type="spellEnd"/>
      <w:r w:rsidRPr="008C1ED4">
        <w:rPr>
          <w:rFonts w:ascii="Arial" w:hAnsi="Arial" w:cs="Arial"/>
        </w:rPr>
        <w:t xml:space="preserve">, CA: </w:t>
      </w:r>
      <w:proofErr w:type="spellStart"/>
      <w:r w:rsidRPr="008C1ED4">
        <w:rPr>
          <w:rFonts w:ascii="Arial" w:hAnsi="Arial" w:cs="Arial"/>
        </w:rPr>
        <w:t>Sage</w:t>
      </w:r>
      <w:proofErr w:type="spellEnd"/>
      <w:r w:rsidRPr="008C1ED4">
        <w:rPr>
          <w:rFonts w:ascii="Arial" w:hAnsi="Arial" w:cs="Arial"/>
        </w:rPr>
        <w:t xml:space="preserve"> Publications.</w:t>
      </w:r>
    </w:p>
    <w:p w14:paraId="439E729D" w14:textId="77777777" w:rsidR="008C1ED4" w:rsidRPr="009573AC" w:rsidRDefault="008C1ED4" w:rsidP="008C1ED4">
      <w:pPr>
        <w:pStyle w:val="ListParagraph"/>
        <w:ind w:left="0"/>
        <w:rPr>
          <w:rFonts w:ascii="Arial" w:hAnsi="Arial" w:cs="Arial"/>
          <w:lang w:val="en-GB"/>
        </w:rPr>
      </w:pPr>
    </w:p>
    <w:p w14:paraId="309FC6C1" w14:textId="77777777" w:rsidR="008C1ED4" w:rsidRPr="008C1ED4" w:rsidRDefault="008C1ED4" w:rsidP="008C1ED4">
      <w:pPr>
        <w:rPr>
          <w:rFonts w:ascii="Arial" w:hAnsi="Arial" w:cs="Arial"/>
          <w:lang w:val="en-GB"/>
        </w:rPr>
      </w:pPr>
      <w:r w:rsidRPr="008C1ED4">
        <w:rPr>
          <w:rFonts w:ascii="Arial" w:hAnsi="Arial" w:cs="Arial"/>
        </w:rPr>
        <w:t xml:space="preserve">Stewart, D.W. </w:t>
      </w:r>
      <w:proofErr w:type="spellStart"/>
      <w:r w:rsidRPr="008C1ED4">
        <w:rPr>
          <w:rFonts w:ascii="Arial" w:hAnsi="Arial" w:cs="Arial"/>
        </w:rPr>
        <w:t>and</w:t>
      </w:r>
      <w:proofErr w:type="spellEnd"/>
      <w:r w:rsidRPr="008C1ED4">
        <w:rPr>
          <w:rFonts w:ascii="Arial" w:hAnsi="Arial" w:cs="Arial"/>
        </w:rPr>
        <w:t xml:space="preserve"> </w:t>
      </w:r>
      <w:proofErr w:type="spellStart"/>
      <w:r w:rsidRPr="008C1ED4">
        <w:rPr>
          <w:rFonts w:ascii="Arial" w:hAnsi="Arial" w:cs="Arial"/>
        </w:rPr>
        <w:t>Shamdasani</w:t>
      </w:r>
      <w:proofErr w:type="spellEnd"/>
      <w:r w:rsidRPr="008C1ED4">
        <w:rPr>
          <w:rFonts w:ascii="Arial" w:hAnsi="Arial" w:cs="Arial"/>
        </w:rPr>
        <w:t xml:space="preserve">, P.N., 2014. </w:t>
      </w:r>
      <w:proofErr w:type="spellStart"/>
      <w:r w:rsidRPr="008C1ED4">
        <w:rPr>
          <w:rFonts w:ascii="Arial" w:hAnsi="Arial" w:cs="Arial"/>
          <w:i/>
          <w:iCs/>
        </w:rPr>
        <w:t>Focus</w:t>
      </w:r>
      <w:proofErr w:type="spellEnd"/>
      <w:r w:rsidRPr="008C1ED4">
        <w:rPr>
          <w:rFonts w:ascii="Arial" w:hAnsi="Arial" w:cs="Arial"/>
          <w:i/>
          <w:iCs/>
        </w:rPr>
        <w:t xml:space="preserve"> </w:t>
      </w:r>
      <w:proofErr w:type="spellStart"/>
      <w:r w:rsidRPr="008C1ED4">
        <w:rPr>
          <w:rFonts w:ascii="Arial" w:hAnsi="Arial" w:cs="Arial"/>
          <w:i/>
          <w:iCs/>
        </w:rPr>
        <w:t>Groups</w:t>
      </w:r>
      <w:proofErr w:type="spellEnd"/>
      <w:r w:rsidRPr="008C1ED4">
        <w:rPr>
          <w:rFonts w:ascii="Arial" w:hAnsi="Arial" w:cs="Arial"/>
          <w:i/>
          <w:iCs/>
        </w:rPr>
        <w:t xml:space="preserve">: </w:t>
      </w:r>
      <w:proofErr w:type="spellStart"/>
      <w:r w:rsidRPr="008C1ED4">
        <w:rPr>
          <w:rFonts w:ascii="Arial" w:hAnsi="Arial" w:cs="Arial"/>
          <w:i/>
          <w:iCs/>
        </w:rPr>
        <w:t>Theory</w:t>
      </w:r>
      <w:proofErr w:type="spellEnd"/>
      <w:r w:rsidRPr="008C1ED4">
        <w:rPr>
          <w:rFonts w:ascii="Arial" w:hAnsi="Arial" w:cs="Arial"/>
          <w:i/>
          <w:iCs/>
        </w:rPr>
        <w:t xml:space="preserve"> </w:t>
      </w:r>
      <w:proofErr w:type="spellStart"/>
      <w:r w:rsidRPr="008C1ED4">
        <w:rPr>
          <w:rFonts w:ascii="Arial" w:hAnsi="Arial" w:cs="Arial"/>
          <w:i/>
          <w:iCs/>
        </w:rPr>
        <w:t>and</w:t>
      </w:r>
      <w:proofErr w:type="spellEnd"/>
      <w:r w:rsidRPr="008C1ED4">
        <w:rPr>
          <w:rFonts w:ascii="Arial" w:hAnsi="Arial" w:cs="Arial"/>
          <w:i/>
          <w:iCs/>
        </w:rPr>
        <w:t xml:space="preserve"> </w:t>
      </w:r>
      <w:proofErr w:type="spellStart"/>
      <w:r w:rsidRPr="008C1ED4">
        <w:rPr>
          <w:rFonts w:ascii="Arial" w:hAnsi="Arial" w:cs="Arial"/>
          <w:i/>
          <w:iCs/>
        </w:rPr>
        <w:t>Practice</w:t>
      </w:r>
      <w:proofErr w:type="spellEnd"/>
      <w:r w:rsidRPr="008C1ED4">
        <w:rPr>
          <w:rFonts w:ascii="Arial" w:hAnsi="Arial" w:cs="Arial"/>
        </w:rPr>
        <w:t xml:space="preserve">. 3rd </w:t>
      </w:r>
      <w:proofErr w:type="spellStart"/>
      <w:r w:rsidRPr="008C1ED4">
        <w:rPr>
          <w:rFonts w:ascii="Arial" w:hAnsi="Arial" w:cs="Arial"/>
        </w:rPr>
        <w:t>ed</w:t>
      </w:r>
      <w:proofErr w:type="spellEnd"/>
      <w:r w:rsidRPr="008C1ED4">
        <w:rPr>
          <w:rFonts w:ascii="Arial" w:hAnsi="Arial" w:cs="Arial"/>
        </w:rPr>
        <w:t xml:space="preserve">. </w:t>
      </w:r>
      <w:proofErr w:type="spellStart"/>
      <w:r w:rsidRPr="008C1ED4">
        <w:rPr>
          <w:rFonts w:ascii="Arial" w:hAnsi="Arial" w:cs="Arial"/>
        </w:rPr>
        <w:t>Thousand</w:t>
      </w:r>
      <w:proofErr w:type="spellEnd"/>
      <w:r w:rsidRPr="008C1ED4">
        <w:rPr>
          <w:rFonts w:ascii="Arial" w:hAnsi="Arial" w:cs="Arial"/>
        </w:rPr>
        <w:t xml:space="preserve"> </w:t>
      </w:r>
      <w:proofErr w:type="spellStart"/>
      <w:r w:rsidRPr="008C1ED4">
        <w:rPr>
          <w:rFonts w:ascii="Arial" w:hAnsi="Arial" w:cs="Arial"/>
        </w:rPr>
        <w:t>Oaks</w:t>
      </w:r>
      <w:proofErr w:type="spellEnd"/>
      <w:r w:rsidRPr="008C1ED4">
        <w:rPr>
          <w:rFonts w:ascii="Arial" w:hAnsi="Arial" w:cs="Arial"/>
        </w:rPr>
        <w:t>, CA: SAGE Publications.</w:t>
      </w:r>
    </w:p>
    <w:p w14:paraId="7C98AC28" w14:textId="77777777" w:rsidR="008C1ED4" w:rsidRPr="009573AC" w:rsidRDefault="008C1ED4" w:rsidP="008C1ED4">
      <w:pPr>
        <w:pStyle w:val="ListParagraph"/>
        <w:ind w:left="0"/>
        <w:rPr>
          <w:rFonts w:ascii="Arial" w:hAnsi="Arial" w:cs="Arial"/>
          <w:lang w:val="en-GB"/>
        </w:rPr>
      </w:pPr>
    </w:p>
    <w:p w14:paraId="081176C4" w14:textId="77777777" w:rsidR="008C1ED4" w:rsidRPr="008C1ED4" w:rsidRDefault="008C1ED4" w:rsidP="008C1ED4">
      <w:pPr>
        <w:rPr>
          <w:rFonts w:ascii="Arial" w:hAnsi="Arial" w:cs="Arial"/>
          <w:lang w:val="en-GB"/>
        </w:rPr>
      </w:pPr>
      <w:r w:rsidRPr="008C1ED4">
        <w:rPr>
          <w:rFonts w:ascii="Arial" w:hAnsi="Arial" w:cs="Arial"/>
          <w:lang w:val="en-GB"/>
        </w:rPr>
        <w:lastRenderedPageBreak/>
        <w:t xml:space="preserve">Tajfel, H. and Turner, J.C., 1979. An integrative theory of intergroup conflict. In: Austin, W.G. and </w:t>
      </w:r>
      <w:proofErr w:type="spellStart"/>
      <w:r w:rsidRPr="008C1ED4">
        <w:rPr>
          <w:rFonts w:ascii="Arial" w:hAnsi="Arial" w:cs="Arial"/>
          <w:lang w:val="en-GB"/>
        </w:rPr>
        <w:t>Worchel</w:t>
      </w:r>
      <w:proofErr w:type="spellEnd"/>
      <w:r w:rsidRPr="008C1ED4">
        <w:rPr>
          <w:rFonts w:ascii="Arial" w:hAnsi="Arial" w:cs="Arial"/>
          <w:lang w:val="en-GB"/>
        </w:rPr>
        <w:t xml:space="preserve">, S. eds. </w:t>
      </w:r>
      <w:r w:rsidRPr="008C1ED4">
        <w:rPr>
          <w:rFonts w:ascii="Arial" w:hAnsi="Arial" w:cs="Arial"/>
          <w:i/>
          <w:iCs/>
          <w:lang w:val="en-GB"/>
        </w:rPr>
        <w:t>The Social Psychology of Intergroup Relations</w:t>
      </w:r>
      <w:r w:rsidRPr="008C1ED4">
        <w:rPr>
          <w:rFonts w:ascii="Arial" w:hAnsi="Arial" w:cs="Arial"/>
          <w:lang w:val="en-GB"/>
        </w:rPr>
        <w:t>. Monterey, CA: Brooks/Cole, pp. 33–48.</w:t>
      </w:r>
    </w:p>
    <w:p w14:paraId="2105F6FA" w14:textId="77777777" w:rsidR="008C1ED4" w:rsidRPr="009573AC" w:rsidRDefault="008C1ED4" w:rsidP="008C1ED4">
      <w:pPr>
        <w:pStyle w:val="ListParagraph"/>
        <w:ind w:left="0"/>
        <w:rPr>
          <w:rFonts w:ascii="Arial" w:hAnsi="Arial" w:cs="Arial"/>
          <w:lang w:val="en-GB"/>
        </w:rPr>
      </w:pPr>
    </w:p>
    <w:p w14:paraId="7CE08A04" w14:textId="77777777" w:rsidR="008C1ED4" w:rsidRPr="008C1ED4" w:rsidRDefault="008C1ED4" w:rsidP="008C1ED4">
      <w:pPr>
        <w:rPr>
          <w:rFonts w:ascii="Arial" w:hAnsi="Arial" w:cs="Arial"/>
          <w:lang w:val="en-GB"/>
        </w:rPr>
      </w:pPr>
      <w:proofErr w:type="spellStart"/>
      <w:r w:rsidRPr="008C1ED4">
        <w:rPr>
          <w:rFonts w:ascii="Arial" w:hAnsi="Arial" w:cs="Arial"/>
        </w:rPr>
        <w:t>Trochim</w:t>
      </w:r>
      <w:proofErr w:type="spellEnd"/>
      <w:r w:rsidRPr="008C1ED4">
        <w:rPr>
          <w:rFonts w:ascii="Arial" w:hAnsi="Arial" w:cs="Arial"/>
        </w:rPr>
        <w:t xml:space="preserve">, W.M.K. a </w:t>
      </w:r>
      <w:proofErr w:type="spellStart"/>
      <w:r w:rsidRPr="008C1ED4">
        <w:rPr>
          <w:rFonts w:ascii="Arial" w:hAnsi="Arial" w:cs="Arial"/>
        </w:rPr>
        <w:t>Donnelly</w:t>
      </w:r>
      <w:proofErr w:type="spellEnd"/>
      <w:r w:rsidRPr="008C1ED4">
        <w:rPr>
          <w:rFonts w:ascii="Arial" w:hAnsi="Arial" w:cs="Arial"/>
        </w:rPr>
        <w:t xml:space="preserve">, J.P., 2008. The Research </w:t>
      </w:r>
      <w:proofErr w:type="spellStart"/>
      <w:r w:rsidRPr="008C1ED4">
        <w:rPr>
          <w:rFonts w:ascii="Arial" w:hAnsi="Arial" w:cs="Arial"/>
        </w:rPr>
        <w:t>Methods</w:t>
      </w:r>
      <w:proofErr w:type="spellEnd"/>
      <w:r w:rsidRPr="008C1ED4">
        <w:rPr>
          <w:rFonts w:ascii="Arial" w:hAnsi="Arial" w:cs="Arial"/>
        </w:rPr>
        <w:t xml:space="preserve"> </w:t>
      </w:r>
      <w:proofErr w:type="spellStart"/>
      <w:r w:rsidRPr="008C1ED4">
        <w:rPr>
          <w:rFonts w:ascii="Arial" w:hAnsi="Arial" w:cs="Arial"/>
        </w:rPr>
        <w:t>Knowledge</w:t>
      </w:r>
      <w:proofErr w:type="spellEnd"/>
      <w:r w:rsidRPr="008C1ED4">
        <w:rPr>
          <w:rFonts w:ascii="Arial" w:hAnsi="Arial" w:cs="Arial"/>
        </w:rPr>
        <w:t xml:space="preserve"> Base. 3ydd argraffiad. Mason, OH: </w:t>
      </w:r>
      <w:proofErr w:type="spellStart"/>
      <w:r w:rsidRPr="008C1ED4">
        <w:rPr>
          <w:rFonts w:ascii="Arial" w:hAnsi="Arial" w:cs="Arial"/>
        </w:rPr>
        <w:t>Atomic</w:t>
      </w:r>
      <w:proofErr w:type="spellEnd"/>
      <w:r w:rsidRPr="008C1ED4">
        <w:rPr>
          <w:rFonts w:ascii="Arial" w:hAnsi="Arial" w:cs="Arial"/>
        </w:rPr>
        <w:t xml:space="preserve"> </w:t>
      </w:r>
      <w:proofErr w:type="spellStart"/>
      <w:r w:rsidRPr="008C1ED4">
        <w:rPr>
          <w:rFonts w:ascii="Arial" w:hAnsi="Arial" w:cs="Arial"/>
        </w:rPr>
        <w:t>Dog</w:t>
      </w:r>
      <w:proofErr w:type="spellEnd"/>
      <w:r w:rsidRPr="008C1ED4">
        <w:rPr>
          <w:rFonts w:ascii="Arial" w:hAnsi="Arial" w:cs="Arial"/>
        </w:rPr>
        <w:t>/</w:t>
      </w:r>
      <w:proofErr w:type="spellStart"/>
      <w:r w:rsidRPr="008C1ED4">
        <w:rPr>
          <w:rFonts w:ascii="Arial" w:hAnsi="Arial" w:cs="Arial"/>
        </w:rPr>
        <w:t>Cengage</w:t>
      </w:r>
      <w:proofErr w:type="spellEnd"/>
      <w:r w:rsidRPr="008C1ED4">
        <w:rPr>
          <w:rFonts w:ascii="Arial" w:hAnsi="Arial" w:cs="Arial"/>
        </w:rPr>
        <w:t xml:space="preserve"> </w:t>
      </w:r>
      <w:proofErr w:type="spellStart"/>
      <w:r w:rsidRPr="008C1ED4">
        <w:rPr>
          <w:rFonts w:ascii="Arial" w:hAnsi="Arial" w:cs="Arial"/>
        </w:rPr>
        <w:t>Learning</w:t>
      </w:r>
      <w:proofErr w:type="spellEnd"/>
      <w:r w:rsidRPr="008C1ED4">
        <w:rPr>
          <w:rFonts w:ascii="Arial" w:hAnsi="Arial" w:cs="Arial"/>
        </w:rPr>
        <w:t>.</w:t>
      </w:r>
    </w:p>
    <w:p w14:paraId="4D1BBA4E" w14:textId="77777777" w:rsidR="008C1ED4" w:rsidRPr="009573AC" w:rsidRDefault="008C1ED4" w:rsidP="008C1ED4">
      <w:pPr>
        <w:pStyle w:val="ListParagraph"/>
        <w:ind w:left="0"/>
        <w:rPr>
          <w:rFonts w:ascii="Arial" w:hAnsi="Arial" w:cs="Arial"/>
          <w:lang w:val="en-GB"/>
        </w:rPr>
      </w:pPr>
    </w:p>
    <w:p w14:paraId="3BC7301B" w14:textId="77777777" w:rsidR="008C1ED4" w:rsidRPr="008C1ED4" w:rsidRDefault="008C1ED4" w:rsidP="008C1ED4">
      <w:pPr>
        <w:rPr>
          <w:rFonts w:ascii="Arial" w:hAnsi="Arial" w:cs="Arial"/>
          <w:lang w:val="en-GB"/>
        </w:rPr>
      </w:pPr>
      <w:r w:rsidRPr="008C1ED4">
        <w:rPr>
          <w:rFonts w:ascii="Arial" w:hAnsi="Arial" w:cs="Arial"/>
        </w:rPr>
        <w:t xml:space="preserve">Thomas, G., 2021. </w:t>
      </w:r>
      <w:proofErr w:type="spellStart"/>
      <w:r w:rsidRPr="008C1ED4">
        <w:rPr>
          <w:rFonts w:ascii="Arial" w:hAnsi="Arial" w:cs="Arial"/>
          <w:i/>
          <w:iCs/>
        </w:rPr>
        <w:t>How</w:t>
      </w:r>
      <w:proofErr w:type="spellEnd"/>
      <w:r w:rsidRPr="008C1ED4">
        <w:rPr>
          <w:rFonts w:ascii="Arial" w:hAnsi="Arial" w:cs="Arial"/>
          <w:i/>
          <w:iCs/>
        </w:rPr>
        <w:t xml:space="preserve"> to do </w:t>
      </w:r>
      <w:proofErr w:type="spellStart"/>
      <w:r w:rsidRPr="008C1ED4">
        <w:rPr>
          <w:rFonts w:ascii="Arial" w:hAnsi="Arial" w:cs="Arial"/>
          <w:i/>
          <w:iCs/>
        </w:rPr>
        <w:t>your</w:t>
      </w:r>
      <w:proofErr w:type="spellEnd"/>
      <w:r w:rsidRPr="008C1ED4">
        <w:rPr>
          <w:rFonts w:ascii="Arial" w:hAnsi="Arial" w:cs="Arial"/>
          <w:i/>
          <w:iCs/>
        </w:rPr>
        <w:t xml:space="preserve"> </w:t>
      </w:r>
      <w:proofErr w:type="spellStart"/>
      <w:r w:rsidRPr="008C1ED4">
        <w:rPr>
          <w:rFonts w:ascii="Arial" w:hAnsi="Arial" w:cs="Arial"/>
          <w:i/>
          <w:iCs/>
        </w:rPr>
        <w:t>case</w:t>
      </w:r>
      <w:proofErr w:type="spellEnd"/>
      <w:r w:rsidRPr="008C1ED4">
        <w:rPr>
          <w:rFonts w:ascii="Arial" w:hAnsi="Arial" w:cs="Arial"/>
          <w:i/>
          <w:iCs/>
        </w:rPr>
        <w:t xml:space="preserve"> </w:t>
      </w:r>
      <w:proofErr w:type="spellStart"/>
      <w:r w:rsidRPr="008C1ED4">
        <w:rPr>
          <w:rFonts w:ascii="Arial" w:hAnsi="Arial" w:cs="Arial"/>
          <w:i/>
          <w:iCs/>
        </w:rPr>
        <w:t>study</w:t>
      </w:r>
      <w:proofErr w:type="spellEnd"/>
      <w:r w:rsidRPr="008C1ED4">
        <w:rPr>
          <w:rFonts w:ascii="Arial" w:hAnsi="Arial" w:cs="Arial"/>
        </w:rPr>
        <w:t>. London: SAGE Publications.</w:t>
      </w:r>
    </w:p>
    <w:p w14:paraId="638D599E" w14:textId="77777777" w:rsidR="008C1ED4" w:rsidRPr="009573AC" w:rsidRDefault="008C1ED4" w:rsidP="008C1ED4">
      <w:pPr>
        <w:rPr>
          <w:rFonts w:ascii="Arial" w:hAnsi="Arial" w:cs="Arial"/>
          <w:lang w:val="en-GB"/>
        </w:rPr>
      </w:pPr>
    </w:p>
    <w:p w14:paraId="40B3EC1F" w14:textId="77777777" w:rsidR="008C1ED4" w:rsidRPr="008C1ED4" w:rsidRDefault="008C1ED4" w:rsidP="008C1ED4">
      <w:pPr>
        <w:rPr>
          <w:rFonts w:ascii="Arial" w:hAnsi="Arial" w:cs="Arial"/>
          <w:lang w:val="en-GB"/>
        </w:rPr>
      </w:pPr>
      <w:r w:rsidRPr="008C1ED4">
        <w:rPr>
          <w:rFonts w:ascii="Arial" w:hAnsi="Arial" w:cs="Arial"/>
          <w:lang w:val="en-GB"/>
        </w:rPr>
        <w:t xml:space="preserve">Vanner, C., 2015. Positionality at the </w:t>
      </w:r>
      <w:proofErr w:type="spellStart"/>
      <w:r w:rsidRPr="008C1ED4">
        <w:rPr>
          <w:rFonts w:ascii="Arial" w:hAnsi="Arial" w:cs="Arial"/>
          <w:lang w:val="en-GB"/>
        </w:rPr>
        <w:t>center</w:t>
      </w:r>
      <w:proofErr w:type="spellEnd"/>
      <w:r w:rsidRPr="008C1ED4">
        <w:rPr>
          <w:rFonts w:ascii="Arial" w:hAnsi="Arial" w:cs="Arial"/>
          <w:lang w:val="en-GB"/>
        </w:rPr>
        <w:t xml:space="preserve">: constructing an epistemological and methodological approach for a western feminist doctoral candidate conducting research in the postcolonial. </w:t>
      </w:r>
      <w:r w:rsidRPr="008C1ED4">
        <w:rPr>
          <w:rFonts w:ascii="Arial" w:hAnsi="Arial" w:cs="Arial"/>
          <w:i/>
          <w:iCs/>
          <w:lang w:val="en-GB"/>
        </w:rPr>
        <w:t>International Journal of Qualitative Methods</w:t>
      </w:r>
      <w:r w:rsidRPr="008C1ED4">
        <w:rPr>
          <w:rFonts w:ascii="Arial" w:hAnsi="Arial" w:cs="Arial"/>
          <w:lang w:val="en-GB"/>
        </w:rPr>
        <w:t>, 14(4).</w:t>
      </w:r>
    </w:p>
    <w:p w14:paraId="5176466A" w14:textId="77777777" w:rsidR="008C1ED4" w:rsidRPr="009573AC" w:rsidRDefault="008C1ED4" w:rsidP="008C1ED4">
      <w:pPr>
        <w:pStyle w:val="ListParagraph"/>
        <w:ind w:left="0"/>
        <w:rPr>
          <w:rFonts w:ascii="Arial" w:hAnsi="Arial" w:cs="Arial"/>
          <w:lang w:val="en-GB"/>
        </w:rPr>
      </w:pPr>
    </w:p>
    <w:p w14:paraId="41783297" w14:textId="77777777" w:rsidR="008C1ED4" w:rsidRPr="008C1ED4" w:rsidRDefault="008C1ED4" w:rsidP="008C1ED4">
      <w:pPr>
        <w:rPr>
          <w:rFonts w:ascii="Arial" w:hAnsi="Arial" w:cs="Arial"/>
          <w:lang w:val="en-GB"/>
        </w:rPr>
      </w:pPr>
      <w:proofErr w:type="spellStart"/>
      <w:r w:rsidRPr="008C1ED4">
        <w:rPr>
          <w:rFonts w:ascii="Arial" w:hAnsi="Arial" w:cs="Arial"/>
        </w:rPr>
        <w:t>Waters</w:t>
      </w:r>
      <w:proofErr w:type="spellEnd"/>
      <w:r w:rsidRPr="008C1ED4">
        <w:rPr>
          <w:rFonts w:ascii="Arial" w:hAnsi="Arial" w:cs="Arial"/>
        </w:rPr>
        <w:t xml:space="preserve">, M., ar ran Llywodraeth Cymru, 2020. </w:t>
      </w:r>
      <w:r w:rsidRPr="008C1ED4">
        <w:rPr>
          <w:rFonts w:ascii="Arial" w:hAnsi="Arial" w:cs="Arial"/>
          <w:i/>
          <w:iCs/>
        </w:rPr>
        <w:t>Dysgu bod yn bennaeth i Gymru: Adolygiad o’r Cymhwyster Proffesiynol Cenedlaethol ar gyfer Prifathrawiaeth yng Nghymru</w:t>
      </w:r>
      <w:r w:rsidRPr="008C1ED4">
        <w:rPr>
          <w:rFonts w:ascii="Arial" w:hAnsi="Arial" w:cs="Arial"/>
        </w:rPr>
        <w:t>. Llywodraeth Cymru.</w:t>
      </w:r>
    </w:p>
    <w:p w14:paraId="3B399BC7" w14:textId="77777777" w:rsidR="008C1ED4" w:rsidRPr="009573AC" w:rsidRDefault="008C1ED4" w:rsidP="008C1ED4">
      <w:pPr>
        <w:rPr>
          <w:rFonts w:ascii="Arial" w:hAnsi="Arial" w:cs="Arial"/>
          <w:lang w:val="en-GB"/>
        </w:rPr>
      </w:pPr>
    </w:p>
    <w:p w14:paraId="2C1A01BA" w14:textId="77777777" w:rsidR="008C1ED4" w:rsidRPr="008C1ED4" w:rsidRDefault="008C1ED4" w:rsidP="008C1ED4">
      <w:pPr>
        <w:rPr>
          <w:rFonts w:ascii="Arial" w:hAnsi="Arial" w:cs="Arial"/>
          <w:lang w:val="en-GB"/>
        </w:rPr>
      </w:pPr>
      <w:r w:rsidRPr="008C1ED4">
        <w:rPr>
          <w:rFonts w:ascii="Arial" w:hAnsi="Arial" w:cs="Arial"/>
          <w:lang w:val="en-GB"/>
        </w:rPr>
        <w:t xml:space="preserve">Williams, C., 2021. </w:t>
      </w:r>
      <w:proofErr w:type="spellStart"/>
      <w:r w:rsidRPr="008C1ED4">
        <w:rPr>
          <w:rFonts w:ascii="Arial" w:hAnsi="Arial" w:cs="Arial"/>
          <w:i/>
          <w:iCs/>
          <w:lang w:val="en-GB"/>
        </w:rPr>
        <w:t>Gweithgor</w:t>
      </w:r>
      <w:proofErr w:type="spellEnd"/>
      <w:r w:rsidRPr="008C1ED4">
        <w:rPr>
          <w:rFonts w:ascii="Arial" w:hAnsi="Arial" w:cs="Arial"/>
          <w:i/>
          <w:iCs/>
          <w:lang w:val="en-GB"/>
        </w:rPr>
        <w:t xml:space="preserve"> </w:t>
      </w:r>
      <w:proofErr w:type="spellStart"/>
      <w:r w:rsidRPr="008C1ED4">
        <w:rPr>
          <w:rFonts w:ascii="Arial" w:hAnsi="Arial" w:cs="Arial"/>
          <w:i/>
          <w:iCs/>
          <w:lang w:val="en-GB"/>
        </w:rPr>
        <w:t>Cymunedau</w:t>
      </w:r>
      <w:proofErr w:type="spellEnd"/>
      <w:r w:rsidRPr="008C1ED4">
        <w:rPr>
          <w:rFonts w:ascii="Arial" w:hAnsi="Arial" w:cs="Arial"/>
          <w:i/>
          <w:iCs/>
          <w:lang w:val="en-GB"/>
        </w:rPr>
        <w:t xml:space="preserve">, </w:t>
      </w:r>
      <w:proofErr w:type="spellStart"/>
      <w:r w:rsidRPr="008C1ED4">
        <w:rPr>
          <w:rFonts w:ascii="Arial" w:hAnsi="Arial" w:cs="Arial"/>
          <w:i/>
          <w:iCs/>
          <w:lang w:val="en-GB"/>
        </w:rPr>
        <w:t>Cyfraniadau</w:t>
      </w:r>
      <w:proofErr w:type="spellEnd"/>
      <w:r w:rsidRPr="008C1ED4">
        <w:rPr>
          <w:rFonts w:ascii="Arial" w:hAnsi="Arial" w:cs="Arial"/>
          <w:i/>
          <w:iCs/>
          <w:lang w:val="en-GB"/>
        </w:rPr>
        <w:t xml:space="preserve"> a </w:t>
      </w:r>
      <w:proofErr w:type="spellStart"/>
      <w:r w:rsidRPr="008C1ED4">
        <w:rPr>
          <w:rFonts w:ascii="Arial" w:hAnsi="Arial" w:cs="Arial"/>
          <w:i/>
          <w:iCs/>
          <w:lang w:val="en-GB"/>
        </w:rPr>
        <w:t>Chynefin</w:t>
      </w:r>
      <w:proofErr w:type="spellEnd"/>
      <w:r w:rsidRPr="008C1ED4">
        <w:rPr>
          <w:rFonts w:ascii="Arial" w:hAnsi="Arial" w:cs="Arial"/>
          <w:i/>
          <w:iCs/>
          <w:lang w:val="en-GB"/>
        </w:rPr>
        <w:t xml:space="preserve"> </w:t>
      </w:r>
      <w:proofErr w:type="spellStart"/>
      <w:r w:rsidRPr="008C1ED4">
        <w:rPr>
          <w:rFonts w:ascii="Arial" w:hAnsi="Arial" w:cs="Arial"/>
          <w:i/>
          <w:iCs/>
          <w:lang w:val="en-GB"/>
        </w:rPr>
        <w:t>Pobl</w:t>
      </w:r>
      <w:proofErr w:type="spellEnd"/>
      <w:r w:rsidRPr="008C1ED4">
        <w:rPr>
          <w:rFonts w:ascii="Arial" w:hAnsi="Arial" w:cs="Arial"/>
          <w:i/>
          <w:iCs/>
          <w:lang w:val="en-GB"/>
        </w:rPr>
        <w:t xml:space="preserve"> </w:t>
      </w:r>
      <w:proofErr w:type="spellStart"/>
      <w:r w:rsidRPr="008C1ED4">
        <w:rPr>
          <w:rFonts w:ascii="Arial" w:hAnsi="Arial" w:cs="Arial"/>
          <w:i/>
          <w:iCs/>
          <w:lang w:val="en-GB"/>
        </w:rPr>
        <w:t>Ddu</w:t>
      </w:r>
      <w:proofErr w:type="spellEnd"/>
      <w:r w:rsidRPr="008C1ED4">
        <w:rPr>
          <w:rFonts w:ascii="Arial" w:hAnsi="Arial" w:cs="Arial"/>
          <w:i/>
          <w:iCs/>
          <w:lang w:val="en-GB"/>
        </w:rPr>
        <w:t xml:space="preserve">, </w:t>
      </w:r>
      <w:proofErr w:type="spellStart"/>
      <w:r w:rsidRPr="008C1ED4">
        <w:rPr>
          <w:rFonts w:ascii="Arial" w:hAnsi="Arial" w:cs="Arial"/>
          <w:i/>
          <w:iCs/>
          <w:lang w:val="en-GB"/>
        </w:rPr>
        <w:t>Asiaidd</w:t>
      </w:r>
      <w:proofErr w:type="spellEnd"/>
      <w:r w:rsidRPr="008C1ED4">
        <w:rPr>
          <w:rFonts w:ascii="Arial" w:hAnsi="Arial" w:cs="Arial"/>
          <w:i/>
          <w:iCs/>
          <w:lang w:val="en-GB"/>
        </w:rPr>
        <w:t xml:space="preserve"> ac </w:t>
      </w:r>
      <w:proofErr w:type="spellStart"/>
      <w:r w:rsidRPr="008C1ED4">
        <w:rPr>
          <w:rFonts w:ascii="Arial" w:hAnsi="Arial" w:cs="Arial"/>
          <w:i/>
          <w:iCs/>
          <w:lang w:val="en-GB"/>
        </w:rPr>
        <w:t>Ethnig</w:t>
      </w:r>
      <w:proofErr w:type="spellEnd"/>
      <w:r w:rsidRPr="008C1ED4">
        <w:rPr>
          <w:rFonts w:ascii="Arial" w:hAnsi="Arial" w:cs="Arial"/>
          <w:i/>
          <w:iCs/>
          <w:lang w:val="en-GB"/>
        </w:rPr>
        <w:t xml:space="preserve"> </w:t>
      </w:r>
      <w:proofErr w:type="spellStart"/>
      <w:r w:rsidRPr="008C1ED4">
        <w:rPr>
          <w:rFonts w:ascii="Arial" w:hAnsi="Arial" w:cs="Arial"/>
          <w:i/>
          <w:iCs/>
          <w:lang w:val="en-GB"/>
        </w:rPr>
        <w:t>Leiafrifol</w:t>
      </w:r>
      <w:proofErr w:type="spellEnd"/>
      <w:r w:rsidRPr="008C1ED4">
        <w:rPr>
          <w:rFonts w:ascii="Arial" w:hAnsi="Arial" w:cs="Arial"/>
          <w:i/>
          <w:iCs/>
          <w:lang w:val="en-GB"/>
        </w:rPr>
        <w:t xml:space="preserve"> </w:t>
      </w:r>
      <w:proofErr w:type="spellStart"/>
      <w:r w:rsidRPr="008C1ED4">
        <w:rPr>
          <w:rFonts w:ascii="Arial" w:hAnsi="Arial" w:cs="Arial"/>
          <w:i/>
          <w:iCs/>
          <w:lang w:val="en-GB"/>
        </w:rPr>
        <w:t>yn</w:t>
      </w:r>
      <w:proofErr w:type="spellEnd"/>
      <w:r w:rsidRPr="008C1ED4">
        <w:rPr>
          <w:rFonts w:ascii="Arial" w:hAnsi="Arial" w:cs="Arial"/>
          <w:i/>
          <w:iCs/>
          <w:lang w:val="en-GB"/>
        </w:rPr>
        <w:t xml:space="preserve"> y </w:t>
      </w:r>
      <w:proofErr w:type="spellStart"/>
      <w:r w:rsidRPr="008C1ED4">
        <w:rPr>
          <w:rFonts w:ascii="Arial" w:hAnsi="Arial" w:cs="Arial"/>
          <w:i/>
          <w:iCs/>
          <w:lang w:val="en-GB"/>
        </w:rPr>
        <w:t>Cwricwlwm</w:t>
      </w:r>
      <w:proofErr w:type="spellEnd"/>
      <w:r w:rsidRPr="008C1ED4">
        <w:rPr>
          <w:rFonts w:ascii="Arial" w:hAnsi="Arial" w:cs="Arial"/>
          <w:i/>
          <w:iCs/>
          <w:lang w:val="en-GB"/>
        </w:rPr>
        <w:t xml:space="preserve"> Newydd</w:t>
      </w:r>
      <w:r w:rsidRPr="008C1ED4">
        <w:rPr>
          <w:rFonts w:ascii="Arial" w:hAnsi="Arial" w:cs="Arial"/>
          <w:lang w:val="en-GB"/>
        </w:rPr>
        <w:t xml:space="preserve">. </w:t>
      </w:r>
      <w:proofErr w:type="spellStart"/>
      <w:r w:rsidRPr="008C1ED4">
        <w:rPr>
          <w:rFonts w:ascii="Arial" w:hAnsi="Arial" w:cs="Arial"/>
          <w:lang w:val="en-GB"/>
        </w:rPr>
        <w:t>Caerdydd</w:t>
      </w:r>
      <w:proofErr w:type="spellEnd"/>
      <w:r w:rsidRPr="008C1ED4">
        <w:rPr>
          <w:rFonts w:ascii="Arial" w:hAnsi="Arial" w:cs="Arial"/>
          <w:lang w:val="en-GB"/>
        </w:rPr>
        <w:t xml:space="preserve">: </w:t>
      </w:r>
      <w:proofErr w:type="spellStart"/>
      <w:r w:rsidRPr="008C1ED4">
        <w:rPr>
          <w:rFonts w:ascii="Arial" w:hAnsi="Arial" w:cs="Arial"/>
          <w:lang w:val="en-GB"/>
        </w:rPr>
        <w:t>Llywodraeth</w:t>
      </w:r>
      <w:proofErr w:type="spellEnd"/>
      <w:r w:rsidRPr="008C1ED4">
        <w:rPr>
          <w:rFonts w:ascii="Arial" w:hAnsi="Arial" w:cs="Arial"/>
          <w:lang w:val="en-GB"/>
        </w:rPr>
        <w:t xml:space="preserve"> Cymru.</w:t>
      </w:r>
    </w:p>
    <w:p w14:paraId="7CC10DA4" w14:textId="77777777" w:rsidR="008C1ED4" w:rsidRPr="009573AC" w:rsidRDefault="008C1ED4" w:rsidP="008C1ED4">
      <w:pPr>
        <w:pStyle w:val="ListParagraph"/>
        <w:ind w:left="0"/>
        <w:rPr>
          <w:rFonts w:ascii="Arial" w:hAnsi="Arial" w:cs="Arial"/>
          <w:lang w:val="en-GB"/>
        </w:rPr>
      </w:pPr>
    </w:p>
    <w:p w14:paraId="15353AF3" w14:textId="77777777" w:rsidR="008C1ED4" w:rsidRPr="008C1ED4" w:rsidRDefault="008C1ED4" w:rsidP="008C1ED4">
      <w:pPr>
        <w:rPr>
          <w:rFonts w:ascii="Arial" w:hAnsi="Arial" w:cs="Arial"/>
          <w:lang w:val="en-GB"/>
        </w:rPr>
      </w:pPr>
      <w:proofErr w:type="spellStart"/>
      <w:r w:rsidRPr="008C1ED4">
        <w:rPr>
          <w:rFonts w:ascii="Arial" w:hAnsi="Arial" w:cs="Arial"/>
        </w:rPr>
        <w:t>Wong</w:t>
      </w:r>
      <w:proofErr w:type="spellEnd"/>
      <w:r w:rsidRPr="008C1ED4">
        <w:rPr>
          <w:rFonts w:ascii="Arial" w:hAnsi="Arial" w:cs="Arial"/>
        </w:rPr>
        <w:t>, B. (2024) '</w:t>
      </w:r>
      <w:proofErr w:type="spellStart"/>
      <w:r w:rsidRPr="008C1ED4">
        <w:rPr>
          <w:rFonts w:ascii="Arial" w:hAnsi="Arial" w:cs="Arial"/>
        </w:rPr>
        <w:t>Exploring</w:t>
      </w:r>
      <w:proofErr w:type="spellEnd"/>
      <w:r w:rsidRPr="008C1ED4">
        <w:rPr>
          <w:rFonts w:ascii="Arial" w:hAnsi="Arial" w:cs="Arial"/>
        </w:rPr>
        <w:t xml:space="preserve"> the </w:t>
      </w:r>
      <w:proofErr w:type="spellStart"/>
      <w:r w:rsidRPr="008C1ED4">
        <w:rPr>
          <w:rFonts w:ascii="Arial" w:hAnsi="Arial" w:cs="Arial"/>
        </w:rPr>
        <w:t>spatial</w:t>
      </w:r>
      <w:proofErr w:type="spellEnd"/>
      <w:r w:rsidRPr="008C1ED4">
        <w:rPr>
          <w:rFonts w:ascii="Arial" w:hAnsi="Arial" w:cs="Arial"/>
        </w:rPr>
        <w:t xml:space="preserve"> </w:t>
      </w:r>
      <w:proofErr w:type="spellStart"/>
      <w:r w:rsidRPr="008C1ED4">
        <w:rPr>
          <w:rFonts w:ascii="Arial" w:hAnsi="Arial" w:cs="Arial"/>
        </w:rPr>
        <w:t>belonging</w:t>
      </w:r>
      <w:proofErr w:type="spellEnd"/>
      <w:r w:rsidRPr="008C1ED4">
        <w:rPr>
          <w:rFonts w:ascii="Arial" w:hAnsi="Arial" w:cs="Arial"/>
        </w:rPr>
        <w:t xml:space="preserve"> of </w:t>
      </w:r>
      <w:proofErr w:type="spellStart"/>
      <w:r w:rsidRPr="008C1ED4">
        <w:rPr>
          <w:rFonts w:ascii="Arial" w:hAnsi="Arial" w:cs="Arial"/>
        </w:rPr>
        <w:t>students</w:t>
      </w:r>
      <w:proofErr w:type="spellEnd"/>
      <w:r w:rsidRPr="008C1ED4">
        <w:rPr>
          <w:rFonts w:ascii="Arial" w:hAnsi="Arial" w:cs="Arial"/>
        </w:rPr>
        <w:t xml:space="preserve"> </w:t>
      </w:r>
      <w:proofErr w:type="spellStart"/>
      <w:r w:rsidRPr="008C1ED4">
        <w:rPr>
          <w:rFonts w:ascii="Arial" w:hAnsi="Arial" w:cs="Arial"/>
        </w:rPr>
        <w:t>in</w:t>
      </w:r>
      <w:proofErr w:type="spellEnd"/>
      <w:r w:rsidRPr="008C1ED4">
        <w:rPr>
          <w:rFonts w:ascii="Arial" w:hAnsi="Arial" w:cs="Arial"/>
        </w:rPr>
        <w:t xml:space="preserve"> </w:t>
      </w:r>
      <w:proofErr w:type="spellStart"/>
      <w:r w:rsidRPr="008C1ED4">
        <w:rPr>
          <w:rFonts w:ascii="Arial" w:hAnsi="Arial" w:cs="Arial"/>
        </w:rPr>
        <w:t>higher</w:t>
      </w:r>
      <w:proofErr w:type="spellEnd"/>
      <w:r w:rsidRPr="008C1ED4">
        <w:rPr>
          <w:rFonts w:ascii="Arial" w:hAnsi="Arial" w:cs="Arial"/>
        </w:rPr>
        <w:t xml:space="preserve"> </w:t>
      </w:r>
      <w:proofErr w:type="spellStart"/>
      <w:r w:rsidRPr="008C1ED4">
        <w:rPr>
          <w:rFonts w:ascii="Arial" w:hAnsi="Arial" w:cs="Arial"/>
        </w:rPr>
        <w:t>education</w:t>
      </w:r>
      <w:proofErr w:type="spellEnd"/>
      <w:r w:rsidRPr="008C1ED4">
        <w:rPr>
          <w:rFonts w:ascii="Arial" w:hAnsi="Arial" w:cs="Arial"/>
        </w:rPr>
        <w:t xml:space="preserve">', </w:t>
      </w:r>
      <w:proofErr w:type="spellStart"/>
      <w:r w:rsidRPr="008C1ED4">
        <w:rPr>
          <w:rFonts w:ascii="Arial" w:hAnsi="Arial" w:cs="Arial"/>
          <w:i/>
          <w:iCs/>
        </w:rPr>
        <w:t>Studies</w:t>
      </w:r>
      <w:proofErr w:type="spellEnd"/>
      <w:r w:rsidRPr="008C1ED4">
        <w:rPr>
          <w:rFonts w:ascii="Arial" w:hAnsi="Arial" w:cs="Arial"/>
          <w:i/>
          <w:iCs/>
        </w:rPr>
        <w:t xml:space="preserve"> </w:t>
      </w:r>
      <w:proofErr w:type="spellStart"/>
      <w:r w:rsidRPr="008C1ED4">
        <w:rPr>
          <w:rFonts w:ascii="Arial" w:hAnsi="Arial" w:cs="Arial"/>
          <w:i/>
          <w:iCs/>
        </w:rPr>
        <w:t>in</w:t>
      </w:r>
      <w:proofErr w:type="spellEnd"/>
      <w:r w:rsidRPr="008C1ED4">
        <w:rPr>
          <w:rFonts w:ascii="Arial" w:hAnsi="Arial" w:cs="Arial"/>
          <w:i/>
          <w:iCs/>
        </w:rPr>
        <w:t xml:space="preserve"> </w:t>
      </w:r>
      <w:proofErr w:type="spellStart"/>
      <w:r w:rsidRPr="008C1ED4">
        <w:rPr>
          <w:rFonts w:ascii="Arial" w:hAnsi="Arial" w:cs="Arial"/>
          <w:i/>
          <w:iCs/>
        </w:rPr>
        <w:t>Higher</w:t>
      </w:r>
      <w:proofErr w:type="spellEnd"/>
      <w:r w:rsidRPr="008C1ED4">
        <w:rPr>
          <w:rFonts w:ascii="Arial" w:hAnsi="Arial" w:cs="Arial"/>
          <w:i/>
          <w:iCs/>
        </w:rPr>
        <w:t xml:space="preserve"> </w:t>
      </w:r>
      <w:proofErr w:type="spellStart"/>
      <w:r w:rsidRPr="008C1ED4">
        <w:rPr>
          <w:rFonts w:ascii="Arial" w:hAnsi="Arial" w:cs="Arial"/>
          <w:i/>
          <w:iCs/>
        </w:rPr>
        <w:t>Education</w:t>
      </w:r>
      <w:proofErr w:type="spellEnd"/>
      <w:r w:rsidRPr="008C1ED4">
        <w:rPr>
          <w:rFonts w:ascii="Arial" w:hAnsi="Arial" w:cs="Arial"/>
        </w:rPr>
        <w:t xml:space="preserve">, 49(3), </w:t>
      </w:r>
      <w:proofErr w:type="spellStart"/>
      <w:r w:rsidRPr="008C1ED4">
        <w:rPr>
          <w:rFonts w:ascii="Arial" w:hAnsi="Arial" w:cs="Arial"/>
        </w:rPr>
        <w:t>pp</w:t>
      </w:r>
      <w:proofErr w:type="spellEnd"/>
      <w:r w:rsidRPr="008C1ED4">
        <w:rPr>
          <w:rFonts w:ascii="Arial" w:hAnsi="Arial" w:cs="Arial"/>
        </w:rPr>
        <w:t>. 546–558. doi: 10.1080/03075079.2023.2243285.</w:t>
      </w:r>
    </w:p>
    <w:p w14:paraId="3623452F" w14:textId="77777777" w:rsidR="008C1ED4" w:rsidRPr="009573AC" w:rsidRDefault="008C1ED4" w:rsidP="008C1ED4">
      <w:pPr>
        <w:pStyle w:val="ListParagraph"/>
        <w:ind w:left="0"/>
        <w:rPr>
          <w:rFonts w:ascii="Arial" w:hAnsi="Arial" w:cs="Arial"/>
          <w:lang w:val="en-GB"/>
        </w:rPr>
      </w:pPr>
    </w:p>
    <w:p w14:paraId="0221EBCD" w14:textId="77777777" w:rsidR="008C1ED4" w:rsidRPr="008C1ED4" w:rsidRDefault="008C1ED4" w:rsidP="008C1ED4">
      <w:pPr>
        <w:rPr>
          <w:rFonts w:ascii="Arial" w:hAnsi="Arial" w:cs="Arial"/>
          <w:lang w:val="en-GB"/>
        </w:rPr>
      </w:pPr>
      <w:r w:rsidRPr="008C1ED4">
        <w:rPr>
          <w:rFonts w:ascii="Arial" w:hAnsi="Arial" w:cs="Arial"/>
          <w:lang w:val="en-GB"/>
        </w:rPr>
        <w:t xml:space="preserve">Wong, B., </w:t>
      </w:r>
      <w:proofErr w:type="spellStart"/>
      <w:r w:rsidRPr="008C1ED4">
        <w:rPr>
          <w:rFonts w:ascii="Arial" w:hAnsi="Arial" w:cs="Arial"/>
          <w:lang w:val="en-GB"/>
        </w:rPr>
        <w:t>Elmorally</w:t>
      </w:r>
      <w:proofErr w:type="spellEnd"/>
      <w:r w:rsidRPr="008C1ED4">
        <w:rPr>
          <w:rFonts w:ascii="Arial" w:hAnsi="Arial" w:cs="Arial"/>
          <w:lang w:val="en-GB"/>
        </w:rPr>
        <w:t xml:space="preserve">, R., Copsey-Blake, M., Highwood, E. and </w:t>
      </w:r>
      <w:proofErr w:type="spellStart"/>
      <w:r w:rsidRPr="008C1ED4">
        <w:rPr>
          <w:rFonts w:ascii="Arial" w:hAnsi="Arial" w:cs="Arial"/>
          <w:lang w:val="en-GB"/>
        </w:rPr>
        <w:t>Singarayer</w:t>
      </w:r>
      <w:proofErr w:type="spellEnd"/>
      <w:r w:rsidRPr="008C1ED4">
        <w:rPr>
          <w:rFonts w:ascii="Arial" w:hAnsi="Arial" w:cs="Arial"/>
          <w:lang w:val="en-GB"/>
        </w:rPr>
        <w:t xml:space="preserve">, J., 2021. Is race still relevant? Student perceptions and experiences of racism in higher education. </w:t>
      </w:r>
      <w:r w:rsidRPr="008C1ED4">
        <w:rPr>
          <w:rFonts w:ascii="Arial" w:hAnsi="Arial" w:cs="Arial"/>
          <w:i/>
          <w:iCs/>
          <w:lang w:val="en-GB"/>
        </w:rPr>
        <w:t>Cambridge Journal of Education</w:t>
      </w:r>
      <w:r w:rsidRPr="008C1ED4">
        <w:rPr>
          <w:rFonts w:ascii="Arial" w:hAnsi="Arial" w:cs="Arial"/>
          <w:lang w:val="en-GB"/>
        </w:rPr>
        <w:t>, 51(3), pp. 359–375.</w:t>
      </w:r>
    </w:p>
    <w:p w14:paraId="6A5FD523" w14:textId="77777777" w:rsidR="008C1ED4" w:rsidRPr="009573AC" w:rsidRDefault="008C1ED4" w:rsidP="008C1ED4">
      <w:pPr>
        <w:pStyle w:val="ListParagraph"/>
        <w:ind w:left="0"/>
        <w:rPr>
          <w:rFonts w:ascii="Arial" w:hAnsi="Arial" w:cs="Arial"/>
          <w:lang w:val="en-GB"/>
        </w:rPr>
      </w:pPr>
    </w:p>
    <w:p w14:paraId="79808C5C" w14:textId="77777777" w:rsidR="008C1ED4" w:rsidRPr="008C1ED4" w:rsidRDefault="008C1ED4" w:rsidP="008C1ED4">
      <w:pPr>
        <w:rPr>
          <w:rFonts w:ascii="Arial" w:hAnsi="Arial" w:cs="Arial"/>
          <w:lang w:val="en-GB"/>
        </w:rPr>
      </w:pPr>
      <w:proofErr w:type="spellStart"/>
      <w:r w:rsidRPr="008C1ED4">
        <w:rPr>
          <w:rFonts w:ascii="Arial" w:hAnsi="Arial" w:cs="Arial"/>
        </w:rPr>
        <w:t>Yazan</w:t>
      </w:r>
      <w:proofErr w:type="spellEnd"/>
      <w:r w:rsidRPr="008C1ED4">
        <w:rPr>
          <w:rFonts w:ascii="Arial" w:hAnsi="Arial" w:cs="Arial"/>
        </w:rPr>
        <w:t xml:space="preserve">, B. &amp; </w:t>
      </w:r>
      <w:proofErr w:type="spellStart"/>
      <w:r w:rsidRPr="008C1ED4">
        <w:rPr>
          <w:rFonts w:ascii="Arial" w:hAnsi="Arial" w:cs="Arial"/>
        </w:rPr>
        <w:t>Vasconcelos</w:t>
      </w:r>
      <w:proofErr w:type="spellEnd"/>
      <w:r w:rsidRPr="008C1ED4">
        <w:rPr>
          <w:rFonts w:ascii="Arial" w:hAnsi="Arial" w:cs="Arial"/>
        </w:rPr>
        <w:t xml:space="preserve">, I., 2016. </w:t>
      </w:r>
      <w:proofErr w:type="spellStart"/>
      <w:r w:rsidRPr="008C1ED4">
        <w:rPr>
          <w:rFonts w:ascii="Arial" w:hAnsi="Arial" w:cs="Arial"/>
        </w:rPr>
        <w:t>Three</w:t>
      </w:r>
      <w:proofErr w:type="spellEnd"/>
      <w:r w:rsidRPr="008C1ED4">
        <w:rPr>
          <w:rFonts w:ascii="Arial" w:hAnsi="Arial" w:cs="Arial"/>
        </w:rPr>
        <w:t xml:space="preserve"> </w:t>
      </w:r>
      <w:proofErr w:type="spellStart"/>
      <w:r w:rsidRPr="008C1ED4">
        <w:rPr>
          <w:rFonts w:ascii="Arial" w:hAnsi="Arial" w:cs="Arial"/>
        </w:rPr>
        <w:t>approaches</w:t>
      </w:r>
      <w:proofErr w:type="spellEnd"/>
      <w:r w:rsidRPr="008C1ED4">
        <w:rPr>
          <w:rFonts w:ascii="Arial" w:hAnsi="Arial" w:cs="Arial"/>
        </w:rPr>
        <w:t xml:space="preserve"> to </w:t>
      </w:r>
      <w:proofErr w:type="spellStart"/>
      <w:r w:rsidRPr="008C1ED4">
        <w:rPr>
          <w:rFonts w:ascii="Arial" w:hAnsi="Arial" w:cs="Arial"/>
        </w:rPr>
        <w:t>case</w:t>
      </w:r>
      <w:proofErr w:type="spellEnd"/>
      <w:r w:rsidRPr="008C1ED4">
        <w:rPr>
          <w:rFonts w:ascii="Arial" w:hAnsi="Arial" w:cs="Arial"/>
        </w:rPr>
        <w:t xml:space="preserve"> </w:t>
      </w:r>
      <w:proofErr w:type="spellStart"/>
      <w:r w:rsidRPr="008C1ED4">
        <w:rPr>
          <w:rFonts w:ascii="Arial" w:hAnsi="Arial" w:cs="Arial"/>
        </w:rPr>
        <w:t>study</w:t>
      </w:r>
      <w:proofErr w:type="spellEnd"/>
      <w:r w:rsidRPr="008C1ED4">
        <w:rPr>
          <w:rFonts w:ascii="Arial" w:hAnsi="Arial" w:cs="Arial"/>
        </w:rPr>
        <w:t xml:space="preserve"> </w:t>
      </w:r>
      <w:proofErr w:type="spellStart"/>
      <w:r w:rsidRPr="008C1ED4">
        <w:rPr>
          <w:rFonts w:ascii="Arial" w:hAnsi="Arial" w:cs="Arial"/>
        </w:rPr>
        <w:t>methods</w:t>
      </w:r>
      <w:proofErr w:type="spellEnd"/>
      <w:r w:rsidRPr="008C1ED4">
        <w:rPr>
          <w:rFonts w:ascii="Arial" w:hAnsi="Arial" w:cs="Arial"/>
        </w:rPr>
        <w:t xml:space="preserve"> </w:t>
      </w:r>
      <w:proofErr w:type="spellStart"/>
      <w:r w:rsidRPr="008C1ED4">
        <w:rPr>
          <w:rFonts w:ascii="Arial" w:hAnsi="Arial" w:cs="Arial"/>
        </w:rPr>
        <w:t>in</w:t>
      </w:r>
      <w:proofErr w:type="spellEnd"/>
      <w:r w:rsidRPr="008C1ED4">
        <w:rPr>
          <w:rFonts w:ascii="Arial" w:hAnsi="Arial" w:cs="Arial"/>
        </w:rPr>
        <w:t xml:space="preserve"> </w:t>
      </w:r>
      <w:proofErr w:type="spellStart"/>
      <w:r w:rsidRPr="008C1ED4">
        <w:rPr>
          <w:rFonts w:ascii="Arial" w:hAnsi="Arial" w:cs="Arial"/>
        </w:rPr>
        <w:t>education</w:t>
      </w:r>
      <w:proofErr w:type="spellEnd"/>
      <w:r w:rsidRPr="008C1ED4">
        <w:rPr>
          <w:rFonts w:ascii="Arial" w:hAnsi="Arial" w:cs="Arial"/>
        </w:rPr>
        <w:t xml:space="preserve">: </w:t>
      </w:r>
      <w:proofErr w:type="spellStart"/>
      <w:r w:rsidRPr="008C1ED4">
        <w:rPr>
          <w:rFonts w:ascii="Arial" w:hAnsi="Arial" w:cs="Arial"/>
        </w:rPr>
        <w:t>Yin</w:t>
      </w:r>
      <w:proofErr w:type="spellEnd"/>
      <w:r w:rsidRPr="008C1ED4">
        <w:rPr>
          <w:rFonts w:ascii="Arial" w:hAnsi="Arial" w:cs="Arial"/>
        </w:rPr>
        <w:t xml:space="preserve">, </w:t>
      </w:r>
      <w:proofErr w:type="spellStart"/>
      <w:r w:rsidRPr="008C1ED4">
        <w:rPr>
          <w:rFonts w:ascii="Arial" w:hAnsi="Arial" w:cs="Arial"/>
        </w:rPr>
        <w:t>Merriam</w:t>
      </w:r>
      <w:proofErr w:type="spellEnd"/>
      <w:r w:rsidRPr="008C1ED4">
        <w:rPr>
          <w:rFonts w:ascii="Arial" w:hAnsi="Arial" w:cs="Arial"/>
        </w:rPr>
        <w:t xml:space="preserve">, </w:t>
      </w:r>
      <w:proofErr w:type="spellStart"/>
      <w:r w:rsidRPr="008C1ED4">
        <w:rPr>
          <w:rFonts w:ascii="Arial" w:hAnsi="Arial" w:cs="Arial"/>
        </w:rPr>
        <w:t>and</w:t>
      </w:r>
      <w:proofErr w:type="spellEnd"/>
      <w:r w:rsidRPr="008C1ED4">
        <w:rPr>
          <w:rFonts w:ascii="Arial" w:hAnsi="Arial" w:cs="Arial"/>
        </w:rPr>
        <w:t xml:space="preserve"> </w:t>
      </w:r>
      <w:proofErr w:type="spellStart"/>
      <w:r w:rsidRPr="008C1ED4">
        <w:rPr>
          <w:rFonts w:ascii="Arial" w:hAnsi="Arial" w:cs="Arial"/>
        </w:rPr>
        <w:t>Stake</w:t>
      </w:r>
      <w:proofErr w:type="spellEnd"/>
      <w:r w:rsidRPr="008C1ED4">
        <w:rPr>
          <w:rFonts w:ascii="Arial" w:hAnsi="Arial" w:cs="Arial"/>
        </w:rPr>
        <w:t xml:space="preserve">. </w:t>
      </w:r>
      <w:r w:rsidRPr="008C1ED4">
        <w:rPr>
          <w:rFonts w:ascii="Arial" w:hAnsi="Arial" w:cs="Arial"/>
          <w:i/>
          <w:iCs/>
        </w:rPr>
        <w:t xml:space="preserve">Meta: </w:t>
      </w:r>
      <w:proofErr w:type="spellStart"/>
      <w:r w:rsidRPr="008C1ED4">
        <w:rPr>
          <w:rFonts w:ascii="Arial" w:hAnsi="Arial" w:cs="Arial"/>
          <w:i/>
          <w:iCs/>
        </w:rPr>
        <w:t>Avaliacao</w:t>
      </w:r>
      <w:proofErr w:type="spellEnd"/>
      <w:r w:rsidRPr="008C1ED4">
        <w:rPr>
          <w:rFonts w:ascii="Arial" w:hAnsi="Arial" w:cs="Arial"/>
        </w:rPr>
        <w:t>, 8, pp.149-182.</w:t>
      </w:r>
    </w:p>
    <w:p w14:paraId="5395A4CD" w14:textId="77777777" w:rsidR="008C1ED4" w:rsidRPr="009573AC" w:rsidRDefault="008C1ED4" w:rsidP="008C1ED4">
      <w:pPr>
        <w:rPr>
          <w:rFonts w:ascii="Arial" w:hAnsi="Arial" w:cs="Arial"/>
          <w:lang w:val="en-GB"/>
        </w:rPr>
      </w:pPr>
    </w:p>
    <w:p w14:paraId="2EE01E39" w14:textId="77777777" w:rsidR="008C1ED4" w:rsidRPr="008C1ED4" w:rsidRDefault="008C1ED4" w:rsidP="008C1ED4">
      <w:pPr>
        <w:rPr>
          <w:rFonts w:ascii="Arial" w:hAnsi="Arial" w:cs="Arial"/>
          <w:lang w:val="en-GB"/>
        </w:rPr>
      </w:pPr>
      <w:r w:rsidRPr="008C1ED4">
        <w:rPr>
          <w:rFonts w:ascii="Arial" w:hAnsi="Arial" w:cs="Arial"/>
          <w:lang w:val="en-GB"/>
        </w:rPr>
        <w:t xml:space="preserve">Yin, R.K., 2018. </w:t>
      </w:r>
      <w:r w:rsidRPr="008C1ED4">
        <w:rPr>
          <w:rFonts w:ascii="Arial" w:hAnsi="Arial" w:cs="Arial"/>
          <w:i/>
          <w:iCs/>
          <w:lang w:val="en-GB"/>
        </w:rPr>
        <w:t>Case Study Research and Applications: Design and Methods</w:t>
      </w:r>
      <w:r w:rsidRPr="008C1ED4">
        <w:rPr>
          <w:rFonts w:ascii="Arial" w:hAnsi="Arial" w:cs="Arial"/>
          <w:lang w:val="en-GB"/>
        </w:rPr>
        <w:t>. 6th ed. Los Angeles: Sage Publications.</w:t>
      </w:r>
    </w:p>
    <w:p w14:paraId="1D254585" w14:textId="77777777" w:rsidR="008C1ED4" w:rsidRDefault="008C1ED4" w:rsidP="008C1ED4"/>
    <w:p w14:paraId="546E3552" w14:textId="77777777" w:rsidR="00D94DFC" w:rsidRDefault="00D94DFC" w:rsidP="008C1ED4">
      <w:pPr>
        <w:spacing w:line="360" w:lineRule="auto"/>
        <w:rPr>
          <w:rFonts w:ascii="Arial" w:hAnsi="Arial" w:cs="Arial"/>
        </w:rPr>
      </w:pPr>
    </w:p>
    <w:p w14:paraId="0A3435D4" w14:textId="77777777" w:rsidR="00420EE8" w:rsidRDefault="00420EE8" w:rsidP="008C1ED4">
      <w:pPr>
        <w:spacing w:line="360" w:lineRule="auto"/>
        <w:rPr>
          <w:rFonts w:ascii="Arial" w:hAnsi="Arial" w:cs="Arial"/>
        </w:rPr>
      </w:pPr>
    </w:p>
    <w:p w14:paraId="2EC85657" w14:textId="77777777" w:rsidR="00420EE8" w:rsidRDefault="00420EE8" w:rsidP="00D94DFC">
      <w:pPr>
        <w:spacing w:line="360" w:lineRule="auto"/>
        <w:jc w:val="both"/>
        <w:rPr>
          <w:rFonts w:ascii="Arial" w:hAnsi="Arial" w:cs="Arial"/>
        </w:rPr>
      </w:pPr>
    </w:p>
    <w:p w14:paraId="2BE4D7FA" w14:textId="77777777" w:rsidR="00420EE8" w:rsidRDefault="00420EE8" w:rsidP="00D94DFC">
      <w:pPr>
        <w:spacing w:line="360" w:lineRule="auto"/>
        <w:jc w:val="both"/>
        <w:rPr>
          <w:rFonts w:ascii="Arial" w:hAnsi="Arial" w:cs="Arial"/>
        </w:rPr>
      </w:pPr>
    </w:p>
    <w:p w14:paraId="03962E70" w14:textId="77777777" w:rsidR="00420EE8" w:rsidRDefault="00420EE8" w:rsidP="00D94DFC">
      <w:pPr>
        <w:spacing w:line="360" w:lineRule="auto"/>
        <w:jc w:val="both"/>
        <w:rPr>
          <w:rFonts w:ascii="Arial" w:hAnsi="Arial" w:cs="Arial"/>
        </w:rPr>
      </w:pPr>
    </w:p>
    <w:p w14:paraId="23C11948" w14:textId="77777777" w:rsidR="00420EE8" w:rsidRDefault="00420EE8" w:rsidP="00D94DFC">
      <w:pPr>
        <w:spacing w:line="360" w:lineRule="auto"/>
        <w:jc w:val="both"/>
        <w:rPr>
          <w:rFonts w:ascii="Arial" w:hAnsi="Arial" w:cs="Arial"/>
        </w:rPr>
      </w:pPr>
    </w:p>
    <w:p w14:paraId="5AE5426F" w14:textId="77777777" w:rsidR="00420EE8" w:rsidRDefault="00420EE8" w:rsidP="00D94DFC">
      <w:pPr>
        <w:spacing w:line="360" w:lineRule="auto"/>
        <w:jc w:val="both"/>
        <w:rPr>
          <w:rFonts w:ascii="Arial" w:hAnsi="Arial" w:cs="Arial"/>
        </w:rPr>
      </w:pPr>
    </w:p>
    <w:p w14:paraId="2788C062" w14:textId="77777777" w:rsidR="00420EE8" w:rsidRDefault="00420EE8" w:rsidP="00D94DFC">
      <w:pPr>
        <w:spacing w:line="360" w:lineRule="auto"/>
        <w:jc w:val="both"/>
        <w:rPr>
          <w:rFonts w:ascii="Arial" w:hAnsi="Arial" w:cs="Arial"/>
        </w:rPr>
      </w:pPr>
    </w:p>
    <w:p w14:paraId="6114FB84" w14:textId="77777777" w:rsidR="00420EE8" w:rsidRDefault="00420EE8" w:rsidP="00D94DFC">
      <w:pPr>
        <w:spacing w:line="360" w:lineRule="auto"/>
        <w:jc w:val="both"/>
        <w:rPr>
          <w:rFonts w:ascii="Arial" w:hAnsi="Arial" w:cs="Arial"/>
        </w:rPr>
      </w:pPr>
    </w:p>
    <w:p w14:paraId="2FED41F6" w14:textId="77777777" w:rsidR="00420EE8" w:rsidRDefault="00420EE8" w:rsidP="00D94DFC">
      <w:pPr>
        <w:spacing w:line="360" w:lineRule="auto"/>
        <w:jc w:val="both"/>
        <w:rPr>
          <w:rFonts w:ascii="Arial" w:hAnsi="Arial" w:cs="Arial"/>
        </w:rPr>
      </w:pPr>
    </w:p>
    <w:p w14:paraId="4F73F44B" w14:textId="77777777" w:rsidR="00420EE8" w:rsidRDefault="00420EE8" w:rsidP="00D94DFC">
      <w:pPr>
        <w:spacing w:line="360" w:lineRule="auto"/>
        <w:jc w:val="both"/>
        <w:rPr>
          <w:rFonts w:ascii="Arial" w:hAnsi="Arial" w:cs="Arial"/>
        </w:rPr>
      </w:pPr>
    </w:p>
    <w:p w14:paraId="51D5CC00" w14:textId="77777777" w:rsidR="00420EE8" w:rsidRDefault="00A75600" w:rsidP="00420EE8">
      <w:pPr>
        <w:pStyle w:val="Heading1"/>
        <w:rPr>
          <w:rFonts w:ascii="Arial" w:hAnsi="Arial" w:cs="Arial"/>
        </w:rPr>
      </w:pPr>
      <w:bookmarkStart w:id="59" w:name="_Toc194357007"/>
      <w:r w:rsidRPr="00420EE8">
        <w:rPr>
          <w:rFonts w:ascii="Arial" w:hAnsi="Arial" w:cs="Arial"/>
        </w:rPr>
        <w:lastRenderedPageBreak/>
        <w:t>7. Atodiadau</w:t>
      </w:r>
      <w:bookmarkEnd w:id="59"/>
    </w:p>
    <w:p w14:paraId="085C1C01" w14:textId="7D3E9097" w:rsidR="00D94DFC" w:rsidRPr="00420EE8" w:rsidRDefault="00A75600" w:rsidP="00420EE8">
      <w:pPr>
        <w:pStyle w:val="Heading2"/>
        <w:rPr>
          <w:rFonts w:ascii="Arial" w:hAnsi="Arial" w:cs="Arial"/>
        </w:rPr>
      </w:pPr>
      <w:bookmarkStart w:id="60" w:name="_Toc194357008"/>
      <w:r w:rsidRPr="00420EE8">
        <w:rPr>
          <w:rFonts w:ascii="Arial" w:hAnsi="Arial" w:cs="Arial"/>
        </w:rPr>
        <w:t xml:space="preserve">7.1 </w:t>
      </w:r>
      <w:r w:rsidR="00D94DFC" w:rsidRPr="00420EE8">
        <w:rPr>
          <w:rFonts w:ascii="Arial" w:hAnsi="Arial" w:cs="Arial"/>
        </w:rPr>
        <w:t>Atodiad A</w:t>
      </w:r>
      <w:r w:rsidR="00D309B8" w:rsidRPr="00420EE8">
        <w:rPr>
          <w:rFonts w:ascii="Arial" w:hAnsi="Arial" w:cs="Arial"/>
        </w:rPr>
        <w:t>: H</w:t>
      </w:r>
      <w:r w:rsidR="00D94DFC" w:rsidRPr="00420EE8">
        <w:rPr>
          <w:rFonts w:ascii="Arial" w:hAnsi="Arial" w:cs="Arial"/>
        </w:rPr>
        <w:t>oliadur</w:t>
      </w:r>
      <w:bookmarkEnd w:id="60"/>
    </w:p>
    <w:p w14:paraId="23E8C662" w14:textId="2E9837DF" w:rsidR="00420EE8" w:rsidRDefault="00420EE8" w:rsidP="00420EE8"/>
    <w:p w14:paraId="553F6736" w14:textId="20A421A8" w:rsidR="00420EE8" w:rsidRPr="00420EE8" w:rsidRDefault="00420EE8" w:rsidP="00420EE8">
      <w:r w:rsidRPr="00420EE8">
        <w:rPr>
          <w:rFonts w:ascii="Arial" w:hAnsi="Arial" w:cs="Arial"/>
          <w:noProof/>
          <w14:ligatures w14:val="standardContextual"/>
        </w:rPr>
        <w:drawing>
          <wp:anchor distT="0" distB="0" distL="114300" distR="114300" simplePos="0" relativeHeight="251661312" behindDoc="1" locked="0" layoutInCell="1" allowOverlap="1" wp14:anchorId="50D828AB" wp14:editId="195CE21B">
            <wp:simplePos x="0" y="0"/>
            <wp:positionH relativeFrom="margin">
              <wp:posOffset>93423</wp:posOffset>
            </wp:positionH>
            <wp:positionV relativeFrom="paragraph">
              <wp:posOffset>1351311</wp:posOffset>
            </wp:positionV>
            <wp:extent cx="5873750" cy="7508875"/>
            <wp:effectExtent l="0" t="0" r="0" b="0"/>
            <wp:wrapTight wrapText="bothSides">
              <wp:wrapPolygon edited="0">
                <wp:start x="0" y="0"/>
                <wp:lineTo x="0" y="21536"/>
                <wp:lineTo x="21507" y="21536"/>
                <wp:lineTo x="21507" y="0"/>
                <wp:lineTo x="0" y="0"/>
              </wp:wrapPolygon>
            </wp:wrapTight>
            <wp:docPr id="4249072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907258" name="Picture 1" descr="A screenshot of a computer&#10;&#10;AI-generated content may be incorrect."/>
                    <pic:cNvPicPr/>
                  </pic:nvPicPr>
                  <pic:blipFill rotWithShape="1">
                    <a:blip r:embed="rId40">
                      <a:extLst>
                        <a:ext uri="{28A0092B-C50C-407E-A947-70E740481C1C}">
                          <a14:useLocalDpi xmlns:a14="http://schemas.microsoft.com/office/drawing/2010/main" val="0"/>
                        </a:ext>
                      </a:extLst>
                    </a:blip>
                    <a:srcRect l="19279" t="15785" r="48311" b="22077"/>
                    <a:stretch/>
                  </pic:blipFill>
                  <pic:spPr bwMode="auto">
                    <a:xfrm>
                      <a:off x="0" y="0"/>
                      <a:ext cx="5873750" cy="7508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5485C81" w14:textId="04B778B5" w:rsidR="00D94DFC" w:rsidRDefault="00D94DFC" w:rsidP="00D94DFC">
      <w:pPr>
        <w:pStyle w:val="Heading2"/>
      </w:pPr>
    </w:p>
    <w:p w14:paraId="03D1F59E" w14:textId="77777777" w:rsidR="00420EE8" w:rsidRPr="00420EE8" w:rsidRDefault="00420EE8" w:rsidP="00420EE8"/>
    <w:p w14:paraId="0B36BA2C" w14:textId="5D194245" w:rsidR="00B7172A" w:rsidRDefault="00AD0930" w:rsidP="00B7172A">
      <w:r>
        <w:rPr>
          <w:noProof/>
          <w14:ligatures w14:val="standardContextual"/>
        </w:rPr>
        <w:drawing>
          <wp:anchor distT="0" distB="0" distL="114300" distR="114300" simplePos="0" relativeHeight="251660288" behindDoc="1" locked="0" layoutInCell="1" allowOverlap="1" wp14:anchorId="78B31B65" wp14:editId="638F5251">
            <wp:simplePos x="0" y="0"/>
            <wp:positionH relativeFrom="margin">
              <wp:posOffset>-123825</wp:posOffset>
            </wp:positionH>
            <wp:positionV relativeFrom="paragraph">
              <wp:posOffset>0</wp:posOffset>
            </wp:positionV>
            <wp:extent cx="5995670" cy="871220"/>
            <wp:effectExtent l="0" t="0" r="5080" b="5080"/>
            <wp:wrapTight wrapText="bothSides">
              <wp:wrapPolygon edited="0">
                <wp:start x="0" y="0"/>
                <wp:lineTo x="0" y="21254"/>
                <wp:lineTo x="21550" y="21254"/>
                <wp:lineTo x="21550" y="0"/>
                <wp:lineTo x="0" y="0"/>
              </wp:wrapPolygon>
            </wp:wrapTight>
            <wp:docPr id="98390988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909881" name="Picture 1" descr="A screenshot of a computer&#10;&#10;AI-generated content may be incorrect."/>
                    <pic:cNvPicPr/>
                  </pic:nvPicPr>
                  <pic:blipFill rotWithShape="1">
                    <a:blip r:embed="rId41">
                      <a:extLst>
                        <a:ext uri="{28A0092B-C50C-407E-A947-70E740481C1C}">
                          <a14:useLocalDpi xmlns:a14="http://schemas.microsoft.com/office/drawing/2010/main" val="0"/>
                        </a:ext>
                      </a:extLst>
                    </a:blip>
                    <a:srcRect l="19546" t="13811" r="48560" b="79230"/>
                    <a:stretch/>
                  </pic:blipFill>
                  <pic:spPr bwMode="auto">
                    <a:xfrm>
                      <a:off x="0" y="0"/>
                      <a:ext cx="5995670" cy="8712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736E470" w14:textId="3DA61F6D" w:rsidR="00B7172A" w:rsidRDefault="00AD0930" w:rsidP="00B7172A">
      <w:r>
        <w:rPr>
          <w:noProof/>
          <w14:ligatures w14:val="standardContextual"/>
        </w:rPr>
        <w:drawing>
          <wp:anchor distT="0" distB="0" distL="114300" distR="114300" simplePos="0" relativeHeight="251662336" behindDoc="1" locked="0" layoutInCell="1" allowOverlap="1" wp14:anchorId="2299CF10" wp14:editId="29107031">
            <wp:simplePos x="0" y="0"/>
            <wp:positionH relativeFrom="margin">
              <wp:align>center</wp:align>
            </wp:positionH>
            <wp:positionV relativeFrom="paragraph">
              <wp:posOffset>215265</wp:posOffset>
            </wp:positionV>
            <wp:extent cx="5991225" cy="4589145"/>
            <wp:effectExtent l="0" t="0" r="9525" b="1905"/>
            <wp:wrapTight wrapText="bothSides">
              <wp:wrapPolygon edited="0">
                <wp:start x="0" y="0"/>
                <wp:lineTo x="0" y="21519"/>
                <wp:lineTo x="21566" y="21519"/>
                <wp:lineTo x="21566" y="0"/>
                <wp:lineTo x="0" y="0"/>
              </wp:wrapPolygon>
            </wp:wrapTight>
            <wp:docPr id="20103773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377382" name="Picture 1" descr="A screenshot of a computer&#10;&#10;AI-generated content may be incorrect."/>
                    <pic:cNvPicPr/>
                  </pic:nvPicPr>
                  <pic:blipFill rotWithShape="1">
                    <a:blip r:embed="rId42">
                      <a:extLst>
                        <a:ext uri="{28A0092B-C50C-407E-A947-70E740481C1C}">
                          <a14:useLocalDpi xmlns:a14="http://schemas.microsoft.com/office/drawing/2010/main" val="0"/>
                        </a:ext>
                      </a:extLst>
                    </a:blip>
                    <a:srcRect l="19528" t="14459" r="48898" b="49258"/>
                    <a:stretch/>
                  </pic:blipFill>
                  <pic:spPr bwMode="auto">
                    <a:xfrm>
                      <a:off x="0" y="0"/>
                      <a:ext cx="5991225" cy="45891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7172A" w:rsidRPr="00B7172A">
        <w:rPr>
          <w:noProof/>
          <w14:ligatures w14:val="standardContextual"/>
        </w:rPr>
        <w:t xml:space="preserve"> </w:t>
      </w:r>
    </w:p>
    <w:p w14:paraId="694694BA" w14:textId="3E6D887B" w:rsidR="00B7172A" w:rsidRDefault="00B7172A" w:rsidP="00B7172A"/>
    <w:p w14:paraId="383946B5" w14:textId="3415F814" w:rsidR="00B7172A" w:rsidRDefault="00B7172A" w:rsidP="00B7172A"/>
    <w:p w14:paraId="0F6D4215" w14:textId="1289704E" w:rsidR="00B7172A" w:rsidRPr="00B7172A" w:rsidRDefault="00B7172A" w:rsidP="00B7172A"/>
    <w:p w14:paraId="2D0321A8" w14:textId="77777777" w:rsidR="00420EE8" w:rsidRDefault="00420EE8" w:rsidP="00D94DFC">
      <w:pPr>
        <w:pStyle w:val="Heading2"/>
      </w:pPr>
    </w:p>
    <w:p w14:paraId="613BC4A0" w14:textId="4CF30A5C" w:rsidR="00420EE8" w:rsidRPr="00420EE8" w:rsidRDefault="00AD0930" w:rsidP="00420EE8">
      <w:pPr>
        <w:pStyle w:val="Heading2"/>
      </w:pPr>
      <w:bookmarkStart w:id="61" w:name="_Toc192599958"/>
      <w:bookmarkStart w:id="62" w:name="_Toc193637167"/>
      <w:bookmarkStart w:id="63" w:name="_Toc194356861"/>
      <w:bookmarkStart w:id="64" w:name="_Toc194357009"/>
      <w:r>
        <w:rPr>
          <w:noProof/>
          <w14:ligatures w14:val="standardContextual"/>
        </w:rPr>
        <w:drawing>
          <wp:anchor distT="0" distB="0" distL="114300" distR="114300" simplePos="0" relativeHeight="251663360" behindDoc="1" locked="0" layoutInCell="1" allowOverlap="1" wp14:anchorId="6B3808E3" wp14:editId="1F939F6A">
            <wp:simplePos x="0" y="0"/>
            <wp:positionH relativeFrom="margin">
              <wp:posOffset>-4127</wp:posOffset>
            </wp:positionH>
            <wp:positionV relativeFrom="paragraph">
              <wp:posOffset>352425</wp:posOffset>
            </wp:positionV>
            <wp:extent cx="5995670" cy="7959827"/>
            <wp:effectExtent l="0" t="0" r="5080" b="3175"/>
            <wp:wrapTight wrapText="bothSides">
              <wp:wrapPolygon edited="0">
                <wp:start x="0" y="0"/>
                <wp:lineTo x="0" y="21557"/>
                <wp:lineTo x="21550" y="21557"/>
                <wp:lineTo x="21550" y="0"/>
                <wp:lineTo x="0" y="0"/>
              </wp:wrapPolygon>
            </wp:wrapTight>
            <wp:docPr id="132618086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180865" name="Picture 1" descr="A screenshot of a computer&#10;&#10;AI-generated content may be incorrect."/>
                    <pic:cNvPicPr/>
                  </pic:nvPicPr>
                  <pic:blipFill rotWithShape="1">
                    <a:blip r:embed="rId43">
                      <a:extLst>
                        <a:ext uri="{28A0092B-C50C-407E-A947-70E740481C1C}">
                          <a14:useLocalDpi xmlns:a14="http://schemas.microsoft.com/office/drawing/2010/main" val="0"/>
                        </a:ext>
                      </a:extLst>
                    </a:blip>
                    <a:srcRect l="19781" t="14584" r="48725" b="22701"/>
                    <a:stretch/>
                  </pic:blipFill>
                  <pic:spPr bwMode="auto">
                    <a:xfrm>
                      <a:off x="0" y="0"/>
                      <a:ext cx="5995670" cy="795982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61"/>
      <w:bookmarkEnd w:id="62"/>
      <w:bookmarkEnd w:id="63"/>
      <w:bookmarkEnd w:id="64"/>
    </w:p>
    <w:p w14:paraId="47828E6F" w14:textId="70BE0A98" w:rsidR="00AD0930" w:rsidRDefault="003C0731" w:rsidP="00D94DFC">
      <w:pPr>
        <w:pStyle w:val="Heading2"/>
      </w:pPr>
      <w:bookmarkStart w:id="65" w:name="_Toc192599959"/>
      <w:bookmarkStart w:id="66" w:name="_Toc193637168"/>
      <w:bookmarkStart w:id="67" w:name="_Toc194356862"/>
      <w:bookmarkStart w:id="68" w:name="_Toc194357010"/>
      <w:r>
        <w:rPr>
          <w:noProof/>
          <w14:ligatures w14:val="standardContextual"/>
        </w:rPr>
        <w:lastRenderedPageBreak/>
        <w:drawing>
          <wp:anchor distT="0" distB="0" distL="114300" distR="114300" simplePos="0" relativeHeight="251665408" behindDoc="1" locked="0" layoutInCell="1" allowOverlap="1" wp14:anchorId="365F5369" wp14:editId="45A960BB">
            <wp:simplePos x="0" y="0"/>
            <wp:positionH relativeFrom="margin">
              <wp:align>right</wp:align>
            </wp:positionH>
            <wp:positionV relativeFrom="paragraph">
              <wp:posOffset>3200400</wp:posOffset>
            </wp:positionV>
            <wp:extent cx="6157595" cy="3903345"/>
            <wp:effectExtent l="0" t="0" r="0" b="1905"/>
            <wp:wrapTight wrapText="bothSides">
              <wp:wrapPolygon edited="0">
                <wp:start x="0" y="0"/>
                <wp:lineTo x="0" y="21505"/>
                <wp:lineTo x="21518" y="21505"/>
                <wp:lineTo x="21518" y="0"/>
                <wp:lineTo x="0" y="0"/>
              </wp:wrapPolygon>
            </wp:wrapTight>
            <wp:docPr id="15428238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823831" name="Picture 1" descr="A screenshot of a computer&#10;&#10;AI-generated content may be incorrect."/>
                    <pic:cNvPicPr/>
                  </pic:nvPicPr>
                  <pic:blipFill rotWithShape="1">
                    <a:blip r:embed="rId44">
                      <a:extLst>
                        <a:ext uri="{28A0092B-C50C-407E-A947-70E740481C1C}">
                          <a14:useLocalDpi xmlns:a14="http://schemas.microsoft.com/office/drawing/2010/main" val="0"/>
                        </a:ext>
                      </a:extLst>
                    </a:blip>
                    <a:srcRect l="19693" t="15207" r="51474" b="57371"/>
                    <a:stretch/>
                  </pic:blipFill>
                  <pic:spPr bwMode="auto">
                    <a:xfrm>
                      <a:off x="0" y="0"/>
                      <a:ext cx="6157595" cy="39033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14:ligatures w14:val="standardContextual"/>
        </w:rPr>
        <w:drawing>
          <wp:anchor distT="0" distB="0" distL="114300" distR="114300" simplePos="0" relativeHeight="251664384" behindDoc="1" locked="0" layoutInCell="1" allowOverlap="1" wp14:anchorId="4E71E504" wp14:editId="4475BACA">
            <wp:simplePos x="0" y="0"/>
            <wp:positionH relativeFrom="margin">
              <wp:align>center</wp:align>
            </wp:positionH>
            <wp:positionV relativeFrom="paragraph">
              <wp:posOffset>509905</wp:posOffset>
            </wp:positionV>
            <wp:extent cx="6267450" cy="2414270"/>
            <wp:effectExtent l="0" t="0" r="0" b="5080"/>
            <wp:wrapTight wrapText="bothSides">
              <wp:wrapPolygon edited="0">
                <wp:start x="0" y="0"/>
                <wp:lineTo x="0" y="21475"/>
                <wp:lineTo x="21534" y="21475"/>
                <wp:lineTo x="21534" y="0"/>
                <wp:lineTo x="0" y="0"/>
              </wp:wrapPolygon>
            </wp:wrapTight>
            <wp:docPr id="17470325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032595" name="Picture 1" descr="A screenshot of a computer&#10;&#10;AI-generated content may be incorrect."/>
                    <pic:cNvPicPr/>
                  </pic:nvPicPr>
                  <pic:blipFill rotWithShape="1">
                    <a:blip r:embed="rId45">
                      <a:extLst>
                        <a:ext uri="{28A0092B-C50C-407E-A947-70E740481C1C}">
                          <a14:useLocalDpi xmlns:a14="http://schemas.microsoft.com/office/drawing/2010/main" val="0"/>
                        </a:ext>
                      </a:extLst>
                    </a:blip>
                    <a:srcRect l="20117" t="18199" r="48565" b="63699"/>
                    <a:stretch/>
                  </pic:blipFill>
                  <pic:spPr bwMode="auto">
                    <a:xfrm>
                      <a:off x="0" y="0"/>
                      <a:ext cx="6267450" cy="24142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65"/>
      <w:bookmarkEnd w:id="66"/>
      <w:bookmarkEnd w:id="67"/>
      <w:bookmarkEnd w:id="68"/>
    </w:p>
    <w:p w14:paraId="52010A7A" w14:textId="1E4964E9" w:rsidR="00AD0930" w:rsidRDefault="00AD0930" w:rsidP="00D94DFC">
      <w:pPr>
        <w:pStyle w:val="Heading2"/>
      </w:pPr>
    </w:p>
    <w:p w14:paraId="33B212C6" w14:textId="6CFFC998" w:rsidR="00AD0930" w:rsidRDefault="00AD0930" w:rsidP="00D94DFC">
      <w:pPr>
        <w:pStyle w:val="Heading2"/>
      </w:pPr>
    </w:p>
    <w:p w14:paraId="40FCBDB6" w14:textId="3723D619" w:rsidR="00AD0930" w:rsidRDefault="00AD0930" w:rsidP="00D94DFC">
      <w:pPr>
        <w:pStyle w:val="Heading2"/>
      </w:pPr>
    </w:p>
    <w:p w14:paraId="55FE3DC3" w14:textId="7DB3AB42" w:rsidR="00AD0930" w:rsidRDefault="00AD0930" w:rsidP="00D94DFC">
      <w:pPr>
        <w:pStyle w:val="Heading2"/>
      </w:pPr>
    </w:p>
    <w:p w14:paraId="76E4244A" w14:textId="680A02CC" w:rsidR="00AD0930" w:rsidRDefault="00AD0930" w:rsidP="00D94DFC">
      <w:pPr>
        <w:pStyle w:val="Heading2"/>
      </w:pPr>
    </w:p>
    <w:p w14:paraId="26CFA0B2" w14:textId="71E15DC4" w:rsidR="00AD0930" w:rsidRDefault="003C0731" w:rsidP="00D94DFC">
      <w:pPr>
        <w:pStyle w:val="Heading2"/>
      </w:pPr>
      <w:bookmarkStart w:id="69" w:name="_Toc192599960"/>
      <w:bookmarkStart w:id="70" w:name="_Toc193637169"/>
      <w:bookmarkStart w:id="71" w:name="_Toc194356863"/>
      <w:bookmarkStart w:id="72" w:name="_Toc194357011"/>
      <w:r>
        <w:rPr>
          <w:noProof/>
          <w14:ligatures w14:val="standardContextual"/>
        </w:rPr>
        <w:drawing>
          <wp:anchor distT="0" distB="0" distL="114300" distR="114300" simplePos="0" relativeHeight="251666432" behindDoc="1" locked="0" layoutInCell="1" allowOverlap="1" wp14:anchorId="3BA39B83" wp14:editId="56EC9C66">
            <wp:simplePos x="0" y="0"/>
            <wp:positionH relativeFrom="margin">
              <wp:posOffset>-271462</wp:posOffset>
            </wp:positionH>
            <wp:positionV relativeFrom="paragraph">
              <wp:posOffset>455</wp:posOffset>
            </wp:positionV>
            <wp:extent cx="6224109" cy="7545886"/>
            <wp:effectExtent l="0" t="0" r="5715" b="0"/>
            <wp:wrapTight wrapText="bothSides">
              <wp:wrapPolygon edited="0">
                <wp:start x="0" y="0"/>
                <wp:lineTo x="0" y="21540"/>
                <wp:lineTo x="21554" y="21540"/>
                <wp:lineTo x="21554" y="0"/>
                <wp:lineTo x="0" y="0"/>
              </wp:wrapPolygon>
            </wp:wrapTight>
            <wp:docPr id="51618210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182103" name="Picture 1" descr="A screenshot of a computer&#10;&#10;AI-generated content may be incorrect."/>
                    <pic:cNvPicPr/>
                  </pic:nvPicPr>
                  <pic:blipFill rotWithShape="1">
                    <a:blip r:embed="rId46">
                      <a:extLst>
                        <a:ext uri="{28A0092B-C50C-407E-A947-70E740481C1C}">
                          <a14:useLocalDpi xmlns:a14="http://schemas.microsoft.com/office/drawing/2010/main" val="0"/>
                        </a:ext>
                      </a:extLst>
                    </a:blip>
                    <a:srcRect l="20030" t="19944" r="48233" b="22339"/>
                    <a:stretch/>
                  </pic:blipFill>
                  <pic:spPr bwMode="auto">
                    <a:xfrm>
                      <a:off x="0" y="0"/>
                      <a:ext cx="6229544" cy="755247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69"/>
      <w:bookmarkEnd w:id="70"/>
      <w:bookmarkEnd w:id="71"/>
      <w:bookmarkEnd w:id="72"/>
    </w:p>
    <w:p w14:paraId="72F5948C" w14:textId="50E67256" w:rsidR="00AD0930" w:rsidRDefault="00AD0930" w:rsidP="00D94DFC">
      <w:pPr>
        <w:pStyle w:val="Heading2"/>
      </w:pPr>
    </w:p>
    <w:p w14:paraId="7FAD2FE6" w14:textId="452102FE" w:rsidR="00AD0930" w:rsidRDefault="00AD0930" w:rsidP="00D94DFC">
      <w:pPr>
        <w:pStyle w:val="Heading2"/>
      </w:pPr>
    </w:p>
    <w:p w14:paraId="2F804BAD" w14:textId="6B970CBC" w:rsidR="00AD0930" w:rsidRDefault="003C0731" w:rsidP="00D94DFC">
      <w:pPr>
        <w:pStyle w:val="Heading2"/>
      </w:pPr>
      <w:bookmarkStart w:id="73" w:name="_Toc192599961"/>
      <w:bookmarkStart w:id="74" w:name="_Toc193637170"/>
      <w:bookmarkStart w:id="75" w:name="_Toc194356864"/>
      <w:bookmarkStart w:id="76" w:name="_Toc194357012"/>
      <w:r>
        <w:rPr>
          <w:noProof/>
          <w14:ligatures w14:val="standardContextual"/>
        </w:rPr>
        <w:drawing>
          <wp:anchor distT="0" distB="0" distL="114300" distR="114300" simplePos="0" relativeHeight="251668480" behindDoc="1" locked="0" layoutInCell="1" allowOverlap="1" wp14:anchorId="511F7177" wp14:editId="2A32C46B">
            <wp:simplePos x="0" y="0"/>
            <wp:positionH relativeFrom="column">
              <wp:posOffset>-295275</wp:posOffset>
            </wp:positionH>
            <wp:positionV relativeFrom="paragraph">
              <wp:posOffset>2680970</wp:posOffset>
            </wp:positionV>
            <wp:extent cx="6324600" cy="5077460"/>
            <wp:effectExtent l="0" t="0" r="0" b="8890"/>
            <wp:wrapTight wrapText="bothSides">
              <wp:wrapPolygon edited="0">
                <wp:start x="0" y="0"/>
                <wp:lineTo x="0" y="21557"/>
                <wp:lineTo x="21535" y="21557"/>
                <wp:lineTo x="21535" y="0"/>
                <wp:lineTo x="0" y="0"/>
              </wp:wrapPolygon>
            </wp:wrapTight>
            <wp:docPr id="9485016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501690" name="Picture 1" descr="A screenshot of a computer&#10;&#10;AI-generated content may be incorrect."/>
                    <pic:cNvPicPr/>
                  </pic:nvPicPr>
                  <pic:blipFill rotWithShape="1">
                    <a:blip r:embed="rId47">
                      <a:extLst>
                        <a:ext uri="{28A0092B-C50C-407E-A947-70E740481C1C}">
                          <a14:useLocalDpi xmlns:a14="http://schemas.microsoft.com/office/drawing/2010/main" val="0"/>
                        </a:ext>
                      </a:extLst>
                    </a:blip>
                    <a:srcRect l="19862" t="12216" r="48565" b="49756"/>
                    <a:stretch/>
                  </pic:blipFill>
                  <pic:spPr bwMode="auto">
                    <a:xfrm>
                      <a:off x="0" y="0"/>
                      <a:ext cx="6324600" cy="50774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14:ligatures w14:val="standardContextual"/>
        </w:rPr>
        <w:drawing>
          <wp:anchor distT="0" distB="0" distL="114300" distR="114300" simplePos="0" relativeHeight="251667456" behindDoc="1" locked="0" layoutInCell="1" allowOverlap="1" wp14:anchorId="63266F6B" wp14:editId="35489A7D">
            <wp:simplePos x="0" y="0"/>
            <wp:positionH relativeFrom="margin">
              <wp:posOffset>-157162</wp:posOffset>
            </wp:positionH>
            <wp:positionV relativeFrom="paragraph">
              <wp:posOffset>102</wp:posOffset>
            </wp:positionV>
            <wp:extent cx="6036981" cy="2776753"/>
            <wp:effectExtent l="0" t="0" r="1905" b="5080"/>
            <wp:wrapTight wrapText="bothSides">
              <wp:wrapPolygon edited="0">
                <wp:start x="0" y="0"/>
                <wp:lineTo x="0" y="21491"/>
                <wp:lineTo x="21539" y="21491"/>
                <wp:lineTo x="21539" y="0"/>
                <wp:lineTo x="0" y="0"/>
              </wp:wrapPolygon>
            </wp:wrapTight>
            <wp:docPr id="40765441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654412" name="Picture 1" descr="A screenshot of a computer&#10;&#10;AI-generated content may be incorrect."/>
                    <pic:cNvPicPr/>
                  </pic:nvPicPr>
                  <pic:blipFill rotWithShape="1">
                    <a:blip r:embed="rId48">
                      <a:extLst>
                        <a:ext uri="{28A0092B-C50C-407E-A947-70E740481C1C}">
                          <a14:useLocalDpi xmlns:a14="http://schemas.microsoft.com/office/drawing/2010/main" val="0"/>
                        </a:ext>
                      </a:extLst>
                    </a:blip>
                    <a:srcRect l="21107" t="13462" r="48898" b="65843"/>
                    <a:stretch/>
                  </pic:blipFill>
                  <pic:spPr bwMode="auto">
                    <a:xfrm>
                      <a:off x="0" y="0"/>
                      <a:ext cx="6038140" cy="277728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73"/>
      <w:bookmarkEnd w:id="74"/>
      <w:bookmarkEnd w:id="75"/>
      <w:bookmarkEnd w:id="76"/>
    </w:p>
    <w:p w14:paraId="2E42CA93" w14:textId="4B613765" w:rsidR="00AD0930" w:rsidRDefault="00AD0930" w:rsidP="00D94DFC">
      <w:pPr>
        <w:pStyle w:val="Heading2"/>
      </w:pPr>
    </w:p>
    <w:p w14:paraId="735AA4E3" w14:textId="06B37E39" w:rsidR="003C0731" w:rsidRDefault="003C0731" w:rsidP="003C0731">
      <w:r>
        <w:rPr>
          <w:noProof/>
          <w14:ligatures w14:val="standardContextual"/>
        </w:rPr>
        <w:lastRenderedPageBreak/>
        <w:drawing>
          <wp:anchor distT="0" distB="0" distL="114300" distR="114300" simplePos="0" relativeHeight="251670528" behindDoc="1" locked="0" layoutInCell="1" allowOverlap="1" wp14:anchorId="45E6285A" wp14:editId="57F53F05">
            <wp:simplePos x="0" y="0"/>
            <wp:positionH relativeFrom="margin">
              <wp:posOffset>-300355</wp:posOffset>
            </wp:positionH>
            <wp:positionV relativeFrom="paragraph">
              <wp:posOffset>3778885</wp:posOffset>
            </wp:positionV>
            <wp:extent cx="6235065" cy="2799080"/>
            <wp:effectExtent l="0" t="0" r="0" b="1270"/>
            <wp:wrapTight wrapText="bothSides">
              <wp:wrapPolygon edited="0">
                <wp:start x="0" y="0"/>
                <wp:lineTo x="0" y="21463"/>
                <wp:lineTo x="21514" y="21463"/>
                <wp:lineTo x="21514" y="0"/>
                <wp:lineTo x="0" y="0"/>
              </wp:wrapPolygon>
            </wp:wrapTight>
            <wp:docPr id="12430071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007113" name="Picture 1" descr="A screenshot of a computer&#10;&#10;AI-generated content may be incorrect."/>
                    <pic:cNvPicPr/>
                  </pic:nvPicPr>
                  <pic:blipFill rotWithShape="1">
                    <a:blip r:embed="rId49">
                      <a:extLst>
                        <a:ext uri="{28A0092B-C50C-407E-A947-70E740481C1C}">
                          <a14:useLocalDpi xmlns:a14="http://schemas.microsoft.com/office/drawing/2010/main" val="0"/>
                        </a:ext>
                      </a:extLst>
                    </a:blip>
                    <a:srcRect l="20116" t="21550" r="48884" b="57572"/>
                    <a:stretch/>
                  </pic:blipFill>
                  <pic:spPr bwMode="auto">
                    <a:xfrm>
                      <a:off x="0" y="0"/>
                      <a:ext cx="6235065" cy="27990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14:ligatures w14:val="standardContextual"/>
        </w:rPr>
        <w:drawing>
          <wp:anchor distT="0" distB="0" distL="114300" distR="114300" simplePos="0" relativeHeight="251669504" behindDoc="1" locked="0" layoutInCell="1" allowOverlap="1" wp14:anchorId="592EEDC9" wp14:editId="25F2334D">
            <wp:simplePos x="0" y="0"/>
            <wp:positionH relativeFrom="margin">
              <wp:posOffset>-368935</wp:posOffset>
            </wp:positionH>
            <wp:positionV relativeFrom="paragraph">
              <wp:posOffset>103505</wp:posOffset>
            </wp:positionV>
            <wp:extent cx="6423025" cy="3407410"/>
            <wp:effectExtent l="0" t="0" r="0" b="2540"/>
            <wp:wrapTight wrapText="bothSides">
              <wp:wrapPolygon edited="0">
                <wp:start x="0" y="0"/>
                <wp:lineTo x="0" y="21495"/>
                <wp:lineTo x="21525" y="21495"/>
                <wp:lineTo x="21525" y="0"/>
                <wp:lineTo x="0" y="0"/>
              </wp:wrapPolygon>
            </wp:wrapTight>
            <wp:docPr id="19026123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61237" name="Picture 1" descr="A screenshot of a computer&#10;&#10;AI-generated content may be incorrect."/>
                    <pic:cNvPicPr/>
                  </pic:nvPicPr>
                  <pic:blipFill rotWithShape="1">
                    <a:blip r:embed="rId47">
                      <a:extLst>
                        <a:ext uri="{28A0092B-C50C-407E-A947-70E740481C1C}">
                          <a14:useLocalDpi xmlns:a14="http://schemas.microsoft.com/office/drawing/2010/main" val="0"/>
                        </a:ext>
                      </a:extLst>
                    </a:blip>
                    <a:srcRect l="19813" t="49229" r="48877" b="25854"/>
                    <a:stretch/>
                  </pic:blipFill>
                  <pic:spPr bwMode="auto">
                    <a:xfrm>
                      <a:off x="0" y="0"/>
                      <a:ext cx="6423025" cy="3407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F20B37" w14:textId="2A07C23E" w:rsidR="003C0731" w:rsidRDefault="003C0731" w:rsidP="003C0731"/>
    <w:p w14:paraId="1481E356" w14:textId="77777777" w:rsidR="003C0731" w:rsidRDefault="003C0731" w:rsidP="003C0731"/>
    <w:p w14:paraId="24C102B6" w14:textId="77777777" w:rsidR="003C0731" w:rsidRDefault="003C0731" w:rsidP="003C0731"/>
    <w:p w14:paraId="449A26BB" w14:textId="77777777" w:rsidR="003C0731" w:rsidRDefault="003C0731" w:rsidP="003C0731"/>
    <w:p w14:paraId="0C5EF732" w14:textId="77777777" w:rsidR="003C0731" w:rsidRDefault="003C0731" w:rsidP="003C0731"/>
    <w:p w14:paraId="0D025D60" w14:textId="77777777" w:rsidR="003C0731" w:rsidRDefault="003C0731" w:rsidP="003C0731"/>
    <w:p w14:paraId="506060E3" w14:textId="77777777" w:rsidR="003C0731" w:rsidRDefault="003C0731" w:rsidP="003C0731"/>
    <w:p w14:paraId="51EC5006" w14:textId="77777777" w:rsidR="003C0731" w:rsidRDefault="003C0731" w:rsidP="003C0731"/>
    <w:p w14:paraId="76E1768D" w14:textId="77777777" w:rsidR="003C0731" w:rsidRDefault="003C0731" w:rsidP="003C0731"/>
    <w:p w14:paraId="58AFF6D5" w14:textId="77777777" w:rsidR="003C0731" w:rsidRDefault="003C0731" w:rsidP="003C0731"/>
    <w:p w14:paraId="351204DE" w14:textId="77777777" w:rsidR="003C0731" w:rsidRDefault="003C0731" w:rsidP="003C0731"/>
    <w:p w14:paraId="48B54857" w14:textId="77777777" w:rsidR="003C0731" w:rsidRDefault="003C0731" w:rsidP="003C0731"/>
    <w:p w14:paraId="6E397728" w14:textId="31803FBB" w:rsidR="003C0731" w:rsidRDefault="003856DD" w:rsidP="003C0731">
      <w:r>
        <w:rPr>
          <w:noProof/>
          <w14:ligatures w14:val="standardContextual"/>
        </w:rPr>
        <w:lastRenderedPageBreak/>
        <w:drawing>
          <wp:anchor distT="0" distB="0" distL="114300" distR="114300" simplePos="0" relativeHeight="251672576" behindDoc="1" locked="0" layoutInCell="1" allowOverlap="1" wp14:anchorId="2019BCEE" wp14:editId="269694BE">
            <wp:simplePos x="0" y="0"/>
            <wp:positionH relativeFrom="margin">
              <wp:align>left</wp:align>
            </wp:positionH>
            <wp:positionV relativeFrom="paragraph">
              <wp:posOffset>4194175</wp:posOffset>
            </wp:positionV>
            <wp:extent cx="5936615" cy="989330"/>
            <wp:effectExtent l="0" t="0" r="6985" b="1270"/>
            <wp:wrapTight wrapText="bothSides">
              <wp:wrapPolygon edited="0">
                <wp:start x="0" y="0"/>
                <wp:lineTo x="0" y="21212"/>
                <wp:lineTo x="21556" y="21212"/>
                <wp:lineTo x="21556" y="0"/>
                <wp:lineTo x="0" y="0"/>
              </wp:wrapPolygon>
            </wp:wrapTight>
            <wp:docPr id="1609955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95541" name="Picture 1" descr="A screenshot of a computer&#10;&#10;AI-generated content may be incorrect."/>
                    <pic:cNvPicPr/>
                  </pic:nvPicPr>
                  <pic:blipFill rotWithShape="1">
                    <a:blip r:embed="rId50">
                      <a:extLst>
                        <a:ext uri="{28A0092B-C50C-407E-A947-70E740481C1C}">
                          <a14:useLocalDpi xmlns:a14="http://schemas.microsoft.com/office/drawing/2010/main" val="0"/>
                        </a:ext>
                      </a:extLst>
                    </a:blip>
                    <a:srcRect l="20947" t="26881" r="49561" b="65743"/>
                    <a:stretch/>
                  </pic:blipFill>
                  <pic:spPr bwMode="auto">
                    <a:xfrm>
                      <a:off x="0" y="0"/>
                      <a:ext cx="5936615" cy="9893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C0731">
        <w:rPr>
          <w:noProof/>
          <w14:ligatures w14:val="standardContextual"/>
        </w:rPr>
        <w:drawing>
          <wp:anchor distT="0" distB="0" distL="114300" distR="114300" simplePos="0" relativeHeight="251671552" behindDoc="1" locked="0" layoutInCell="1" allowOverlap="1" wp14:anchorId="68E3E4D4" wp14:editId="725450C3">
            <wp:simplePos x="0" y="0"/>
            <wp:positionH relativeFrom="column">
              <wp:posOffset>-238760</wp:posOffset>
            </wp:positionH>
            <wp:positionV relativeFrom="paragraph">
              <wp:posOffset>17145</wp:posOffset>
            </wp:positionV>
            <wp:extent cx="6223000" cy="4048760"/>
            <wp:effectExtent l="0" t="0" r="6350" b="8890"/>
            <wp:wrapTight wrapText="bothSides">
              <wp:wrapPolygon edited="0">
                <wp:start x="0" y="0"/>
                <wp:lineTo x="0" y="21546"/>
                <wp:lineTo x="21556" y="21546"/>
                <wp:lineTo x="21556" y="0"/>
                <wp:lineTo x="0" y="0"/>
              </wp:wrapPolygon>
            </wp:wrapTight>
            <wp:docPr id="141479131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791312" name="Picture 1" descr="A screenshot of a computer&#10;&#10;AI-generated content may be incorrect."/>
                    <pic:cNvPicPr/>
                  </pic:nvPicPr>
                  <pic:blipFill rotWithShape="1">
                    <a:blip r:embed="rId51">
                      <a:extLst>
                        <a:ext uri="{28A0092B-C50C-407E-A947-70E740481C1C}">
                          <a14:useLocalDpi xmlns:a14="http://schemas.microsoft.com/office/drawing/2010/main" val="0"/>
                        </a:ext>
                      </a:extLst>
                    </a:blip>
                    <a:srcRect l="20808" t="13497" r="49089" b="57121"/>
                    <a:stretch/>
                  </pic:blipFill>
                  <pic:spPr bwMode="auto">
                    <a:xfrm>
                      <a:off x="0" y="0"/>
                      <a:ext cx="6223000" cy="4048760"/>
                    </a:xfrm>
                    <a:prstGeom prst="rect">
                      <a:avLst/>
                    </a:prstGeom>
                    <a:ln>
                      <a:noFill/>
                    </a:ln>
                    <a:extLst>
                      <a:ext uri="{53640926-AAD7-44D8-BBD7-CCE9431645EC}">
                        <a14:shadowObscured xmlns:a14="http://schemas.microsoft.com/office/drawing/2010/main"/>
                      </a:ext>
                    </a:extLst>
                  </pic:spPr>
                </pic:pic>
              </a:graphicData>
            </a:graphic>
          </wp:anchor>
        </w:drawing>
      </w:r>
    </w:p>
    <w:p w14:paraId="77663C94" w14:textId="17106209" w:rsidR="003C0731" w:rsidRDefault="003C0731" w:rsidP="003C0731"/>
    <w:p w14:paraId="7EF9E9E0" w14:textId="77777777" w:rsidR="003C0731" w:rsidRDefault="003C0731" w:rsidP="003C0731"/>
    <w:p w14:paraId="6D2FD056" w14:textId="3591DB2F" w:rsidR="003C0731" w:rsidRDefault="003C0731" w:rsidP="003C0731"/>
    <w:p w14:paraId="01E75306" w14:textId="77777777" w:rsidR="003C0731" w:rsidRDefault="003C0731" w:rsidP="003C0731"/>
    <w:p w14:paraId="2993C91C" w14:textId="77777777" w:rsidR="003C0731" w:rsidRDefault="003C0731" w:rsidP="003C0731"/>
    <w:p w14:paraId="2D6F090B" w14:textId="77777777" w:rsidR="003C0731" w:rsidRPr="003C0731" w:rsidRDefault="003C0731" w:rsidP="003C0731"/>
    <w:p w14:paraId="7E343574" w14:textId="77777777" w:rsidR="003856DD" w:rsidRDefault="003856DD" w:rsidP="00D94DFC">
      <w:pPr>
        <w:pStyle w:val="Heading2"/>
      </w:pPr>
    </w:p>
    <w:p w14:paraId="26102A3C" w14:textId="77777777" w:rsidR="003856DD" w:rsidRDefault="003856DD" w:rsidP="00D94DFC">
      <w:pPr>
        <w:pStyle w:val="Heading2"/>
      </w:pPr>
    </w:p>
    <w:p w14:paraId="52BDACEB" w14:textId="77777777" w:rsidR="003856DD" w:rsidRDefault="003856DD" w:rsidP="00D94DFC">
      <w:pPr>
        <w:pStyle w:val="Heading2"/>
      </w:pPr>
    </w:p>
    <w:p w14:paraId="2A95AD73" w14:textId="77777777" w:rsidR="003856DD" w:rsidRDefault="003856DD" w:rsidP="00D94DFC">
      <w:pPr>
        <w:pStyle w:val="Heading2"/>
      </w:pPr>
    </w:p>
    <w:p w14:paraId="2723465D" w14:textId="77777777" w:rsidR="00D309B8" w:rsidRDefault="00D309B8" w:rsidP="00D309B8"/>
    <w:p w14:paraId="6C1600B1" w14:textId="77777777" w:rsidR="00D309B8" w:rsidRPr="00D309B8" w:rsidRDefault="00D309B8" w:rsidP="00D309B8"/>
    <w:p w14:paraId="6A355134" w14:textId="77777777" w:rsidR="003856DD" w:rsidRPr="003856DD" w:rsidRDefault="003856DD" w:rsidP="003856DD"/>
    <w:p w14:paraId="1365846C" w14:textId="73D73D41" w:rsidR="00D94DFC" w:rsidRPr="00420EE8" w:rsidRDefault="00A75600" w:rsidP="00420EE8">
      <w:pPr>
        <w:pStyle w:val="Heading2"/>
        <w:rPr>
          <w:rFonts w:ascii="Arial" w:hAnsi="Arial" w:cs="Arial"/>
        </w:rPr>
      </w:pPr>
      <w:bookmarkStart w:id="77" w:name="_Toc194357013"/>
      <w:r w:rsidRPr="00420EE8">
        <w:rPr>
          <w:rFonts w:ascii="Arial" w:hAnsi="Arial" w:cs="Arial"/>
        </w:rPr>
        <w:lastRenderedPageBreak/>
        <w:t xml:space="preserve">7.2 </w:t>
      </w:r>
      <w:r w:rsidR="00D94DFC" w:rsidRPr="00420EE8">
        <w:rPr>
          <w:rFonts w:ascii="Arial" w:hAnsi="Arial" w:cs="Arial"/>
        </w:rPr>
        <w:t>Atodiad B</w:t>
      </w:r>
      <w:r w:rsidR="00D309B8" w:rsidRPr="00420EE8">
        <w:rPr>
          <w:rFonts w:ascii="Arial" w:hAnsi="Arial" w:cs="Arial"/>
        </w:rPr>
        <w:t xml:space="preserve">: </w:t>
      </w:r>
      <w:r w:rsidR="00D94DFC" w:rsidRPr="00420EE8">
        <w:rPr>
          <w:rFonts w:ascii="Arial" w:hAnsi="Arial" w:cs="Arial"/>
        </w:rPr>
        <w:t>Cwestiynau cyfweliad</w:t>
      </w:r>
      <w:r w:rsidR="003856DD" w:rsidRPr="00420EE8">
        <w:rPr>
          <w:rFonts w:ascii="Arial" w:hAnsi="Arial" w:cs="Arial"/>
        </w:rPr>
        <w:t xml:space="preserve"> grŵp</w:t>
      </w:r>
      <w:bookmarkEnd w:id="77"/>
    </w:p>
    <w:p w14:paraId="64FB908B" w14:textId="2A98BDA9" w:rsidR="00D94DFC" w:rsidRPr="00420EE8" w:rsidRDefault="00D94DFC" w:rsidP="00420EE8">
      <w:pPr>
        <w:pStyle w:val="Heading2"/>
        <w:rPr>
          <w:rFonts w:ascii="Arial" w:hAnsi="Arial" w:cs="Arial"/>
        </w:rPr>
      </w:pPr>
    </w:p>
    <w:p w14:paraId="6D5668DD" w14:textId="77777777" w:rsidR="00D94DFC" w:rsidRDefault="00D94DFC" w:rsidP="00D94DFC"/>
    <w:p w14:paraId="5EBD6F06" w14:textId="77777777" w:rsidR="003856DD" w:rsidRDefault="003856DD" w:rsidP="003856DD">
      <w:pPr>
        <w:rPr>
          <w:rFonts w:ascii="Calibri" w:hAnsi="Calibri" w:cs="Calibri"/>
          <w:lang w:val="en-GB"/>
        </w:rPr>
      </w:pPr>
      <w:r w:rsidRPr="003856DD">
        <w:rPr>
          <w:rFonts w:ascii="Calibri" w:hAnsi="Calibri" w:cs="Calibri"/>
          <w:lang w:val="en-GB"/>
        </w:rPr>
        <w:t xml:space="preserve">Q1. Think back to when you applied for the PGCE programme here at UWTSD. What was the biggest, most appealing factor that influenced your decision to apply here and take up your place here? </w:t>
      </w:r>
    </w:p>
    <w:p w14:paraId="71A2492A" w14:textId="77777777" w:rsidR="003856DD" w:rsidRPr="003856DD" w:rsidRDefault="003856DD" w:rsidP="003856DD">
      <w:pPr>
        <w:rPr>
          <w:rFonts w:ascii="Calibri" w:hAnsi="Calibri" w:cs="Calibri"/>
          <w:lang w:val="en-GB"/>
        </w:rPr>
      </w:pPr>
    </w:p>
    <w:p w14:paraId="24591FE9" w14:textId="77777777" w:rsidR="003856DD" w:rsidRDefault="003856DD" w:rsidP="003856DD">
      <w:pPr>
        <w:rPr>
          <w:rFonts w:ascii="Calibri" w:hAnsi="Calibri" w:cs="Calibri"/>
          <w:lang w:val="en-GB"/>
        </w:rPr>
      </w:pPr>
      <w:r w:rsidRPr="003856DD">
        <w:rPr>
          <w:rFonts w:ascii="Calibri" w:hAnsi="Calibri" w:cs="Calibri"/>
          <w:lang w:val="en-GB"/>
        </w:rPr>
        <w:t>Q1. (b) Can you expand on that a little more please?</w:t>
      </w:r>
    </w:p>
    <w:p w14:paraId="4E4B0856" w14:textId="77777777" w:rsidR="003856DD" w:rsidRPr="003856DD" w:rsidRDefault="003856DD" w:rsidP="003856DD">
      <w:pPr>
        <w:rPr>
          <w:rFonts w:ascii="Calibri" w:hAnsi="Calibri" w:cs="Calibri"/>
          <w:lang w:val="en-GB"/>
        </w:rPr>
      </w:pPr>
    </w:p>
    <w:p w14:paraId="0A29E23F" w14:textId="77777777" w:rsidR="003856DD" w:rsidRDefault="003856DD" w:rsidP="003856DD">
      <w:pPr>
        <w:rPr>
          <w:rFonts w:ascii="Calibri" w:hAnsi="Calibri" w:cs="Calibri"/>
          <w:lang w:val="en-GB"/>
        </w:rPr>
      </w:pPr>
      <w:r w:rsidRPr="003856DD">
        <w:rPr>
          <w:rFonts w:ascii="Calibri" w:hAnsi="Calibri" w:cs="Calibri"/>
          <w:lang w:val="en-GB"/>
        </w:rPr>
        <w:t>Q2. Since joining the programme, where have you seen these factors come to life / fruition / become a reality within the context of the programme?</w:t>
      </w:r>
    </w:p>
    <w:p w14:paraId="1CFDD4A5" w14:textId="77777777" w:rsidR="003856DD" w:rsidRPr="003856DD" w:rsidRDefault="003856DD" w:rsidP="003856DD">
      <w:pPr>
        <w:rPr>
          <w:rFonts w:ascii="Calibri" w:hAnsi="Calibri" w:cs="Calibri"/>
          <w:lang w:val="en-GB"/>
        </w:rPr>
      </w:pPr>
    </w:p>
    <w:p w14:paraId="03D951FF" w14:textId="77777777" w:rsidR="003856DD" w:rsidRDefault="003856DD" w:rsidP="003856DD">
      <w:pPr>
        <w:rPr>
          <w:rFonts w:ascii="Calibri" w:hAnsi="Calibri" w:cs="Calibri"/>
          <w:lang w:val="en-GB"/>
        </w:rPr>
      </w:pPr>
      <w:r w:rsidRPr="003856DD">
        <w:rPr>
          <w:rFonts w:ascii="Calibri" w:hAnsi="Calibri" w:cs="Calibri"/>
          <w:lang w:val="en-GB"/>
        </w:rPr>
        <w:t>Q2. (b) How has that made you feel?</w:t>
      </w:r>
    </w:p>
    <w:p w14:paraId="5E7E7BD4" w14:textId="77777777" w:rsidR="003856DD" w:rsidRPr="003856DD" w:rsidRDefault="003856DD" w:rsidP="003856DD">
      <w:pPr>
        <w:rPr>
          <w:rFonts w:ascii="Calibri" w:hAnsi="Calibri" w:cs="Calibri"/>
          <w:lang w:val="en-GB"/>
        </w:rPr>
      </w:pPr>
    </w:p>
    <w:p w14:paraId="432B6593" w14:textId="77777777" w:rsidR="003856DD" w:rsidRDefault="003856DD" w:rsidP="003856DD">
      <w:pPr>
        <w:rPr>
          <w:rFonts w:ascii="Calibri" w:hAnsi="Calibri" w:cs="Calibri"/>
          <w:lang w:val="en-GB"/>
        </w:rPr>
      </w:pPr>
      <w:r w:rsidRPr="003856DD">
        <w:rPr>
          <w:rFonts w:ascii="Calibri" w:hAnsi="Calibri" w:cs="Calibri"/>
          <w:lang w:val="en-GB"/>
        </w:rPr>
        <w:t>Q3. Thinking about the word/concept ‘belonging’ which is part of what my research is focusing on, what does that word/concept mean to you?</w:t>
      </w:r>
    </w:p>
    <w:p w14:paraId="74DCEF39" w14:textId="77777777" w:rsidR="003856DD" w:rsidRPr="003856DD" w:rsidRDefault="003856DD" w:rsidP="003856DD">
      <w:pPr>
        <w:rPr>
          <w:rFonts w:ascii="Calibri" w:hAnsi="Calibri" w:cs="Calibri"/>
          <w:lang w:val="en-GB"/>
        </w:rPr>
      </w:pPr>
    </w:p>
    <w:p w14:paraId="72E48C3F" w14:textId="77777777" w:rsidR="003856DD" w:rsidRDefault="003856DD" w:rsidP="003856DD">
      <w:pPr>
        <w:rPr>
          <w:rFonts w:ascii="Calibri" w:hAnsi="Calibri" w:cs="Calibri"/>
          <w:lang w:val="en-GB"/>
        </w:rPr>
      </w:pPr>
      <w:r w:rsidRPr="003856DD">
        <w:rPr>
          <w:rFonts w:ascii="Calibri" w:hAnsi="Calibri" w:cs="Calibri"/>
          <w:lang w:val="en-GB"/>
        </w:rPr>
        <w:t>Q4. (b) You’ve spoken a lot about your experiences in school, what about the university side of the programme. Do you have any examples there?</w:t>
      </w:r>
    </w:p>
    <w:p w14:paraId="5124DF84" w14:textId="77777777" w:rsidR="003856DD" w:rsidRPr="003856DD" w:rsidRDefault="003856DD" w:rsidP="003856DD">
      <w:pPr>
        <w:rPr>
          <w:rFonts w:ascii="Calibri" w:hAnsi="Calibri" w:cs="Calibri"/>
          <w:lang w:val="en-GB"/>
        </w:rPr>
      </w:pPr>
    </w:p>
    <w:p w14:paraId="44E5308B" w14:textId="77777777" w:rsidR="003856DD" w:rsidRDefault="003856DD" w:rsidP="003856DD">
      <w:pPr>
        <w:rPr>
          <w:rFonts w:ascii="Calibri" w:hAnsi="Calibri" w:cs="Calibri"/>
          <w:lang w:val="en-GB"/>
        </w:rPr>
      </w:pPr>
      <w:r w:rsidRPr="003856DD">
        <w:rPr>
          <w:rFonts w:ascii="Calibri" w:hAnsi="Calibri" w:cs="Calibri"/>
          <w:lang w:val="en-GB"/>
        </w:rPr>
        <w:t>Q5. Do you have any further comments you’d like to make regarding your personal experiences of belonging within the context of the PGCE programme?</w:t>
      </w:r>
    </w:p>
    <w:p w14:paraId="1CC13A16" w14:textId="77777777" w:rsidR="003856DD" w:rsidRPr="003856DD" w:rsidRDefault="003856DD" w:rsidP="003856DD">
      <w:pPr>
        <w:rPr>
          <w:rFonts w:ascii="Calibri" w:hAnsi="Calibri" w:cs="Calibri"/>
          <w:lang w:val="en-GB"/>
        </w:rPr>
      </w:pPr>
    </w:p>
    <w:p w14:paraId="27840E74" w14:textId="77777777" w:rsidR="003856DD" w:rsidRPr="003856DD" w:rsidRDefault="003856DD" w:rsidP="003856DD">
      <w:pPr>
        <w:rPr>
          <w:rFonts w:ascii="Calibri" w:hAnsi="Calibri" w:cs="Calibri"/>
          <w:lang w:val="en-GB"/>
        </w:rPr>
      </w:pPr>
      <w:r w:rsidRPr="003856DD">
        <w:rPr>
          <w:rFonts w:ascii="Calibri" w:hAnsi="Calibri" w:cs="Calibri"/>
          <w:lang w:val="en-GB"/>
        </w:rPr>
        <w:t>Q5. (b) That’s an interesting point. Can expand on that a little more please?</w:t>
      </w:r>
    </w:p>
    <w:p w14:paraId="0B98A1C1" w14:textId="7D3891DD" w:rsidR="00D94DFC" w:rsidRDefault="00D94DFC" w:rsidP="00D94DFC"/>
    <w:p w14:paraId="102DB76B" w14:textId="5AE2CA53" w:rsidR="00D94DFC" w:rsidRDefault="00D94DFC" w:rsidP="00D94DFC"/>
    <w:p w14:paraId="35EADD93" w14:textId="0636996A" w:rsidR="00D94DFC" w:rsidRDefault="00D94DFC" w:rsidP="00D94DFC"/>
    <w:p w14:paraId="3EB600DB" w14:textId="137CFF95" w:rsidR="00D94DFC" w:rsidRDefault="00D94DFC" w:rsidP="00D94DFC"/>
    <w:p w14:paraId="5768B6C7" w14:textId="77777777" w:rsidR="000355D5" w:rsidRDefault="000355D5" w:rsidP="00D94DFC">
      <w:pPr>
        <w:pStyle w:val="Heading2"/>
      </w:pPr>
    </w:p>
    <w:p w14:paraId="0B446E48" w14:textId="77777777" w:rsidR="000355D5" w:rsidRDefault="000355D5" w:rsidP="00D94DFC">
      <w:pPr>
        <w:pStyle w:val="Heading2"/>
      </w:pPr>
    </w:p>
    <w:p w14:paraId="60C9CCE6" w14:textId="77777777" w:rsidR="000355D5" w:rsidRDefault="000355D5" w:rsidP="00D94DFC">
      <w:pPr>
        <w:pStyle w:val="Heading2"/>
      </w:pPr>
    </w:p>
    <w:p w14:paraId="325C2AF7" w14:textId="77777777" w:rsidR="000355D5" w:rsidRDefault="000355D5" w:rsidP="00D94DFC">
      <w:pPr>
        <w:pStyle w:val="Heading2"/>
      </w:pPr>
    </w:p>
    <w:p w14:paraId="4B0E9C82" w14:textId="77777777" w:rsidR="000355D5" w:rsidRDefault="000355D5" w:rsidP="00D94DFC">
      <w:pPr>
        <w:pStyle w:val="Heading2"/>
      </w:pPr>
    </w:p>
    <w:p w14:paraId="5F4CEC9F" w14:textId="77777777" w:rsidR="000355D5" w:rsidRDefault="000355D5" w:rsidP="00D94DFC">
      <w:pPr>
        <w:pStyle w:val="Heading2"/>
      </w:pPr>
    </w:p>
    <w:p w14:paraId="53E3D057" w14:textId="77777777" w:rsidR="000355D5" w:rsidRDefault="000355D5" w:rsidP="000355D5"/>
    <w:p w14:paraId="0C68CE46" w14:textId="77777777" w:rsidR="000355D5" w:rsidRPr="000355D5" w:rsidRDefault="000355D5" w:rsidP="000355D5"/>
    <w:p w14:paraId="462B6FA0" w14:textId="16BA1B08" w:rsidR="00D94DFC" w:rsidRPr="00420EE8" w:rsidRDefault="00A75600" w:rsidP="00420EE8">
      <w:pPr>
        <w:pStyle w:val="Heading2"/>
        <w:rPr>
          <w:rFonts w:ascii="Arial" w:hAnsi="Arial" w:cs="Arial"/>
        </w:rPr>
      </w:pPr>
      <w:bookmarkStart w:id="78" w:name="_Toc194357014"/>
      <w:r w:rsidRPr="00420EE8">
        <w:rPr>
          <w:rFonts w:ascii="Arial" w:hAnsi="Arial" w:cs="Arial"/>
        </w:rPr>
        <w:lastRenderedPageBreak/>
        <w:t xml:space="preserve">7.3 </w:t>
      </w:r>
      <w:r w:rsidR="00D94DFC" w:rsidRPr="00420EE8">
        <w:rPr>
          <w:rFonts w:ascii="Arial" w:hAnsi="Arial" w:cs="Arial"/>
        </w:rPr>
        <w:t>Atodiad C</w:t>
      </w:r>
      <w:r w:rsidR="00D309B8" w:rsidRPr="00420EE8">
        <w:rPr>
          <w:rFonts w:ascii="Arial" w:hAnsi="Arial" w:cs="Arial"/>
        </w:rPr>
        <w:t xml:space="preserve">: </w:t>
      </w:r>
      <w:r w:rsidR="00D94DFC" w:rsidRPr="00420EE8">
        <w:rPr>
          <w:rFonts w:ascii="Arial" w:hAnsi="Arial" w:cs="Arial"/>
        </w:rPr>
        <w:t>Proses codio a datblygu themâu</w:t>
      </w:r>
      <w:bookmarkEnd w:id="78"/>
    </w:p>
    <w:p w14:paraId="619720DB" w14:textId="63C700E3" w:rsidR="00D94DFC" w:rsidRDefault="000355D5" w:rsidP="00D94DFC">
      <w:pPr>
        <w:spacing w:line="360" w:lineRule="auto"/>
        <w:jc w:val="both"/>
        <w:rPr>
          <w:rFonts w:ascii="Arial" w:hAnsi="Arial" w:cs="Arial"/>
        </w:rPr>
      </w:pPr>
      <w:r w:rsidRPr="000355D5">
        <w:rPr>
          <w:rFonts w:ascii="Arial" w:hAnsi="Arial" w:cs="Arial"/>
          <w:noProof/>
        </w:rPr>
        <w:drawing>
          <wp:anchor distT="0" distB="0" distL="114300" distR="114300" simplePos="0" relativeHeight="251674624" behindDoc="1" locked="0" layoutInCell="1" allowOverlap="1" wp14:anchorId="1925192A" wp14:editId="346FA19C">
            <wp:simplePos x="0" y="0"/>
            <wp:positionH relativeFrom="column">
              <wp:posOffset>0</wp:posOffset>
            </wp:positionH>
            <wp:positionV relativeFrom="paragraph">
              <wp:posOffset>73823</wp:posOffset>
            </wp:positionV>
            <wp:extent cx="1255395" cy="8138679"/>
            <wp:effectExtent l="0" t="0" r="1905" b="0"/>
            <wp:wrapTight wrapText="bothSides">
              <wp:wrapPolygon edited="0">
                <wp:start x="0" y="0"/>
                <wp:lineTo x="0" y="21539"/>
                <wp:lineTo x="21305" y="21539"/>
                <wp:lineTo x="21305" y="0"/>
                <wp:lineTo x="0" y="0"/>
              </wp:wrapPolygon>
            </wp:wrapTight>
            <wp:docPr id="226931748" name="Picture 5" descr="A close-up of a piece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931748" name="Picture 5" descr="A close-up of a piece of paper&#10;&#10;AI-generated content may be incorrect."/>
                    <pic:cNvPicPr>
                      <a:picLocks noChangeAspect="1" noChangeArrowheads="1"/>
                    </pic:cNvPicPr>
                  </pic:nvPicPr>
                  <pic:blipFill rotWithShape="1">
                    <a:blip r:embed="rId52">
                      <a:extLst>
                        <a:ext uri="{28A0092B-C50C-407E-A947-70E740481C1C}">
                          <a14:useLocalDpi xmlns:a14="http://schemas.microsoft.com/office/drawing/2010/main" val="0"/>
                        </a:ext>
                      </a:extLst>
                    </a:blip>
                    <a:srcRect l="68458" t="3229" b="4901"/>
                    <a:stretch/>
                  </pic:blipFill>
                  <pic:spPr bwMode="auto">
                    <a:xfrm>
                      <a:off x="0" y="0"/>
                      <a:ext cx="1255395" cy="8138679"/>
                    </a:xfrm>
                    <a:prstGeom prst="rect">
                      <a:avLst/>
                    </a:prstGeom>
                    <a:noFill/>
                    <a:ln>
                      <a:noFill/>
                    </a:ln>
                    <a:extLst>
                      <a:ext uri="{53640926-AAD7-44D8-BBD7-CCE9431645EC}">
                        <a14:shadowObscured xmlns:a14="http://schemas.microsoft.com/office/drawing/2010/main"/>
                      </a:ext>
                    </a:extLst>
                  </pic:spPr>
                </pic:pic>
              </a:graphicData>
            </a:graphic>
          </wp:anchor>
        </w:drawing>
      </w:r>
      <w:r w:rsidRPr="000355D5">
        <w:rPr>
          <w:snapToGrid w:val="0"/>
          <w:color w:val="000000"/>
          <w:w w:val="0"/>
          <w:sz w:val="0"/>
          <w:szCs w:val="0"/>
          <w:u w:color="000000"/>
          <w:bdr w:val="none" w:sz="0" w:space="0" w:color="000000"/>
          <w:shd w:val="clear" w:color="000000" w:fill="000000"/>
          <w:lang w:val="x-none" w:eastAsia="x-none" w:bidi="x-none"/>
        </w:rPr>
        <w:t xml:space="preserve"> </w:t>
      </w:r>
    </w:p>
    <w:p w14:paraId="37579EB5" w14:textId="6479E9EA" w:rsidR="00D94DFC" w:rsidRDefault="000355D5" w:rsidP="00D94DFC">
      <w:pPr>
        <w:spacing w:line="360" w:lineRule="auto"/>
        <w:jc w:val="both"/>
        <w:rPr>
          <w:rFonts w:ascii="Arial" w:hAnsi="Arial" w:cs="Arial"/>
        </w:rPr>
      </w:pPr>
      <w:r w:rsidRPr="000355D5">
        <w:rPr>
          <w:rFonts w:ascii="Arial" w:hAnsi="Arial" w:cs="Arial"/>
          <w:noProof/>
        </w:rPr>
        <w:drawing>
          <wp:anchor distT="0" distB="0" distL="114300" distR="114300" simplePos="0" relativeHeight="251673600" behindDoc="1" locked="0" layoutInCell="1" allowOverlap="1" wp14:anchorId="54BE5EB1" wp14:editId="3ADCC9B0">
            <wp:simplePos x="0" y="0"/>
            <wp:positionH relativeFrom="column">
              <wp:posOffset>1845945</wp:posOffset>
            </wp:positionH>
            <wp:positionV relativeFrom="paragraph">
              <wp:posOffset>914400</wp:posOffset>
            </wp:positionV>
            <wp:extent cx="3469005" cy="1507490"/>
            <wp:effectExtent l="0" t="0" r="0" b="0"/>
            <wp:wrapTight wrapText="bothSides">
              <wp:wrapPolygon edited="0">
                <wp:start x="0" y="0"/>
                <wp:lineTo x="0" y="21291"/>
                <wp:lineTo x="21470" y="21291"/>
                <wp:lineTo x="21470" y="0"/>
                <wp:lineTo x="0" y="0"/>
              </wp:wrapPolygon>
            </wp:wrapTight>
            <wp:docPr id="1412273889" name="Picture 6"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273889" name="Picture 6" descr="A piece of paper with writing on it&#10;&#10;AI-generated content may be incorrect."/>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l="8627" t="19187" r="30795" b="22222"/>
                    <a:stretch/>
                  </pic:blipFill>
                  <pic:spPr bwMode="auto">
                    <a:xfrm>
                      <a:off x="0" y="0"/>
                      <a:ext cx="3469005" cy="1507490"/>
                    </a:xfrm>
                    <a:prstGeom prst="rect">
                      <a:avLst/>
                    </a:prstGeom>
                    <a:noFill/>
                    <a:ln>
                      <a:noFill/>
                    </a:ln>
                    <a:extLst>
                      <a:ext uri="{53640926-AAD7-44D8-BBD7-CCE9431645EC}">
                        <a14:shadowObscured xmlns:a14="http://schemas.microsoft.com/office/drawing/2010/main"/>
                      </a:ext>
                    </a:extLst>
                  </pic:spPr>
                </pic:pic>
              </a:graphicData>
            </a:graphic>
          </wp:anchor>
        </w:drawing>
      </w:r>
    </w:p>
    <w:p w14:paraId="48224A3B" w14:textId="340FB3F7" w:rsidR="000355D5" w:rsidRPr="00D94DFC" w:rsidRDefault="000355D5" w:rsidP="00D94DFC">
      <w:pPr>
        <w:spacing w:line="360" w:lineRule="auto"/>
        <w:jc w:val="both"/>
        <w:rPr>
          <w:rFonts w:ascii="Arial" w:hAnsi="Arial" w:cs="Arial"/>
        </w:rPr>
        <w:sectPr w:rsidR="000355D5" w:rsidRPr="00D94DFC" w:rsidSect="0060394F">
          <w:headerReference w:type="default" r:id="rId54"/>
          <w:footerReference w:type="default" r:id="rId55"/>
          <w:pgSz w:w="11906" w:h="16838"/>
          <w:pgMar w:top="1440" w:right="1440" w:bottom="1440" w:left="1440" w:header="708" w:footer="708" w:gutter="0"/>
          <w:cols w:space="708"/>
          <w:docGrid w:linePitch="360"/>
        </w:sectPr>
      </w:pPr>
      <w:r>
        <w:rPr>
          <w:noProof/>
        </w:rPr>
        <mc:AlternateContent>
          <mc:Choice Requires="wps">
            <w:drawing>
              <wp:inline distT="0" distB="0" distL="0" distR="0" wp14:anchorId="08A55D14" wp14:editId="1A595E85">
                <wp:extent cx="303530" cy="303530"/>
                <wp:effectExtent l="0" t="0" r="0" b="0"/>
                <wp:docPr id="1929687421"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3530" cy="303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A6CD58" id="Rectangle 2" o:spid="_x0000_s1026" style="width:23.9pt;height:2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" filled="f" stroked="f">
                <o:lock v:ext="edit" aspectratio="t"/>
                <w10:anchorlock/>
              </v:rect>
            </w:pict>
          </mc:Fallback>
        </mc:AlternateContent>
      </w:r>
    </w:p>
    <w:p w14:paraId="67326F3C" w14:textId="77777777" w:rsidR="0060394F" w:rsidRDefault="0060394F" w:rsidP="00835E72">
      <w:pPr>
        <w:rPr>
          <w:rFonts w:ascii="Arial" w:hAnsi="Arial" w:cs="Arial"/>
          <w:b/>
          <w:bCs/>
          <w:lang w:eastAsia="en-US"/>
        </w:rPr>
      </w:pPr>
    </w:p>
    <w:p w14:paraId="61C968A3" w14:textId="74DD4C56" w:rsidR="00835E72" w:rsidRPr="00D309B8" w:rsidRDefault="00A75600" w:rsidP="00D94DFC">
      <w:pPr>
        <w:pStyle w:val="Heading2"/>
        <w:rPr>
          <w:rFonts w:ascii="Arial" w:hAnsi="Arial" w:cs="Arial"/>
          <w:lang w:eastAsia="en-US"/>
        </w:rPr>
      </w:pPr>
      <w:bookmarkStart w:id="79" w:name="_Toc194357015"/>
      <w:r>
        <w:rPr>
          <w:rFonts w:ascii="Arial" w:hAnsi="Arial" w:cs="Arial"/>
          <w:lang w:eastAsia="en-US"/>
        </w:rPr>
        <w:t xml:space="preserve">7.4 </w:t>
      </w:r>
      <w:r w:rsidR="00835E72" w:rsidRPr="00D309B8">
        <w:rPr>
          <w:rFonts w:ascii="Arial" w:hAnsi="Arial" w:cs="Arial"/>
          <w:lang w:eastAsia="en-US"/>
        </w:rPr>
        <w:t xml:space="preserve">Atodiad </w:t>
      </w:r>
      <w:r w:rsidR="00D94DFC" w:rsidRPr="00D309B8">
        <w:rPr>
          <w:rFonts w:ascii="Arial" w:hAnsi="Arial" w:cs="Arial"/>
          <w:lang w:eastAsia="en-US"/>
        </w:rPr>
        <w:t>CH</w:t>
      </w:r>
      <w:r w:rsidR="00D309B8" w:rsidRPr="00D309B8">
        <w:rPr>
          <w:rFonts w:ascii="Arial" w:hAnsi="Arial" w:cs="Arial"/>
          <w:lang w:eastAsia="en-US"/>
        </w:rPr>
        <w:t>: Ffurflen g</w:t>
      </w:r>
      <w:r w:rsidR="00D94DFC" w:rsidRPr="00D309B8">
        <w:rPr>
          <w:rFonts w:ascii="Arial" w:hAnsi="Arial" w:cs="Arial"/>
          <w:lang w:eastAsia="en-US"/>
        </w:rPr>
        <w:t>ais am gymeradwyaeth foesegol</w:t>
      </w:r>
      <w:bookmarkEnd w:id="79"/>
    </w:p>
    <w:p w14:paraId="06C0284F" w14:textId="77777777" w:rsidR="00835E72" w:rsidRPr="0041357E" w:rsidRDefault="00835E72" w:rsidP="00D94DFC">
      <w:pPr>
        <w:pStyle w:val="Heading2"/>
        <w:rPr>
          <w:sz w:val="20"/>
          <w:szCs w:val="20"/>
          <w:lang w:eastAsia="en-US"/>
        </w:rPr>
      </w:pPr>
    </w:p>
    <w:p w14:paraId="14D7122E" w14:textId="77777777" w:rsidR="00835E72" w:rsidRPr="00835E72" w:rsidRDefault="00835E72" w:rsidP="00835E72">
      <w:pPr>
        <w:tabs>
          <w:tab w:val="left" w:pos="5103"/>
        </w:tabs>
        <w:ind w:right="282"/>
        <w:jc w:val="both"/>
        <w:rPr>
          <w:rFonts w:ascii="Arial" w:hAnsi="Arial" w:cs="Arial"/>
          <w:b/>
          <w:bCs/>
          <w:sz w:val="22"/>
          <w:szCs w:val="22"/>
          <w:lang w:eastAsia="en-US"/>
        </w:rPr>
      </w:pPr>
    </w:p>
    <w:tbl>
      <w:tblPr>
        <w:tblStyle w:val="TableGrid1"/>
        <w:tblW w:w="9715" w:type="dxa"/>
        <w:tblLook w:val="04A0" w:firstRow="1" w:lastRow="0" w:firstColumn="1" w:lastColumn="0" w:noHBand="0" w:noVBand="1"/>
      </w:tblPr>
      <w:tblGrid>
        <w:gridCol w:w="9715"/>
      </w:tblGrid>
      <w:tr w:rsidR="00835E72" w:rsidRPr="00835E72" w14:paraId="45482ABA" w14:textId="77777777" w:rsidTr="00133176">
        <w:tc>
          <w:tcPr>
            <w:tcW w:w="9715" w:type="dxa"/>
          </w:tcPr>
          <w:p w14:paraId="19E11A06" w14:textId="77777777" w:rsidR="00835E72" w:rsidRPr="0041357E" w:rsidRDefault="00835E72" w:rsidP="00835E72">
            <w:pPr>
              <w:rPr>
                <w:rFonts w:ascii="Arial" w:hAnsi="Arial" w:cs="Arial"/>
                <w:b/>
                <w:sz w:val="22"/>
                <w:szCs w:val="22"/>
                <w:lang w:eastAsia="en-US"/>
              </w:rPr>
            </w:pPr>
            <w:r w:rsidRPr="00835E72">
              <w:rPr>
                <w:rFonts w:ascii="Arial" w:hAnsi="Arial" w:cs="Arial"/>
                <w:b/>
                <w:sz w:val="22"/>
                <w:szCs w:val="22"/>
                <w:lang w:eastAsia="en-US"/>
              </w:rPr>
              <w:t>MYFYRWYR YMCHWIL YN UNIG</w:t>
            </w:r>
          </w:p>
          <w:p w14:paraId="6BB00B34" w14:textId="77777777" w:rsidR="00835E72" w:rsidRPr="0041357E" w:rsidRDefault="00835E72" w:rsidP="00835E72">
            <w:pPr>
              <w:shd w:val="clear" w:color="auto" w:fill="F2F2F2"/>
              <w:jc w:val="both"/>
              <w:rPr>
                <w:rFonts w:ascii="Arial" w:hAnsi="Arial" w:cs="Arial"/>
                <w:sz w:val="22"/>
                <w:szCs w:val="22"/>
                <w:lang w:eastAsia="en-US"/>
              </w:rPr>
            </w:pPr>
            <w:r w:rsidRPr="00835E72">
              <w:rPr>
                <w:rFonts w:ascii="Arial" w:hAnsi="Arial" w:cs="Arial"/>
                <w:sz w:val="22"/>
                <w:szCs w:val="22"/>
                <w:lang w:eastAsia="en-US"/>
              </w:rPr>
              <w:t xml:space="preserve">Mae’r ffurflen hon i’w chwblhau gan y myfyriwr o fewn </w:t>
            </w:r>
            <w:r w:rsidRPr="00835E72">
              <w:rPr>
                <w:rFonts w:ascii="Arial" w:hAnsi="Arial" w:cs="Arial"/>
                <w:b/>
                <w:bCs/>
                <w:sz w:val="22"/>
                <w:szCs w:val="22"/>
                <w:lang w:eastAsia="en-US"/>
              </w:rPr>
              <w:t>CHWE</w:t>
            </w:r>
            <w:r w:rsidRPr="00835E72">
              <w:rPr>
                <w:rFonts w:ascii="Arial" w:hAnsi="Arial" w:cs="Arial"/>
                <w:sz w:val="22"/>
                <w:szCs w:val="22"/>
                <w:lang w:eastAsia="en-US"/>
              </w:rPr>
              <w:t xml:space="preserve"> mis yn achos myfyrwyr llawn amser a </w:t>
            </w:r>
            <w:r w:rsidRPr="00835E72">
              <w:rPr>
                <w:rFonts w:ascii="Arial" w:hAnsi="Arial" w:cs="Arial"/>
                <w:b/>
                <w:bCs/>
                <w:sz w:val="22"/>
                <w:szCs w:val="22"/>
                <w:lang w:eastAsia="en-US"/>
              </w:rPr>
              <w:t>DEUDDEG</w:t>
            </w:r>
            <w:r w:rsidRPr="00835E72">
              <w:rPr>
                <w:rFonts w:ascii="Arial" w:hAnsi="Arial" w:cs="Arial"/>
                <w:sz w:val="22"/>
                <w:szCs w:val="22"/>
                <w:lang w:eastAsia="en-US"/>
              </w:rPr>
              <w:t xml:space="preserve"> mis yn achos myfyrwyr rhan amser, </w:t>
            </w:r>
            <w:r w:rsidRPr="0041357E">
              <w:rPr>
                <w:rFonts w:ascii="Arial" w:hAnsi="Arial" w:cs="Arial"/>
                <w:sz w:val="22"/>
                <w:szCs w:val="22"/>
                <w:lang w:eastAsia="en-US"/>
              </w:rPr>
              <w:t>ar ôl cychwyn y radd ymchwil neu ar ôl dilyniant i Ran Dau eich cwrs.</w:t>
            </w:r>
          </w:p>
          <w:p w14:paraId="5BAABE7A" w14:textId="77777777" w:rsidR="00835E72" w:rsidRPr="00835E72" w:rsidRDefault="00835E72" w:rsidP="00835E72">
            <w:pPr>
              <w:shd w:val="clear" w:color="auto" w:fill="F2F2F2"/>
              <w:jc w:val="both"/>
              <w:rPr>
                <w:rFonts w:ascii="Arial" w:hAnsi="Arial" w:cs="Arial"/>
                <w:bCs/>
                <w:sz w:val="22"/>
                <w:szCs w:val="22"/>
                <w:lang w:eastAsia="en-US"/>
              </w:rPr>
            </w:pPr>
          </w:p>
          <w:p w14:paraId="405A4070" w14:textId="145CDA12" w:rsidR="00835E72" w:rsidRPr="0041357E" w:rsidRDefault="00835E72" w:rsidP="00835E72">
            <w:pPr>
              <w:shd w:val="clear" w:color="auto" w:fill="F2F2F2"/>
              <w:jc w:val="both"/>
              <w:rPr>
                <w:rFonts w:ascii="Arial" w:hAnsi="Arial" w:cs="Arial"/>
                <w:bCs/>
                <w:sz w:val="22"/>
                <w:szCs w:val="22"/>
                <w:lang w:eastAsia="en-US"/>
              </w:rPr>
            </w:pPr>
            <w:r w:rsidRPr="0041357E">
              <w:rPr>
                <w:rFonts w:ascii="Arial" w:hAnsi="Arial" w:cs="Arial"/>
                <w:bCs/>
                <w:sz w:val="22"/>
                <w:szCs w:val="22"/>
                <w:lang w:eastAsia="en-US"/>
              </w:rPr>
              <w:t xml:space="preserve">Ar ôl ei chwblhau, cyflwynwch y ffurflen hon trwy’r </w:t>
            </w:r>
            <w:r w:rsidRPr="0041357E">
              <w:rPr>
                <w:rFonts w:ascii="Arial" w:hAnsi="Arial" w:cs="Arial"/>
                <w:b/>
                <w:sz w:val="22"/>
                <w:szCs w:val="22"/>
                <w:u w:val="single"/>
                <w:lang w:eastAsia="en-US"/>
              </w:rPr>
              <w:t xml:space="preserve">Porth Coleg Doethurol ar </w:t>
            </w:r>
            <w:r w:rsidR="008667BC">
              <w:rPr>
                <w:rFonts w:ascii="Arial" w:hAnsi="Arial" w:cs="Arial"/>
                <w:b/>
                <w:bCs/>
                <w:color w:val="000000"/>
                <w:sz w:val="22"/>
                <w:szCs w:val="22"/>
                <w:lang w:eastAsia="en-US"/>
              </w:rPr>
              <w:t>&lt;DILEWYD&gt;</w:t>
            </w:r>
            <w:r w:rsidRPr="0041357E">
              <w:rPr>
                <w:rFonts w:ascii="Arial" w:hAnsi="Arial" w:cs="Arial"/>
                <w:bCs/>
                <w:sz w:val="22"/>
                <w:szCs w:val="22"/>
                <w:lang w:eastAsia="en-US"/>
              </w:rPr>
              <w:t xml:space="preserve"> (</w:t>
            </w:r>
            <w:hyperlink r:id="rId56" w:history="1">
              <w:r w:rsidRPr="0041357E">
                <w:rPr>
                  <w:rFonts w:ascii="Arial" w:hAnsi="Arial" w:cs="Arial"/>
                  <w:bCs/>
                  <w:color w:val="0000FF"/>
                  <w:sz w:val="22"/>
                  <w:szCs w:val="22"/>
                  <w:u w:val="single"/>
                  <w:lang w:eastAsia="en-US"/>
                </w:rPr>
                <w:t>https://</w:t>
              </w:r>
              <w:r w:rsidR="008667BC">
                <w:rPr>
                  <w:rFonts w:ascii="Arial" w:hAnsi="Arial" w:cs="Arial"/>
                  <w:b/>
                  <w:bCs/>
                  <w:color w:val="000000"/>
                  <w:sz w:val="22"/>
                  <w:szCs w:val="22"/>
                  <w:lang w:eastAsia="en-US"/>
                </w:rPr>
                <w:t xml:space="preserve"> &lt;DILEWYD&gt;</w:t>
              </w:r>
              <w:r w:rsidRPr="0041357E">
                <w:rPr>
                  <w:rFonts w:ascii="Arial" w:hAnsi="Arial" w:cs="Arial"/>
                  <w:bCs/>
                  <w:color w:val="0000FF"/>
                  <w:sz w:val="22"/>
                  <w:szCs w:val="22"/>
                  <w:u w:val="single"/>
                  <w:lang w:eastAsia="en-US"/>
                </w:rPr>
                <w:t>.ac.uk</w:t>
              </w:r>
            </w:hyperlink>
            <w:r w:rsidRPr="0041357E">
              <w:rPr>
                <w:rFonts w:ascii="Arial" w:hAnsi="Arial" w:cs="Arial"/>
                <w:bCs/>
                <w:sz w:val="22"/>
                <w:szCs w:val="22"/>
                <w:lang w:eastAsia="en-US"/>
              </w:rPr>
              <w:t xml:space="preserve">). </w:t>
            </w:r>
          </w:p>
          <w:p w14:paraId="6166D4AA" w14:textId="77777777" w:rsidR="00835E72" w:rsidRPr="0041357E" w:rsidRDefault="00835E72" w:rsidP="00835E72">
            <w:pPr>
              <w:shd w:val="clear" w:color="auto" w:fill="F2F2F2"/>
              <w:jc w:val="both"/>
              <w:rPr>
                <w:rFonts w:ascii="Arial" w:hAnsi="Arial" w:cs="Arial"/>
                <w:bCs/>
                <w:sz w:val="22"/>
                <w:szCs w:val="22"/>
                <w:lang w:eastAsia="en-US"/>
              </w:rPr>
            </w:pPr>
          </w:p>
          <w:p w14:paraId="40F95EA4" w14:textId="77777777" w:rsidR="00835E72" w:rsidRPr="0041357E" w:rsidRDefault="00835E72" w:rsidP="00835E72">
            <w:pPr>
              <w:shd w:val="clear" w:color="auto" w:fill="F2F2F2"/>
              <w:jc w:val="both"/>
              <w:rPr>
                <w:rFonts w:ascii="Arial" w:hAnsi="Arial" w:cs="Arial"/>
                <w:bCs/>
                <w:sz w:val="22"/>
                <w:szCs w:val="22"/>
                <w:lang w:eastAsia="en-US"/>
              </w:rPr>
            </w:pPr>
            <w:r w:rsidRPr="0041357E">
              <w:rPr>
                <w:rFonts w:ascii="Arial" w:hAnsi="Arial" w:cs="Arial"/>
                <w:bCs/>
                <w:sz w:val="22"/>
                <w:szCs w:val="22"/>
                <w:lang w:eastAsia="en-US"/>
              </w:rPr>
              <w:t>Mae’r ddogfen hon ar gael hefyd yn Saesneg.</w:t>
            </w:r>
          </w:p>
          <w:p w14:paraId="39B08E19" w14:textId="77777777" w:rsidR="00835E72" w:rsidRPr="0041357E" w:rsidRDefault="00835E72" w:rsidP="00835E72">
            <w:pPr>
              <w:shd w:val="clear" w:color="auto" w:fill="F2F2F2"/>
              <w:jc w:val="both"/>
              <w:rPr>
                <w:rFonts w:ascii="Arial" w:hAnsi="Arial" w:cs="Arial"/>
                <w:b/>
                <w:bCs/>
                <w:sz w:val="22"/>
                <w:szCs w:val="22"/>
                <w:lang w:eastAsia="en-US"/>
              </w:rPr>
            </w:pPr>
          </w:p>
        </w:tc>
      </w:tr>
      <w:tr w:rsidR="00835E72" w:rsidRPr="00835E72" w14:paraId="3B775494" w14:textId="77777777" w:rsidTr="00133176">
        <w:tc>
          <w:tcPr>
            <w:tcW w:w="9715" w:type="dxa"/>
          </w:tcPr>
          <w:p w14:paraId="7C9BECA5" w14:textId="77777777" w:rsidR="00835E72" w:rsidRPr="0041357E" w:rsidRDefault="00835E72" w:rsidP="00835E72">
            <w:pPr>
              <w:rPr>
                <w:rFonts w:ascii="Arial" w:hAnsi="Arial" w:cs="Arial"/>
                <w:b/>
                <w:sz w:val="22"/>
                <w:szCs w:val="22"/>
                <w:lang w:eastAsia="en-US"/>
              </w:rPr>
            </w:pPr>
            <w:r w:rsidRPr="00835E72">
              <w:rPr>
                <w:rFonts w:ascii="Arial" w:hAnsi="Arial" w:cs="Arial"/>
                <w:b/>
                <w:sz w:val="22"/>
                <w:szCs w:val="22"/>
                <w:lang w:eastAsia="en-US"/>
              </w:rPr>
              <w:t>MYFYRWYR YMCHWIL A STAFF YN UNIG</w:t>
            </w:r>
          </w:p>
          <w:p w14:paraId="04D2764C" w14:textId="3C5730E0" w:rsidR="00835E72" w:rsidRPr="00835E72" w:rsidRDefault="00835E72" w:rsidP="00835E72">
            <w:pPr>
              <w:rPr>
                <w:rFonts w:ascii="Arial" w:hAnsi="Arial" w:cs="Arial"/>
                <w:sz w:val="22"/>
                <w:szCs w:val="22"/>
                <w:lang w:eastAsia="en-US"/>
              </w:rPr>
            </w:pPr>
            <w:r w:rsidRPr="00835E72">
              <w:rPr>
                <w:rFonts w:ascii="Arial" w:hAnsi="Arial" w:cs="Arial"/>
                <w:sz w:val="22"/>
                <w:szCs w:val="22"/>
                <w:lang w:eastAsia="en-US"/>
              </w:rPr>
              <w:t xml:space="preserve">Wrth brosesu’r cais hwn rhaid cyflwyno pob gohebiaeth sy’n ymwneud â’r cais yn ysgrifenedig a’i hanfon drwy e-bost i </w:t>
            </w:r>
            <w:hyperlink r:id="rId57" w:history="1">
              <w:r w:rsidR="008667BC">
                <w:rPr>
                  <w:rFonts w:ascii="Arial" w:hAnsi="Arial" w:cs="Arial"/>
                  <w:b/>
                  <w:bCs/>
                  <w:color w:val="000000"/>
                  <w:sz w:val="22"/>
                  <w:szCs w:val="22"/>
                  <w:lang w:eastAsia="en-US"/>
                </w:rPr>
                <w:t>&lt;DILEWYD&gt;</w:t>
              </w:r>
              <w:r w:rsidRPr="00835E72">
                <w:rPr>
                  <w:rFonts w:ascii="Arial" w:hAnsi="Arial" w:cs="Arial"/>
                  <w:color w:val="0000FF"/>
                  <w:sz w:val="22"/>
                  <w:szCs w:val="22"/>
                  <w:u w:val="single"/>
                  <w:lang w:eastAsia="en-US"/>
                </w:rPr>
                <w:t>.ac.uk</w:t>
              </w:r>
            </w:hyperlink>
            <w:r w:rsidRPr="00835E72">
              <w:rPr>
                <w:rFonts w:ascii="Arial" w:hAnsi="Arial" w:cs="Arial"/>
                <w:sz w:val="22"/>
                <w:szCs w:val="22"/>
                <w:lang w:eastAsia="en-US"/>
              </w:rPr>
              <w:t xml:space="preserve">, gyda’r teitl ‘Cymeradwyaeth Foesegol’ a’ch enw i ddilyn.  </w:t>
            </w:r>
          </w:p>
          <w:p w14:paraId="1910FAEF" w14:textId="77777777" w:rsidR="00835E72" w:rsidRPr="0041357E" w:rsidRDefault="00835E72" w:rsidP="00835E72">
            <w:pPr>
              <w:rPr>
                <w:rFonts w:ascii="Arial" w:hAnsi="Arial" w:cs="Arial"/>
                <w:color w:val="000000"/>
                <w:sz w:val="22"/>
                <w:szCs w:val="22"/>
                <w:lang w:eastAsia="en-US"/>
              </w:rPr>
            </w:pPr>
          </w:p>
        </w:tc>
      </w:tr>
      <w:tr w:rsidR="00835E72" w:rsidRPr="00835E72" w14:paraId="1D5DA4D9" w14:textId="77777777" w:rsidTr="00133176">
        <w:tc>
          <w:tcPr>
            <w:tcW w:w="9715" w:type="dxa"/>
          </w:tcPr>
          <w:p w14:paraId="6BF47C9E" w14:textId="77777777" w:rsidR="00835E72" w:rsidRPr="0041357E" w:rsidRDefault="00835E72" w:rsidP="00835E72">
            <w:pPr>
              <w:tabs>
                <w:tab w:val="left" w:pos="5103"/>
              </w:tabs>
              <w:rPr>
                <w:rFonts w:ascii="Arial" w:hAnsi="Arial" w:cs="Arial"/>
                <w:bCs/>
                <w:sz w:val="22"/>
                <w:szCs w:val="22"/>
                <w:lang w:eastAsia="en-US"/>
              </w:rPr>
            </w:pPr>
            <w:r w:rsidRPr="00835E72">
              <w:rPr>
                <w:rFonts w:ascii="Arial" w:hAnsi="Arial" w:cs="Arial"/>
                <w:sz w:val="22"/>
                <w:szCs w:val="22"/>
                <w:lang w:eastAsia="en-US"/>
              </w:rPr>
              <w:t>Dylai</w:t>
            </w:r>
            <w:r w:rsidRPr="00835E72">
              <w:rPr>
                <w:rFonts w:ascii="Arial" w:hAnsi="Arial" w:cs="Arial"/>
                <w:b/>
                <w:bCs/>
                <w:sz w:val="22"/>
                <w:szCs w:val="22"/>
                <w:lang w:eastAsia="en-US"/>
              </w:rPr>
              <w:t xml:space="preserve"> MYFYRWYR AR RAGLENNI ISRADDEDIG NEU RAGLENNI MEISTR A ADDYSGIR </w:t>
            </w:r>
            <w:r w:rsidRPr="00835E72">
              <w:rPr>
                <w:rFonts w:ascii="Arial" w:hAnsi="Arial" w:cs="Arial"/>
                <w:sz w:val="22"/>
                <w:szCs w:val="22"/>
                <w:lang w:eastAsia="en-US"/>
              </w:rPr>
              <w:t>gyflwyno’r ffurflen hon (a chael y canlyniad) trwy systemau a eglurir i chi gan y goruchwyliwr/ arweinydd modwl.</w:t>
            </w:r>
            <w:r w:rsidRPr="00835E72">
              <w:rPr>
                <w:rFonts w:ascii="Arial" w:hAnsi="Arial" w:cs="Arial"/>
                <w:color w:val="FFFFFF"/>
                <w:sz w:val="6"/>
                <w:szCs w:val="20"/>
                <w:lang w:eastAsia="en-US"/>
              </w:rPr>
              <w:t>}</w:t>
            </w:r>
          </w:p>
        </w:tc>
      </w:tr>
    </w:tbl>
    <w:p w14:paraId="2C89DE97" w14:textId="77777777" w:rsidR="00835E72" w:rsidRPr="00835E72" w:rsidRDefault="00835E72" w:rsidP="00835E72">
      <w:pPr>
        <w:tabs>
          <w:tab w:val="left" w:pos="5103"/>
        </w:tabs>
        <w:ind w:right="282"/>
        <w:jc w:val="both"/>
        <w:rPr>
          <w:rFonts w:ascii="Arial" w:hAnsi="Arial" w:cs="Arial"/>
          <w:b/>
          <w:bCs/>
          <w:sz w:val="22"/>
          <w:szCs w:val="22"/>
          <w:lang w:eastAsia="en-US"/>
        </w:rPr>
      </w:pPr>
    </w:p>
    <w:p w14:paraId="402D24D1" w14:textId="77777777" w:rsidR="00835E72" w:rsidRPr="00835E72" w:rsidRDefault="00835E72" w:rsidP="00835E72">
      <w:pPr>
        <w:tabs>
          <w:tab w:val="left" w:pos="5103"/>
        </w:tabs>
        <w:ind w:right="282"/>
        <w:jc w:val="both"/>
        <w:rPr>
          <w:rFonts w:ascii="Arial" w:hAnsi="Arial" w:cs="Arial"/>
          <w:b/>
          <w:bCs/>
          <w:sz w:val="22"/>
          <w:szCs w:val="22"/>
          <w:lang w:eastAsia="en-US"/>
        </w:rPr>
      </w:pPr>
    </w:p>
    <w:p w14:paraId="1EEA373A" w14:textId="77777777" w:rsidR="00835E72" w:rsidRPr="0041357E" w:rsidRDefault="00835E72" w:rsidP="00835E72">
      <w:pPr>
        <w:tabs>
          <w:tab w:val="left" w:pos="5103"/>
        </w:tabs>
        <w:ind w:right="-82"/>
        <w:jc w:val="both"/>
        <w:rPr>
          <w:rFonts w:ascii="Arial" w:hAnsi="Arial" w:cs="Arial"/>
          <w:b/>
          <w:bCs/>
          <w:sz w:val="22"/>
          <w:szCs w:val="22"/>
          <w:lang w:eastAsia="en-US"/>
        </w:rPr>
      </w:pPr>
      <w:r w:rsidRPr="00835E72">
        <w:rPr>
          <w:rFonts w:ascii="Arial" w:hAnsi="Arial" w:cs="Arial"/>
          <w:b/>
          <w:bCs/>
          <w:sz w:val="22"/>
          <w:szCs w:val="22"/>
          <w:lang w:eastAsia="en-US"/>
        </w:rPr>
        <w:t>Er mwyn i fudd ddeillio o ymchwil ac i leihau’r risg o niwed, mae’n rhaid ei gynnal yn foesegol.</w:t>
      </w:r>
      <w:r w:rsidRPr="0041357E">
        <w:rPr>
          <w:rFonts w:ascii="Arial" w:hAnsi="Arial" w:cs="Arial"/>
          <w:b/>
          <w:bCs/>
          <w:sz w:val="22"/>
          <w:szCs w:val="22"/>
          <w:lang w:eastAsia="en-US"/>
        </w:rPr>
        <w:t xml:space="preserve"> </w:t>
      </w:r>
      <w:r w:rsidRPr="00835E72">
        <w:rPr>
          <w:rFonts w:ascii="Arial" w:hAnsi="Arial" w:cs="Arial"/>
          <w:b/>
          <w:bCs/>
          <w:sz w:val="22"/>
          <w:szCs w:val="22"/>
          <w:lang w:eastAsia="en-US"/>
        </w:rPr>
        <w:t>Mae’n bosibl na fydd ymchwilydd wedi'i ddiogelu gan yswiriant y Brifysgol os na chafwyd cymeradwyaeth foesegol cyn cychwyn.</w:t>
      </w:r>
    </w:p>
    <w:p w14:paraId="1A55629F" w14:textId="77777777" w:rsidR="00835E72" w:rsidRPr="0041357E" w:rsidRDefault="00835E72" w:rsidP="00835E72">
      <w:pPr>
        <w:tabs>
          <w:tab w:val="left" w:pos="5103"/>
        </w:tabs>
        <w:ind w:right="-82"/>
        <w:jc w:val="center"/>
        <w:rPr>
          <w:rFonts w:ascii="Arial" w:hAnsi="Arial" w:cs="Arial"/>
          <w:b/>
          <w:bCs/>
          <w:sz w:val="16"/>
          <w:szCs w:val="16"/>
          <w:lang w:eastAsia="en-US"/>
        </w:rPr>
      </w:pPr>
    </w:p>
    <w:p w14:paraId="58B52A3A" w14:textId="77777777" w:rsidR="00835E72" w:rsidRPr="0041357E" w:rsidRDefault="00835E72" w:rsidP="00835E72">
      <w:pPr>
        <w:tabs>
          <w:tab w:val="left" w:pos="5103"/>
        </w:tabs>
        <w:ind w:right="-82"/>
        <w:jc w:val="both"/>
        <w:rPr>
          <w:rFonts w:ascii="Arial" w:hAnsi="Arial" w:cs="Arial"/>
          <w:sz w:val="22"/>
          <w:szCs w:val="22"/>
          <w:lang w:eastAsia="en-US"/>
        </w:rPr>
      </w:pPr>
      <w:r w:rsidRPr="00835E72">
        <w:rPr>
          <w:rFonts w:ascii="Arial" w:hAnsi="Arial" w:cs="Arial"/>
          <w:sz w:val="22"/>
          <w:szCs w:val="22"/>
          <w:lang w:eastAsia="en-US"/>
        </w:rPr>
        <w:t xml:space="preserve">Mae’r Brifysgol yn dilyn diffiniad yr OECD o </w:t>
      </w:r>
      <w:r w:rsidRPr="00835E72">
        <w:rPr>
          <w:rFonts w:ascii="Arial" w:hAnsi="Arial" w:cs="Arial"/>
          <w:b/>
          <w:bCs/>
          <w:sz w:val="22"/>
          <w:szCs w:val="22"/>
          <w:lang w:eastAsia="en-US"/>
        </w:rPr>
        <w:t>weithgarwch ymchwil</w:t>
      </w:r>
      <w:r w:rsidRPr="00835E72">
        <w:rPr>
          <w:rFonts w:ascii="Arial" w:hAnsi="Arial" w:cs="Arial"/>
          <w:sz w:val="22"/>
          <w:szCs w:val="22"/>
          <w:lang w:eastAsia="en-US"/>
        </w:rPr>
        <w:t xml:space="preserve"> a geir yn llawlyfr Frascati:</w:t>
      </w:r>
      <w:r w:rsidRPr="0041357E">
        <w:rPr>
          <w:rFonts w:ascii="Arial" w:hAnsi="Arial" w:cs="Arial"/>
          <w:sz w:val="22"/>
          <w:szCs w:val="22"/>
          <w:lang w:eastAsia="en-US"/>
        </w:rPr>
        <w:t xml:space="preserve"> </w:t>
      </w:r>
      <w:r w:rsidRPr="00835E72">
        <w:rPr>
          <w:rFonts w:ascii="Arial" w:hAnsi="Arial" w:cs="Arial"/>
          <w:sz w:val="22"/>
          <w:szCs w:val="22"/>
          <w:lang w:eastAsia="en-US"/>
        </w:rPr>
        <w:t>“gwaith creadigol a gyflawnir mewn modd systematig er mwyn cynyddu’r stôr o wybodaeth, yn cynnwys gwybodaeth am ddyn, diwylliant a chymdeithas, a’r defnydd o’r stôr hon o wybodaeth i lunio cymwysiadau newydd”</w:t>
      </w:r>
      <w:r w:rsidRPr="0041357E">
        <w:rPr>
          <w:rFonts w:ascii="Arial" w:hAnsi="Arial" w:cs="Arial"/>
          <w:sz w:val="22"/>
          <w:szCs w:val="22"/>
          <w:lang w:eastAsia="en-US"/>
        </w:rPr>
        <w:t xml:space="preserve"> </w:t>
      </w:r>
      <w:r w:rsidRPr="00835E72">
        <w:rPr>
          <w:rFonts w:ascii="Arial" w:hAnsi="Arial" w:cs="Arial"/>
          <w:sz w:val="22"/>
          <w:szCs w:val="22"/>
          <w:lang w:eastAsia="en-US"/>
        </w:rPr>
        <w:t>Yn hynny o beth, mae hyn yn cwmpasu gweithgareddau a gyflawnir gan aelodau’r staff, myfyrwyr ymchwil ôl-raddedig, a myfyrwyr ôl-raddedig ac israddedig a addysgir sy’n gweithio ar draethodau hir/prosiectau.</w:t>
      </w:r>
    </w:p>
    <w:p w14:paraId="3921E350" w14:textId="77777777" w:rsidR="00835E72" w:rsidRPr="0041357E" w:rsidRDefault="00835E72" w:rsidP="00835E72">
      <w:pPr>
        <w:tabs>
          <w:tab w:val="left" w:pos="5103"/>
        </w:tabs>
        <w:ind w:right="-82"/>
        <w:jc w:val="both"/>
        <w:rPr>
          <w:rFonts w:ascii="Arial" w:hAnsi="Arial" w:cs="Arial"/>
          <w:sz w:val="22"/>
          <w:szCs w:val="22"/>
          <w:lang w:eastAsia="en-US"/>
        </w:rPr>
      </w:pPr>
    </w:p>
    <w:p w14:paraId="641A51A5" w14:textId="77777777" w:rsidR="00835E72" w:rsidRPr="0041357E" w:rsidRDefault="00835E72" w:rsidP="00835E72">
      <w:pPr>
        <w:tabs>
          <w:tab w:val="left" w:pos="5103"/>
        </w:tabs>
        <w:ind w:right="-82"/>
        <w:jc w:val="both"/>
        <w:rPr>
          <w:rFonts w:ascii="Arial" w:hAnsi="Arial" w:cs="Arial"/>
          <w:sz w:val="22"/>
          <w:szCs w:val="22"/>
          <w:lang w:eastAsia="en-US"/>
        </w:rPr>
      </w:pPr>
      <w:r w:rsidRPr="00835E72">
        <w:rPr>
          <w:rFonts w:ascii="Arial" w:hAnsi="Arial" w:cs="Arial"/>
          <w:sz w:val="22"/>
          <w:szCs w:val="22"/>
          <w:lang w:eastAsia="en-US"/>
        </w:rPr>
        <w:t>Gelwir yr unigolyn sy’n ymgymryd â’r gweithgarwch ymchwil yn “brif ymchwilydd”.</w:t>
      </w:r>
    </w:p>
    <w:p w14:paraId="60BB221F" w14:textId="77777777" w:rsidR="00835E72" w:rsidRPr="0041357E" w:rsidRDefault="00835E72" w:rsidP="00835E72">
      <w:pPr>
        <w:tabs>
          <w:tab w:val="left" w:pos="5103"/>
        </w:tabs>
        <w:ind w:right="-82"/>
        <w:jc w:val="both"/>
        <w:rPr>
          <w:rFonts w:ascii="Arial" w:hAnsi="Arial" w:cs="Arial"/>
          <w:sz w:val="22"/>
          <w:szCs w:val="22"/>
          <w:lang w:eastAsia="en-US"/>
        </w:rPr>
      </w:pPr>
    </w:p>
    <w:p w14:paraId="0618F0C8" w14:textId="77777777" w:rsidR="00835E72" w:rsidRPr="0041357E" w:rsidRDefault="00835E72" w:rsidP="00835E72">
      <w:pPr>
        <w:tabs>
          <w:tab w:val="left" w:pos="5103"/>
        </w:tabs>
        <w:ind w:right="-82"/>
        <w:jc w:val="both"/>
        <w:rPr>
          <w:rFonts w:ascii="Arial" w:hAnsi="Arial" w:cs="Arial"/>
          <w:sz w:val="22"/>
          <w:szCs w:val="22"/>
          <w:lang w:eastAsia="en-US"/>
        </w:rPr>
      </w:pPr>
      <w:r w:rsidRPr="00835E72">
        <w:rPr>
          <w:rFonts w:ascii="Arial" w:hAnsi="Arial" w:cs="Arial"/>
          <w:sz w:val="22"/>
          <w:szCs w:val="22"/>
          <w:lang w:eastAsia="en-US"/>
        </w:rPr>
        <w:t>Nid oes angen cymeradwyaeth foesegol ar gyfer archwiliadau arferol, adolygiadau perfformiad, astudiaethau sicrhau ansawdd, profion o fewn gofynion addysgol arferol, a beirniadaeth lenyddol neu artistig.</w:t>
      </w:r>
    </w:p>
    <w:p w14:paraId="05D9E341" w14:textId="77777777" w:rsidR="00835E72" w:rsidRPr="0041357E" w:rsidRDefault="00835E72" w:rsidP="00835E72">
      <w:pPr>
        <w:tabs>
          <w:tab w:val="left" w:pos="5103"/>
        </w:tabs>
        <w:ind w:right="-82"/>
        <w:jc w:val="both"/>
        <w:rPr>
          <w:rFonts w:ascii="Arial" w:hAnsi="Arial" w:cs="Arial"/>
          <w:sz w:val="22"/>
          <w:szCs w:val="22"/>
          <w:lang w:eastAsia="en-US"/>
        </w:rPr>
      </w:pPr>
    </w:p>
    <w:p w14:paraId="12EFE9BE" w14:textId="77777777" w:rsidR="00835E72" w:rsidRPr="0041357E" w:rsidRDefault="00835E72" w:rsidP="00835E72">
      <w:pPr>
        <w:tabs>
          <w:tab w:val="left" w:pos="5103"/>
        </w:tabs>
        <w:ind w:right="282"/>
        <w:jc w:val="both"/>
        <w:rPr>
          <w:rFonts w:ascii="Arial" w:hAnsi="Arial" w:cs="Arial"/>
          <w:b/>
          <w:bCs/>
          <w:sz w:val="22"/>
          <w:szCs w:val="22"/>
          <w:lang w:eastAsia="en-US"/>
        </w:rPr>
      </w:pPr>
      <w:r w:rsidRPr="00835E72">
        <w:rPr>
          <w:rFonts w:ascii="Arial" w:hAnsi="Arial" w:cs="Arial"/>
          <w:b/>
          <w:bCs/>
          <w:sz w:val="22"/>
          <w:szCs w:val="22"/>
          <w:lang w:eastAsia="en-US"/>
        </w:rPr>
        <w:t>Darllenwch y nodiadau cyfarwyddyd cyn cwblhau HOLL adrannau’r ffurflen.</w:t>
      </w:r>
    </w:p>
    <w:p w14:paraId="18E6C92F" w14:textId="77777777" w:rsidR="00835E72" w:rsidRPr="0041357E" w:rsidRDefault="00835E72" w:rsidP="00835E72">
      <w:pPr>
        <w:autoSpaceDE w:val="0"/>
        <w:autoSpaceDN w:val="0"/>
        <w:adjustRightInd w:val="0"/>
        <w:jc w:val="both"/>
        <w:rPr>
          <w:rFonts w:ascii="Arial" w:hAnsi="Arial" w:cs="Arial"/>
          <w:sz w:val="22"/>
          <w:szCs w:val="22"/>
          <w:lang w:eastAsia="en-US"/>
        </w:rPr>
      </w:pPr>
    </w:p>
    <w:p w14:paraId="68C0DB86" w14:textId="77777777" w:rsidR="00835E72" w:rsidRPr="0041357E" w:rsidRDefault="00835E72" w:rsidP="00835E72">
      <w:pPr>
        <w:autoSpaceDE w:val="0"/>
        <w:autoSpaceDN w:val="0"/>
        <w:adjustRightInd w:val="0"/>
        <w:jc w:val="both"/>
        <w:rPr>
          <w:rFonts w:ascii="Arial" w:hAnsi="Arial" w:cs="Arial"/>
          <w:sz w:val="22"/>
          <w:szCs w:val="22"/>
          <w:lang w:eastAsia="en-US"/>
        </w:rPr>
      </w:pPr>
      <w:r w:rsidRPr="00835E72">
        <w:rPr>
          <w:rFonts w:ascii="Arial" w:hAnsi="Arial" w:cs="Arial"/>
          <w:b/>
          <w:sz w:val="22"/>
          <w:szCs w:val="22"/>
          <w:lang w:eastAsia="en-US"/>
        </w:rPr>
        <w:t>Rhaid i’r ffurflen hon gael ei chwblhau a’i chymeradwyo cyn ymgymryd ag unrhyw weithgarwch ymchwil.</w:t>
      </w:r>
      <w:r w:rsidRPr="0041357E">
        <w:rPr>
          <w:rFonts w:ascii="Arial" w:hAnsi="Arial" w:cs="Arial"/>
          <w:sz w:val="22"/>
          <w:szCs w:val="22"/>
          <w:lang w:eastAsia="en-US"/>
        </w:rPr>
        <w:t xml:space="preserve"> </w:t>
      </w:r>
      <w:r w:rsidRPr="00835E72">
        <w:rPr>
          <w:rFonts w:ascii="Arial" w:hAnsi="Arial" w:cs="Arial"/>
          <w:sz w:val="22"/>
          <w:szCs w:val="22"/>
          <w:lang w:eastAsia="en-US"/>
        </w:rPr>
        <w:t>Gweler y Rhestr Wirio am fanylion y broses ar gyfer categorïau gwahanol o geisiadau.</w:t>
      </w:r>
      <w:r w:rsidRPr="0041357E">
        <w:rPr>
          <w:rFonts w:ascii="Arial" w:hAnsi="Arial" w:cs="Arial"/>
          <w:sz w:val="22"/>
          <w:szCs w:val="22"/>
          <w:lang w:eastAsia="en-US"/>
        </w:rPr>
        <w:t xml:space="preserve">  </w:t>
      </w:r>
    </w:p>
    <w:p w14:paraId="49B2A083" w14:textId="77777777" w:rsidR="00835E72" w:rsidRPr="0041357E" w:rsidRDefault="00835E72" w:rsidP="00835E72">
      <w:pPr>
        <w:autoSpaceDE w:val="0"/>
        <w:autoSpaceDN w:val="0"/>
        <w:adjustRightInd w:val="0"/>
        <w:jc w:val="both"/>
        <w:rPr>
          <w:rFonts w:ascii="Arial" w:hAnsi="Arial" w:cs="Arial"/>
          <w:sz w:val="22"/>
          <w:szCs w:val="22"/>
          <w:lang w:eastAsia="en-US"/>
        </w:rPr>
      </w:pPr>
    </w:p>
    <w:p w14:paraId="64C48C97" w14:textId="77777777" w:rsidR="00835E72" w:rsidRPr="0041357E" w:rsidRDefault="00835E72" w:rsidP="00835E72">
      <w:pPr>
        <w:autoSpaceDE w:val="0"/>
        <w:autoSpaceDN w:val="0"/>
        <w:adjustRightInd w:val="0"/>
        <w:spacing w:after="240"/>
        <w:jc w:val="both"/>
        <w:rPr>
          <w:rFonts w:ascii="Arial" w:hAnsi="Arial" w:cs="Arial"/>
          <w:b/>
          <w:sz w:val="22"/>
          <w:szCs w:val="22"/>
          <w:lang w:eastAsia="en-US"/>
        </w:rPr>
      </w:pPr>
      <w:r w:rsidRPr="00835E72">
        <w:rPr>
          <w:rFonts w:ascii="Arial" w:hAnsi="Arial" w:cs="Arial"/>
          <w:b/>
          <w:sz w:val="22"/>
          <w:szCs w:val="22"/>
          <w:lang w:eastAsia="en-US"/>
        </w:rPr>
        <w:t>ADRAN A:</w:t>
      </w:r>
      <w:r w:rsidRPr="0041357E">
        <w:rPr>
          <w:rFonts w:ascii="Arial" w:hAnsi="Arial" w:cs="Arial"/>
          <w:b/>
          <w:sz w:val="22"/>
          <w:szCs w:val="22"/>
          <w:lang w:eastAsia="en-US"/>
        </w:rPr>
        <w:t xml:space="preserve"> </w:t>
      </w:r>
      <w:r w:rsidRPr="00835E72">
        <w:rPr>
          <w:rFonts w:ascii="Arial" w:hAnsi="Arial" w:cs="Arial"/>
          <w:b/>
          <w:sz w:val="22"/>
          <w:szCs w:val="22"/>
          <w:lang w:eastAsia="en-US"/>
        </w:rPr>
        <w:t>Amdanoch Chi (Prif Ymchwilydd)</w:t>
      </w:r>
    </w:p>
    <w:tbl>
      <w:tblPr>
        <w:tblW w:w="100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484"/>
      </w:tblGrid>
      <w:tr w:rsidR="00835E72" w:rsidRPr="00835E72" w14:paraId="53B9E297" w14:textId="77777777" w:rsidTr="00835E72">
        <w:trPr>
          <w:trHeight w:val="439"/>
        </w:trPr>
        <w:tc>
          <w:tcPr>
            <w:tcW w:w="534" w:type="dxa"/>
            <w:shd w:val="clear" w:color="auto" w:fill="F2F2F2"/>
          </w:tcPr>
          <w:p w14:paraId="6352763D" w14:textId="77777777" w:rsidR="00835E72" w:rsidRPr="00835E72" w:rsidRDefault="00835E72" w:rsidP="00835E72">
            <w:pPr>
              <w:rPr>
                <w:rFonts w:ascii="Arial" w:hAnsi="Arial" w:cs="Arial"/>
                <w:sz w:val="22"/>
                <w:szCs w:val="22"/>
                <w:lang w:eastAsia="en-US"/>
              </w:rPr>
            </w:pPr>
            <w:r w:rsidRPr="00835E72">
              <w:rPr>
                <w:rFonts w:ascii="Arial" w:hAnsi="Arial" w:cs="Arial"/>
                <w:sz w:val="22"/>
                <w:szCs w:val="22"/>
                <w:lang w:eastAsia="en-US"/>
              </w:rPr>
              <w:t>1</w:t>
            </w:r>
          </w:p>
        </w:tc>
        <w:tc>
          <w:tcPr>
            <w:tcW w:w="3253" w:type="dxa"/>
            <w:gridSpan w:val="2"/>
            <w:shd w:val="clear" w:color="auto" w:fill="F2F2F2"/>
          </w:tcPr>
          <w:p w14:paraId="6D8EE5E3" w14:textId="77777777" w:rsidR="00835E72" w:rsidRPr="00835E72" w:rsidRDefault="00835E72" w:rsidP="00835E72">
            <w:pPr>
              <w:rPr>
                <w:rFonts w:ascii="Arial" w:hAnsi="Arial" w:cs="Arial"/>
                <w:sz w:val="22"/>
                <w:szCs w:val="22"/>
                <w:lang w:val="en-GB" w:eastAsia="en-US"/>
              </w:rPr>
            </w:pPr>
            <w:r w:rsidRPr="00835E72">
              <w:rPr>
                <w:rFonts w:ascii="Arial" w:hAnsi="Arial" w:cs="Arial"/>
                <w:sz w:val="22"/>
                <w:szCs w:val="22"/>
                <w:lang w:eastAsia="en-US"/>
              </w:rPr>
              <w:t>Enw Llawn:</w:t>
            </w:r>
          </w:p>
        </w:tc>
        <w:tc>
          <w:tcPr>
            <w:tcW w:w="6270" w:type="dxa"/>
            <w:gridSpan w:val="4"/>
          </w:tcPr>
          <w:p w14:paraId="1E162C9A" w14:textId="77777777" w:rsidR="00835E72" w:rsidRPr="00835E72" w:rsidRDefault="00835E72" w:rsidP="00835E72">
            <w:pPr>
              <w:rPr>
                <w:rFonts w:ascii="Arial" w:hAnsi="Arial" w:cs="Arial"/>
                <w:sz w:val="22"/>
                <w:szCs w:val="22"/>
                <w:lang w:val="en-GB" w:eastAsia="en-US"/>
              </w:rPr>
            </w:pPr>
          </w:p>
        </w:tc>
      </w:tr>
      <w:tr w:rsidR="00835E72" w:rsidRPr="00835E72" w14:paraId="6E43373E" w14:textId="77777777" w:rsidTr="00835E72">
        <w:trPr>
          <w:trHeight w:val="472"/>
        </w:trPr>
        <w:tc>
          <w:tcPr>
            <w:tcW w:w="534" w:type="dxa"/>
            <w:shd w:val="clear" w:color="auto" w:fill="BFBFBF"/>
          </w:tcPr>
          <w:p w14:paraId="1D36A21C" w14:textId="77777777" w:rsidR="00835E72" w:rsidRPr="00835E72" w:rsidRDefault="00835E72" w:rsidP="00835E72">
            <w:pPr>
              <w:rPr>
                <w:rFonts w:ascii="Arial" w:hAnsi="Arial" w:cs="Arial"/>
                <w:sz w:val="22"/>
                <w:szCs w:val="22"/>
                <w:lang w:eastAsia="en-US"/>
              </w:rPr>
            </w:pPr>
            <w:r w:rsidRPr="00835E72">
              <w:rPr>
                <w:rFonts w:ascii="Arial" w:hAnsi="Arial" w:cs="Arial"/>
                <w:sz w:val="22"/>
                <w:szCs w:val="22"/>
                <w:lang w:eastAsia="en-US"/>
              </w:rPr>
              <w:t>2</w:t>
            </w:r>
          </w:p>
        </w:tc>
        <w:tc>
          <w:tcPr>
            <w:tcW w:w="3253" w:type="dxa"/>
            <w:gridSpan w:val="2"/>
            <w:shd w:val="clear" w:color="auto" w:fill="BFBFBF"/>
            <w:vAlign w:val="center"/>
          </w:tcPr>
          <w:p w14:paraId="53F5CB30" w14:textId="77777777" w:rsidR="00835E72" w:rsidRPr="0041357E" w:rsidRDefault="00835E72" w:rsidP="00835E72">
            <w:pPr>
              <w:rPr>
                <w:rFonts w:ascii="Arial" w:hAnsi="Arial" w:cs="Arial"/>
                <w:sz w:val="22"/>
                <w:szCs w:val="22"/>
                <w:lang w:eastAsia="en-US"/>
              </w:rPr>
            </w:pPr>
            <w:r w:rsidRPr="00835E72">
              <w:rPr>
                <w:rFonts w:ascii="Arial" w:hAnsi="Arial" w:cs="Arial"/>
                <w:sz w:val="22"/>
                <w:szCs w:val="22"/>
                <w:lang w:eastAsia="en-US"/>
              </w:rPr>
              <w:t>Ticiwch bob blwch sy’n berthnasol:</w:t>
            </w:r>
          </w:p>
          <w:p w14:paraId="1780C110" w14:textId="77777777" w:rsidR="00835E72" w:rsidRPr="0041357E" w:rsidRDefault="00835E72" w:rsidP="00835E72">
            <w:pPr>
              <w:rPr>
                <w:rFonts w:ascii="Arial" w:hAnsi="Arial" w:cs="Arial"/>
                <w:sz w:val="22"/>
                <w:szCs w:val="22"/>
                <w:lang w:eastAsia="en-US"/>
              </w:rPr>
            </w:pPr>
          </w:p>
        </w:tc>
        <w:tc>
          <w:tcPr>
            <w:tcW w:w="2551" w:type="dxa"/>
            <w:shd w:val="clear" w:color="auto" w:fill="F2F2F2"/>
            <w:vAlign w:val="center"/>
          </w:tcPr>
          <w:p w14:paraId="417B475F" w14:textId="77777777" w:rsidR="00835E72" w:rsidRPr="00835E72" w:rsidRDefault="00835E72" w:rsidP="00835E72">
            <w:pPr>
              <w:rPr>
                <w:rFonts w:ascii="Arial" w:hAnsi="Arial" w:cs="Arial"/>
                <w:sz w:val="22"/>
                <w:szCs w:val="22"/>
                <w:lang w:val="en-GB" w:eastAsia="en-US"/>
              </w:rPr>
            </w:pPr>
            <w:r w:rsidRPr="00835E72">
              <w:rPr>
                <w:rFonts w:ascii="Arial" w:hAnsi="Arial" w:cs="Arial"/>
                <w:sz w:val="22"/>
                <w:szCs w:val="22"/>
                <w:lang w:eastAsia="en-US"/>
              </w:rPr>
              <w:t xml:space="preserve">Aelod o’r staff: </w:t>
            </w:r>
          </w:p>
        </w:tc>
        <w:tc>
          <w:tcPr>
            <w:tcW w:w="709" w:type="dxa"/>
            <w:shd w:val="clear" w:color="auto" w:fill="BFBFBF"/>
            <w:vAlign w:val="center"/>
          </w:tcPr>
          <w:p w14:paraId="316DE912" w14:textId="77777777" w:rsidR="00835E72" w:rsidRPr="00835E72" w:rsidRDefault="00835E72" w:rsidP="00835E72">
            <w:pPr>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tc>
        <w:tc>
          <w:tcPr>
            <w:tcW w:w="2526" w:type="dxa"/>
            <w:shd w:val="clear" w:color="auto" w:fill="F2F2F2"/>
            <w:vAlign w:val="center"/>
          </w:tcPr>
          <w:p w14:paraId="60931E0C" w14:textId="77777777" w:rsidR="00835E72" w:rsidRPr="00835E72" w:rsidRDefault="00835E72" w:rsidP="00835E72">
            <w:pPr>
              <w:rPr>
                <w:rFonts w:ascii="Arial" w:hAnsi="Arial" w:cs="Arial"/>
                <w:sz w:val="22"/>
                <w:szCs w:val="22"/>
                <w:lang w:val="en-GB" w:eastAsia="en-US"/>
              </w:rPr>
            </w:pPr>
            <w:r w:rsidRPr="00835E72">
              <w:rPr>
                <w:rFonts w:ascii="Arial" w:hAnsi="Arial" w:cs="Arial"/>
                <w:sz w:val="22"/>
                <w:szCs w:val="22"/>
                <w:lang w:eastAsia="en-US"/>
              </w:rPr>
              <w:t>Cymrawd ymchwil anrhydeddus:</w:t>
            </w:r>
          </w:p>
        </w:tc>
        <w:tc>
          <w:tcPr>
            <w:tcW w:w="484" w:type="dxa"/>
            <w:shd w:val="clear" w:color="auto" w:fill="BFBFBF"/>
            <w:vAlign w:val="center"/>
          </w:tcPr>
          <w:p w14:paraId="06F48948" w14:textId="77777777" w:rsidR="00835E72" w:rsidRPr="00835E72" w:rsidRDefault="00835E72" w:rsidP="00835E72">
            <w:pPr>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tc>
      </w:tr>
      <w:tr w:rsidR="00835E72" w:rsidRPr="00835E72" w14:paraId="37B1EDDE" w14:textId="77777777" w:rsidTr="00835E72">
        <w:trPr>
          <w:trHeight w:val="472"/>
        </w:trPr>
        <w:tc>
          <w:tcPr>
            <w:tcW w:w="534" w:type="dxa"/>
            <w:shd w:val="clear" w:color="auto" w:fill="F2F2F2"/>
          </w:tcPr>
          <w:p w14:paraId="23AB262F" w14:textId="77777777" w:rsidR="00835E72" w:rsidRPr="00835E72" w:rsidRDefault="00835E72" w:rsidP="00835E72">
            <w:pPr>
              <w:rPr>
                <w:rFonts w:ascii="Arial" w:hAnsi="Arial" w:cs="Arial"/>
                <w:sz w:val="22"/>
                <w:szCs w:val="22"/>
                <w:lang w:eastAsia="en-US"/>
              </w:rPr>
            </w:pPr>
          </w:p>
        </w:tc>
        <w:tc>
          <w:tcPr>
            <w:tcW w:w="2544" w:type="dxa"/>
            <w:shd w:val="clear" w:color="auto" w:fill="F2F2F2"/>
            <w:vAlign w:val="center"/>
          </w:tcPr>
          <w:p w14:paraId="77E498D6" w14:textId="77777777" w:rsidR="00835E72" w:rsidRPr="00835E72" w:rsidRDefault="00835E72" w:rsidP="00835E72">
            <w:pPr>
              <w:rPr>
                <w:rFonts w:ascii="Arial" w:hAnsi="Arial" w:cs="Arial"/>
                <w:sz w:val="22"/>
                <w:szCs w:val="22"/>
                <w:lang w:val="en-GB" w:eastAsia="en-US"/>
              </w:rPr>
            </w:pPr>
            <w:r w:rsidRPr="00835E72">
              <w:rPr>
                <w:rFonts w:ascii="Arial" w:hAnsi="Arial" w:cs="Arial"/>
                <w:sz w:val="22"/>
                <w:szCs w:val="22"/>
                <w:lang w:eastAsia="en-US"/>
              </w:rPr>
              <w:t>Myfyriwr Israddedig</w:t>
            </w:r>
          </w:p>
        </w:tc>
        <w:sdt>
          <w:sdtPr>
            <w:rPr>
              <w:rFonts w:ascii="Arial" w:hAnsi="Arial" w:cs="Arial"/>
              <w:sz w:val="22"/>
              <w:szCs w:val="22"/>
              <w:lang w:val="en-GB" w:eastAsia="en-US"/>
            </w:rPr>
            <w:id w:val="-947236441"/>
            <w14:checkbox>
              <w14:checked w14:val="0"/>
              <w14:checkedState w14:val="2612" w14:font="MS Gothic"/>
              <w14:uncheckedState w14:val="2610" w14:font="MS Gothic"/>
            </w14:checkbox>
          </w:sdtPr>
          <w:sdtContent>
            <w:tc>
              <w:tcPr>
                <w:tcW w:w="709" w:type="dxa"/>
                <w:shd w:val="clear" w:color="auto" w:fill="BFBFBF"/>
                <w:vAlign w:val="center"/>
              </w:tcPr>
              <w:p w14:paraId="17C839B0" w14:textId="77777777" w:rsidR="00835E72" w:rsidRPr="00835E72" w:rsidRDefault="00835E72" w:rsidP="00835E72">
                <w:pPr>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tc>
          </w:sdtContent>
        </w:sdt>
        <w:tc>
          <w:tcPr>
            <w:tcW w:w="2551" w:type="dxa"/>
            <w:shd w:val="clear" w:color="auto" w:fill="F2F2F2"/>
            <w:vAlign w:val="center"/>
          </w:tcPr>
          <w:p w14:paraId="7759D6CC" w14:textId="77777777" w:rsidR="00835E72" w:rsidRPr="00835E72" w:rsidRDefault="00835E72" w:rsidP="00835E72">
            <w:pPr>
              <w:rPr>
                <w:rFonts w:ascii="Arial" w:hAnsi="Arial" w:cs="Arial"/>
                <w:sz w:val="22"/>
                <w:szCs w:val="22"/>
                <w:lang w:val="en-GB" w:eastAsia="en-US"/>
              </w:rPr>
            </w:pPr>
            <w:r w:rsidRPr="00835E72">
              <w:rPr>
                <w:rFonts w:ascii="Arial" w:hAnsi="Arial" w:cs="Arial"/>
                <w:sz w:val="22"/>
                <w:szCs w:val="22"/>
                <w:lang w:eastAsia="en-US"/>
              </w:rPr>
              <w:t>Myfyriwr Ôl-raddedig a Addysgir</w:t>
            </w:r>
          </w:p>
        </w:tc>
        <w:sdt>
          <w:sdtPr>
            <w:rPr>
              <w:rFonts w:ascii="Arial" w:hAnsi="Arial" w:cs="Arial"/>
              <w:sz w:val="22"/>
              <w:szCs w:val="22"/>
              <w:lang w:val="en-GB" w:eastAsia="en-US"/>
            </w:rPr>
            <w:id w:val="-1954943217"/>
            <w14:checkbox>
              <w14:checked w14:val="0"/>
              <w14:checkedState w14:val="2612" w14:font="MS Gothic"/>
              <w14:uncheckedState w14:val="2610" w14:font="MS Gothic"/>
            </w14:checkbox>
          </w:sdtPr>
          <w:sdtContent>
            <w:tc>
              <w:tcPr>
                <w:tcW w:w="709" w:type="dxa"/>
                <w:shd w:val="clear" w:color="auto" w:fill="BFBFBF"/>
                <w:vAlign w:val="center"/>
              </w:tcPr>
              <w:p w14:paraId="4C924359" w14:textId="77777777" w:rsidR="00835E72" w:rsidRPr="00835E72" w:rsidRDefault="00835E72" w:rsidP="00835E72">
                <w:pPr>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tc>
          </w:sdtContent>
        </w:sdt>
        <w:tc>
          <w:tcPr>
            <w:tcW w:w="2526" w:type="dxa"/>
            <w:shd w:val="clear" w:color="auto" w:fill="F2F2F2"/>
            <w:vAlign w:val="center"/>
          </w:tcPr>
          <w:p w14:paraId="222E9542" w14:textId="77777777" w:rsidR="00835E72" w:rsidRPr="00835E72" w:rsidRDefault="00835E72" w:rsidP="00835E72">
            <w:pPr>
              <w:rPr>
                <w:rFonts w:ascii="Arial" w:hAnsi="Arial" w:cs="Arial"/>
                <w:sz w:val="22"/>
                <w:szCs w:val="22"/>
                <w:lang w:val="en-GB" w:eastAsia="en-US"/>
              </w:rPr>
            </w:pPr>
            <w:r w:rsidRPr="00835E72">
              <w:rPr>
                <w:rFonts w:ascii="Arial" w:hAnsi="Arial" w:cs="Arial"/>
                <w:sz w:val="22"/>
                <w:szCs w:val="22"/>
                <w:lang w:eastAsia="en-US"/>
              </w:rPr>
              <w:t>Myfyriwr Ymchwil Ôl-raddedig</w:t>
            </w:r>
          </w:p>
        </w:tc>
        <w:sdt>
          <w:sdtPr>
            <w:rPr>
              <w:rFonts w:ascii="Arial" w:hAnsi="Arial" w:cs="Arial"/>
              <w:sz w:val="22"/>
              <w:szCs w:val="22"/>
              <w:lang w:val="en-GB" w:eastAsia="en-US"/>
            </w:rPr>
            <w:id w:val="-71887707"/>
            <w14:checkbox>
              <w14:checked w14:val="0"/>
              <w14:checkedState w14:val="2612" w14:font="MS Gothic"/>
              <w14:uncheckedState w14:val="2610" w14:font="MS Gothic"/>
            </w14:checkbox>
          </w:sdtPr>
          <w:sdtContent>
            <w:tc>
              <w:tcPr>
                <w:tcW w:w="484" w:type="dxa"/>
                <w:shd w:val="clear" w:color="auto" w:fill="BFBFBF"/>
                <w:vAlign w:val="center"/>
              </w:tcPr>
              <w:p w14:paraId="7020DC57" w14:textId="77777777" w:rsidR="00835E72" w:rsidRPr="00835E72" w:rsidRDefault="00835E72" w:rsidP="00835E72">
                <w:pPr>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tc>
          </w:sdtContent>
        </w:sdt>
      </w:tr>
    </w:tbl>
    <w:p w14:paraId="3FFF25A8" w14:textId="77777777" w:rsidR="00835E72" w:rsidRPr="00835E72" w:rsidRDefault="00835E72" w:rsidP="00835E72">
      <w:pPr>
        <w:rPr>
          <w:rFonts w:ascii="Arial" w:hAnsi="Arial" w:cs="Arial"/>
          <w:bCs/>
          <w:iCs/>
          <w:sz w:val="16"/>
          <w:szCs w:val="16"/>
          <w:lang w:val="en-GB" w:eastAsia="en-US"/>
        </w:rPr>
      </w:pPr>
    </w:p>
    <w:tbl>
      <w:tblPr>
        <w:tblW w:w="100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270"/>
      </w:tblGrid>
      <w:tr w:rsidR="00835E72" w:rsidRPr="00835E72" w14:paraId="2E45EBFF" w14:textId="77777777" w:rsidTr="00835E72">
        <w:trPr>
          <w:cantSplit/>
          <w:trHeight w:val="334"/>
        </w:trPr>
        <w:tc>
          <w:tcPr>
            <w:tcW w:w="534" w:type="dxa"/>
            <w:shd w:val="clear" w:color="auto" w:fill="F2F2F2"/>
          </w:tcPr>
          <w:p w14:paraId="3A5466DD" w14:textId="77777777" w:rsidR="00835E72" w:rsidRPr="00835E72" w:rsidRDefault="00835E72" w:rsidP="00835E72">
            <w:pPr>
              <w:rPr>
                <w:rFonts w:ascii="Arial" w:hAnsi="Arial" w:cs="Arial"/>
                <w:sz w:val="22"/>
                <w:szCs w:val="22"/>
                <w:lang w:eastAsia="en-US"/>
              </w:rPr>
            </w:pPr>
            <w:r w:rsidRPr="00835E72">
              <w:rPr>
                <w:rFonts w:ascii="Arial" w:hAnsi="Arial" w:cs="Arial"/>
                <w:sz w:val="22"/>
                <w:szCs w:val="22"/>
                <w:lang w:eastAsia="en-US"/>
              </w:rPr>
              <w:t>3</w:t>
            </w:r>
          </w:p>
        </w:tc>
        <w:tc>
          <w:tcPr>
            <w:tcW w:w="3253" w:type="dxa"/>
            <w:shd w:val="clear" w:color="auto" w:fill="F2F2F2"/>
          </w:tcPr>
          <w:p w14:paraId="52FAF50A" w14:textId="77777777" w:rsidR="00835E72" w:rsidRPr="00835E72" w:rsidRDefault="00835E72" w:rsidP="00835E72">
            <w:pPr>
              <w:rPr>
                <w:rFonts w:ascii="Arial" w:hAnsi="Arial" w:cs="Arial"/>
                <w:sz w:val="22"/>
                <w:szCs w:val="22"/>
                <w:lang w:val="en-GB" w:eastAsia="en-US"/>
              </w:rPr>
            </w:pPr>
            <w:r w:rsidRPr="00835E72">
              <w:rPr>
                <w:rFonts w:ascii="Arial" w:hAnsi="Arial" w:cs="Arial"/>
                <w:sz w:val="22"/>
                <w:szCs w:val="22"/>
                <w:lang w:eastAsia="en-US"/>
              </w:rPr>
              <w:t>Athrofa/Disgyblaeth Academaidd/Canolfan:</w:t>
            </w:r>
          </w:p>
        </w:tc>
        <w:tc>
          <w:tcPr>
            <w:tcW w:w="6270" w:type="dxa"/>
          </w:tcPr>
          <w:p w14:paraId="009768CA" w14:textId="77777777" w:rsidR="00835E72" w:rsidRPr="00835E72" w:rsidRDefault="00835E72" w:rsidP="00835E72">
            <w:pPr>
              <w:rPr>
                <w:rFonts w:ascii="Arial" w:hAnsi="Arial" w:cs="Arial"/>
                <w:sz w:val="22"/>
                <w:szCs w:val="22"/>
                <w:lang w:val="en-GB" w:eastAsia="en-US"/>
              </w:rPr>
            </w:pPr>
          </w:p>
          <w:p w14:paraId="4B9BACED" w14:textId="77777777" w:rsidR="00835E72" w:rsidRPr="00835E72" w:rsidRDefault="00835E72" w:rsidP="00835E72">
            <w:pPr>
              <w:rPr>
                <w:rFonts w:ascii="Arial" w:hAnsi="Arial" w:cs="Arial"/>
                <w:sz w:val="22"/>
                <w:szCs w:val="22"/>
                <w:lang w:val="en-GB" w:eastAsia="en-US"/>
              </w:rPr>
            </w:pPr>
          </w:p>
        </w:tc>
      </w:tr>
      <w:tr w:rsidR="00835E72" w:rsidRPr="00835E72" w14:paraId="2F98AC1A" w14:textId="77777777" w:rsidTr="00835E72">
        <w:trPr>
          <w:cantSplit/>
          <w:trHeight w:val="340"/>
        </w:trPr>
        <w:tc>
          <w:tcPr>
            <w:tcW w:w="534" w:type="dxa"/>
            <w:shd w:val="clear" w:color="auto" w:fill="F2F2F2"/>
          </w:tcPr>
          <w:p w14:paraId="4B7B6A28" w14:textId="77777777" w:rsidR="00835E72" w:rsidRPr="00835E72" w:rsidRDefault="00835E72" w:rsidP="00835E72">
            <w:pPr>
              <w:rPr>
                <w:rFonts w:ascii="Arial" w:hAnsi="Arial" w:cs="Arial"/>
                <w:sz w:val="22"/>
                <w:szCs w:val="22"/>
                <w:lang w:eastAsia="en-US"/>
              </w:rPr>
            </w:pPr>
            <w:r w:rsidRPr="00835E72">
              <w:rPr>
                <w:rFonts w:ascii="Arial" w:hAnsi="Arial" w:cs="Arial"/>
                <w:sz w:val="22"/>
                <w:szCs w:val="22"/>
                <w:lang w:eastAsia="en-US"/>
              </w:rPr>
              <w:t>4</w:t>
            </w:r>
          </w:p>
        </w:tc>
        <w:tc>
          <w:tcPr>
            <w:tcW w:w="3253" w:type="dxa"/>
            <w:shd w:val="clear" w:color="auto" w:fill="F2F2F2"/>
          </w:tcPr>
          <w:p w14:paraId="58A4562C" w14:textId="77777777" w:rsidR="00835E72" w:rsidRPr="00835E72" w:rsidRDefault="00835E72" w:rsidP="00835E72">
            <w:pPr>
              <w:rPr>
                <w:rFonts w:ascii="Arial" w:hAnsi="Arial" w:cs="Arial"/>
                <w:sz w:val="22"/>
                <w:szCs w:val="22"/>
                <w:lang w:val="en-GB" w:eastAsia="en-US"/>
              </w:rPr>
            </w:pPr>
            <w:r w:rsidRPr="00835E72">
              <w:rPr>
                <w:rFonts w:ascii="Arial" w:hAnsi="Arial" w:cs="Arial"/>
                <w:sz w:val="22"/>
                <w:szCs w:val="22"/>
                <w:lang w:eastAsia="en-US"/>
              </w:rPr>
              <w:t>Campws:</w:t>
            </w:r>
          </w:p>
        </w:tc>
        <w:tc>
          <w:tcPr>
            <w:tcW w:w="6270" w:type="dxa"/>
          </w:tcPr>
          <w:p w14:paraId="338AC76D" w14:textId="77777777" w:rsidR="00835E72" w:rsidRPr="00835E72" w:rsidRDefault="00835E72" w:rsidP="00835E72">
            <w:pPr>
              <w:rPr>
                <w:rFonts w:ascii="Arial" w:hAnsi="Arial" w:cs="Arial"/>
                <w:sz w:val="22"/>
                <w:szCs w:val="22"/>
                <w:lang w:val="en-GB" w:eastAsia="en-US"/>
              </w:rPr>
            </w:pPr>
          </w:p>
          <w:p w14:paraId="6E117A96" w14:textId="77777777" w:rsidR="00835E72" w:rsidRPr="00835E72" w:rsidRDefault="00835E72" w:rsidP="00835E72">
            <w:pPr>
              <w:rPr>
                <w:rFonts w:ascii="Arial" w:hAnsi="Arial" w:cs="Arial"/>
                <w:sz w:val="22"/>
                <w:szCs w:val="22"/>
                <w:lang w:val="en-GB" w:eastAsia="en-US"/>
              </w:rPr>
            </w:pPr>
          </w:p>
        </w:tc>
      </w:tr>
      <w:tr w:rsidR="00835E72" w:rsidRPr="00835E72" w14:paraId="715C7D7D" w14:textId="77777777" w:rsidTr="00835E72">
        <w:trPr>
          <w:cantSplit/>
          <w:trHeight w:val="340"/>
        </w:trPr>
        <w:tc>
          <w:tcPr>
            <w:tcW w:w="534" w:type="dxa"/>
            <w:shd w:val="clear" w:color="auto" w:fill="F2F2F2"/>
          </w:tcPr>
          <w:p w14:paraId="0F0F3299" w14:textId="77777777" w:rsidR="00835E72" w:rsidRPr="00835E72" w:rsidRDefault="00835E72" w:rsidP="00835E72">
            <w:pPr>
              <w:rPr>
                <w:rFonts w:ascii="Arial" w:hAnsi="Arial" w:cs="Arial"/>
                <w:sz w:val="22"/>
                <w:szCs w:val="22"/>
                <w:lang w:eastAsia="en-US"/>
              </w:rPr>
            </w:pPr>
            <w:r w:rsidRPr="00835E72">
              <w:rPr>
                <w:rFonts w:ascii="Arial" w:hAnsi="Arial" w:cs="Arial"/>
                <w:sz w:val="22"/>
                <w:szCs w:val="22"/>
                <w:lang w:eastAsia="en-US"/>
              </w:rPr>
              <w:t>5</w:t>
            </w:r>
          </w:p>
        </w:tc>
        <w:tc>
          <w:tcPr>
            <w:tcW w:w="3253" w:type="dxa"/>
            <w:shd w:val="clear" w:color="auto" w:fill="F2F2F2"/>
          </w:tcPr>
          <w:p w14:paraId="5514C031" w14:textId="77777777" w:rsidR="00835E72" w:rsidRPr="00835E72" w:rsidRDefault="00835E72" w:rsidP="00835E72">
            <w:pPr>
              <w:rPr>
                <w:rFonts w:ascii="Arial" w:hAnsi="Arial" w:cs="Arial"/>
                <w:sz w:val="22"/>
                <w:szCs w:val="22"/>
                <w:lang w:val="en-GB" w:eastAsia="en-US"/>
              </w:rPr>
            </w:pPr>
            <w:r w:rsidRPr="00835E72">
              <w:rPr>
                <w:rFonts w:ascii="Arial" w:hAnsi="Arial" w:cs="Arial"/>
                <w:sz w:val="22"/>
                <w:szCs w:val="22"/>
                <w:lang w:eastAsia="en-US"/>
              </w:rPr>
              <w:t>Cyfeiriad e-bost:</w:t>
            </w:r>
          </w:p>
        </w:tc>
        <w:tc>
          <w:tcPr>
            <w:tcW w:w="6270" w:type="dxa"/>
          </w:tcPr>
          <w:p w14:paraId="181E02E0" w14:textId="77777777" w:rsidR="00835E72" w:rsidRPr="00835E72" w:rsidRDefault="00835E72" w:rsidP="00835E72">
            <w:pPr>
              <w:rPr>
                <w:rFonts w:ascii="Arial" w:hAnsi="Arial" w:cs="Arial"/>
                <w:sz w:val="22"/>
                <w:szCs w:val="22"/>
                <w:lang w:val="en-GB" w:eastAsia="en-US"/>
              </w:rPr>
            </w:pPr>
          </w:p>
          <w:p w14:paraId="52611481" w14:textId="77777777" w:rsidR="00835E72" w:rsidRPr="00835E72" w:rsidRDefault="00835E72" w:rsidP="00835E72">
            <w:pPr>
              <w:rPr>
                <w:rFonts w:ascii="Arial" w:hAnsi="Arial" w:cs="Arial"/>
                <w:sz w:val="22"/>
                <w:szCs w:val="22"/>
                <w:lang w:val="en-GB" w:eastAsia="en-US"/>
              </w:rPr>
            </w:pPr>
          </w:p>
        </w:tc>
      </w:tr>
      <w:tr w:rsidR="00835E72" w:rsidRPr="00835E72" w14:paraId="1EA49895" w14:textId="77777777" w:rsidTr="00835E72">
        <w:trPr>
          <w:cantSplit/>
          <w:trHeight w:val="340"/>
        </w:trPr>
        <w:tc>
          <w:tcPr>
            <w:tcW w:w="534" w:type="dxa"/>
            <w:shd w:val="clear" w:color="auto" w:fill="F2F2F2"/>
          </w:tcPr>
          <w:p w14:paraId="04472272" w14:textId="77777777" w:rsidR="00835E72" w:rsidRPr="00835E72" w:rsidRDefault="00835E72" w:rsidP="00835E72">
            <w:pPr>
              <w:rPr>
                <w:rFonts w:ascii="Arial" w:hAnsi="Arial" w:cs="Arial"/>
                <w:sz w:val="22"/>
                <w:szCs w:val="22"/>
                <w:lang w:eastAsia="en-US"/>
              </w:rPr>
            </w:pPr>
            <w:r w:rsidRPr="00835E72">
              <w:rPr>
                <w:rFonts w:ascii="Arial" w:hAnsi="Arial" w:cs="Arial"/>
                <w:sz w:val="22"/>
                <w:szCs w:val="22"/>
                <w:lang w:eastAsia="en-US"/>
              </w:rPr>
              <w:t>6</w:t>
            </w:r>
          </w:p>
        </w:tc>
        <w:tc>
          <w:tcPr>
            <w:tcW w:w="3253" w:type="dxa"/>
            <w:shd w:val="clear" w:color="auto" w:fill="F2F2F2"/>
          </w:tcPr>
          <w:p w14:paraId="3801109C" w14:textId="77777777" w:rsidR="00835E72" w:rsidRPr="00835E72" w:rsidRDefault="00835E72" w:rsidP="00835E72">
            <w:pPr>
              <w:rPr>
                <w:rFonts w:ascii="Arial" w:hAnsi="Arial" w:cs="Arial"/>
                <w:sz w:val="22"/>
                <w:szCs w:val="22"/>
                <w:lang w:val="en-GB" w:eastAsia="en-US"/>
              </w:rPr>
            </w:pPr>
            <w:r w:rsidRPr="00835E72">
              <w:rPr>
                <w:rFonts w:ascii="Arial" w:hAnsi="Arial" w:cs="Arial"/>
                <w:sz w:val="22"/>
                <w:szCs w:val="22"/>
                <w:lang w:eastAsia="en-US"/>
              </w:rPr>
              <w:t>Rhif Ffôn Cyswllt:</w:t>
            </w:r>
          </w:p>
        </w:tc>
        <w:tc>
          <w:tcPr>
            <w:tcW w:w="6270" w:type="dxa"/>
          </w:tcPr>
          <w:p w14:paraId="1BE6F60F" w14:textId="77777777" w:rsidR="00835E72" w:rsidRPr="00835E72" w:rsidRDefault="00835E72" w:rsidP="00835E72">
            <w:pPr>
              <w:rPr>
                <w:rFonts w:ascii="Arial" w:hAnsi="Arial" w:cs="Arial"/>
                <w:sz w:val="22"/>
                <w:szCs w:val="22"/>
                <w:lang w:val="en-GB" w:eastAsia="en-US"/>
              </w:rPr>
            </w:pPr>
          </w:p>
          <w:p w14:paraId="067A5892" w14:textId="77777777" w:rsidR="00835E72" w:rsidRPr="00835E72" w:rsidRDefault="00835E72" w:rsidP="00835E72">
            <w:pPr>
              <w:rPr>
                <w:rFonts w:ascii="Arial" w:hAnsi="Arial" w:cs="Arial"/>
                <w:sz w:val="22"/>
                <w:szCs w:val="22"/>
                <w:lang w:val="en-GB" w:eastAsia="en-US"/>
              </w:rPr>
            </w:pPr>
          </w:p>
        </w:tc>
      </w:tr>
      <w:tr w:rsidR="00835E72" w:rsidRPr="00835E72" w14:paraId="10F58AD4" w14:textId="77777777" w:rsidTr="00835E72">
        <w:tc>
          <w:tcPr>
            <w:tcW w:w="534" w:type="dxa"/>
            <w:shd w:val="clear" w:color="auto" w:fill="BFBFBF"/>
          </w:tcPr>
          <w:p w14:paraId="2B7E40CE" w14:textId="77777777" w:rsidR="00835E72" w:rsidRPr="00835E72" w:rsidRDefault="00835E72" w:rsidP="00835E72">
            <w:pPr>
              <w:rPr>
                <w:rFonts w:ascii="Arial" w:hAnsi="Arial" w:cs="Arial"/>
                <w:b/>
                <w:i/>
                <w:sz w:val="22"/>
                <w:szCs w:val="22"/>
                <w:lang w:eastAsia="en-US"/>
              </w:rPr>
            </w:pPr>
          </w:p>
        </w:tc>
        <w:tc>
          <w:tcPr>
            <w:tcW w:w="9523" w:type="dxa"/>
            <w:gridSpan w:val="2"/>
            <w:shd w:val="clear" w:color="auto" w:fill="BFBFBF"/>
          </w:tcPr>
          <w:p w14:paraId="2588ECEA" w14:textId="77777777" w:rsidR="00835E72" w:rsidRPr="00835E72" w:rsidRDefault="00835E72" w:rsidP="00835E72">
            <w:pPr>
              <w:rPr>
                <w:rFonts w:ascii="Arial" w:hAnsi="Arial" w:cs="Arial"/>
                <w:sz w:val="22"/>
                <w:szCs w:val="22"/>
                <w:lang w:val="en-GB" w:eastAsia="en-US"/>
              </w:rPr>
            </w:pPr>
            <w:r w:rsidRPr="00835E72">
              <w:rPr>
                <w:rFonts w:ascii="Arial" w:hAnsi="Arial" w:cs="Arial"/>
                <w:b/>
                <w:i/>
                <w:sz w:val="22"/>
                <w:szCs w:val="22"/>
                <w:lang w:eastAsia="en-US"/>
              </w:rPr>
              <w:t xml:space="preserve">I fyfyrwyr: </w:t>
            </w:r>
          </w:p>
        </w:tc>
      </w:tr>
      <w:tr w:rsidR="00835E72" w:rsidRPr="00835E72" w14:paraId="3FA830DB" w14:textId="77777777" w:rsidTr="00835E72">
        <w:trPr>
          <w:trHeight w:val="513"/>
        </w:trPr>
        <w:tc>
          <w:tcPr>
            <w:tcW w:w="534" w:type="dxa"/>
            <w:shd w:val="clear" w:color="auto" w:fill="F2F2F2"/>
          </w:tcPr>
          <w:p w14:paraId="36DB94DF" w14:textId="77777777" w:rsidR="00835E72" w:rsidRPr="00835E72" w:rsidRDefault="00835E72" w:rsidP="00835E72">
            <w:pPr>
              <w:rPr>
                <w:rFonts w:ascii="Arial" w:hAnsi="Arial" w:cs="Arial"/>
                <w:sz w:val="22"/>
                <w:szCs w:val="22"/>
                <w:lang w:eastAsia="en-US"/>
              </w:rPr>
            </w:pPr>
            <w:r w:rsidRPr="00835E72">
              <w:rPr>
                <w:rFonts w:ascii="Arial" w:hAnsi="Arial" w:cs="Arial"/>
                <w:sz w:val="22"/>
                <w:szCs w:val="22"/>
                <w:lang w:eastAsia="en-US"/>
              </w:rPr>
              <w:t>7</w:t>
            </w:r>
          </w:p>
        </w:tc>
        <w:tc>
          <w:tcPr>
            <w:tcW w:w="3253" w:type="dxa"/>
            <w:shd w:val="clear" w:color="auto" w:fill="F2F2F2"/>
            <w:vAlign w:val="center"/>
          </w:tcPr>
          <w:p w14:paraId="20EB0F26" w14:textId="77777777" w:rsidR="00835E72" w:rsidRPr="00835E72" w:rsidRDefault="00835E72" w:rsidP="00835E72">
            <w:pPr>
              <w:rPr>
                <w:rFonts w:ascii="Arial" w:hAnsi="Arial" w:cs="Arial"/>
                <w:sz w:val="22"/>
                <w:szCs w:val="22"/>
                <w:lang w:val="en-GB" w:eastAsia="en-US"/>
              </w:rPr>
            </w:pPr>
            <w:r w:rsidRPr="00835E72">
              <w:rPr>
                <w:rFonts w:ascii="Arial" w:hAnsi="Arial" w:cs="Arial"/>
                <w:sz w:val="22"/>
                <w:szCs w:val="22"/>
                <w:lang w:eastAsia="en-US"/>
              </w:rPr>
              <w:t xml:space="preserve">Rhif y Myfyriwr: </w:t>
            </w:r>
          </w:p>
        </w:tc>
        <w:tc>
          <w:tcPr>
            <w:tcW w:w="6270" w:type="dxa"/>
          </w:tcPr>
          <w:p w14:paraId="74B0DA00" w14:textId="77777777" w:rsidR="00835E72" w:rsidRPr="00835E72" w:rsidRDefault="00835E72" w:rsidP="00835E72">
            <w:pPr>
              <w:rPr>
                <w:rFonts w:ascii="Arial" w:hAnsi="Arial" w:cs="Arial"/>
                <w:sz w:val="22"/>
                <w:szCs w:val="22"/>
                <w:lang w:val="en-GB" w:eastAsia="en-US"/>
              </w:rPr>
            </w:pPr>
          </w:p>
        </w:tc>
      </w:tr>
      <w:tr w:rsidR="00835E72" w:rsidRPr="00835E72" w14:paraId="115562B7" w14:textId="77777777" w:rsidTr="00835E72">
        <w:trPr>
          <w:trHeight w:val="549"/>
        </w:trPr>
        <w:tc>
          <w:tcPr>
            <w:tcW w:w="534" w:type="dxa"/>
            <w:shd w:val="clear" w:color="auto" w:fill="F2F2F2"/>
          </w:tcPr>
          <w:p w14:paraId="326708F7" w14:textId="77777777" w:rsidR="00835E72" w:rsidRPr="00835E72" w:rsidRDefault="00835E72" w:rsidP="00835E72">
            <w:pPr>
              <w:rPr>
                <w:rFonts w:ascii="Arial" w:hAnsi="Arial" w:cs="Arial"/>
                <w:sz w:val="22"/>
                <w:szCs w:val="22"/>
                <w:lang w:eastAsia="en-US"/>
              </w:rPr>
            </w:pPr>
            <w:r w:rsidRPr="00835E72">
              <w:rPr>
                <w:rFonts w:ascii="Arial" w:hAnsi="Arial" w:cs="Arial"/>
                <w:sz w:val="22"/>
                <w:szCs w:val="22"/>
                <w:lang w:eastAsia="en-US"/>
              </w:rPr>
              <w:t>8</w:t>
            </w:r>
          </w:p>
        </w:tc>
        <w:tc>
          <w:tcPr>
            <w:tcW w:w="3253" w:type="dxa"/>
            <w:shd w:val="clear" w:color="auto" w:fill="F2F2F2"/>
            <w:vAlign w:val="center"/>
          </w:tcPr>
          <w:p w14:paraId="35CFC98B" w14:textId="77777777" w:rsidR="00835E72" w:rsidRPr="00835E72" w:rsidRDefault="00835E72" w:rsidP="00835E72">
            <w:pPr>
              <w:rPr>
                <w:rFonts w:ascii="Arial" w:hAnsi="Arial" w:cs="Arial"/>
                <w:sz w:val="22"/>
                <w:szCs w:val="22"/>
                <w:lang w:val="en-GB" w:eastAsia="en-US"/>
              </w:rPr>
            </w:pPr>
            <w:r w:rsidRPr="00835E72">
              <w:rPr>
                <w:rFonts w:ascii="Arial" w:hAnsi="Arial" w:cs="Arial"/>
                <w:sz w:val="22"/>
                <w:szCs w:val="22"/>
                <w:lang w:eastAsia="en-US"/>
              </w:rPr>
              <w:t>Rhaglen Astudio:</w:t>
            </w:r>
          </w:p>
        </w:tc>
        <w:tc>
          <w:tcPr>
            <w:tcW w:w="6270" w:type="dxa"/>
          </w:tcPr>
          <w:p w14:paraId="7F739CDA" w14:textId="77777777" w:rsidR="00835E72" w:rsidRPr="00835E72" w:rsidRDefault="00835E72" w:rsidP="00835E72">
            <w:pPr>
              <w:rPr>
                <w:rFonts w:ascii="Arial" w:hAnsi="Arial" w:cs="Arial"/>
                <w:sz w:val="22"/>
                <w:szCs w:val="22"/>
                <w:lang w:val="en-GB" w:eastAsia="en-US"/>
              </w:rPr>
            </w:pPr>
          </w:p>
        </w:tc>
      </w:tr>
      <w:tr w:rsidR="00835E72" w:rsidRPr="00835E72" w14:paraId="3C625C18" w14:textId="77777777" w:rsidTr="00835E72">
        <w:trPr>
          <w:trHeight w:val="557"/>
        </w:trPr>
        <w:tc>
          <w:tcPr>
            <w:tcW w:w="534" w:type="dxa"/>
            <w:shd w:val="clear" w:color="auto" w:fill="F2F2F2"/>
          </w:tcPr>
          <w:p w14:paraId="13B8C25A" w14:textId="77777777" w:rsidR="00835E72" w:rsidRPr="00835E72" w:rsidRDefault="00835E72" w:rsidP="00835E72">
            <w:pPr>
              <w:rPr>
                <w:rFonts w:ascii="Arial" w:hAnsi="Arial" w:cs="Arial"/>
                <w:sz w:val="22"/>
                <w:szCs w:val="22"/>
                <w:lang w:eastAsia="en-US"/>
              </w:rPr>
            </w:pPr>
            <w:r w:rsidRPr="00835E72">
              <w:rPr>
                <w:rFonts w:ascii="Arial" w:hAnsi="Arial" w:cs="Arial"/>
                <w:sz w:val="22"/>
                <w:szCs w:val="22"/>
                <w:lang w:eastAsia="en-US"/>
              </w:rPr>
              <w:t>9</w:t>
            </w:r>
          </w:p>
        </w:tc>
        <w:tc>
          <w:tcPr>
            <w:tcW w:w="3253" w:type="dxa"/>
            <w:shd w:val="clear" w:color="auto" w:fill="F2F2F2"/>
            <w:vAlign w:val="center"/>
          </w:tcPr>
          <w:p w14:paraId="3204AF31" w14:textId="77777777" w:rsidR="00835E72" w:rsidRPr="00835E72" w:rsidRDefault="00835E72" w:rsidP="00835E72">
            <w:pPr>
              <w:rPr>
                <w:rFonts w:ascii="Arial" w:hAnsi="Arial" w:cs="Arial"/>
                <w:sz w:val="22"/>
                <w:szCs w:val="22"/>
                <w:lang w:val="en-GB" w:eastAsia="en-US"/>
              </w:rPr>
            </w:pPr>
            <w:r w:rsidRPr="00835E72">
              <w:rPr>
                <w:rFonts w:ascii="Arial" w:hAnsi="Arial" w:cs="Arial"/>
                <w:sz w:val="22"/>
                <w:szCs w:val="22"/>
                <w:lang w:eastAsia="en-US"/>
              </w:rPr>
              <w:t>Cyfarwyddwr Astudiaethau/ Goruchwyliwr:</w:t>
            </w:r>
          </w:p>
        </w:tc>
        <w:tc>
          <w:tcPr>
            <w:tcW w:w="6270" w:type="dxa"/>
          </w:tcPr>
          <w:p w14:paraId="78C1C2FD" w14:textId="77777777" w:rsidR="00835E72" w:rsidRPr="00835E72" w:rsidRDefault="00835E72" w:rsidP="00835E72">
            <w:pPr>
              <w:rPr>
                <w:rFonts w:ascii="Arial" w:hAnsi="Arial" w:cs="Arial"/>
                <w:sz w:val="22"/>
                <w:szCs w:val="22"/>
                <w:lang w:val="en-GB" w:eastAsia="en-US"/>
              </w:rPr>
            </w:pPr>
          </w:p>
        </w:tc>
      </w:tr>
    </w:tbl>
    <w:p w14:paraId="2473EC0C" w14:textId="77777777" w:rsidR="00835E72" w:rsidRPr="00835E72" w:rsidRDefault="00835E72" w:rsidP="00835E72">
      <w:pPr>
        <w:rPr>
          <w:rFonts w:ascii="Arial" w:hAnsi="Arial" w:cs="Arial"/>
          <w:bCs/>
          <w:iCs/>
          <w:sz w:val="20"/>
          <w:szCs w:val="20"/>
          <w:lang w:val="en-GB" w:eastAsia="en-US"/>
        </w:rPr>
      </w:pPr>
    </w:p>
    <w:p w14:paraId="0E334E59" w14:textId="77777777" w:rsidR="00835E72" w:rsidRPr="00835E72" w:rsidRDefault="00835E72" w:rsidP="00835E72">
      <w:pPr>
        <w:autoSpaceDE w:val="0"/>
        <w:autoSpaceDN w:val="0"/>
        <w:adjustRightInd w:val="0"/>
        <w:spacing w:after="240"/>
        <w:jc w:val="both"/>
        <w:rPr>
          <w:rFonts w:ascii="Arial" w:hAnsi="Arial" w:cs="Arial"/>
          <w:b/>
          <w:sz w:val="22"/>
          <w:szCs w:val="22"/>
          <w:lang w:val="en-GB" w:eastAsia="en-US"/>
        </w:rPr>
      </w:pPr>
      <w:r w:rsidRPr="00835E72">
        <w:rPr>
          <w:rFonts w:ascii="Arial" w:hAnsi="Arial" w:cs="Arial"/>
          <w:b/>
          <w:sz w:val="22"/>
          <w:szCs w:val="22"/>
          <w:lang w:eastAsia="en-US"/>
        </w:rPr>
        <w:t>ADRAN B:</w:t>
      </w:r>
      <w:r w:rsidRPr="00835E72">
        <w:rPr>
          <w:rFonts w:ascii="Arial" w:hAnsi="Arial" w:cs="Arial"/>
          <w:b/>
          <w:sz w:val="22"/>
          <w:szCs w:val="22"/>
          <w:lang w:val="en-GB" w:eastAsia="en-US"/>
        </w:rPr>
        <w:t xml:space="preserve"> </w:t>
      </w:r>
      <w:r w:rsidRPr="00835E72">
        <w:rPr>
          <w:rFonts w:ascii="Arial" w:hAnsi="Arial" w:cs="Arial"/>
          <w:b/>
          <w:sz w:val="22"/>
          <w:szCs w:val="22"/>
          <w:lang w:eastAsia="en-US"/>
        </w:rPr>
        <w:t>Cymeradwyaeth ar gyfer Gweithgarwch Ymchwil</w:t>
      </w:r>
    </w:p>
    <w:tbl>
      <w:tblPr>
        <w:tblStyle w:val="TableGrid1"/>
        <w:tblW w:w="10060" w:type="dxa"/>
        <w:tblLayout w:type="fixed"/>
        <w:tblLook w:val="04A0" w:firstRow="1" w:lastRow="0" w:firstColumn="1" w:lastColumn="0" w:noHBand="0" w:noVBand="1"/>
      </w:tblPr>
      <w:tblGrid>
        <w:gridCol w:w="534"/>
        <w:gridCol w:w="3936"/>
        <w:gridCol w:w="2296"/>
        <w:gridCol w:w="993"/>
        <w:gridCol w:w="850"/>
        <w:gridCol w:w="992"/>
        <w:gridCol w:w="459"/>
      </w:tblGrid>
      <w:tr w:rsidR="00835E72" w:rsidRPr="00835E72" w14:paraId="4FC7AE13" w14:textId="77777777" w:rsidTr="00835E72">
        <w:tc>
          <w:tcPr>
            <w:tcW w:w="534" w:type="dxa"/>
            <w:shd w:val="clear" w:color="auto" w:fill="F2F2F2"/>
          </w:tcPr>
          <w:p w14:paraId="61515278"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1</w:t>
            </w:r>
          </w:p>
        </w:tc>
        <w:tc>
          <w:tcPr>
            <w:tcW w:w="6232" w:type="dxa"/>
            <w:gridSpan w:val="2"/>
            <w:shd w:val="clear" w:color="auto" w:fill="F2F2F2"/>
            <w:vAlign w:val="center"/>
          </w:tcPr>
          <w:p w14:paraId="07D5B0E5"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A yw’r gweithgarwch ymchwil wedi’i gymeradwyo mewn egwyddor?</w:t>
            </w:r>
          </w:p>
          <w:p w14:paraId="2BEFF8DD"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(gweler y Nodiadau Cyfarwyddyd ynglŷn â’r broses gymeradwyo briodol ar gyfer lefelau ymchwil gwahanol gan gategorïau gwahanol o unigolion)</w:t>
            </w:r>
          </w:p>
        </w:tc>
        <w:tc>
          <w:tcPr>
            <w:tcW w:w="993" w:type="dxa"/>
            <w:shd w:val="clear" w:color="auto" w:fill="F2F2F2"/>
            <w:vAlign w:val="center"/>
          </w:tcPr>
          <w:p w14:paraId="302B0E8D" w14:textId="77777777" w:rsidR="00835E72" w:rsidRPr="00835E72" w:rsidRDefault="00835E72" w:rsidP="00835E72">
            <w:pPr>
              <w:autoSpaceDE w:val="0"/>
              <w:autoSpaceDN w:val="0"/>
              <w:adjustRightInd w:val="0"/>
              <w:jc w:val="center"/>
              <w:rPr>
                <w:rFonts w:ascii="Arial" w:hAnsi="Arial" w:cs="Arial"/>
                <w:b/>
                <w:sz w:val="22"/>
                <w:szCs w:val="22"/>
                <w:lang w:val="en-GB" w:eastAsia="en-US"/>
              </w:rPr>
            </w:pPr>
            <w:r w:rsidRPr="00835E72">
              <w:rPr>
                <w:rFonts w:ascii="Arial" w:hAnsi="Arial" w:cs="Arial"/>
                <w:b/>
                <w:sz w:val="22"/>
                <w:szCs w:val="22"/>
                <w:lang w:eastAsia="en-US"/>
              </w:rPr>
              <w:t>YDY</w:t>
            </w:r>
          </w:p>
        </w:tc>
        <w:sdt>
          <w:sdtPr>
            <w:rPr>
              <w:rFonts w:ascii="Arial" w:hAnsi="Arial" w:cs="Arial"/>
              <w:b/>
              <w:sz w:val="22"/>
              <w:szCs w:val="22"/>
              <w:lang w:val="en-GB" w:eastAsia="en-US"/>
            </w:rPr>
            <w:id w:val="1447122604"/>
            <w14:checkbox>
              <w14:checked w14:val="0"/>
              <w14:checkedState w14:val="2612" w14:font="MS Gothic"/>
              <w14:uncheckedState w14:val="2610" w14:font="MS Gothic"/>
            </w14:checkbox>
          </w:sdtPr>
          <w:sdtContent>
            <w:tc>
              <w:tcPr>
                <w:tcW w:w="850" w:type="dxa"/>
                <w:shd w:val="clear" w:color="auto" w:fill="BFBFBF"/>
                <w:vAlign w:val="center"/>
              </w:tcPr>
              <w:p w14:paraId="7EDA1002" w14:textId="77777777" w:rsidR="00835E72" w:rsidRPr="00835E72" w:rsidRDefault="00835E72" w:rsidP="00835E72">
                <w:pPr>
                  <w:autoSpaceDE w:val="0"/>
                  <w:autoSpaceDN w:val="0"/>
                  <w:adjustRightInd w:val="0"/>
                  <w:jc w:val="center"/>
                  <w:rPr>
                    <w:rFonts w:ascii="Arial" w:hAnsi="Arial" w:cs="Arial"/>
                    <w:b/>
                    <w:sz w:val="22"/>
                    <w:szCs w:val="22"/>
                    <w:lang w:val="en-GB" w:eastAsia="en-US"/>
                  </w:rPr>
                </w:pPr>
                <w:r w:rsidRPr="00835E72">
                  <w:rPr>
                    <w:rFonts w:ascii="Segoe UI Symbol" w:hAnsi="Segoe UI Symbol" w:cs="Segoe UI Symbol"/>
                    <w:b/>
                    <w:sz w:val="22"/>
                    <w:szCs w:val="22"/>
                    <w:lang w:val="en-GB" w:eastAsia="en-US"/>
                  </w:rPr>
                  <w:t>☐</w:t>
                </w:r>
              </w:p>
            </w:tc>
          </w:sdtContent>
        </w:sdt>
        <w:tc>
          <w:tcPr>
            <w:tcW w:w="992" w:type="dxa"/>
            <w:shd w:val="clear" w:color="auto" w:fill="F2F2F2"/>
            <w:vAlign w:val="center"/>
          </w:tcPr>
          <w:p w14:paraId="0EA5264C" w14:textId="77777777" w:rsidR="00835E72" w:rsidRPr="00835E72" w:rsidRDefault="00835E72" w:rsidP="00835E72">
            <w:pPr>
              <w:autoSpaceDE w:val="0"/>
              <w:autoSpaceDN w:val="0"/>
              <w:adjustRightInd w:val="0"/>
              <w:jc w:val="center"/>
              <w:rPr>
                <w:rFonts w:ascii="Arial" w:hAnsi="Arial" w:cs="Arial"/>
                <w:b/>
                <w:sz w:val="22"/>
                <w:szCs w:val="22"/>
                <w:lang w:val="en-GB" w:eastAsia="en-US"/>
              </w:rPr>
            </w:pPr>
            <w:r w:rsidRPr="00835E72">
              <w:rPr>
                <w:rFonts w:ascii="Arial" w:hAnsi="Arial" w:cs="Arial"/>
                <w:b/>
                <w:sz w:val="22"/>
                <w:szCs w:val="22"/>
                <w:lang w:eastAsia="en-US"/>
              </w:rPr>
              <w:t>NAC YDY</w:t>
            </w:r>
          </w:p>
        </w:tc>
        <w:sdt>
          <w:sdtPr>
            <w:rPr>
              <w:rFonts w:ascii="Arial" w:hAnsi="Arial" w:cs="Arial"/>
              <w:b/>
              <w:sz w:val="22"/>
              <w:szCs w:val="22"/>
              <w:lang w:val="en-GB" w:eastAsia="en-US"/>
            </w:rPr>
            <w:id w:val="1244220297"/>
            <w14:checkbox>
              <w14:checked w14:val="0"/>
              <w14:checkedState w14:val="2612" w14:font="MS Gothic"/>
              <w14:uncheckedState w14:val="2610" w14:font="MS Gothic"/>
            </w14:checkbox>
          </w:sdtPr>
          <w:sdtContent>
            <w:tc>
              <w:tcPr>
                <w:tcW w:w="459" w:type="dxa"/>
                <w:shd w:val="clear" w:color="auto" w:fill="BFBFBF"/>
                <w:vAlign w:val="center"/>
              </w:tcPr>
              <w:p w14:paraId="70BAF7F7" w14:textId="77777777" w:rsidR="00835E72" w:rsidRPr="00835E72" w:rsidRDefault="00835E72" w:rsidP="00835E72">
                <w:pPr>
                  <w:autoSpaceDE w:val="0"/>
                  <w:autoSpaceDN w:val="0"/>
                  <w:adjustRightInd w:val="0"/>
                  <w:jc w:val="center"/>
                  <w:rPr>
                    <w:rFonts w:ascii="Arial" w:hAnsi="Arial" w:cs="Arial"/>
                    <w:b/>
                    <w:sz w:val="22"/>
                    <w:szCs w:val="22"/>
                    <w:lang w:val="en-GB" w:eastAsia="en-US"/>
                  </w:rPr>
                </w:pPr>
                <w:r w:rsidRPr="00835E72">
                  <w:rPr>
                    <w:rFonts w:ascii="Segoe UI Symbol" w:hAnsi="Segoe UI Symbol" w:cs="Segoe UI Symbol"/>
                    <w:b/>
                    <w:sz w:val="22"/>
                    <w:szCs w:val="22"/>
                    <w:lang w:val="en-GB" w:eastAsia="en-US"/>
                  </w:rPr>
                  <w:t>☐</w:t>
                </w:r>
              </w:p>
            </w:tc>
          </w:sdtContent>
        </w:sdt>
      </w:tr>
      <w:tr w:rsidR="00835E72" w:rsidRPr="00835E72" w14:paraId="10D4AF34" w14:textId="77777777" w:rsidTr="00835E72">
        <w:tc>
          <w:tcPr>
            <w:tcW w:w="534" w:type="dxa"/>
            <w:shd w:val="clear" w:color="auto" w:fill="F2F2F2"/>
          </w:tcPr>
          <w:p w14:paraId="3A6DE5BF" w14:textId="77777777" w:rsidR="00835E72" w:rsidRPr="00835E72" w:rsidRDefault="00835E72" w:rsidP="00835E72">
            <w:pPr>
              <w:autoSpaceDE w:val="0"/>
              <w:autoSpaceDN w:val="0"/>
              <w:adjustRightInd w:val="0"/>
              <w:rPr>
                <w:rFonts w:ascii="Arial" w:hAnsi="Arial" w:cs="Arial"/>
                <w:b/>
                <w:bCs/>
                <w:sz w:val="22"/>
                <w:szCs w:val="22"/>
                <w:lang w:val="en-GB" w:eastAsia="en-US"/>
              </w:rPr>
            </w:pPr>
          </w:p>
        </w:tc>
        <w:tc>
          <w:tcPr>
            <w:tcW w:w="8075" w:type="dxa"/>
            <w:gridSpan w:val="4"/>
            <w:shd w:val="clear" w:color="auto" w:fill="F2F2F2"/>
          </w:tcPr>
          <w:p w14:paraId="251397DF" w14:textId="77777777" w:rsidR="00835E72" w:rsidRPr="00835E72" w:rsidRDefault="00835E72" w:rsidP="00835E72">
            <w:pPr>
              <w:autoSpaceDE w:val="0"/>
              <w:autoSpaceDN w:val="0"/>
              <w:adjustRightInd w:val="0"/>
              <w:rPr>
                <w:rFonts w:ascii="Arial" w:hAnsi="Arial" w:cs="Arial"/>
                <w:b/>
                <w:bCs/>
                <w:sz w:val="22"/>
                <w:szCs w:val="22"/>
                <w:lang w:val="en-GB" w:eastAsia="en-US"/>
              </w:rPr>
            </w:pPr>
          </w:p>
        </w:tc>
        <w:tc>
          <w:tcPr>
            <w:tcW w:w="1451" w:type="dxa"/>
            <w:gridSpan w:val="2"/>
            <w:shd w:val="clear" w:color="auto" w:fill="F2F2F2"/>
          </w:tcPr>
          <w:p w14:paraId="7BB6046C" w14:textId="77777777" w:rsidR="00835E72" w:rsidRPr="00835E72" w:rsidRDefault="00835E72" w:rsidP="00835E72">
            <w:pPr>
              <w:autoSpaceDE w:val="0"/>
              <w:autoSpaceDN w:val="0"/>
              <w:adjustRightInd w:val="0"/>
              <w:jc w:val="center"/>
              <w:rPr>
                <w:rFonts w:ascii="Arial" w:hAnsi="Arial" w:cs="Arial"/>
                <w:b/>
                <w:bCs/>
                <w:i/>
                <w:sz w:val="22"/>
                <w:szCs w:val="22"/>
                <w:lang w:val="en-GB" w:eastAsia="en-US"/>
              </w:rPr>
            </w:pPr>
            <w:r w:rsidRPr="00835E72">
              <w:rPr>
                <w:rFonts w:ascii="Arial" w:hAnsi="Arial" w:cs="Arial"/>
                <w:b/>
                <w:bCs/>
                <w:i/>
                <w:sz w:val="22"/>
                <w:szCs w:val="22"/>
                <w:lang w:eastAsia="en-US"/>
              </w:rPr>
              <w:t>Dyddiad</w:t>
            </w:r>
          </w:p>
        </w:tc>
      </w:tr>
      <w:tr w:rsidR="00835E72" w:rsidRPr="00835E72" w14:paraId="3A4BD66F" w14:textId="77777777" w:rsidTr="00835E72">
        <w:trPr>
          <w:trHeight w:val="437"/>
        </w:trPr>
        <w:tc>
          <w:tcPr>
            <w:tcW w:w="534" w:type="dxa"/>
            <w:shd w:val="clear" w:color="auto" w:fill="F2F2F2"/>
          </w:tcPr>
          <w:p w14:paraId="4A521D0E" w14:textId="77777777" w:rsidR="00835E72" w:rsidRPr="00835E72" w:rsidRDefault="00835E72" w:rsidP="00835E72">
            <w:pPr>
              <w:autoSpaceDE w:val="0"/>
              <w:autoSpaceDN w:val="0"/>
              <w:adjustRightInd w:val="0"/>
              <w:jc w:val="both"/>
              <w:rPr>
                <w:rFonts w:ascii="Arial" w:hAnsi="Arial" w:cs="Arial"/>
                <w:sz w:val="22"/>
                <w:szCs w:val="22"/>
                <w:lang w:eastAsia="en-US"/>
              </w:rPr>
            </w:pPr>
            <w:r w:rsidRPr="00835E72">
              <w:rPr>
                <w:rFonts w:ascii="Arial" w:hAnsi="Arial" w:cs="Arial"/>
                <w:sz w:val="22"/>
                <w:szCs w:val="22"/>
                <w:lang w:eastAsia="en-US"/>
              </w:rPr>
              <w:t>2</w:t>
            </w:r>
          </w:p>
        </w:tc>
        <w:tc>
          <w:tcPr>
            <w:tcW w:w="3936" w:type="dxa"/>
            <w:vMerge w:val="restart"/>
            <w:shd w:val="clear" w:color="auto" w:fill="F2F2F2"/>
          </w:tcPr>
          <w:p w14:paraId="4B3180A5" w14:textId="77777777" w:rsidR="00835E72" w:rsidRPr="0041357E" w:rsidRDefault="00835E72" w:rsidP="00835E72">
            <w:pPr>
              <w:autoSpaceDE w:val="0"/>
              <w:autoSpaceDN w:val="0"/>
              <w:adjustRightInd w:val="0"/>
              <w:jc w:val="both"/>
              <w:rPr>
                <w:rFonts w:ascii="Arial" w:hAnsi="Arial" w:cs="Arial"/>
                <w:sz w:val="20"/>
                <w:szCs w:val="22"/>
                <w:lang w:eastAsia="en-US"/>
              </w:rPr>
            </w:pPr>
            <w:r w:rsidRPr="00835E72">
              <w:rPr>
                <w:rFonts w:ascii="Arial" w:hAnsi="Arial" w:cs="Arial"/>
                <w:sz w:val="22"/>
                <w:szCs w:val="22"/>
                <w:lang w:eastAsia="en-US"/>
              </w:rPr>
              <w:t>Os Ydy, nodwch ffynhonnell y gymeradwyaeth (a’r dyddiad os yw’n wybyddus)</w:t>
            </w:r>
            <w:r w:rsidRPr="0041357E">
              <w:rPr>
                <w:rFonts w:ascii="Arial" w:hAnsi="Arial" w:cs="Arial"/>
                <w:bCs/>
                <w:i/>
                <w:iCs/>
                <w:sz w:val="22"/>
                <w:szCs w:val="20"/>
                <w:lang w:eastAsia="en-US"/>
              </w:rPr>
              <w:t xml:space="preserve"> </w:t>
            </w:r>
            <w:r w:rsidRPr="00835E72">
              <w:rPr>
                <w:rFonts w:ascii="Arial" w:hAnsi="Arial" w:cs="Arial"/>
                <w:b/>
                <w:bCs/>
                <w:i/>
                <w:iCs/>
                <w:sz w:val="20"/>
                <w:szCs w:val="20"/>
                <w:lang w:eastAsia="en-US"/>
              </w:rPr>
              <w:t>Mae’n rhaid cael cymeradwyaeth mewn egwyddor gan y ffynhonnell berthnasol cyn gwneud cais am gymeradwyaeth foesegol</w:t>
            </w:r>
          </w:p>
        </w:tc>
        <w:tc>
          <w:tcPr>
            <w:tcW w:w="3289" w:type="dxa"/>
            <w:gridSpan w:val="2"/>
            <w:shd w:val="clear" w:color="auto" w:fill="F2F2F2"/>
            <w:vAlign w:val="center"/>
          </w:tcPr>
          <w:p w14:paraId="45211C9F" w14:textId="77777777" w:rsidR="00835E72" w:rsidRPr="00835E72" w:rsidRDefault="00835E72" w:rsidP="00835E72">
            <w:pPr>
              <w:autoSpaceDE w:val="0"/>
              <w:autoSpaceDN w:val="0"/>
              <w:adjustRightInd w:val="0"/>
              <w:rPr>
                <w:rFonts w:ascii="Arial" w:hAnsi="Arial" w:cs="Arial"/>
                <w:sz w:val="22"/>
                <w:szCs w:val="22"/>
                <w:lang w:val="en-GB" w:eastAsia="en-US"/>
              </w:rPr>
            </w:pPr>
            <w:r w:rsidRPr="00835E72">
              <w:rPr>
                <w:rFonts w:ascii="Arial" w:hAnsi="Arial" w:cs="Arial"/>
                <w:sz w:val="22"/>
                <w:szCs w:val="22"/>
                <w:lang w:eastAsia="en-US"/>
              </w:rPr>
              <w:t>Pwyllgor Graddau Ymchwil</w:t>
            </w:r>
          </w:p>
        </w:tc>
        <w:sdt>
          <w:sdtPr>
            <w:rPr>
              <w:rFonts w:ascii="Arial" w:hAnsi="Arial" w:cs="Arial"/>
              <w:b/>
              <w:bCs/>
              <w:sz w:val="22"/>
              <w:szCs w:val="22"/>
              <w:lang w:val="en-GB" w:eastAsia="en-US"/>
            </w:rPr>
            <w:id w:val="706606798"/>
            <w14:checkbox>
              <w14:checked w14:val="0"/>
              <w14:checkedState w14:val="2612" w14:font="MS Gothic"/>
              <w14:uncheckedState w14:val="2610" w14:font="MS Gothic"/>
            </w14:checkbox>
          </w:sdtPr>
          <w:sdtContent>
            <w:tc>
              <w:tcPr>
                <w:tcW w:w="850" w:type="dxa"/>
                <w:shd w:val="clear" w:color="auto" w:fill="BFBFBF"/>
                <w:vAlign w:val="center"/>
              </w:tcPr>
              <w:p w14:paraId="2253E212"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Segoe UI Symbol" w:eastAsia="MS Gothic" w:hAnsi="Segoe UI Symbol" w:cs="Segoe UI Symbol"/>
                    <w:b/>
                    <w:bCs/>
                    <w:sz w:val="22"/>
                    <w:szCs w:val="22"/>
                    <w:lang w:val="en-GB" w:eastAsia="en-US"/>
                  </w:rPr>
                  <w:t>☐</w:t>
                </w:r>
              </w:p>
            </w:tc>
          </w:sdtContent>
        </w:sdt>
        <w:tc>
          <w:tcPr>
            <w:tcW w:w="1451" w:type="dxa"/>
            <w:gridSpan w:val="2"/>
            <w:vAlign w:val="center"/>
          </w:tcPr>
          <w:p w14:paraId="07148C02"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p>
        </w:tc>
      </w:tr>
      <w:tr w:rsidR="00835E72" w:rsidRPr="00835E72" w14:paraId="65664697" w14:textId="77777777" w:rsidTr="00835E72">
        <w:trPr>
          <w:trHeight w:val="415"/>
        </w:trPr>
        <w:tc>
          <w:tcPr>
            <w:tcW w:w="534" w:type="dxa"/>
            <w:vMerge w:val="restart"/>
            <w:shd w:val="clear" w:color="auto" w:fill="F2F2F2"/>
          </w:tcPr>
          <w:p w14:paraId="0A6E3286" w14:textId="77777777" w:rsidR="00835E72" w:rsidRPr="00835E72" w:rsidRDefault="00835E72" w:rsidP="00835E72">
            <w:pPr>
              <w:autoSpaceDE w:val="0"/>
              <w:autoSpaceDN w:val="0"/>
              <w:adjustRightInd w:val="0"/>
              <w:jc w:val="both"/>
              <w:rPr>
                <w:rFonts w:ascii="Arial" w:hAnsi="Arial" w:cs="Arial"/>
                <w:sz w:val="22"/>
                <w:szCs w:val="22"/>
                <w:lang w:val="en-GB" w:eastAsia="en-US"/>
              </w:rPr>
            </w:pPr>
          </w:p>
          <w:p w14:paraId="4094FC1F" w14:textId="77777777" w:rsidR="00835E72" w:rsidRPr="00835E72" w:rsidRDefault="00835E72" w:rsidP="00835E72">
            <w:pPr>
              <w:autoSpaceDE w:val="0"/>
              <w:autoSpaceDN w:val="0"/>
              <w:adjustRightInd w:val="0"/>
              <w:jc w:val="both"/>
              <w:rPr>
                <w:rFonts w:ascii="Arial" w:hAnsi="Arial" w:cs="Arial"/>
                <w:sz w:val="22"/>
                <w:szCs w:val="22"/>
                <w:lang w:val="en-GB" w:eastAsia="en-US"/>
              </w:rPr>
            </w:pPr>
          </w:p>
        </w:tc>
        <w:tc>
          <w:tcPr>
            <w:tcW w:w="3936" w:type="dxa"/>
            <w:vMerge/>
            <w:shd w:val="clear" w:color="auto" w:fill="F2F2F2"/>
          </w:tcPr>
          <w:p w14:paraId="2E990901" w14:textId="77777777" w:rsidR="00835E72" w:rsidRPr="00835E72" w:rsidRDefault="00835E72" w:rsidP="00835E72">
            <w:pPr>
              <w:autoSpaceDE w:val="0"/>
              <w:autoSpaceDN w:val="0"/>
              <w:adjustRightInd w:val="0"/>
              <w:jc w:val="both"/>
              <w:rPr>
                <w:rFonts w:ascii="Arial" w:hAnsi="Arial" w:cs="Arial"/>
                <w:sz w:val="22"/>
                <w:szCs w:val="22"/>
                <w:lang w:val="en-GB" w:eastAsia="en-US"/>
              </w:rPr>
            </w:pPr>
          </w:p>
        </w:tc>
        <w:tc>
          <w:tcPr>
            <w:tcW w:w="3289" w:type="dxa"/>
            <w:gridSpan w:val="2"/>
            <w:shd w:val="clear" w:color="auto" w:fill="F2F2F2"/>
            <w:vAlign w:val="center"/>
          </w:tcPr>
          <w:p w14:paraId="3FFB39BD" w14:textId="77777777" w:rsidR="00835E72" w:rsidRPr="00835E72" w:rsidRDefault="00835E72" w:rsidP="00835E72">
            <w:pPr>
              <w:autoSpaceDE w:val="0"/>
              <w:autoSpaceDN w:val="0"/>
              <w:adjustRightInd w:val="0"/>
              <w:rPr>
                <w:rFonts w:ascii="Arial" w:hAnsi="Arial" w:cs="Arial"/>
                <w:sz w:val="22"/>
                <w:szCs w:val="22"/>
                <w:lang w:val="en-GB" w:eastAsia="en-US"/>
              </w:rPr>
            </w:pPr>
            <w:r w:rsidRPr="00835E72">
              <w:rPr>
                <w:rFonts w:ascii="Arial" w:hAnsi="Arial" w:cs="Arial"/>
                <w:sz w:val="22"/>
                <w:szCs w:val="22"/>
                <w:lang w:eastAsia="en-US"/>
              </w:rPr>
              <w:t>Pwyllgor Ymchwil yr Athrofa</w:t>
            </w:r>
          </w:p>
        </w:tc>
        <w:sdt>
          <w:sdtPr>
            <w:rPr>
              <w:rFonts w:ascii="Arial" w:hAnsi="Arial" w:cs="Arial"/>
              <w:b/>
              <w:bCs/>
              <w:sz w:val="22"/>
              <w:szCs w:val="22"/>
              <w:lang w:val="en-GB" w:eastAsia="en-US"/>
            </w:rPr>
            <w:id w:val="1394927872"/>
            <w14:checkbox>
              <w14:checked w14:val="0"/>
              <w14:checkedState w14:val="2612" w14:font="MS Gothic"/>
              <w14:uncheckedState w14:val="2610" w14:font="MS Gothic"/>
            </w14:checkbox>
          </w:sdtPr>
          <w:sdtContent>
            <w:tc>
              <w:tcPr>
                <w:tcW w:w="850" w:type="dxa"/>
                <w:shd w:val="clear" w:color="auto" w:fill="BFBFBF"/>
                <w:vAlign w:val="center"/>
              </w:tcPr>
              <w:p w14:paraId="23E2E15A"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Segoe UI Symbol" w:eastAsia="MS Gothic" w:hAnsi="Segoe UI Symbol" w:cs="Segoe UI Symbol"/>
                    <w:b/>
                    <w:bCs/>
                    <w:sz w:val="22"/>
                    <w:szCs w:val="22"/>
                    <w:lang w:val="en-GB" w:eastAsia="en-US"/>
                  </w:rPr>
                  <w:t>☐</w:t>
                </w:r>
              </w:p>
            </w:tc>
          </w:sdtContent>
        </w:sdt>
        <w:tc>
          <w:tcPr>
            <w:tcW w:w="1451" w:type="dxa"/>
            <w:gridSpan w:val="2"/>
            <w:vAlign w:val="center"/>
          </w:tcPr>
          <w:p w14:paraId="51EBFD6E"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p>
        </w:tc>
      </w:tr>
      <w:tr w:rsidR="00835E72" w:rsidRPr="00835E72" w14:paraId="7292D74C" w14:textId="77777777" w:rsidTr="00835E72">
        <w:tc>
          <w:tcPr>
            <w:tcW w:w="534" w:type="dxa"/>
            <w:vMerge/>
            <w:shd w:val="clear" w:color="auto" w:fill="F2F2F2"/>
          </w:tcPr>
          <w:p w14:paraId="1FAF02B2" w14:textId="77777777" w:rsidR="00835E72" w:rsidRPr="00835E72" w:rsidRDefault="00835E72" w:rsidP="00835E72">
            <w:pPr>
              <w:autoSpaceDE w:val="0"/>
              <w:autoSpaceDN w:val="0"/>
              <w:adjustRightInd w:val="0"/>
              <w:jc w:val="both"/>
              <w:rPr>
                <w:rFonts w:ascii="Arial" w:hAnsi="Arial" w:cs="Arial"/>
                <w:sz w:val="22"/>
                <w:szCs w:val="22"/>
                <w:lang w:val="en-GB" w:eastAsia="en-US"/>
              </w:rPr>
            </w:pPr>
          </w:p>
        </w:tc>
        <w:tc>
          <w:tcPr>
            <w:tcW w:w="3936" w:type="dxa"/>
            <w:vMerge/>
            <w:shd w:val="clear" w:color="auto" w:fill="F2F2F2"/>
          </w:tcPr>
          <w:p w14:paraId="18073976" w14:textId="77777777" w:rsidR="00835E72" w:rsidRPr="00835E72" w:rsidRDefault="00835E72" w:rsidP="00835E72">
            <w:pPr>
              <w:autoSpaceDE w:val="0"/>
              <w:autoSpaceDN w:val="0"/>
              <w:adjustRightInd w:val="0"/>
              <w:jc w:val="both"/>
              <w:rPr>
                <w:rFonts w:ascii="Arial" w:hAnsi="Arial" w:cs="Arial"/>
                <w:sz w:val="22"/>
                <w:szCs w:val="22"/>
                <w:lang w:val="en-GB" w:eastAsia="en-US"/>
              </w:rPr>
            </w:pPr>
          </w:p>
        </w:tc>
        <w:tc>
          <w:tcPr>
            <w:tcW w:w="3289" w:type="dxa"/>
            <w:gridSpan w:val="2"/>
            <w:shd w:val="clear" w:color="auto" w:fill="F2F2F2"/>
            <w:vAlign w:val="center"/>
          </w:tcPr>
          <w:p w14:paraId="683432B1" w14:textId="77777777" w:rsidR="00835E72" w:rsidRPr="00835E72" w:rsidRDefault="00835E72" w:rsidP="00835E72">
            <w:pPr>
              <w:autoSpaceDE w:val="0"/>
              <w:autoSpaceDN w:val="0"/>
              <w:adjustRightInd w:val="0"/>
              <w:rPr>
                <w:rFonts w:ascii="Arial" w:hAnsi="Arial" w:cs="Arial"/>
                <w:sz w:val="22"/>
                <w:szCs w:val="22"/>
                <w:lang w:val="en-GB" w:eastAsia="en-US"/>
              </w:rPr>
            </w:pPr>
            <w:r w:rsidRPr="00835E72">
              <w:rPr>
                <w:rFonts w:ascii="Arial" w:hAnsi="Arial" w:cs="Arial"/>
                <w:sz w:val="22"/>
                <w:szCs w:val="22"/>
                <w:lang w:eastAsia="en-US"/>
              </w:rPr>
              <w:t>Arall (noder)</w:t>
            </w:r>
          </w:p>
          <w:p w14:paraId="35898D70" w14:textId="77777777" w:rsidR="00835E72" w:rsidRPr="00835E72" w:rsidRDefault="00835E72" w:rsidP="00835E72">
            <w:pPr>
              <w:autoSpaceDE w:val="0"/>
              <w:autoSpaceDN w:val="0"/>
              <w:adjustRightInd w:val="0"/>
              <w:rPr>
                <w:rFonts w:ascii="Arial" w:hAnsi="Arial" w:cs="Arial"/>
                <w:sz w:val="22"/>
                <w:szCs w:val="22"/>
                <w:lang w:val="en-GB" w:eastAsia="en-US"/>
              </w:rPr>
            </w:pPr>
          </w:p>
        </w:tc>
        <w:sdt>
          <w:sdtPr>
            <w:rPr>
              <w:rFonts w:ascii="Arial" w:hAnsi="Arial" w:cs="Arial"/>
              <w:b/>
              <w:bCs/>
              <w:sz w:val="22"/>
              <w:szCs w:val="22"/>
              <w:lang w:val="en-GB" w:eastAsia="en-US"/>
            </w:rPr>
            <w:id w:val="-1664075246"/>
            <w14:checkbox>
              <w14:checked w14:val="0"/>
              <w14:checkedState w14:val="2612" w14:font="MS Gothic"/>
              <w14:uncheckedState w14:val="2610" w14:font="MS Gothic"/>
            </w14:checkbox>
          </w:sdtPr>
          <w:sdtContent>
            <w:tc>
              <w:tcPr>
                <w:tcW w:w="850" w:type="dxa"/>
                <w:shd w:val="clear" w:color="auto" w:fill="BFBFBF"/>
                <w:vAlign w:val="center"/>
              </w:tcPr>
              <w:p w14:paraId="7903D30E"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Segoe UI Symbol" w:eastAsia="MS Gothic" w:hAnsi="Segoe UI Symbol" w:cs="Segoe UI Symbol"/>
                    <w:b/>
                    <w:bCs/>
                    <w:sz w:val="22"/>
                    <w:szCs w:val="22"/>
                    <w:lang w:val="en-GB" w:eastAsia="en-US"/>
                  </w:rPr>
                  <w:t>☐</w:t>
                </w:r>
              </w:p>
            </w:tc>
          </w:sdtContent>
        </w:sdt>
        <w:tc>
          <w:tcPr>
            <w:tcW w:w="1451" w:type="dxa"/>
            <w:gridSpan w:val="2"/>
            <w:vAlign w:val="center"/>
          </w:tcPr>
          <w:p w14:paraId="22C4CA55"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p>
        </w:tc>
      </w:tr>
    </w:tbl>
    <w:p w14:paraId="065A7633" w14:textId="77777777" w:rsidR="00835E72" w:rsidRPr="00835E72" w:rsidRDefault="00835E72" w:rsidP="00835E72">
      <w:pPr>
        <w:autoSpaceDE w:val="0"/>
        <w:autoSpaceDN w:val="0"/>
        <w:adjustRightInd w:val="0"/>
        <w:spacing w:after="240"/>
        <w:jc w:val="both"/>
        <w:rPr>
          <w:rFonts w:ascii="Arial" w:hAnsi="Arial" w:cs="Arial"/>
          <w:bCs/>
          <w:iCs/>
          <w:sz w:val="20"/>
          <w:szCs w:val="20"/>
          <w:lang w:val="en-GB" w:eastAsia="en-US"/>
        </w:rPr>
      </w:pPr>
    </w:p>
    <w:p w14:paraId="5775321B" w14:textId="77777777" w:rsidR="00835E72" w:rsidRPr="00835E72" w:rsidRDefault="00835E72" w:rsidP="00835E72">
      <w:pPr>
        <w:autoSpaceDE w:val="0"/>
        <w:autoSpaceDN w:val="0"/>
        <w:adjustRightInd w:val="0"/>
        <w:spacing w:after="240"/>
        <w:jc w:val="both"/>
        <w:rPr>
          <w:rFonts w:ascii="Arial" w:hAnsi="Arial" w:cs="Arial"/>
          <w:b/>
          <w:sz w:val="22"/>
          <w:szCs w:val="22"/>
          <w:lang w:val="en-GB" w:eastAsia="en-US"/>
        </w:rPr>
      </w:pPr>
      <w:r w:rsidRPr="00835E72">
        <w:rPr>
          <w:rFonts w:ascii="Arial" w:hAnsi="Arial" w:cs="Arial"/>
          <w:b/>
          <w:sz w:val="22"/>
          <w:szCs w:val="22"/>
          <w:lang w:eastAsia="en-US"/>
        </w:rPr>
        <w:t>ADRAN C:</w:t>
      </w:r>
      <w:r w:rsidRPr="00835E72">
        <w:rPr>
          <w:rFonts w:ascii="Arial" w:hAnsi="Arial" w:cs="Arial"/>
          <w:b/>
          <w:sz w:val="22"/>
          <w:szCs w:val="22"/>
          <w:lang w:val="en-GB" w:eastAsia="en-US"/>
        </w:rPr>
        <w:t xml:space="preserve">  </w:t>
      </w:r>
      <w:r w:rsidRPr="00835E72">
        <w:rPr>
          <w:rFonts w:ascii="Arial" w:hAnsi="Arial" w:cs="Arial"/>
          <w:b/>
          <w:sz w:val="22"/>
          <w:szCs w:val="22"/>
          <w:lang w:eastAsia="en-US"/>
        </w:rPr>
        <w:t xml:space="preserve">Deunyddiau Cyfarwyddyd Moesegol Mewnol ac Allanol </w:t>
      </w:r>
    </w:p>
    <w:tbl>
      <w:tblPr>
        <w:tblStyle w:val="TableGrid1"/>
        <w:tblW w:w="10060" w:type="dxa"/>
        <w:tblLook w:val="04A0" w:firstRow="1" w:lastRow="0" w:firstColumn="1" w:lastColumn="0" w:noHBand="0" w:noVBand="1"/>
      </w:tblPr>
      <w:tblGrid>
        <w:gridCol w:w="534"/>
        <w:gridCol w:w="8784"/>
        <w:gridCol w:w="742"/>
      </w:tblGrid>
      <w:tr w:rsidR="00835E72" w:rsidRPr="00835E72" w14:paraId="00FAC714" w14:textId="77777777" w:rsidTr="00835E72">
        <w:tc>
          <w:tcPr>
            <w:tcW w:w="534" w:type="dxa"/>
            <w:shd w:val="clear" w:color="auto" w:fill="F2F2F2"/>
          </w:tcPr>
          <w:p w14:paraId="46101CC3" w14:textId="77777777" w:rsidR="00835E72" w:rsidRPr="00835E72" w:rsidRDefault="00835E72" w:rsidP="00835E72">
            <w:pPr>
              <w:autoSpaceDE w:val="0"/>
              <w:autoSpaceDN w:val="0"/>
              <w:adjustRightInd w:val="0"/>
              <w:rPr>
                <w:rFonts w:ascii="Arial" w:hAnsi="Arial" w:cs="Arial"/>
                <w:sz w:val="22"/>
                <w:szCs w:val="22"/>
                <w:lang w:eastAsia="en-US"/>
              </w:rPr>
            </w:pPr>
          </w:p>
        </w:tc>
        <w:tc>
          <w:tcPr>
            <w:tcW w:w="9526" w:type="dxa"/>
            <w:gridSpan w:val="2"/>
            <w:shd w:val="clear" w:color="auto" w:fill="F2F2F2"/>
          </w:tcPr>
          <w:p w14:paraId="732C2E57" w14:textId="77777777" w:rsidR="00835E72" w:rsidRPr="00835E72" w:rsidRDefault="00835E72" w:rsidP="00835E72">
            <w:pPr>
              <w:autoSpaceDE w:val="0"/>
              <w:autoSpaceDN w:val="0"/>
              <w:adjustRightInd w:val="0"/>
              <w:rPr>
                <w:rFonts w:ascii="Arial" w:hAnsi="Arial" w:cs="Arial"/>
                <w:sz w:val="22"/>
                <w:szCs w:val="22"/>
                <w:lang w:val="en-GB" w:eastAsia="en-US"/>
              </w:rPr>
            </w:pPr>
            <w:r w:rsidRPr="00835E72">
              <w:rPr>
                <w:rFonts w:ascii="Arial" w:hAnsi="Arial" w:cs="Arial"/>
                <w:sz w:val="22"/>
                <w:szCs w:val="22"/>
                <w:lang w:eastAsia="en-US"/>
              </w:rPr>
              <w:t>Rhestrwch y dogfennau cyfarwyddyd moesegol craidd y cyfeiriwyd atynt wrth gwblhau’r ffurflen hon (gan gynnwys unrhyw godau moeseg ymchwil penodol i’r ddisgyblaeth, codau moeseg ymchwil penodol i’r lleoliad, a hefyd unrhyw ganllawiau moesegol penodol yn ymwneud â’r fethodoleg arfaethedig).</w:t>
            </w:r>
            <w:r w:rsidRPr="0041357E">
              <w:rPr>
                <w:rFonts w:ascii="Arial" w:hAnsi="Arial" w:cs="Arial"/>
                <w:sz w:val="22"/>
                <w:szCs w:val="22"/>
                <w:lang w:eastAsia="en-US"/>
              </w:rPr>
              <w:t xml:space="preserve">  </w:t>
            </w:r>
            <w:r w:rsidRPr="00835E72">
              <w:rPr>
                <w:rFonts w:ascii="Arial" w:hAnsi="Arial" w:cs="Arial"/>
                <w:sz w:val="22"/>
                <w:szCs w:val="22"/>
                <w:lang w:eastAsia="en-US"/>
              </w:rPr>
              <w:t>Ticiwch i gadarnhau fod eich cynnig ymchwil yn cydymffurfio â’r codau a’r canllawiau hyn. Gallwch ychwanegu rhesi i’r tabl hwn os oes angen.</w:t>
            </w:r>
          </w:p>
        </w:tc>
      </w:tr>
      <w:tr w:rsidR="00835E72" w:rsidRPr="00835E72" w14:paraId="1E4206A3" w14:textId="77777777" w:rsidTr="00835E72">
        <w:trPr>
          <w:trHeight w:val="227"/>
        </w:trPr>
        <w:tc>
          <w:tcPr>
            <w:tcW w:w="534" w:type="dxa"/>
          </w:tcPr>
          <w:p w14:paraId="2FB40D54" w14:textId="77777777" w:rsidR="00835E72" w:rsidRPr="00835E72" w:rsidRDefault="00835E72" w:rsidP="00835E72">
            <w:pPr>
              <w:autoSpaceDE w:val="0"/>
              <w:autoSpaceDN w:val="0"/>
              <w:adjustRightInd w:val="0"/>
              <w:rPr>
                <w:rFonts w:ascii="Arial" w:hAnsi="Arial" w:cs="Arial"/>
                <w:color w:val="000000"/>
                <w:sz w:val="22"/>
                <w:szCs w:val="22"/>
                <w:lang w:eastAsia="en-US"/>
              </w:rPr>
            </w:pPr>
            <w:r w:rsidRPr="00835E72">
              <w:rPr>
                <w:rFonts w:ascii="Arial" w:hAnsi="Arial" w:cs="Arial"/>
                <w:color w:val="000000"/>
                <w:sz w:val="22"/>
                <w:szCs w:val="22"/>
                <w:lang w:eastAsia="en-US"/>
              </w:rPr>
              <w:t>1</w:t>
            </w:r>
          </w:p>
        </w:tc>
        <w:tc>
          <w:tcPr>
            <w:tcW w:w="8784" w:type="dxa"/>
          </w:tcPr>
          <w:p w14:paraId="297018CC" w14:textId="795B6216" w:rsidR="00835E72" w:rsidRPr="0041357E" w:rsidRDefault="00835E72" w:rsidP="00835E72">
            <w:pPr>
              <w:autoSpaceDE w:val="0"/>
              <w:autoSpaceDN w:val="0"/>
              <w:adjustRightInd w:val="0"/>
              <w:rPr>
                <w:rFonts w:ascii="Arial" w:hAnsi="Arial" w:cs="Arial"/>
                <w:b/>
                <w:bCs/>
                <w:sz w:val="20"/>
                <w:szCs w:val="22"/>
                <w:lang w:eastAsia="en-US"/>
              </w:rPr>
            </w:pPr>
            <w:r w:rsidRPr="00835E72">
              <w:rPr>
                <w:rFonts w:ascii="Arial" w:hAnsi="Arial" w:cs="Arial"/>
                <w:b/>
                <w:bCs/>
                <w:color w:val="000000"/>
                <w:sz w:val="22"/>
                <w:szCs w:val="22"/>
                <w:lang w:eastAsia="en-US"/>
              </w:rPr>
              <w:t xml:space="preserve">Cod Ymarfer Moeseg ac Integredd Ymchwil </w:t>
            </w:r>
            <w:r w:rsidR="008667BC">
              <w:rPr>
                <w:rFonts w:ascii="Arial" w:hAnsi="Arial" w:cs="Arial"/>
                <w:b/>
                <w:bCs/>
                <w:color w:val="000000"/>
                <w:sz w:val="22"/>
                <w:szCs w:val="22"/>
                <w:lang w:eastAsia="en-US"/>
              </w:rPr>
              <w:t>&lt;DILEWYD&gt;</w:t>
            </w:r>
          </w:p>
        </w:tc>
        <w:sdt>
          <w:sdtPr>
            <w:rPr>
              <w:rFonts w:ascii="Arial" w:hAnsi="Arial" w:cs="Arial"/>
              <w:b/>
              <w:bCs/>
              <w:sz w:val="22"/>
              <w:szCs w:val="22"/>
              <w:lang w:val="en-GB" w:eastAsia="en-US"/>
            </w:rPr>
            <w:id w:val="1578479508"/>
            <w14:checkbox>
              <w14:checked w14:val="0"/>
              <w14:checkedState w14:val="2612" w14:font="MS Gothic"/>
              <w14:uncheckedState w14:val="2610" w14:font="MS Gothic"/>
            </w14:checkbox>
          </w:sdtPr>
          <w:sdtContent>
            <w:tc>
              <w:tcPr>
                <w:tcW w:w="742" w:type="dxa"/>
                <w:shd w:val="clear" w:color="auto" w:fill="BFBFBF"/>
              </w:tcPr>
              <w:p w14:paraId="4C7421D0"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Segoe UI Symbol" w:eastAsia="MS Gothic" w:hAnsi="Segoe UI Symbol" w:cs="Segoe UI Symbol"/>
                    <w:b/>
                    <w:bCs/>
                    <w:sz w:val="22"/>
                    <w:szCs w:val="22"/>
                    <w:lang w:val="en-GB" w:eastAsia="en-US"/>
                  </w:rPr>
                  <w:t>☐</w:t>
                </w:r>
              </w:p>
            </w:tc>
          </w:sdtContent>
        </w:sdt>
      </w:tr>
      <w:tr w:rsidR="00835E72" w:rsidRPr="00835E72" w14:paraId="4069162F" w14:textId="77777777" w:rsidTr="00835E72">
        <w:trPr>
          <w:trHeight w:val="227"/>
        </w:trPr>
        <w:tc>
          <w:tcPr>
            <w:tcW w:w="534" w:type="dxa"/>
          </w:tcPr>
          <w:p w14:paraId="660563BE" w14:textId="77777777" w:rsidR="00835E72" w:rsidRPr="00835E72" w:rsidRDefault="00835E72" w:rsidP="00835E72">
            <w:pPr>
              <w:autoSpaceDE w:val="0"/>
              <w:autoSpaceDN w:val="0"/>
              <w:adjustRightInd w:val="0"/>
              <w:rPr>
                <w:rFonts w:ascii="Arial" w:hAnsi="Arial" w:cs="Arial"/>
                <w:sz w:val="22"/>
                <w:szCs w:val="22"/>
                <w:lang w:val="en-GB" w:eastAsia="en-US"/>
              </w:rPr>
            </w:pPr>
            <w:r w:rsidRPr="00835E72">
              <w:rPr>
                <w:rFonts w:ascii="Arial" w:hAnsi="Arial" w:cs="Arial"/>
                <w:sz w:val="22"/>
                <w:szCs w:val="22"/>
                <w:lang w:val="en-GB" w:eastAsia="en-US"/>
              </w:rPr>
              <w:t>2</w:t>
            </w:r>
          </w:p>
        </w:tc>
        <w:tc>
          <w:tcPr>
            <w:tcW w:w="8784" w:type="dxa"/>
          </w:tcPr>
          <w:p w14:paraId="77D069A1" w14:textId="707EBB42" w:rsidR="00835E72" w:rsidRPr="00835E72" w:rsidRDefault="00835E72" w:rsidP="00835E72">
            <w:pPr>
              <w:autoSpaceDE w:val="0"/>
              <w:autoSpaceDN w:val="0"/>
              <w:adjustRightInd w:val="0"/>
              <w:rPr>
                <w:rFonts w:ascii="Arial" w:hAnsi="Arial" w:cs="Arial"/>
                <w:b/>
                <w:bCs/>
                <w:sz w:val="22"/>
                <w:szCs w:val="22"/>
                <w:lang w:val="en-GB" w:eastAsia="en-US"/>
              </w:rPr>
            </w:pPr>
            <w:r w:rsidRPr="00835E72">
              <w:rPr>
                <w:rFonts w:ascii="Arial" w:hAnsi="Arial" w:cs="Arial"/>
                <w:b/>
                <w:bCs/>
                <w:sz w:val="22"/>
                <w:szCs w:val="22"/>
                <w:lang w:eastAsia="en-US"/>
              </w:rPr>
              <w:t xml:space="preserve">Polisi Rheoli Data Ymchwil </w:t>
            </w:r>
            <w:r w:rsidR="008667BC">
              <w:rPr>
                <w:rFonts w:ascii="Arial" w:hAnsi="Arial" w:cs="Arial"/>
                <w:b/>
                <w:bCs/>
                <w:color w:val="000000"/>
                <w:sz w:val="22"/>
                <w:szCs w:val="22"/>
                <w:lang w:eastAsia="en-US"/>
              </w:rPr>
              <w:t>&lt;DILEWYD&gt;</w:t>
            </w:r>
          </w:p>
        </w:tc>
        <w:tc>
          <w:tcPr>
            <w:tcW w:w="742" w:type="dxa"/>
            <w:shd w:val="clear" w:color="auto" w:fill="BFBFBF"/>
          </w:tcPr>
          <w:sdt>
            <w:sdtPr>
              <w:rPr>
                <w:rFonts w:ascii="Arial" w:hAnsi="Arial" w:cs="Arial"/>
                <w:b/>
                <w:bCs/>
                <w:i/>
                <w:sz w:val="22"/>
                <w:szCs w:val="22"/>
                <w:lang w:val="en-GB" w:eastAsia="en-US"/>
              </w:rPr>
              <w:id w:val="-2040961117"/>
              <w14:checkbox>
                <w14:checked w14:val="0"/>
                <w14:checkedState w14:val="2612" w14:font="MS Gothic"/>
                <w14:uncheckedState w14:val="2610" w14:font="MS Gothic"/>
              </w14:checkbox>
            </w:sdtPr>
            <w:sdtContent>
              <w:p w14:paraId="11713E20" w14:textId="77777777" w:rsidR="00835E72" w:rsidRPr="00835E72" w:rsidRDefault="00835E72" w:rsidP="00835E72">
                <w:pPr>
                  <w:autoSpaceDE w:val="0"/>
                  <w:autoSpaceDN w:val="0"/>
                  <w:adjustRightInd w:val="0"/>
                  <w:jc w:val="center"/>
                  <w:rPr>
                    <w:rFonts w:ascii="Arial" w:hAnsi="Arial" w:cs="Arial"/>
                    <w:b/>
                    <w:bCs/>
                    <w:i/>
                    <w:sz w:val="22"/>
                    <w:szCs w:val="22"/>
                    <w:lang w:val="en-GB" w:eastAsia="en-US"/>
                  </w:rPr>
                </w:pPr>
                <w:r w:rsidRPr="00835E72">
                  <w:rPr>
                    <w:rFonts w:ascii="Segoe UI Symbol" w:eastAsia="MS Gothic" w:hAnsi="Segoe UI Symbol" w:cs="Segoe UI Symbol"/>
                    <w:b/>
                    <w:bCs/>
                    <w:i/>
                    <w:sz w:val="22"/>
                    <w:szCs w:val="22"/>
                    <w:lang w:val="en-GB" w:eastAsia="en-US"/>
                  </w:rPr>
                  <w:t>☐</w:t>
                </w:r>
              </w:p>
            </w:sdtContent>
          </w:sdt>
        </w:tc>
      </w:tr>
      <w:tr w:rsidR="00835E72" w:rsidRPr="00835E72" w14:paraId="7E9EBF0D" w14:textId="77777777" w:rsidTr="00835E72">
        <w:trPr>
          <w:trHeight w:val="227"/>
        </w:trPr>
        <w:tc>
          <w:tcPr>
            <w:tcW w:w="534" w:type="dxa"/>
          </w:tcPr>
          <w:p w14:paraId="1A84EAA2" w14:textId="77777777" w:rsidR="00835E72" w:rsidRPr="00835E72" w:rsidRDefault="00835E72" w:rsidP="00835E72">
            <w:pPr>
              <w:autoSpaceDE w:val="0"/>
              <w:autoSpaceDN w:val="0"/>
              <w:adjustRightInd w:val="0"/>
              <w:rPr>
                <w:rFonts w:ascii="Arial" w:hAnsi="Arial" w:cs="Arial"/>
                <w:sz w:val="22"/>
                <w:szCs w:val="22"/>
                <w:lang w:val="en-GB" w:eastAsia="en-US"/>
              </w:rPr>
            </w:pPr>
            <w:r w:rsidRPr="00835E72">
              <w:rPr>
                <w:rFonts w:ascii="Arial" w:hAnsi="Arial" w:cs="Arial"/>
                <w:sz w:val="22"/>
                <w:szCs w:val="22"/>
                <w:lang w:val="en-GB" w:eastAsia="en-US"/>
              </w:rPr>
              <w:t>3</w:t>
            </w:r>
          </w:p>
        </w:tc>
        <w:tc>
          <w:tcPr>
            <w:tcW w:w="8784" w:type="dxa"/>
          </w:tcPr>
          <w:p w14:paraId="782A0F5B" w14:textId="6EA60750" w:rsidR="00835E72" w:rsidRPr="00835E72" w:rsidRDefault="008C1ED4" w:rsidP="00835E72">
            <w:pPr>
              <w:autoSpaceDE w:val="0"/>
              <w:autoSpaceDN w:val="0"/>
              <w:adjustRightInd w:val="0"/>
              <w:rPr>
                <w:rFonts w:ascii="Arial" w:hAnsi="Arial" w:cs="Arial"/>
                <w:i/>
                <w:sz w:val="22"/>
                <w:szCs w:val="22"/>
                <w:lang w:eastAsia="en-US"/>
              </w:rPr>
            </w:pPr>
            <w:r>
              <w:rPr>
                <w:rFonts w:ascii="Arial" w:hAnsi="Arial" w:cs="Arial"/>
                <w:i/>
                <w:sz w:val="22"/>
                <w:szCs w:val="22"/>
                <w:lang w:eastAsia="en-US"/>
              </w:rPr>
              <w:t>(</w:t>
            </w:r>
            <w:r w:rsidR="00835E72" w:rsidRPr="00835E72">
              <w:rPr>
                <w:rFonts w:ascii="Arial" w:hAnsi="Arial" w:cs="Arial"/>
                <w:i/>
                <w:sz w:val="22"/>
                <w:szCs w:val="22"/>
                <w:lang w:eastAsia="en-US"/>
              </w:rPr>
              <w:t>Rhestrwch unrhyw ddogfennau perthnasol eraill yma</w:t>
            </w:r>
            <w:r>
              <w:rPr>
                <w:rFonts w:ascii="Arial" w:hAnsi="Arial" w:cs="Arial"/>
                <w:i/>
                <w:sz w:val="22"/>
                <w:szCs w:val="22"/>
                <w:lang w:eastAsia="en-US"/>
              </w:rPr>
              <w:t>)</w:t>
            </w:r>
          </w:p>
        </w:tc>
        <w:tc>
          <w:tcPr>
            <w:tcW w:w="742" w:type="dxa"/>
            <w:shd w:val="clear" w:color="auto" w:fill="BFBFBF"/>
          </w:tcPr>
          <w:sdt>
            <w:sdtPr>
              <w:rPr>
                <w:rFonts w:ascii="Arial" w:hAnsi="Arial" w:cs="Arial"/>
                <w:b/>
                <w:bCs/>
                <w:i/>
                <w:sz w:val="22"/>
                <w:szCs w:val="22"/>
                <w:lang w:val="en-GB" w:eastAsia="en-US"/>
              </w:rPr>
              <w:id w:val="-2087453121"/>
              <w14:checkbox>
                <w14:checked w14:val="0"/>
                <w14:checkedState w14:val="2612" w14:font="MS Gothic"/>
                <w14:uncheckedState w14:val="2610" w14:font="MS Gothic"/>
              </w14:checkbox>
            </w:sdtPr>
            <w:sdtContent>
              <w:p w14:paraId="009C1358" w14:textId="77777777" w:rsidR="00835E72" w:rsidRPr="00835E72" w:rsidRDefault="00835E72" w:rsidP="00835E72">
                <w:pPr>
                  <w:autoSpaceDE w:val="0"/>
                  <w:autoSpaceDN w:val="0"/>
                  <w:adjustRightInd w:val="0"/>
                  <w:jc w:val="center"/>
                  <w:rPr>
                    <w:rFonts w:ascii="Arial" w:hAnsi="Arial" w:cs="Arial"/>
                    <w:b/>
                    <w:bCs/>
                    <w:i/>
                    <w:sz w:val="22"/>
                    <w:szCs w:val="22"/>
                    <w:lang w:val="en-GB" w:eastAsia="en-US"/>
                  </w:rPr>
                </w:pPr>
                <w:r w:rsidRPr="00835E72">
                  <w:rPr>
                    <w:rFonts w:ascii="Segoe UI Symbol" w:eastAsia="MS Gothic" w:hAnsi="Segoe UI Symbol" w:cs="Segoe UI Symbol"/>
                    <w:b/>
                    <w:bCs/>
                    <w:i/>
                    <w:sz w:val="22"/>
                    <w:szCs w:val="22"/>
                    <w:lang w:val="en-GB" w:eastAsia="en-US"/>
                  </w:rPr>
                  <w:t>☐</w:t>
                </w:r>
              </w:p>
            </w:sdtContent>
          </w:sdt>
        </w:tc>
      </w:tr>
    </w:tbl>
    <w:p w14:paraId="2B145CBF" w14:textId="77777777" w:rsidR="00835E72" w:rsidRPr="00835E72" w:rsidRDefault="00835E72" w:rsidP="00835E72">
      <w:pPr>
        <w:autoSpaceDE w:val="0"/>
        <w:autoSpaceDN w:val="0"/>
        <w:adjustRightInd w:val="0"/>
        <w:spacing w:after="240"/>
        <w:jc w:val="both"/>
        <w:rPr>
          <w:rFonts w:ascii="Arial" w:hAnsi="Arial" w:cs="Arial"/>
          <w:b/>
          <w:sz w:val="22"/>
          <w:szCs w:val="22"/>
          <w:lang w:val="en-GB" w:eastAsia="en-US"/>
        </w:rPr>
      </w:pPr>
    </w:p>
    <w:p w14:paraId="4736D68A" w14:textId="77777777" w:rsidR="00835E72" w:rsidRPr="00835E72" w:rsidRDefault="00835E72" w:rsidP="00835E72">
      <w:pPr>
        <w:autoSpaceDE w:val="0"/>
        <w:autoSpaceDN w:val="0"/>
        <w:adjustRightInd w:val="0"/>
        <w:jc w:val="both"/>
        <w:rPr>
          <w:rFonts w:ascii="Arial" w:hAnsi="Arial" w:cs="Arial"/>
          <w:b/>
          <w:sz w:val="22"/>
          <w:szCs w:val="22"/>
          <w:lang w:eastAsia="en-US"/>
        </w:rPr>
      </w:pPr>
      <w:r w:rsidRPr="00835E72">
        <w:rPr>
          <w:rFonts w:ascii="Arial" w:hAnsi="Arial" w:cs="Arial"/>
          <w:b/>
          <w:sz w:val="22"/>
          <w:szCs w:val="22"/>
          <w:lang w:eastAsia="en-US"/>
        </w:rPr>
        <w:t>ADRAN D:</w:t>
      </w:r>
      <w:r w:rsidRPr="00835E72">
        <w:rPr>
          <w:rFonts w:ascii="Arial" w:hAnsi="Arial" w:cs="Arial"/>
          <w:b/>
          <w:sz w:val="22"/>
          <w:szCs w:val="22"/>
          <w:lang w:val="en-GB" w:eastAsia="en-US"/>
        </w:rPr>
        <w:t xml:space="preserve"> </w:t>
      </w:r>
      <w:r w:rsidRPr="00835E72">
        <w:rPr>
          <w:rFonts w:ascii="Arial" w:hAnsi="Arial" w:cs="Arial"/>
          <w:b/>
          <w:sz w:val="22"/>
          <w:szCs w:val="22"/>
          <w:lang w:eastAsia="en-US"/>
        </w:rPr>
        <w:t>Gweithgarwch Ymchwil Cydweithredol Allanol</w:t>
      </w:r>
    </w:p>
    <w:p w14:paraId="1DD14D18" w14:textId="77777777" w:rsidR="00835E72" w:rsidRPr="00835E72" w:rsidRDefault="00835E72" w:rsidP="00835E72">
      <w:pPr>
        <w:autoSpaceDE w:val="0"/>
        <w:autoSpaceDN w:val="0"/>
        <w:adjustRightInd w:val="0"/>
        <w:spacing w:after="240"/>
        <w:jc w:val="both"/>
        <w:rPr>
          <w:rFonts w:ascii="Arial" w:hAnsi="Arial" w:cs="Arial"/>
          <w:b/>
          <w:sz w:val="22"/>
          <w:szCs w:val="22"/>
          <w:lang w:eastAsia="en-US"/>
        </w:rPr>
      </w:pPr>
      <w:r w:rsidRPr="00835E72">
        <w:rPr>
          <w:rFonts w:ascii="Arial" w:hAnsi="Arial" w:cs="Arial"/>
          <w:sz w:val="22"/>
          <w:szCs w:val="22"/>
          <w:lang w:eastAsia="en-US"/>
        </w:rPr>
        <w:t>Os oes cydweithwyr allanol yna dylech gael caniatâd gan y bobl gyswllt i rannu eu data personol gyda’r brifysgol. Os nad oes cydweithwyr allanol yna gadewch yr adran hon yn wag a symud ymlaen i adran E.</w:t>
      </w:r>
    </w:p>
    <w:tbl>
      <w:tblPr>
        <w:tblStyle w:val="TableGrid1"/>
        <w:tblW w:w="10092" w:type="dxa"/>
        <w:tblLayout w:type="fixed"/>
        <w:tblLook w:val="04A0" w:firstRow="1" w:lastRow="0" w:firstColumn="1" w:lastColumn="0" w:noHBand="0" w:noVBand="1"/>
      </w:tblPr>
      <w:tblGrid>
        <w:gridCol w:w="534"/>
        <w:gridCol w:w="3823"/>
        <w:gridCol w:w="2409"/>
        <w:gridCol w:w="993"/>
        <w:gridCol w:w="680"/>
        <w:gridCol w:w="1417"/>
        <w:gridCol w:w="236"/>
      </w:tblGrid>
      <w:tr w:rsidR="00835E72" w:rsidRPr="00835E72" w14:paraId="4F6538EC" w14:textId="77777777" w:rsidTr="00835E72">
        <w:trPr>
          <w:trHeight w:val="227"/>
        </w:trPr>
        <w:tc>
          <w:tcPr>
            <w:tcW w:w="534" w:type="dxa"/>
            <w:shd w:val="clear" w:color="auto" w:fill="F2F2F2"/>
          </w:tcPr>
          <w:p w14:paraId="018746D9" w14:textId="77777777" w:rsidR="00835E72" w:rsidRPr="00835E72" w:rsidRDefault="00835E72" w:rsidP="00835E72">
            <w:pPr>
              <w:autoSpaceDE w:val="0"/>
              <w:autoSpaceDN w:val="0"/>
              <w:adjustRightInd w:val="0"/>
              <w:jc w:val="both"/>
              <w:rPr>
                <w:rFonts w:ascii="Arial" w:hAnsi="Arial" w:cs="Arial"/>
                <w:sz w:val="22"/>
                <w:szCs w:val="22"/>
                <w:lang w:eastAsia="en-US"/>
              </w:rPr>
            </w:pPr>
            <w:r w:rsidRPr="00835E72">
              <w:rPr>
                <w:rFonts w:ascii="Arial" w:hAnsi="Arial" w:cs="Arial"/>
                <w:sz w:val="22"/>
                <w:szCs w:val="22"/>
                <w:lang w:eastAsia="en-US"/>
              </w:rPr>
              <w:t>1</w:t>
            </w:r>
          </w:p>
        </w:tc>
        <w:tc>
          <w:tcPr>
            <w:tcW w:w="3823" w:type="dxa"/>
            <w:shd w:val="clear" w:color="auto" w:fill="F2F2F2"/>
          </w:tcPr>
          <w:p w14:paraId="3DB59DFE" w14:textId="77777777" w:rsidR="00835E72" w:rsidRPr="00835E72" w:rsidRDefault="00835E72" w:rsidP="00835E72">
            <w:pPr>
              <w:autoSpaceDE w:val="0"/>
              <w:autoSpaceDN w:val="0"/>
              <w:adjustRightInd w:val="0"/>
              <w:jc w:val="both"/>
              <w:rPr>
                <w:rFonts w:ascii="Arial" w:hAnsi="Arial" w:cs="Arial"/>
                <w:sz w:val="22"/>
                <w:szCs w:val="22"/>
                <w:lang w:val="en-GB" w:eastAsia="en-US"/>
              </w:rPr>
            </w:pPr>
            <w:r w:rsidRPr="00835E72">
              <w:rPr>
                <w:rFonts w:ascii="Arial" w:hAnsi="Arial" w:cs="Arial"/>
                <w:sz w:val="22"/>
                <w:szCs w:val="22"/>
                <w:lang w:eastAsia="en-US"/>
              </w:rPr>
              <w:t>Sefydliad</w:t>
            </w:r>
          </w:p>
        </w:tc>
        <w:tc>
          <w:tcPr>
            <w:tcW w:w="5733" w:type="dxa"/>
            <w:gridSpan w:val="5"/>
          </w:tcPr>
          <w:p w14:paraId="7B7AE4B9" w14:textId="77777777" w:rsidR="00835E72" w:rsidRPr="00835E72" w:rsidRDefault="00835E72" w:rsidP="00835E72">
            <w:pPr>
              <w:autoSpaceDE w:val="0"/>
              <w:autoSpaceDN w:val="0"/>
              <w:adjustRightInd w:val="0"/>
              <w:rPr>
                <w:rFonts w:ascii="Arial" w:hAnsi="Arial" w:cs="Arial"/>
                <w:bCs/>
                <w:sz w:val="22"/>
                <w:szCs w:val="22"/>
                <w:lang w:val="en-GB" w:eastAsia="en-US"/>
              </w:rPr>
            </w:pPr>
          </w:p>
          <w:p w14:paraId="34A59581" w14:textId="77777777" w:rsidR="00835E72" w:rsidRPr="00835E72" w:rsidRDefault="00835E72" w:rsidP="00835E72">
            <w:pPr>
              <w:autoSpaceDE w:val="0"/>
              <w:autoSpaceDN w:val="0"/>
              <w:adjustRightInd w:val="0"/>
              <w:rPr>
                <w:rFonts w:ascii="Arial" w:hAnsi="Arial" w:cs="Arial"/>
                <w:bCs/>
                <w:sz w:val="22"/>
                <w:szCs w:val="22"/>
                <w:lang w:val="en-GB" w:eastAsia="en-US"/>
              </w:rPr>
            </w:pPr>
          </w:p>
        </w:tc>
      </w:tr>
      <w:tr w:rsidR="00835E72" w:rsidRPr="00835E72" w14:paraId="19E0C4DA" w14:textId="77777777" w:rsidTr="00835E72">
        <w:trPr>
          <w:trHeight w:val="227"/>
        </w:trPr>
        <w:tc>
          <w:tcPr>
            <w:tcW w:w="534" w:type="dxa"/>
            <w:shd w:val="clear" w:color="auto" w:fill="F2F2F2"/>
          </w:tcPr>
          <w:p w14:paraId="7945A560" w14:textId="77777777" w:rsidR="00835E72" w:rsidRPr="00835E72" w:rsidRDefault="00835E72" w:rsidP="00835E72">
            <w:pPr>
              <w:autoSpaceDE w:val="0"/>
              <w:autoSpaceDN w:val="0"/>
              <w:adjustRightInd w:val="0"/>
              <w:jc w:val="both"/>
              <w:rPr>
                <w:rFonts w:ascii="Arial" w:hAnsi="Arial" w:cs="Arial"/>
                <w:sz w:val="22"/>
                <w:szCs w:val="22"/>
                <w:lang w:eastAsia="en-US"/>
              </w:rPr>
            </w:pPr>
            <w:r w:rsidRPr="00835E72">
              <w:rPr>
                <w:rFonts w:ascii="Arial" w:hAnsi="Arial" w:cs="Arial"/>
                <w:sz w:val="22"/>
                <w:szCs w:val="22"/>
                <w:lang w:eastAsia="en-US"/>
              </w:rPr>
              <w:t>2</w:t>
            </w:r>
          </w:p>
        </w:tc>
        <w:tc>
          <w:tcPr>
            <w:tcW w:w="3823" w:type="dxa"/>
            <w:shd w:val="clear" w:color="auto" w:fill="F2F2F2"/>
          </w:tcPr>
          <w:p w14:paraId="7FE64670" w14:textId="77777777" w:rsidR="00835E72" w:rsidRPr="00835E72" w:rsidRDefault="00835E72" w:rsidP="00835E72">
            <w:pPr>
              <w:autoSpaceDE w:val="0"/>
              <w:autoSpaceDN w:val="0"/>
              <w:adjustRightInd w:val="0"/>
              <w:jc w:val="both"/>
              <w:rPr>
                <w:rFonts w:ascii="Arial" w:hAnsi="Arial" w:cs="Arial"/>
                <w:sz w:val="22"/>
                <w:szCs w:val="22"/>
                <w:lang w:val="en-GB" w:eastAsia="en-US"/>
              </w:rPr>
            </w:pPr>
            <w:r w:rsidRPr="00835E72">
              <w:rPr>
                <w:rFonts w:ascii="Arial" w:hAnsi="Arial" w:cs="Arial"/>
                <w:sz w:val="22"/>
                <w:szCs w:val="22"/>
                <w:lang w:eastAsia="en-US"/>
              </w:rPr>
              <w:t>Enw’r person cyswllt</w:t>
            </w:r>
          </w:p>
        </w:tc>
        <w:tc>
          <w:tcPr>
            <w:tcW w:w="5733" w:type="dxa"/>
            <w:gridSpan w:val="5"/>
          </w:tcPr>
          <w:p w14:paraId="40292C8D" w14:textId="77777777" w:rsidR="00835E72" w:rsidRPr="00835E72" w:rsidRDefault="00835E72" w:rsidP="00835E72">
            <w:pPr>
              <w:autoSpaceDE w:val="0"/>
              <w:autoSpaceDN w:val="0"/>
              <w:adjustRightInd w:val="0"/>
              <w:rPr>
                <w:rFonts w:ascii="Arial" w:hAnsi="Arial" w:cs="Arial"/>
                <w:bCs/>
                <w:sz w:val="22"/>
                <w:szCs w:val="22"/>
                <w:lang w:val="en-GB" w:eastAsia="en-US"/>
              </w:rPr>
            </w:pPr>
          </w:p>
          <w:p w14:paraId="069EEC6D" w14:textId="77777777" w:rsidR="00835E72" w:rsidRPr="00835E72" w:rsidRDefault="00835E72" w:rsidP="00835E72">
            <w:pPr>
              <w:autoSpaceDE w:val="0"/>
              <w:autoSpaceDN w:val="0"/>
              <w:adjustRightInd w:val="0"/>
              <w:rPr>
                <w:rFonts w:ascii="Arial" w:hAnsi="Arial" w:cs="Arial"/>
                <w:bCs/>
                <w:sz w:val="22"/>
                <w:szCs w:val="22"/>
                <w:lang w:val="en-GB" w:eastAsia="en-US"/>
              </w:rPr>
            </w:pPr>
          </w:p>
        </w:tc>
      </w:tr>
      <w:tr w:rsidR="00835E72" w:rsidRPr="00835E72" w14:paraId="4FE392E0" w14:textId="77777777" w:rsidTr="00835E72">
        <w:trPr>
          <w:trHeight w:val="227"/>
        </w:trPr>
        <w:tc>
          <w:tcPr>
            <w:tcW w:w="534" w:type="dxa"/>
            <w:shd w:val="clear" w:color="auto" w:fill="F2F2F2"/>
          </w:tcPr>
          <w:p w14:paraId="5EEC9BF6" w14:textId="77777777" w:rsidR="00835E72" w:rsidRPr="00835E72" w:rsidRDefault="00835E72" w:rsidP="00835E72">
            <w:pPr>
              <w:autoSpaceDE w:val="0"/>
              <w:autoSpaceDN w:val="0"/>
              <w:adjustRightInd w:val="0"/>
              <w:jc w:val="both"/>
              <w:rPr>
                <w:rFonts w:ascii="Arial" w:hAnsi="Arial" w:cs="Arial"/>
                <w:sz w:val="22"/>
                <w:szCs w:val="22"/>
                <w:lang w:eastAsia="en-US"/>
              </w:rPr>
            </w:pPr>
            <w:r w:rsidRPr="00835E72">
              <w:rPr>
                <w:rFonts w:ascii="Arial" w:hAnsi="Arial" w:cs="Arial"/>
                <w:sz w:val="22"/>
                <w:szCs w:val="22"/>
                <w:lang w:eastAsia="en-US"/>
              </w:rPr>
              <w:t>3</w:t>
            </w:r>
          </w:p>
        </w:tc>
        <w:tc>
          <w:tcPr>
            <w:tcW w:w="3823" w:type="dxa"/>
            <w:shd w:val="clear" w:color="auto" w:fill="F2F2F2"/>
          </w:tcPr>
          <w:p w14:paraId="3628121F" w14:textId="77777777" w:rsidR="00835E72" w:rsidRPr="0041357E" w:rsidRDefault="00835E72" w:rsidP="00835E72">
            <w:pPr>
              <w:autoSpaceDE w:val="0"/>
              <w:autoSpaceDN w:val="0"/>
              <w:adjustRightInd w:val="0"/>
              <w:jc w:val="both"/>
              <w:rPr>
                <w:rFonts w:ascii="Arial" w:hAnsi="Arial" w:cs="Arial"/>
                <w:sz w:val="22"/>
                <w:szCs w:val="22"/>
                <w:lang w:eastAsia="en-US"/>
              </w:rPr>
            </w:pPr>
            <w:r w:rsidRPr="00835E72">
              <w:rPr>
                <w:rFonts w:ascii="Arial" w:hAnsi="Arial" w:cs="Arial"/>
                <w:sz w:val="22"/>
                <w:szCs w:val="22"/>
                <w:lang w:eastAsia="en-US"/>
              </w:rPr>
              <w:t>Cyfeiriad e-bost y person cyswllt</w:t>
            </w:r>
          </w:p>
          <w:p w14:paraId="3A4BFC5D" w14:textId="77777777" w:rsidR="00835E72" w:rsidRPr="0041357E" w:rsidRDefault="00835E72" w:rsidP="00835E72">
            <w:pPr>
              <w:autoSpaceDE w:val="0"/>
              <w:autoSpaceDN w:val="0"/>
              <w:adjustRightInd w:val="0"/>
              <w:jc w:val="both"/>
              <w:rPr>
                <w:rFonts w:ascii="Arial" w:hAnsi="Arial" w:cs="Arial"/>
                <w:sz w:val="22"/>
                <w:szCs w:val="22"/>
                <w:lang w:eastAsia="en-US"/>
              </w:rPr>
            </w:pPr>
          </w:p>
        </w:tc>
        <w:tc>
          <w:tcPr>
            <w:tcW w:w="5733" w:type="dxa"/>
            <w:gridSpan w:val="5"/>
          </w:tcPr>
          <w:p w14:paraId="101D521B" w14:textId="77777777" w:rsidR="00835E72" w:rsidRPr="0041357E" w:rsidRDefault="00835E72" w:rsidP="00835E72">
            <w:pPr>
              <w:autoSpaceDE w:val="0"/>
              <w:autoSpaceDN w:val="0"/>
              <w:adjustRightInd w:val="0"/>
              <w:rPr>
                <w:rFonts w:ascii="Arial" w:hAnsi="Arial" w:cs="Arial"/>
                <w:bCs/>
                <w:sz w:val="22"/>
                <w:szCs w:val="22"/>
                <w:lang w:eastAsia="en-US"/>
              </w:rPr>
            </w:pPr>
          </w:p>
        </w:tc>
      </w:tr>
      <w:tr w:rsidR="00835E72" w:rsidRPr="00835E72" w14:paraId="7C4E6D9F" w14:textId="77777777" w:rsidTr="00835E72">
        <w:tc>
          <w:tcPr>
            <w:tcW w:w="534" w:type="dxa"/>
            <w:shd w:val="clear" w:color="auto" w:fill="F2F2F2"/>
          </w:tcPr>
          <w:p w14:paraId="688676A3"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4</w:t>
            </w:r>
          </w:p>
        </w:tc>
        <w:tc>
          <w:tcPr>
            <w:tcW w:w="6232" w:type="dxa"/>
            <w:gridSpan w:val="2"/>
            <w:shd w:val="clear" w:color="auto" w:fill="F2F2F2"/>
          </w:tcPr>
          <w:p w14:paraId="09822E33"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Ydy eich ymchwil yn cael ei ariannu’n allanol?</w:t>
            </w:r>
          </w:p>
        </w:tc>
        <w:tc>
          <w:tcPr>
            <w:tcW w:w="993" w:type="dxa"/>
            <w:shd w:val="clear" w:color="auto" w:fill="F2F2F2"/>
            <w:vAlign w:val="center"/>
          </w:tcPr>
          <w:p w14:paraId="62330BFA"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Arial" w:hAnsi="Arial" w:cs="Arial"/>
                <w:b/>
                <w:sz w:val="22"/>
                <w:szCs w:val="22"/>
                <w:lang w:eastAsia="en-US"/>
              </w:rPr>
              <w:t>YDY</w:t>
            </w:r>
          </w:p>
        </w:tc>
        <w:tc>
          <w:tcPr>
            <w:tcW w:w="680" w:type="dxa"/>
            <w:shd w:val="clear" w:color="auto" w:fill="D9D9D9"/>
            <w:vAlign w:val="center"/>
          </w:tcPr>
          <w:p w14:paraId="5B5F7187" w14:textId="77777777" w:rsidR="00835E72" w:rsidRPr="00835E72" w:rsidRDefault="00000000" w:rsidP="00835E72">
            <w:pPr>
              <w:autoSpaceDE w:val="0"/>
              <w:autoSpaceDN w:val="0"/>
              <w:adjustRightInd w:val="0"/>
              <w:jc w:val="center"/>
              <w:rPr>
                <w:rFonts w:ascii="Arial" w:hAnsi="Arial" w:cs="Arial"/>
                <w:bCs/>
                <w:sz w:val="22"/>
                <w:szCs w:val="22"/>
                <w:lang w:val="en-GB" w:eastAsia="en-US"/>
              </w:rPr>
            </w:pPr>
            <w:sdt>
              <w:sdtPr>
                <w:rPr>
                  <w:rFonts w:ascii="Arial" w:hAnsi="Arial" w:cs="Arial"/>
                  <w:b/>
                  <w:bCs/>
                  <w:sz w:val="22"/>
                  <w:szCs w:val="22"/>
                  <w:lang w:val="en-GB" w:eastAsia="en-US"/>
                </w:rPr>
                <w:id w:val="-287595643"/>
                <w14:checkbox>
                  <w14:checked w14:val="0"/>
                  <w14:checkedState w14:val="2612" w14:font="MS Gothic"/>
                  <w14:uncheckedState w14:val="2610" w14:font="MS Gothic"/>
                </w14:checkbox>
              </w:sdtPr>
              <w:sdtContent>
                <w:r w:rsidR="00835E72" w:rsidRPr="00835E72">
                  <w:rPr>
                    <w:rFonts w:ascii="Segoe UI Symbol" w:eastAsia="MS Gothic" w:hAnsi="Segoe UI Symbol" w:cs="Segoe UI Symbol"/>
                    <w:b/>
                    <w:bCs/>
                    <w:sz w:val="22"/>
                    <w:szCs w:val="22"/>
                    <w:lang w:val="en-GB" w:eastAsia="en-US"/>
                  </w:rPr>
                  <w:t>☐</w:t>
                </w:r>
              </w:sdtContent>
            </w:sdt>
          </w:p>
        </w:tc>
        <w:tc>
          <w:tcPr>
            <w:tcW w:w="1417" w:type="dxa"/>
            <w:shd w:val="clear" w:color="auto" w:fill="F2F2F2"/>
            <w:vAlign w:val="center"/>
          </w:tcPr>
          <w:p w14:paraId="77931D9C"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Arial" w:hAnsi="Arial" w:cs="Arial"/>
                <w:b/>
                <w:sz w:val="22"/>
                <w:szCs w:val="22"/>
                <w:lang w:eastAsia="en-US"/>
              </w:rPr>
              <w:t>NAC YDY</w:t>
            </w:r>
          </w:p>
        </w:tc>
        <w:tc>
          <w:tcPr>
            <w:tcW w:w="236" w:type="dxa"/>
            <w:shd w:val="clear" w:color="auto" w:fill="D9D9D9"/>
            <w:vAlign w:val="center"/>
          </w:tcPr>
          <w:sdt>
            <w:sdtPr>
              <w:rPr>
                <w:rFonts w:ascii="Arial" w:hAnsi="Arial" w:cs="Arial"/>
                <w:bCs/>
                <w:sz w:val="22"/>
                <w:szCs w:val="22"/>
                <w:lang w:val="en-GB" w:eastAsia="en-US"/>
              </w:rPr>
              <w:id w:val="-1755960482"/>
              <w14:checkbox>
                <w14:checked w14:val="0"/>
                <w14:checkedState w14:val="2612" w14:font="MS Gothic"/>
                <w14:uncheckedState w14:val="2610" w14:font="MS Gothic"/>
              </w14:checkbox>
            </w:sdtPr>
            <w:sdtContent>
              <w:p w14:paraId="61E3D425"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r>
      <w:tr w:rsidR="00835E72" w:rsidRPr="00835E72" w14:paraId="5AAF9FBE" w14:textId="77777777" w:rsidTr="00835E72">
        <w:tc>
          <w:tcPr>
            <w:tcW w:w="534" w:type="dxa"/>
            <w:shd w:val="clear" w:color="auto" w:fill="F2F2F2"/>
          </w:tcPr>
          <w:p w14:paraId="67D07953"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5</w:t>
            </w:r>
          </w:p>
        </w:tc>
        <w:tc>
          <w:tcPr>
            <w:tcW w:w="6232" w:type="dxa"/>
            <w:gridSpan w:val="2"/>
            <w:shd w:val="clear" w:color="auto" w:fill="F2F2F2"/>
          </w:tcPr>
          <w:p w14:paraId="43CB5C10"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Ydych chi’n derbyn ysgoloriaeth KESS?</w:t>
            </w:r>
          </w:p>
        </w:tc>
        <w:tc>
          <w:tcPr>
            <w:tcW w:w="993" w:type="dxa"/>
            <w:shd w:val="clear" w:color="auto" w:fill="F2F2F2"/>
            <w:vAlign w:val="center"/>
          </w:tcPr>
          <w:p w14:paraId="6B97B5C4"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Arial" w:hAnsi="Arial" w:cs="Arial"/>
                <w:b/>
                <w:sz w:val="22"/>
                <w:szCs w:val="22"/>
                <w:lang w:eastAsia="en-US"/>
              </w:rPr>
              <w:t>YDW</w:t>
            </w:r>
          </w:p>
        </w:tc>
        <w:tc>
          <w:tcPr>
            <w:tcW w:w="680" w:type="dxa"/>
            <w:shd w:val="clear" w:color="auto" w:fill="D9D9D9"/>
            <w:vAlign w:val="center"/>
          </w:tcPr>
          <w:p w14:paraId="362505E2" w14:textId="77777777" w:rsidR="00835E72" w:rsidRPr="00835E72" w:rsidRDefault="00000000" w:rsidP="00835E72">
            <w:pPr>
              <w:autoSpaceDE w:val="0"/>
              <w:autoSpaceDN w:val="0"/>
              <w:adjustRightInd w:val="0"/>
              <w:jc w:val="center"/>
              <w:rPr>
                <w:rFonts w:ascii="Arial" w:hAnsi="Arial" w:cs="Arial"/>
                <w:bCs/>
                <w:sz w:val="22"/>
                <w:szCs w:val="22"/>
                <w:lang w:val="en-GB" w:eastAsia="en-US"/>
              </w:rPr>
            </w:pPr>
            <w:sdt>
              <w:sdtPr>
                <w:rPr>
                  <w:rFonts w:ascii="Arial" w:hAnsi="Arial" w:cs="Arial"/>
                  <w:b/>
                  <w:bCs/>
                  <w:sz w:val="22"/>
                  <w:szCs w:val="22"/>
                  <w:lang w:val="en-GB" w:eastAsia="en-US"/>
                </w:rPr>
                <w:id w:val="1563443322"/>
                <w14:checkbox>
                  <w14:checked w14:val="0"/>
                  <w14:checkedState w14:val="2612" w14:font="MS Gothic"/>
                  <w14:uncheckedState w14:val="2610" w14:font="MS Gothic"/>
                </w14:checkbox>
              </w:sdtPr>
              <w:sdtContent>
                <w:r w:rsidR="00835E72" w:rsidRPr="00835E72">
                  <w:rPr>
                    <w:rFonts w:ascii="Segoe UI Symbol" w:eastAsia="MS Gothic" w:hAnsi="Segoe UI Symbol" w:cs="Segoe UI Symbol"/>
                    <w:b/>
                    <w:bCs/>
                    <w:sz w:val="22"/>
                    <w:szCs w:val="22"/>
                    <w:lang w:val="en-GB" w:eastAsia="en-US"/>
                  </w:rPr>
                  <w:t>☐</w:t>
                </w:r>
              </w:sdtContent>
            </w:sdt>
          </w:p>
        </w:tc>
        <w:tc>
          <w:tcPr>
            <w:tcW w:w="1417" w:type="dxa"/>
            <w:shd w:val="clear" w:color="auto" w:fill="F2F2F2"/>
            <w:vAlign w:val="center"/>
          </w:tcPr>
          <w:p w14:paraId="455F754F"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Arial" w:hAnsi="Arial" w:cs="Arial"/>
                <w:b/>
                <w:sz w:val="22"/>
                <w:szCs w:val="22"/>
                <w:lang w:eastAsia="en-US"/>
              </w:rPr>
              <w:t>NAC YDW</w:t>
            </w:r>
          </w:p>
        </w:tc>
        <w:tc>
          <w:tcPr>
            <w:tcW w:w="236" w:type="dxa"/>
            <w:shd w:val="clear" w:color="auto" w:fill="D9D9D9"/>
            <w:vAlign w:val="center"/>
          </w:tcPr>
          <w:sdt>
            <w:sdtPr>
              <w:rPr>
                <w:rFonts w:ascii="Arial" w:hAnsi="Arial" w:cs="Arial"/>
                <w:bCs/>
                <w:sz w:val="22"/>
                <w:szCs w:val="22"/>
                <w:lang w:val="en-GB" w:eastAsia="en-US"/>
              </w:rPr>
              <w:id w:val="-748419000"/>
              <w14:checkbox>
                <w14:checked w14:val="0"/>
                <w14:checkedState w14:val="2612" w14:font="MS Gothic"/>
                <w14:uncheckedState w14:val="2610" w14:font="MS Gothic"/>
              </w14:checkbox>
            </w:sdtPr>
            <w:sdtContent>
              <w:p w14:paraId="7A24391A"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r>
      <w:tr w:rsidR="00835E72" w:rsidRPr="00835E72" w14:paraId="4269CE00" w14:textId="77777777" w:rsidTr="00835E72">
        <w:trPr>
          <w:trHeight w:val="386"/>
        </w:trPr>
        <w:tc>
          <w:tcPr>
            <w:tcW w:w="534" w:type="dxa"/>
            <w:shd w:val="clear" w:color="auto" w:fill="F2F2F2"/>
          </w:tcPr>
          <w:p w14:paraId="1E901B42"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6</w:t>
            </w:r>
          </w:p>
        </w:tc>
        <w:tc>
          <w:tcPr>
            <w:tcW w:w="3823" w:type="dxa"/>
            <w:vMerge w:val="restart"/>
            <w:shd w:val="clear" w:color="auto" w:fill="F2F2F2"/>
          </w:tcPr>
          <w:p w14:paraId="197287A6"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Ydych chi wedi’ch cyflogi’n benodol i ymgymryd â’r ymchwil hwn naill ai am dâl neu’n wirfoddol?</w:t>
            </w:r>
          </w:p>
        </w:tc>
        <w:tc>
          <w:tcPr>
            <w:tcW w:w="2409" w:type="dxa"/>
          </w:tcPr>
          <w:p w14:paraId="59CAA885" w14:textId="77777777" w:rsidR="00835E72" w:rsidRPr="00835E72" w:rsidRDefault="00835E72" w:rsidP="00835E72">
            <w:pPr>
              <w:autoSpaceDE w:val="0"/>
              <w:autoSpaceDN w:val="0"/>
              <w:adjustRightInd w:val="0"/>
              <w:rPr>
                <w:rFonts w:ascii="Arial" w:hAnsi="Arial" w:cs="Arial"/>
                <w:bCs/>
                <w:sz w:val="22"/>
                <w:szCs w:val="22"/>
                <w:lang w:val="en-GB" w:eastAsia="en-US"/>
              </w:rPr>
            </w:pPr>
            <w:r w:rsidRPr="00835E72">
              <w:rPr>
                <w:rFonts w:ascii="Arial" w:hAnsi="Arial" w:cs="Arial"/>
                <w:bCs/>
                <w:sz w:val="22"/>
                <w:szCs w:val="22"/>
                <w:lang w:eastAsia="en-US"/>
              </w:rPr>
              <w:t>Gwirfoddol</w:t>
            </w:r>
          </w:p>
        </w:tc>
        <w:tc>
          <w:tcPr>
            <w:tcW w:w="993" w:type="dxa"/>
            <w:shd w:val="clear" w:color="auto" w:fill="F2F2F2"/>
            <w:vAlign w:val="center"/>
          </w:tcPr>
          <w:p w14:paraId="4EAFDF84"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Arial" w:hAnsi="Arial" w:cs="Arial"/>
                <w:b/>
                <w:sz w:val="22"/>
                <w:szCs w:val="22"/>
                <w:lang w:eastAsia="en-US"/>
              </w:rPr>
              <w:t>YDW</w:t>
            </w:r>
          </w:p>
        </w:tc>
        <w:tc>
          <w:tcPr>
            <w:tcW w:w="680" w:type="dxa"/>
            <w:shd w:val="clear" w:color="auto" w:fill="D9D9D9"/>
            <w:vAlign w:val="center"/>
          </w:tcPr>
          <w:sdt>
            <w:sdtPr>
              <w:rPr>
                <w:rFonts w:ascii="Arial" w:hAnsi="Arial" w:cs="Arial"/>
                <w:bCs/>
                <w:sz w:val="22"/>
                <w:szCs w:val="22"/>
                <w:lang w:val="en-GB" w:eastAsia="en-US"/>
              </w:rPr>
              <w:id w:val="-1452555905"/>
              <w14:checkbox>
                <w14:checked w14:val="0"/>
                <w14:checkedState w14:val="2612" w14:font="MS Gothic"/>
                <w14:uncheckedState w14:val="2610" w14:font="MS Gothic"/>
              </w14:checkbox>
            </w:sdtPr>
            <w:sdtContent>
              <w:p w14:paraId="4C1EA5B1"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1417" w:type="dxa"/>
            <w:shd w:val="clear" w:color="auto" w:fill="F2F2F2"/>
            <w:vAlign w:val="center"/>
          </w:tcPr>
          <w:p w14:paraId="4EC74FDE"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Arial" w:hAnsi="Arial" w:cs="Arial"/>
                <w:b/>
                <w:sz w:val="22"/>
                <w:szCs w:val="22"/>
                <w:lang w:eastAsia="en-US"/>
              </w:rPr>
              <w:t>NAC YDW</w:t>
            </w:r>
          </w:p>
        </w:tc>
        <w:tc>
          <w:tcPr>
            <w:tcW w:w="236" w:type="dxa"/>
            <w:shd w:val="clear" w:color="auto" w:fill="D9D9D9"/>
            <w:vAlign w:val="center"/>
          </w:tcPr>
          <w:sdt>
            <w:sdtPr>
              <w:rPr>
                <w:rFonts w:ascii="Arial" w:hAnsi="Arial" w:cs="Arial"/>
                <w:bCs/>
                <w:sz w:val="22"/>
                <w:szCs w:val="22"/>
                <w:lang w:val="en-GB" w:eastAsia="en-US"/>
              </w:rPr>
              <w:id w:val="-1824587797"/>
              <w14:checkbox>
                <w14:checked w14:val="0"/>
                <w14:checkedState w14:val="2612" w14:font="MS Gothic"/>
                <w14:uncheckedState w14:val="2610" w14:font="MS Gothic"/>
              </w14:checkbox>
            </w:sdtPr>
            <w:sdtContent>
              <w:p w14:paraId="4F4FC5F3"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r>
      <w:tr w:rsidR="00835E72" w:rsidRPr="00835E72" w14:paraId="2C72C534" w14:textId="77777777" w:rsidTr="00835E72">
        <w:trPr>
          <w:trHeight w:val="386"/>
        </w:trPr>
        <w:tc>
          <w:tcPr>
            <w:tcW w:w="534" w:type="dxa"/>
            <w:shd w:val="clear" w:color="auto" w:fill="F2F2F2"/>
          </w:tcPr>
          <w:p w14:paraId="70109DDB" w14:textId="77777777" w:rsidR="00835E72" w:rsidRPr="00835E72" w:rsidRDefault="00835E72" w:rsidP="00835E72">
            <w:pPr>
              <w:autoSpaceDE w:val="0"/>
              <w:autoSpaceDN w:val="0"/>
              <w:adjustRightInd w:val="0"/>
              <w:rPr>
                <w:rFonts w:ascii="Arial" w:hAnsi="Arial" w:cs="Arial"/>
                <w:sz w:val="22"/>
                <w:szCs w:val="22"/>
                <w:lang w:val="en-GB" w:eastAsia="en-US"/>
              </w:rPr>
            </w:pPr>
            <w:r w:rsidRPr="00835E72">
              <w:rPr>
                <w:rFonts w:ascii="Arial" w:hAnsi="Arial" w:cs="Arial"/>
                <w:sz w:val="22"/>
                <w:szCs w:val="22"/>
                <w:lang w:val="en-GB" w:eastAsia="en-US"/>
              </w:rPr>
              <w:t>7</w:t>
            </w:r>
          </w:p>
        </w:tc>
        <w:tc>
          <w:tcPr>
            <w:tcW w:w="3823" w:type="dxa"/>
            <w:vMerge/>
            <w:shd w:val="clear" w:color="auto" w:fill="F2F2F2"/>
          </w:tcPr>
          <w:p w14:paraId="4884BBD1" w14:textId="77777777" w:rsidR="00835E72" w:rsidRPr="00835E72" w:rsidRDefault="00835E72" w:rsidP="00835E72">
            <w:pPr>
              <w:autoSpaceDE w:val="0"/>
              <w:autoSpaceDN w:val="0"/>
              <w:adjustRightInd w:val="0"/>
              <w:rPr>
                <w:rFonts w:ascii="Arial" w:hAnsi="Arial" w:cs="Arial"/>
                <w:sz w:val="22"/>
                <w:szCs w:val="22"/>
                <w:lang w:val="en-GB" w:eastAsia="en-US"/>
              </w:rPr>
            </w:pPr>
          </w:p>
        </w:tc>
        <w:tc>
          <w:tcPr>
            <w:tcW w:w="2409" w:type="dxa"/>
          </w:tcPr>
          <w:p w14:paraId="27261213" w14:textId="77777777" w:rsidR="00835E72" w:rsidRPr="00835E72" w:rsidRDefault="00835E72" w:rsidP="00835E72">
            <w:pPr>
              <w:autoSpaceDE w:val="0"/>
              <w:autoSpaceDN w:val="0"/>
              <w:adjustRightInd w:val="0"/>
              <w:rPr>
                <w:rFonts w:ascii="Arial" w:hAnsi="Arial" w:cs="Arial"/>
                <w:bCs/>
                <w:sz w:val="22"/>
                <w:szCs w:val="22"/>
                <w:lang w:val="en-GB" w:eastAsia="en-US"/>
              </w:rPr>
            </w:pPr>
            <w:r w:rsidRPr="00835E72">
              <w:rPr>
                <w:rFonts w:ascii="Arial" w:hAnsi="Arial" w:cs="Arial"/>
                <w:bCs/>
                <w:sz w:val="22"/>
                <w:szCs w:val="22"/>
                <w:lang w:eastAsia="en-US"/>
              </w:rPr>
              <w:t>Cyflogedig</w:t>
            </w:r>
          </w:p>
        </w:tc>
        <w:tc>
          <w:tcPr>
            <w:tcW w:w="993" w:type="dxa"/>
            <w:shd w:val="clear" w:color="auto" w:fill="F2F2F2"/>
            <w:vAlign w:val="center"/>
          </w:tcPr>
          <w:p w14:paraId="7A9031E0"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Arial" w:hAnsi="Arial" w:cs="Arial"/>
                <w:b/>
                <w:sz w:val="22"/>
                <w:szCs w:val="22"/>
                <w:lang w:eastAsia="en-US"/>
              </w:rPr>
              <w:t>YDW</w:t>
            </w:r>
          </w:p>
        </w:tc>
        <w:tc>
          <w:tcPr>
            <w:tcW w:w="680" w:type="dxa"/>
            <w:shd w:val="clear" w:color="auto" w:fill="D9D9D9"/>
            <w:vAlign w:val="center"/>
          </w:tcPr>
          <w:sdt>
            <w:sdtPr>
              <w:rPr>
                <w:rFonts w:ascii="Arial" w:hAnsi="Arial" w:cs="Arial"/>
                <w:bCs/>
                <w:sz w:val="22"/>
                <w:szCs w:val="22"/>
                <w:lang w:val="en-GB" w:eastAsia="en-US"/>
              </w:rPr>
              <w:id w:val="-361060577"/>
              <w14:checkbox>
                <w14:checked w14:val="0"/>
                <w14:checkedState w14:val="2612" w14:font="MS Gothic"/>
                <w14:uncheckedState w14:val="2610" w14:font="MS Gothic"/>
              </w14:checkbox>
            </w:sdtPr>
            <w:sdtContent>
              <w:p w14:paraId="08D64974"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1417" w:type="dxa"/>
            <w:shd w:val="clear" w:color="auto" w:fill="F2F2F2"/>
            <w:vAlign w:val="center"/>
          </w:tcPr>
          <w:p w14:paraId="1FCC89FC"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Arial" w:hAnsi="Arial" w:cs="Arial"/>
                <w:b/>
                <w:sz w:val="22"/>
                <w:szCs w:val="22"/>
                <w:lang w:eastAsia="en-US"/>
              </w:rPr>
              <w:t>NAC YDW</w:t>
            </w:r>
          </w:p>
        </w:tc>
        <w:tc>
          <w:tcPr>
            <w:tcW w:w="236" w:type="dxa"/>
            <w:shd w:val="clear" w:color="auto" w:fill="D9D9D9"/>
            <w:vAlign w:val="center"/>
          </w:tcPr>
          <w:sdt>
            <w:sdtPr>
              <w:rPr>
                <w:rFonts w:ascii="Arial" w:hAnsi="Arial" w:cs="Arial"/>
                <w:bCs/>
                <w:sz w:val="22"/>
                <w:szCs w:val="22"/>
                <w:lang w:val="en-GB" w:eastAsia="en-US"/>
              </w:rPr>
              <w:id w:val="-1007364088"/>
              <w14:checkbox>
                <w14:checked w14:val="0"/>
                <w14:checkedState w14:val="2612" w14:font="MS Gothic"/>
                <w14:uncheckedState w14:val="2610" w14:font="MS Gothic"/>
              </w14:checkbox>
            </w:sdtPr>
            <w:sdtContent>
              <w:p w14:paraId="04D64DC9"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r>
      <w:tr w:rsidR="00835E72" w:rsidRPr="00835E72" w14:paraId="62E7D07B" w14:textId="77777777" w:rsidTr="00835E72">
        <w:tc>
          <w:tcPr>
            <w:tcW w:w="534" w:type="dxa"/>
            <w:shd w:val="clear" w:color="auto" w:fill="F2F2F2"/>
          </w:tcPr>
          <w:p w14:paraId="4A0423AC"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8</w:t>
            </w:r>
          </w:p>
        </w:tc>
        <w:tc>
          <w:tcPr>
            <w:tcW w:w="3823" w:type="dxa"/>
            <w:shd w:val="clear" w:color="auto" w:fill="F2F2F2"/>
          </w:tcPr>
          <w:p w14:paraId="1BD957C7" w14:textId="1A4923CA"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A yw'r ymchwil yn cael ei wneud o fewn un o</w:t>
            </w:r>
            <w:r w:rsidR="006F204F">
              <w:rPr>
                <w:rFonts w:ascii="Arial" w:hAnsi="Arial" w:cs="Arial"/>
                <w:sz w:val="22"/>
                <w:szCs w:val="22"/>
                <w:lang w:eastAsia="en-US"/>
              </w:rPr>
              <w:t xml:space="preserve"> </w:t>
            </w:r>
            <w:r w:rsidR="00AF0D5D" w:rsidRPr="00AF0D5D">
              <w:rPr>
                <w:rFonts w:ascii="Arial" w:hAnsi="Arial" w:cs="Arial"/>
                <w:lang w:eastAsia="en-US"/>
              </w:rPr>
              <w:t>‹DILE</w:t>
            </w:r>
            <w:r w:rsidR="00AF0D5D">
              <w:rPr>
                <w:rFonts w:ascii="Arial" w:hAnsi="Arial" w:cs="Arial"/>
                <w:lang w:eastAsia="en-US"/>
              </w:rPr>
              <w:t>WY</w:t>
            </w:r>
            <w:r w:rsidR="00AF0D5D" w:rsidRPr="00AF0D5D">
              <w:rPr>
                <w:rFonts w:ascii="Arial" w:hAnsi="Arial" w:cs="Arial"/>
                <w:lang w:eastAsia="en-US"/>
              </w:rPr>
              <w:t>D›</w:t>
            </w:r>
            <w:r w:rsidRPr="00835E72">
              <w:rPr>
                <w:rFonts w:ascii="Arial" w:hAnsi="Arial" w:cs="Arial"/>
                <w:sz w:val="22"/>
                <w:szCs w:val="22"/>
                <w:lang w:eastAsia="en-US"/>
              </w:rPr>
              <w:t xml:space="preserve"> sy’n bod yn barod?</w:t>
            </w:r>
          </w:p>
        </w:tc>
        <w:tc>
          <w:tcPr>
            <w:tcW w:w="2409" w:type="dxa"/>
          </w:tcPr>
          <w:p w14:paraId="7C091C0B" w14:textId="77777777" w:rsidR="00835E72" w:rsidRPr="0041357E" w:rsidRDefault="00835E72" w:rsidP="00835E72">
            <w:pPr>
              <w:autoSpaceDE w:val="0"/>
              <w:autoSpaceDN w:val="0"/>
              <w:adjustRightInd w:val="0"/>
              <w:rPr>
                <w:rFonts w:ascii="Arial" w:hAnsi="Arial" w:cs="Arial"/>
                <w:bCs/>
                <w:sz w:val="22"/>
                <w:szCs w:val="22"/>
                <w:lang w:eastAsia="en-US"/>
              </w:rPr>
            </w:pPr>
            <w:r w:rsidRPr="00835E72">
              <w:rPr>
                <w:rFonts w:ascii="Arial" w:hAnsi="Arial" w:cs="Arial"/>
                <w:bCs/>
                <w:sz w:val="22"/>
                <w:szCs w:val="22"/>
                <w:lang w:eastAsia="en-US"/>
              </w:rPr>
              <w:t>Os YDY yna nid oes angen ateb y cwestiwn caniatâd isod.</w:t>
            </w:r>
          </w:p>
        </w:tc>
        <w:tc>
          <w:tcPr>
            <w:tcW w:w="993" w:type="dxa"/>
            <w:shd w:val="clear" w:color="auto" w:fill="F2F2F2"/>
            <w:vAlign w:val="center"/>
          </w:tcPr>
          <w:p w14:paraId="0485DF64"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Arial" w:hAnsi="Arial" w:cs="Arial"/>
                <w:b/>
                <w:sz w:val="22"/>
                <w:szCs w:val="22"/>
                <w:lang w:eastAsia="en-US"/>
              </w:rPr>
              <w:t>YDY</w:t>
            </w:r>
          </w:p>
        </w:tc>
        <w:tc>
          <w:tcPr>
            <w:tcW w:w="680" w:type="dxa"/>
            <w:shd w:val="clear" w:color="auto" w:fill="D9D9D9"/>
            <w:vAlign w:val="center"/>
          </w:tcPr>
          <w:p w14:paraId="1ED7A984" w14:textId="77777777" w:rsidR="00835E72" w:rsidRPr="00835E72" w:rsidRDefault="00000000" w:rsidP="00835E72">
            <w:pPr>
              <w:autoSpaceDE w:val="0"/>
              <w:autoSpaceDN w:val="0"/>
              <w:adjustRightInd w:val="0"/>
              <w:jc w:val="center"/>
              <w:rPr>
                <w:rFonts w:ascii="Arial" w:hAnsi="Arial" w:cs="Arial"/>
                <w:bCs/>
                <w:sz w:val="22"/>
                <w:szCs w:val="22"/>
                <w:lang w:val="en-GB" w:eastAsia="en-US"/>
              </w:rPr>
            </w:pPr>
            <w:sdt>
              <w:sdtPr>
                <w:rPr>
                  <w:rFonts w:ascii="Arial" w:hAnsi="Arial" w:cs="Arial"/>
                  <w:bCs/>
                  <w:sz w:val="22"/>
                  <w:szCs w:val="22"/>
                  <w:lang w:val="en-GB" w:eastAsia="en-US"/>
                </w:rPr>
                <w:id w:val="48506529"/>
                <w14:checkbox>
                  <w14:checked w14:val="0"/>
                  <w14:checkedState w14:val="2612" w14:font="MS Gothic"/>
                  <w14:uncheckedState w14:val="2610" w14:font="MS Gothic"/>
                </w14:checkbox>
              </w:sdtPr>
              <w:sdtContent>
                <w:r w:rsidR="00835E72" w:rsidRPr="00835E72">
                  <w:rPr>
                    <w:rFonts w:ascii="Segoe UI Symbol" w:eastAsia="MS Gothic" w:hAnsi="Segoe UI Symbol" w:cs="Segoe UI Symbol"/>
                    <w:bCs/>
                    <w:sz w:val="22"/>
                    <w:szCs w:val="22"/>
                    <w:lang w:val="en-GB" w:eastAsia="en-US"/>
                  </w:rPr>
                  <w:t>☐</w:t>
                </w:r>
              </w:sdtContent>
            </w:sdt>
          </w:p>
        </w:tc>
        <w:tc>
          <w:tcPr>
            <w:tcW w:w="1417" w:type="dxa"/>
            <w:shd w:val="clear" w:color="auto" w:fill="F2F2F2"/>
            <w:vAlign w:val="center"/>
          </w:tcPr>
          <w:p w14:paraId="528EEA8B"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Arial" w:hAnsi="Arial" w:cs="Arial"/>
                <w:b/>
                <w:sz w:val="22"/>
                <w:szCs w:val="22"/>
                <w:lang w:eastAsia="en-US"/>
              </w:rPr>
              <w:t>NAC YDY</w:t>
            </w:r>
          </w:p>
        </w:tc>
        <w:tc>
          <w:tcPr>
            <w:tcW w:w="236" w:type="dxa"/>
            <w:shd w:val="clear" w:color="auto" w:fill="D9D9D9"/>
            <w:vAlign w:val="center"/>
          </w:tcPr>
          <w:sdt>
            <w:sdtPr>
              <w:rPr>
                <w:rFonts w:ascii="Arial" w:hAnsi="Arial" w:cs="Arial"/>
                <w:bCs/>
                <w:sz w:val="22"/>
                <w:szCs w:val="22"/>
                <w:lang w:val="en-GB" w:eastAsia="en-US"/>
              </w:rPr>
              <w:id w:val="1039408862"/>
              <w14:checkbox>
                <w14:checked w14:val="0"/>
                <w14:checkedState w14:val="2612" w14:font="MS Gothic"/>
                <w14:uncheckedState w14:val="2610" w14:font="MS Gothic"/>
              </w14:checkbox>
            </w:sdtPr>
            <w:sdtContent>
              <w:p w14:paraId="4FC8BC2C"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r>
      <w:tr w:rsidR="00835E72" w:rsidRPr="00835E72" w14:paraId="5BD2697B" w14:textId="77777777" w:rsidTr="00835E72">
        <w:tc>
          <w:tcPr>
            <w:tcW w:w="534" w:type="dxa"/>
            <w:shd w:val="clear" w:color="auto" w:fill="F2F2F2"/>
          </w:tcPr>
          <w:p w14:paraId="7235D91F"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9</w:t>
            </w:r>
          </w:p>
        </w:tc>
        <w:tc>
          <w:tcPr>
            <w:tcW w:w="3823" w:type="dxa"/>
            <w:shd w:val="clear" w:color="auto" w:fill="F2F2F2"/>
          </w:tcPr>
          <w:p w14:paraId="16D75D52"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A oes caniatâd i ymgymryd â’r ymchwil wedi’i roi gan y sefydliad partner?</w:t>
            </w:r>
          </w:p>
        </w:tc>
        <w:tc>
          <w:tcPr>
            <w:tcW w:w="2409" w:type="dxa"/>
          </w:tcPr>
          <w:p w14:paraId="5F23CB5C" w14:textId="77777777" w:rsidR="00835E72" w:rsidRPr="0041357E" w:rsidRDefault="00835E72" w:rsidP="00835E72">
            <w:pPr>
              <w:autoSpaceDE w:val="0"/>
              <w:autoSpaceDN w:val="0"/>
              <w:adjustRightInd w:val="0"/>
              <w:rPr>
                <w:rFonts w:ascii="Arial" w:hAnsi="Arial" w:cs="Arial"/>
                <w:bCs/>
                <w:sz w:val="22"/>
                <w:szCs w:val="22"/>
                <w:lang w:eastAsia="en-US"/>
              </w:rPr>
            </w:pPr>
            <w:r w:rsidRPr="00835E72">
              <w:rPr>
                <w:rFonts w:ascii="Arial" w:hAnsi="Arial" w:cs="Arial"/>
                <w:bCs/>
                <w:sz w:val="22"/>
                <w:szCs w:val="22"/>
                <w:lang w:eastAsia="en-US"/>
              </w:rPr>
              <w:t>(Os OES atodwch gopi)</w:t>
            </w:r>
          </w:p>
          <w:p w14:paraId="7B3D6794" w14:textId="77777777" w:rsidR="00835E72" w:rsidRPr="0041357E" w:rsidDel="008461DD" w:rsidRDefault="00835E72" w:rsidP="00835E72">
            <w:pPr>
              <w:autoSpaceDE w:val="0"/>
              <w:autoSpaceDN w:val="0"/>
              <w:adjustRightInd w:val="0"/>
              <w:rPr>
                <w:rFonts w:ascii="Arial" w:hAnsi="Arial" w:cs="Arial"/>
                <w:bCs/>
                <w:sz w:val="22"/>
                <w:szCs w:val="22"/>
                <w:lang w:eastAsia="en-US"/>
              </w:rPr>
            </w:pPr>
            <w:r w:rsidRPr="00835E72">
              <w:rPr>
                <w:rFonts w:ascii="Arial" w:hAnsi="Arial" w:cs="Arial"/>
                <w:bCs/>
                <w:sz w:val="22"/>
                <w:szCs w:val="22"/>
                <w:lang w:eastAsia="en-US"/>
              </w:rPr>
              <w:t>Os NA ni all y cais fynd yn ei flaen</w:t>
            </w:r>
          </w:p>
        </w:tc>
        <w:tc>
          <w:tcPr>
            <w:tcW w:w="993" w:type="dxa"/>
            <w:shd w:val="clear" w:color="auto" w:fill="F2F2F2"/>
            <w:vAlign w:val="center"/>
          </w:tcPr>
          <w:p w14:paraId="7DBB8CD3" w14:textId="77777777" w:rsidR="00835E72" w:rsidRPr="00835E72" w:rsidRDefault="00835E72" w:rsidP="00835E72">
            <w:pPr>
              <w:autoSpaceDE w:val="0"/>
              <w:autoSpaceDN w:val="0"/>
              <w:adjustRightInd w:val="0"/>
              <w:jc w:val="center"/>
              <w:rPr>
                <w:rFonts w:ascii="Arial" w:hAnsi="Arial" w:cs="Arial"/>
                <w:b/>
                <w:sz w:val="22"/>
                <w:szCs w:val="22"/>
                <w:lang w:val="en-GB" w:eastAsia="en-US"/>
              </w:rPr>
            </w:pPr>
            <w:r w:rsidRPr="00835E72">
              <w:rPr>
                <w:rFonts w:ascii="Arial" w:hAnsi="Arial" w:cs="Arial"/>
                <w:b/>
                <w:sz w:val="22"/>
                <w:szCs w:val="22"/>
                <w:lang w:eastAsia="en-US"/>
              </w:rPr>
              <w:t>OES</w:t>
            </w:r>
          </w:p>
        </w:tc>
        <w:tc>
          <w:tcPr>
            <w:tcW w:w="680" w:type="dxa"/>
            <w:shd w:val="clear" w:color="auto" w:fill="D9D9D9"/>
            <w:vAlign w:val="center"/>
          </w:tcPr>
          <w:p w14:paraId="1F1688CB" w14:textId="77777777" w:rsidR="00835E72" w:rsidRPr="00835E72" w:rsidRDefault="00000000" w:rsidP="00835E72">
            <w:pPr>
              <w:autoSpaceDE w:val="0"/>
              <w:autoSpaceDN w:val="0"/>
              <w:adjustRightInd w:val="0"/>
              <w:jc w:val="center"/>
              <w:rPr>
                <w:rFonts w:ascii="Arial" w:hAnsi="Arial" w:cs="Arial"/>
                <w:bCs/>
                <w:sz w:val="22"/>
                <w:szCs w:val="22"/>
                <w:lang w:val="en-GB" w:eastAsia="en-US"/>
              </w:rPr>
            </w:pPr>
            <w:sdt>
              <w:sdtPr>
                <w:rPr>
                  <w:rFonts w:ascii="Arial" w:hAnsi="Arial" w:cs="Arial"/>
                  <w:bCs/>
                  <w:sz w:val="22"/>
                  <w:szCs w:val="22"/>
                  <w:lang w:val="en-GB" w:eastAsia="en-US"/>
                </w:rPr>
                <w:id w:val="185717742"/>
                <w14:checkbox>
                  <w14:checked w14:val="0"/>
                  <w14:checkedState w14:val="2612" w14:font="MS Gothic"/>
                  <w14:uncheckedState w14:val="2610" w14:font="MS Gothic"/>
                </w14:checkbox>
              </w:sdtPr>
              <w:sdtContent>
                <w:r w:rsidR="00835E72" w:rsidRPr="00835E72">
                  <w:rPr>
                    <w:rFonts w:ascii="Segoe UI Symbol" w:eastAsia="MS Gothic" w:hAnsi="Segoe UI Symbol" w:cs="Segoe UI Symbol"/>
                    <w:bCs/>
                    <w:sz w:val="22"/>
                    <w:szCs w:val="22"/>
                    <w:lang w:val="en-GB" w:eastAsia="en-US"/>
                  </w:rPr>
                  <w:t>☐</w:t>
                </w:r>
              </w:sdtContent>
            </w:sdt>
          </w:p>
        </w:tc>
        <w:tc>
          <w:tcPr>
            <w:tcW w:w="1417" w:type="dxa"/>
            <w:shd w:val="clear" w:color="auto" w:fill="F2F2F2"/>
            <w:vAlign w:val="center"/>
          </w:tcPr>
          <w:p w14:paraId="3E8A9D40" w14:textId="77777777" w:rsidR="00835E72" w:rsidRPr="00835E72" w:rsidRDefault="00835E72" w:rsidP="00835E72">
            <w:pPr>
              <w:autoSpaceDE w:val="0"/>
              <w:autoSpaceDN w:val="0"/>
              <w:adjustRightInd w:val="0"/>
              <w:jc w:val="center"/>
              <w:rPr>
                <w:rFonts w:ascii="Arial" w:hAnsi="Arial" w:cs="Arial"/>
                <w:b/>
                <w:sz w:val="22"/>
                <w:szCs w:val="22"/>
                <w:lang w:val="en-GB" w:eastAsia="en-US"/>
              </w:rPr>
            </w:pPr>
            <w:r w:rsidRPr="00835E72">
              <w:rPr>
                <w:rFonts w:ascii="Arial" w:hAnsi="Arial" w:cs="Arial"/>
                <w:b/>
                <w:sz w:val="22"/>
                <w:szCs w:val="22"/>
                <w:lang w:eastAsia="en-US"/>
              </w:rPr>
              <w:t>NAC OES</w:t>
            </w:r>
          </w:p>
        </w:tc>
        <w:tc>
          <w:tcPr>
            <w:tcW w:w="236" w:type="dxa"/>
            <w:shd w:val="clear" w:color="auto" w:fill="D9D9D9"/>
            <w:vAlign w:val="center"/>
          </w:tcPr>
          <w:sdt>
            <w:sdtPr>
              <w:rPr>
                <w:rFonts w:ascii="Arial" w:hAnsi="Arial" w:cs="Arial"/>
                <w:bCs/>
                <w:sz w:val="22"/>
                <w:szCs w:val="22"/>
                <w:lang w:val="en-GB" w:eastAsia="en-US"/>
              </w:rPr>
              <w:id w:val="-912467415"/>
              <w14:checkbox>
                <w14:checked w14:val="0"/>
                <w14:checkedState w14:val="2612" w14:font="MS Gothic"/>
                <w14:uncheckedState w14:val="2610" w14:font="MS Gothic"/>
              </w14:checkbox>
            </w:sdtPr>
            <w:sdtContent>
              <w:p w14:paraId="66BF815B"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r>
    </w:tbl>
    <w:p w14:paraId="32258354" w14:textId="77777777" w:rsidR="00835E72" w:rsidRPr="00835E72" w:rsidRDefault="00835E72" w:rsidP="00835E72">
      <w:pPr>
        <w:rPr>
          <w:rFonts w:ascii="Arial" w:hAnsi="Arial" w:cs="Arial"/>
          <w:bCs/>
          <w:iCs/>
          <w:sz w:val="16"/>
          <w:szCs w:val="16"/>
          <w:lang w:val="en-GB" w:eastAsia="en-US"/>
        </w:rPr>
      </w:pPr>
    </w:p>
    <w:p w14:paraId="642BF9B7" w14:textId="77777777" w:rsidR="00835E72" w:rsidRPr="00835E72" w:rsidRDefault="00835E72" w:rsidP="00835E72">
      <w:pPr>
        <w:rPr>
          <w:rFonts w:ascii="Arial" w:hAnsi="Arial" w:cs="Arial"/>
          <w:b/>
          <w:bCs/>
          <w:iCs/>
          <w:sz w:val="22"/>
          <w:szCs w:val="22"/>
          <w:lang w:val="en-GB" w:eastAsia="en-US"/>
        </w:rPr>
      </w:pPr>
    </w:p>
    <w:p w14:paraId="0617D746" w14:textId="77777777" w:rsidR="00835E72" w:rsidRPr="00835E72" w:rsidRDefault="00835E72" w:rsidP="00835E72">
      <w:pPr>
        <w:autoSpaceDE w:val="0"/>
        <w:autoSpaceDN w:val="0"/>
        <w:adjustRightInd w:val="0"/>
        <w:spacing w:after="240"/>
        <w:jc w:val="both"/>
        <w:rPr>
          <w:rFonts w:ascii="Arial" w:hAnsi="Arial" w:cs="Arial"/>
          <w:b/>
          <w:sz w:val="22"/>
          <w:szCs w:val="22"/>
          <w:lang w:val="en-GB" w:eastAsia="en-US"/>
        </w:rPr>
      </w:pPr>
      <w:r w:rsidRPr="00835E72">
        <w:rPr>
          <w:rFonts w:ascii="Arial" w:hAnsi="Arial" w:cs="Arial"/>
          <w:b/>
          <w:sz w:val="22"/>
          <w:szCs w:val="22"/>
          <w:lang w:eastAsia="en-US"/>
        </w:rPr>
        <w:t>Pan fo’r gweithgarwch ymchwil yn cael ei gynnal mewn cydweithrediad â sefydliad allanol</w:t>
      </w:r>
    </w:p>
    <w:tbl>
      <w:tblPr>
        <w:tblStyle w:val="TableGrid1"/>
        <w:tblW w:w="10065" w:type="dxa"/>
        <w:tblInd w:w="-5" w:type="dxa"/>
        <w:tblLook w:val="04A0" w:firstRow="1" w:lastRow="0" w:firstColumn="1" w:lastColumn="0" w:noHBand="0" w:noVBand="1"/>
      </w:tblPr>
      <w:tblGrid>
        <w:gridCol w:w="539"/>
        <w:gridCol w:w="6237"/>
        <w:gridCol w:w="993"/>
        <w:gridCol w:w="895"/>
        <w:gridCol w:w="947"/>
        <w:gridCol w:w="454"/>
      </w:tblGrid>
      <w:tr w:rsidR="00835E72" w:rsidRPr="00835E72" w14:paraId="5587CD73" w14:textId="77777777" w:rsidTr="00835E72">
        <w:trPr>
          <w:trHeight w:val="507"/>
        </w:trPr>
        <w:tc>
          <w:tcPr>
            <w:tcW w:w="539" w:type="dxa"/>
            <w:shd w:val="clear" w:color="auto" w:fill="F2F2F2"/>
          </w:tcPr>
          <w:p w14:paraId="5BAA3A39" w14:textId="77777777" w:rsidR="00835E72" w:rsidRPr="00835E72" w:rsidRDefault="00835E72" w:rsidP="00835E72">
            <w:pPr>
              <w:autoSpaceDE w:val="0"/>
              <w:autoSpaceDN w:val="0"/>
              <w:adjustRightInd w:val="0"/>
              <w:rPr>
                <w:rFonts w:ascii="Arial" w:hAnsi="Arial" w:cs="Arial"/>
                <w:bCs/>
                <w:sz w:val="22"/>
                <w:szCs w:val="22"/>
                <w:lang w:eastAsia="en-US"/>
              </w:rPr>
            </w:pPr>
            <w:r w:rsidRPr="00835E72">
              <w:rPr>
                <w:rFonts w:ascii="Arial" w:hAnsi="Arial" w:cs="Arial"/>
                <w:bCs/>
                <w:sz w:val="22"/>
                <w:szCs w:val="22"/>
                <w:lang w:eastAsia="en-US"/>
              </w:rPr>
              <w:t>10</w:t>
            </w:r>
          </w:p>
        </w:tc>
        <w:tc>
          <w:tcPr>
            <w:tcW w:w="6237" w:type="dxa"/>
            <w:shd w:val="clear" w:color="auto" w:fill="F2F2F2"/>
            <w:vAlign w:val="center"/>
          </w:tcPr>
          <w:p w14:paraId="2C88737A" w14:textId="77777777" w:rsidR="00835E72" w:rsidRPr="0041357E" w:rsidRDefault="00835E72" w:rsidP="00835E72">
            <w:pPr>
              <w:autoSpaceDE w:val="0"/>
              <w:autoSpaceDN w:val="0"/>
              <w:adjustRightInd w:val="0"/>
              <w:rPr>
                <w:rFonts w:ascii="Arial" w:hAnsi="Arial" w:cs="Arial"/>
                <w:bCs/>
                <w:sz w:val="22"/>
                <w:szCs w:val="22"/>
                <w:lang w:eastAsia="en-US"/>
              </w:rPr>
            </w:pPr>
            <w:r w:rsidRPr="00835E72">
              <w:rPr>
                <w:rFonts w:ascii="Arial" w:hAnsi="Arial" w:cs="Arial"/>
                <w:bCs/>
                <w:sz w:val="22"/>
                <w:szCs w:val="22"/>
                <w:lang w:eastAsia="en-US"/>
              </w:rPr>
              <w:t>A oes gan y sefydliad hwn ei system cymeradwyaeth foesegol ei hun?</w:t>
            </w:r>
          </w:p>
        </w:tc>
        <w:tc>
          <w:tcPr>
            <w:tcW w:w="993" w:type="dxa"/>
            <w:shd w:val="clear" w:color="auto" w:fill="F2F2F2"/>
            <w:vAlign w:val="center"/>
          </w:tcPr>
          <w:p w14:paraId="09C2CFD6"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Arial" w:hAnsi="Arial" w:cs="Arial"/>
                <w:b/>
                <w:bCs/>
                <w:sz w:val="22"/>
                <w:szCs w:val="22"/>
                <w:lang w:eastAsia="en-US"/>
              </w:rPr>
              <w:t>OES</w:t>
            </w:r>
          </w:p>
        </w:tc>
        <w:tc>
          <w:tcPr>
            <w:tcW w:w="895" w:type="dxa"/>
            <w:shd w:val="clear" w:color="auto" w:fill="BFBFBF"/>
            <w:vAlign w:val="center"/>
          </w:tcPr>
          <w:sdt>
            <w:sdtPr>
              <w:rPr>
                <w:rFonts w:ascii="Arial" w:hAnsi="Arial" w:cs="Arial"/>
                <w:bCs/>
                <w:sz w:val="22"/>
                <w:szCs w:val="22"/>
                <w:lang w:val="en-GB" w:eastAsia="en-US"/>
              </w:rPr>
              <w:id w:val="-1279024073"/>
              <w14:checkbox>
                <w14:checked w14:val="0"/>
                <w14:checkedState w14:val="2612" w14:font="MS Gothic"/>
                <w14:uncheckedState w14:val="2610" w14:font="MS Gothic"/>
              </w14:checkbox>
            </w:sdtPr>
            <w:sdtContent>
              <w:p w14:paraId="11AC0748"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947" w:type="dxa"/>
            <w:shd w:val="clear" w:color="auto" w:fill="F2F2F2"/>
            <w:vAlign w:val="center"/>
          </w:tcPr>
          <w:p w14:paraId="0FA01406"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Arial" w:hAnsi="Arial" w:cs="Arial"/>
                <w:b/>
                <w:bCs/>
                <w:sz w:val="22"/>
                <w:szCs w:val="22"/>
                <w:lang w:eastAsia="en-US"/>
              </w:rPr>
              <w:t>NAC OES</w:t>
            </w:r>
          </w:p>
        </w:tc>
        <w:tc>
          <w:tcPr>
            <w:tcW w:w="454" w:type="dxa"/>
            <w:shd w:val="clear" w:color="auto" w:fill="BFBFBF"/>
            <w:vAlign w:val="center"/>
          </w:tcPr>
          <w:sdt>
            <w:sdtPr>
              <w:rPr>
                <w:rFonts w:ascii="Arial" w:hAnsi="Arial" w:cs="Arial"/>
                <w:bCs/>
                <w:sz w:val="22"/>
                <w:szCs w:val="22"/>
                <w:lang w:val="en-GB" w:eastAsia="en-US"/>
              </w:rPr>
              <w:id w:val="-711570112"/>
              <w14:checkbox>
                <w14:checked w14:val="0"/>
                <w14:checkedState w14:val="2612" w14:font="MS Gothic"/>
                <w14:uncheckedState w14:val="2610" w14:font="MS Gothic"/>
              </w14:checkbox>
            </w:sdtPr>
            <w:sdtContent>
              <w:p w14:paraId="0B2CECDF"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r>
      <w:tr w:rsidR="00835E72" w:rsidRPr="00835E72" w14:paraId="57AEA4C2" w14:textId="77777777" w:rsidTr="00835E72">
        <w:tc>
          <w:tcPr>
            <w:tcW w:w="539" w:type="dxa"/>
          </w:tcPr>
          <w:p w14:paraId="55E19595" w14:textId="77777777" w:rsidR="00835E72" w:rsidRPr="00835E72" w:rsidRDefault="00835E72" w:rsidP="00835E72">
            <w:pPr>
              <w:autoSpaceDE w:val="0"/>
              <w:autoSpaceDN w:val="0"/>
              <w:adjustRightInd w:val="0"/>
              <w:rPr>
                <w:rFonts w:ascii="Arial" w:hAnsi="Arial" w:cs="Arial"/>
                <w:bCs/>
                <w:sz w:val="22"/>
                <w:szCs w:val="22"/>
                <w:lang w:val="en-GB" w:eastAsia="en-US"/>
              </w:rPr>
            </w:pPr>
          </w:p>
        </w:tc>
        <w:tc>
          <w:tcPr>
            <w:tcW w:w="9526" w:type="dxa"/>
            <w:gridSpan w:val="5"/>
          </w:tcPr>
          <w:p w14:paraId="4A34690B" w14:textId="77777777" w:rsidR="00835E72" w:rsidRPr="00835E72" w:rsidRDefault="00835E72" w:rsidP="00835E72">
            <w:pPr>
              <w:autoSpaceDE w:val="0"/>
              <w:autoSpaceDN w:val="0"/>
              <w:adjustRightInd w:val="0"/>
              <w:rPr>
                <w:rFonts w:ascii="Arial" w:hAnsi="Arial" w:cs="Arial"/>
                <w:bCs/>
                <w:sz w:val="22"/>
                <w:szCs w:val="22"/>
                <w:lang w:val="en-GB" w:eastAsia="en-US"/>
              </w:rPr>
            </w:pPr>
            <w:r w:rsidRPr="00835E72">
              <w:rPr>
                <w:rFonts w:ascii="Arial" w:hAnsi="Arial" w:cs="Arial"/>
                <w:bCs/>
                <w:sz w:val="22"/>
                <w:szCs w:val="22"/>
                <w:lang w:eastAsia="en-US"/>
              </w:rPr>
              <w:t>Os Oes, atodwch gopi o unrhyw gymeradwyaeth derfynol (neu gymeradwyaeth interim) gan y sefydliad (gall hwn fod yn gopi o e-bost os yw’n briodol).</w:t>
            </w:r>
          </w:p>
        </w:tc>
      </w:tr>
    </w:tbl>
    <w:p w14:paraId="61F3978B" w14:textId="77777777" w:rsidR="00835E72" w:rsidRPr="00835E72" w:rsidRDefault="00835E72" w:rsidP="00835E72">
      <w:pPr>
        <w:autoSpaceDE w:val="0"/>
        <w:autoSpaceDN w:val="0"/>
        <w:adjustRightInd w:val="0"/>
        <w:spacing w:after="240"/>
        <w:jc w:val="both"/>
        <w:rPr>
          <w:rFonts w:ascii="Arial" w:hAnsi="Arial" w:cs="Arial"/>
          <w:bCs/>
          <w:iCs/>
          <w:sz w:val="20"/>
          <w:szCs w:val="20"/>
          <w:lang w:val="en-GB" w:eastAsia="en-US"/>
        </w:rPr>
      </w:pPr>
    </w:p>
    <w:p w14:paraId="59098D01" w14:textId="77777777" w:rsidR="00835E72" w:rsidRPr="00835E72" w:rsidRDefault="00835E72" w:rsidP="00835E72">
      <w:pPr>
        <w:autoSpaceDE w:val="0"/>
        <w:autoSpaceDN w:val="0"/>
        <w:adjustRightInd w:val="0"/>
        <w:spacing w:after="240"/>
        <w:jc w:val="both"/>
        <w:rPr>
          <w:rFonts w:ascii="Arial" w:hAnsi="Arial" w:cs="Arial"/>
          <w:b/>
          <w:sz w:val="22"/>
          <w:szCs w:val="22"/>
          <w:lang w:val="en-GB" w:eastAsia="en-US"/>
        </w:rPr>
      </w:pPr>
      <w:r w:rsidRPr="00835E72">
        <w:rPr>
          <w:rFonts w:ascii="Arial" w:hAnsi="Arial" w:cs="Arial"/>
          <w:b/>
          <w:sz w:val="22"/>
          <w:szCs w:val="22"/>
          <w:lang w:eastAsia="en-US"/>
        </w:rPr>
        <w:t>ADRAN E:</w:t>
      </w:r>
      <w:r w:rsidRPr="00835E72">
        <w:rPr>
          <w:rFonts w:ascii="Arial" w:hAnsi="Arial" w:cs="Arial"/>
          <w:b/>
          <w:sz w:val="22"/>
          <w:szCs w:val="22"/>
          <w:lang w:val="en-GB" w:eastAsia="en-US"/>
        </w:rPr>
        <w:t xml:space="preserve"> </w:t>
      </w:r>
      <w:r w:rsidRPr="00835E72">
        <w:rPr>
          <w:rFonts w:ascii="Arial" w:hAnsi="Arial" w:cs="Arial"/>
          <w:b/>
          <w:sz w:val="22"/>
          <w:szCs w:val="22"/>
          <w:lang w:eastAsia="en-US"/>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59"/>
        <w:gridCol w:w="2297"/>
        <w:gridCol w:w="2324"/>
        <w:gridCol w:w="2324"/>
        <w:gridCol w:w="2369"/>
      </w:tblGrid>
      <w:tr w:rsidR="00835E72" w:rsidRPr="00835E72" w14:paraId="51E840FD" w14:textId="77777777" w:rsidTr="00835E72">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vAlign w:val="center"/>
          </w:tcPr>
          <w:p w14:paraId="5E735393" w14:textId="77777777" w:rsidR="00835E72" w:rsidRPr="00835E72" w:rsidRDefault="00835E72" w:rsidP="00835E72">
            <w:pPr>
              <w:rPr>
                <w:rFonts w:ascii="Arial" w:hAnsi="Arial" w:cs="Arial"/>
                <w:sz w:val="22"/>
                <w:szCs w:val="22"/>
                <w:lang w:eastAsia="en-US"/>
              </w:rPr>
            </w:pPr>
            <w:r w:rsidRPr="00835E72">
              <w:rPr>
                <w:rFonts w:ascii="Arial" w:hAnsi="Arial" w:cs="Arial"/>
                <w:sz w:val="22"/>
                <w:szCs w:val="22"/>
                <w:lang w:eastAsia="en-US"/>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vAlign w:val="center"/>
          </w:tcPr>
          <w:p w14:paraId="095A240B" w14:textId="77777777" w:rsidR="00835E72" w:rsidRPr="00835E72" w:rsidRDefault="00835E72" w:rsidP="00835E72">
            <w:pPr>
              <w:rPr>
                <w:rFonts w:ascii="Arial" w:hAnsi="Arial" w:cs="Arial"/>
                <w:sz w:val="22"/>
                <w:szCs w:val="22"/>
                <w:lang w:val="en-GB" w:eastAsia="en-US"/>
              </w:rPr>
            </w:pPr>
            <w:r w:rsidRPr="00835E72">
              <w:rPr>
                <w:rFonts w:ascii="Arial" w:hAnsi="Arial" w:cs="Arial"/>
                <w:sz w:val="22"/>
                <w:szCs w:val="22"/>
                <w:lang w:eastAsia="en-US"/>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62257437" w14:textId="77777777" w:rsidR="00835E72" w:rsidRPr="00835E72" w:rsidRDefault="00835E72" w:rsidP="00835E72">
            <w:pPr>
              <w:rPr>
                <w:rFonts w:ascii="Arial" w:hAnsi="Arial" w:cs="Arial"/>
                <w:sz w:val="22"/>
                <w:szCs w:val="22"/>
                <w:lang w:val="en-GB" w:eastAsia="en-US"/>
              </w:rPr>
            </w:pPr>
          </w:p>
        </w:tc>
      </w:tr>
      <w:tr w:rsidR="00835E72" w:rsidRPr="00835E72" w14:paraId="74CD4A68" w14:textId="77777777" w:rsidTr="00835E72">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vAlign w:val="center"/>
          </w:tcPr>
          <w:p w14:paraId="56121009" w14:textId="77777777" w:rsidR="00835E72" w:rsidRPr="00835E72" w:rsidRDefault="00835E72" w:rsidP="00835E72">
            <w:pPr>
              <w:rPr>
                <w:rFonts w:ascii="Arial" w:hAnsi="Arial" w:cs="Arial"/>
                <w:sz w:val="22"/>
                <w:szCs w:val="22"/>
                <w:lang w:eastAsia="en-US"/>
              </w:rPr>
            </w:pPr>
            <w:r w:rsidRPr="00835E72">
              <w:rPr>
                <w:rFonts w:ascii="Arial" w:hAnsi="Arial" w:cs="Arial"/>
                <w:sz w:val="22"/>
                <w:szCs w:val="22"/>
                <w:lang w:eastAsia="en-US"/>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vAlign w:val="center"/>
          </w:tcPr>
          <w:p w14:paraId="0DFE1937" w14:textId="77777777" w:rsidR="00835E72" w:rsidRPr="00835E72" w:rsidRDefault="00835E72" w:rsidP="00835E72">
            <w:pPr>
              <w:rPr>
                <w:rFonts w:ascii="Arial" w:hAnsi="Arial" w:cs="Arial"/>
                <w:sz w:val="22"/>
                <w:szCs w:val="22"/>
                <w:lang w:val="en-GB" w:eastAsia="en-US"/>
              </w:rPr>
            </w:pPr>
            <w:r w:rsidRPr="00835E72">
              <w:rPr>
                <w:rFonts w:ascii="Arial" w:hAnsi="Arial" w:cs="Arial"/>
                <w:sz w:val="22"/>
                <w:szCs w:val="22"/>
                <w:lang w:eastAsia="en-US"/>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681A14B1" w14:textId="77777777" w:rsidR="00835E72" w:rsidRPr="00835E72" w:rsidRDefault="00835E72" w:rsidP="00835E72">
            <w:pPr>
              <w:rPr>
                <w:rFonts w:ascii="Arial" w:hAnsi="Arial" w:cs="Arial"/>
                <w:sz w:val="22"/>
                <w:szCs w:val="22"/>
                <w:lang w:val="en-GB" w:eastAsia="en-US"/>
              </w:rPr>
            </w:pPr>
          </w:p>
        </w:tc>
        <w:tc>
          <w:tcPr>
            <w:tcW w:w="1189" w:type="pct"/>
            <w:tcBorders>
              <w:top w:val="single" w:sz="4" w:space="0" w:color="auto"/>
              <w:left w:val="single" w:sz="4" w:space="0" w:color="auto"/>
              <w:bottom w:val="single" w:sz="4" w:space="0" w:color="auto"/>
              <w:right w:val="single" w:sz="4" w:space="0" w:color="auto"/>
            </w:tcBorders>
            <w:shd w:val="clear" w:color="auto" w:fill="F2F2F2"/>
            <w:vAlign w:val="center"/>
          </w:tcPr>
          <w:p w14:paraId="4B98AF9A" w14:textId="77777777" w:rsidR="00835E72" w:rsidRPr="00835E72" w:rsidRDefault="00835E72" w:rsidP="00835E72">
            <w:pPr>
              <w:rPr>
                <w:rFonts w:ascii="Arial" w:hAnsi="Arial" w:cs="Arial"/>
                <w:sz w:val="22"/>
                <w:szCs w:val="22"/>
                <w:lang w:val="en-GB" w:eastAsia="en-US"/>
              </w:rPr>
            </w:pPr>
            <w:r w:rsidRPr="00835E72">
              <w:rPr>
                <w:rFonts w:ascii="Arial" w:hAnsi="Arial" w:cs="Arial"/>
                <w:sz w:val="22"/>
                <w:szCs w:val="22"/>
                <w:lang w:eastAsia="en-US"/>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3B9596F7" w14:textId="77777777" w:rsidR="00835E72" w:rsidRPr="00835E72" w:rsidRDefault="00835E72" w:rsidP="00835E72">
            <w:pPr>
              <w:rPr>
                <w:rFonts w:ascii="Arial" w:hAnsi="Arial" w:cs="Arial"/>
                <w:sz w:val="22"/>
                <w:szCs w:val="22"/>
                <w:lang w:val="en-GB" w:eastAsia="en-US"/>
              </w:rPr>
            </w:pPr>
          </w:p>
        </w:tc>
      </w:tr>
      <w:tr w:rsidR="00835E72" w:rsidRPr="00835E72" w14:paraId="3E9406A7" w14:textId="77777777" w:rsidTr="00835E72">
        <w:trPr>
          <w:trHeight w:val="454"/>
        </w:trPr>
        <w:tc>
          <w:tcPr>
            <w:tcW w:w="235" w:type="pct"/>
            <w:tcBorders>
              <w:top w:val="single" w:sz="4" w:space="0" w:color="auto"/>
            </w:tcBorders>
            <w:shd w:val="clear" w:color="auto" w:fill="F2F2F2"/>
          </w:tcPr>
          <w:p w14:paraId="02AC7F55" w14:textId="77777777" w:rsidR="00835E72" w:rsidRPr="00835E72" w:rsidRDefault="00835E72" w:rsidP="00835E72">
            <w:pPr>
              <w:spacing w:before="120" w:after="120"/>
              <w:rPr>
                <w:rFonts w:ascii="Arial" w:hAnsi="Arial" w:cs="Arial"/>
                <w:sz w:val="22"/>
                <w:szCs w:val="22"/>
                <w:lang w:eastAsia="en-US"/>
              </w:rPr>
            </w:pPr>
          </w:p>
        </w:tc>
        <w:tc>
          <w:tcPr>
            <w:tcW w:w="4765" w:type="pct"/>
            <w:gridSpan w:val="4"/>
            <w:tcBorders>
              <w:top w:val="single" w:sz="4" w:space="0" w:color="auto"/>
            </w:tcBorders>
            <w:shd w:val="clear" w:color="auto" w:fill="F2F2F2"/>
            <w:vAlign w:val="center"/>
          </w:tcPr>
          <w:p w14:paraId="2E9D839F" w14:textId="77777777" w:rsidR="00835E72" w:rsidRPr="0041357E" w:rsidRDefault="00835E72" w:rsidP="00835E72">
            <w:pPr>
              <w:spacing w:before="120" w:after="120"/>
              <w:rPr>
                <w:rFonts w:ascii="Arial" w:hAnsi="Arial" w:cs="Arial"/>
                <w:b/>
                <w:sz w:val="22"/>
                <w:szCs w:val="22"/>
                <w:lang w:eastAsia="en-US"/>
              </w:rPr>
            </w:pPr>
            <w:r w:rsidRPr="00835E72">
              <w:rPr>
                <w:rFonts w:ascii="Arial" w:hAnsi="Arial" w:cs="Arial"/>
                <w:b/>
                <w:sz w:val="22"/>
                <w:szCs w:val="22"/>
                <w:lang w:eastAsia="en-US"/>
              </w:rPr>
              <w:t>Cyflwyniad i’r Ymchwil (uchafswm o 300 o eiriau i bob adran)</w:t>
            </w:r>
          </w:p>
          <w:p w14:paraId="6BCF36E4" w14:textId="77777777" w:rsidR="00835E72" w:rsidRPr="0041357E" w:rsidRDefault="00835E72" w:rsidP="00835E72">
            <w:pPr>
              <w:spacing w:before="120" w:after="120"/>
              <w:rPr>
                <w:rFonts w:ascii="Arial" w:hAnsi="Arial" w:cs="Arial"/>
                <w:b/>
                <w:sz w:val="22"/>
                <w:szCs w:val="22"/>
                <w:lang w:eastAsia="en-US"/>
              </w:rPr>
            </w:pPr>
            <w:r w:rsidRPr="00835E72">
              <w:rPr>
                <w:rFonts w:ascii="Arial" w:hAnsi="Arial" w:cs="Arial"/>
                <w:b/>
                <w:sz w:val="22"/>
                <w:szCs w:val="22"/>
                <w:lang w:eastAsia="en-US"/>
              </w:rPr>
              <w:t xml:space="preserve">Gwnewch yn siŵr eich bod yn ysgrifennu ar gyfer </w:t>
            </w:r>
            <w:r w:rsidRPr="00835E72">
              <w:rPr>
                <w:rFonts w:ascii="Arial" w:hAnsi="Arial" w:cs="Arial"/>
                <w:b/>
                <w:sz w:val="22"/>
                <w:szCs w:val="22"/>
                <w:u w:val="single"/>
                <w:lang w:eastAsia="en-US"/>
              </w:rPr>
              <w:t>Cynulleidfa Anarbenigol</w:t>
            </w:r>
            <w:r w:rsidRPr="00835E72">
              <w:rPr>
                <w:rFonts w:ascii="Arial" w:hAnsi="Arial" w:cs="Arial"/>
                <w:b/>
                <w:sz w:val="22"/>
                <w:szCs w:val="22"/>
                <w:lang w:eastAsia="en-US"/>
              </w:rPr>
              <w:t xml:space="preserve"> wrth amlinellu eich ymateb i’r pwyntiau isod:</w:t>
            </w:r>
          </w:p>
          <w:p w14:paraId="0779A84A" w14:textId="77777777" w:rsidR="00835E72" w:rsidRPr="00835E72" w:rsidRDefault="00835E72" w:rsidP="00835E72">
            <w:pPr>
              <w:numPr>
                <w:ilvl w:val="0"/>
                <w:numId w:val="31"/>
              </w:numPr>
              <w:rPr>
                <w:rFonts w:ascii="Arial" w:eastAsia="Calibri" w:hAnsi="Arial" w:cs="Arial"/>
                <w:i/>
                <w:sz w:val="22"/>
                <w:szCs w:val="22"/>
                <w:lang w:val="en-GB" w:eastAsia="en-US"/>
              </w:rPr>
            </w:pPr>
            <w:r w:rsidRPr="00835E72">
              <w:rPr>
                <w:rFonts w:ascii="Arial" w:eastAsia="Calibri" w:hAnsi="Arial" w:cs="Arial"/>
                <w:i/>
                <w:sz w:val="22"/>
                <w:szCs w:val="22"/>
                <w:lang w:eastAsia="en-US"/>
              </w:rPr>
              <w:t>Pwrpas y Gweithgarwch Ymchwil</w:t>
            </w:r>
          </w:p>
          <w:p w14:paraId="6139E23E" w14:textId="77777777" w:rsidR="00835E72" w:rsidRPr="00835E72" w:rsidRDefault="00835E72" w:rsidP="00835E72">
            <w:pPr>
              <w:numPr>
                <w:ilvl w:val="0"/>
                <w:numId w:val="31"/>
              </w:numPr>
              <w:rPr>
                <w:rFonts w:ascii="Arial" w:eastAsia="Calibri" w:hAnsi="Arial" w:cs="Arial"/>
                <w:i/>
                <w:sz w:val="22"/>
                <w:szCs w:val="22"/>
                <w:lang w:val="en-GB" w:eastAsia="en-US"/>
              </w:rPr>
            </w:pPr>
            <w:r w:rsidRPr="00835E72">
              <w:rPr>
                <w:rFonts w:ascii="Arial" w:eastAsia="Calibri" w:hAnsi="Arial" w:cs="Arial"/>
                <w:i/>
                <w:sz w:val="22"/>
                <w:szCs w:val="22"/>
                <w:lang w:eastAsia="en-US"/>
              </w:rPr>
              <w:t>Cwestiwn Ymchwil Arfaethedig</w:t>
            </w:r>
          </w:p>
          <w:p w14:paraId="04A949AE" w14:textId="77777777" w:rsidR="00835E72" w:rsidRPr="00835E72" w:rsidRDefault="00835E72" w:rsidP="00835E72">
            <w:pPr>
              <w:numPr>
                <w:ilvl w:val="0"/>
                <w:numId w:val="31"/>
              </w:numPr>
              <w:rPr>
                <w:rFonts w:ascii="Arial" w:eastAsia="Calibri" w:hAnsi="Arial" w:cs="Arial"/>
                <w:i/>
                <w:sz w:val="22"/>
                <w:szCs w:val="22"/>
                <w:lang w:val="en-GB" w:eastAsia="en-US"/>
              </w:rPr>
            </w:pPr>
            <w:r w:rsidRPr="00835E72">
              <w:rPr>
                <w:rFonts w:ascii="Arial" w:eastAsia="Calibri" w:hAnsi="Arial" w:cs="Arial"/>
                <w:i/>
                <w:sz w:val="22"/>
                <w:szCs w:val="22"/>
                <w:lang w:eastAsia="en-US"/>
              </w:rPr>
              <w:t>Nodau’r Gweithgarwch Ymchwil</w:t>
            </w:r>
          </w:p>
          <w:p w14:paraId="6D7C53ED" w14:textId="77777777" w:rsidR="00835E72" w:rsidRPr="00835E72" w:rsidRDefault="00835E72" w:rsidP="00835E72">
            <w:pPr>
              <w:numPr>
                <w:ilvl w:val="0"/>
                <w:numId w:val="31"/>
              </w:numPr>
              <w:ind w:left="714" w:hanging="357"/>
              <w:rPr>
                <w:rFonts w:ascii="Arial" w:eastAsia="Calibri" w:hAnsi="Arial" w:cs="Arial"/>
                <w:i/>
                <w:sz w:val="22"/>
                <w:szCs w:val="22"/>
                <w:lang w:eastAsia="en-US"/>
              </w:rPr>
            </w:pPr>
            <w:r w:rsidRPr="00835E72">
              <w:rPr>
                <w:rFonts w:ascii="Arial" w:eastAsia="Calibri" w:hAnsi="Arial" w:cs="Arial"/>
                <w:i/>
                <w:sz w:val="22"/>
                <w:szCs w:val="22"/>
                <w:lang w:eastAsia="en-US"/>
              </w:rPr>
              <w:t>Amcanion y Gweithgarwch Ymchwil</w:t>
            </w:r>
          </w:p>
          <w:p w14:paraId="55ACA262" w14:textId="77777777" w:rsidR="00835E72" w:rsidRPr="00835E72" w:rsidRDefault="00835E72" w:rsidP="00835E72">
            <w:pPr>
              <w:ind w:left="357"/>
              <w:rPr>
                <w:rFonts w:ascii="Arial" w:hAnsi="Arial" w:cs="Arial"/>
                <w:i/>
                <w:sz w:val="20"/>
                <w:szCs w:val="20"/>
                <w:lang w:val="en-GB" w:eastAsia="en-US"/>
              </w:rPr>
            </w:pPr>
          </w:p>
          <w:p w14:paraId="5ADE6A08" w14:textId="77777777" w:rsidR="00835E72" w:rsidRPr="00835E72" w:rsidRDefault="00835E72" w:rsidP="00835E72">
            <w:pPr>
              <w:spacing w:after="120"/>
              <w:rPr>
                <w:rFonts w:ascii="Arial" w:hAnsi="Arial" w:cs="Arial"/>
                <w:sz w:val="22"/>
                <w:szCs w:val="22"/>
                <w:lang w:val="en-GB" w:eastAsia="en-US"/>
              </w:rPr>
            </w:pPr>
            <w:r w:rsidRPr="00835E72">
              <w:rPr>
                <w:rFonts w:ascii="Arial" w:hAnsi="Arial" w:cs="Arial"/>
                <w:sz w:val="22"/>
                <w:szCs w:val="22"/>
                <w:lang w:eastAsia="en-US"/>
              </w:rPr>
              <w:t xml:space="preserve">Dangoswch, yn gryno, sut mae </w:t>
            </w:r>
            <w:r w:rsidRPr="00835E72">
              <w:rPr>
                <w:rFonts w:ascii="Arial" w:hAnsi="Arial" w:cs="Arial"/>
                <w:b/>
                <w:bCs/>
                <w:sz w:val="22"/>
                <w:szCs w:val="22"/>
                <w:u w:val="single"/>
                <w:lang w:eastAsia="en-US"/>
              </w:rPr>
              <w:t>Ymchwil Cyfredol</w:t>
            </w:r>
            <w:r w:rsidRPr="00835E72">
              <w:rPr>
                <w:rFonts w:ascii="Arial" w:hAnsi="Arial" w:cs="Arial"/>
                <w:sz w:val="22"/>
                <w:szCs w:val="22"/>
                <w:lang w:eastAsia="en-US"/>
              </w:rPr>
              <w:t xml:space="preserve"> wedi arwain y gweithgarwch arfaethedig ac esboniwch</w:t>
            </w:r>
          </w:p>
          <w:p w14:paraId="2196AC58" w14:textId="77777777" w:rsidR="00835E72" w:rsidRPr="00835E72" w:rsidRDefault="00835E72" w:rsidP="00835E72">
            <w:pPr>
              <w:numPr>
                <w:ilvl w:val="0"/>
                <w:numId w:val="31"/>
              </w:numPr>
              <w:rPr>
                <w:rFonts w:ascii="Arial" w:eastAsia="Calibri" w:hAnsi="Arial" w:cs="Arial"/>
                <w:i/>
                <w:sz w:val="22"/>
                <w:szCs w:val="22"/>
                <w:lang w:val="en-GB" w:eastAsia="en-US"/>
              </w:rPr>
            </w:pPr>
            <w:r w:rsidRPr="00835E72">
              <w:rPr>
                <w:rFonts w:ascii="Arial" w:eastAsia="Calibri" w:hAnsi="Arial" w:cs="Arial"/>
                <w:i/>
                <w:sz w:val="22"/>
                <w:szCs w:val="22"/>
                <w:lang w:eastAsia="en-US"/>
              </w:rPr>
              <w:t>Beth fydd y gweithgarwch ymchwil yn ei ychwanegu at y corff gwybodaeth</w:t>
            </w:r>
            <w:r w:rsidRPr="00835E72">
              <w:rPr>
                <w:rFonts w:ascii="Arial" w:eastAsia="Calibri" w:hAnsi="Arial" w:cs="Arial"/>
                <w:i/>
                <w:sz w:val="22"/>
                <w:szCs w:val="22"/>
                <w:lang w:val="en-GB" w:eastAsia="en-US"/>
              </w:rPr>
              <w:t xml:space="preserve"> </w:t>
            </w:r>
          </w:p>
          <w:p w14:paraId="2C5E73FA" w14:textId="77777777" w:rsidR="00835E72" w:rsidRPr="00835E72" w:rsidRDefault="00835E72" w:rsidP="00835E72">
            <w:pPr>
              <w:numPr>
                <w:ilvl w:val="0"/>
                <w:numId w:val="31"/>
              </w:numPr>
              <w:rPr>
                <w:rFonts w:ascii="Arial" w:eastAsia="Calibri" w:hAnsi="Arial" w:cs="Arial"/>
                <w:i/>
                <w:sz w:val="22"/>
                <w:szCs w:val="22"/>
                <w:lang w:val="en-GB" w:eastAsia="en-US"/>
              </w:rPr>
            </w:pPr>
            <w:r w:rsidRPr="00835E72">
              <w:rPr>
                <w:rFonts w:ascii="Arial" w:eastAsia="Calibri" w:hAnsi="Arial" w:cs="Arial"/>
                <w:i/>
                <w:sz w:val="22"/>
                <w:szCs w:val="22"/>
                <w:lang w:eastAsia="en-US"/>
              </w:rPr>
              <w:t>Sut mae’n mynd i’r afael â maes o bwys.</w:t>
            </w:r>
            <w:r w:rsidRPr="00835E72">
              <w:rPr>
                <w:rFonts w:ascii="Arial" w:eastAsia="Calibri" w:hAnsi="Arial" w:cs="Arial"/>
                <w:i/>
                <w:sz w:val="22"/>
                <w:szCs w:val="22"/>
                <w:lang w:val="en-GB" w:eastAsia="en-US"/>
              </w:rPr>
              <w:t xml:space="preserve"> </w:t>
            </w:r>
          </w:p>
        </w:tc>
      </w:tr>
      <w:tr w:rsidR="00835E72" w:rsidRPr="00835E72" w:rsidDel="002A152D" w14:paraId="09493FEE" w14:textId="77777777" w:rsidTr="00133176">
        <w:trPr>
          <w:trHeight w:val="454"/>
        </w:trPr>
        <w:tc>
          <w:tcPr>
            <w:tcW w:w="235" w:type="pct"/>
            <w:vAlign w:val="center"/>
          </w:tcPr>
          <w:p w14:paraId="4FCFFD6C"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3</w:t>
            </w:r>
          </w:p>
        </w:tc>
        <w:tc>
          <w:tcPr>
            <w:tcW w:w="4765" w:type="pct"/>
            <w:gridSpan w:val="4"/>
            <w:vAlign w:val="center"/>
          </w:tcPr>
          <w:p w14:paraId="793A0062" w14:textId="77777777" w:rsidR="00835E72" w:rsidRPr="0041357E" w:rsidRDefault="00835E72" w:rsidP="00835E72">
            <w:pPr>
              <w:autoSpaceDE w:val="0"/>
              <w:autoSpaceDN w:val="0"/>
              <w:adjustRightInd w:val="0"/>
              <w:rPr>
                <w:rFonts w:ascii="Arial" w:hAnsi="Arial" w:cs="Arial"/>
                <w:b/>
                <w:bCs/>
                <w:sz w:val="22"/>
                <w:szCs w:val="22"/>
                <w:lang w:eastAsia="en-US"/>
              </w:rPr>
            </w:pPr>
            <w:r w:rsidRPr="00835E72">
              <w:rPr>
                <w:rFonts w:ascii="Arial" w:hAnsi="Arial" w:cs="Arial"/>
                <w:b/>
                <w:bCs/>
                <w:sz w:val="22"/>
                <w:szCs w:val="22"/>
                <w:lang w:eastAsia="en-US"/>
              </w:rPr>
              <w:t>Pwrpas y Gweithgarwch Ymchwil</w:t>
            </w:r>
          </w:p>
          <w:p w14:paraId="412D9BE0" w14:textId="77777777" w:rsidR="00835E72" w:rsidRPr="0041357E" w:rsidRDefault="00835E72" w:rsidP="00835E72">
            <w:pPr>
              <w:rPr>
                <w:rFonts w:ascii="Arial" w:hAnsi="Arial" w:cs="Arial"/>
                <w:sz w:val="20"/>
                <w:szCs w:val="20"/>
                <w:lang w:eastAsia="en-US"/>
              </w:rPr>
            </w:pPr>
          </w:p>
          <w:p w14:paraId="0DC1A5FD" w14:textId="77777777" w:rsidR="00835E72" w:rsidRPr="0041357E" w:rsidRDefault="00835E72" w:rsidP="00835E72">
            <w:pPr>
              <w:rPr>
                <w:rFonts w:ascii="Arial" w:hAnsi="Arial" w:cs="Arial"/>
                <w:sz w:val="20"/>
                <w:szCs w:val="20"/>
                <w:lang w:eastAsia="en-US"/>
              </w:rPr>
            </w:pPr>
          </w:p>
          <w:p w14:paraId="59098492" w14:textId="77777777" w:rsidR="00835E72" w:rsidRPr="0041357E" w:rsidRDefault="00835E72" w:rsidP="00835E72">
            <w:pPr>
              <w:rPr>
                <w:rFonts w:ascii="Arial" w:hAnsi="Arial" w:cs="Arial"/>
                <w:sz w:val="20"/>
                <w:szCs w:val="20"/>
                <w:lang w:eastAsia="en-US"/>
              </w:rPr>
            </w:pPr>
          </w:p>
          <w:p w14:paraId="5D2FAE94" w14:textId="77777777" w:rsidR="00835E72" w:rsidRPr="0041357E" w:rsidDel="00425DA7" w:rsidRDefault="00835E72" w:rsidP="00835E72">
            <w:pPr>
              <w:rPr>
                <w:rFonts w:ascii="Arial" w:hAnsi="Arial" w:cs="Arial"/>
                <w:color w:val="808080"/>
                <w:sz w:val="18"/>
                <w:szCs w:val="20"/>
                <w:lang w:eastAsia="en-US"/>
              </w:rPr>
            </w:pPr>
            <w:r w:rsidRPr="00835E72">
              <w:rPr>
                <w:rFonts w:ascii="Arial" w:hAnsi="Arial" w:cs="Arial"/>
                <w:color w:val="808080"/>
                <w:sz w:val="18"/>
                <w:szCs w:val="18"/>
                <w:lang w:eastAsia="en-US"/>
              </w:rPr>
              <w:lastRenderedPageBreak/>
              <w:t>(dylai’r blwch hwn fynd yn fwy wrth i chi deipio)</w:t>
            </w:r>
          </w:p>
        </w:tc>
      </w:tr>
      <w:tr w:rsidR="00835E72" w:rsidRPr="00835E72" w:rsidDel="002A152D" w14:paraId="6E5B17BD" w14:textId="77777777" w:rsidTr="00133176">
        <w:trPr>
          <w:trHeight w:val="454"/>
        </w:trPr>
        <w:tc>
          <w:tcPr>
            <w:tcW w:w="235" w:type="pct"/>
            <w:vAlign w:val="center"/>
          </w:tcPr>
          <w:p w14:paraId="5A2650F8"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4</w:t>
            </w:r>
          </w:p>
        </w:tc>
        <w:tc>
          <w:tcPr>
            <w:tcW w:w="4765" w:type="pct"/>
            <w:gridSpan w:val="4"/>
            <w:vAlign w:val="center"/>
          </w:tcPr>
          <w:p w14:paraId="0AFD2D30" w14:textId="77777777" w:rsidR="00835E72" w:rsidRPr="0041357E" w:rsidRDefault="00835E72" w:rsidP="00835E72">
            <w:pPr>
              <w:autoSpaceDE w:val="0"/>
              <w:autoSpaceDN w:val="0"/>
              <w:adjustRightInd w:val="0"/>
              <w:rPr>
                <w:rFonts w:ascii="Arial" w:hAnsi="Arial" w:cs="Arial"/>
                <w:b/>
                <w:bCs/>
                <w:sz w:val="22"/>
                <w:szCs w:val="22"/>
                <w:lang w:eastAsia="en-US"/>
              </w:rPr>
            </w:pPr>
            <w:r w:rsidRPr="00835E72">
              <w:rPr>
                <w:rFonts w:ascii="Arial" w:hAnsi="Arial" w:cs="Arial"/>
                <w:b/>
                <w:bCs/>
                <w:sz w:val="22"/>
                <w:szCs w:val="22"/>
                <w:lang w:eastAsia="en-US"/>
              </w:rPr>
              <w:t>Cwestiwn Ymchwil</w:t>
            </w:r>
          </w:p>
          <w:p w14:paraId="2DBB3DEA" w14:textId="77777777" w:rsidR="00835E72" w:rsidRPr="0041357E" w:rsidRDefault="00835E72" w:rsidP="00835E72">
            <w:pPr>
              <w:rPr>
                <w:rFonts w:ascii="Arial" w:hAnsi="Arial" w:cs="Arial"/>
                <w:sz w:val="20"/>
                <w:szCs w:val="20"/>
                <w:lang w:eastAsia="en-US"/>
              </w:rPr>
            </w:pPr>
          </w:p>
          <w:p w14:paraId="03430BAF" w14:textId="77777777" w:rsidR="00835E72" w:rsidRPr="0041357E" w:rsidRDefault="00835E72" w:rsidP="00835E72">
            <w:pPr>
              <w:rPr>
                <w:rFonts w:ascii="Arial" w:hAnsi="Arial" w:cs="Arial"/>
                <w:sz w:val="20"/>
                <w:szCs w:val="20"/>
                <w:lang w:eastAsia="en-US"/>
              </w:rPr>
            </w:pPr>
          </w:p>
          <w:p w14:paraId="3E23EB9A" w14:textId="77777777" w:rsidR="00835E72" w:rsidRPr="0041357E" w:rsidRDefault="00835E72" w:rsidP="00835E72">
            <w:pPr>
              <w:rPr>
                <w:rFonts w:ascii="Arial" w:hAnsi="Arial" w:cs="Arial"/>
                <w:sz w:val="22"/>
                <w:szCs w:val="22"/>
                <w:lang w:eastAsia="en-US"/>
              </w:rPr>
            </w:pPr>
          </w:p>
          <w:p w14:paraId="0312412D" w14:textId="77777777" w:rsidR="00835E72" w:rsidRPr="0041357E" w:rsidRDefault="00835E72" w:rsidP="00835E72">
            <w:pPr>
              <w:autoSpaceDE w:val="0"/>
              <w:autoSpaceDN w:val="0"/>
              <w:adjustRightInd w:val="0"/>
              <w:rPr>
                <w:rFonts w:ascii="Arial" w:hAnsi="Arial" w:cs="Arial"/>
                <w:b/>
                <w:bCs/>
                <w:sz w:val="18"/>
                <w:szCs w:val="22"/>
                <w:lang w:eastAsia="en-US"/>
              </w:rPr>
            </w:pPr>
            <w:r w:rsidRPr="00835E72">
              <w:rPr>
                <w:rFonts w:ascii="Arial" w:hAnsi="Arial" w:cs="Arial"/>
                <w:sz w:val="18"/>
                <w:szCs w:val="18"/>
                <w:lang w:eastAsia="en-US"/>
              </w:rPr>
              <w:t>(dylai’r blwch hwn fynd yn fwy wrth i chi deipio)</w:t>
            </w:r>
          </w:p>
        </w:tc>
      </w:tr>
      <w:tr w:rsidR="00835E72" w:rsidRPr="00835E72" w14:paraId="6C671FD7" w14:textId="77777777" w:rsidTr="00133176">
        <w:trPr>
          <w:trHeight w:val="454"/>
        </w:trPr>
        <w:tc>
          <w:tcPr>
            <w:tcW w:w="235" w:type="pct"/>
            <w:vAlign w:val="center"/>
          </w:tcPr>
          <w:p w14:paraId="37AA96F0"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5</w:t>
            </w:r>
          </w:p>
        </w:tc>
        <w:tc>
          <w:tcPr>
            <w:tcW w:w="4765" w:type="pct"/>
            <w:gridSpan w:val="4"/>
            <w:vAlign w:val="center"/>
          </w:tcPr>
          <w:p w14:paraId="266D4789" w14:textId="77777777" w:rsidR="00835E72" w:rsidRPr="0041357E" w:rsidRDefault="00835E72" w:rsidP="00835E72">
            <w:pPr>
              <w:autoSpaceDE w:val="0"/>
              <w:autoSpaceDN w:val="0"/>
              <w:adjustRightInd w:val="0"/>
              <w:rPr>
                <w:rFonts w:ascii="Arial" w:hAnsi="Arial" w:cs="Arial"/>
                <w:b/>
                <w:bCs/>
                <w:sz w:val="22"/>
                <w:szCs w:val="22"/>
                <w:lang w:eastAsia="en-US"/>
              </w:rPr>
            </w:pPr>
            <w:r w:rsidRPr="00835E72">
              <w:rPr>
                <w:rFonts w:ascii="Arial" w:hAnsi="Arial" w:cs="Arial"/>
                <w:b/>
                <w:bCs/>
                <w:sz w:val="22"/>
                <w:szCs w:val="22"/>
                <w:lang w:eastAsia="en-US"/>
              </w:rPr>
              <w:t>Nodau’r Gweithgarwch Ymchwil</w:t>
            </w:r>
          </w:p>
          <w:p w14:paraId="495E1E26" w14:textId="77777777" w:rsidR="00835E72" w:rsidRPr="0041357E" w:rsidRDefault="00835E72" w:rsidP="00835E72">
            <w:pPr>
              <w:rPr>
                <w:rFonts w:ascii="Arial" w:hAnsi="Arial" w:cs="Arial"/>
                <w:sz w:val="20"/>
                <w:szCs w:val="20"/>
                <w:lang w:eastAsia="en-US"/>
              </w:rPr>
            </w:pPr>
          </w:p>
          <w:p w14:paraId="3AB7674E" w14:textId="77777777" w:rsidR="00835E72" w:rsidRPr="0041357E" w:rsidRDefault="00835E72" w:rsidP="00835E72">
            <w:pPr>
              <w:rPr>
                <w:rFonts w:ascii="Arial" w:hAnsi="Arial" w:cs="Arial"/>
                <w:sz w:val="20"/>
                <w:szCs w:val="20"/>
                <w:lang w:eastAsia="en-US"/>
              </w:rPr>
            </w:pPr>
          </w:p>
          <w:p w14:paraId="2902EA76" w14:textId="77777777" w:rsidR="00835E72" w:rsidRPr="0041357E" w:rsidRDefault="00835E72" w:rsidP="00835E72">
            <w:pPr>
              <w:rPr>
                <w:rFonts w:ascii="Arial" w:hAnsi="Arial" w:cs="Arial"/>
                <w:sz w:val="22"/>
                <w:szCs w:val="22"/>
                <w:lang w:eastAsia="en-US"/>
              </w:rPr>
            </w:pPr>
          </w:p>
          <w:p w14:paraId="6FE98383" w14:textId="77777777" w:rsidR="00835E72" w:rsidRPr="0041357E" w:rsidRDefault="00835E72" w:rsidP="00835E72">
            <w:pPr>
              <w:rPr>
                <w:rFonts w:ascii="Arial" w:hAnsi="Arial" w:cs="Arial"/>
                <w:color w:val="808080"/>
                <w:sz w:val="18"/>
                <w:szCs w:val="20"/>
                <w:lang w:eastAsia="en-US"/>
              </w:rPr>
            </w:pPr>
            <w:r w:rsidRPr="00835E72">
              <w:rPr>
                <w:rFonts w:ascii="Arial" w:hAnsi="Arial" w:cs="Arial"/>
                <w:color w:val="808080"/>
                <w:sz w:val="18"/>
                <w:szCs w:val="18"/>
                <w:lang w:eastAsia="en-US"/>
              </w:rPr>
              <w:t>(dylai’r blwch hwn fynd yn fwy wrth i chi deipio)</w:t>
            </w:r>
          </w:p>
        </w:tc>
      </w:tr>
      <w:tr w:rsidR="00835E72" w:rsidRPr="00835E72" w14:paraId="0AE0B8C6" w14:textId="77777777" w:rsidTr="00133176">
        <w:trPr>
          <w:trHeight w:val="454"/>
        </w:trPr>
        <w:tc>
          <w:tcPr>
            <w:tcW w:w="235" w:type="pct"/>
            <w:vAlign w:val="center"/>
          </w:tcPr>
          <w:p w14:paraId="4B3D60A2"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6</w:t>
            </w:r>
          </w:p>
        </w:tc>
        <w:tc>
          <w:tcPr>
            <w:tcW w:w="4765" w:type="pct"/>
            <w:gridSpan w:val="4"/>
            <w:vAlign w:val="center"/>
          </w:tcPr>
          <w:p w14:paraId="0CB1057D" w14:textId="77777777" w:rsidR="00835E72" w:rsidRPr="0041357E" w:rsidRDefault="00835E72" w:rsidP="00835E72">
            <w:pPr>
              <w:autoSpaceDE w:val="0"/>
              <w:autoSpaceDN w:val="0"/>
              <w:adjustRightInd w:val="0"/>
              <w:rPr>
                <w:rFonts w:ascii="Arial" w:hAnsi="Arial" w:cs="Arial"/>
                <w:b/>
                <w:bCs/>
                <w:sz w:val="22"/>
                <w:szCs w:val="22"/>
                <w:lang w:eastAsia="en-US"/>
              </w:rPr>
            </w:pPr>
            <w:r w:rsidRPr="00835E72">
              <w:rPr>
                <w:rFonts w:ascii="Arial" w:hAnsi="Arial" w:cs="Arial"/>
                <w:b/>
                <w:bCs/>
                <w:sz w:val="22"/>
                <w:szCs w:val="22"/>
                <w:lang w:eastAsia="en-US"/>
              </w:rPr>
              <w:t>Amcanion y Gweithgarwch Ymchwil</w:t>
            </w:r>
          </w:p>
          <w:p w14:paraId="7E2C4FB1" w14:textId="77777777" w:rsidR="00835E72" w:rsidRPr="0041357E" w:rsidRDefault="00835E72" w:rsidP="00835E72">
            <w:pPr>
              <w:rPr>
                <w:rFonts w:ascii="Arial" w:hAnsi="Arial" w:cs="Arial"/>
                <w:sz w:val="20"/>
                <w:szCs w:val="20"/>
                <w:lang w:eastAsia="en-US"/>
              </w:rPr>
            </w:pPr>
          </w:p>
          <w:p w14:paraId="04FA3DDA" w14:textId="77777777" w:rsidR="00835E72" w:rsidRPr="0041357E" w:rsidRDefault="00835E72" w:rsidP="00835E72">
            <w:pPr>
              <w:rPr>
                <w:rFonts w:ascii="Arial" w:hAnsi="Arial" w:cs="Arial"/>
                <w:sz w:val="22"/>
                <w:szCs w:val="22"/>
                <w:lang w:eastAsia="en-US"/>
              </w:rPr>
            </w:pPr>
          </w:p>
          <w:p w14:paraId="0F23941D" w14:textId="77777777" w:rsidR="00835E72" w:rsidRPr="0041357E" w:rsidRDefault="00835E72" w:rsidP="00835E72">
            <w:pPr>
              <w:rPr>
                <w:rFonts w:ascii="Arial" w:hAnsi="Arial" w:cs="Arial"/>
                <w:sz w:val="22"/>
                <w:szCs w:val="22"/>
                <w:lang w:eastAsia="en-US"/>
              </w:rPr>
            </w:pPr>
          </w:p>
          <w:p w14:paraId="62F5CDB0" w14:textId="77777777" w:rsidR="00835E72" w:rsidRPr="0041357E" w:rsidRDefault="00835E72" w:rsidP="00835E72">
            <w:pPr>
              <w:rPr>
                <w:rFonts w:ascii="Arial" w:hAnsi="Arial" w:cs="Arial"/>
                <w:color w:val="808080"/>
                <w:sz w:val="18"/>
                <w:szCs w:val="22"/>
                <w:lang w:eastAsia="en-US"/>
              </w:rPr>
            </w:pPr>
            <w:r w:rsidRPr="00835E72">
              <w:rPr>
                <w:rFonts w:ascii="Arial" w:hAnsi="Arial" w:cs="Arial"/>
                <w:color w:val="808080"/>
                <w:sz w:val="18"/>
                <w:szCs w:val="18"/>
                <w:lang w:eastAsia="en-US"/>
              </w:rPr>
              <w:t>(dylai’r blwch hwn fynd yn fwy wrth i chi deipio)</w:t>
            </w:r>
          </w:p>
        </w:tc>
      </w:tr>
      <w:tr w:rsidR="00835E72" w:rsidRPr="00835E72" w14:paraId="6057A1AE" w14:textId="77777777" w:rsidTr="00835E72">
        <w:trPr>
          <w:trHeight w:val="454"/>
        </w:trPr>
        <w:tc>
          <w:tcPr>
            <w:tcW w:w="235" w:type="pct"/>
            <w:shd w:val="clear" w:color="auto" w:fill="F2F2F2"/>
            <w:vAlign w:val="center"/>
          </w:tcPr>
          <w:p w14:paraId="6A1D439E" w14:textId="77777777" w:rsidR="00835E72" w:rsidRPr="00835E72" w:rsidRDefault="00835E72" w:rsidP="00835E72">
            <w:pPr>
              <w:spacing w:before="120" w:after="120"/>
              <w:rPr>
                <w:rFonts w:ascii="Arial" w:hAnsi="Arial" w:cs="Arial"/>
                <w:sz w:val="22"/>
                <w:szCs w:val="22"/>
                <w:lang w:eastAsia="en-US"/>
              </w:rPr>
            </w:pPr>
          </w:p>
        </w:tc>
        <w:tc>
          <w:tcPr>
            <w:tcW w:w="4765" w:type="pct"/>
            <w:gridSpan w:val="4"/>
            <w:shd w:val="clear" w:color="auto" w:fill="F2F2F2"/>
            <w:vAlign w:val="center"/>
          </w:tcPr>
          <w:p w14:paraId="7FB7ED5F" w14:textId="77777777" w:rsidR="00835E72" w:rsidRPr="0041357E" w:rsidRDefault="00835E72" w:rsidP="00835E72">
            <w:pPr>
              <w:spacing w:before="120" w:after="120"/>
              <w:rPr>
                <w:rFonts w:ascii="Arial" w:hAnsi="Arial" w:cs="Arial"/>
                <w:b/>
                <w:sz w:val="22"/>
                <w:szCs w:val="22"/>
                <w:lang w:eastAsia="en-US"/>
              </w:rPr>
            </w:pPr>
            <w:r w:rsidRPr="00835E72">
              <w:rPr>
                <w:rFonts w:ascii="Arial" w:hAnsi="Arial" w:cs="Arial"/>
                <w:b/>
                <w:sz w:val="22"/>
                <w:szCs w:val="22"/>
                <w:lang w:eastAsia="en-US"/>
              </w:rPr>
              <w:t>Dulliau arfaethedig (uchafswm o 600 o eiriau)</w:t>
            </w:r>
          </w:p>
          <w:p w14:paraId="4E1A41B5" w14:textId="77777777" w:rsidR="00835E72" w:rsidRPr="0041357E" w:rsidRDefault="00835E72" w:rsidP="00835E72">
            <w:pPr>
              <w:rPr>
                <w:rFonts w:ascii="Arial" w:hAnsi="Arial" w:cs="Arial"/>
                <w:sz w:val="22"/>
                <w:szCs w:val="22"/>
                <w:lang w:eastAsia="en-US"/>
              </w:rPr>
            </w:pPr>
            <w:r w:rsidRPr="00835E72">
              <w:rPr>
                <w:rFonts w:ascii="Arial" w:hAnsi="Arial" w:cs="Arial"/>
                <w:sz w:val="22"/>
                <w:szCs w:val="22"/>
                <w:lang w:eastAsia="en-US"/>
              </w:rPr>
              <w:t xml:space="preserve">Rhowch grynodeb byr o’r holl ddulliau y </w:t>
            </w:r>
            <w:r w:rsidRPr="00835E72">
              <w:rPr>
                <w:rFonts w:ascii="Arial" w:hAnsi="Arial" w:cs="Arial"/>
                <w:b/>
                <w:bCs/>
                <w:sz w:val="22"/>
                <w:szCs w:val="22"/>
                <w:lang w:eastAsia="en-US"/>
              </w:rPr>
              <w:t>gellid</w:t>
            </w:r>
            <w:r w:rsidRPr="00835E72">
              <w:rPr>
                <w:rFonts w:ascii="Arial" w:hAnsi="Arial" w:cs="Arial"/>
                <w:sz w:val="22"/>
                <w:szCs w:val="22"/>
                <w:lang w:eastAsia="en-US"/>
              </w:rPr>
              <w:t xml:space="preserve"> eu defnyddio yn y gweithgarwch ymchwil, gan ei gwneud yn glir pa dechnegau penodol fydd o bosibl yn cael eu defnyddio.</w:t>
            </w:r>
            <w:r w:rsidRPr="0041357E">
              <w:rPr>
                <w:rFonts w:ascii="Arial" w:hAnsi="Arial" w:cs="Arial"/>
                <w:sz w:val="22"/>
                <w:szCs w:val="22"/>
                <w:lang w:eastAsia="en-US"/>
              </w:rPr>
              <w:t xml:space="preserve"> </w:t>
            </w:r>
            <w:r w:rsidRPr="00835E72">
              <w:rPr>
                <w:rFonts w:ascii="Arial" w:hAnsi="Arial" w:cs="Arial"/>
                <w:sz w:val="22"/>
                <w:szCs w:val="22"/>
                <w:lang w:eastAsia="en-US"/>
              </w:rPr>
              <w:t>Os ystyrir yn ddiweddarach bod dulliau heblaw am y rhai a restrwyd yn yr adran hon yn briodol, bydd angen cymeradwyaeth foesegol ychwanegol ar gyfer y dulliau hynny. Nid oes angen i chi gyfiawnhau’r dulliau yma, ond yn hytrach dylech ddisgrifio sut rydych chi’n bwriadu casglu’r data sydd eu hangen i gwblhau eich prosiect.</w:t>
            </w:r>
          </w:p>
        </w:tc>
      </w:tr>
      <w:tr w:rsidR="00835E72" w:rsidRPr="00835E72" w14:paraId="2F78ADE1" w14:textId="77777777" w:rsidTr="00133176">
        <w:trPr>
          <w:trHeight w:val="454"/>
        </w:trPr>
        <w:tc>
          <w:tcPr>
            <w:tcW w:w="235" w:type="pct"/>
            <w:vAlign w:val="center"/>
          </w:tcPr>
          <w:p w14:paraId="1CE283C1" w14:textId="77777777" w:rsidR="00835E72" w:rsidRPr="00835E72" w:rsidRDefault="00835E72" w:rsidP="00835E72">
            <w:pPr>
              <w:rPr>
                <w:rFonts w:ascii="Arial" w:hAnsi="Arial" w:cs="Arial"/>
                <w:sz w:val="22"/>
                <w:szCs w:val="22"/>
                <w:lang w:val="en-GB" w:eastAsia="en-US"/>
              </w:rPr>
            </w:pPr>
            <w:r w:rsidRPr="00835E72">
              <w:rPr>
                <w:rFonts w:ascii="Arial" w:hAnsi="Arial" w:cs="Arial"/>
                <w:sz w:val="22"/>
                <w:szCs w:val="22"/>
                <w:lang w:val="en-GB" w:eastAsia="en-US"/>
              </w:rPr>
              <w:t>7</w:t>
            </w:r>
          </w:p>
        </w:tc>
        <w:tc>
          <w:tcPr>
            <w:tcW w:w="4765" w:type="pct"/>
            <w:gridSpan w:val="4"/>
            <w:vAlign w:val="center"/>
          </w:tcPr>
          <w:p w14:paraId="38E53A09" w14:textId="77777777" w:rsidR="00835E72" w:rsidRPr="00835E72" w:rsidRDefault="00835E72" w:rsidP="00835E72">
            <w:pPr>
              <w:rPr>
                <w:rFonts w:ascii="Arial" w:hAnsi="Arial" w:cs="Arial"/>
                <w:sz w:val="22"/>
                <w:szCs w:val="22"/>
                <w:lang w:val="en-GB" w:eastAsia="en-US"/>
              </w:rPr>
            </w:pPr>
          </w:p>
          <w:p w14:paraId="4CF04A94" w14:textId="77777777" w:rsidR="00835E72" w:rsidRPr="00835E72" w:rsidRDefault="00835E72" w:rsidP="00835E72">
            <w:pPr>
              <w:rPr>
                <w:rFonts w:ascii="Arial" w:hAnsi="Arial" w:cs="Arial"/>
                <w:sz w:val="22"/>
                <w:szCs w:val="22"/>
                <w:lang w:val="en-GB" w:eastAsia="en-US"/>
              </w:rPr>
            </w:pPr>
          </w:p>
          <w:p w14:paraId="3969EB67" w14:textId="77777777" w:rsidR="00835E72" w:rsidRPr="00835E72" w:rsidRDefault="00835E72" w:rsidP="00835E72">
            <w:pPr>
              <w:rPr>
                <w:rFonts w:ascii="Arial" w:hAnsi="Arial" w:cs="Arial"/>
                <w:b/>
                <w:color w:val="808080"/>
                <w:sz w:val="18"/>
                <w:szCs w:val="22"/>
                <w:lang w:val="en-GB" w:eastAsia="en-US"/>
              </w:rPr>
            </w:pPr>
            <w:r w:rsidRPr="00835E72">
              <w:rPr>
                <w:rFonts w:ascii="Arial" w:hAnsi="Arial" w:cs="Arial"/>
                <w:color w:val="808080"/>
                <w:sz w:val="18"/>
                <w:szCs w:val="18"/>
                <w:lang w:eastAsia="en-US"/>
              </w:rPr>
              <w:t>(dylai’r blwch hwn fynd yn fwy wrth i chi deipio)</w:t>
            </w:r>
          </w:p>
        </w:tc>
      </w:tr>
      <w:tr w:rsidR="00835E72" w:rsidRPr="00835E72" w14:paraId="37E75342" w14:textId="77777777" w:rsidTr="00835E72">
        <w:trPr>
          <w:trHeight w:val="454"/>
        </w:trPr>
        <w:tc>
          <w:tcPr>
            <w:tcW w:w="235" w:type="pct"/>
            <w:shd w:val="clear" w:color="auto" w:fill="F2F2F2"/>
            <w:vAlign w:val="center"/>
          </w:tcPr>
          <w:p w14:paraId="43B353F3" w14:textId="77777777" w:rsidR="00835E72" w:rsidRPr="00835E72" w:rsidRDefault="00835E72" w:rsidP="00835E72">
            <w:pPr>
              <w:spacing w:before="120"/>
              <w:rPr>
                <w:rFonts w:ascii="Arial" w:hAnsi="Arial" w:cs="Arial"/>
                <w:sz w:val="22"/>
                <w:szCs w:val="22"/>
                <w:lang w:eastAsia="en-US"/>
              </w:rPr>
            </w:pPr>
          </w:p>
        </w:tc>
        <w:tc>
          <w:tcPr>
            <w:tcW w:w="4765" w:type="pct"/>
            <w:gridSpan w:val="4"/>
            <w:shd w:val="clear" w:color="auto" w:fill="F2F2F2"/>
            <w:vAlign w:val="center"/>
          </w:tcPr>
          <w:p w14:paraId="51A8687E" w14:textId="77777777" w:rsidR="00835E72" w:rsidRPr="0041357E" w:rsidRDefault="00835E72" w:rsidP="00835E72">
            <w:pPr>
              <w:spacing w:before="120"/>
              <w:rPr>
                <w:rFonts w:ascii="Arial" w:hAnsi="Arial" w:cs="Arial"/>
                <w:b/>
                <w:sz w:val="22"/>
                <w:szCs w:val="22"/>
                <w:lang w:eastAsia="en-US"/>
              </w:rPr>
            </w:pPr>
            <w:r w:rsidRPr="00835E72">
              <w:rPr>
                <w:rFonts w:ascii="Arial" w:hAnsi="Arial" w:cs="Arial"/>
                <w:b/>
                <w:sz w:val="22"/>
                <w:szCs w:val="22"/>
                <w:lang w:eastAsia="en-US"/>
              </w:rPr>
              <w:t>Lleoliad y gweithgarwch ymchwil</w:t>
            </w:r>
          </w:p>
          <w:p w14:paraId="44BD9419" w14:textId="77777777" w:rsidR="00835E72" w:rsidRPr="0041357E" w:rsidRDefault="00835E72" w:rsidP="00835E72">
            <w:pPr>
              <w:rPr>
                <w:rFonts w:ascii="Arial" w:hAnsi="Arial" w:cs="Arial"/>
                <w:sz w:val="22"/>
                <w:szCs w:val="22"/>
                <w:lang w:eastAsia="en-US"/>
              </w:rPr>
            </w:pPr>
            <w:r w:rsidRPr="00835E72">
              <w:rPr>
                <w:rFonts w:ascii="Arial" w:hAnsi="Arial" w:cs="Arial"/>
                <w:sz w:val="22"/>
                <w:szCs w:val="22"/>
                <w:lang w:eastAsia="en-US"/>
              </w:rPr>
              <w:t>Nodwch yr holl leoliadau lle cynhelir y gweithgarwch ymchwil.</w:t>
            </w:r>
          </w:p>
        </w:tc>
      </w:tr>
      <w:tr w:rsidR="00835E72" w:rsidRPr="00835E72" w14:paraId="1FAA948F" w14:textId="77777777" w:rsidTr="00133176">
        <w:trPr>
          <w:trHeight w:val="454"/>
        </w:trPr>
        <w:tc>
          <w:tcPr>
            <w:tcW w:w="235" w:type="pct"/>
            <w:vAlign w:val="center"/>
          </w:tcPr>
          <w:p w14:paraId="4071CC17" w14:textId="77777777" w:rsidR="00835E72" w:rsidRPr="00835E72" w:rsidRDefault="00835E72" w:rsidP="00835E72">
            <w:pPr>
              <w:rPr>
                <w:rFonts w:ascii="Arial" w:hAnsi="Arial" w:cs="Arial"/>
                <w:sz w:val="22"/>
                <w:szCs w:val="22"/>
                <w:lang w:val="en-GB" w:eastAsia="en-US"/>
              </w:rPr>
            </w:pPr>
            <w:r w:rsidRPr="00835E72">
              <w:rPr>
                <w:rFonts w:ascii="Arial" w:hAnsi="Arial" w:cs="Arial"/>
                <w:sz w:val="22"/>
                <w:szCs w:val="22"/>
                <w:lang w:val="en-GB" w:eastAsia="en-US"/>
              </w:rPr>
              <w:t>8</w:t>
            </w:r>
          </w:p>
        </w:tc>
        <w:tc>
          <w:tcPr>
            <w:tcW w:w="4765" w:type="pct"/>
            <w:gridSpan w:val="4"/>
            <w:vAlign w:val="center"/>
          </w:tcPr>
          <w:p w14:paraId="68AF6246" w14:textId="77777777" w:rsidR="00835E72" w:rsidRPr="00835E72" w:rsidRDefault="00835E72" w:rsidP="00835E72">
            <w:pPr>
              <w:rPr>
                <w:rFonts w:ascii="Arial" w:hAnsi="Arial" w:cs="Arial"/>
                <w:sz w:val="22"/>
                <w:szCs w:val="22"/>
                <w:lang w:val="en-GB" w:eastAsia="en-US"/>
              </w:rPr>
            </w:pPr>
          </w:p>
          <w:p w14:paraId="2B5A020E" w14:textId="77777777" w:rsidR="00835E72" w:rsidRPr="00835E72" w:rsidRDefault="00835E72" w:rsidP="00835E72">
            <w:pPr>
              <w:rPr>
                <w:rFonts w:ascii="Arial" w:hAnsi="Arial" w:cs="Arial"/>
                <w:sz w:val="22"/>
                <w:szCs w:val="22"/>
                <w:lang w:val="en-GB" w:eastAsia="en-US"/>
              </w:rPr>
            </w:pPr>
          </w:p>
          <w:p w14:paraId="370D98C5" w14:textId="77777777" w:rsidR="00835E72" w:rsidRPr="00835E72" w:rsidRDefault="00835E72" w:rsidP="00835E72">
            <w:pPr>
              <w:rPr>
                <w:rFonts w:ascii="Arial" w:hAnsi="Arial" w:cs="Arial"/>
                <w:b/>
                <w:color w:val="808080"/>
                <w:sz w:val="18"/>
                <w:szCs w:val="22"/>
                <w:lang w:val="en-GB" w:eastAsia="en-US"/>
              </w:rPr>
            </w:pPr>
            <w:r w:rsidRPr="00835E72">
              <w:rPr>
                <w:rFonts w:ascii="Arial" w:hAnsi="Arial" w:cs="Arial"/>
                <w:color w:val="808080"/>
                <w:sz w:val="18"/>
                <w:szCs w:val="18"/>
                <w:lang w:eastAsia="en-US"/>
              </w:rPr>
              <w:t>(dylai’r blwch hwn fynd yn fwy wrth i chi deipio)</w:t>
            </w:r>
          </w:p>
        </w:tc>
      </w:tr>
      <w:tr w:rsidR="00835E72" w:rsidRPr="00835E72" w14:paraId="02A7AA75" w14:textId="77777777" w:rsidTr="00835E72">
        <w:trPr>
          <w:trHeight w:val="454"/>
        </w:trPr>
        <w:tc>
          <w:tcPr>
            <w:tcW w:w="235" w:type="pct"/>
            <w:shd w:val="clear" w:color="auto" w:fill="F2F2F2"/>
            <w:vAlign w:val="center"/>
          </w:tcPr>
          <w:p w14:paraId="6E12075D" w14:textId="77777777" w:rsidR="00835E72" w:rsidRPr="00835E72" w:rsidRDefault="00835E72" w:rsidP="00835E72">
            <w:pPr>
              <w:spacing w:before="120"/>
              <w:rPr>
                <w:rFonts w:ascii="Arial" w:hAnsi="Arial" w:cs="Arial"/>
                <w:sz w:val="22"/>
                <w:szCs w:val="22"/>
                <w:lang w:eastAsia="en-US"/>
              </w:rPr>
            </w:pPr>
          </w:p>
        </w:tc>
        <w:tc>
          <w:tcPr>
            <w:tcW w:w="4765" w:type="pct"/>
            <w:gridSpan w:val="4"/>
            <w:shd w:val="clear" w:color="auto" w:fill="F2F2F2"/>
            <w:vAlign w:val="center"/>
          </w:tcPr>
          <w:p w14:paraId="44B17DAF" w14:textId="77777777" w:rsidR="00835E72" w:rsidRPr="0041357E" w:rsidRDefault="00835E72" w:rsidP="00835E72">
            <w:pPr>
              <w:spacing w:before="120"/>
              <w:rPr>
                <w:rFonts w:ascii="Arial" w:hAnsi="Arial" w:cs="Arial"/>
                <w:b/>
                <w:sz w:val="22"/>
                <w:szCs w:val="22"/>
                <w:lang w:eastAsia="en-US"/>
              </w:rPr>
            </w:pPr>
            <w:r w:rsidRPr="00835E72">
              <w:rPr>
                <w:rFonts w:ascii="Arial" w:hAnsi="Arial" w:cs="Arial"/>
                <w:b/>
                <w:sz w:val="22"/>
                <w:szCs w:val="22"/>
                <w:lang w:eastAsia="en-US"/>
              </w:rPr>
              <w:t>Gweithgarwch ymchwil y tu allan i’r DU</w:t>
            </w:r>
          </w:p>
          <w:p w14:paraId="682F8900"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Os cynhelir gweithgarwch ymchwil dramor, chi sy’n gyfrifol am sicrhau y cydymffurfir ag ystyriaethau moesegol lleol ac y ceisir y caniatâd perthnasol.</w:t>
            </w:r>
            <w:r w:rsidRPr="0041357E">
              <w:rPr>
                <w:rFonts w:ascii="Arial" w:hAnsi="Arial" w:cs="Arial"/>
                <w:sz w:val="22"/>
                <w:szCs w:val="22"/>
                <w:lang w:eastAsia="en-US"/>
              </w:rPr>
              <w:t xml:space="preserve"> </w:t>
            </w:r>
            <w:r w:rsidRPr="00835E72">
              <w:rPr>
                <w:rFonts w:ascii="Arial" w:hAnsi="Arial" w:cs="Arial"/>
                <w:sz w:val="22"/>
                <w:szCs w:val="22"/>
                <w:lang w:eastAsia="en-US"/>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41357E">
              <w:rPr>
                <w:rFonts w:ascii="Arial" w:hAnsi="Arial" w:cs="Arial"/>
                <w:sz w:val="22"/>
                <w:szCs w:val="22"/>
                <w:lang w:eastAsia="en-US"/>
              </w:rPr>
              <w:t xml:space="preserve"> </w:t>
            </w:r>
            <w:r w:rsidRPr="00835E72">
              <w:rPr>
                <w:rFonts w:ascii="Arial" w:hAnsi="Arial" w:cs="Arial"/>
                <w:sz w:val="22"/>
                <w:szCs w:val="22"/>
                <w:lang w:eastAsia="en-US"/>
              </w:rPr>
              <w:t>Yn ogystal nodwch a oes unrhyw faterion moesegol penodol yn codi yn sgil y cyd-destun lleol lle cynhelir y gweithgarwch ymchwil, er enghraifft, materion diwylliannol a/neu gyfreithiol sensitif neu achosion lle mae’r cyfranogwyr yn agored i niwed. Os ydych chi’n byw yn y wlad ble byddwch yn gwneud yr ymchwil yna nodwch hyn.</w:t>
            </w:r>
          </w:p>
        </w:tc>
      </w:tr>
      <w:tr w:rsidR="00835E72" w:rsidRPr="00835E72" w14:paraId="765411A2" w14:textId="77777777" w:rsidTr="00133176">
        <w:trPr>
          <w:trHeight w:val="454"/>
        </w:trPr>
        <w:tc>
          <w:tcPr>
            <w:tcW w:w="235" w:type="pct"/>
            <w:vAlign w:val="center"/>
          </w:tcPr>
          <w:p w14:paraId="7542FBBB" w14:textId="77777777" w:rsidR="00835E72" w:rsidRPr="00835E72" w:rsidRDefault="00835E72" w:rsidP="00835E72">
            <w:pPr>
              <w:rPr>
                <w:rFonts w:ascii="Arial" w:hAnsi="Arial" w:cs="Arial"/>
                <w:sz w:val="22"/>
                <w:szCs w:val="22"/>
                <w:lang w:val="en-GB" w:eastAsia="en-US"/>
              </w:rPr>
            </w:pPr>
            <w:r w:rsidRPr="00835E72">
              <w:rPr>
                <w:rFonts w:ascii="Arial" w:hAnsi="Arial" w:cs="Arial"/>
                <w:sz w:val="22"/>
                <w:szCs w:val="22"/>
                <w:lang w:val="en-GB" w:eastAsia="en-US"/>
              </w:rPr>
              <w:t>9</w:t>
            </w:r>
          </w:p>
        </w:tc>
        <w:tc>
          <w:tcPr>
            <w:tcW w:w="4765" w:type="pct"/>
            <w:gridSpan w:val="4"/>
            <w:vAlign w:val="center"/>
          </w:tcPr>
          <w:p w14:paraId="25C01BBD" w14:textId="77777777" w:rsidR="00835E72" w:rsidRPr="00835E72" w:rsidRDefault="00835E72" w:rsidP="00835E72">
            <w:pPr>
              <w:rPr>
                <w:rFonts w:ascii="Arial" w:hAnsi="Arial" w:cs="Arial"/>
                <w:sz w:val="22"/>
                <w:szCs w:val="22"/>
                <w:lang w:val="en-GB" w:eastAsia="en-US"/>
              </w:rPr>
            </w:pPr>
          </w:p>
          <w:p w14:paraId="55F4F44E" w14:textId="77777777" w:rsidR="00835E72" w:rsidRPr="00835E72" w:rsidRDefault="00835E72" w:rsidP="00835E72">
            <w:pPr>
              <w:rPr>
                <w:rFonts w:ascii="Arial" w:hAnsi="Arial" w:cs="Arial"/>
                <w:sz w:val="22"/>
                <w:szCs w:val="22"/>
                <w:lang w:val="en-GB" w:eastAsia="en-US"/>
              </w:rPr>
            </w:pPr>
          </w:p>
          <w:p w14:paraId="314D3B97" w14:textId="77777777" w:rsidR="00835E72" w:rsidRPr="00835E72" w:rsidRDefault="00835E72" w:rsidP="00835E72">
            <w:pPr>
              <w:rPr>
                <w:rFonts w:ascii="Arial" w:hAnsi="Arial" w:cs="Arial"/>
                <w:sz w:val="22"/>
                <w:szCs w:val="22"/>
                <w:lang w:val="en-GB" w:eastAsia="en-US"/>
              </w:rPr>
            </w:pPr>
          </w:p>
          <w:p w14:paraId="7AF3CEDE" w14:textId="77777777" w:rsidR="00835E72" w:rsidRPr="00835E72" w:rsidRDefault="00835E72" w:rsidP="00835E72">
            <w:pPr>
              <w:rPr>
                <w:rFonts w:ascii="Arial" w:hAnsi="Arial" w:cs="Arial"/>
                <w:b/>
                <w:i/>
                <w:color w:val="808080"/>
                <w:sz w:val="18"/>
                <w:szCs w:val="22"/>
                <w:lang w:val="en-GB" w:eastAsia="en-US"/>
              </w:rPr>
            </w:pPr>
            <w:r w:rsidRPr="00835E72">
              <w:rPr>
                <w:rFonts w:ascii="Arial" w:hAnsi="Arial" w:cs="Arial"/>
                <w:i/>
                <w:color w:val="808080"/>
                <w:sz w:val="18"/>
                <w:szCs w:val="18"/>
                <w:lang w:eastAsia="en-US"/>
              </w:rPr>
              <w:t>(dylai’r blwch hwn fynd yn fwy wrth i chi deipio)</w:t>
            </w:r>
          </w:p>
        </w:tc>
      </w:tr>
    </w:tbl>
    <w:p w14:paraId="12355EC7" w14:textId="77777777" w:rsidR="00835E72" w:rsidRPr="00835E72" w:rsidRDefault="00835E72" w:rsidP="00835E72">
      <w:pPr>
        <w:rPr>
          <w:rFonts w:ascii="Arial" w:hAnsi="Arial" w:cs="Arial"/>
          <w:sz w:val="20"/>
          <w:szCs w:val="20"/>
          <w:lang w:val="en-GB" w:eastAsia="en-US"/>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60"/>
        <w:gridCol w:w="7230"/>
        <w:gridCol w:w="1315"/>
        <w:gridCol w:w="768"/>
      </w:tblGrid>
      <w:tr w:rsidR="00835E72" w:rsidRPr="00835E72" w14:paraId="11FDD4A8" w14:textId="77777777" w:rsidTr="00835E72">
        <w:trPr>
          <w:trHeight w:val="204"/>
        </w:trPr>
        <w:tc>
          <w:tcPr>
            <w:tcW w:w="235" w:type="pct"/>
            <w:vMerge w:val="restart"/>
            <w:shd w:val="clear" w:color="auto" w:fill="F2F2F2"/>
            <w:vAlign w:val="center"/>
          </w:tcPr>
          <w:p w14:paraId="2481B390" w14:textId="77777777" w:rsidR="00835E72" w:rsidRPr="00835E72" w:rsidRDefault="00835E72" w:rsidP="00835E72">
            <w:pPr>
              <w:rPr>
                <w:rFonts w:ascii="Arial" w:hAnsi="Arial" w:cs="Arial"/>
                <w:sz w:val="22"/>
                <w:szCs w:val="22"/>
                <w:lang w:val="en-GB" w:eastAsia="en-US"/>
              </w:rPr>
            </w:pPr>
            <w:r w:rsidRPr="00835E72">
              <w:rPr>
                <w:rFonts w:ascii="Arial" w:hAnsi="Arial" w:cs="Arial"/>
                <w:sz w:val="22"/>
                <w:szCs w:val="22"/>
                <w:lang w:val="en-GB" w:eastAsia="en-US"/>
              </w:rPr>
              <w:t>10</w:t>
            </w:r>
          </w:p>
        </w:tc>
        <w:tc>
          <w:tcPr>
            <w:tcW w:w="3699" w:type="pct"/>
            <w:vMerge w:val="restart"/>
            <w:shd w:val="clear" w:color="auto" w:fill="F2F2F2"/>
            <w:vAlign w:val="center"/>
          </w:tcPr>
          <w:p w14:paraId="1ED268CA" w14:textId="77777777" w:rsidR="00835E72" w:rsidRPr="00835E72" w:rsidRDefault="00835E72" w:rsidP="00835E72">
            <w:pPr>
              <w:autoSpaceDE w:val="0"/>
              <w:autoSpaceDN w:val="0"/>
              <w:adjustRightInd w:val="0"/>
              <w:rPr>
                <w:rFonts w:ascii="Arial" w:hAnsi="Arial" w:cs="Arial"/>
                <w:sz w:val="22"/>
                <w:szCs w:val="22"/>
                <w:lang w:val="en-GB" w:eastAsia="en-US"/>
              </w:rPr>
            </w:pPr>
            <w:r w:rsidRPr="00835E72">
              <w:rPr>
                <w:rFonts w:ascii="Arial" w:hAnsi="Arial" w:cs="Arial"/>
                <w:sz w:val="22"/>
                <w:szCs w:val="22"/>
                <w:lang w:eastAsia="en-US"/>
              </w:rPr>
              <w:t>Defnyddio dogfennau nad ydynt wedi’u cyhoeddi:</w:t>
            </w:r>
            <w:r w:rsidRPr="00835E72">
              <w:rPr>
                <w:rFonts w:ascii="Arial" w:hAnsi="Arial" w:cs="Arial"/>
                <w:sz w:val="22"/>
                <w:szCs w:val="22"/>
                <w:lang w:val="en-GB" w:eastAsia="en-US"/>
              </w:rPr>
              <w:t xml:space="preserve"> </w:t>
            </w:r>
            <w:r w:rsidRPr="00835E72">
              <w:rPr>
                <w:rFonts w:ascii="Arial" w:hAnsi="Arial" w:cs="Arial"/>
                <w:sz w:val="22"/>
                <w:szCs w:val="22"/>
                <w:lang w:eastAsia="en-US"/>
              </w:rPr>
              <w:t xml:space="preserve">A oes unrhyw rai o’r dogfennau </w:t>
            </w:r>
            <w:r w:rsidRPr="00835E72">
              <w:rPr>
                <w:rFonts w:ascii="Arial" w:hAnsi="Arial" w:cs="Arial"/>
                <w:b/>
                <w:bCs/>
                <w:sz w:val="22"/>
                <w:szCs w:val="22"/>
                <w:u w:val="single"/>
                <w:lang w:eastAsia="en-US"/>
              </w:rPr>
              <w:t>NAD</w:t>
            </w:r>
            <w:r w:rsidRPr="00835E72">
              <w:rPr>
                <w:rFonts w:ascii="Arial" w:hAnsi="Arial" w:cs="Arial"/>
                <w:sz w:val="22"/>
                <w:szCs w:val="22"/>
                <w:lang w:eastAsia="en-US"/>
              </w:rPr>
              <w:t xml:space="preserve"> ydynt ar gael yn gyhoeddus?</w:t>
            </w:r>
            <w:r w:rsidRPr="00835E72">
              <w:rPr>
                <w:rFonts w:ascii="Arial" w:hAnsi="Arial" w:cs="Arial"/>
                <w:sz w:val="22"/>
                <w:szCs w:val="22"/>
                <w:lang w:val="en-GB" w:eastAsia="en-US"/>
              </w:rPr>
              <w:t xml:space="preserve">   </w:t>
            </w:r>
          </w:p>
          <w:p w14:paraId="090AE02F" w14:textId="77777777" w:rsidR="00835E72" w:rsidRPr="00835E72" w:rsidRDefault="00835E72" w:rsidP="00835E72">
            <w:pPr>
              <w:rPr>
                <w:rFonts w:ascii="Arial" w:hAnsi="Arial" w:cs="Arial"/>
                <w:sz w:val="22"/>
                <w:szCs w:val="22"/>
                <w:lang w:val="en-GB" w:eastAsia="en-US"/>
              </w:rPr>
            </w:pPr>
          </w:p>
        </w:tc>
        <w:tc>
          <w:tcPr>
            <w:tcW w:w="673" w:type="pct"/>
            <w:shd w:val="clear" w:color="auto" w:fill="F2F2F2"/>
            <w:vAlign w:val="center"/>
          </w:tcPr>
          <w:p w14:paraId="0147138A" w14:textId="77777777" w:rsidR="00835E72" w:rsidRPr="00835E72" w:rsidRDefault="00835E72" w:rsidP="00835E72">
            <w:pPr>
              <w:rPr>
                <w:rFonts w:ascii="Arial" w:hAnsi="Arial" w:cs="Arial"/>
                <w:sz w:val="22"/>
                <w:szCs w:val="22"/>
                <w:lang w:val="en-GB" w:eastAsia="en-US"/>
              </w:rPr>
            </w:pPr>
            <w:r w:rsidRPr="00835E72">
              <w:rPr>
                <w:rFonts w:ascii="Arial" w:hAnsi="Arial" w:cs="Arial"/>
                <w:b/>
                <w:sz w:val="22"/>
                <w:szCs w:val="22"/>
                <w:lang w:eastAsia="en-US"/>
              </w:rPr>
              <w:t>NAC OES</w:t>
            </w:r>
          </w:p>
        </w:tc>
        <w:tc>
          <w:tcPr>
            <w:tcW w:w="393" w:type="pct"/>
            <w:shd w:val="clear" w:color="auto" w:fill="F2F2F2"/>
            <w:vAlign w:val="center"/>
          </w:tcPr>
          <w:sdt>
            <w:sdtPr>
              <w:rPr>
                <w:rFonts w:ascii="Arial" w:hAnsi="Arial" w:cs="Arial"/>
                <w:sz w:val="22"/>
                <w:szCs w:val="22"/>
                <w:lang w:val="en-GB" w:eastAsia="en-US"/>
              </w:rPr>
              <w:id w:val="-1072968091"/>
              <w14:checkbox>
                <w14:checked w14:val="0"/>
                <w14:checkedState w14:val="2612" w14:font="MS Gothic"/>
                <w14:uncheckedState w14:val="2610" w14:font="MS Gothic"/>
              </w14:checkbox>
            </w:sdtPr>
            <w:sdtContent>
              <w:p w14:paraId="1EC54BE8" w14:textId="77777777" w:rsidR="00835E72" w:rsidRPr="00835E72" w:rsidRDefault="00835E72" w:rsidP="00835E72">
                <w:pPr>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835E72" w:rsidRPr="00835E72" w14:paraId="6B00D478" w14:textId="77777777" w:rsidTr="00835E72">
        <w:trPr>
          <w:trHeight w:val="204"/>
        </w:trPr>
        <w:tc>
          <w:tcPr>
            <w:tcW w:w="235" w:type="pct"/>
            <w:vMerge/>
            <w:shd w:val="clear" w:color="auto" w:fill="F2F2F2"/>
            <w:vAlign w:val="center"/>
          </w:tcPr>
          <w:p w14:paraId="51D3FA0C" w14:textId="77777777" w:rsidR="00835E72" w:rsidRPr="00835E72" w:rsidRDefault="00835E72" w:rsidP="00835E72">
            <w:pPr>
              <w:rPr>
                <w:rFonts w:ascii="Arial" w:hAnsi="Arial" w:cs="Arial"/>
                <w:sz w:val="22"/>
                <w:szCs w:val="22"/>
                <w:lang w:val="en-GB" w:eastAsia="en-US"/>
              </w:rPr>
            </w:pPr>
          </w:p>
        </w:tc>
        <w:tc>
          <w:tcPr>
            <w:tcW w:w="3699" w:type="pct"/>
            <w:vMerge/>
            <w:shd w:val="clear" w:color="auto" w:fill="F2F2F2"/>
            <w:vAlign w:val="center"/>
          </w:tcPr>
          <w:p w14:paraId="4C2C8BB7" w14:textId="77777777" w:rsidR="00835E72" w:rsidRPr="00835E72" w:rsidRDefault="00835E72" w:rsidP="00835E72">
            <w:pPr>
              <w:rPr>
                <w:rFonts w:ascii="Arial" w:hAnsi="Arial" w:cs="Arial"/>
                <w:sz w:val="22"/>
                <w:szCs w:val="22"/>
                <w:lang w:val="en-GB" w:eastAsia="en-US"/>
              </w:rPr>
            </w:pPr>
          </w:p>
        </w:tc>
        <w:tc>
          <w:tcPr>
            <w:tcW w:w="673" w:type="pct"/>
            <w:shd w:val="clear" w:color="auto" w:fill="F2F2F2"/>
            <w:vAlign w:val="center"/>
          </w:tcPr>
          <w:p w14:paraId="63F8DC78" w14:textId="77777777" w:rsidR="00835E72" w:rsidRPr="00835E72" w:rsidRDefault="00835E72" w:rsidP="00835E72">
            <w:pPr>
              <w:rPr>
                <w:rFonts w:ascii="Arial" w:hAnsi="Arial" w:cs="Arial"/>
                <w:sz w:val="22"/>
                <w:szCs w:val="22"/>
                <w:lang w:val="en-GB" w:eastAsia="en-US"/>
              </w:rPr>
            </w:pPr>
            <w:r w:rsidRPr="00835E72">
              <w:rPr>
                <w:rFonts w:ascii="Arial" w:hAnsi="Arial" w:cs="Arial"/>
                <w:b/>
                <w:sz w:val="22"/>
                <w:szCs w:val="22"/>
                <w:lang w:eastAsia="en-US"/>
              </w:rPr>
              <w:t>OES</w:t>
            </w:r>
          </w:p>
        </w:tc>
        <w:tc>
          <w:tcPr>
            <w:tcW w:w="393" w:type="pct"/>
            <w:shd w:val="clear" w:color="auto" w:fill="F2F2F2"/>
            <w:vAlign w:val="center"/>
          </w:tcPr>
          <w:p w14:paraId="5D2EE47F" w14:textId="77777777" w:rsidR="00835E72" w:rsidRPr="00835E72" w:rsidRDefault="00000000" w:rsidP="00835E72">
            <w:pPr>
              <w:jc w:val="center"/>
              <w:rPr>
                <w:rFonts w:ascii="Arial" w:hAnsi="Arial" w:cs="Arial"/>
                <w:sz w:val="22"/>
                <w:szCs w:val="22"/>
                <w:lang w:val="en-GB" w:eastAsia="en-US"/>
              </w:rPr>
            </w:pPr>
            <w:sdt>
              <w:sdtPr>
                <w:rPr>
                  <w:rFonts w:ascii="Arial" w:hAnsi="Arial" w:cs="Arial"/>
                  <w:bCs/>
                  <w:sz w:val="22"/>
                  <w:szCs w:val="22"/>
                  <w:lang w:val="en-GB" w:eastAsia="en-US"/>
                </w:rPr>
                <w:id w:val="1934010796"/>
                <w14:checkbox>
                  <w14:checked w14:val="0"/>
                  <w14:checkedState w14:val="2612" w14:font="MS Gothic"/>
                  <w14:uncheckedState w14:val="2610" w14:font="MS Gothic"/>
                </w14:checkbox>
              </w:sdtPr>
              <w:sdtContent>
                <w:r w:rsidR="00835E72" w:rsidRPr="00835E72">
                  <w:rPr>
                    <w:rFonts w:ascii="Segoe UI Symbol" w:eastAsia="MS Gothic" w:hAnsi="Segoe UI Symbol" w:cs="Segoe UI Symbol"/>
                    <w:bCs/>
                    <w:sz w:val="22"/>
                    <w:szCs w:val="22"/>
                    <w:lang w:val="en-GB" w:eastAsia="en-US"/>
                  </w:rPr>
                  <w:t>☐</w:t>
                </w:r>
              </w:sdtContent>
            </w:sdt>
          </w:p>
        </w:tc>
      </w:tr>
      <w:tr w:rsidR="00835E72" w:rsidRPr="00835E72" w14:paraId="6CBFD969" w14:textId="77777777" w:rsidTr="00133176">
        <w:trPr>
          <w:trHeight w:val="454"/>
        </w:trPr>
        <w:tc>
          <w:tcPr>
            <w:tcW w:w="235" w:type="pct"/>
            <w:vAlign w:val="center"/>
          </w:tcPr>
          <w:p w14:paraId="19E3F4DC" w14:textId="77777777" w:rsidR="00835E72" w:rsidRPr="00835E72" w:rsidRDefault="00835E72" w:rsidP="00835E72">
            <w:pPr>
              <w:rPr>
                <w:rFonts w:ascii="Arial" w:hAnsi="Arial" w:cs="Arial"/>
                <w:sz w:val="22"/>
                <w:szCs w:val="22"/>
                <w:lang w:val="en-GB" w:eastAsia="en-US"/>
              </w:rPr>
            </w:pPr>
            <w:r w:rsidRPr="00835E72">
              <w:rPr>
                <w:rFonts w:ascii="Arial" w:hAnsi="Arial" w:cs="Arial"/>
                <w:sz w:val="22"/>
                <w:szCs w:val="22"/>
                <w:lang w:val="en-GB" w:eastAsia="en-US"/>
              </w:rPr>
              <w:lastRenderedPageBreak/>
              <w:t>11</w:t>
            </w:r>
          </w:p>
        </w:tc>
        <w:tc>
          <w:tcPr>
            <w:tcW w:w="4765" w:type="pct"/>
            <w:gridSpan w:val="3"/>
            <w:vAlign w:val="center"/>
          </w:tcPr>
          <w:p w14:paraId="593559BD" w14:textId="77777777" w:rsidR="00835E72" w:rsidRPr="00835E72" w:rsidRDefault="00835E72" w:rsidP="00835E72">
            <w:pPr>
              <w:autoSpaceDE w:val="0"/>
              <w:autoSpaceDN w:val="0"/>
              <w:adjustRightInd w:val="0"/>
              <w:rPr>
                <w:rFonts w:ascii="Arial" w:hAnsi="Arial" w:cs="Arial"/>
                <w:sz w:val="22"/>
                <w:szCs w:val="22"/>
                <w:lang w:val="en-GB" w:eastAsia="en-US"/>
              </w:rPr>
            </w:pPr>
            <w:r w:rsidRPr="00835E72">
              <w:rPr>
                <w:rFonts w:ascii="Arial" w:hAnsi="Arial" w:cs="Arial"/>
                <w:sz w:val="22"/>
                <w:szCs w:val="22"/>
                <w:lang w:eastAsia="en-US"/>
              </w:rPr>
              <w:t>Os Oes, rhowch fanylion yma o’r modd y byddwch yn cael mynediad at ddogfennaeth benodol nad yw ar gael yn gyhoeddus a bod hyn yn unol â chyfraith diogelu data gyfredol y wlad dan sylw a Chymru a Lloegr.</w:t>
            </w:r>
          </w:p>
          <w:p w14:paraId="6EC07BE1" w14:textId="77777777" w:rsidR="00835E72" w:rsidRPr="00835E72" w:rsidRDefault="00835E72" w:rsidP="00835E72">
            <w:pPr>
              <w:rPr>
                <w:rFonts w:ascii="Arial" w:hAnsi="Arial" w:cs="Arial"/>
                <w:sz w:val="22"/>
                <w:szCs w:val="22"/>
                <w:lang w:val="en-GB" w:eastAsia="en-US"/>
              </w:rPr>
            </w:pPr>
          </w:p>
          <w:p w14:paraId="695D46DE" w14:textId="77777777" w:rsidR="00835E72" w:rsidRPr="00835E72" w:rsidRDefault="00835E72" w:rsidP="00835E72">
            <w:pPr>
              <w:rPr>
                <w:rFonts w:ascii="Arial" w:hAnsi="Arial" w:cs="Arial"/>
                <w:sz w:val="22"/>
                <w:szCs w:val="22"/>
                <w:lang w:val="en-GB" w:eastAsia="en-US"/>
              </w:rPr>
            </w:pPr>
          </w:p>
          <w:p w14:paraId="3A74B4A6" w14:textId="77777777" w:rsidR="00835E72" w:rsidRPr="00835E72" w:rsidRDefault="00835E72" w:rsidP="00835E72">
            <w:pPr>
              <w:rPr>
                <w:rFonts w:ascii="Arial" w:hAnsi="Arial" w:cs="Arial"/>
                <w:sz w:val="22"/>
                <w:szCs w:val="22"/>
                <w:lang w:val="en-GB" w:eastAsia="en-US"/>
              </w:rPr>
            </w:pPr>
          </w:p>
          <w:p w14:paraId="2A4323C4" w14:textId="77777777" w:rsidR="00835E72" w:rsidRPr="00835E72" w:rsidRDefault="00835E72" w:rsidP="00835E72">
            <w:pPr>
              <w:rPr>
                <w:rFonts w:ascii="Arial" w:hAnsi="Arial" w:cs="Arial"/>
                <w:sz w:val="22"/>
                <w:szCs w:val="22"/>
                <w:lang w:val="en-GB" w:eastAsia="en-US"/>
              </w:rPr>
            </w:pPr>
            <w:r w:rsidRPr="00835E72">
              <w:rPr>
                <w:rFonts w:ascii="Arial" w:hAnsi="Arial" w:cs="Arial"/>
                <w:i/>
                <w:sz w:val="18"/>
                <w:szCs w:val="18"/>
                <w:lang w:eastAsia="en-US"/>
              </w:rPr>
              <w:t>(dylai’r blwch hwn fynd yn fwy wrth i chi deipio)</w:t>
            </w:r>
          </w:p>
        </w:tc>
      </w:tr>
    </w:tbl>
    <w:p w14:paraId="17048EBA" w14:textId="77777777" w:rsidR="00835E72" w:rsidRPr="00835E72" w:rsidRDefault="00835E72" w:rsidP="00835E72">
      <w:pPr>
        <w:autoSpaceDE w:val="0"/>
        <w:autoSpaceDN w:val="0"/>
        <w:adjustRightInd w:val="0"/>
        <w:spacing w:after="240"/>
        <w:jc w:val="both"/>
        <w:rPr>
          <w:rFonts w:ascii="Arial" w:hAnsi="Arial" w:cs="Arial"/>
          <w:b/>
          <w:sz w:val="22"/>
          <w:szCs w:val="22"/>
          <w:lang w:val="en-GB" w:eastAsia="en-US"/>
        </w:rPr>
      </w:pPr>
    </w:p>
    <w:tbl>
      <w:tblPr>
        <w:tblStyle w:val="TableGrid1"/>
        <w:tblpPr w:leftFromText="180" w:rightFromText="180" w:vertAnchor="text" w:horzAnchor="margin" w:tblpY="178"/>
        <w:tblW w:w="9918" w:type="dxa"/>
        <w:tblLook w:val="04A0" w:firstRow="1" w:lastRow="0" w:firstColumn="1" w:lastColumn="0" w:noHBand="0" w:noVBand="1"/>
      </w:tblPr>
      <w:tblGrid>
        <w:gridCol w:w="556"/>
        <w:gridCol w:w="7830"/>
        <w:gridCol w:w="839"/>
        <w:gridCol w:w="693"/>
      </w:tblGrid>
      <w:tr w:rsidR="00835E72" w:rsidRPr="00835E72" w14:paraId="5085EC66" w14:textId="77777777" w:rsidTr="00835E72">
        <w:tc>
          <w:tcPr>
            <w:tcW w:w="562" w:type="dxa"/>
            <w:shd w:val="clear" w:color="auto" w:fill="F2F2F2"/>
            <w:vAlign w:val="center"/>
          </w:tcPr>
          <w:p w14:paraId="24E43988" w14:textId="77777777" w:rsidR="00835E72" w:rsidRPr="00835E72" w:rsidRDefault="00835E72" w:rsidP="00835E72">
            <w:pPr>
              <w:autoSpaceDE w:val="0"/>
              <w:autoSpaceDN w:val="0"/>
              <w:adjustRightInd w:val="0"/>
              <w:jc w:val="center"/>
              <w:rPr>
                <w:rFonts w:ascii="Arial" w:hAnsi="Arial" w:cs="Arial"/>
                <w:b/>
                <w:sz w:val="22"/>
                <w:szCs w:val="22"/>
                <w:lang w:eastAsia="en-US"/>
              </w:rPr>
            </w:pPr>
          </w:p>
        </w:tc>
        <w:tc>
          <w:tcPr>
            <w:tcW w:w="8217" w:type="dxa"/>
            <w:shd w:val="clear" w:color="auto" w:fill="F2F2F2"/>
          </w:tcPr>
          <w:p w14:paraId="627FE694" w14:textId="77777777" w:rsidR="00835E72" w:rsidRPr="00835E72" w:rsidRDefault="00835E72" w:rsidP="00835E72">
            <w:pPr>
              <w:autoSpaceDE w:val="0"/>
              <w:autoSpaceDN w:val="0"/>
              <w:adjustRightInd w:val="0"/>
              <w:jc w:val="both"/>
              <w:rPr>
                <w:rFonts w:ascii="Arial" w:hAnsi="Arial" w:cs="Arial"/>
                <w:b/>
                <w:color w:val="F2F2F2"/>
                <w:sz w:val="22"/>
                <w:szCs w:val="22"/>
                <w:lang w:eastAsia="en-US"/>
              </w:rPr>
            </w:pPr>
            <w:r w:rsidRPr="00835E72">
              <w:rPr>
                <w:rFonts w:ascii="Arial" w:hAnsi="Arial" w:cs="Arial"/>
                <w:b/>
                <w:sz w:val="22"/>
                <w:szCs w:val="22"/>
                <w:lang w:eastAsia="en-US"/>
              </w:rPr>
              <w:t>A yw eich ymchwil yn ymwneud ag un neu fwy o saith nod Deddf Llesiant Cenedlaethau’r Dyfodol (Cymru) 2015?</w:t>
            </w:r>
          </w:p>
        </w:tc>
        <w:tc>
          <w:tcPr>
            <w:tcW w:w="850" w:type="dxa"/>
            <w:shd w:val="clear" w:color="auto" w:fill="F2F2F2"/>
          </w:tcPr>
          <w:p w14:paraId="5FBDA33D" w14:textId="77777777" w:rsidR="00835E72" w:rsidRPr="00835E72" w:rsidRDefault="00835E72" w:rsidP="00835E72">
            <w:pPr>
              <w:autoSpaceDE w:val="0"/>
              <w:autoSpaceDN w:val="0"/>
              <w:adjustRightInd w:val="0"/>
              <w:jc w:val="center"/>
              <w:rPr>
                <w:rFonts w:ascii="Arial" w:hAnsi="Arial" w:cs="Arial"/>
                <w:b/>
                <w:bCs/>
                <w:sz w:val="22"/>
                <w:szCs w:val="22"/>
                <w:lang w:eastAsia="en-US"/>
              </w:rPr>
            </w:pPr>
          </w:p>
          <w:p w14:paraId="092C5572" w14:textId="77777777" w:rsidR="00835E72" w:rsidRPr="00835E72" w:rsidRDefault="00835E72" w:rsidP="00835E72">
            <w:pPr>
              <w:autoSpaceDE w:val="0"/>
              <w:autoSpaceDN w:val="0"/>
              <w:adjustRightInd w:val="0"/>
              <w:jc w:val="center"/>
              <w:rPr>
                <w:rFonts w:ascii="Arial" w:hAnsi="Arial" w:cs="Arial"/>
                <w:b/>
                <w:bCs/>
                <w:color w:val="F2F2F2"/>
                <w:sz w:val="22"/>
                <w:szCs w:val="22"/>
                <w:lang w:eastAsia="en-US"/>
              </w:rPr>
            </w:pPr>
            <w:r w:rsidRPr="00835E72">
              <w:rPr>
                <w:rFonts w:ascii="Arial" w:hAnsi="Arial" w:cs="Arial"/>
                <w:b/>
                <w:bCs/>
                <w:sz w:val="22"/>
                <w:szCs w:val="22"/>
                <w:lang w:eastAsia="en-US"/>
              </w:rPr>
              <w:t>YDY</w:t>
            </w:r>
          </w:p>
        </w:tc>
        <w:tc>
          <w:tcPr>
            <w:tcW w:w="289" w:type="dxa"/>
            <w:shd w:val="clear" w:color="auto" w:fill="F2F2F2"/>
          </w:tcPr>
          <w:p w14:paraId="04D6BAAD" w14:textId="77777777" w:rsidR="00835E72" w:rsidRPr="00835E72" w:rsidRDefault="00835E72" w:rsidP="00835E72">
            <w:pPr>
              <w:autoSpaceDE w:val="0"/>
              <w:autoSpaceDN w:val="0"/>
              <w:adjustRightInd w:val="0"/>
              <w:jc w:val="center"/>
              <w:rPr>
                <w:rFonts w:ascii="Arial" w:hAnsi="Arial" w:cs="Arial"/>
                <w:b/>
                <w:bCs/>
                <w:sz w:val="22"/>
                <w:szCs w:val="22"/>
                <w:lang w:eastAsia="en-US"/>
              </w:rPr>
            </w:pPr>
          </w:p>
          <w:p w14:paraId="3CC44488" w14:textId="77777777" w:rsidR="00835E72" w:rsidRPr="00835E72" w:rsidRDefault="00835E72" w:rsidP="00835E72">
            <w:pPr>
              <w:autoSpaceDE w:val="0"/>
              <w:autoSpaceDN w:val="0"/>
              <w:adjustRightInd w:val="0"/>
              <w:jc w:val="center"/>
              <w:rPr>
                <w:rFonts w:ascii="Arial" w:hAnsi="Arial" w:cs="Arial"/>
                <w:b/>
                <w:bCs/>
                <w:color w:val="F2F2F2"/>
                <w:sz w:val="22"/>
                <w:szCs w:val="22"/>
                <w:lang w:eastAsia="en-US"/>
              </w:rPr>
            </w:pPr>
            <w:r w:rsidRPr="00835E72">
              <w:rPr>
                <w:rFonts w:ascii="Arial" w:hAnsi="Arial" w:cs="Arial"/>
                <w:b/>
                <w:bCs/>
                <w:sz w:val="22"/>
                <w:szCs w:val="22"/>
                <w:lang w:eastAsia="en-US"/>
              </w:rPr>
              <w:t>NAC YDY</w:t>
            </w:r>
          </w:p>
        </w:tc>
      </w:tr>
      <w:tr w:rsidR="00835E72" w:rsidRPr="00835E72" w14:paraId="21B0C7E3" w14:textId="77777777" w:rsidTr="00835E72">
        <w:trPr>
          <w:trHeight w:val="439"/>
        </w:trPr>
        <w:tc>
          <w:tcPr>
            <w:tcW w:w="562" w:type="dxa"/>
            <w:shd w:val="clear" w:color="auto" w:fill="F2F2F2"/>
            <w:vAlign w:val="center"/>
          </w:tcPr>
          <w:p w14:paraId="3CCADA79" w14:textId="77777777" w:rsidR="00835E72" w:rsidRPr="00835E72" w:rsidRDefault="00835E72" w:rsidP="00835E72">
            <w:pPr>
              <w:autoSpaceDE w:val="0"/>
              <w:autoSpaceDN w:val="0"/>
              <w:adjustRightInd w:val="0"/>
              <w:jc w:val="center"/>
              <w:rPr>
                <w:rFonts w:ascii="Arial" w:hAnsi="Arial" w:cs="Arial"/>
                <w:sz w:val="22"/>
                <w:szCs w:val="22"/>
                <w:lang w:eastAsia="en-US"/>
              </w:rPr>
            </w:pPr>
            <w:r w:rsidRPr="00835E72">
              <w:rPr>
                <w:rFonts w:ascii="Arial" w:hAnsi="Arial" w:cs="Arial"/>
                <w:sz w:val="22"/>
                <w:szCs w:val="22"/>
                <w:lang w:eastAsia="en-US"/>
              </w:rPr>
              <w:t>12</w:t>
            </w:r>
          </w:p>
        </w:tc>
        <w:tc>
          <w:tcPr>
            <w:tcW w:w="8217" w:type="dxa"/>
            <w:shd w:val="clear" w:color="auto" w:fill="F2F2F2"/>
            <w:vAlign w:val="center"/>
          </w:tcPr>
          <w:p w14:paraId="4D2C307E" w14:textId="77777777" w:rsidR="00835E72" w:rsidRPr="00835E72" w:rsidRDefault="00835E72" w:rsidP="00835E72">
            <w:pPr>
              <w:autoSpaceDE w:val="0"/>
              <w:autoSpaceDN w:val="0"/>
              <w:adjustRightInd w:val="0"/>
              <w:rPr>
                <w:rFonts w:ascii="Arial" w:hAnsi="Arial" w:cs="Arial"/>
                <w:color w:val="F2F2F2"/>
                <w:sz w:val="22"/>
                <w:szCs w:val="22"/>
                <w:lang w:eastAsia="en-US"/>
              </w:rPr>
            </w:pPr>
            <w:r w:rsidRPr="00835E72">
              <w:rPr>
                <w:rFonts w:ascii="Arial" w:hAnsi="Arial" w:cs="Arial"/>
                <w:sz w:val="22"/>
                <w:szCs w:val="22"/>
                <w:lang w:eastAsia="en-US"/>
              </w:rPr>
              <w:t>Cymru lewyrchus</w:t>
            </w:r>
          </w:p>
        </w:tc>
        <w:tc>
          <w:tcPr>
            <w:tcW w:w="850" w:type="dxa"/>
            <w:shd w:val="clear" w:color="auto" w:fill="BFBFBF"/>
            <w:vAlign w:val="center"/>
          </w:tcPr>
          <w:sdt>
            <w:sdtPr>
              <w:rPr>
                <w:rFonts w:ascii="Arial" w:hAnsi="Arial" w:cs="Arial"/>
                <w:sz w:val="22"/>
                <w:szCs w:val="22"/>
                <w:lang w:eastAsia="en-US"/>
              </w:rPr>
              <w:id w:val="-632097398"/>
              <w14:checkbox>
                <w14:checked w14:val="0"/>
                <w14:checkedState w14:val="2612" w14:font="MS Gothic"/>
                <w14:uncheckedState w14:val="2610" w14:font="MS Gothic"/>
              </w14:checkbox>
            </w:sdtPr>
            <w:sdtContent>
              <w:p w14:paraId="334D3820" w14:textId="77777777" w:rsidR="00835E72" w:rsidRPr="00835E72" w:rsidRDefault="00835E72" w:rsidP="00835E72">
                <w:pPr>
                  <w:autoSpaceDE w:val="0"/>
                  <w:autoSpaceDN w:val="0"/>
                  <w:adjustRightInd w:val="0"/>
                  <w:jc w:val="center"/>
                  <w:rPr>
                    <w:rFonts w:ascii="Arial" w:hAnsi="Arial" w:cs="Arial"/>
                    <w:sz w:val="22"/>
                    <w:szCs w:val="22"/>
                    <w:lang w:eastAsia="en-US"/>
                  </w:rPr>
                </w:pPr>
                <w:r w:rsidRPr="00835E72">
                  <w:rPr>
                    <w:rFonts w:ascii="Segoe UI Symbol" w:eastAsia="MS Gothic" w:hAnsi="Segoe UI Symbol" w:cs="Segoe UI Symbol"/>
                    <w:sz w:val="22"/>
                    <w:szCs w:val="22"/>
                    <w:lang w:eastAsia="en-US"/>
                  </w:rPr>
                  <w:t>☐</w:t>
                </w:r>
              </w:p>
            </w:sdtContent>
          </w:sdt>
        </w:tc>
        <w:tc>
          <w:tcPr>
            <w:tcW w:w="289" w:type="dxa"/>
            <w:shd w:val="clear" w:color="auto" w:fill="BFBFBF"/>
            <w:vAlign w:val="center"/>
          </w:tcPr>
          <w:sdt>
            <w:sdtPr>
              <w:rPr>
                <w:rFonts w:ascii="Arial" w:hAnsi="Arial" w:cs="Arial"/>
                <w:sz w:val="22"/>
                <w:szCs w:val="22"/>
                <w:lang w:eastAsia="en-US"/>
              </w:rPr>
              <w:id w:val="708457993"/>
              <w14:checkbox>
                <w14:checked w14:val="0"/>
                <w14:checkedState w14:val="2612" w14:font="MS Gothic"/>
                <w14:uncheckedState w14:val="2610" w14:font="MS Gothic"/>
              </w14:checkbox>
            </w:sdtPr>
            <w:sdtContent>
              <w:p w14:paraId="346F021C" w14:textId="77777777" w:rsidR="00835E72" w:rsidRPr="00835E72" w:rsidRDefault="00835E72" w:rsidP="00835E72">
                <w:pPr>
                  <w:autoSpaceDE w:val="0"/>
                  <w:autoSpaceDN w:val="0"/>
                  <w:adjustRightInd w:val="0"/>
                  <w:jc w:val="center"/>
                  <w:rPr>
                    <w:rFonts w:ascii="Arial" w:hAnsi="Arial" w:cs="Arial"/>
                    <w:sz w:val="22"/>
                    <w:szCs w:val="22"/>
                    <w:lang w:eastAsia="en-US"/>
                  </w:rPr>
                </w:pPr>
                <w:r w:rsidRPr="00835E72">
                  <w:rPr>
                    <w:rFonts w:ascii="Segoe UI Symbol" w:eastAsia="MS Gothic" w:hAnsi="Segoe UI Symbol" w:cs="Segoe UI Symbol"/>
                    <w:sz w:val="22"/>
                    <w:szCs w:val="22"/>
                    <w:lang w:eastAsia="en-US"/>
                  </w:rPr>
                  <w:t>☐</w:t>
                </w:r>
              </w:p>
            </w:sdtContent>
          </w:sdt>
        </w:tc>
      </w:tr>
      <w:tr w:rsidR="00835E72" w:rsidRPr="00835E72" w14:paraId="4A740271" w14:textId="77777777" w:rsidTr="00835E72">
        <w:trPr>
          <w:trHeight w:val="403"/>
        </w:trPr>
        <w:tc>
          <w:tcPr>
            <w:tcW w:w="562" w:type="dxa"/>
            <w:shd w:val="clear" w:color="auto" w:fill="F2F2F2"/>
            <w:vAlign w:val="center"/>
          </w:tcPr>
          <w:p w14:paraId="15F10F88" w14:textId="77777777" w:rsidR="00835E72" w:rsidRPr="00835E72" w:rsidRDefault="00835E72" w:rsidP="00835E72">
            <w:pPr>
              <w:autoSpaceDE w:val="0"/>
              <w:autoSpaceDN w:val="0"/>
              <w:adjustRightInd w:val="0"/>
              <w:jc w:val="center"/>
              <w:rPr>
                <w:rFonts w:ascii="Arial" w:hAnsi="Arial" w:cs="Arial"/>
                <w:sz w:val="22"/>
                <w:szCs w:val="22"/>
                <w:lang w:eastAsia="en-US"/>
              </w:rPr>
            </w:pPr>
            <w:r w:rsidRPr="00835E72">
              <w:rPr>
                <w:rFonts w:ascii="Arial" w:hAnsi="Arial" w:cs="Arial"/>
                <w:sz w:val="22"/>
                <w:szCs w:val="22"/>
                <w:lang w:eastAsia="en-US"/>
              </w:rPr>
              <w:t>13</w:t>
            </w:r>
          </w:p>
        </w:tc>
        <w:tc>
          <w:tcPr>
            <w:tcW w:w="8217" w:type="dxa"/>
            <w:shd w:val="clear" w:color="auto" w:fill="F2F2F2"/>
            <w:vAlign w:val="center"/>
          </w:tcPr>
          <w:p w14:paraId="5BED937F" w14:textId="77777777" w:rsidR="00835E72" w:rsidRPr="00835E72" w:rsidRDefault="00835E72" w:rsidP="00835E72">
            <w:pPr>
              <w:autoSpaceDE w:val="0"/>
              <w:autoSpaceDN w:val="0"/>
              <w:adjustRightInd w:val="0"/>
              <w:rPr>
                <w:rFonts w:ascii="Arial" w:hAnsi="Arial" w:cs="Arial"/>
                <w:color w:val="F2F2F2"/>
                <w:sz w:val="22"/>
                <w:szCs w:val="22"/>
                <w:lang w:eastAsia="en-US"/>
              </w:rPr>
            </w:pPr>
            <w:r w:rsidRPr="00835E72">
              <w:rPr>
                <w:rFonts w:ascii="Arial" w:hAnsi="Arial" w:cs="Arial"/>
                <w:sz w:val="22"/>
                <w:szCs w:val="22"/>
                <w:lang w:eastAsia="en-US"/>
              </w:rPr>
              <w:t>Cymru gydnerth</w:t>
            </w:r>
          </w:p>
        </w:tc>
        <w:tc>
          <w:tcPr>
            <w:tcW w:w="850" w:type="dxa"/>
            <w:shd w:val="clear" w:color="auto" w:fill="BFBFBF"/>
            <w:vAlign w:val="center"/>
          </w:tcPr>
          <w:sdt>
            <w:sdtPr>
              <w:rPr>
                <w:rFonts w:ascii="Arial" w:hAnsi="Arial" w:cs="Arial"/>
                <w:sz w:val="22"/>
                <w:szCs w:val="22"/>
                <w:lang w:eastAsia="en-US"/>
              </w:rPr>
              <w:id w:val="1480881551"/>
              <w14:checkbox>
                <w14:checked w14:val="0"/>
                <w14:checkedState w14:val="2612" w14:font="MS Gothic"/>
                <w14:uncheckedState w14:val="2610" w14:font="MS Gothic"/>
              </w14:checkbox>
            </w:sdtPr>
            <w:sdtContent>
              <w:p w14:paraId="444046BA" w14:textId="77777777" w:rsidR="00835E72" w:rsidRPr="00835E72" w:rsidRDefault="00835E72" w:rsidP="00835E72">
                <w:pPr>
                  <w:autoSpaceDE w:val="0"/>
                  <w:autoSpaceDN w:val="0"/>
                  <w:adjustRightInd w:val="0"/>
                  <w:jc w:val="center"/>
                  <w:rPr>
                    <w:rFonts w:ascii="Arial" w:hAnsi="Arial" w:cs="Arial"/>
                    <w:sz w:val="22"/>
                    <w:szCs w:val="22"/>
                    <w:lang w:eastAsia="en-US"/>
                  </w:rPr>
                </w:pPr>
                <w:r w:rsidRPr="00835E72">
                  <w:rPr>
                    <w:rFonts w:ascii="Segoe UI Symbol" w:eastAsia="MS Gothic" w:hAnsi="Segoe UI Symbol" w:cs="Segoe UI Symbol"/>
                    <w:sz w:val="22"/>
                    <w:szCs w:val="22"/>
                    <w:lang w:eastAsia="en-US"/>
                  </w:rPr>
                  <w:t>☐</w:t>
                </w:r>
              </w:p>
            </w:sdtContent>
          </w:sdt>
        </w:tc>
        <w:tc>
          <w:tcPr>
            <w:tcW w:w="289" w:type="dxa"/>
            <w:shd w:val="clear" w:color="auto" w:fill="BFBFBF"/>
            <w:vAlign w:val="center"/>
          </w:tcPr>
          <w:sdt>
            <w:sdtPr>
              <w:rPr>
                <w:rFonts w:ascii="Arial" w:hAnsi="Arial" w:cs="Arial"/>
                <w:sz w:val="22"/>
                <w:szCs w:val="22"/>
                <w:lang w:eastAsia="en-US"/>
              </w:rPr>
              <w:id w:val="1456593832"/>
              <w14:checkbox>
                <w14:checked w14:val="0"/>
                <w14:checkedState w14:val="2612" w14:font="MS Gothic"/>
                <w14:uncheckedState w14:val="2610" w14:font="MS Gothic"/>
              </w14:checkbox>
            </w:sdtPr>
            <w:sdtContent>
              <w:p w14:paraId="70E6345F" w14:textId="77777777" w:rsidR="00835E72" w:rsidRPr="00835E72" w:rsidRDefault="00835E72" w:rsidP="00835E72">
                <w:pPr>
                  <w:autoSpaceDE w:val="0"/>
                  <w:autoSpaceDN w:val="0"/>
                  <w:adjustRightInd w:val="0"/>
                  <w:jc w:val="center"/>
                  <w:rPr>
                    <w:rFonts w:ascii="Arial" w:hAnsi="Arial" w:cs="Arial"/>
                    <w:sz w:val="22"/>
                    <w:szCs w:val="22"/>
                    <w:lang w:eastAsia="en-US"/>
                  </w:rPr>
                </w:pPr>
                <w:r w:rsidRPr="00835E72">
                  <w:rPr>
                    <w:rFonts w:ascii="Segoe UI Symbol" w:eastAsia="MS Gothic" w:hAnsi="Segoe UI Symbol" w:cs="Segoe UI Symbol"/>
                    <w:sz w:val="22"/>
                    <w:szCs w:val="22"/>
                    <w:lang w:eastAsia="en-US"/>
                  </w:rPr>
                  <w:t>☐</w:t>
                </w:r>
              </w:p>
            </w:sdtContent>
          </w:sdt>
        </w:tc>
      </w:tr>
      <w:tr w:rsidR="00835E72" w:rsidRPr="00835E72" w14:paraId="0B88C377" w14:textId="77777777" w:rsidTr="00835E72">
        <w:trPr>
          <w:trHeight w:val="439"/>
        </w:trPr>
        <w:tc>
          <w:tcPr>
            <w:tcW w:w="562" w:type="dxa"/>
            <w:shd w:val="clear" w:color="auto" w:fill="F2F2F2"/>
            <w:vAlign w:val="center"/>
          </w:tcPr>
          <w:p w14:paraId="5F8E9279" w14:textId="77777777" w:rsidR="00835E72" w:rsidRPr="00835E72" w:rsidRDefault="00835E72" w:rsidP="00835E72">
            <w:pPr>
              <w:autoSpaceDE w:val="0"/>
              <w:autoSpaceDN w:val="0"/>
              <w:adjustRightInd w:val="0"/>
              <w:jc w:val="center"/>
              <w:rPr>
                <w:rFonts w:ascii="Arial" w:hAnsi="Arial" w:cs="Arial"/>
                <w:sz w:val="22"/>
                <w:szCs w:val="22"/>
                <w:lang w:eastAsia="en-US"/>
              </w:rPr>
            </w:pPr>
            <w:r w:rsidRPr="00835E72">
              <w:rPr>
                <w:rFonts w:ascii="Arial" w:hAnsi="Arial" w:cs="Arial"/>
                <w:sz w:val="22"/>
                <w:szCs w:val="22"/>
                <w:lang w:eastAsia="en-US"/>
              </w:rPr>
              <w:t>14</w:t>
            </w:r>
          </w:p>
        </w:tc>
        <w:tc>
          <w:tcPr>
            <w:tcW w:w="8217" w:type="dxa"/>
            <w:shd w:val="clear" w:color="auto" w:fill="F2F2F2"/>
            <w:vAlign w:val="center"/>
          </w:tcPr>
          <w:p w14:paraId="7B961B99" w14:textId="77777777" w:rsidR="00835E72" w:rsidRPr="00835E72" w:rsidRDefault="00835E72" w:rsidP="00835E72">
            <w:pPr>
              <w:autoSpaceDE w:val="0"/>
              <w:autoSpaceDN w:val="0"/>
              <w:adjustRightInd w:val="0"/>
              <w:rPr>
                <w:rFonts w:ascii="Arial" w:hAnsi="Arial" w:cs="Arial"/>
                <w:color w:val="F2F2F2"/>
                <w:sz w:val="22"/>
                <w:szCs w:val="22"/>
                <w:lang w:eastAsia="en-US"/>
              </w:rPr>
            </w:pPr>
            <w:r w:rsidRPr="00835E72">
              <w:rPr>
                <w:rFonts w:ascii="Arial" w:hAnsi="Arial" w:cs="Arial"/>
                <w:sz w:val="22"/>
                <w:szCs w:val="22"/>
                <w:lang w:eastAsia="en-US"/>
              </w:rPr>
              <w:t>Cymru iachach</w:t>
            </w:r>
          </w:p>
        </w:tc>
        <w:tc>
          <w:tcPr>
            <w:tcW w:w="850" w:type="dxa"/>
            <w:shd w:val="clear" w:color="auto" w:fill="BFBFBF"/>
            <w:vAlign w:val="center"/>
          </w:tcPr>
          <w:sdt>
            <w:sdtPr>
              <w:rPr>
                <w:rFonts w:ascii="Arial" w:hAnsi="Arial" w:cs="Arial"/>
                <w:sz w:val="22"/>
                <w:szCs w:val="22"/>
                <w:lang w:eastAsia="en-US"/>
              </w:rPr>
              <w:id w:val="940100198"/>
              <w14:checkbox>
                <w14:checked w14:val="0"/>
                <w14:checkedState w14:val="2612" w14:font="MS Gothic"/>
                <w14:uncheckedState w14:val="2610" w14:font="MS Gothic"/>
              </w14:checkbox>
            </w:sdtPr>
            <w:sdtContent>
              <w:p w14:paraId="48ADAF26" w14:textId="77777777" w:rsidR="00835E72" w:rsidRPr="00835E72" w:rsidRDefault="00835E72" w:rsidP="00835E72">
                <w:pPr>
                  <w:autoSpaceDE w:val="0"/>
                  <w:autoSpaceDN w:val="0"/>
                  <w:adjustRightInd w:val="0"/>
                  <w:jc w:val="center"/>
                  <w:rPr>
                    <w:rFonts w:ascii="Arial" w:hAnsi="Arial" w:cs="Arial"/>
                    <w:sz w:val="22"/>
                    <w:szCs w:val="22"/>
                    <w:lang w:eastAsia="en-US"/>
                  </w:rPr>
                </w:pPr>
                <w:r w:rsidRPr="00835E72">
                  <w:rPr>
                    <w:rFonts w:ascii="Segoe UI Symbol" w:eastAsia="MS Gothic" w:hAnsi="Segoe UI Symbol" w:cs="Segoe UI Symbol"/>
                    <w:sz w:val="22"/>
                    <w:szCs w:val="22"/>
                    <w:lang w:eastAsia="en-US"/>
                  </w:rPr>
                  <w:t>☐</w:t>
                </w:r>
              </w:p>
            </w:sdtContent>
          </w:sdt>
        </w:tc>
        <w:tc>
          <w:tcPr>
            <w:tcW w:w="289" w:type="dxa"/>
            <w:shd w:val="clear" w:color="auto" w:fill="BFBFBF"/>
            <w:vAlign w:val="center"/>
          </w:tcPr>
          <w:sdt>
            <w:sdtPr>
              <w:rPr>
                <w:rFonts w:ascii="Arial" w:hAnsi="Arial" w:cs="Arial"/>
                <w:sz w:val="22"/>
                <w:szCs w:val="22"/>
                <w:lang w:eastAsia="en-US"/>
              </w:rPr>
              <w:id w:val="186722509"/>
              <w14:checkbox>
                <w14:checked w14:val="0"/>
                <w14:checkedState w14:val="2612" w14:font="MS Gothic"/>
                <w14:uncheckedState w14:val="2610" w14:font="MS Gothic"/>
              </w14:checkbox>
            </w:sdtPr>
            <w:sdtContent>
              <w:p w14:paraId="4A25144E" w14:textId="77777777" w:rsidR="00835E72" w:rsidRPr="00835E72" w:rsidRDefault="00835E72" w:rsidP="00835E72">
                <w:pPr>
                  <w:autoSpaceDE w:val="0"/>
                  <w:autoSpaceDN w:val="0"/>
                  <w:adjustRightInd w:val="0"/>
                  <w:jc w:val="center"/>
                  <w:rPr>
                    <w:rFonts w:ascii="Arial" w:hAnsi="Arial" w:cs="Arial"/>
                    <w:sz w:val="22"/>
                    <w:szCs w:val="22"/>
                    <w:lang w:eastAsia="en-US"/>
                  </w:rPr>
                </w:pPr>
                <w:r w:rsidRPr="00835E72">
                  <w:rPr>
                    <w:rFonts w:ascii="Segoe UI Symbol" w:eastAsia="MS Gothic" w:hAnsi="Segoe UI Symbol" w:cs="Segoe UI Symbol"/>
                    <w:sz w:val="22"/>
                    <w:szCs w:val="22"/>
                    <w:lang w:eastAsia="en-US"/>
                  </w:rPr>
                  <w:t>☐</w:t>
                </w:r>
              </w:p>
            </w:sdtContent>
          </w:sdt>
        </w:tc>
      </w:tr>
      <w:tr w:rsidR="00835E72" w:rsidRPr="00835E72" w14:paraId="20E560EB" w14:textId="77777777" w:rsidTr="00835E72">
        <w:trPr>
          <w:trHeight w:val="403"/>
        </w:trPr>
        <w:tc>
          <w:tcPr>
            <w:tcW w:w="562" w:type="dxa"/>
            <w:shd w:val="clear" w:color="auto" w:fill="F2F2F2"/>
            <w:vAlign w:val="center"/>
          </w:tcPr>
          <w:p w14:paraId="18BF5884" w14:textId="77777777" w:rsidR="00835E72" w:rsidRPr="00835E72" w:rsidRDefault="00835E72" w:rsidP="00835E72">
            <w:pPr>
              <w:autoSpaceDE w:val="0"/>
              <w:autoSpaceDN w:val="0"/>
              <w:adjustRightInd w:val="0"/>
              <w:jc w:val="center"/>
              <w:rPr>
                <w:rFonts w:ascii="Arial" w:hAnsi="Arial" w:cs="Arial"/>
                <w:sz w:val="22"/>
                <w:szCs w:val="22"/>
                <w:lang w:eastAsia="en-US"/>
              </w:rPr>
            </w:pPr>
            <w:r w:rsidRPr="00835E72">
              <w:rPr>
                <w:rFonts w:ascii="Arial" w:hAnsi="Arial" w:cs="Arial"/>
                <w:sz w:val="22"/>
                <w:szCs w:val="22"/>
                <w:lang w:eastAsia="en-US"/>
              </w:rPr>
              <w:t>15</w:t>
            </w:r>
          </w:p>
        </w:tc>
        <w:tc>
          <w:tcPr>
            <w:tcW w:w="8217" w:type="dxa"/>
            <w:shd w:val="clear" w:color="auto" w:fill="F2F2F2"/>
            <w:vAlign w:val="center"/>
          </w:tcPr>
          <w:p w14:paraId="7FB380D6" w14:textId="77777777" w:rsidR="00835E72" w:rsidRPr="00835E72" w:rsidRDefault="00835E72" w:rsidP="00835E72">
            <w:pPr>
              <w:autoSpaceDE w:val="0"/>
              <w:autoSpaceDN w:val="0"/>
              <w:adjustRightInd w:val="0"/>
              <w:rPr>
                <w:rFonts w:ascii="Arial" w:hAnsi="Arial" w:cs="Arial"/>
                <w:color w:val="F2F2F2"/>
                <w:sz w:val="22"/>
                <w:szCs w:val="22"/>
                <w:lang w:eastAsia="en-US"/>
              </w:rPr>
            </w:pPr>
            <w:r w:rsidRPr="00835E72">
              <w:rPr>
                <w:rFonts w:ascii="Arial" w:hAnsi="Arial" w:cs="Arial"/>
                <w:sz w:val="22"/>
                <w:szCs w:val="22"/>
                <w:lang w:eastAsia="en-US"/>
              </w:rPr>
              <w:t>Cymru sy’n fwy cyfartal</w:t>
            </w:r>
          </w:p>
        </w:tc>
        <w:tc>
          <w:tcPr>
            <w:tcW w:w="850" w:type="dxa"/>
            <w:shd w:val="clear" w:color="auto" w:fill="BFBFBF"/>
            <w:vAlign w:val="center"/>
          </w:tcPr>
          <w:sdt>
            <w:sdtPr>
              <w:rPr>
                <w:rFonts w:ascii="Arial" w:hAnsi="Arial" w:cs="Arial"/>
                <w:sz w:val="22"/>
                <w:szCs w:val="22"/>
                <w:lang w:eastAsia="en-US"/>
              </w:rPr>
              <w:id w:val="-1932964474"/>
              <w14:checkbox>
                <w14:checked w14:val="0"/>
                <w14:checkedState w14:val="2612" w14:font="MS Gothic"/>
                <w14:uncheckedState w14:val="2610" w14:font="MS Gothic"/>
              </w14:checkbox>
            </w:sdtPr>
            <w:sdtContent>
              <w:p w14:paraId="24629D7C" w14:textId="77777777" w:rsidR="00835E72" w:rsidRPr="00835E72" w:rsidRDefault="00835E72" w:rsidP="00835E72">
                <w:pPr>
                  <w:autoSpaceDE w:val="0"/>
                  <w:autoSpaceDN w:val="0"/>
                  <w:adjustRightInd w:val="0"/>
                  <w:jc w:val="center"/>
                  <w:rPr>
                    <w:rFonts w:ascii="Arial" w:hAnsi="Arial" w:cs="Arial"/>
                    <w:sz w:val="22"/>
                    <w:szCs w:val="22"/>
                    <w:lang w:eastAsia="en-US"/>
                  </w:rPr>
                </w:pPr>
                <w:r w:rsidRPr="00835E72">
                  <w:rPr>
                    <w:rFonts w:ascii="Segoe UI Symbol" w:eastAsia="MS Gothic" w:hAnsi="Segoe UI Symbol" w:cs="Segoe UI Symbol"/>
                    <w:sz w:val="22"/>
                    <w:szCs w:val="22"/>
                    <w:lang w:eastAsia="en-US"/>
                  </w:rPr>
                  <w:t>☐</w:t>
                </w:r>
              </w:p>
            </w:sdtContent>
          </w:sdt>
        </w:tc>
        <w:tc>
          <w:tcPr>
            <w:tcW w:w="289" w:type="dxa"/>
            <w:shd w:val="clear" w:color="auto" w:fill="BFBFBF"/>
            <w:vAlign w:val="center"/>
          </w:tcPr>
          <w:sdt>
            <w:sdtPr>
              <w:rPr>
                <w:rFonts w:ascii="Arial" w:hAnsi="Arial" w:cs="Arial"/>
                <w:sz w:val="22"/>
                <w:szCs w:val="22"/>
                <w:lang w:eastAsia="en-US"/>
              </w:rPr>
              <w:id w:val="1580253283"/>
              <w14:checkbox>
                <w14:checked w14:val="0"/>
                <w14:checkedState w14:val="2612" w14:font="MS Gothic"/>
                <w14:uncheckedState w14:val="2610" w14:font="MS Gothic"/>
              </w14:checkbox>
            </w:sdtPr>
            <w:sdtContent>
              <w:p w14:paraId="76406EBE" w14:textId="77777777" w:rsidR="00835E72" w:rsidRPr="00835E72" w:rsidRDefault="00835E72" w:rsidP="00835E72">
                <w:pPr>
                  <w:autoSpaceDE w:val="0"/>
                  <w:autoSpaceDN w:val="0"/>
                  <w:adjustRightInd w:val="0"/>
                  <w:jc w:val="center"/>
                  <w:rPr>
                    <w:rFonts w:ascii="Arial" w:hAnsi="Arial" w:cs="Arial"/>
                    <w:sz w:val="22"/>
                    <w:szCs w:val="22"/>
                    <w:lang w:eastAsia="en-US"/>
                  </w:rPr>
                </w:pPr>
                <w:r w:rsidRPr="00835E72">
                  <w:rPr>
                    <w:rFonts w:ascii="Segoe UI Symbol" w:eastAsia="MS Gothic" w:hAnsi="Segoe UI Symbol" w:cs="Segoe UI Symbol"/>
                    <w:sz w:val="22"/>
                    <w:szCs w:val="22"/>
                    <w:lang w:eastAsia="en-US"/>
                  </w:rPr>
                  <w:t>☐</w:t>
                </w:r>
              </w:p>
            </w:sdtContent>
          </w:sdt>
        </w:tc>
      </w:tr>
      <w:tr w:rsidR="00835E72" w:rsidRPr="00835E72" w14:paraId="1E929A92" w14:textId="77777777" w:rsidTr="00835E72">
        <w:trPr>
          <w:trHeight w:val="403"/>
        </w:trPr>
        <w:tc>
          <w:tcPr>
            <w:tcW w:w="562" w:type="dxa"/>
            <w:shd w:val="clear" w:color="auto" w:fill="F2F2F2"/>
            <w:vAlign w:val="center"/>
          </w:tcPr>
          <w:p w14:paraId="1AC3CE72" w14:textId="77777777" w:rsidR="00835E72" w:rsidRPr="00835E72" w:rsidRDefault="00835E72" w:rsidP="00835E72">
            <w:pPr>
              <w:autoSpaceDE w:val="0"/>
              <w:autoSpaceDN w:val="0"/>
              <w:adjustRightInd w:val="0"/>
              <w:jc w:val="center"/>
              <w:rPr>
                <w:rFonts w:ascii="Arial" w:hAnsi="Arial" w:cs="Arial"/>
                <w:sz w:val="22"/>
                <w:szCs w:val="22"/>
                <w:lang w:eastAsia="en-US"/>
              </w:rPr>
            </w:pPr>
            <w:r w:rsidRPr="00835E72">
              <w:rPr>
                <w:rFonts w:ascii="Arial" w:hAnsi="Arial" w:cs="Arial"/>
                <w:sz w:val="22"/>
                <w:szCs w:val="22"/>
                <w:lang w:eastAsia="en-US"/>
              </w:rPr>
              <w:t>16</w:t>
            </w:r>
          </w:p>
        </w:tc>
        <w:tc>
          <w:tcPr>
            <w:tcW w:w="8217" w:type="dxa"/>
            <w:shd w:val="clear" w:color="auto" w:fill="F2F2F2"/>
            <w:vAlign w:val="center"/>
          </w:tcPr>
          <w:p w14:paraId="64D3B24B" w14:textId="77777777" w:rsidR="00835E72" w:rsidRPr="00835E72" w:rsidRDefault="00835E72" w:rsidP="00835E72">
            <w:pPr>
              <w:autoSpaceDE w:val="0"/>
              <w:autoSpaceDN w:val="0"/>
              <w:adjustRightInd w:val="0"/>
              <w:rPr>
                <w:rFonts w:ascii="Arial" w:hAnsi="Arial" w:cs="Arial"/>
                <w:color w:val="F2F2F2"/>
                <w:sz w:val="22"/>
                <w:szCs w:val="22"/>
                <w:lang w:eastAsia="en-US"/>
              </w:rPr>
            </w:pPr>
            <w:r w:rsidRPr="00835E72">
              <w:rPr>
                <w:rFonts w:ascii="Arial" w:hAnsi="Arial" w:cs="Arial"/>
                <w:sz w:val="22"/>
                <w:szCs w:val="22"/>
                <w:lang w:eastAsia="en-US"/>
              </w:rPr>
              <w:t>Cymru o gymunedau cydlynus</w:t>
            </w:r>
          </w:p>
        </w:tc>
        <w:tc>
          <w:tcPr>
            <w:tcW w:w="850" w:type="dxa"/>
            <w:shd w:val="clear" w:color="auto" w:fill="BFBFBF"/>
            <w:vAlign w:val="center"/>
          </w:tcPr>
          <w:sdt>
            <w:sdtPr>
              <w:rPr>
                <w:rFonts w:ascii="Arial" w:hAnsi="Arial" w:cs="Arial"/>
                <w:sz w:val="22"/>
                <w:szCs w:val="22"/>
                <w:lang w:eastAsia="en-US"/>
              </w:rPr>
              <w:id w:val="68085425"/>
              <w14:checkbox>
                <w14:checked w14:val="0"/>
                <w14:checkedState w14:val="2612" w14:font="MS Gothic"/>
                <w14:uncheckedState w14:val="2610" w14:font="MS Gothic"/>
              </w14:checkbox>
            </w:sdtPr>
            <w:sdtContent>
              <w:p w14:paraId="286BE102" w14:textId="77777777" w:rsidR="00835E72" w:rsidRPr="00835E72" w:rsidRDefault="00835E72" w:rsidP="00835E72">
                <w:pPr>
                  <w:autoSpaceDE w:val="0"/>
                  <w:autoSpaceDN w:val="0"/>
                  <w:adjustRightInd w:val="0"/>
                  <w:jc w:val="center"/>
                  <w:rPr>
                    <w:rFonts w:ascii="Arial" w:hAnsi="Arial" w:cs="Arial"/>
                    <w:sz w:val="22"/>
                    <w:szCs w:val="22"/>
                    <w:lang w:eastAsia="en-US"/>
                  </w:rPr>
                </w:pPr>
                <w:r w:rsidRPr="00835E72">
                  <w:rPr>
                    <w:rFonts w:ascii="Segoe UI Symbol" w:eastAsia="MS Gothic" w:hAnsi="Segoe UI Symbol" w:cs="Segoe UI Symbol"/>
                    <w:sz w:val="22"/>
                    <w:szCs w:val="22"/>
                    <w:lang w:eastAsia="en-US"/>
                  </w:rPr>
                  <w:t>☐</w:t>
                </w:r>
              </w:p>
            </w:sdtContent>
          </w:sdt>
        </w:tc>
        <w:tc>
          <w:tcPr>
            <w:tcW w:w="289" w:type="dxa"/>
            <w:shd w:val="clear" w:color="auto" w:fill="BFBFBF"/>
            <w:vAlign w:val="center"/>
          </w:tcPr>
          <w:sdt>
            <w:sdtPr>
              <w:rPr>
                <w:rFonts w:ascii="Arial" w:hAnsi="Arial" w:cs="Arial"/>
                <w:sz w:val="22"/>
                <w:szCs w:val="22"/>
                <w:lang w:eastAsia="en-US"/>
              </w:rPr>
              <w:id w:val="-1960721522"/>
              <w14:checkbox>
                <w14:checked w14:val="0"/>
                <w14:checkedState w14:val="2612" w14:font="MS Gothic"/>
                <w14:uncheckedState w14:val="2610" w14:font="MS Gothic"/>
              </w14:checkbox>
            </w:sdtPr>
            <w:sdtContent>
              <w:p w14:paraId="4DA3C392" w14:textId="77777777" w:rsidR="00835E72" w:rsidRPr="00835E72" w:rsidRDefault="00835E72" w:rsidP="00835E72">
                <w:pPr>
                  <w:autoSpaceDE w:val="0"/>
                  <w:autoSpaceDN w:val="0"/>
                  <w:adjustRightInd w:val="0"/>
                  <w:jc w:val="center"/>
                  <w:rPr>
                    <w:rFonts w:ascii="Arial" w:hAnsi="Arial" w:cs="Arial"/>
                    <w:sz w:val="22"/>
                    <w:szCs w:val="22"/>
                    <w:lang w:eastAsia="en-US"/>
                  </w:rPr>
                </w:pPr>
                <w:r w:rsidRPr="00835E72">
                  <w:rPr>
                    <w:rFonts w:ascii="Segoe UI Symbol" w:eastAsia="MS Gothic" w:hAnsi="Segoe UI Symbol" w:cs="Segoe UI Symbol"/>
                    <w:sz w:val="22"/>
                    <w:szCs w:val="22"/>
                    <w:lang w:eastAsia="en-US"/>
                  </w:rPr>
                  <w:t>☐</w:t>
                </w:r>
              </w:p>
            </w:sdtContent>
          </w:sdt>
        </w:tc>
      </w:tr>
      <w:tr w:rsidR="00835E72" w:rsidRPr="00835E72" w14:paraId="52B8F958" w14:textId="77777777" w:rsidTr="00835E72">
        <w:trPr>
          <w:trHeight w:val="439"/>
        </w:trPr>
        <w:tc>
          <w:tcPr>
            <w:tcW w:w="562" w:type="dxa"/>
            <w:shd w:val="clear" w:color="auto" w:fill="F2F2F2"/>
            <w:vAlign w:val="center"/>
          </w:tcPr>
          <w:p w14:paraId="7940A768" w14:textId="77777777" w:rsidR="00835E72" w:rsidRPr="00835E72" w:rsidRDefault="00835E72" w:rsidP="00835E72">
            <w:pPr>
              <w:autoSpaceDE w:val="0"/>
              <w:autoSpaceDN w:val="0"/>
              <w:adjustRightInd w:val="0"/>
              <w:jc w:val="center"/>
              <w:rPr>
                <w:rFonts w:ascii="Arial" w:hAnsi="Arial" w:cs="Arial"/>
                <w:sz w:val="22"/>
                <w:szCs w:val="22"/>
                <w:lang w:eastAsia="en-US"/>
              </w:rPr>
            </w:pPr>
            <w:r w:rsidRPr="00835E72">
              <w:rPr>
                <w:rFonts w:ascii="Arial" w:hAnsi="Arial" w:cs="Arial"/>
                <w:sz w:val="22"/>
                <w:szCs w:val="22"/>
                <w:lang w:eastAsia="en-US"/>
              </w:rPr>
              <w:t>17</w:t>
            </w:r>
          </w:p>
        </w:tc>
        <w:tc>
          <w:tcPr>
            <w:tcW w:w="8217" w:type="dxa"/>
            <w:shd w:val="clear" w:color="auto" w:fill="F2F2F2"/>
            <w:vAlign w:val="center"/>
          </w:tcPr>
          <w:p w14:paraId="40632EDA" w14:textId="77777777" w:rsidR="00835E72" w:rsidRPr="00835E72" w:rsidRDefault="00835E72" w:rsidP="00835E72">
            <w:pPr>
              <w:autoSpaceDE w:val="0"/>
              <w:autoSpaceDN w:val="0"/>
              <w:adjustRightInd w:val="0"/>
              <w:rPr>
                <w:rFonts w:ascii="Arial" w:hAnsi="Arial" w:cs="Arial"/>
                <w:color w:val="F2F2F2"/>
                <w:sz w:val="22"/>
                <w:szCs w:val="22"/>
                <w:lang w:eastAsia="en-US"/>
              </w:rPr>
            </w:pPr>
            <w:r w:rsidRPr="00835E72">
              <w:rPr>
                <w:rFonts w:ascii="Arial" w:hAnsi="Arial" w:cs="Arial"/>
                <w:sz w:val="22"/>
                <w:szCs w:val="22"/>
                <w:lang w:eastAsia="en-US"/>
              </w:rPr>
              <w:t>Cymru â diwylliant bywiog lle mae’r Gymraeg yn ffynnu</w:t>
            </w:r>
          </w:p>
        </w:tc>
        <w:tc>
          <w:tcPr>
            <w:tcW w:w="850" w:type="dxa"/>
            <w:shd w:val="clear" w:color="auto" w:fill="BFBFBF"/>
            <w:vAlign w:val="center"/>
          </w:tcPr>
          <w:sdt>
            <w:sdtPr>
              <w:rPr>
                <w:rFonts w:ascii="Arial" w:hAnsi="Arial" w:cs="Arial"/>
                <w:sz w:val="22"/>
                <w:szCs w:val="22"/>
                <w:lang w:eastAsia="en-US"/>
              </w:rPr>
              <w:id w:val="-1823267970"/>
              <w14:checkbox>
                <w14:checked w14:val="0"/>
                <w14:checkedState w14:val="2612" w14:font="MS Gothic"/>
                <w14:uncheckedState w14:val="2610" w14:font="MS Gothic"/>
              </w14:checkbox>
            </w:sdtPr>
            <w:sdtContent>
              <w:p w14:paraId="38093497" w14:textId="77777777" w:rsidR="00835E72" w:rsidRPr="00835E72" w:rsidRDefault="00835E72" w:rsidP="00835E72">
                <w:pPr>
                  <w:autoSpaceDE w:val="0"/>
                  <w:autoSpaceDN w:val="0"/>
                  <w:adjustRightInd w:val="0"/>
                  <w:jc w:val="center"/>
                  <w:rPr>
                    <w:rFonts w:ascii="Arial" w:hAnsi="Arial" w:cs="Arial"/>
                    <w:sz w:val="22"/>
                    <w:szCs w:val="22"/>
                    <w:lang w:eastAsia="en-US"/>
                  </w:rPr>
                </w:pPr>
                <w:r w:rsidRPr="00835E72">
                  <w:rPr>
                    <w:rFonts w:ascii="Segoe UI Symbol" w:eastAsia="MS Gothic" w:hAnsi="Segoe UI Symbol" w:cs="Segoe UI Symbol"/>
                    <w:sz w:val="22"/>
                    <w:szCs w:val="22"/>
                    <w:lang w:eastAsia="en-US"/>
                  </w:rPr>
                  <w:t>☐</w:t>
                </w:r>
              </w:p>
            </w:sdtContent>
          </w:sdt>
        </w:tc>
        <w:tc>
          <w:tcPr>
            <w:tcW w:w="289" w:type="dxa"/>
            <w:shd w:val="clear" w:color="auto" w:fill="BFBFBF"/>
            <w:vAlign w:val="center"/>
          </w:tcPr>
          <w:sdt>
            <w:sdtPr>
              <w:rPr>
                <w:rFonts w:ascii="Arial" w:hAnsi="Arial" w:cs="Arial"/>
                <w:sz w:val="22"/>
                <w:szCs w:val="22"/>
                <w:lang w:eastAsia="en-US"/>
              </w:rPr>
              <w:id w:val="-412095767"/>
              <w14:checkbox>
                <w14:checked w14:val="0"/>
                <w14:checkedState w14:val="2612" w14:font="MS Gothic"/>
                <w14:uncheckedState w14:val="2610" w14:font="MS Gothic"/>
              </w14:checkbox>
            </w:sdtPr>
            <w:sdtContent>
              <w:p w14:paraId="54336510" w14:textId="77777777" w:rsidR="00835E72" w:rsidRPr="00835E72" w:rsidRDefault="00835E72" w:rsidP="00835E72">
                <w:pPr>
                  <w:autoSpaceDE w:val="0"/>
                  <w:autoSpaceDN w:val="0"/>
                  <w:adjustRightInd w:val="0"/>
                  <w:jc w:val="center"/>
                  <w:rPr>
                    <w:rFonts w:ascii="Arial" w:hAnsi="Arial" w:cs="Arial"/>
                    <w:sz w:val="22"/>
                    <w:szCs w:val="22"/>
                    <w:lang w:eastAsia="en-US"/>
                  </w:rPr>
                </w:pPr>
                <w:r w:rsidRPr="00835E72">
                  <w:rPr>
                    <w:rFonts w:ascii="Segoe UI Symbol" w:eastAsia="MS Gothic" w:hAnsi="Segoe UI Symbol" w:cs="Segoe UI Symbol"/>
                    <w:sz w:val="22"/>
                    <w:szCs w:val="22"/>
                    <w:lang w:eastAsia="en-US"/>
                  </w:rPr>
                  <w:t>☐</w:t>
                </w:r>
              </w:p>
            </w:sdtContent>
          </w:sdt>
        </w:tc>
      </w:tr>
      <w:tr w:rsidR="00835E72" w:rsidRPr="00835E72" w14:paraId="0A25B4C3" w14:textId="77777777" w:rsidTr="00835E72">
        <w:trPr>
          <w:trHeight w:val="403"/>
        </w:trPr>
        <w:tc>
          <w:tcPr>
            <w:tcW w:w="562" w:type="dxa"/>
            <w:shd w:val="clear" w:color="auto" w:fill="F2F2F2"/>
            <w:vAlign w:val="center"/>
          </w:tcPr>
          <w:p w14:paraId="1D427957" w14:textId="77777777" w:rsidR="00835E72" w:rsidRPr="00835E72" w:rsidRDefault="00835E72" w:rsidP="00835E72">
            <w:pPr>
              <w:autoSpaceDE w:val="0"/>
              <w:autoSpaceDN w:val="0"/>
              <w:adjustRightInd w:val="0"/>
              <w:jc w:val="center"/>
              <w:rPr>
                <w:rFonts w:ascii="Arial" w:hAnsi="Arial" w:cs="Arial"/>
                <w:sz w:val="22"/>
                <w:szCs w:val="22"/>
                <w:lang w:eastAsia="en-US"/>
              </w:rPr>
            </w:pPr>
            <w:r w:rsidRPr="00835E72">
              <w:rPr>
                <w:rFonts w:ascii="Arial" w:hAnsi="Arial" w:cs="Arial"/>
                <w:sz w:val="22"/>
                <w:szCs w:val="22"/>
                <w:lang w:eastAsia="en-US"/>
              </w:rPr>
              <w:t>18</w:t>
            </w:r>
          </w:p>
        </w:tc>
        <w:tc>
          <w:tcPr>
            <w:tcW w:w="8217" w:type="dxa"/>
            <w:shd w:val="clear" w:color="auto" w:fill="F2F2F2"/>
            <w:vAlign w:val="center"/>
          </w:tcPr>
          <w:p w14:paraId="1A35C651" w14:textId="77777777" w:rsidR="00835E72" w:rsidRPr="00835E72" w:rsidRDefault="00835E72" w:rsidP="00835E72">
            <w:pPr>
              <w:autoSpaceDE w:val="0"/>
              <w:autoSpaceDN w:val="0"/>
              <w:adjustRightInd w:val="0"/>
              <w:rPr>
                <w:rFonts w:ascii="Arial" w:hAnsi="Arial" w:cs="Arial"/>
                <w:color w:val="F2F2F2"/>
                <w:sz w:val="22"/>
                <w:szCs w:val="22"/>
                <w:lang w:eastAsia="en-US"/>
              </w:rPr>
            </w:pPr>
            <w:r w:rsidRPr="00835E72">
              <w:rPr>
                <w:rFonts w:ascii="Arial" w:hAnsi="Arial" w:cs="Arial"/>
                <w:sz w:val="22"/>
                <w:szCs w:val="22"/>
                <w:lang w:eastAsia="en-US"/>
              </w:rPr>
              <w:t>Cymru sy’n gyfrifol ar lefel fyd-eang</w:t>
            </w:r>
          </w:p>
        </w:tc>
        <w:tc>
          <w:tcPr>
            <w:tcW w:w="850" w:type="dxa"/>
            <w:shd w:val="clear" w:color="auto" w:fill="BFBFBF"/>
            <w:vAlign w:val="center"/>
          </w:tcPr>
          <w:sdt>
            <w:sdtPr>
              <w:rPr>
                <w:rFonts w:ascii="Arial" w:hAnsi="Arial" w:cs="Arial"/>
                <w:sz w:val="22"/>
                <w:szCs w:val="22"/>
                <w:lang w:eastAsia="en-US"/>
              </w:rPr>
              <w:id w:val="1462462810"/>
              <w14:checkbox>
                <w14:checked w14:val="0"/>
                <w14:checkedState w14:val="2612" w14:font="MS Gothic"/>
                <w14:uncheckedState w14:val="2610" w14:font="MS Gothic"/>
              </w14:checkbox>
            </w:sdtPr>
            <w:sdtContent>
              <w:p w14:paraId="1C05BE63" w14:textId="77777777" w:rsidR="00835E72" w:rsidRPr="00835E72" w:rsidRDefault="00835E72" w:rsidP="00835E72">
                <w:pPr>
                  <w:autoSpaceDE w:val="0"/>
                  <w:autoSpaceDN w:val="0"/>
                  <w:adjustRightInd w:val="0"/>
                  <w:jc w:val="center"/>
                  <w:rPr>
                    <w:rFonts w:ascii="Arial" w:hAnsi="Arial" w:cs="Arial"/>
                    <w:sz w:val="22"/>
                    <w:szCs w:val="22"/>
                    <w:lang w:eastAsia="en-US"/>
                  </w:rPr>
                </w:pPr>
                <w:r w:rsidRPr="00835E72">
                  <w:rPr>
                    <w:rFonts w:ascii="Segoe UI Symbol" w:eastAsia="MS Gothic" w:hAnsi="Segoe UI Symbol" w:cs="Segoe UI Symbol"/>
                    <w:sz w:val="22"/>
                    <w:szCs w:val="22"/>
                    <w:lang w:eastAsia="en-US"/>
                  </w:rPr>
                  <w:t>☐</w:t>
                </w:r>
              </w:p>
            </w:sdtContent>
          </w:sdt>
        </w:tc>
        <w:tc>
          <w:tcPr>
            <w:tcW w:w="289" w:type="dxa"/>
            <w:shd w:val="clear" w:color="auto" w:fill="BFBFBF"/>
            <w:vAlign w:val="center"/>
          </w:tcPr>
          <w:sdt>
            <w:sdtPr>
              <w:rPr>
                <w:rFonts w:ascii="Arial" w:hAnsi="Arial" w:cs="Arial"/>
                <w:sz w:val="22"/>
                <w:szCs w:val="22"/>
                <w:lang w:eastAsia="en-US"/>
              </w:rPr>
              <w:id w:val="53513755"/>
              <w14:checkbox>
                <w14:checked w14:val="0"/>
                <w14:checkedState w14:val="2612" w14:font="MS Gothic"/>
                <w14:uncheckedState w14:val="2610" w14:font="MS Gothic"/>
              </w14:checkbox>
            </w:sdtPr>
            <w:sdtContent>
              <w:p w14:paraId="23658ED8" w14:textId="77777777" w:rsidR="00835E72" w:rsidRPr="00835E72" w:rsidRDefault="00835E72" w:rsidP="00835E72">
                <w:pPr>
                  <w:autoSpaceDE w:val="0"/>
                  <w:autoSpaceDN w:val="0"/>
                  <w:adjustRightInd w:val="0"/>
                  <w:jc w:val="center"/>
                  <w:rPr>
                    <w:rFonts w:ascii="Arial" w:hAnsi="Arial" w:cs="Arial"/>
                    <w:sz w:val="22"/>
                    <w:szCs w:val="22"/>
                    <w:lang w:eastAsia="en-US"/>
                  </w:rPr>
                </w:pPr>
                <w:r w:rsidRPr="00835E72">
                  <w:rPr>
                    <w:rFonts w:ascii="Segoe UI Symbol" w:eastAsia="MS Gothic" w:hAnsi="Segoe UI Symbol" w:cs="Segoe UI Symbol"/>
                    <w:sz w:val="22"/>
                    <w:szCs w:val="22"/>
                    <w:lang w:eastAsia="en-US"/>
                  </w:rPr>
                  <w:t>☐</w:t>
                </w:r>
              </w:p>
            </w:sdtContent>
          </w:sdt>
        </w:tc>
      </w:tr>
      <w:tr w:rsidR="00835E72" w:rsidRPr="00835E72" w14:paraId="6C8E25FF" w14:textId="77777777" w:rsidTr="00835E72">
        <w:trPr>
          <w:trHeight w:val="403"/>
        </w:trPr>
        <w:tc>
          <w:tcPr>
            <w:tcW w:w="562" w:type="dxa"/>
            <w:shd w:val="clear" w:color="auto" w:fill="F2F2F2"/>
            <w:vAlign w:val="center"/>
          </w:tcPr>
          <w:p w14:paraId="63944A78" w14:textId="77777777" w:rsidR="00835E72" w:rsidRPr="00835E72" w:rsidRDefault="00835E72" w:rsidP="00835E72">
            <w:pPr>
              <w:autoSpaceDE w:val="0"/>
              <w:autoSpaceDN w:val="0"/>
              <w:adjustRightInd w:val="0"/>
              <w:jc w:val="center"/>
              <w:rPr>
                <w:rFonts w:ascii="Arial" w:hAnsi="Arial" w:cs="Arial"/>
                <w:sz w:val="22"/>
                <w:szCs w:val="22"/>
                <w:lang w:eastAsia="en-US"/>
              </w:rPr>
            </w:pPr>
            <w:r w:rsidRPr="00835E72">
              <w:rPr>
                <w:rFonts w:ascii="Arial" w:hAnsi="Arial" w:cs="Arial"/>
                <w:sz w:val="22"/>
                <w:szCs w:val="22"/>
                <w:lang w:eastAsia="en-US"/>
              </w:rPr>
              <w:t>19</w:t>
            </w:r>
          </w:p>
        </w:tc>
        <w:tc>
          <w:tcPr>
            <w:tcW w:w="9356" w:type="dxa"/>
            <w:gridSpan w:val="3"/>
            <w:shd w:val="clear" w:color="auto" w:fill="F2F2F2"/>
            <w:vAlign w:val="center"/>
          </w:tcPr>
          <w:p w14:paraId="4AF9CF2F" w14:textId="77777777" w:rsidR="00835E72" w:rsidRPr="00835E72" w:rsidRDefault="00835E72" w:rsidP="00835E72">
            <w:pPr>
              <w:autoSpaceDE w:val="0"/>
              <w:autoSpaceDN w:val="0"/>
              <w:adjustRightInd w:val="0"/>
              <w:rPr>
                <w:rFonts w:ascii="Arial" w:hAnsi="Arial" w:cs="Arial"/>
                <w:bCs/>
                <w:color w:val="F2F2F2"/>
                <w:sz w:val="22"/>
                <w:szCs w:val="22"/>
                <w:lang w:eastAsia="en-US"/>
              </w:rPr>
            </w:pPr>
            <w:r w:rsidRPr="00835E72">
              <w:rPr>
                <w:rFonts w:ascii="Arial" w:hAnsi="Arial" w:cs="Arial"/>
                <w:sz w:val="22"/>
                <w:szCs w:val="22"/>
                <w:lang w:eastAsia="en-US"/>
              </w:rPr>
              <w:t>Os atebwy</w:t>
            </w:r>
            <w:r w:rsidRPr="00835E72">
              <w:rPr>
                <w:rFonts w:ascii="Arial" w:hAnsi="Arial" w:cs="Arial"/>
                <w:sz w:val="22"/>
                <w:szCs w:val="20"/>
                <w:lang w:eastAsia="en-US"/>
              </w:rPr>
              <w:t>d</w:t>
            </w:r>
            <w:r w:rsidRPr="00835E72">
              <w:rPr>
                <w:rFonts w:ascii="Arial" w:hAnsi="Arial" w:cs="Arial"/>
                <w:sz w:val="22"/>
                <w:szCs w:val="22"/>
                <w:lang w:eastAsia="en-US"/>
              </w:rPr>
              <w:t xml:space="preserve"> YDY i unrhyw rai o’r uchod, rhowch fanylion:</w:t>
            </w:r>
          </w:p>
        </w:tc>
      </w:tr>
      <w:tr w:rsidR="00835E72" w:rsidRPr="00835E72" w14:paraId="0E3249E0" w14:textId="77777777" w:rsidTr="00835E72">
        <w:trPr>
          <w:trHeight w:val="403"/>
        </w:trPr>
        <w:tc>
          <w:tcPr>
            <w:tcW w:w="562" w:type="dxa"/>
            <w:vAlign w:val="center"/>
          </w:tcPr>
          <w:p w14:paraId="2454A55E" w14:textId="77777777" w:rsidR="00835E72" w:rsidRPr="00835E72" w:rsidRDefault="00835E72" w:rsidP="00835E72">
            <w:pPr>
              <w:autoSpaceDE w:val="0"/>
              <w:autoSpaceDN w:val="0"/>
              <w:adjustRightInd w:val="0"/>
              <w:jc w:val="center"/>
              <w:rPr>
                <w:rFonts w:ascii="Arial" w:hAnsi="Arial" w:cs="Arial"/>
                <w:sz w:val="20"/>
                <w:szCs w:val="20"/>
                <w:lang w:eastAsia="en-US"/>
              </w:rPr>
            </w:pPr>
          </w:p>
        </w:tc>
        <w:tc>
          <w:tcPr>
            <w:tcW w:w="9356" w:type="dxa"/>
            <w:gridSpan w:val="3"/>
            <w:shd w:val="clear" w:color="auto" w:fill="auto"/>
            <w:vAlign w:val="center"/>
          </w:tcPr>
          <w:p w14:paraId="5E58D932" w14:textId="77777777" w:rsidR="00835E72" w:rsidRPr="00835E72" w:rsidRDefault="00835E72" w:rsidP="00835E72">
            <w:pPr>
              <w:rPr>
                <w:rFonts w:ascii="Arial" w:hAnsi="Arial" w:cs="Arial"/>
                <w:sz w:val="20"/>
                <w:szCs w:val="20"/>
                <w:lang w:eastAsia="en-US"/>
              </w:rPr>
            </w:pPr>
          </w:p>
          <w:p w14:paraId="11912909" w14:textId="77777777" w:rsidR="00835E72" w:rsidRPr="00835E72" w:rsidRDefault="00835E72" w:rsidP="00835E72">
            <w:pPr>
              <w:rPr>
                <w:rFonts w:ascii="Arial" w:hAnsi="Arial" w:cs="Arial"/>
                <w:sz w:val="20"/>
                <w:szCs w:val="20"/>
                <w:lang w:eastAsia="en-US"/>
              </w:rPr>
            </w:pPr>
          </w:p>
          <w:p w14:paraId="08DFF7E5" w14:textId="77777777" w:rsidR="00835E72" w:rsidRPr="00835E72" w:rsidRDefault="00835E72" w:rsidP="00835E72">
            <w:pPr>
              <w:rPr>
                <w:rFonts w:ascii="Arial" w:hAnsi="Arial" w:cs="Arial"/>
                <w:sz w:val="20"/>
                <w:szCs w:val="20"/>
                <w:lang w:eastAsia="en-US"/>
              </w:rPr>
            </w:pPr>
          </w:p>
          <w:p w14:paraId="1335B375" w14:textId="77777777" w:rsidR="00835E72" w:rsidRPr="00835E72" w:rsidRDefault="00835E72" w:rsidP="00835E72">
            <w:pPr>
              <w:autoSpaceDE w:val="0"/>
              <w:autoSpaceDN w:val="0"/>
              <w:adjustRightInd w:val="0"/>
              <w:rPr>
                <w:rFonts w:ascii="Arial" w:hAnsi="Arial" w:cs="Arial"/>
                <w:b/>
                <w:bCs/>
                <w:color w:val="FFFFFF"/>
                <w:sz w:val="20"/>
                <w:szCs w:val="20"/>
                <w:lang w:eastAsia="en-US"/>
              </w:rPr>
            </w:pPr>
            <w:r w:rsidRPr="00835E72">
              <w:rPr>
                <w:rFonts w:ascii="Arial" w:hAnsi="Arial" w:cs="Arial"/>
                <w:color w:val="808080"/>
                <w:sz w:val="18"/>
                <w:szCs w:val="18"/>
                <w:lang w:eastAsia="en-US"/>
              </w:rPr>
              <w:t>(dylai’r blwch hwn fynd yn fwy wrth i chi deipio)</w:t>
            </w:r>
          </w:p>
        </w:tc>
      </w:tr>
    </w:tbl>
    <w:p w14:paraId="3A48DCF5" w14:textId="77777777" w:rsidR="00835E72" w:rsidRPr="00835E72" w:rsidRDefault="00835E72" w:rsidP="00835E72">
      <w:pPr>
        <w:autoSpaceDE w:val="0"/>
        <w:autoSpaceDN w:val="0"/>
        <w:adjustRightInd w:val="0"/>
        <w:spacing w:after="240"/>
        <w:jc w:val="both"/>
        <w:rPr>
          <w:rFonts w:ascii="Arial" w:hAnsi="Arial" w:cs="Arial"/>
          <w:b/>
          <w:sz w:val="22"/>
          <w:szCs w:val="22"/>
          <w:lang w:eastAsia="en-US"/>
        </w:rPr>
      </w:pPr>
    </w:p>
    <w:p w14:paraId="185180E4" w14:textId="77777777" w:rsidR="00835E72" w:rsidRPr="0041357E" w:rsidRDefault="00835E72" w:rsidP="00835E72">
      <w:pPr>
        <w:autoSpaceDE w:val="0"/>
        <w:autoSpaceDN w:val="0"/>
        <w:adjustRightInd w:val="0"/>
        <w:spacing w:after="240"/>
        <w:jc w:val="both"/>
        <w:rPr>
          <w:rFonts w:ascii="Arial" w:hAnsi="Arial" w:cs="Arial"/>
          <w:b/>
          <w:sz w:val="22"/>
          <w:szCs w:val="22"/>
          <w:lang w:eastAsia="en-US"/>
        </w:rPr>
      </w:pPr>
      <w:r w:rsidRPr="00835E72">
        <w:rPr>
          <w:rFonts w:ascii="Arial" w:hAnsi="Arial" w:cs="Arial"/>
          <w:b/>
          <w:sz w:val="22"/>
          <w:szCs w:val="22"/>
          <w:lang w:eastAsia="en-US"/>
        </w:rPr>
        <w:t>ADRAN F:</w:t>
      </w:r>
      <w:r w:rsidRPr="0041357E">
        <w:rPr>
          <w:rFonts w:ascii="Arial" w:hAnsi="Arial" w:cs="Arial"/>
          <w:b/>
          <w:sz w:val="22"/>
          <w:szCs w:val="22"/>
          <w:lang w:eastAsia="en-US"/>
        </w:rPr>
        <w:t xml:space="preserve"> </w:t>
      </w:r>
      <w:r w:rsidRPr="00835E72">
        <w:rPr>
          <w:rFonts w:ascii="Arial" w:hAnsi="Arial" w:cs="Arial"/>
          <w:b/>
          <w:sz w:val="22"/>
          <w:szCs w:val="22"/>
          <w:lang w:eastAsia="en-US"/>
        </w:rPr>
        <w:t>Cwmpas y Gweithgarwch Ymchwil</w:t>
      </w:r>
    </w:p>
    <w:tbl>
      <w:tblPr>
        <w:tblStyle w:val="TableGrid1"/>
        <w:tblW w:w="10060" w:type="dxa"/>
        <w:tblLayout w:type="fixed"/>
        <w:tblLook w:val="04A0" w:firstRow="1" w:lastRow="0" w:firstColumn="1" w:lastColumn="0" w:noHBand="0" w:noVBand="1"/>
      </w:tblPr>
      <w:tblGrid>
        <w:gridCol w:w="534"/>
        <w:gridCol w:w="7683"/>
        <w:gridCol w:w="992"/>
        <w:gridCol w:w="851"/>
      </w:tblGrid>
      <w:tr w:rsidR="0060394F" w:rsidRPr="00835E72" w14:paraId="57748CF9" w14:textId="77777777" w:rsidTr="0060394F">
        <w:tc>
          <w:tcPr>
            <w:tcW w:w="534" w:type="dxa"/>
            <w:shd w:val="clear" w:color="auto" w:fill="F2F2F2"/>
          </w:tcPr>
          <w:p w14:paraId="09CA7529" w14:textId="77777777" w:rsidR="00835E72" w:rsidRPr="00835E72" w:rsidRDefault="00835E72" w:rsidP="00835E72">
            <w:pPr>
              <w:autoSpaceDE w:val="0"/>
              <w:autoSpaceDN w:val="0"/>
              <w:adjustRightInd w:val="0"/>
              <w:jc w:val="both"/>
              <w:rPr>
                <w:rFonts w:ascii="Arial" w:hAnsi="Arial" w:cs="Arial"/>
                <w:b/>
                <w:sz w:val="22"/>
                <w:szCs w:val="22"/>
                <w:lang w:eastAsia="en-US"/>
              </w:rPr>
            </w:pPr>
          </w:p>
        </w:tc>
        <w:tc>
          <w:tcPr>
            <w:tcW w:w="7683" w:type="dxa"/>
            <w:shd w:val="clear" w:color="auto" w:fill="F2F2F2"/>
          </w:tcPr>
          <w:p w14:paraId="36FD6090" w14:textId="77777777" w:rsidR="00835E72" w:rsidRPr="0041357E" w:rsidRDefault="00835E72" w:rsidP="00835E72">
            <w:pPr>
              <w:autoSpaceDE w:val="0"/>
              <w:autoSpaceDN w:val="0"/>
              <w:adjustRightInd w:val="0"/>
              <w:jc w:val="both"/>
              <w:rPr>
                <w:rFonts w:ascii="Arial" w:hAnsi="Arial" w:cs="Arial"/>
                <w:b/>
                <w:sz w:val="22"/>
                <w:szCs w:val="22"/>
                <w:lang w:eastAsia="en-US"/>
              </w:rPr>
            </w:pPr>
            <w:r w:rsidRPr="00835E72">
              <w:rPr>
                <w:rFonts w:ascii="Arial" w:hAnsi="Arial" w:cs="Arial"/>
                <w:b/>
                <w:sz w:val="22"/>
                <w:szCs w:val="22"/>
                <w:lang w:eastAsia="en-US"/>
              </w:rPr>
              <w:t>A fydd y gweithgarwch ymchwil yn cynnwys:</w:t>
            </w:r>
          </w:p>
        </w:tc>
        <w:tc>
          <w:tcPr>
            <w:tcW w:w="992" w:type="dxa"/>
            <w:shd w:val="clear" w:color="auto" w:fill="F2F2F2"/>
          </w:tcPr>
          <w:p w14:paraId="316E56C5" w14:textId="77777777" w:rsidR="00835E72" w:rsidRPr="0041357E" w:rsidRDefault="00835E72" w:rsidP="00835E72">
            <w:pPr>
              <w:autoSpaceDE w:val="0"/>
              <w:autoSpaceDN w:val="0"/>
              <w:adjustRightInd w:val="0"/>
              <w:jc w:val="center"/>
              <w:rPr>
                <w:rFonts w:ascii="Arial" w:hAnsi="Arial" w:cs="Arial"/>
                <w:b/>
                <w:bCs/>
                <w:sz w:val="22"/>
                <w:szCs w:val="22"/>
                <w:lang w:eastAsia="en-US"/>
              </w:rPr>
            </w:pPr>
          </w:p>
          <w:p w14:paraId="710390F7"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Arial" w:hAnsi="Arial" w:cs="Arial"/>
                <w:b/>
                <w:bCs/>
                <w:sz w:val="22"/>
                <w:szCs w:val="22"/>
                <w:lang w:eastAsia="en-US"/>
              </w:rPr>
              <w:t>BYDD</w:t>
            </w:r>
          </w:p>
        </w:tc>
        <w:tc>
          <w:tcPr>
            <w:tcW w:w="851" w:type="dxa"/>
            <w:shd w:val="clear" w:color="auto" w:fill="F2F2F2"/>
          </w:tcPr>
          <w:p w14:paraId="30DD45EC"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p>
          <w:p w14:paraId="33D041AE"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Arial" w:hAnsi="Arial" w:cs="Arial"/>
                <w:b/>
                <w:bCs/>
                <w:sz w:val="22"/>
                <w:szCs w:val="22"/>
                <w:lang w:eastAsia="en-US"/>
              </w:rPr>
              <w:t>NA FYDD</w:t>
            </w:r>
          </w:p>
        </w:tc>
      </w:tr>
      <w:tr w:rsidR="00835E72" w:rsidRPr="00835E72" w14:paraId="130B808B" w14:textId="77777777" w:rsidTr="0060394F">
        <w:trPr>
          <w:trHeight w:val="439"/>
        </w:trPr>
        <w:tc>
          <w:tcPr>
            <w:tcW w:w="534" w:type="dxa"/>
            <w:shd w:val="clear" w:color="auto" w:fill="F2F2F2"/>
            <w:vAlign w:val="center"/>
          </w:tcPr>
          <w:p w14:paraId="2D51015A"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1</w:t>
            </w:r>
          </w:p>
        </w:tc>
        <w:tc>
          <w:tcPr>
            <w:tcW w:w="7683" w:type="dxa"/>
            <w:shd w:val="clear" w:color="auto" w:fill="F2F2F2"/>
            <w:vAlign w:val="center"/>
          </w:tcPr>
          <w:p w14:paraId="17ADABD2"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Defnyddio holiadur neu offeryn ymchwil tebyg?</w:t>
            </w:r>
          </w:p>
        </w:tc>
        <w:tc>
          <w:tcPr>
            <w:tcW w:w="992" w:type="dxa"/>
            <w:shd w:val="clear" w:color="auto" w:fill="BFBFBF"/>
            <w:vAlign w:val="center"/>
          </w:tcPr>
          <w:sdt>
            <w:sdtPr>
              <w:rPr>
                <w:rFonts w:ascii="Arial" w:hAnsi="Arial" w:cs="Arial"/>
                <w:sz w:val="22"/>
                <w:szCs w:val="22"/>
                <w:lang w:val="en-GB" w:eastAsia="en-US"/>
              </w:rPr>
              <w:id w:val="1843739070"/>
              <w14:checkbox>
                <w14:checked w14:val="0"/>
                <w14:checkedState w14:val="2612" w14:font="MS Gothic"/>
                <w14:uncheckedState w14:val="2610" w14:font="MS Gothic"/>
              </w14:checkbox>
            </w:sdtPr>
            <w:sdtContent>
              <w:p w14:paraId="7CA54DC2"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c>
          <w:tcPr>
            <w:tcW w:w="851" w:type="dxa"/>
            <w:shd w:val="clear" w:color="auto" w:fill="BFBFBF"/>
            <w:vAlign w:val="center"/>
          </w:tcPr>
          <w:sdt>
            <w:sdtPr>
              <w:rPr>
                <w:rFonts w:ascii="Arial" w:hAnsi="Arial" w:cs="Arial"/>
                <w:sz w:val="22"/>
                <w:szCs w:val="22"/>
                <w:lang w:val="en-GB" w:eastAsia="en-US"/>
              </w:rPr>
              <w:id w:val="-474143939"/>
              <w14:checkbox>
                <w14:checked w14:val="0"/>
                <w14:checkedState w14:val="2612" w14:font="MS Gothic"/>
                <w14:uncheckedState w14:val="2610" w14:font="MS Gothic"/>
              </w14:checkbox>
            </w:sdtPr>
            <w:sdtContent>
              <w:p w14:paraId="6CA50DB3"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835E72" w:rsidRPr="00835E72" w14:paraId="2D722D97" w14:textId="77777777" w:rsidTr="0060394F">
        <w:trPr>
          <w:trHeight w:val="439"/>
        </w:trPr>
        <w:tc>
          <w:tcPr>
            <w:tcW w:w="534" w:type="dxa"/>
            <w:shd w:val="clear" w:color="auto" w:fill="F2F2F2"/>
            <w:vAlign w:val="center"/>
          </w:tcPr>
          <w:p w14:paraId="3B4F195B"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2</w:t>
            </w:r>
          </w:p>
        </w:tc>
        <w:tc>
          <w:tcPr>
            <w:tcW w:w="7683" w:type="dxa"/>
            <w:shd w:val="clear" w:color="auto" w:fill="F2F2F2"/>
            <w:vAlign w:val="center"/>
          </w:tcPr>
          <w:p w14:paraId="648C8F20" w14:textId="77777777" w:rsidR="00835E72" w:rsidRPr="00835E72" w:rsidRDefault="00835E72" w:rsidP="00835E72">
            <w:pPr>
              <w:autoSpaceDE w:val="0"/>
              <w:autoSpaceDN w:val="0"/>
              <w:adjustRightInd w:val="0"/>
              <w:rPr>
                <w:rFonts w:ascii="Arial" w:hAnsi="Arial" w:cs="Arial"/>
                <w:sz w:val="22"/>
                <w:szCs w:val="22"/>
                <w:lang w:val="en-GB" w:eastAsia="en-US"/>
              </w:rPr>
            </w:pPr>
            <w:r w:rsidRPr="00835E72">
              <w:rPr>
                <w:rFonts w:ascii="Arial" w:hAnsi="Arial" w:cs="Arial"/>
                <w:sz w:val="22"/>
                <w:szCs w:val="22"/>
                <w:lang w:eastAsia="en-US"/>
              </w:rPr>
              <w:t>Defnyddio cyfweliadau?</w:t>
            </w:r>
          </w:p>
        </w:tc>
        <w:tc>
          <w:tcPr>
            <w:tcW w:w="992" w:type="dxa"/>
            <w:shd w:val="clear" w:color="auto" w:fill="BFBFBF"/>
            <w:vAlign w:val="center"/>
          </w:tcPr>
          <w:sdt>
            <w:sdtPr>
              <w:rPr>
                <w:rFonts w:ascii="Arial" w:hAnsi="Arial" w:cs="Arial"/>
                <w:sz w:val="22"/>
                <w:szCs w:val="22"/>
                <w:lang w:val="en-GB" w:eastAsia="en-US"/>
              </w:rPr>
              <w:id w:val="-800765487"/>
              <w14:checkbox>
                <w14:checked w14:val="0"/>
                <w14:checkedState w14:val="2612" w14:font="MS Gothic"/>
                <w14:uncheckedState w14:val="2610" w14:font="MS Gothic"/>
              </w14:checkbox>
            </w:sdtPr>
            <w:sdtContent>
              <w:p w14:paraId="7F5B9B02"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c>
          <w:tcPr>
            <w:tcW w:w="851" w:type="dxa"/>
            <w:shd w:val="clear" w:color="auto" w:fill="BFBFBF"/>
            <w:vAlign w:val="center"/>
          </w:tcPr>
          <w:sdt>
            <w:sdtPr>
              <w:rPr>
                <w:rFonts w:ascii="Arial" w:hAnsi="Arial" w:cs="Arial"/>
                <w:sz w:val="22"/>
                <w:szCs w:val="22"/>
                <w:lang w:val="en-GB" w:eastAsia="en-US"/>
              </w:rPr>
              <w:id w:val="749926786"/>
              <w14:checkbox>
                <w14:checked w14:val="0"/>
                <w14:checkedState w14:val="2612" w14:font="MS Gothic"/>
                <w14:uncheckedState w14:val="2610" w14:font="MS Gothic"/>
              </w14:checkbox>
            </w:sdtPr>
            <w:sdtContent>
              <w:p w14:paraId="78569A81"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835E72" w:rsidRPr="00835E72" w14:paraId="59B636EC" w14:textId="77777777" w:rsidTr="0060394F">
        <w:trPr>
          <w:trHeight w:val="403"/>
        </w:trPr>
        <w:tc>
          <w:tcPr>
            <w:tcW w:w="534" w:type="dxa"/>
            <w:shd w:val="clear" w:color="auto" w:fill="F2F2F2"/>
            <w:vAlign w:val="center"/>
          </w:tcPr>
          <w:p w14:paraId="104BD4E6"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3</w:t>
            </w:r>
          </w:p>
        </w:tc>
        <w:tc>
          <w:tcPr>
            <w:tcW w:w="7683" w:type="dxa"/>
            <w:shd w:val="clear" w:color="auto" w:fill="F2F2F2"/>
            <w:vAlign w:val="center"/>
          </w:tcPr>
          <w:p w14:paraId="48332344"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Defnyddio grwpiau ffocws?</w:t>
            </w:r>
          </w:p>
        </w:tc>
        <w:tc>
          <w:tcPr>
            <w:tcW w:w="992" w:type="dxa"/>
            <w:shd w:val="clear" w:color="auto" w:fill="BFBFBF"/>
            <w:vAlign w:val="center"/>
          </w:tcPr>
          <w:sdt>
            <w:sdtPr>
              <w:rPr>
                <w:rFonts w:ascii="Arial" w:hAnsi="Arial" w:cs="Arial"/>
                <w:b/>
                <w:bCs/>
                <w:sz w:val="22"/>
                <w:szCs w:val="22"/>
                <w:lang w:val="en-GB" w:eastAsia="en-US"/>
              </w:rPr>
              <w:id w:val="-862354631"/>
              <w14:checkbox>
                <w14:checked w14:val="0"/>
                <w14:checkedState w14:val="2612" w14:font="MS Gothic"/>
                <w14:uncheckedState w14:val="2610" w14:font="MS Gothic"/>
              </w14:checkbox>
            </w:sdtPr>
            <w:sdtContent>
              <w:p w14:paraId="6CDCCBE1"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Segoe UI Symbol" w:eastAsia="MS Gothic" w:hAnsi="Segoe UI Symbol" w:cs="Segoe UI Symbol"/>
                    <w:b/>
                    <w:bCs/>
                    <w:sz w:val="22"/>
                    <w:szCs w:val="22"/>
                    <w:lang w:val="en-GB" w:eastAsia="en-US"/>
                  </w:rPr>
                  <w:t>☐</w:t>
                </w:r>
              </w:p>
            </w:sdtContent>
          </w:sdt>
        </w:tc>
        <w:tc>
          <w:tcPr>
            <w:tcW w:w="851" w:type="dxa"/>
            <w:shd w:val="clear" w:color="auto" w:fill="BFBFBF"/>
            <w:vAlign w:val="center"/>
          </w:tcPr>
          <w:sdt>
            <w:sdtPr>
              <w:rPr>
                <w:rFonts w:ascii="Arial" w:hAnsi="Arial" w:cs="Arial"/>
                <w:b/>
                <w:bCs/>
                <w:sz w:val="22"/>
                <w:szCs w:val="22"/>
                <w:lang w:val="en-GB" w:eastAsia="en-US"/>
              </w:rPr>
              <w:id w:val="-1987007165"/>
              <w14:checkbox>
                <w14:checked w14:val="0"/>
                <w14:checkedState w14:val="2612" w14:font="MS Gothic"/>
                <w14:uncheckedState w14:val="2610" w14:font="MS Gothic"/>
              </w14:checkbox>
            </w:sdtPr>
            <w:sdtContent>
              <w:p w14:paraId="6D867152"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Segoe UI Symbol" w:eastAsia="MS Gothic" w:hAnsi="Segoe UI Symbol" w:cs="Segoe UI Symbol"/>
                    <w:b/>
                    <w:bCs/>
                    <w:sz w:val="22"/>
                    <w:szCs w:val="22"/>
                    <w:lang w:val="en-GB" w:eastAsia="en-US"/>
                  </w:rPr>
                  <w:t>☐</w:t>
                </w:r>
              </w:p>
            </w:sdtContent>
          </w:sdt>
        </w:tc>
      </w:tr>
      <w:tr w:rsidR="00835E72" w:rsidRPr="00835E72" w14:paraId="6D5A0190" w14:textId="77777777" w:rsidTr="0060394F">
        <w:trPr>
          <w:trHeight w:val="403"/>
        </w:trPr>
        <w:tc>
          <w:tcPr>
            <w:tcW w:w="534" w:type="dxa"/>
            <w:shd w:val="clear" w:color="auto" w:fill="F2F2F2"/>
            <w:vAlign w:val="center"/>
          </w:tcPr>
          <w:p w14:paraId="3E65D75F"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4</w:t>
            </w:r>
          </w:p>
        </w:tc>
        <w:tc>
          <w:tcPr>
            <w:tcW w:w="7683" w:type="dxa"/>
            <w:shd w:val="clear" w:color="auto" w:fill="F2F2F2"/>
            <w:vAlign w:val="center"/>
          </w:tcPr>
          <w:p w14:paraId="640436F8" w14:textId="77777777" w:rsidR="00835E72" w:rsidRPr="00835E72" w:rsidRDefault="00835E72" w:rsidP="00835E72">
            <w:pPr>
              <w:autoSpaceDE w:val="0"/>
              <w:autoSpaceDN w:val="0"/>
              <w:adjustRightInd w:val="0"/>
              <w:rPr>
                <w:rFonts w:ascii="Arial" w:hAnsi="Arial" w:cs="Arial"/>
                <w:sz w:val="22"/>
                <w:szCs w:val="22"/>
                <w:lang w:val="en-GB" w:eastAsia="en-US"/>
              </w:rPr>
            </w:pPr>
            <w:r w:rsidRPr="00835E72">
              <w:rPr>
                <w:rFonts w:ascii="Arial" w:hAnsi="Arial" w:cs="Arial"/>
                <w:sz w:val="22"/>
                <w:szCs w:val="22"/>
                <w:lang w:eastAsia="en-US"/>
              </w:rPr>
              <w:t>Defnyddio dyddiaduron cyfranogwyr?</w:t>
            </w:r>
          </w:p>
        </w:tc>
        <w:tc>
          <w:tcPr>
            <w:tcW w:w="992" w:type="dxa"/>
            <w:shd w:val="clear" w:color="auto" w:fill="BFBFBF"/>
            <w:vAlign w:val="center"/>
          </w:tcPr>
          <w:sdt>
            <w:sdtPr>
              <w:rPr>
                <w:rFonts w:ascii="Arial" w:hAnsi="Arial" w:cs="Arial"/>
                <w:sz w:val="22"/>
                <w:szCs w:val="22"/>
                <w:lang w:val="en-GB" w:eastAsia="en-US"/>
              </w:rPr>
              <w:id w:val="319468663"/>
              <w14:checkbox>
                <w14:checked w14:val="0"/>
                <w14:checkedState w14:val="2612" w14:font="MS Gothic"/>
                <w14:uncheckedState w14:val="2610" w14:font="MS Gothic"/>
              </w14:checkbox>
            </w:sdtPr>
            <w:sdtContent>
              <w:p w14:paraId="10BDB1AC"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c>
          <w:tcPr>
            <w:tcW w:w="851" w:type="dxa"/>
            <w:shd w:val="clear" w:color="auto" w:fill="BFBFBF"/>
            <w:vAlign w:val="center"/>
          </w:tcPr>
          <w:sdt>
            <w:sdtPr>
              <w:rPr>
                <w:rFonts w:ascii="Arial" w:hAnsi="Arial" w:cs="Arial"/>
                <w:sz w:val="22"/>
                <w:szCs w:val="22"/>
                <w:lang w:val="en-GB" w:eastAsia="en-US"/>
              </w:rPr>
              <w:id w:val="900483589"/>
              <w14:checkbox>
                <w14:checked w14:val="0"/>
                <w14:checkedState w14:val="2612" w14:font="MS Gothic"/>
                <w14:uncheckedState w14:val="2610" w14:font="MS Gothic"/>
              </w14:checkbox>
            </w:sdtPr>
            <w:sdtContent>
              <w:p w14:paraId="5855C456"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835E72" w:rsidRPr="00835E72" w14:paraId="166BB145" w14:textId="77777777" w:rsidTr="0060394F">
        <w:trPr>
          <w:trHeight w:val="403"/>
        </w:trPr>
        <w:tc>
          <w:tcPr>
            <w:tcW w:w="534" w:type="dxa"/>
            <w:shd w:val="clear" w:color="auto" w:fill="F2F2F2"/>
            <w:vAlign w:val="center"/>
          </w:tcPr>
          <w:p w14:paraId="30FAE7DA"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5</w:t>
            </w:r>
          </w:p>
        </w:tc>
        <w:tc>
          <w:tcPr>
            <w:tcW w:w="7683" w:type="dxa"/>
            <w:shd w:val="clear" w:color="auto" w:fill="F2F2F2"/>
            <w:vAlign w:val="center"/>
          </w:tcPr>
          <w:p w14:paraId="249D5776"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Defnyddio recordiadau fideo neu sain?</w:t>
            </w:r>
          </w:p>
        </w:tc>
        <w:tc>
          <w:tcPr>
            <w:tcW w:w="992" w:type="dxa"/>
            <w:shd w:val="clear" w:color="auto" w:fill="BFBFBF"/>
            <w:vAlign w:val="center"/>
          </w:tcPr>
          <w:sdt>
            <w:sdtPr>
              <w:rPr>
                <w:rFonts w:ascii="Arial" w:hAnsi="Arial" w:cs="Arial"/>
                <w:b/>
                <w:bCs/>
                <w:sz w:val="22"/>
                <w:szCs w:val="22"/>
                <w:lang w:val="en-GB" w:eastAsia="en-US"/>
              </w:rPr>
              <w:id w:val="-2076655368"/>
              <w14:checkbox>
                <w14:checked w14:val="0"/>
                <w14:checkedState w14:val="2612" w14:font="MS Gothic"/>
                <w14:uncheckedState w14:val="2610" w14:font="MS Gothic"/>
              </w14:checkbox>
            </w:sdtPr>
            <w:sdtContent>
              <w:p w14:paraId="4331055C"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Segoe UI Symbol" w:eastAsia="MS Gothic" w:hAnsi="Segoe UI Symbol" w:cs="Segoe UI Symbol"/>
                    <w:b/>
                    <w:bCs/>
                    <w:sz w:val="22"/>
                    <w:szCs w:val="22"/>
                    <w:lang w:val="en-GB" w:eastAsia="en-US"/>
                  </w:rPr>
                  <w:t>☐</w:t>
                </w:r>
              </w:p>
            </w:sdtContent>
          </w:sdt>
        </w:tc>
        <w:tc>
          <w:tcPr>
            <w:tcW w:w="851" w:type="dxa"/>
            <w:shd w:val="clear" w:color="auto" w:fill="BFBFBF"/>
            <w:vAlign w:val="center"/>
          </w:tcPr>
          <w:sdt>
            <w:sdtPr>
              <w:rPr>
                <w:rFonts w:ascii="Arial" w:hAnsi="Arial" w:cs="Arial"/>
                <w:b/>
                <w:bCs/>
                <w:sz w:val="22"/>
                <w:szCs w:val="22"/>
                <w:lang w:val="en-GB" w:eastAsia="en-US"/>
              </w:rPr>
              <w:id w:val="1277142627"/>
              <w14:checkbox>
                <w14:checked w14:val="0"/>
                <w14:checkedState w14:val="2612" w14:font="MS Gothic"/>
                <w14:uncheckedState w14:val="2610" w14:font="MS Gothic"/>
              </w14:checkbox>
            </w:sdtPr>
            <w:sdtContent>
              <w:p w14:paraId="4AA77CCD"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Segoe UI Symbol" w:eastAsia="MS Gothic" w:hAnsi="Segoe UI Symbol" w:cs="Segoe UI Symbol"/>
                    <w:b/>
                    <w:bCs/>
                    <w:sz w:val="22"/>
                    <w:szCs w:val="22"/>
                    <w:lang w:val="en-GB" w:eastAsia="en-US"/>
                  </w:rPr>
                  <w:t>☐</w:t>
                </w:r>
              </w:p>
            </w:sdtContent>
          </w:sdt>
        </w:tc>
      </w:tr>
      <w:tr w:rsidR="00835E72" w:rsidRPr="00835E72" w14:paraId="1EB06466" w14:textId="77777777" w:rsidTr="0060394F">
        <w:trPr>
          <w:trHeight w:val="403"/>
        </w:trPr>
        <w:tc>
          <w:tcPr>
            <w:tcW w:w="534" w:type="dxa"/>
            <w:shd w:val="clear" w:color="auto" w:fill="F2F2F2"/>
            <w:vAlign w:val="center"/>
          </w:tcPr>
          <w:p w14:paraId="3C7C7404"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6</w:t>
            </w:r>
          </w:p>
        </w:tc>
        <w:tc>
          <w:tcPr>
            <w:tcW w:w="7683" w:type="dxa"/>
            <w:shd w:val="clear" w:color="auto" w:fill="F2F2F2"/>
            <w:vAlign w:val="center"/>
          </w:tcPr>
          <w:p w14:paraId="0D7B9007"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Defnyddio ffeiliau log a gynhyrchir gan gyfrifiadur?</w:t>
            </w:r>
          </w:p>
        </w:tc>
        <w:tc>
          <w:tcPr>
            <w:tcW w:w="992" w:type="dxa"/>
            <w:shd w:val="clear" w:color="auto" w:fill="BFBFBF"/>
            <w:vAlign w:val="center"/>
          </w:tcPr>
          <w:sdt>
            <w:sdtPr>
              <w:rPr>
                <w:rFonts w:ascii="Arial" w:hAnsi="Arial" w:cs="Arial"/>
                <w:b/>
                <w:bCs/>
                <w:sz w:val="22"/>
                <w:szCs w:val="22"/>
                <w:lang w:val="en-GB" w:eastAsia="en-US"/>
              </w:rPr>
              <w:id w:val="1599986674"/>
              <w14:checkbox>
                <w14:checked w14:val="0"/>
                <w14:checkedState w14:val="2612" w14:font="MS Gothic"/>
                <w14:uncheckedState w14:val="2610" w14:font="MS Gothic"/>
              </w14:checkbox>
            </w:sdtPr>
            <w:sdtContent>
              <w:p w14:paraId="58511676"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Segoe UI Symbol" w:eastAsia="MS Gothic" w:hAnsi="Segoe UI Symbol" w:cs="Segoe UI Symbol"/>
                    <w:b/>
                    <w:bCs/>
                    <w:sz w:val="22"/>
                    <w:szCs w:val="22"/>
                    <w:lang w:val="en-GB" w:eastAsia="en-US"/>
                  </w:rPr>
                  <w:t>☐</w:t>
                </w:r>
              </w:p>
            </w:sdtContent>
          </w:sdt>
        </w:tc>
        <w:tc>
          <w:tcPr>
            <w:tcW w:w="851" w:type="dxa"/>
            <w:shd w:val="clear" w:color="auto" w:fill="BFBFBF"/>
            <w:vAlign w:val="center"/>
          </w:tcPr>
          <w:sdt>
            <w:sdtPr>
              <w:rPr>
                <w:rFonts w:ascii="Arial" w:hAnsi="Arial" w:cs="Arial"/>
                <w:b/>
                <w:bCs/>
                <w:sz w:val="22"/>
                <w:szCs w:val="22"/>
                <w:lang w:val="en-GB" w:eastAsia="en-US"/>
              </w:rPr>
              <w:id w:val="881126640"/>
              <w14:checkbox>
                <w14:checked w14:val="0"/>
                <w14:checkedState w14:val="2612" w14:font="MS Gothic"/>
                <w14:uncheckedState w14:val="2610" w14:font="MS Gothic"/>
              </w14:checkbox>
            </w:sdtPr>
            <w:sdtContent>
              <w:p w14:paraId="39D7965E"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Segoe UI Symbol" w:eastAsia="MS Gothic" w:hAnsi="Segoe UI Symbol" w:cs="Segoe UI Symbol"/>
                    <w:b/>
                    <w:bCs/>
                    <w:sz w:val="22"/>
                    <w:szCs w:val="22"/>
                    <w:lang w:val="en-GB" w:eastAsia="en-US"/>
                  </w:rPr>
                  <w:t>☐</w:t>
                </w:r>
              </w:p>
            </w:sdtContent>
          </w:sdt>
        </w:tc>
      </w:tr>
      <w:tr w:rsidR="00835E72" w:rsidRPr="00835E72" w14:paraId="11928A19" w14:textId="77777777" w:rsidTr="0060394F">
        <w:trPr>
          <w:trHeight w:val="403"/>
        </w:trPr>
        <w:tc>
          <w:tcPr>
            <w:tcW w:w="534" w:type="dxa"/>
            <w:shd w:val="clear" w:color="auto" w:fill="F2F2F2"/>
            <w:vAlign w:val="center"/>
          </w:tcPr>
          <w:p w14:paraId="70086522"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7</w:t>
            </w:r>
          </w:p>
        </w:tc>
        <w:tc>
          <w:tcPr>
            <w:tcW w:w="7683" w:type="dxa"/>
            <w:shd w:val="clear" w:color="auto" w:fill="F2F2F2"/>
            <w:vAlign w:val="center"/>
          </w:tcPr>
          <w:p w14:paraId="0D1CBF84"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Arsylwi ar gyfranogwyr a hwythau'n ymwybodol o hynny?</w:t>
            </w:r>
          </w:p>
        </w:tc>
        <w:tc>
          <w:tcPr>
            <w:tcW w:w="992" w:type="dxa"/>
            <w:shd w:val="clear" w:color="auto" w:fill="BFBFBF"/>
            <w:vAlign w:val="center"/>
          </w:tcPr>
          <w:sdt>
            <w:sdtPr>
              <w:rPr>
                <w:rFonts w:ascii="Arial" w:hAnsi="Arial" w:cs="Arial"/>
                <w:sz w:val="22"/>
                <w:szCs w:val="22"/>
                <w:lang w:val="en-GB" w:eastAsia="en-US"/>
              </w:rPr>
              <w:id w:val="282394886"/>
              <w14:checkbox>
                <w14:checked w14:val="0"/>
                <w14:checkedState w14:val="2612" w14:font="MS Gothic"/>
                <w14:uncheckedState w14:val="2610" w14:font="MS Gothic"/>
              </w14:checkbox>
            </w:sdtPr>
            <w:sdtContent>
              <w:p w14:paraId="22EBEFAA"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c>
          <w:tcPr>
            <w:tcW w:w="851" w:type="dxa"/>
            <w:shd w:val="clear" w:color="auto" w:fill="BFBFBF"/>
            <w:vAlign w:val="center"/>
          </w:tcPr>
          <w:sdt>
            <w:sdtPr>
              <w:rPr>
                <w:rFonts w:ascii="Arial" w:hAnsi="Arial" w:cs="Arial"/>
                <w:sz w:val="22"/>
                <w:szCs w:val="22"/>
                <w:lang w:val="en-GB" w:eastAsia="en-US"/>
              </w:rPr>
              <w:id w:val="-1338917432"/>
              <w14:checkbox>
                <w14:checked w14:val="0"/>
                <w14:checkedState w14:val="2612" w14:font="MS Gothic"/>
                <w14:uncheckedState w14:val="2610" w14:font="MS Gothic"/>
              </w14:checkbox>
            </w:sdtPr>
            <w:sdtContent>
              <w:p w14:paraId="505615E3"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835E72" w:rsidRPr="00835E72" w14:paraId="4602BABE" w14:textId="77777777" w:rsidTr="0060394F">
        <w:trPr>
          <w:trHeight w:val="439"/>
        </w:trPr>
        <w:tc>
          <w:tcPr>
            <w:tcW w:w="534" w:type="dxa"/>
            <w:shd w:val="clear" w:color="auto" w:fill="F2F2F2"/>
            <w:vAlign w:val="center"/>
          </w:tcPr>
          <w:p w14:paraId="3DC89263"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8</w:t>
            </w:r>
          </w:p>
        </w:tc>
        <w:tc>
          <w:tcPr>
            <w:tcW w:w="7683" w:type="dxa"/>
            <w:shd w:val="clear" w:color="auto" w:fill="F2F2F2"/>
            <w:vAlign w:val="center"/>
          </w:tcPr>
          <w:p w14:paraId="52A4A75F"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Arsylwi ar gyfranogwyr a hwythau ddim yn ymwybodol o hynny?</w:t>
            </w:r>
          </w:p>
        </w:tc>
        <w:tc>
          <w:tcPr>
            <w:tcW w:w="992" w:type="dxa"/>
            <w:shd w:val="clear" w:color="auto" w:fill="BFBFBF"/>
            <w:vAlign w:val="center"/>
          </w:tcPr>
          <w:sdt>
            <w:sdtPr>
              <w:rPr>
                <w:rFonts w:ascii="Arial" w:hAnsi="Arial" w:cs="Arial"/>
                <w:sz w:val="22"/>
                <w:szCs w:val="22"/>
                <w:lang w:val="en-GB" w:eastAsia="en-US"/>
              </w:rPr>
              <w:id w:val="-1942599491"/>
              <w14:checkbox>
                <w14:checked w14:val="0"/>
                <w14:checkedState w14:val="2612" w14:font="MS Gothic"/>
                <w14:uncheckedState w14:val="2610" w14:font="MS Gothic"/>
              </w14:checkbox>
            </w:sdtPr>
            <w:sdtContent>
              <w:p w14:paraId="11B5C553"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c>
          <w:tcPr>
            <w:tcW w:w="851" w:type="dxa"/>
            <w:shd w:val="clear" w:color="auto" w:fill="BFBFBF"/>
            <w:vAlign w:val="center"/>
          </w:tcPr>
          <w:sdt>
            <w:sdtPr>
              <w:rPr>
                <w:rFonts w:ascii="Arial" w:hAnsi="Arial" w:cs="Arial"/>
                <w:sz w:val="22"/>
                <w:szCs w:val="22"/>
                <w:lang w:val="en-GB" w:eastAsia="en-US"/>
              </w:rPr>
              <w:id w:val="626286741"/>
              <w14:checkbox>
                <w14:checked w14:val="0"/>
                <w14:checkedState w14:val="2612" w14:font="MS Gothic"/>
                <w14:uncheckedState w14:val="2610" w14:font="MS Gothic"/>
              </w14:checkbox>
            </w:sdtPr>
            <w:sdtContent>
              <w:p w14:paraId="055FC484"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835E72" w:rsidRPr="00835E72" w14:paraId="05C29CDE" w14:textId="77777777" w:rsidTr="0060394F">
        <w:trPr>
          <w:trHeight w:val="439"/>
        </w:trPr>
        <w:tc>
          <w:tcPr>
            <w:tcW w:w="534" w:type="dxa"/>
            <w:shd w:val="clear" w:color="auto" w:fill="F2F2F2"/>
            <w:vAlign w:val="center"/>
          </w:tcPr>
          <w:p w14:paraId="71C2ED1A"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9</w:t>
            </w:r>
          </w:p>
        </w:tc>
        <w:tc>
          <w:tcPr>
            <w:tcW w:w="7683" w:type="dxa"/>
            <w:shd w:val="clear" w:color="auto" w:fill="F2F2F2"/>
            <w:vAlign w:val="center"/>
          </w:tcPr>
          <w:p w14:paraId="5E0EF5BB"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 xml:space="preserve">Mynediad i wybodaeth bersonol neu gyfrinachol heb gydsyniad penodol y cyfranogwyr? </w:t>
            </w:r>
          </w:p>
        </w:tc>
        <w:tc>
          <w:tcPr>
            <w:tcW w:w="992" w:type="dxa"/>
            <w:shd w:val="clear" w:color="auto" w:fill="BFBFBF"/>
            <w:vAlign w:val="center"/>
          </w:tcPr>
          <w:sdt>
            <w:sdtPr>
              <w:rPr>
                <w:rFonts w:ascii="Arial" w:hAnsi="Arial" w:cs="Arial"/>
                <w:sz w:val="22"/>
                <w:szCs w:val="22"/>
                <w:lang w:val="en-GB" w:eastAsia="en-US"/>
              </w:rPr>
              <w:id w:val="-1397120567"/>
              <w14:checkbox>
                <w14:checked w14:val="0"/>
                <w14:checkedState w14:val="2612" w14:font="MS Gothic"/>
                <w14:uncheckedState w14:val="2610" w14:font="MS Gothic"/>
              </w14:checkbox>
            </w:sdtPr>
            <w:sdtContent>
              <w:p w14:paraId="7EF5E75D"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c>
          <w:tcPr>
            <w:tcW w:w="851" w:type="dxa"/>
            <w:shd w:val="clear" w:color="auto" w:fill="BFBFBF"/>
            <w:vAlign w:val="center"/>
          </w:tcPr>
          <w:sdt>
            <w:sdtPr>
              <w:rPr>
                <w:rFonts w:ascii="Arial" w:hAnsi="Arial" w:cs="Arial"/>
                <w:sz w:val="22"/>
                <w:szCs w:val="22"/>
                <w:lang w:val="en-GB" w:eastAsia="en-US"/>
              </w:rPr>
              <w:id w:val="587048268"/>
              <w14:checkbox>
                <w14:checked w14:val="0"/>
                <w14:checkedState w14:val="2612" w14:font="MS Gothic"/>
                <w14:uncheckedState w14:val="2610" w14:font="MS Gothic"/>
              </w14:checkbox>
            </w:sdtPr>
            <w:sdtContent>
              <w:p w14:paraId="3AB9D239"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835E72" w:rsidRPr="00835E72" w14:paraId="1BA8AEC5" w14:textId="77777777" w:rsidTr="0060394F">
        <w:trPr>
          <w:trHeight w:val="403"/>
        </w:trPr>
        <w:tc>
          <w:tcPr>
            <w:tcW w:w="534" w:type="dxa"/>
            <w:shd w:val="clear" w:color="auto" w:fill="F2F2F2"/>
            <w:vAlign w:val="center"/>
          </w:tcPr>
          <w:p w14:paraId="1608A10E"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10</w:t>
            </w:r>
          </w:p>
        </w:tc>
        <w:tc>
          <w:tcPr>
            <w:tcW w:w="7683" w:type="dxa"/>
            <w:shd w:val="clear" w:color="auto" w:fill="F2F2F2"/>
            <w:vAlign w:val="center"/>
          </w:tcPr>
          <w:p w14:paraId="64175699"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 xml:space="preserve">Defnyddio unrhyw gwestiynau, ysgogiadau prawf neu gyflwyniad a allai, ym mhrofiad rhai, achosi niwed / tramgwydd corfforol, meddyliol neu emosiynol? </w:t>
            </w:r>
          </w:p>
        </w:tc>
        <w:tc>
          <w:tcPr>
            <w:tcW w:w="992" w:type="dxa"/>
            <w:shd w:val="clear" w:color="auto" w:fill="BFBFBF"/>
            <w:vAlign w:val="center"/>
          </w:tcPr>
          <w:sdt>
            <w:sdtPr>
              <w:rPr>
                <w:rFonts w:ascii="Arial" w:hAnsi="Arial" w:cs="Arial"/>
                <w:sz w:val="22"/>
                <w:szCs w:val="22"/>
                <w:lang w:val="en-GB" w:eastAsia="en-US"/>
              </w:rPr>
              <w:id w:val="-723911514"/>
              <w14:checkbox>
                <w14:checked w14:val="0"/>
                <w14:checkedState w14:val="2612" w14:font="MS Gothic"/>
                <w14:uncheckedState w14:val="2610" w14:font="MS Gothic"/>
              </w14:checkbox>
            </w:sdtPr>
            <w:sdtContent>
              <w:p w14:paraId="6E62147B"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c>
          <w:tcPr>
            <w:tcW w:w="851" w:type="dxa"/>
            <w:shd w:val="clear" w:color="auto" w:fill="BFBFBF"/>
            <w:vAlign w:val="center"/>
          </w:tcPr>
          <w:sdt>
            <w:sdtPr>
              <w:rPr>
                <w:rFonts w:ascii="Arial" w:hAnsi="Arial" w:cs="Arial"/>
                <w:sz w:val="22"/>
                <w:szCs w:val="22"/>
                <w:lang w:val="en-GB" w:eastAsia="en-US"/>
              </w:rPr>
              <w:id w:val="655270249"/>
              <w14:checkbox>
                <w14:checked w14:val="0"/>
                <w14:checkedState w14:val="2612" w14:font="MS Gothic"/>
                <w14:uncheckedState w14:val="2610" w14:font="MS Gothic"/>
              </w14:checkbox>
            </w:sdtPr>
            <w:sdtContent>
              <w:p w14:paraId="43B897E9"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835E72" w:rsidRPr="00835E72" w14:paraId="615BFBB7" w14:textId="77777777" w:rsidTr="0060394F">
        <w:trPr>
          <w:trHeight w:val="403"/>
        </w:trPr>
        <w:tc>
          <w:tcPr>
            <w:tcW w:w="534" w:type="dxa"/>
            <w:shd w:val="clear" w:color="auto" w:fill="F2F2F2"/>
            <w:vAlign w:val="center"/>
          </w:tcPr>
          <w:p w14:paraId="31458F56"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lastRenderedPageBreak/>
              <w:t>11</w:t>
            </w:r>
          </w:p>
        </w:tc>
        <w:tc>
          <w:tcPr>
            <w:tcW w:w="7683" w:type="dxa"/>
            <w:shd w:val="clear" w:color="auto" w:fill="F2F2F2"/>
            <w:vAlign w:val="center"/>
          </w:tcPr>
          <w:p w14:paraId="5498B2ED"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 xml:space="preserve">Cyflawni unrhyw weithredoedd a allai achosi embaras neu effeithio ar hunan-barch? </w:t>
            </w:r>
          </w:p>
        </w:tc>
        <w:tc>
          <w:tcPr>
            <w:tcW w:w="992" w:type="dxa"/>
            <w:shd w:val="clear" w:color="auto" w:fill="BFBFBF"/>
            <w:vAlign w:val="center"/>
          </w:tcPr>
          <w:sdt>
            <w:sdtPr>
              <w:rPr>
                <w:rFonts w:ascii="Arial" w:hAnsi="Arial" w:cs="Arial"/>
                <w:bCs/>
                <w:sz w:val="22"/>
                <w:szCs w:val="22"/>
                <w:lang w:val="en-GB" w:eastAsia="en-US"/>
              </w:rPr>
              <w:id w:val="1994977168"/>
              <w14:checkbox>
                <w14:checked w14:val="0"/>
                <w14:checkedState w14:val="2612" w14:font="MS Gothic"/>
                <w14:uncheckedState w14:val="2610" w14:font="MS Gothic"/>
              </w14:checkbox>
            </w:sdtPr>
            <w:sdtContent>
              <w:p w14:paraId="01152264"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851" w:type="dxa"/>
            <w:shd w:val="clear" w:color="auto" w:fill="BFBFBF"/>
            <w:vAlign w:val="center"/>
          </w:tcPr>
          <w:sdt>
            <w:sdtPr>
              <w:rPr>
                <w:rFonts w:ascii="Arial" w:hAnsi="Arial" w:cs="Arial"/>
                <w:bCs/>
                <w:sz w:val="22"/>
                <w:szCs w:val="22"/>
                <w:lang w:val="en-GB" w:eastAsia="en-US"/>
              </w:rPr>
              <w:id w:val="-2119442801"/>
              <w14:checkbox>
                <w14:checked w14:val="0"/>
                <w14:checkedState w14:val="2612" w14:font="MS Gothic"/>
                <w14:uncheckedState w14:val="2610" w14:font="MS Gothic"/>
              </w14:checkbox>
            </w:sdtPr>
            <w:sdtContent>
              <w:p w14:paraId="22D50636"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r>
      <w:tr w:rsidR="00835E72" w:rsidRPr="00835E72" w14:paraId="11D1A132" w14:textId="77777777" w:rsidTr="0060394F">
        <w:trPr>
          <w:trHeight w:val="403"/>
        </w:trPr>
        <w:tc>
          <w:tcPr>
            <w:tcW w:w="534" w:type="dxa"/>
            <w:shd w:val="clear" w:color="auto" w:fill="F2F2F2"/>
            <w:vAlign w:val="center"/>
          </w:tcPr>
          <w:p w14:paraId="20D4865E"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12</w:t>
            </w:r>
          </w:p>
        </w:tc>
        <w:tc>
          <w:tcPr>
            <w:tcW w:w="7683" w:type="dxa"/>
            <w:shd w:val="clear" w:color="auto" w:fill="F2F2F2"/>
            <w:vAlign w:val="center"/>
          </w:tcPr>
          <w:p w14:paraId="14338F14"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 xml:space="preserve">Ymchwilio i gyfranogwyr sy’n ymwneud â gweithgareddau anghyfreithlon? </w:t>
            </w:r>
          </w:p>
        </w:tc>
        <w:tc>
          <w:tcPr>
            <w:tcW w:w="992" w:type="dxa"/>
            <w:shd w:val="clear" w:color="auto" w:fill="BFBFBF"/>
            <w:vAlign w:val="center"/>
          </w:tcPr>
          <w:sdt>
            <w:sdtPr>
              <w:rPr>
                <w:rFonts w:ascii="Arial" w:hAnsi="Arial" w:cs="Arial"/>
                <w:bCs/>
                <w:sz w:val="22"/>
                <w:szCs w:val="22"/>
                <w:lang w:val="en-GB" w:eastAsia="en-US"/>
              </w:rPr>
              <w:id w:val="-570350383"/>
              <w14:checkbox>
                <w14:checked w14:val="0"/>
                <w14:checkedState w14:val="2612" w14:font="MS Gothic"/>
                <w14:uncheckedState w14:val="2610" w14:font="MS Gothic"/>
              </w14:checkbox>
            </w:sdtPr>
            <w:sdtContent>
              <w:p w14:paraId="1904BE52"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851" w:type="dxa"/>
            <w:shd w:val="clear" w:color="auto" w:fill="BFBFBF"/>
            <w:vAlign w:val="center"/>
          </w:tcPr>
          <w:sdt>
            <w:sdtPr>
              <w:rPr>
                <w:rFonts w:ascii="Arial" w:hAnsi="Arial" w:cs="Arial"/>
                <w:bCs/>
                <w:sz w:val="22"/>
                <w:szCs w:val="22"/>
                <w:lang w:val="en-GB" w:eastAsia="en-US"/>
              </w:rPr>
              <w:id w:val="-904758639"/>
              <w14:checkbox>
                <w14:checked w14:val="0"/>
                <w14:checkedState w14:val="2612" w14:font="MS Gothic"/>
                <w14:uncheckedState w14:val="2610" w14:font="MS Gothic"/>
              </w14:checkbox>
            </w:sdtPr>
            <w:sdtContent>
              <w:p w14:paraId="66061146"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r>
      <w:tr w:rsidR="00835E72" w:rsidRPr="00835E72" w14:paraId="4F8CF6C5" w14:textId="77777777" w:rsidTr="0060394F">
        <w:trPr>
          <w:trHeight w:val="403"/>
        </w:trPr>
        <w:tc>
          <w:tcPr>
            <w:tcW w:w="534" w:type="dxa"/>
            <w:shd w:val="clear" w:color="auto" w:fill="F2F2F2"/>
            <w:vAlign w:val="center"/>
          </w:tcPr>
          <w:p w14:paraId="3221AAD2"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13</w:t>
            </w:r>
          </w:p>
        </w:tc>
        <w:tc>
          <w:tcPr>
            <w:tcW w:w="7683" w:type="dxa"/>
            <w:shd w:val="clear" w:color="auto" w:fill="F2F2F2"/>
            <w:vAlign w:val="center"/>
          </w:tcPr>
          <w:p w14:paraId="50A301D8"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Defnyddio gweithdrefnau sy’n cynnwys twyll?</w:t>
            </w:r>
          </w:p>
        </w:tc>
        <w:tc>
          <w:tcPr>
            <w:tcW w:w="992" w:type="dxa"/>
            <w:shd w:val="clear" w:color="auto" w:fill="BFBFBF"/>
            <w:vAlign w:val="center"/>
          </w:tcPr>
          <w:sdt>
            <w:sdtPr>
              <w:rPr>
                <w:rFonts w:ascii="Arial" w:hAnsi="Arial" w:cs="Arial"/>
                <w:bCs/>
                <w:sz w:val="22"/>
                <w:szCs w:val="22"/>
                <w:lang w:val="en-GB" w:eastAsia="en-US"/>
              </w:rPr>
              <w:id w:val="362719355"/>
              <w14:checkbox>
                <w14:checked w14:val="0"/>
                <w14:checkedState w14:val="2612" w14:font="MS Gothic"/>
                <w14:uncheckedState w14:val="2610" w14:font="MS Gothic"/>
              </w14:checkbox>
            </w:sdtPr>
            <w:sdtContent>
              <w:p w14:paraId="188AA738"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851" w:type="dxa"/>
            <w:shd w:val="clear" w:color="auto" w:fill="BFBFBF"/>
            <w:vAlign w:val="center"/>
          </w:tcPr>
          <w:sdt>
            <w:sdtPr>
              <w:rPr>
                <w:rFonts w:ascii="Arial" w:hAnsi="Arial" w:cs="Arial"/>
                <w:bCs/>
                <w:sz w:val="22"/>
                <w:szCs w:val="22"/>
                <w:lang w:val="en-GB" w:eastAsia="en-US"/>
              </w:rPr>
              <w:id w:val="1074700241"/>
              <w14:checkbox>
                <w14:checked w14:val="0"/>
                <w14:checkedState w14:val="2612" w14:font="MS Gothic"/>
                <w14:uncheckedState w14:val="2610" w14:font="MS Gothic"/>
              </w14:checkbox>
            </w:sdtPr>
            <w:sdtContent>
              <w:p w14:paraId="1A3DCA77"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r>
      <w:tr w:rsidR="00835E72" w:rsidRPr="00835E72" w14:paraId="60111270" w14:textId="77777777" w:rsidTr="0060394F">
        <w:trPr>
          <w:trHeight w:val="403"/>
        </w:trPr>
        <w:tc>
          <w:tcPr>
            <w:tcW w:w="534" w:type="dxa"/>
            <w:shd w:val="clear" w:color="auto" w:fill="F2F2F2"/>
            <w:vAlign w:val="center"/>
          </w:tcPr>
          <w:p w14:paraId="6DE3BE9A"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14</w:t>
            </w:r>
          </w:p>
        </w:tc>
        <w:tc>
          <w:tcPr>
            <w:tcW w:w="7683" w:type="dxa"/>
            <w:shd w:val="clear" w:color="auto" w:fill="F2F2F2"/>
            <w:vAlign w:val="center"/>
          </w:tcPr>
          <w:p w14:paraId="55140E62"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 xml:space="preserve">Rhoi unrhyw sylwedd, cyfrwng neu blasebo? </w:t>
            </w:r>
          </w:p>
        </w:tc>
        <w:tc>
          <w:tcPr>
            <w:tcW w:w="992" w:type="dxa"/>
            <w:shd w:val="clear" w:color="auto" w:fill="BFBFBF"/>
            <w:vAlign w:val="center"/>
          </w:tcPr>
          <w:sdt>
            <w:sdtPr>
              <w:rPr>
                <w:rFonts w:ascii="Arial" w:hAnsi="Arial" w:cs="Arial"/>
                <w:bCs/>
                <w:sz w:val="22"/>
                <w:szCs w:val="22"/>
                <w:lang w:val="en-GB" w:eastAsia="en-US"/>
              </w:rPr>
              <w:id w:val="-1924798936"/>
              <w14:checkbox>
                <w14:checked w14:val="0"/>
                <w14:checkedState w14:val="2612" w14:font="MS Gothic"/>
                <w14:uncheckedState w14:val="2610" w14:font="MS Gothic"/>
              </w14:checkbox>
            </w:sdtPr>
            <w:sdtContent>
              <w:p w14:paraId="7D78A9ED"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851" w:type="dxa"/>
            <w:shd w:val="clear" w:color="auto" w:fill="BFBFBF"/>
            <w:vAlign w:val="center"/>
          </w:tcPr>
          <w:sdt>
            <w:sdtPr>
              <w:rPr>
                <w:rFonts w:ascii="Arial" w:hAnsi="Arial" w:cs="Arial"/>
                <w:bCs/>
                <w:sz w:val="22"/>
                <w:szCs w:val="22"/>
                <w:lang w:val="en-GB" w:eastAsia="en-US"/>
              </w:rPr>
              <w:id w:val="-624625241"/>
              <w14:checkbox>
                <w14:checked w14:val="0"/>
                <w14:checkedState w14:val="2612" w14:font="MS Gothic"/>
                <w14:uncheckedState w14:val="2610" w14:font="MS Gothic"/>
              </w14:checkbox>
            </w:sdtPr>
            <w:sdtContent>
              <w:p w14:paraId="191BF19F"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r>
      <w:tr w:rsidR="00835E72" w:rsidRPr="00835E72" w14:paraId="4CE837B9" w14:textId="77777777" w:rsidTr="0060394F">
        <w:trPr>
          <w:trHeight w:val="403"/>
        </w:trPr>
        <w:tc>
          <w:tcPr>
            <w:tcW w:w="534" w:type="dxa"/>
            <w:shd w:val="clear" w:color="auto" w:fill="F2F2F2"/>
            <w:vAlign w:val="center"/>
          </w:tcPr>
          <w:p w14:paraId="09FD3CF0"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15</w:t>
            </w:r>
          </w:p>
        </w:tc>
        <w:tc>
          <w:tcPr>
            <w:tcW w:w="7683" w:type="dxa"/>
            <w:shd w:val="clear" w:color="auto" w:fill="F2F2F2"/>
            <w:vAlign w:val="center"/>
          </w:tcPr>
          <w:p w14:paraId="53178C64"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Gweithio gydag anifeiliaid fertebraidd byw?</w:t>
            </w:r>
          </w:p>
        </w:tc>
        <w:tc>
          <w:tcPr>
            <w:tcW w:w="992" w:type="dxa"/>
            <w:shd w:val="clear" w:color="auto" w:fill="BFBFBF"/>
            <w:vAlign w:val="center"/>
          </w:tcPr>
          <w:sdt>
            <w:sdtPr>
              <w:rPr>
                <w:rFonts w:ascii="Arial" w:hAnsi="Arial" w:cs="Arial"/>
                <w:bCs/>
                <w:sz w:val="22"/>
                <w:szCs w:val="22"/>
                <w:lang w:val="en-GB" w:eastAsia="en-US"/>
              </w:rPr>
              <w:id w:val="300428637"/>
              <w14:checkbox>
                <w14:checked w14:val="0"/>
                <w14:checkedState w14:val="2612" w14:font="MS Gothic"/>
                <w14:uncheckedState w14:val="2610" w14:font="MS Gothic"/>
              </w14:checkbox>
            </w:sdtPr>
            <w:sdtContent>
              <w:p w14:paraId="4971C3ED"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851" w:type="dxa"/>
            <w:shd w:val="clear" w:color="auto" w:fill="BFBFBF"/>
            <w:vAlign w:val="center"/>
          </w:tcPr>
          <w:sdt>
            <w:sdtPr>
              <w:rPr>
                <w:rFonts w:ascii="Arial" w:hAnsi="Arial" w:cs="Arial"/>
                <w:bCs/>
                <w:sz w:val="22"/>
                <w:szCs w:val="22"/>
                <w:lang w:val="en-GB" w:eastAsia="en-US"/>
              </w:rPr>
              <w:id w:val="-1236861983"/>
              <w14:checkbox>
                <w14:checked w14:val="0"/>
                <w14:checkedState w14:val="2612" w14:font="MS Gothic"/>
                <w14:uncheckedState w14:val="2610" w14:font="MS Gothic"/>
              </w14:checkbox>
            </w:sdtPr>
            <w:sdtContent>
              <w:p w14:paraId="2C762EA5"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r>
      <w:tr w:rsidR="00835E72" w:rsidRPr="00835E72" w14:paraId="6C4226B5" w14:textId="77777777" w:rsidTr="0060394F">
        <w:trPr>
          <w:trHeight w:val="403"/>
        </w:trPr>
        <w:tc>
          <w:tcPr>
            <w:tcW w:w="534" w:type="dxa"/>
            <w:shd w:val="clear" w:color="auto" w:fill="F2F2F2"/>
            <w:vAlign w:val="center"/>
          </w:tcPr>
          <w:p w14:paraId="03AE8E80"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16</w:t>
            </w:r>
          </w:p>
        </w:tc>
        <w:tc>
          <w:tcPr>
            <w:tcW w:w="7683" w:type="dxa"/>
            <w:shd w:val="clear" w:color="auto" w:fill="F2F2F2"/>
            <w:vAlign w:val="center"/>
          </w:tcPr>
          <w:p w14:paraId="5A9D7341"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Gweithdrefnau a allai gael effaith negyddol ar yr amgylchedd?</w:t>
            </w:r>
          </w:p>
        </w:tc>
        <w:tc>
          <w:tcPr>
            <w:tcW w:w="992" w:type="dxa"/>
            <w:shd w:val="clear" w:color="auto" w:fill="BFBFBF"/>
            <w:vAlign w:val="center"/>
          </w:tcPr>
          <w:sdt>
            <w:sdtPr>
              <w:rPr>
                <w:rFonts w:ascii="Arial" w:hAnsi="Arial" w:cs="Arial"/>
                <w:b/>
                <w:bCs/>
                <w:sz w:val="22"/>
                <w:szCs w:val="22"/>
                <w:lang w:val="en-GB" w:eastAsia="en-US"/>
              </w:rPr>
              <w:id w:val="-1317801739"/>
              <w14:checkbox>
                <w14:checked w14:val="0"/>
                <w14:checkedState w14:val="2612" w14:font="MS Gothic"/>
                <w14:uncheckedState w14:val="2610" w14:font="MS Gothic"/>
              </w14:checkbox>
            </w:sdtPr>
            <w:sdtContent>
              <w:p w14:paraId="655B6BA3"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Segoe UI Symbol" w:eastAsia="MS Gothic" w:hAnsi="Segoe UI Symbol" w:cs="Segoe UI Symbol"/>
                    <w:b/>
                    <w:bCs/>
                    <w:sz w:val="22"/>
                    <w:szCs w:val="22"/>
                    <w:lang w:val="en-GB" w:eastAsia="en-US"/>
                  </w:rPr>
                  <w:t>☐</w:t>
                </w:r>
              </w:p>
            </w:sdtContent>
          </w:sdt>
        </w:tc>
        <w:tc>
          <w:tcPr>
            <w:tcW w:w="851" w:type="dxa"/>
            <w:shd w:val="clear" w:color="auto" w:fill="BFBFBF"/>
            <w:vAlign w:val="center"/>
          </w:tcPr>
          <w:sdt>
            <w:sdtPr>
              <w:rPr>
                <w:rFonts w:ascii="Arial" w:hAnsi="Arial" w:cs="Arial"/>
                <w:b/>
                <w:bCs/>
                <w:sz w:val="22"/>
                <w:szCs w:val="22"/>
                <w:lang w:val="en-GB" w:eastAsia="en-US"/>
              </w:rPr>
              <w:id w:val="1425139981"/>
              <w14:checkbox>
                <w14:checked w14:val="0"/>
                <w14:checkedState w14:val="2612" w14:font="MS Gothic"/>
                <w14:uncheckedState w14:val="2610" w14:font="MS Gothic"/>
              </w14:checkbox>
            </w:sdtPr>
            <w:sdtContent>
              <w:p w14:paraId="7F3D430C"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Segoe UI Symbol" w:eastAsia="MS Gothic" w:hAnsi="Segoe UI Symbol" w:cs="Segoe UI Symbol"/>
                    <w:b/>
                    <w:bCs/>
                    <w:sz w:val="22"/>
                    <w:szCs w:val="22"/>
                    <w:lang w:val="en-GB" w:eastAsia="en-US"/>
                  </w:rPr>
                  <w:t>☐</w:t>
                </w:r>
              </w:p>
            </w:sdtContent>
          </w:sdt>
        </w:tc>
      </w:tr>
      <w:tr w:rsidR="00835E72" w:rsidRPr="00835E72" w14:paraId="356C2212" w14:textId="77777777" w:rsidTr="0060394F">
        <w:trPr>
          <w:trHeight w:val="403"/>
        </w:trPr>
        <w:tc>
          <w:tcPr>
            <w:tcW w:w="534" w:type="dxa"/>
            <w:shd w:val="clear" w:color="auto" w:fill="F2F2F2"/>
            <w:vAlign w:val="center"/>
          </w:tcPr>
          <w:p w14:paraId="40D3D7A1"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17</w:t>
            </w:r>
          </w:p>
        </w:tc>
        <w:tc>
          <w:tcPr>
            <w:tcW w:w="7683" w:type="dxa"/>
            <w:shd w:val="clear" w:color="auto" w:fill="F2F2F2"/>
            <w:vAlign w:val="center"/>
          </w:tcPr>
          <w:p w14:paraId="1A04084B"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 xml:space="preserve">Dulliau eraill o gasglu data gwreiddiol. </w:t>
            </w:r>
          </w:p>
          <w:p w14:paraId="27BEDFB1" w14:textId="77777777" w:rsidR="00835E72" w:rsidRPr="00835E72" w:rsidRDefault="00835E72" w:rsidP="00835E72">
            <w:pPr>
              <w:autoSpaceDE w:val="0"/>
              <w:autoSpaceDN w:val="0"/>
              <w:adjustRightInd w:val="0"/>
              <w:rPr>
                <w:rFonts w:ascii="Arial" w:hAnsi="Arial" w:cs="Arial"/>
                <w:sz w:val="22"/>
                <w:szCs w:val="22"/>
                <w:lang w:val="en-GB" w:eastAsia="en-US"/>
              </w:rPr>
            </w:pPr>
            <w:r w:rsidRPr="00835E72">
              <w:rPr>
                <w:rFonts w:ascii="Arial" w:hAnsi="Arial" w:cs="Arial"/>
                <w:sz w:val="22"/>
                <w:szCs w:val="22"/>
                <w:lang w:eastAsia="en-US"/>
              </w:rPr>
              <w:t>Nodwch y math o ddull(iau) casglu data isod.</w:t>
            </w:r>
          </w:p>
        </w:tc>
        <w:tc>
          <w:tcPr>
            <w:tcW w:w="992" w:type="dxa"/>
            <w:vMerge w:val="restart"/>
            <w:shd w:val="clear" w:color="auto" w:fill="BFBFBF"/>
            <w:vAlign w:val="center"/>
          </w:tcPr>
          <w:sdt>
            <w:sdtPr>
              <w:rPr>
                <w:rFonts w:ascii="Arial" w:hAnsi="Arial" w:cs="Arial"/>
                <w:b/>
                <w:bCs/>
                <w:sz w:val="22"/>
                <w:szCs w:val="22"/>
                <w:lang w:val="en-GB" w:eastAsia="en-US"/>
              </w:rPr>
              <w:id w:val="2049023668"/>
              <w14:checkbox>
                <w14:checked w14:val="0"/>
                <w14:checkedState w14:val="2612" w14:font="MS Gothic"/>
                <w14:uncheckedState w14:val="2610" w14:font="MS Gothic"/>
              </w14:checkbox>
            </w:sdtPr>
            <w:sdtContent>
              <w:p w14:paraId="609856DA"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Segoe UI Symbol" w:eastAsia="MS Gothic" w:hAnsi="Segoe UI Symbol" w:cs="Segoe UI Symbol"/>
                    <w:b/>
                    <w:bCs/>
                    <w:sz w:val="22"/>
                    <w:szCs w:val="22"/>
                    <w:lang w:val="en-GB" w:eastAsia="en-US"/>
                  </w:rPr>
                  <w:t>☐</w:t>
                </w:r>
              </w:p>
            </w:sdtContent>
          </w:sdt>
        </w:tc>
        <w:tc>
          <w:tcPr>
            <w:tcW w:w="851" w:type="dxa"/>
            <w:vMerge w:val="restart"/>
            <w:shd w:val="clear" w:color="auto" w:fill="BFBFBF"/>
            <w:vAlign w:val="center"/>
          </w:tcPr>
          <w:sdt>
            <w:sdtPr>
              <w:rPr>
                <w:rFonts w:ascii="Arial" w:hAnsi="Arial" w:cs="Arial"/>
                <w:b/>
                <w:bCs/>
                <w:sz w:val="22"/>
                <w:szCs w:val="22"/>
                <w:lang w:val="en-GB" w:eastAsia="en-US"/>
              </w:rPr>
              <w:id w:val="1900947946"/>
              <w14:checkbox>
                <w14:checked w14:val="0"/>
                <w14:checkedState w14:val="2612" w14:font="MS Gothic"/>
                <w14:uncheckedState w14:val="2610" w14:font="MS Gothic"/>
              </w14:checkbox>
            </w:sdtPr>
            <w:sdtContent>
              <w:p w14:paraId="4F48C2F5"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Segoe UI Symbol" w:eastAsia="MS Gothic" w:hAnsi="Segoe UI Symbol" w:cs="Segoe UI Symbol"/>
                    <w:b/>
                    <w:bCs/>
                    <w:sz w:val="22"/>
                    <w:szCs w:val="22"/>
                    <w:lang w:val="en-GB" w:eastAsia="en-US"/>
                  </w:rPr>
                  <w:t>☐</w:t>
                </w:r>
              </w:p>
            </w:sdtContent>
          </w:sdt>
        </w:tc>
      </w:tr>
      <w:tr w:rsidR="0060394F" w:rsidRPr="00835E72" w14:paraId="07C73B58" w14:textId="77777777" w:rsidTr="0060394F">
        <w:trPr>
          <w:trHeight w:val="403"/>
        </w:trPr>
        <w:tc>
          <w:tcPr>
            <w:tcW w:w="534" w:type="dxa"/>
          </w:tcPr>
          <w:p w14:paraId="1063EA0E" w14:textId="77777777" w:rsidR="00835E72" w:rsidRPr="00835E72" w:rsidRDefault="00835E72" w:rsidP="00835E72">
            <w:pPr>
              <w:autoSpaceDE w:val="0"/>
              <w:autoSpaceDN w:val="0"/>
              <w:adjustRightInd w:val="0"/>
              <w:rPr>
                <w:rFonts w:ascii="Arial" w:hAnsi="Arial" w:cs="Arial"/>
                <w:sz w:val="22"/>
                <w:szCs w:val="22"/>
                <w:lang w:eastAsia="en-US"/>
              </w:rPr>
            </w:pPr>
          </w:p>
        </w:tc>
        <w:tc>
          <w:tcPr>
            <w:tcW w:w="7683" w:type="dxa"/>
            <w:shd w:val="clear" w:color="auto" w:fill="auto"/>
            <w:vAlign w:val="center"/>
          </w:tcPr>
          <w:p w14:paraId="6416C292"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Manylion unrhyw ddulliau eraill o gasglu data gwreiddiol:</w:t>
            </w:r>
          </w:p>
          <w:p w14:paraId="583350AD" w14:textId="77777777" w:rsidR="00835E72" w:rsidRPr="0041357E" w:rsidRDefault="00835E72" w:rsidP="00835E72">
            <w:pPr>
              <w:rPr>
                <w:rFonts w:ascii="Arial" w:hAnsi="Arial" w:cs="Arial"/>
                <w:sz w:val="20"/>
                <w:szCs w:val="20"/>
                <w:lang w:eastAsia="en-US"/>
              </w:rPr>
            </w:pPr>
          </w:p>
          <w:p w14:paraId="43AADD6E" w14:textId="77777777" w:rsidR="00835E72" w:rsidRPr="0041357E" w:rsidRDefault="00835E72" w:rsidP="00835E72">
            <w:pPr>
              <w:rPr>
                <w:rFonts w:ascii="Arial" w:hAnsi="Arial" w:cs="Arial"/>
                <w:sz w:val="20"/>
                <w:szCs w:val="20"/>
                <w:lang w:eastAsia="en-US"/>
              </w:rPr>
            </w:pPr>
          </w:p>
          <w:p w14:paraId="0CFDA3F9" w14:textId="77777777" w:rsidR="00835E72" w:rsidRPr="0041357E" w:rsidRDefault="00835E72" w:rsidP="00835E72">
            <w:pPr>
              <w:rPr>
                <w:rFonts w:ascii="Arial" w:hAnsi="Arial" w:cs="Arial"/>
                <w:sz w:val="22"/>
                <w:szCs w:val="22"/>
                <w:lang w:eastAsia="en-US"/>
              </w:rPr>
            </w:pPr>
          </w:p>
          <w:p w14:paraId="79884738" w14:textId="77777777" w:rsidR="00835E72" w:rsidRPr="0041357E" w:rsidRDefault="00835E72" w:rsidP="00835E72">
            <w:pPr>
              <w:autoSpaceDE w:val="0"/>
              <w:autoSpaceDN w:val="0"/>
              <w:adjustRightInd w:val="0"/>
              <w:rPr>
                <w:rFonts w:ascii="Arial" w:hAnsi="Arial" w:cs="Arial"/>
                <w:sz w:val="18"/>
                <w:szCs w:val="22"/>
                <w:lang w:eastAsia="en-US"/>
              </w:rPr>
            </w:pPr>
            <w:r w:rsidRPr="00835E72">
              <w:rPr>
                <w:rFonts w:ascii="Arial" w:hAnsi="Arial" w:cs="Arial"/>
                <w:sz w:val="18"/>
                <w:szCs w:val="18"/>
                <w:lang w:eastAsia="en-US"/>
              </w:rPr>
              <w:t>(dylai’r blwch hwn fynd yn fwy wrth i chi deipio)</w:t>
            </w:r>
          </w:p>
        </w:tc>
        <w:tc>
          <w:tcPr>
            <w:tcW w:w="992" w:type="dxa"/>
            <w:vMerge/>
            <w:shd w:val="clear" w:color="auto" w:fill="BFBFBF"/>
            <w:vAlign w:val="center"/>
          </w:tcPr>
          <w:p w14:paraId="7C211F49" w14:textId="77777777" w:rsidR="00835E72" w:rsidRPr="0041357E" w:rsidRDefault="00835E72" w:rsidP="00835E72">
            <w:pPr>
              <w:autoSpaceDE w:val="0"/>
              <w:autoSpaceDN w:val="0"/>
              <w:adjustRightInd w:val="0"/>
              <w:jc w:val="center"/>
              <w:rPr>
                <w:rFonts w:ascii="Arial" w:hAnsi="Arial" w:cs="Arial"/>
                <w:b/>
                <w:bCs/>
                <w:sz w:val="22"/>
                <w:szCs w:val="22"/>
                <w:lang w:eastAsia="en-US"/>
              </w:rPr>
            </w:pPr>
          </w:p>
        </w:tc>
        <w:tc>
          <w:tcPr>
            <w:tcW w:w="851" w:type="dxa"/>
            <w:vMerge/>
            <w:shd w:val="clear" w:color="auto" w:fill="BFBFBF"/>
            <w:vAlign w:val="center"/>
          </w:tcPr>
          <w:p w14:paraId="1DBA1BBF" w14:textId="77777777" w:rsidR="00835E72" w:rsidRPr="0041357E" w:rsidRDefault="00835E72" w:rsidP="00835E72">
            <w:pPr>
              <w:autoSpaceDE w:val="0"/>
              <w:autoSpaceDN w:val="0"/>
              <w:adjustRightInd w:val="0"/>
              <w:jc w:val="center"/>
              <w:rPr>
                <w:rFonts w:ascii="Arial" w:hAnsi="Arial" w:cs="Arial"/>
                <w:b/>
                <w:bCs/>
                <w:sz w:val="22"/>
                <w:szCs w:val="22"/>
                <w:lang w:eastAsia="en-US"/>
              </w:rPr>
            </w:pPr>
          </w:p>
        </w:tc>
      </w:tr>
    </w:tbl>
    <w:p w14:paraId="013C40FE" w14:textId="77777777" w:rsidR="00835E72" w:rsidRPr="0041357E" w:rsidRDefault="00835E72" w:rsidP="00835E72">
      <w:pPr>
        <w:jc w:val="both"/>
        <w:rPr>
          <w:rFonts w:ascii="Arial" w:hAnsi="Arial" w:cs="Arial"/>
          <w:bCs/>
          <w:iCs/>
          <w:sz w:val="22"/>
          <w:szCs w:val="22"/>
          <w:lang w:eastAsia="en-US"/>
        </w:rPr>
      </w:pPr>
      <w:r w:rsidRPr="00835E72">
        <w:rPr>
          <w:rFonts w:ascii="Arial" w:hAnsi="Arial" w:cs="Arial"/>
          <w:bCs/>
          <w:iCs/>
          <w:sz w:val="22"/>
          <w:szCs w:val="22"/>
          <w:lang w:eastAsia="en-US"/>
        </w:rPr>
        <w:t xml:space="preserve">Os atebwyd NA FYDD i bob cwestiwn, yna mae’r gweithgarwch ymchwil yn isel ei risg (yn foesegol) a </w:t>
      </w:r>
      <w:r w:rsidRPr="00835E72">
        <w:rPr>
          <w:rFonts w:ascii="Arial" w:hAnsi="Arial" w:cs="Arial"/>
          <w:b/>
          <w:iCs/>
          <w:sz w:val="22"/>
          <w:szCs w:val="22"/>
          <w:lang w:eastAsia="en-US"/>
        </w:rPr>
        <w:t>gall</w:t>
      </w:r>
      <w:r w:rsidRPr="00835E72">
        <w:rPr>
          <w:rFonts w:ascii="Arial" w:hAnsi="Arial" w:cs="Arial"/>
          <w:bCs/>
          <w:iCs/>
          <w:sz w:val="22"/>
          <w:szCs w:val="22"/>
          <w:lang w:eastAsia="en-US"/>
        </w:rPr>
        <w:t xml:space="preserve"> fod wedi’i eithrio rhag </w:t>
      </w:r>
      <w:r w:rsidRPr="00835E72">
        <w:rPr>
          <w:rFonts w:ascii="Arial" w:hAnsi="Arial" w:cs="Arial"/>
          <w:b/>
          <w:iCs/>
          <w:sz w:val="22"/>
          <w:szCs w:val="22"/>
          <w:lang w:eastAsia="en-US"/>
        </w:rPr>
        <w:t>rhai</w:t>
      </w:r>
      <w:r w:rsidRPr="00835E72">
        <w:rPr>
          <w:rFonts w:ascii="Arial" w:hAnsi="Arial" w:cs="Arial"/>
          <w:bCs/>
          <w:iCs/>
          <w:sz w:val="22"/>
          <w:szCs w:val="22"/>
          <w:lang w:eastAsia="en-US"/>
        </w:rPr>
        <w:t xml:space="preserve"> o’r adrannau canlynol (gweler y Nodiadau Cyfarwyddyd). </w:t>
      </w:r>
    </w:p>
    <w:p w14:paraId="7F95EF37" w14:textId="77777777" w:rsidR="00835E72" w:rsidRPr="0041357E" w:rsidRDefault="00835E72" w:rsidP="00835E72">
      <w:pPr>
        <w:rPr>
          <w:rFonts w:ascii="Arial" w:hAnsi="Arial" w:cs="Arial"/>
          <w:bCs/>
          <w:iCs/>
          <w:sz w:val="22"/>
          <w:szCs w:val="22"/>
          <w:lang w:eastAsia="en-US"/>
        </w:rPr>
      </w:pPr>
    </w:p>
    <w:p w14:paraId="360711DC" w14:textId="77777777" w:rsidR="00835E72" w:rsidRPr="0041357E" w:rsidRDefault="00835E72" w:rsidP="00835E72">
      <w:pPr>
        <w:rPr>
          <w:rFonts w:ascii="Arial" w:hAnsi="Arial" w:cs="Arial"/>
          <w:bCs/>
          <w:iCs/>
          <w:sz w:val="22"/>
          <w:szCs w:val="22"/>
          <w:lang w:eastAsia="en-US"/>
        </w:rPr>
      </w:pPr>
      <w:r w:rsidRPr="00835E72">
        <w:rPr>
          <w:rFonts w:ascii="Arial" w:hAnsi="Arial" w:cs="Arial"/>
          <w:bCs/>
          <w:iCs/>
          <w:sz w:val="22"/>
          <w:szCs w:val="22"/>
          <w:lang w:eastAsia="en-US"/>
        </w:rPr>
        <w:t>Os atebwyd BYDD i unrhyw gwestiwn, ni ddylid ymgymryd â gweithgarwch ymchwil tan y ceir cymeradwyaeth foesegol lawn.</w:t>
      </w:r>
      <w:r w:rsidRPr="0041357E">
        <w:rPr>
          <w:rFonts w:ascii="Arial" w:hAnsi="Arial" w:cs="Arial"/>
          <w:bCs/>
          <w:iCs/>
          <w:sz w:val="22"/>
          <w:szCs w:val="22"/>
          <w:lang w:eastAsia="en-US"/>
        </w:rPr>
        <w:t xml:space="preserve"> </w:t>
      </w:r>
    </w:p>
    <w:p w14:paraId="4844F41F" w14:textId="77777777" w:rsidR="00835E72" w:rsidRPr="0041357E" w:rsidRDefault="00835E72" w:rsidP="00835E72">
      <w:pPr>
        <w:rPr>
          <w:rFonts w:ascii="Arial" w:hAnsi="Arial" w:cs="Arial"/>
          <w:bCs/>
          <w:iCs/>
          <w:sz w:val="22"/>
          <w:szCs w:val="22"/>
          <w:lang w:eastAsia="en-US"/>
        </w:rPr>
      </w:pPr>
    </w:p>
    <w:p w14:paraId="185622E1" w14:textId="77777777" w:rsidR="00835E72" w:rsidRPr="00835E72" w:rsidRDefault="00835E72" w:rsidP="00835E72">
      <w:pPr>
        <w:autoSpaceDE w:val="0"/>
        <w:autoSpaceDN w:val="0"/>
        <w:adjustRightInd w:val="0"/>
        <w:spacing w:after="240"/>
        <w:jc w:val="both"/>
        <w:rPr>
          <w:rFonts w:ascii="Arial" w:hAnsi="Arial" w:cs="Arial"/>
          <w:b/>
          <w:sz w:val="22"/>
          <w:szCs w:val="22"/>
          <w:lang w:eastAsia="en-US"/>
        </w:rPr>
      </w:pPr>
      <w:r w:rsidRPr="00835E72">
        <w:rPr>
          <w:rFonts w:ascii="Arial" w:hAnsi="Arial" w:cs="Arial"/>
          <w:b/>
          <w:sz w:val="22"/>
          <w:szCs w:val="22"/>
          <w:lang w:eastAsia="en-US"/>
        </w:rPr>
        <w:t>ADRAN G:</w:t>
      </w:r>
      <w:r w:rsidRPr="0041357E">
        <w:rPr>
          <w:rFonts w:ascii="Arial" w:hAnsi="Arial" w:cs="Arial"/>
          <w:b/>
          <w:sz w:val="22"/>
          <w:szCs w:val="22"/>
          <w:lang w:eastAsia="en-US"/>
        </w:rPr>
        <w:t xml:space="preserve"> </w:t>
      </w:r>
      <w:r w:rsidRPr="00835E72">
        <w:rPr>
          <w:rFonts w:ascii="Arial" w:hAnsi="Arial" w:cs="Arial"/>
          <w:b/>
          <w:sz w:val="22"/>
          <w:szCs w:val="22"/>
          <w:lang w:eastAsia="en-US"/>
        </w:rPr>
        <w:t>Cyfranogwyr Arfaethedig</w:t>
      </w:r>
    </w:p>
    <w:p w14:paraId="3B84CE81" w14:textId="77777777" w:rsidR="00835E72" w:rsidRPr="00835E72" w:rsidRDefault="00835E72" w:rsidP="00835E72">
      <w:pPr>
        <w:autoSpaceDE w:val="0"/>
        <w:autoSpaceDN w:val="0"/>
        <w:adjustRightInd w:val="0"/>
        <w:spacing w:after="240"/>
        <w:jc w:val="both"/>
        <w:rPr>
          <w:rFonts w:ascii="Arial" w:hAnsi="Arial" w:cs="Arial"/>
          <w:bCs/>
          <w:sz w:val="22"/>
          <w:szCs w:val="22"/>
          <w:lang w:eastAsia="en-US"/>
        </w:rPr>
      </w:pPr>
      <w:r w:rsidRPr="00835E72">
        <w:rPr>
          <w:rFonts w:ascii="Arial" w:hAnsi="Arial" w:cs="Arial"/>
          <w:bCs/>
          <w:sz w:val="22"/>
          <w:szCs w:val="22"/>
          <w:lang w:eastAsia="en-US"/>
        </w:rPr>
        <w:t>Os nad oes cyfranogwyr, peidiwch â llenwi’r adran hon, ond ewch yn uniongyrchol i adran H.</w:t>
      </w:r>
    </w:p>
    <w:tbl>
      <w:tblPr>
        <w:tblStyle w:val="TableGrid1"/>
        <w:tblW w:w="10276" w:type="dxa"/>
        <w:tblLook w:val="04A0" w:firstRow="1" w:lastRow="0" w:firstColumn="1" w:lastColumn="0" w:noHBand="0" w:noVBand="1"/>
      </w:tblPr>
      <w:tblGrid>
        <w:gridCol w:w="533"/>
        <w:gridCol w:w="8213"/>
        <w:gridCol w:w="996"/>
        <w:gridCol w:w="534"/>
      </w:tblGrid>
      <w:tr w:rsidR="0060394F" w:rsidRPr="00835E72" w14:paraId="0168EDE8" w14:textId="77777777" w:rsidTr="0060394F">
        <w:tc>
          <w:tcPr>
            <w:tcW w:w="534" w:type="dxa"/>
            <w:shd w:val="clear" w:color="auto" w:fill="F2F2F2"/>
          </w:tcPr>
          <w:p w14:paraId="70F3109D" w14:textId="77777777" w:rsidR="00835E72" w:rsidRPr="00835E72" w:rsidRDefault="00835E72" w:rsidP="00835E72">
            <w:pPr>
              <w:autoSpaceDE w:val="0"/>
              <w:autoSpaceDN w:val="0"/>
              <w:adjustRightInd w:val="0"/>
              <w:jc w:val="both"/>
              <w:rPr>
                <w:rFonts w:ascii="Arial" w:hAnsi="Arial" w:cs="Arial"/>
                <w:bCs/>
                <w:sz w:val="22"/>
                <w:szCs w:val="22"/>
                <w:lang w:eastAsia="en-US"/>
              </w:rPr>
            </w:pPr>
          </w:p>
        </w:tc>
        <w:tc>
          <w:tcPr>
            <w:tcW w:w="8217" w:type="dxa"/>
            <w:shd w:val="clear" w:color="auto" w:fill="F2F2F2"/>
          </w:tcPr>
          <w:p w14:paraId="37D14A80" w14:textId="77777777" w:rsidR="00835E72" w:rsidRPr="00835E72" w:rsidRDefault="00835E72" w:rsidP="00835E72">
            <w:pPr>
              <w:autoSpaceDE w:val="0"/>
              <w:autoSpaceDN w:val="0"/>
              <w:adjustRightInd w:val="0"/>
              <w:jc w:val="both"/>
              <w:rPr>
                <w:rFonts w:ascii="Arial" w:hAnsi="Arial" w:cs="Arial"/>
                <w:b/>
                <w:sz w:val="22"/>
                <w:szCs w:val="22"/>
                <w:lang w:val="en-GB" w:eastAsia="en-US"/>
              </w:rPr>
            </w:pPr>
            <w:r w:rsidRPr="00835E72">
              <w:rPr>
                <w:rFonts w:ascii="Arial" w:hAnsi="Arial" w:cs="Arial"/>
                <w:b/>
                <w:sz w:val="22"/>
                <w:szCs w:val="22"/>
                <w:lang w:eastAsia="en-US"/>
              </w:rPr>
              <w:t>Pwy yw’r cyfranogwyr arfaethedig:</w:t>
            </w:r>
          </w:p>
        </w:tc>
        <w:tc>
          <w:tcPr>
            <w:tcW w:w="996" w:type="dxa"/>
            <w:shd w:val="clear" w:color="auto" w:fill="F2F2F2"/>
          </w:tcPr>
          <w:p w14:paraId="7323E6E4"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p>
          <w:p w14:paraId="435DA33A"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Arial" w:hAnsi="Arial" w:cs="Arial"/>
                <w:b/>
                <w:bCs/>
                <w:sz w:val="22"/>
                <w:szCs w:val="22"/>
                <w:lang w:eastAsia="en-US"/>
              </w:rPr>
              <w:t>IE</w:t>
            </w:r>
          </w:p>
        </w:tc>
        <w:tc>
          <w:tcPr>
            <w:tcW w:w="529" w:type="dxa"/>
            <w:shd w:val="clear" w:color="auto" w:fill="F2F2F2"/>
          </w:tcPr>
          <w:p w14:paraId="7A4BBF35"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p>
          <w:p w14:paraId="46F35DF9"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Arial" w:hAnsi="Arial" w:cs="Arial"/>
                <w:b/>
                <w:bCs/>
                <w:sz w:val="22"/>
                <w:szCs w:val="22"/>
                <w:lang w:eastAsia="en-US"/>
              </w:rPr>
              <w:t>NA</w:t>
            </w:r>
          </w:p>
        </w:tc>
      </w:tr>
      <w:tr w:rsidR="0060394F" w:rsidRPr="00835E72" w14:paraId="2A4D3F62" w14:textId="77777777" w:rsidTr="0060394F">
        <w:trPr>
          <w:trHeight w:val="439"/>
        </w:trPr>
        <w:tc>
          <w:tcPr>
            <w:tcW w:w="534" w:type="dxa"/>
            <w:shd w:val="clear" w:color="auto" w:fill="F2F2F2"/>
            <w:vAlign w:val="center"/>
          </w:tcPr>
          <w:p w14:paraId="317B8598" w14:textId="77777777" w:rsidR="00835E72" w:rsidRPr="00835E72" w:rsidRDefault="00835E72" w:rsidP="00835E72">
            <w:pPr>
              <w:autoSpaceDE w:val="0"/>
              <w:autoSpaceDN w:val="0"/>
              <w:adjustRightInd w:val="0"/>
              <w:rPr>
                <w:rFonts w:ascii="Arial" w:hAnsi="Arial" w:cs="Arial"/>
                <w:bCs/>
                <w:sz w:val="22"/>
                <w:szCs w:val="22"/>
                <w:lang w:eastAsia="en-US"/>
              </w:rPr>
            </w:pPr>
            <w:r w:rsidRPr="00835E72">
              <w:rPr>
                <w:rFonts w:ascii="Arial" w:hAnsi="Arial" w:cs="Arial"/>
                <w:bCs/>
                <w:sz w:val="22"/>
                <w:szCs w:val="22"/>
                <w:lang w:eastAsia="en-US"/>
              </w:rPr>
              <w:t>1</w:t>
            </w:r>
          </w:p>
        </w:tc>
        <w:tc>
          <w:tcPr>
            <w:tcW w:w="8217" w:type="dxa"/>
            <w:shd w:val="clear" w:color="auto" w:fill="F2F2F2"/>
            <w:vAlign w:val="center"/>
          </w:tcPr>
          <w:p w14:paraId="6AC0E76B"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Myfyrwyr neu staff yn y Brifysgol?</w:t>
            </w:r>
          </w:p>
        </w:tc>
        <w:tc>
          <w:tcPr>
            <w:tcW w:w="996" w:type="dxa"/>
            <w:shd w:val="clear" w:color="auto" w:fill="BFBFBF"/>
            <w:vAlign w:val="center"/>
          </w:tcPr>
          <w:sdt>
            <w:sdtPr>
              <w:rPr>
                <w:rFonts w:ascii="Arial" w:hAnsi="Arial" w:cs="Arial"/>
                <w:sz w:val="22"/>
                <w:szCs w:val="22"/>
                <w:lang w:val="en-GB" w:eastAsia="en-US"/>
              </w:rPr>
              <w:id w:val="-227763996"/>
              <w14:checkbox>
                <w14:checked w14:val="0"/>
                <w14:checkedState w14:val="2612" w14:font="MS Gothic"/>
                <w14:uncheckedState w14:val="2610" w14:font="MS Gothic"/>
              </w14:checkbox>
            </w:sdtPr>
            <w:sdtContent>
              <w:p w14:paraId="057AD8FE"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c>
          <w:tcPr>
            <w:tcW w:w="529" w:type="dxa"/>
            <w:shd w:val="clear" w:color="auto" w:fill="BFBFBF"/>
            <w:vAlign w:val="center"/>
          </w:tcPr>
          <w:sdt>
            <w:sdtPr>
              <w:rPr>
                <w:rFonts w:ascii="Arial" w:hAnsi="Arial" w:cs="Arial"/>
                <w:sz w:val="22"/>
                <w:szCs w:val="22"/>
                <w:lang w:val="en-GB" w:eastAsia="en-US"/>
              </w:rPr>
              <w:id w:val="-947306252"/>
              <w14:checkbox>
                <w14:checked w14:val="0"/>
                <w14:checkedState w14:val="2612" w14:font="MS Gothic"/>
                <w14:uncheckedState w14:val="2610" w14:font="MS Gothic"/>
              </w14:checkbox>
            </w:sdtPr>
            <w:sdtContent>
              <w:p w14:paraId="54E32D49"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60394F" w:rsidRPr="00835E72" w14:paraId="44F16A13" w14:textId="77777777" w:rsidTr="0060394F">
        <w:trPr>
          <w:trHeight w:val="403"/>
        </w:trPr>
        <w:tc>
          <w:tcPr>
            <w:tcW w:w="534" w:type="dxa"/>
            <w:shd w:val="clear" w:color="auto" w:fill="F2F2F2"/>
            <w:vAlign w:val="center"/>
          </w:tcPr>
          <w:p w14:paraId="708561B9" w14:textId="77777777" w:rsidR="00835E72" w:rsidRPr="00835E72" w:rsidRDefault="00835E72" w:rsidP="00835E72">
            <w:pPr>
              <w:autoSpaceDE w:val="0"/>
              <w:autoSpaceDN w:val="0"/>
              <w:adjustRightInd w:val="0"/>
              <w:rPr>
                <w:rFonts w:ascii="Arial" w:hAnsi="Arial" w:cs="Arial"/>
                <w:bCs/>
                <w:sz w:val="22"/>
                <w:szCs w:val="22"/>
                <w:lang w:eastAsia="en-US"/>
              </w:rPr>
            </w:pPr>
            <w:r w:rsidRPr="00835E72">
              <w:rPr>
                <w:rFonts w:ascii="Arial" w:hAnsi="Arial" w:cs="Arial"/>
                <w:bCs/>
                <w:sz w:val="22"/>
                <w:szCs w:val="22"/>
                <w:lang w:eastAsia="en-US"/>
              </w:rPr>
              <w:t>2</w:t>
            </w:r>
          </w:p>
        </w:tc>
        <w:tc>
          <w:tcPr>
            <w:tcW w:w="8217" w:type="dxa"/>
            <w:shd w:val="clear" w:color="auto" w:fill="F2F2F2"/>
            <w:vAlign w:val="center"/>
          </w:tcPr>
          <w:p w14:paraId="4802EF37" w14:textId="77777777" w:rsidR="00835E72" w:rsidRPr="00835E72" w:rsidRDefault="00835E72" w:rsidP="00835E72">
            <w:pPr>
              <w:autoSpaceDE w:val="0"/>
              <w:autoSpaceDN w:val="0"/>
              <w:adjustRightInd w:val="0"/>
              <w:rPr>
                <w:rFonts w:ascii="Arial" w:hAnsi="Arial" w:cs="Arial"/>
                <w:sz w:val="22"/>
                <w:szCs w:val="22"/>
                <w:lang w:val="en-GB" w:eastAsia="en-US"/>
              </w:rPr>
            </w:pPr>
            <w:r w:rsidRPr="00835E72">
              <w:rPr>
                <w:rFonts w:ascii="Arial" w:hAnsi="Arial" w:cs="Arial"/>
                <w:sz w:val="22"/>
                <w:szCs w:val="22"/>
                <w:lang w:eastAsia="en-US"/>
              </w:rPr>
              <w:t>Oedolion (dros 18 oed ac sy’n gymwys i gydsynio)?</w:t>
            </w:r>
          </w:p>
        </w:tc>
        <w:tc>
          <w:tcPr>
            <w:tcW w:w="996" w:type="dxa"/>
            <w:shd w:val="clear" w:color="auto" w:fill="BFBFBF"/>
            <w:vAlign w:val="center"/>
          </w:tcPr>
          <w:sdt>
            <w:sdtPr>
              <w:rPr>
                <w:rFonts w:ascii="Arial" w:hAnsi="Arial" w:cs="Arial"/>
                <w:sz w:val="22"/>
                <w:szCs w:val="22"/>
                <w:lang w:val="en-GB" w:eastAsia="en-US"/>
              </w:rPr>
              <w:id w:val="-1780247199"/>
              <w14:checkbox>
                <w14:checked w14:val="0"/>
                <w14:checkedState w14:val="2612" w14:font="MS Gothic"/>
                <w14:uncheckedState w14:val="2610" w14:font="MS Gothic"/>
              </w14:checkbox>
            </w:sdtPr>
            <w:sdtContent>
              <w:p w14:paraId="339FF84F"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c>
          <w:tcPr>
            <w:tcW w:w="529" w:type="dxa"/>
            <w:shd w:val="clear" w:color="auto" w:fill="BFBFBF"/>
            <w:vAlign w:val="center"/>
          </w:tcPr>
          <w:sdt>
            <w:sdtPr>
              <w:rPr>
                <w:rFonts w:ascii="Arial" w:hAnsi="Arial" w:cs="Arial"/>
                <w:sz w:val="22"/>
                <w:szCs w:val="22"/>
                <w:lang w:val="en-GB" w:eastAsia="en-US"/>
              </w:rPr>
              <w:id w:val="666435130"/>
              <w14:checkbox>
                <w14:checked w14:val="0"/>
                <w14:checkedState w14:val="2612" w14:font="MS Gothic"/>
                <w14:uncheckedState w14:val="2610" w14:font="MS Gothic"/>
              </w14:checkbox>
            </w:sdtPr>
            <w:sdtContent>
              <w:p w14:paraId="1B05B4AF"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60394F" w:rsidRPr="00835E72" w14:paraId="2FD13ED5" w14:textId="77777777" w:rsidTr="0060394F">
        <w:trPr>
          <w:trHeight w:val="439"/>
        </w:trPr>
        <w:tc>
          <w:tcPr>
            <w:tcW w:w="534" w:type="dxa"/>
            <w:shd w:val="clear" w:color="auto" w:fill="F2F2F2"/>
            <w:vAlign w:val="center"/>
          </w:tcPr>
          <w:p w14:paraId="7C7F4632" w14:textId="77777777" w:rsidR="00835E72" w:rsidRPr="00835E72" w:rsidRDefault="00835E72" w:rsidP="00835E72">
            <w:pPr>
              <w:autoSpaceDE w:val="0"/>
              <w:autoSpaceDN w:val="0"/>
              <w:adjustRightInd w:val="0"/>
              <w:rPr>
                <w:rFonts w:ascii="Arial" w:hAnsi="Arial" w:cs="Arial"/>
                <w:bCs/>
                <w:sz w:val="22"/>
                <w:szCs w:val="22"/>
                <w:lang w:eastAsia="en-US"/>
              </w:rPr>
            </w:pPr>
            <w:r w:rsidRPr="00835E72">
              <w:rPr>
                <w:rFonts w:ascii="Arial" w:hAnsi="Arial" w:cs="Arial"/>
                <w:bCs/>
                <w:sz w:val="22"/>
                <w:szCs w:val="22"/>
                <w:lang w:eastAsia="en-US"/>
              </w:rPr>
              <w:t>3</w:t>
            </w:r>
          </w:p>
        </w:tc>
        <w:tc>
          <w:tcPr>
            <w:tcW w:w="8217" w:type="dxa"/>
            <w:shd w:val="clear" w:color="auto" w:fill="F2F2F2"/>
            <w:vAlign w:val="center"/>
          </w:tcPr>
          <w:p w14:paraId="39B4F090" w14:textId="77777777" w:rsidR="00835E72" w:rsidRPr="00835E72" w:rsidRDefault="00835E72" w:rsidP="00835E72">
            <w:pPr>
              <w:autoSpaceDE w:val="0"/>
              <w:autoSpaceDN w:val="0"/>
              <w:adjustRightInd w:val="0"/>
              <w:rPr>
                <w:rFonts w:ascii="Arial" w:hAnsi="Arial" w:cs="Arial"/>
                <w:sz w:val="22"/>
                <w:szCs w:val="22"/>
                <w:lang w:val="en-GB" w:eastAsia="en-US"/>
              </w:rPr>
            </w:pPr>
            <w:r w:rsidRPr="00835E72">
              <w:rPr>
                <w:rFonts w:ascii="Arial" w:hAnsi="Arial" w:cs="Arial"/>
                <w:sz w:val="22"/>
                <w:szCs w:val="22"/>
                <w:lang w:eastAsia="en-US"/>
              </w:rPr>
              <w:t>Oedolion agored i niwed?</w:t>
            </w:r>
          </w:p>
        </w:tc>
        <w:tc>
          <w:tcPr>
            <w:tcW w:w="996" w:type="dxa"/>
            <w:shd w:val="clear" w:color="auto" w:fill="BFBFBF"/>
            <w:vAlign w:val="center"/>
          </w:tcPr>
          <w:sdt>
            <w:sdtPr>
              <w:rPr>
                <w:rFonts w:ascii="Arial" w:hAnsi="Arial" w:cs="Arial"/>
                <w:sz w:val="22"/>
                <w:szCs w:val="22"/>
                <w:lang w:val="en-GB" w:eastAsia="en-US"/>
              </w:rPr>
              <w:id w:val="555978563"/>
              <w14:checkbox>
                <w14:checked w14:val="0"/>
                <w14:checkedState w14:val="2612" w14:font="MS Gothic"/>
                <w14:uncheckedState w14:val="2610" w14:font="MS Gothic"/>
              </w14:checkbox>
            </w:sdtPr>
            <w:sdtContent>
              <w:p w14:paraId="6D7D9CA7"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c>
          <w:tcPr>
            <w:tcW w:w="529" w:type="dxa"/>
            <w:shd w:val="clear" w:color="auto" w:fill="BFBFBF"/>
            <w:vAlign w:val="center"/>
          </w:tcPr>
          <w:sdt>
            <w:sdtPr>
              <w:rPr>
                <w:rFonts w:ascii="Arial" w:hAnsi="Arial" w:cs="Arial"/>
                <w:sz w:val="22"/>
                <w:szCs w:val="22"/>
                <w:lang w:val="en-GB" w:eastAsia="en-US"/>
              </w:rPr>
              <w:id w:val="-435668532"/>
              <w14:checkbox>
                <w14:checked w14:val="0"/>
                <w14:checkedState w14:val="2612" w14:font="MS Gothic"/>
                <w14:uncheckedState w14:val="2610" w14:font="MS Gothic"/>
              </w14:checkbox>
            </w:sdtPr>
            <w:sdtContent>
              <w:p w14:paraId="06EF926E"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60394F" w:rsidRPr="00835E72" w14:paraId="1F1F32F5" w14:textId="77777777" w:rsidTr="0060394F">
        <w:trPr>
          <w:trHeight w:val="403"/>
        </w:trPr>
        <w:tc>
          <w:tcPr>
            <w:tcW w:w="534" w:type="dxa"/>
            <w:shd w:val="clear" w:color="auto" w:fill="F2F2F2"/>
            <w:vAlign w:val="center"/>
          </w:tcPr>
          <w:p w14:paraId="0964460D" w14:textId="77777777" w:rsidR="00835E72" w:rsidRPr="00835E72" w:rsidRDefault="00835E72" w:rsidP="00835E72">
            <w:pPr>
              <w:autoSpaceDE w:val="0"/>
              <w:autoSpaceDN w:val="0"/>
              <w:adjustRightInd w:val="0"/>
              <w:rPr>
                <w:rFonts w:ascii="Arial" w:hAnsi="Arial" w:cs="Arial"/>
                <w:bCs/>
                <w:sz w:val="22"/>
                <w:szCs w:val="22"/>
                <w:lang w:eastAsia="en-US"/>
              </w:rPr>
            </w:pPr>
            <w:r w:rsidRPr="00835E72">
              <w:rPr>
                <w:rFonts w:ascii="Arial" w:hAnsi="Arial" w:cs="Arial"/>
                <w:bCs/>
                <w:sz w:val="22"/>
                <w:szCs w:val="22"/>
                <w:lang w:eastAsia="en-US"/>
              </w:rPr>
              <w:t>4</w:t>
            </w:r>
          </w:p>
        </w:tc>
        <w:tc>
          <w:tcPr>
            <w:tcW w:w="8217" w:type="dxa"/>
            <w:shd w:val="clear" w:color="auto" w:fill="F2F2F2"/>
            <w:vAlign w:val="center"/>
          </w:tcPr>
          <w:p w14:paraId="66E01DF0"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Plant a Phobl Ifanc dan 18 oed? (Bydd angen cydsyniad Rhiant, Gofalwr neu Warcheidwad)</w:t>
            </w:r>
          </w:p>
        </w:tc>
        <w:tc>
          <w:tcPr>
            <w:tcW w:w="996" w:type="dxa"/>
            <w:shd w:val="clear" w:color="auto" w:fill="BFBFBF"/>
            <w:vAlign w:val="center"/>
          </w:tcPr>
          <w:sdt>
            <w:sdtPr>
              <w:rPr>
                <w:rFonts w:ascii="Arial" w:hAnsi="Arial" w:cs="Arial"/>
                <w:sz w:val="22"/>
                <w:szCs w:val="22"/>
                <w:lang w:val="en-GB" w:eastAsia="en-US"/>
              </w:rPr>
              <w:id w:val="-375472827"/>
              <w14:checkbox>
                <w14:checked w14:val="0"/>
                <w14:checkedState w14:val="2612" w14:font="MS Gothic"/>
                <w14:uncheckedState w14:val="2610" w14:font="MS Gothic"/>
              </w14:checkbox>
            </w:sdtPr>
            <w:sdtContent>
              <w:p w14:paraId="3EE96963"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c>
          <w:tcPr>
            <w:tcW w:w="529" w:type="dxa"/>
            <w:shd w:val="clear" w:color="auto" w:fill="BFBFBF"/>
            <w:vAlign w:val="center"/>
          </w:tcPr>
          <w:sdt>
            <w:sdtPr>
              <w:rPr>
                <w:rFonts w:ascii="Arial" w:hAnsi="Arial" w:cs="Arial"/>
                <w:sz w:val="22"/>
                <w:szCs w:val="22"/>
                <w:lang w:val="en-GB" w:eastAsia="en-US"/>
              </w:rPr>
              <w:id w:val="1887361462"/>
              <w14:checkbox>
                <w14:checked w14:val="0"/>
                <w14:checkedState w14:val="2612" w14:font="MS Gothic"/>
                <w14:uncheckedState w14:val="2610" w14:font="MS Gothic"/>
              </w14:checkbox>
            </w:sdtPr>
            <w:sdtContent>
              <w:p w14:paraId="1B7CD5B5"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60394F" w:rsidRPr="00835E72" w14:paraId="43EA325E" w14:textId="77777777" w:rsidTr="0060394F">
        <w:trPr>
          <w:trHeight w:val="403"/>
        </w:trPr>
        <w:tc>
          <w:tcPr>
            <w:tcW w:w="534" w:type="dxa"/>
            <w:shd w:val="clear" w:color="auto" w:fill="F2F2F2"/>
            <w:vAlign w:val="center"/>
          </w:tcPr>
          <w:p w14:paraId="0AF2AF4F" w14:textId="77777777" w:rsidR="00835E72" w:rsidRPr="00835E72" w:rsidRDefault="00835E72" w:rsidP="00835E72">
            <w:pPr>
              <w:autoSpaceDE w:val="0"/>
              <w:autoSpaceDN w:val="0"/>
              <w:adjustRightInd w:val="0"/>
              <w:rPr>
                <w:rFonts w:ascii="Arial" w:hAnsi="Arial" w:cs="Arial"/>
                <w:bCs/>
                <w:sz w:val="22"/>
                <w:szCs w:val="22"/>
                <w:lang w:eastAsia="en-US"/>
              </w:rPr>
            </w:pPr>
            <w:r w:rsidRPr="00835E72">
              <w:rPr>
                <w:rFonts w:ascii="Arial" w:hAnsi="Arial" w:cs="Arial"/>
                <w:bCs/>
                <w:sz w:val="22"/>
                <w:szCs w:val="22"/>
                <w:lang w:eastAsia="en-US"/>
              </w:rPr>
              <w:t>5</w:t>
            </w:r>
          </w:p>
        </w:tc>
        <w:tc>
          <w:tcPr>
            <w:tcW w:w="8217" w:type="dxa"/>
            <w:shd w:val="clear" w:color="auto" w:fill="F2F2F2"/>
            <w:vAlign w:val="center"/>
          </w:tcPr>
          <w:p w14:paraId="1B3C160F" w14:textId="77777777" w:rsidR="00835E72" w:rsidRPr="00835E72" w:rsidRDefault="00835E72" w:rsidP="00835E72">
            <w:pPr>
              <w:autoSpaceDE w:val="0"/>
              <w:autoSpaceDN w:val="0"/>
              <w:adjustRightInd w:val="0"/>
              <w:rPr>
                <w:rFonts w:ascii="Arial" w:hAnsi="Arial" w:cs="Arial"/>
                <w:sz w:val="22"/>
                <w:szCs w:val="22"/>
                <w:lang w:val="en-GB" w:eastAsia="en-US"/>
              </w:rPr>
            </w:pPr>
            <w:r w:rsidRPr="00835E72">
              <w:rPr>
                <w:rFonts w:ascii="Arial" w:hAnsi="Arial" w:cs="Arial"/>
                <w:sz w:val="22"/>
                <w:szCs w:val="22"/>
                <w:lang w:eastAsia="en-US"/>
              </w:rPr>
              <w:t>Carcharorion?</w:t>
            </w:r>
          </w:p>
        </w:tc>
        <w:tc>
          <w:tcPr>
            <w:tcW w:w="996" w:type="dxa"/>
            <w:shd w:val="clear" w:color="auto" w:fill="BFBFBF"/>
            <w:vAlign w:val="center"/>
          </w:tcPr>
          <w:sdt>
            <w:sdtPr>
              <w:rPr>
                <w:rFonts w:ascii="Arial" w:hAnsi="Arial" w:cs="Arial"/>
                <w:sz w:val="22"/>
                <w:szCs w:val="22"/>
                <w:lang w:val="en-GB" w:eastAsia="en-US"/>
              </w:rPr>
              <w:id w:val="1692793907"/>
              <w14:checkbox>
                <w14:checked w14:val="0"/>
                <w14:checkedState w14:val="2612" w14:font="MS Gothic"/>
                <w14:uncheckedState w14:val="2610" w14:font="MS Gothic"/>
              </w14:checkbox>
            </w:sdtPr>
            <w:sdtContent>
              <w:p w14:paraId="6B27054E"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c>
          <w:tcPr>
            <w:tcW w:w="529" w:type="dxa"/>
            <w:shd w:val="clear" w:color="auto" w:fill="BFBFBF"/>
            <w:vAlign w:val="center"/>
          </w:tcPr>
          <w:sdt>
            <w:sdtPr>
              <w:rPr>
                <w:rFonts w:ascii="Arial" w:hAnsi="Arial" w:cs="Arial"/>
                <w:sz w:val="22"/>
                <w:szCs w:val="22"/>
                <w:lang w:val="en-GB" w:eastAsia="en-US"/>
              </w:rPr>
              <w:id w:val="326411418"/>
              <w14:checkbox>
                <w14:checked w14:val="0"/>
                <w14:checkedState w14:val="2612" w14:font="MS Gothic"/>
                <w14:uncheckedState w14:val="2610" w14:font="MS Gothic"/>
              </w14:checkbox>
            </w:sdtPr>
            <w:sdtContent>
              <w:p w14:paraId="53036298"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60394F" w:rsidRPr="00835E72" w14:paraId="656F54BE" w14:textId="77777777" w:rsidTr="0060394F">
        <w:trPr>
          <w:trHeight w:val="439"/>
        </w:trPr>
        <w:tc>
          <w:tcPr>
            <w:tcW w:w="534" w:type="dxa"/>
            <w:shd w:val="clear" w:color="auto" w:fill="F2F2F2"/>
            <w:vAlign w:val="center"/>
          </w:tcPr>
          <w:p w14:paraId="0A9B0F20" w14:textId="77777777" w:rsidR="00835E72" w:rsidRPr="00835E72" w:rsidRDefault="00835E72" w:rsidP="00835E72">
            <w:pPr>
              <w:autoSpaceDE w:val="0"/>
              <w:autoSpaceDN w:val="0"/>
              <w:adjustRightInd w:val="0"/>
              <w:rPr>
                <w:rFonts w:ascii="Arial" w:hAnsi="Arial" w:cs="Arial"/>
                <w:bCs/>
                <w:sz w:val="22"/>
                <w:szCs w:val="22"/>
                <w:lang w:eastAsia="en-US"/>
              </w:rPr>
            </w:pPr>
            <w:r w:rsidRPr="00835E72">
              <w:rPr>
                <w:rFonts w:ascii="Arial" w:hAnsi="Arial" w:cs="Arial"/>
                <w:bCs/>
                <w:sz w:val="22"/>
                <w:szCs w:val="22"/>
                <w:lang w:eastAsia="en-US"/>
              </w:rPr>
              <w:t>6</w:t>
            </w:r>
          </w:p>
        </w:tc>
        <w:tc>
          <w:tcPr>
            <w:tcW w:w="8217" w:type="dxa"/>
            <w:shd w:val="clear" w:color="auto" w:fill="F2F2F2"/>
            <w:vAlign w:val="center"/>
          </w:tcPr>
          <w:p w14:paraId="79A00355" w14:textId="77777777" w:rsidR="00835E72" w:rsidRPr="00835E72" w:rsidRDefault="00835E72" w:rsidP="00835E72">
            <w:pPr>
              <w:autoSpaceDE w:val="0"/>
              <w:autoSpaceDN w:val="0"/>
              <w:adjustRightInd w:val="0"/>
              <w:rPr>
                <w:rFonts w:ascii="Arial" w:hAnsi="Arial" w:cs="Arial"/>
                <w:sz w:val="22"/>
                <w:szCs w:val="22"/>
                <w:lang w:val="en-GB" w:eastAsia="en-US"/>
              </w:rPr>
            </w:pPr>
            <w:r w:rsidRPr="00835E72">
              <w:rPr>
                <w:rFonts w:ascii="Arial" w:hAnsi="Arial" w:cs="Arial"/>
                <w:sz w:val="22"/>
                <w:szCs w:val="22"/>
                <w:lang w:eastAsia="en-US"/>
              </w:rPr>
              <w:t>Troseddwyr ifanc?</w:t>
            </w:r>
          </w:p>
        </w:tc>
        <w:tc>
          <w:tcPr>
            <w:tcW w:w="996" w:type="dxa"/>
            <w:shd w:val="clear" w:color="auto" w:fill="BFBFBF"/>
            <w:vAlign w:val="center"/>
          </w:tcPr>
          <w:sdt>
            <w:sdtPr>
              <w:rPr>
                <w:rFonts w:ascii="Arial" w:hAnsi="Arial" w:cs="Arial"/>
                <w:sz w:val="22"/>
                <w:szCs w:val="22"/>
                <w:lang w:val="en-GB" w:eastAsia="en-US"/>
              </w:rPr>
              <w:id w:val="1255410168"/>
              <w14:checkbox>
                <w14:checked w14:val="0"/>
                <w14:checkedState w14:val="2612" w14:font="MS Gothic"/>
                <w14:uncheckedState w14:val="2610" w14:font="MS Gothic"/>
              </w14:checkbox>
            </w:sdtPr>
            <w:sdtContent>
              <w:p w14:paraId="0AACC360"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c>
          <w:tcPr>
            <w:tcW w:w="529" w:type="dxa"/>
            <w:shd w:val="clear" w:color="auto" w:fill="BFBFBF"/>
            <w:vAlign w:val="center"/>
          </w:tcPr>
          <w:sdt>
            <w:sdtPr>
              <w:rPr>
                <w:rFonts w:ascii="Arial" w:hAnsi="Arial" w:cs="Arial"/>
                <w:sz w:val="22"/>
                <w:szCs w:val="22"/>
                <w:lang w:val="en-GB" w:eastAsia="en-US"/>
              </w:rPr>
              <w:id w:val="-1236000582"/>
              <w14:checkbox>
                <w14:checked w14:val="0"/>
                <w14:checkedState w14:val="2612" w14:font="MS Gothic"/>
                <w14:uncheckedState w14:val="2610" w14:font="MS Gothic"/>
              </w14:checkbox>
            </w:sdtPr>
            <w:sdtContent>
              <w:p w14:paraId="20CFF825"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60394F" w:rsidRPr="00835E72" w14:paraId="14686C48" w14:textId="77777777" w:rsidTr="0060394F">
        <w:trPr>
          <w:trHeight w:val="403"/>
        </w:trPr>
        <w:tc>
          <w:tcPr>
            <w:tcW w:w="534" w:type="dxa"/>
            <w:shd w:val="clear" w:color="auto" w:fill="F2F2F2"/>
            <w:vAlign w:val="center"/>
          </w:tcPr>
          <w:p w14:paraId="7B12EACA" w14:textId="77777777" w:rsidR="00835E72" w:rsidRPr="00835E72" w:rsidRDefault="00835E72" w:rsidP="00835E72">
            <w:pPr>
              <w:autoSpaceDE w:val="0"/>
              <w:autoSpaceDN w:val="0"/>
              <w:adjustRightInd w:val="0"/>
              <w:rPr>
                <w:rFonts w:ascii="Arial" w:hAnsi="Arial" w:cs="Arial"/>
                <w:bCs/>
                <w:sz w:val="22"/>
                <w:szCs w:val="22"/>
                <w:lang w:eastAsia="en-US"/>
              </w:rPr>
            </w:pPr>
            <w:r w:rsidRPr="00835E72">
              <w:rPr>
                <w:rFonts w:ascii="Arial" w:hAnsi="Arial" w:cs="Arial"/>
                <w:bCs/>
                <w:sz w:val="22"/>
                <w:szCs w:val="22"/>
                <w:lang w:eastAsia="en-US"/>
              </w:rPr>
              <w:t>7</w:t>
            </w:r>
          </w:p>
        </w:tc>
        <w:tc>
          <w:tcPr>
            <w:tcW w:w="8217" w:type="dxa"/>
            <w:shd w:val="clear" w:color="auto" w:fill="F2F2F2"/>
            <w:vAlign w:val="center"/>
          </w:tcPr>
          <w:p w14:paraId="1FC64B8F"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Y rhai y gellid ystyried bod ganddynt berthynas arbennig o ddibynnol â’r ymchwilydd neu gyfryngwr (</w:t>
            </w:r>
            <w:r w:rsidRPr="00835E72">
              <w:rPr>
                <w:rFonts w:ascii="Arial" w:hAnsi="Arial" w:cs="Arial"/>
                <w:i/>
                <w:iCs/>
                <w:sz w:val="22"/>
                <w:szCs w:val="22"/>
                <w:lang w:eastAsia="en-US"/>
              </w:rPr>
              <w:t>gatekeeper</w:t>
            </w:r>
            <w:r w:rsidRPr="00835E72">
              <w:rPr>
                <w:rFonts w:ascii="Arial" w:hAnsi="Arial" w:cs="Arial"/>
                <w:sz w:val="22"/>
                <w:szCs w:val="22"/>
                <w:lang w:eastAsia="en-US"/>
              </w:rPr>
              <w:t>)?</w:t>
            </w:r>
          </w:p>
        </w:tc>
        <w:tc>
          <w:tcPr>
            <w:tcW w:w="996" w:type="dxa"/>
            <w:shd w:val="clear" w:color="auto" w:fill="BFBFBF"/>
            <w:vAlign w:val="center"/>
          </w:tcPr>
          <w:sdt>
            <w:sdtPr>
              <w:rPr>
                <w:rFonts w:ascii="Arial" w:hAnsi="Arial" w:cs="Arial"/>
                <w:bCs/>
                <w:sz w:val="22"/>
                <w:szCs w:val="22"/>
                <w:lang w:val="en-GB" w:eastAsia="en-US"/>
              </w:rPr>
              <w:id w:val="-1016453075"/>
              <w14:checkbox>
                <w14:checked w14:val="0"/>
                <w14:checkedState w14:val="2612" w14:font="MS Gothic"/>
                <w14:uncheckedState w14:val="2610" w14:font="MS Gothic"/>
              </w14:checkbox>
            </w:sdtPr>
            <w:sdtContent>
              <w:p w14:paraId="154D7050"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529" w:type="dxa"/>
            <w:shd w:val="clear" w:color="auto" w:fill="BFBFBF"/>
            <w:vAlign w:val="center"/>
          </w:tcPr>
          <w:sdt>
            <w:sdtPr>
              <w:rPr>
                <w:rFonts w:ascii="Arial" w:hAnsi="Arial" w:cs="Arial"/>
                <w:bCs/>
                <w:sz w:val="22"/>
                <w:szCs w:val="22"/>
                <w:lang w:val="en-GB" w:eastAsia="en-US"/>
              </w:rPr>
              <w:id w:val="1673070048"/>
              <w14:checkbox>
                <w14:checked w14:val="0"/>
                <w14:checkedState w14:val="2612" w14:font="MS Gothic"/>
                <w14:uncheckedState w14:val="2610" w14:font="MS Gothic"/>
              </w14:checkbox>
            </w:sdtPr>
            <w:sdtContent>
              <w:p w14:paraId="56DA6BDA"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r>
      <w:tr w:rsidR="0060394F" w:rsidRPr="00835E72" w14:paraId="4E85ED0B" w14:textId="77777777" w:rsidTr="0060394F">
        <w:trPr>
          <w:trHeight w:val="403"/>
        </w:trPr>
        <w:tc>
          <w:tcPr>
            <w:tcW w:w="534" w:type="dxa"/>
            <w:shd w:val="clear" w:color="auto" w:fill="F2F2F2"/>
            <w:vAlign w:val="center"/>
          </w:tcPr>
          <w:p w14:paraId="050EB0B8" w14:textId="77777777" w:rsidR="00835E72" w:rsidRPr="00835E72" w:rsidRDefault="00835E72" w:rsidP="00835E72">
            <w:pPr>
              <w:autoSpaceDE w:val="0"/>
              <w:autoSpaceDN w:val="0"/>
              <w:adjustRightInd w:val="0"/>
              <w:rPr>
                <w:rFonts w:ascii="Arial" w:hAnsi="Arial" w:cs="Arial"/>
                <w:bCs/>
                <w:sz w:val="22"/>
                <w:szCs w:val="22"/>
                <w:lang w:eastAsia="en-US"/>
              </w:rPr>
            </w:pPr>
            <w:r w:rsidRPr="00835E72">
              <w:rPr>
                <w:rFonts w:ascii="Arial" w:hAnsi="Arial" w:cs="Arial"/>
                <w:bCs/>
                <w:sz w:val="22"/>
                <w:szCs w:val="22"/>
                <w:lang w:eastAsia="en-US"/>
              </w:rPr>
              <w:t>8</w:t>
            </w:r>
          </w:p>
        </w:tc>
        <w:tc>
          <w:tcPr>
            <w:tcW w:w="8217" w:type="dxa"/>
            <w:shd w:val="clear" w:color="auto" w:fill="F2F2F2"/>
            <w:vAlign w:val="center"/>
          </w:tcPr>
          <w:p w14:paraId="1F9E3CEA"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Pobl sy’n ymwneud â gweithgareddau anghyfreithlon?</w:t>
            </w:r>
          </w:p>
        </w:tc>
        <w:tc>
          <w:tcPr>
            <w:tcW w:w="996" w:type="dxa"/>
            <w:shd w:val="clear" w:color="auto" w:fill="BFBFBF"/>
            <w:vAlign w:val="center"/>
          </w:tcPr>
          <w:sdt>
            <w:sdtPr>
              <w:rPr>
                <w:rFonts w:ascii="Arial" w:hAnsi="Arial" w:cs="Arial"/>
                <w:bCs/>
                <w:sz w:val="22"/>
                <w:szCs w:val="22"/>
                <w:lang w:val="en-GB" w:eastAsia="en-US"/>
              </w:rPr>
              <w:id w:val="-1519850840"/>
              <w14:checkbox>
                <w14:checked w14:val="0"/>
                <w14:checkedState w14:val="2612" w14:font="MS Gothic"/>
                <w14:uncheckedState w14:val="2610" w14:font="MS Gothic"/>
              </w14:checkbox>
            </w:sdtPr>
            <w:sdtContent>
              <w:p w14:paraId="1493AE15"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529" w:type="dxa"/>
            <w:shd w:val="clear" w:color="auto" w:fill="BFBFBF"/>
            <w:vAlign w:val="center"/>
          </w:tcPr>
          <w:sdt>
            <w:sdtPr>
              <w:rPr>
                <w:rFonts w:ascii="Arial" w:hAnsi="Arial" w:cs="Arial"/>
                <w:bCs/>
                <w:sz w:val="22"/>
                <w:szCs w:val="22"/>
                <w:lang w:val="en-GB" w:eastAsia="en-US"/>
              </w:rPr>
              <w:id w:val="1072859745"/>
              <w14:checkbox>
                <w14:checked w14:val="0"/>
                <w14:checkedState w14:val="2612" w14:font="MS Gothic"/>
                <w14:uncheckedState w14:val="2610" w14:font="MS Gothic"/>
              </w14:checkbox>
            </w:sdtPr>
            <w:sdtContent>
              <w:p w14:paraId="008A23A4"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r>
      <w:tr w:rsidR="00835E72" w:rsidRPr="00835E72" w14:paraId="5A0BF255" w14:textId="77777777" w:rsidTr="0060394F">
        <w:trPr>
          <w:trHeight w:val="403"/>
        </w:trPr>
        <w:tc>
          <w:tcPr>
            <w:tcW w:w="534" w:type="dxa"/>
            <w:shd w:val="clear" w:color="auto" w:fill="F2F2F2"/>
            <w:vAlign w:val="center"/>
          </w:tcPr>
          <w:p w14:paraId="02E3AE1F" w14:textId="77777777" w:rsidR="00835E72" w:rsidRPr="00835E72" w:rsidRDefault="00835E72" w:rsidP="00835E72">
            <w:pPr>
              <w:autoSpaceDE w:val="0"/>
              <w:autoSpaceDN w:val="0"/>
              <w:adjustRightInd w:val="0"/>
              <w:rPr>
                <w:rFonts w:ascii="Arial" w:hAnsi="Arial" w:cs="Arial"/>
                <w:bCs/>
                <w:sz w:val="22"/>
                <w:szCs w:val="22"/>
                <w:lang w:eastAsia="en-US"/>
              </w:rPr>
            </w:pPr>
            <w:r w:rsidRPr="00835E72">
              <w:rPr>
                <w:rFonts w:ascii="Arial" w:hAnsi="Arial" w:cs="Arial"/>
                <w:bCs/>
                <w:sz w:val="22"/>
                <w:szCs w:val="22"/>
                <w:lang w:eastAsia="en-US"/>
              </w:rPr>
              <w:t>9</w:t>
            </w:r>
          </w:p>
        </w:tc>
        <w:tc>
          <w:tcPr>
            <w:tcW w:w="8217" w:type="dxa"/>
            <w:shd w:val="clear" w:color="auto" w:fill="F2F2F2"/>
            <w:vAlign w:val="center"/>
          </w:tcPr>
          <w:p w14:paraId="739B8226"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 xml:space="preserve">Eraill. Nodwch y cyfranogwyr isod ac, yn benodol, unrhyw grŵp nad ydynt efallai’n gallu rhoi cydsyniad). </w:t>
            </w:r>
          </w:p>
          <w:p w14:paraId="2FDCD010" w14:textId="77777777" w:rsidR="00835E72" w:rsidRPr="0041357E" w:rsidRDefault="00835E72" w:rsidP="00835E72">
            <w:pPr>
              <w:autoSpaceDE w:val="0"/>
              <w:autoSpaceDN w:val="0"/>
              <w:adjustRightInd w:val="0"/>
              <w:rPr>
                <w:rFonts w:ascii="Arial" w:hAnsi="Arial" w:cs="Arial"/>
                <w:sz w:val="22"/>
                <w:szCs w:val="22"/>
                <w:lang w:eastAsia="en-US"/>
              </w:rPr>
            </w:pPr>
          </w:p>
        </w:tc>
        <w:tc>
          <w:tcPr>
            <w:tcW w:w="996" w:type="dxa"/>
            <w:vMerge w:val="restart"/>
            <w:shd w:val="clear" w:color="auto" w:fill="BFBFBF"/>
            <w:vAlign w:val="center"/>
          </w:tcPr>
          <w:sdt>
            <w:sdtPr>
              <w:rPr>
                <w:rFonts w:ascii="Arial" w:hAnsi="Arial" w:cs="Arial"/>
                <w:bCs/>
                <w:sz w:val="22"/>
                <w:szCs w:val="22"/>
                <w:lang w:val="en-GB" w:eastAsia="en-US"/>
              </w:rPr>
              <w:id w:val="-1984918035"/>
              <w14:checkbox>
                <w14:checked w14:val="0"/>
                <w14:checkedState w14:val="2612" w14:font="MS Gothic"/>
                <w14:uncheckedState w14:val="2610" w14:font="MS Gothic"/>
              </w14:checkbox>
            </w:sdtPr>
            <w:sdtContent>
              <w:p w14:paraId="4526C1B7"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529" w:type="dxa"/>
            <w:vMerge w:val="restart"/>
            <w:shd w:val="clear" w:color="auto" w:fill="BFBFBF"/>
            <w:vAlign w:val="center"/>
          </w:tcPr>
          <w:sdt>
            <w:sdtPr>
              <w:rPr>
                <w:rFonts w:ascii="Arial" w:hAnsi="Arial" w:cs="Arial"/>
                <w:bCs/>
                <w:sz w:val="22"/>
                <w:szCs w:val="22"/>
                <w:lang w:val="en-GB" w:eastAsia="en-US"/>
              </w:rPr>
              <w:id w:val="-1870052561"/>
              <w14:checkbox>
                <w14:checked w14:val="0"/>
                <w14:checkedState w14:val="2612" w14:font="MS Gothic"/>
                <w14:uncheckedState w14:val="2610" w14:font="MS Gothic"/>
              </w14:checkbox>
            </w:sdtPr>
            <w:sdtContent>
              <w:p w14:paraId="7AE26364"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r>
      <w:tr w:rsidR="0060394F" w:rsidRPr="00835E72" w14:paraId="1D3D9A75" w14:textId="77777777" w:rsidTr="0060394F">
        <w:trPr>
          <w:trHeight w:val="403"/>
        </w:trPr>
        <w:tc>
          <w:tcPr>
            <w:tcW w:w="534" w:type="dxa"/>
          </w:tcPr>
          <w:p w14:paraId="175C7C3A" w14:textId="77777777" w:rsidR="00835E72" w:rsidRPr="00835E72" w:rsidRDefault="00835E72" w:rsidP="00835E72">
            <w:pPr>
              <w:autoSpaceDE w:val="0"/>
              <w:autoSpaceDN w:val="0"/>
              <w:adjustRightInd w:val="0"/>
              <w:rPr>
                <w:rFonts w:ascii="Arial" w:hAnsi="Arial" w:cs="Arial"/>
                <w:bCs/>
                <w:sz w:val="22"/>
                <w:szCs w:val="22"/>
                <w:lang w:eastAsia="en-US"/>
              </w:rPr>
            </w:pPr>
          </w:p>
        </w:tc>
        <w:tc>
          <w:tcPr>
            <w:tcW w:w="8217" w:type="dxa"/>
            <w:shd w:val="clear" w:color="auto" w:fill="auto"/>
            <w:vAlign w:val="center"/>
          </w:tcPr>
          <w:p w14:paraId="52166C46"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 xml:space="preserve">Manylion unrhyw grwpiau cyfranogwyr eraill: </w:t>
            </w:r>
          </w:p>
          <w:p w14:paraId="4144A3E7" w14:textId="77777777" w:rsidR="00835E72" w:rsidRPr="0041357E" w:rsidRDefault="00835E72" w:rsidP="00835E72">
            <w:pPr>
              <w:rPr>
                <w:rFonts w:ascii="Arial" w:hAnsi="Arial" w:cs="Arial"/>
                <w:sz w:val="20"/>
                <w:szCs w:val="20"/>
                <w:lang w:eastAsia="en-US"/>
              </w:rPr>
            </w:pPr>
          </w:p>
          <w:p w14:paraId="0150B308" w14:textId="77777777" w:rsidR="00835E72" w:rsidRPr="0041357E" w:rsidRDefault="00835E72" w:rsidP="00835E72">
            <w:pPr>
              <w:rPr>
                <w:rFonts w:ascii="Arial" w:hAnsi="Arial" w:cs="Arial"/>
                <w:sz w:val="20"/>
                <w:szCs w:val="20"/>
                <w:lang w:eastAsia="en-US"/>
              </w:rPr>
            </w:pPr>
          </w:p>
          <w:p w14:paraId="0FF0F2C8" w14:textId="77777777" w:rsidR="00835E72" w:rsidRPr="0041357E" w:rsidRDefault="00835E72" w:rsidP="00835E72">
            <w:pPr>
              <w:rPr>
                <w:rFonts w:ascii="Arial" w:hAnsi="Arial" w:cs="Arial"/>
                <w:sz w:val="22"/>
                <w:szCs w:val="22"/>
                <w:lang w:eastAsia="en-US"/>
              </w:rPr>
            </w:pPr>
          </w:p>
          <w:p w14:paraId="299E90F7" w14:textId="77777777" w:rsidR="00835E72" w:rsidRPr="0041357E" w:rsidRDefault="00835E72" w:rsidP="00835E72">
            <w:pPr>
              <w:autoSpaceDE w:val="0"/>
              <w:autoSpaceDN w:val="0"/>
              <w:adjustRightInd w:val="0"/>
              <w:rPr>
                <w:rFonts w:ascii="Arial" w:hAnsi="Arial" w:cs="Arial"/>
                <w:color w:val="808080"/>
                <w:sz w:val="18"/>
                <w:szCs w:val="22"/>
                <w:lang w:eastAsia="en-US"/>
              </w:rPr>
            </w:pPr>
            <w:r w:rsidRPr="00835E72">
              <w:rPr>
                <w:rFonts w:ascii="Arial" w:hAnsi="Arial" w:cs="Arial"/>
                <w:color w:val="808080"/>
                <w:sz w:val="18"/>
                <w:szCs w:val="18"/>
                <w:lang w:eastAsia="en-US"/>
              </w:rPr>
              <w:t>(dylai’r blwch hwn fynd yn fwy wrth i chi deipio)</w:t>
            </w:r>
          </w:p>
        </w:tc>
        <w:tc>
          <w:tcPr>
            <w:tcW w:w="996" w:type="dxa"/>
            <w:vMerge/>
            <w:shd w:val="clear" w:color="auto" w:fill="BFBFBF"/>
            <w:vAlign w:val="center"/>
          </w:tcPr>
          <w:p w14:paraId="432C1C73" w14:textId="77777777" w:rsidR="00835E72" w:rsidRPr="0041357E" w:rsidRDefault="00835E72" w:rsidP="00835E72">
            <w:pPr>
              <w:autoSpaceDE w:val="0"/>
              <w:autoSpaceDN w:val="0"/>
              <w:adjustRightInd w:val="0"/>
              <w:jc w:val="center"/>
              <w:rPr>
                <w:rFonts w:ascii="Arial" w:hAnsi="Arial" w:cs="Arial"/>
                <w:b/>
                <w:bCs/>
                <w:sz w:val="22"/>
                <w:szCs w:val="22"/>
                <w:lang w:eastAsia="en-US"/>
              </w:rPr>
            </w:pPr>
          </w:p>
        </w:tc>
        <w:tc>
          <w:tcPr>
            <w:tcW w:w="529" w:type="dxa"/>
            <w:vMerge/>
            <w:shd w:val="clear" w:color="auto" w:fill="BFBFBF"/>
            <w:vAlign w:val="center"/>
          </w:tcPr>
          <w:p w14:paraId="0E4C3944" w14:textId="77777777" w:rsidR="00835E72" w:rsidRPr="0041357E" w:rsidRDefault="00835E72" w:rsidP="00835E72">
            <w:pPr>
              <w:autoSpaceDE w:val="0"/>
              <w:autoSpaceDN w:val="0"/>
              <w:adjustRightInd w:val="0"/>
              <w:jc w:val="center"/>
              <w:rPr>
                <w:rFonts w:ascii="Arial" w:hAnsi="Arial" w:cs="Arial"/>
                <w:b/>
                <w:bCs/>
                <w:sz w:val="22"/>
                <w:szCs w:val="22"/>
                <w:lang w:eastAsia="en-US"/>
              </w:rPr>
            </w:pPr>
          </w:p>
        </w:tc>
      </w:tr>
    </w:tbl>
    <w:p w14:paraId="5F5B292F" w14:textId="77777777" w:rsidR="00835E72" w:rsidRPr="0041357E" w:rsidRDefault="00835E72" w:rsidP="00835E72">
      <w:pPr>
        <w:rPr>
          <w:rFonts w:ascii="Arial" w:hAnsi="Arial" w:cs="Arial"/>
          <w:bCs/>
          <w:lang w:eastAsia="en-US"/>
        </w:rPr>
      </w:pPr>
    </w:p>
    <w:tbl>
      <w:tblPr>
        <w:tblStyle w:val="TableGrid1"/>
        <w:tblW w:w="9918" w:type="dxa"/>
        <w:tblLook w:val="04A0" w:firstRow="1" w:lastRow="0" w:firstColumn="1" w:lastColumn="0" w:noHBand="0" w:noVBand="1"/>
      </w:tblPr>
      <w:tblGrid>
        <w:gridCol w:w="534"/>
        <w:gridCol w:w="3256"/>
        <w:gridCol w:w="6128"/>
      </w:tblGrid>
      <w:tr w:rsidR="00835E72" w:rsidRPr="00835E72" w14:paraId="45EEFE00" w14:textId="77777777" w:rsidTr="0060394F">
        <w:trPr>
          <w:trHeight w:val="403"/>
        </w:trPr>
        <w:tc>
          <w:tcPr>
            <w:tcW w:w="534" w:type="dxa"/>
            <w:tcBorders>
              <w:bottom w:val="single" w:sz="4" w:space="0" w:color="auto"/>
            </w:tcBorders>
            <w:shd w:val="clear" w:color="auto" w:fill="F2F2F2"/>
          </w:tcPr>
          <w:p w14:paraId="4747D022" w14:textId="77777777" w:rsidR="00835E72" w:rsidRPr="00835E72" w:rsidRDefault="00835E72" w:rsidP="00835E72">
            <w:pPr>
              <w:rPr>
                <w:rFonts w:ascii="Arial" w:hAnsi="Arial" w:cs="Arial"/>
                <w:bCs/>
                <w:sz w:val="22"/>
                <w:szCs w:val="22"/>
                <w:lang w:eastAsia="en-US"/>
              </w:rPr>
            </w:pPr>
          </w:p>
        </w:tc>
        <w:tc>
          <w:tcPr>
            <w:tcW w:w="9384" w:type="dxa"/>
            <w:gridSpan w:val="2"/>
            <w:tcBorders>
              <w:bottom w:val="single" w:sz="4" w:space="0" w:color="auto"/>
            </w:tcBorders>
            <w:shd w:val="clear" w:color="auto" w:fill="F2F2F2"/>
            <w:vAlign w:val="center"/>
          </w:tcPr>
          <w:p w14:paraId="29087CF3" w14:textId="77777777" w:rsidR="00835E72" w:rsidRPr="0041357E" w:rsidRDefault="00835E72" w:rsidP="00835E72">
            <w:pPr>
              <w:rPr>
                <w:rFonts w:ascii="Arial" w:hAnsi="Arial" w:cs="Arial"/>
                <w:b/>
                <w:sz w:val="22"/>
                <w:szCs w:val="22"/>
                <w:lang w:eastAsia="en-US"/>
              </w:rPr>
            </w:pPr>
            <w:r w:rsidRPr="00835E72">
              <w:rPr>
                <w:rFonts w:ascii="Arial" w:hAnsi="Arial" w:cs="Arial"/>
                <w:b/>
                <w:sz w:val="22"/>
                <w:szCs w:val="22"/>
                <w:lang w:eastAsia="en-US"/>
              </w:rPr>
              <w:t>Niferoedd a ffynhonnell y cyfranogwyr</w:t>
            </w:r>
          </w:p>
          <w:p w14:paraId="45AE2C87"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lastRenderedPageBreak/>
              <w:t>Rhowch amcangyfrif o’r nifer disgwyliedig o gyfranogwyr.</w:t>
            </w:r>
            <w:r w:rsidRPr="0041357E">
              <w:rPr>
                <w:rFonts w:ascii="Arial" w:hAnsi="Arial" w:cs="Arial"/>
                <w:sz w:val="22"/>
                <w:szCs w:val="22"/>
                <w:lang w:eastAsia="en-US"/>
              </w:rPr>
              <w:t xml:space="preserve"> </w:t>
            </w:r>
            <w:r w:rsidRPr="00835E72">
              <w:rPr>
                <w:rFonts w:ascii="Arial" w:hAnsi="Arial" w:cs="Arial"/>
                <w:sz w:val="22"/>
                <w:szCs w:val="22"/>
                <w:lang w:eastAsia="en-US"/>
              </w:rPr>
              <w:t>Sut byddwch chi’n canfod cyfranogwyr a sut cânt eu recriwtio?</w:t>
            </w:r>
            <w:r w:rsidRPr="0041357E">
              <w:rPr>
                <w:rFonts w:ascii="Arial" w:hAnsi="Arial" w:cs="Arial"/>
                <w:sz w:val="22"/>
                <w:szCs w:val="22"/>
                <w:lang w:eastAsia="en-US"/>
              </w:rPr>
              <w:t xml:space="preserve"> </w:t>
            </w:r>
          </w:p>
        </w:tc>
      </w:tr>
      <w:tr w:rsidR="00835E72" w:rsidRPr="00835E72" w14:paraId="2929207D" w14:textId="77777777" w:rsidTr="0060394F">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vAlign w:val="center"/>
          </w:tcPr>
          <w:p w14:paraId="7C93205C" w14:textId="77777777" w:rsidR="00835E72" w:rsidRPr="00835E72" w:rsidRDefault="00835E72" w:rsidP="00835E72">
            <w:pPr>
              <w:rPr>
                <w:rFonts w:ascii="Arial" w:hAnsi="Arial" w:cs="Arial"/>
                <w:bCs/>
                <w:sz w:val="22"/>
                <w:szCs w:val="22"/>
                <w:lang w:eastAsia="en-US"/>
              </w:rPr>
            </w:pPr>
            <w:r w:rsidRPr="00835E72">
              <w:rPr>
                <w:rFonts w:ascii="Arial" w:hAnsi="Arial" w:cs="Arial"/>
                <w:bCs/>
                <w:sz w:val="22"/>
                <w:szCs w:val="22"/>
                <w:lang w:eastAsia="en-US"/>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334D6BE0" w14:textId="77777777" w:rsidR="00835E72" w:rsidRPr="0041357E" w:rsidRDefault="00835E72" w:rsidP="00835E72">
            <w:pPr>
              <w:rPr>
                <w:rFonts w:ascii="Arial" w:hAnsi="Arial" w:cs="Arial"/>
                <w:sz w:val="22"/>
                <w:szCs w:val="22"/>
                <w:lang w:eastAsia="en-US"/>
              </w:rPr>
            </w:pPr>
            <w:r w:rsidRPr="00835E72">
              <w:rPr>
                <w:rFonts w:ascii="Arial" w:hAnsi="Arial" w:cs="Arial"/>
                <w:sz w:val="22"/>
                <w:szCs w:val="22"/>
                <w:lang w:eastAsia="en-US"/>
              </w:rPr>
              <w:t>Faint o gyfranogwyr a ddisgwylir?</w:t>
            </w:r>
          </w:p>
          <w:p w14:paraId="3C302CFE" w14:textId="77777777" w:rsidR="00835E72" w:rsidRPr="0041357E" w:rsidRDefault="00835E72" w:rsidP="00835E72">
            <w:pPr>
              <w:rPr>
                <w:rFonts w:ascii="Arial" w:hAnsi="Arial" w:cs="Arial"/>
                <w:sz w:val="22"/>
                <w:szCs w:val="22"/>
                <w:lang w:eastAsia="en-US"/>
              </w:rPr>
            </w:pPr>
          </w:p>
        </w:tc>
        <w:tc>
          <w:tcPr>
            <w:tcW w:w="6128" w:type="dxa"/>
            <w:tcBorders>
              <w:top w:val="single" w:sz="4" w:space="0" w:color="auto"/>
              <w:left w:val="single" w:sz="4" w:space="0" w:color="auto"/>
              <w:bottom w:val="single" w:sz="4" w:space="0" w:color="auto"/>
              <w:right w:val="single" w:sz="4" w:space="0" w:color="auto"/>
            </w:tcBorders>
            <w:vAlign w:val="center"/>
          </w:tcPr>
          <w:p w14:paraId="1F3AE417" w14:textId="77777777" w:rsidR="00835E72" w:rsidRPr="0041357E" w:rsidRDefault="00835E72" w:rsidP="00835E72">
            <w:pPr>
              <w:rPr>
                <w:rFonts w:ascii="Arial" w:hAnsi="Arial" w:cs="Arial"/>
                <w:sz w:val="22"/>
                <w:szCs w:val="22"/>
                <w:lang w:eastAsia="en-US"/>
              </w:rPr>
            </w:pPr>
          </w:p>
          <w:p w14:paraId="314D1BB3" w14:textId="77777777" w:rsidR="00835E72" w:rsidRPr="0041357E" w:rsidRDefault="00835E72" w:rsidP="00835E72">
            <w:pPr>
              <w:rPr>
                <w:rFonts w:ascii="Arial" w:hAnsi="Arial" w:cs="Arial"/>
                <w:sz w:val="22"/>
                <w:szCs w:val="22"/>
                <w:lang w:eastAsia="en-US"/>
              </w:rPr>
            </w:pPr>
          </w:p>
          <w:p w14:paraId="762C7798" w14:textId="77777777" w:rsidR="00835E72" w:rsidRPr="0041357E" w:rsidRDefault="00835E72" w:rsidP="00835E72">
            <w:pPr>
              <w:rPr>
                <w:rFonts w:ascii="Arial" w:hAnsi="Arial" w:cs="Arial"/>
                <w:sz w:val="22"/>
                <w:szCs w:val="22"/>
                <w:lang w:eastAsia="en-US"/>
              </w:rPr>
            </w:pPr>
          </w:p>
          <w:p w14:paraId="22F4ECB2" w14:textId="77777777" w:rsidR="00835E72" w:rsidRPr="0041357E" w:rsidRDefault="00835E72" w:rsidP="00835E72">
            <w:pPr>
              <w:rPr>
                <w:rFonts w:ascii="Arial" w:hAnsi="Arial" w:cs="Arial"/>
                <w:b/>
                <w:color w:val="808080"/>
                <w:sz w:val="18"/>
                <w:szCs w:val="22"/>
                <w:lang w:eastAsia="en-US"/>
              </w:rPr>
            </w:pPr>
            <w:r w:rsidRPr="00835E72">
              <w:rPr>
                <w:rFonts w:ascii="Arial" w:hAnsi="Arial" w:cs="Arial"/>
                <w:i/>
                <w:color w:val="808080"/>
                <w:sz w:val="18"/>
                <w:szCs w:val="18"/>
                <w:lang w:eastAsia="en-US"/>
              </w:rPr>
              <w:t>(dylai’r blwch hwn fynd yn fwy wrth i chi deipio)</w:t>
            </w:r>
          </w:p>
        </w:tc>
      </w:tr>
      <w:tr w:rsidR="00835E72" w:rsidRPr="00835E72" w14:paraId="2A33E757" w14:textId="77777777" w:rsidTr="0060394F">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vAlign w:val="center"/>
          </w:tcPr>
          <w:p w14:paraId="29D01B40" w14:textId="77777777" w:rsidR="00835E72" w:rsidRPr="00835E72" w:rsidRDefault="00835E72" w:rsidP="00835E72">
            <w:pPr>
              <w:rPr>
                <w:rFonts w:ascii="Arial" w:hAnsi="Arial" w:cs="Arial"/>
                <w:bCs/>
                <w:sz w:val="22"/>
                <w:szCs w:val="22"/>
                <w:lang w:eastAsia="en-US"/>
              </w:rPr>
            </w:pPr>
            <w:r w:rsidRPr="00835E72">
              <w:rPr>
                <w:rFonts w:ascii="Arial" w:hAnsi="Arial" w:cs="Arial"/>
                <w:bCs/>
                <w:sz w:val="22"/>
                <w:szCs w:val="22"/>
                <w:lang w:eastAsia="en-US"/>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2FB236CD" w14:textId="77777777" w:rsidR="00835E72" w:rsidRPr="00835E72" w:rsidRDefault="00835E72" w:rsidP="00835E72">
            <w:pPr>
              <w:rPr>
                <w:rFonts w:ascii="Arial" w:hAnsi="Arial" w:cs="Arial"/>
                <w:sz w:val="22"/>
                <w:szCs w:val="22"/>
                <w:lang w:val="en-GB" w:eastAsia="en-US"/>
              </w:rPr>
            </w:pPr>
            <w:r w:rsidRPr="00835E72">
              <w:rPr>
                <w:rFonts w:ascii="Arial" w:hAnsi="Arial" w:cs="Arial"/>
                <w:sz w:val="22"/>
                <w:szCs w:val="22"/>
                <w:lang w:eastAsia="en-US"/>
              </w:rPr>
              <w:t>Pwy fydd y cyfranogwyr?</w:t>
            </w:r>
          </w:p>
          <w:p w14:paraId="62ED1410" w14:textId="77777777" w:rsidR="00835E72" w:rsidRPr="00835E72" w:rsidRDefault="00835E72" w:rsidP="00835E72">
            <w:pPr>
              <w:rPr>
                <w:rFonts w:ascii="Arial" w:hAnsi="Arial" w:cs="Arial"/>
                <w:sz w:val="22"/>
                <w:szCs w:val="22"/>
                <w:lang w:val="en-GB" w:eastAsia="en-US"/>
              </w:rPr>
            </w:pPr>
          </w:p>
        </w:tc>
        <w:tc>
          <w:tcPr>
            <w:tcW w:w="6128" w:type="dxa"/>
            <w:tcBorders>
              <w:top w:val="single" w:sz="4" w:space="0" w:color="auto"/>
              <w:left w:val="single" w:sz="4" w:space="0" w:color="auto"/>
              <w:bottom w:val="single" w:sz="4" w:space="0" w:color="auto"/>
              <w:right w:val="single" w:sz="4" w:space="0" w:color="auto"/>
            </w:tcBorders>
            <w:vAlign w:val="center"/>
          </w:tcPr>
          <w:p w14:paraId="3C278F7E" w14:textId="77777777" w:rsidR="00835E72" w:rsidRPr="00835E72" w:rsidRDefault="00835E72" w:rsidP="00835E72">
            <w:pPr>
              <w:rPr>
                <w:rFonts w:ascii="Arial" w:hAnsi="Arial" w:cs="Arial"/>
                <w:sz w:val="22"/>
                <w:szCs w:val="22"/>
                <w:lang w:val="en-GB" w:eastAsia="en-US"/>
              </w:rPr>
            </w:pPr>
          </w:p>
          <w:p w14:paraId="54B89AE8" w14:textId="77777777" w:rsidR="00835E72" w:rsidRPr="00835E72" w:rsidRDefault="00835E72" w:rsidP="00835E72">
            <w:pPr>
              <w:rPr>
                <w:rFonts w:ascii="Arial" w:hAnsi="Arial" w:cs="Arial"/>
                <w:sz w:val="22"/>
                <w:szCs w:val="22"/>
                <w:lang w:val="en-GB" w:eastAsia="en-US"/>
              </w:rPr>
            </w:pPr>
          </w:p>
          <w:p w14:paraId="491B90B8" w14:textId="77777777" w:rsidR="00835E72" w:rsidRPr="00835E72" w:rsidRDefault="00835E72" w:rsidP="00835E72">
            <w:pPr>
              <w:rPr>
                <w:rFonts w:ascii="Arial" w:hAnsi="Arial" w:cs="Arial"/>
                <w:sz w:val="22"/>
                <w:szCs w:val="22"/>
                <w:lang w:val="en-GB" w:eastAsia="en-US"/>
              </w:rPr>
            </w:pPr>
          </w:p>
          <w:p w14:paraId="418BC5E6" w14:textId="77777777" w:rsidR="00835E72" w:rsidRPr="00835E72" w:rsidRDefault="00835E72" w:rsidP="00835E72">
            <w:pPr>
              <w:rPr>
                <w:rFonts w:ascii="Arial" w:hAnsi="Arial" w:cs="Arial"/>
                <w:i/>
                <w:color w:val="808080"/>
                <w:sz w:val="18"/>
                <w:szCs w:val="18"/>
                <w:lang w:val="en-GB" w:eastAsia="en-US"/>
              </w:rPr>
            </w:pPr>
            <w:r w:rsidRPr="00835E72">
              <w:rPr>
                <w:rFonts w:ascii="Arial" w:hAnsi="Arial" w:cs="Arial"/>
                <w:i/>
                <w:color w:val="808080"/>
                <w:sz w:val="18"/>
                <w:szCs w:val="18"/>
                <w:lang w:eastAsia="en-US"/>
              </w:rPr>
              <w:t>(dylai’r blwch hwn fynd yn fwy wrth i chi deipio)</w:t>
            </w:r>
          </w:p>
        </w:tc>
      </w:tr>
      <w:tr w:rsidR="00835E72" w:rsidRPr="00835E72" w14:paraId="0C997F9F" w14:textId="77777777" w:rsidTr="0060394F">
        <w:trPr>
          <w:trHeight w:val="403"/>
        </w:trPr>
        <w:tc>
          <w:tcPr>
            <w:tcW w:w="534" w:type="dxa"/>
            <w:tcBorders>
              <w:top w:val="single" w:sz="4" w:space="0" w:color="auto"/>
            </w:tcBorders>
            <w:shd w:val="clear" w:color="auto" w:fill="F2F2F2"/>
            <w:vAlign w:val="center"/>
          </w:tcPr>
          <w:p w14:paraId="243EC5D4" w14:textId="77777777" w:rsidR="00835E72" w:rsidRPr="00835E72" w:rsidRDefault="00835E72" w:rsidP="00835E72">
            <w:pPr>
              <w:rPr>
                <w:rFonts w:ascii="Arial" w:hAnsi="Arial" w:cs="Arial"/>
                <w:bCs/>
                <w:sz w:val="22"/>
                <w:szCs w:val="22"/>
                <w:lang w:eastAsia="en-US"/>
              </w:rPr>
            </w:pPr>
            <w:r w:rsidRPr="00835E72">
              <w:rPr>
                <w:rFonts w:ascii="Arial" w:hAnsi="Arial" w:cs="Arial"/>
                <w:bCs/>
                <w:sz w:val="22"/>
                <w:szCs w:val="22"/>
                <w:lang w:eastAsia="en-US"/>
              </w:rPr>
              <w:t>12</w:t>
            </w:r>
          </w:p>
        </w:tc>
        <w:tc>
          <w:tcPr>
            <w:tcW w:w="3256" w:type="dxa"/>
            <w:tcBorders>
              <w:top w:val="single" w:sz="4" w:space="0" w:color="auto"/>
            </w:tcBorders>
            <w:shd w:val="clear" w:color="auto" w:fill="F2F2F2"/>
            <w:vAlign w:val="center"/>
          </w:tcPr>
          <w:p w14:paraId="17382BF6" w14:textId="77777777" w:rsidR="00835E72" w:rsidRPr="0041357E" w:rsidRDefault="00835E72" w:rsidP="00835E72">
            <w:pPr>
              <w:rPr>
                <w:rFonts w:ascii="Arial" w:hAnsi="Arial" w:cs="Arial"/>
                <w:sz w:val="22"/>
                <w:szCs w:val="22"/>
                <w:lang w:eastAsia="en-US"/>
              </w:rPr>
            </w:pPr>
            <w:r w:rsidRPr="00835E72">
              <w:rPr>
                <w:rFonts w:ascii="Arial" w:hAnsi="Arial" w:cs="Arial"/>
                <w:sz w:val="22"/>
                <w:szCs w:val="22"/>
                <w:lang w:eastAsia="en-US"/>
              </w:rPr>
              <w:t>Sut byddwch chi’n canfod y cyfranogwyr?</w:t>
            </w:r>
          </w:p>
        </w:tc>
        <w:tc>
          <w:tcPr>
            <w:tcW w:w="6128" w:type="dxa"/>
            <w:tcBorders>
              <w:top w:val="single" w:sz="4" w:space="0" w:color="auto"/>
            </w:tcBorders>
            <w:vAlign w:val="center"/>
          </w:tcPr>
          <w:p w14:paraId="60FB3CF4" w14:textId="77777777" w:rsidR="00835E72" w:rsidRPr="0041357E" w:rsidRDefault="00835E72" w:rsidP="00835E72">
            <w:pPr>
              <w:rPr>
                <w:rFonts w:ascii="Arial" w:hAnsi="Arial" w:cs="Arial"/>
                <w:sz w:val="22"/>
                <w:szCs w:val="22"/>
                <w:lang w:eastAsia="en-US"/>
              </w:rPr>
            </w:pPr>
          </w:p>
          <w:p w14:paraId="215E4C83" w14:textId="77777777" w:rsidR="00835E72" w:rsidRPr="0041357E" w:rsidRDefault="00835E72" w:rsidP="00835E72">
            <w:pPr>
              <w:rPr>
                <w:rFonts w:ascii="Arial" w:hAnsi="Arial" w:cs="Arial"/>
                <w:sz w:val="22"/>
                <w:szCs w:val="22"/>
                <w:lang w:eastAsia="en-US"/>
              </w:rPr>
            </w:pPr>
          </w:p>
          <w:p w14:paraId="39A9F856" w14:textId="77777777" w:rsidR="00835E72" w:rsidRPr="0041357E" w:rsidRDefault="00835E72" w:rsidP="00835E72">
            <w:pPr>
              <w:rPr>
                <w:rFonts w:ascii="Arial" w:hAnsi="Arial" w:cs="Arial"/>
                <w:sz w:val="22"/>
                <w:szCs w:val="22"/>
                <w:lang w:eastAsia="en-US"/>
              </w:rPr>
            </w:pPr>
          </w:p>
          <w:p w14:paraId="48A8BE4E" w14:textId="77777777" w:rsidR="00835E72" w:rsidRPr="0041357E" w:rsidRDefault="00835E72" w:rsidP="00835E72">
            <w:pPr>
              <w:rPr>
                <w:rFonts w:ascii="Arial" w:hAnsi="Arial" w:cs="Arial"/>
                <w:color w:val="808080"/>
                <w:sz w:val="18"/>
                <w:szCs w:val="18"/>
                <w:lang w:eastAsia="en-US"/>
              </w:rPr>
            </w:pPr>
            <w:r w:rsidRPr="00835E72">
              <w:rPr>
                <w:rFonts w:ascii="Arial" w:hAnsi="Arial" w:cs="Arial"/>
                <w:i/>
                <w:color w:val="808080"/>
                <w:sz w:val="18"/>
                <w:szCs w:val="18"/>
                <w:lang w:eastAsia="en-US"/>
              </w:rPr>
              <w:t>(dylai’r blwch hwn fynd yn fwy wrth i chi deipio)</w:t>
            </w:r>
          </w:p>
        </w:tc>
      </w:tr>
    </w:tbl>
    <w:p w14:paraId="77C19C99" w14:textId="77777777" w:rsidR="00835E72" w:rsidRPr="0041357E" w:rsidRDefault="00835E72" w:rsidP="00835E72">
      <w:pPr>
        <w:rPr>
          <w:rFonts w:ascii="Arial" w:hAnsi="Arial" w:cs="Arial"/>
          <w:bCs/>
          <w:lang w:eastAsia="en-US"/>
        </w:rPr>
      </w:pPr>
    </w:p>
    <w:p w14:paraId="59A18F5E" w14:textId="77777777" w:rsidR="00835E72" w:rsidRPr="0041357E" w:rsidRDefault="00835E72" w:rsidP="00835E72">
      <w:pPr>
        <w:rPr>
          <w:rFonts w:ascii="Arial" w:hAnsi="Arial" w:cs="Arial"/>
          <w:sz w:val="20"/>
          <w:szCs w:val="20"/>
          <w:lang w:eastAsia="en-US"/>
        </w:rPr>
      </w:pPr>
    </w:p>
    <w:tbl>
      <w:tblPr>
        <w:tblStyle w:val="TableGrid1"/>
        <w:tblW w:w="10060" w:type="dxa"/>
        <w:tblLook w:val="04A0" w:firstRow="1" w:lastRow="0" w:firstColumn="1" w:lastColumn="0" w:noHBand="0" w:noVBand="1"/>
      </w:tblPr>
      <w:tblGrid>
        <w:gridCol w:w="530"/>
        <w:gridCol w:w="6509"/>
        <w:gridCol w:w="1133"/>
        <w:gridCol w:w="1109"/>
        <w:gridCol w:w="779"/>
      </w:tblGrid>
      <w:tr w:rsidR="00835E72" w:rsidRPr="00835E72" w14:paraId="39DE4E03" w14:textId="77777777" w:rsidTr="0060394F">
        <w:tc>
          <w:tcPr>
            <w:tcW w:w="534" w:type="dxa"/>
            <w:shd w:val="clear" w:color="auto" w:fill="F2F2F2"/>
          </w:tcPr>
          <w:p w14:paraId="2605F7AB" w14:textId="77777777" w:rsidR="00835E72" w:rsidRPr="00835E72" w:rsidRDefault="00835E72" w:rsidP="00835E72">
            <w:pPr>
              <w:autoSpaceDE w:val="0"/>
              <w:autoSpaceDN w:val="0"/>
              <w:adjustRightInd w:val="0"/>
              <w:jc w:val="both"/>
              <w:rPr>
                <w:rFonts w:ascii="Arial" w:hAnsi="Arial" w:cs="Arial"/>
                <w:bCs/>
                <w:sz w:val="22"/>
                <w:szCs w:val="22"/>
                <w:lang w:eastAsia="en-US"/>
              </w:rPr>
            </w:pPr>
          </w:p>
        </w:tc>
        <w:tc>
          <w:tcPr>
            <w:tcW w:w="6828" w:type="dxa"/>
            <w:shd w:val="clear" w:color="auto" w:fill="F2F2F2"/>
          </w:tcPr>
          <w:p w14:paraId="4DFB31E3" w14:textId="77777777" w:rsidR="00835E72" w:rsidRPr="00835E72" w:rsidRDefault="00835E72" w:rsidP="00835E72">
            <w:pPr>
              <w:autoSpaceDE w:val="0"/>
              <w:autoSpaceDN w:val="0"/>
              <w:adjustRightInd w:val="0"/>
              <w:jc w:val="both"/>
              <w:rPr>
                <w:rFonts w:ascii="Arial" w:hAnsi="Arial" w:cs="Arial"/>
                <w:b/>
                <w:sz w:val="22"/>
                <w:szCs w:val="22"/>
                <w:lang w:val="en-GB" w:eastAsia="en-US"/>
              </w:rPr>
            </w:pPr>
            <w:r w:rsidRPr="00835E72">
              <w:rPr>
                <w:rFonts w:ascii="Arial" w:hAnsi="Arial" w:cs="Arial"/>
                <w:b/>
                <w:sz w:val="22"/>
                <w:szCs w:val="22"/>
                <w:lang w:eastAsia="en-US"/>
              </w:rPr>
              <w:t xml:space="preserve">Gwybodaeth i gyfranogwyr: </w:t>
            </w:r>
          </w:p>
        </w:tc>
        <w:tc>
          <w:tcPr>
            <w:tcW w:w="1133" w:type="dxa"/>
            <w:shd w:val="clear" w:color="auto" w:fill="F2F2F2"/>
            <w:vAlign w:val="bottom"/>
          </w:tcPr>
          <w:p w14:paraId="38B5B858" w14:textId="77777777" w:rsidR="00835E72" w:rsidRPr="00835E72" w:rsidRDefault="00835E72" w:rsidP="00835E72">
            <w:pPr>
              <w:autoSpaceDE w:val="0"/>
              <w:autoSpaceDN w:val="0"/>
              <w:adjustRightInd w:val="0"/>
              <w:jc w:val="center"/>
              <w:rPr>
                <w:rFonts w:ascii="Arial" w:hAnsi="Arial" w:cs="Arial"/>
                <w:b/>
                <w:bCs/>
                <w:sz w:val="16"/>
                <w:szCs w:val="16"/>
                <w:lang w:val="en-GB" w:eastAsia="en-US"/>
              </w:rPr>
            </w:pPr>
          </w:p>
          <w:p w14:paraId="2E6DCA82"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Arial" w:hAnsi="Arial" w:cs="Arial"/>
                <w:b/>
                <w:bCs/>
                <w:sz w:val="22"/>
                <w:szCs w:val="22"/>
                <w:lang w:eastAsia="en-US"/>
              </w:rPr>
              <w:t>BYDDAF</w:t>
            </w:r>
          </w:p>
        </w:tc>
        <w:tc>
          <w:tcPr>
            <w:tcW w:w="1109" w:type="dxa"/>
            <w:shd w:val="clear" w:color="auto" w:fill="F2F2F2"/>
            <w:vAlign w:val="bottom"/>
          </w:tcPr>
          <w:p w14:paraId="44FE9C17"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Arial" w:hAnsi="Arial" w:cs="Arial"/>
                <w:b/>
                <w:bCs/>
                <w:sz w:val="22"/>
                <w:szCs w:val="22"/>
                <w:lang w:eastAsia="en-US"/>
              </w:rPr>
              <w:t>NA FYDDAF</w:t>
            </w:r>
          </w:p>
        </w:tc>
        <w:tc>
          <w:tcPr>
            <w:tcW w:w="456" w:type="dxa"/>
            <w:shd w:val="clear" w:color="auto" w:fill="F2F2F2"/>
          </w:tcPr>
          <w:p w14:paraId="76B70767" w14:textId="77777777" w:rsidR="00835E72" w:rsidRPr="00835E72" w:rsidRDefault="00835E72" w:rsidP="00835E72">
            <w:pPr>
              <w:autoSpaceDE w:val="0"/>
              <w:autoSpaceDN w:val="0"/>
              <w:adjustRightInd w:val="0"/>
              <w:jc w:val="center"/>
              <w:rPr>
                <w:rFonts w:ascii="Arial" w:hAnsi="Arial" w:cs="Arial"/>
                <w:b/>
                <w:bCs/>
                <w:sz w:val="16"/>
                <w:szCs w:val="16"/>
                <w:lang w:val="en-GB" w:eastAsia="en-US"/>
              </w:rPr>
            </w:pPr>
          </w:p>
          <w:p w14:paraId="66A3ED95"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Arial" w:hAnsi="Arial" w:cs="Arial"/>
                <w:b/>
                <w:bCs/>
                <w:sz w:val="22"/>
                <w:szCs w:val="22"/>
                <w:lang w:eastAsia="en-US"/>
              </w:rPr>
              <w:t>AMH.</w:t>
            </w:r>
          </w:p>
        </w:tc>
      </w:tr>
      <w:tr w:rsidR="00835E72" w:rsidRPr="00835E72" w14:paraId="1CAAE4DB" w14:textId="77777777" w:rsidTr="0060394F">
        <w:trPr>
          <w:trHeight w:val="439"/>
        </w:trPr>
        <w:tc>
          <w:tcPr>
            <w:tcW w:w="534" w:type="dxa"/>
            <w:shd w:val="clear" w:color="auto" w:fill="F2F2F2"/>
          </w:tcPr>
          <w:p w14:paraId="20639D9C" w14:textId="77777777" w:rsidR="00835E72" w:rsidRPr="00835E72" w:rsidRDefault="00835E72" w:rsidP="00835E72">
            <w:pPr>
              <w:autoSpaceDE w:val="0"/>
              <w:autoSpaceDN w:val="0"/>
              <w:adjustRightInd w:val="0"/>
              <w:rPr>
                <w:rFonts w:ascii="Arial" w:hAnsi="Arial" w:cs="Arial"/>
                <w:bCs/>
                <w:sz w:val="22"/>
                <w:szCs w:val="22"/>
                <w:lang w:eastAsia="en-US"/>
              </w:rPr>
            </w:pPr>
            <w:r w:rsidRPr="00835E72">
              <w:rPr>
                <w:rFonts w:ascii="Arial" w:hAnsi="Arial" w:cs="Arial"/>
                <w:bCs/>
                <w:sz w:val="22"/>
                <w:szCs w:val="22"/>
                <w:lang w:eastAsia="en-US"/>
              </w:rPr>
              <w:t>13</w:t>
            </w:r>
          </w:p>
        </w:tc>
        <w:tc>
          <w:tcPr>
            <w:tcW w:w="6828" w:type="dxa"/>
            <w:shd w:val="clear" w:color="auto" w:fill="F2F2F2"/>
            <w:vAlign w:val="center"/>
          </w:tcPr>
          <w:p w14:paraId="28A23F51"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A fyddwch chi’n disgrifio’r prif weithdrefnau ymchwil i gyfranogwyr ymlaen llaw, fel eu bod yn cael gwybod beth i’w ddisgwyl?</w:t>
            </w:r>
          </w:p>
        </w:tc>
        <w:tc>
          <w:tcPr>
            <w:tcW w:w="1133" w:type="dxa"/>
            <w:shd w:val="clear" w:color="auto" w:fill="BFBFBF"/>
            <w:vAlign w:val="center"/>
          </w:tcPr>
          <w:sdt>
            <w:sdtPr>
              <w:rPr>
                <w:rFonts w:ascii="Arial" w:hAnsi="Arial" w:cs="Arial"/>
                <w:sz w:val="22"/>
                <w:szCs w:val="22"/>
                <w:lang w:val="en-GB" w:eastAsia="en-US"/>
              </w:rPr>
              <w:id w:val="638854427"/>
              <w14:checkbox>
                <w14:checked w14:val="0"/>
                <w14:checkedState w14:val="2612" w14:font="MS Gothic"/>
                <w14:uncheckedState w14:val="2610" w14:font="MS Gothic"/>
              </w14:checkbox>
            </w:sdtPr>
            <w:sdtContent>
              <w:p w14:paraId="7363D180"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c>
          <w:tcPr>
            <w:tcW w:w="1109" w:type="dxa"/>
            <w:shd w:val="clear" w:color="auto" w:fill="BFBFBF"/>
            <w:vAlign w:val="center"/>
          </w:tcPr>
          <w:sdt>
            <w:sdtPr>
              <w:rPr>
                <w:rFonts w:ascii="Arial" w:hAnsi="Arial" w:cs="Arial"/>
                <w:bCs/>
                <w:sz w:val="22"/>
                <w:szCs w:val="22"/>
                <w:lang w:val="en-GB" w:eastAsia="en-US"/>
              </w:rPr>
              <w:id w:val="1838415725"/>
              <w14:checkbox>
                <w14:checked w14:val="0"/>
                <w14:checkedState w14:val="2612" w14:font="MS Gothic"/>
                <w14:uncheckedState w14:val="2610" w14:font="MS Gothic"/>
              </w14:checkbox>
            </w:sdtPr>
            <w:sdtContent>
              <w:p w14:paraId="57691BDA"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456" w:type="dxa"/>
            <w:shd w:val="clear" w:color="auto" w:fill="BFBFBF"/>
            <w:vAlign w:val="center"/>
          </w:tcPr>
          <w:sdt>
            <w:sdtPr>
              <w:rPr>
                <w:rFonts w:ascii="Arial" w:hAnsi="Arial" w:cs="Arial"/>
                <w:sz w:val="22"/>
                <w:szCs w:val="22"/>
                <w:lang w:val="en-GB" w:eastAsia="en-US"/>
              </w:rPr>
              <w:id w:val="2018272357"/>
              <w14:checkbox>
                <w14:checked w14:val="0"/>
                <w14:checkedState w14:val="2612" w14:font="MS Gothic"/>
                <w14:uncheckedState w14:val="2610" w14:font="MS Gothic"/>
              </w14:checkbox>
            </w:sdtPr>
            <w:sdtContent>
              <w:p w14:paraId="765E59E0"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835E72" w:rsidRPr="00835E72" w14:paraId="7FE28925" w14:textId="77777777" w:rsidTr="0060394F">
        <w:trPr>
          <w:trHeight w:val="403"/>
        </w:trPr>
        <w:tc>
          <w:tcPr>
            <w:tcW w:w="534" w:type="dxa"/>
            <w:shd w:val="clear" w:color="auto" w:fill="F2F2F2"/>
          </w:tcPr>
          <w:p w14:paraId="631A7069" w14:textId="77777777" w:rsidR="00835E72" w:rsidRPr="00835E72" w:rsidRDefault="00835E72" w:rsidP="00835E72">
            <w:pPr>
              <w:autoSpaceDE w:val="0"/>
              <w:autoSpaceDN w:val="0"/>
              <w:adjustRightInd w:val="0"/>
              <w:rPr>
                <w:rFonts w:ascii="Arial" w:hAnsi="Arial" w:cs="Arial"/>
                <w:bCs/>
                <w:sz w:val="22"/>
                <w:szCs w:val="22"/>
                <w:lang w:eastAsia="en-US"/>
              </w:rPr>
            </w:pPr>
            <w:r w:rsidRPr="00835E72">
              <w:rPr>
                <w:rFonts w:ascii="Arial" w:hAnsi="Arial" w:cs="Arial"/>
                <w:bCs/>
                <w:sz w:val="22"/>
                <w:szCs w:val="22"/>
                <w:lang w:eastAsia="en-US"/>
              </w:rPr>
              <w:t>14</w:t>
            </w:r>
          </w:p>
        </w:tc>
        <w:tc>
          <w:tcPr>
            <w:tcW w:w="6828" w:type="dxa"/>
            <w:shd w:val="clear" w:color="auto" w:fill="F2F2F2"/>
            <w:vAlign w:val="center"/>
          </w:tcPr>
          <w:p w14:paraId="08575798"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A fyddwch chi’n dweud wrth y cyfranogwyr fod eu cyfranogiad yn wirfoddol?</w:t>
            </w:r>
          </w:p>
        </w:tc>
        <w:tc>
          <w:tcPr>
            <w:tcW w:w="1133" w:type="dxa"/>
            <w:shd w:val="clear" w:color="auto" w:fill="BFBFBF"/>
            <w:vAlign w:val="center"/>
          </w:tcPr>
          <w:sdt>
            <w:sdtPr>
              <w:rPr>
                <w:rFonts w:ascii="Arial" w:hAnsi="Arial" w:cs="Arial"/>
                <w:sz w:val="22"/>
                <w:szCs w:val="22"/>
                <w:lang w:val="en-GB" w:eastAsia="en-US"/>
              </w:rPr>
              <w:id w:val="1917978816"/>
              <w14:checkbox>
                <w14:checked w14:val="0"/>
                <w14:checkedState w14:val="2612" w14:font="MS Gothic"/>
                <w14:uncheckedState w14:val="2610" w14:font="MS Gothic"/>
              </w14:checkbox>
            </w:sdtPr>
            <w:sdtContent>
              <w:p w14:paraId="19C827D4"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c>
          <w:tcPr>
            <w:tcW w:w="1109" w:type="dxa"/>
            <w:shd w:val="clear" w:color="auto" w:fill="BFBFBF"/>
            <w:vAlign w:val="center"/>
          </w:tcPr>
          <w:sdt>
            <w:sdtPr>
              <w:rPr>
                <w:rFonts w:ascii="Arial" w:hAnsi="Arial" w:cs="Arial"/>
                <w:bCs/>
                <w:sz w:val="22"/>
                <w:szCs w:val="22"/>
                <w:lang w:val="en-GB" w:eastAsia="en-US"/>
              </w:rPr>
              <w:id w:val="266745090"/>
              <w14:checkbox>
                <w14:checked w14:val="0"/>
                <w14:checkedState w14:val="2612" w14:font="MS Gothic"/>
                <w14:uncheckedState w14:val="2610" w14:font="MS Gothic"/>
              </w14:checkbox>
            </w:sdtPr>
            <w:sdtContent>
              <w:p w14:paraId="2EACC00A"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456" w:type="dxa"/>
            <w:shd w:val="clear" w:color="auto" w:fill="BFBFBF"/>
            <w:vAlign w:val="center"/>
          </w:tcPr>
          <w:sdt>
            <w:sdtPr>
              <w:rPr>
                <w:rFonts w:ascii="Arial" w:hAnsi="Arial" w:cs="Arial"/>
                <w:sz w:val="22"/>
                <w:szCs w:val="22"/>
                <w:lang w:val="en-GB" w:eastAsia="en-US"/>
              </w:rPr>
              <w:id w:val="1964613576"/>
              <w14:checkbox>
                <w14:checked w14:val="0"/>
                <w14:checkedState w14:val="2612" w14:font="MS Gothic"/>
                <w14:uncheckedState w14:val="2610" w14:font="MS Gothic"/>
              </w14:checkbox>
            </w:sdtPr>
            <w:sdtContent>
              <w:p w14:paraId="3450192C"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835E72" w:rsidRPr="00835E72" w14:paraId="5440BF28" w14:textId="77777777" w:rsidTr="0060394F">
        <w:trPr>
          <w:trHeight w:val="439"/>
        </w:trPr>
        <w:tc>
          <w:tcPr>
            <w:tcW w:w="534" w:type="dxa"/>
            <w:shd w:val="clear" w:color="auto" w:fill="F2F2F2"/>
          </w:tcPr>
          <w:p w14:paraId="30B43A51" w14:textId="77777777" w:rsidR="00835E72" w:rsidRPr="00835E72" w:rsidRDefault="00835E72" w:rsidP="00835E72">
            <w:pPr>
              <w:autoSpaceDE w:val="0"/>
              <w:autoSpaceDN w:val="0"/>
              <w:adjustRightInd w:val="0"/>
              <w:rPr>
                <w:rFonts w:ascii="Arial" w:hAnsi="Arial" w:cs="Arial"/>
                <w:bCs/>
                <w:sz w:val="22"/>
                <w:szCs w:val="22"/>
                <w:lang w:eastAsia="en-US"/>
              </w:rPr>
            </w:pPr>
            <w:r w:rsidRPr="00835E72">
              <w:rPr>
                <w:rFonts w:ascii="Arial" w:hAnsi="Arial" w:cs="Arial"/>
                <w:bCs/>
                <w:sz w:val="22"/>
                <w:szCs w:val="22"/>
                <w:lang w:eastAsia="en-US"/>
              </w:rPr>
              <w:t>15</w:t>
            </w:r>
          </w:p>
        </w:tc>
        <w:tc>
          <w:tcPr>
            <w:tcW w:w="6828" w:type="dxa"/>
            <w:shd w:val="clear" w:color="auto" w:fill="F2F2F2"/>
            <w:vAlign w:val="center"/>
          </w:tcPr>
          <w:p w14:paraId="0D2E023B"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A fyddwch chi’n cael cydsyniad ysgrifenedig gan y rhai sy’n cymryd rhan?</w:t>
            </w:r>
          </w:p>
        </w:tc>
        <w:tc>
          <w:tcPr>
            <w:tcW w:w="1133" w:type="dxa"/>
            <w:shd w:val="clear" w:color="auto" w:fill="BFBFBF"/>
            <w:vAlign w:val="center"/>
          </w:tcPr>
          <w:sdt>
            <w:sdtPr>
              <w:rPr>
                <w:rFonts w:ascii="Arial" w:hAnsi="Arial" w:cs="Arial"/>
                <w:sz w:val="22"/>
                <w:szCs w:val="22"/>
                <w:lang w:val="en-GB" w:eastAsia="en-US"/>
              </w:rPr>
              <w:id w:val="173071009"/>
              <w14:checkbox>
                <w14:checked w14:val="0"/>
                <w14:checkedState w14:val="2612" w14:font="MS Gothic"/>
                <w14:uncheckedState w14:val="2610" w14:font="MS Gothic"/>
              </w14:checkbox>
            </w:sdtPr>
            <w:sdtContent>
              <w:p w14:paraId="39184BE1"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c>
          <w:tcPr>
            <w:tcW w:w="1109" w:type="dxa"/>
            <w:shd w:val="clear" w:color="auto" w:fill="BFBFBF"/>
            <w:vAlign w:val="center"/>
          </w:tcPr>
          <w:sdt>
            <w:sdtPr>
              <w:rPr>
                <w:rFonts w:ascii="Arial" w:hAnsi="Arial" w:cs="Arial"/>
                <w:bCs/>
                <w:sz w:val="22"/>
                <w:szCs w:val="22"/>
                <w:lang w:val="en-GB" w:eastAsia="en-US"/>
              </w:rPr>
              <w:id w:val="1777214799"/>
              <w14:checkbox>
                <w14:checked w14:val="0"/>
                <w14:checkedState w14:val="2612" w14:font="MS Gothic"/>
                <w14:uncheckedState w14:val="2610" w14:font="MS Gothic"/>
              </w14:checkbox>
            </w:sdtPr>
            <w:sdtContent>
              <w:p w14:paraId="7423C449"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456" w:type="dxa"/>
            <w:shd w:val="clear" w:color="auto" w:fill="BFBFBF"/>
            <w:vAlign w:val="center"/>
          </w:tcPr>
          <w:sdt>
            <w:sdtPr>
              <w:rPr>
                <w:rFonts w:ascii="Arial" w:hAnsi="Arial" w:cs="Arial"/>
                <w:sz w:val="22"/>
                <w:szCs w:val="22"/>
                <w:lang w:val="en-GB" w:eastAsia="en-US"/>
              </w:rPr>
              <w:id w:val="-2046200750"/>
              <w14:checkbox>
                <w14:checked w14:val="0"/>
                <w14:checkedState w14:val="2612" w14:font="MS Gothic"/>
                <w14:uncheckedState w14:val="2610" w14:font="MS Gothic"/>
              </w14:checkbox>
            </w:sdtPr>
            <w:sdtContent>
              <w:p w14:paraId="1B2E24A6"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835E72" w:rsidRPr="00835E72" w14:paraId="7AA81AF7" w14:textId="77777777" w:rsidTr="0060394F">
        <w:trPr>
          <w:trHeight w:val="403"/>
        </w:trPr>
        <w:tc>
          <w:tcPr>
            <w:tcW w:w="534" w:type="dxa"/>
            <w:shd w:val="clear" w:color="auto" w:fill="F2F2F2"/>
          </w:tcPr>
          <w:p w14:paraId="52F24CFA" w14:textId="77777777" w:rsidR="00835E72" w:rsidRPr="00835E72" w:rsidRDefault="00835E72" w:rsidP="00835E72">
            <w:pPr>
              <w:autoSpaceDE w:val="0"/>
              <w:autoSpaceDN w:val="0"/>
              <w:adjustRightInd w:val="0"/>
              <w:rPr>
                <w:rFonts w:ascii="Arial" w:hAnsi="Arial" w:cs="Arial"/>
                <w:bCs/>
                <w:sz w:val="22"/>
                <w:szCs w:val="22"/>
                <w:lang w:eastAsia="en-US"/>
              </w:rPr>
            </w:pPr>
            <w:r w:rsidRPr="00835E72">
              <w:rPr>
                <w:rFonts w:ascii="Arial" w:hAnsi="Arial" w:cs="Arial"/>
                <w:bCs/>
                <w:sz w:val="22"/>
                <w:szCs w:val="22"/>
                <w:lang w:eastAsia="en-US"/>
              </w:rPr>
              <w:t>16</w:t>
            </w:r>
          </w:p>
        </w:tc>
        <w:tc>
          <w:tcPr>
            <w:tcW w:w="6828" w:type="dxa"/>
            <w:shd w:val="clear" w:color="auto" w:fill="F2F2F2"/>
            <w:vAlign w:val="center"/>
          </w:tcPr>
          <w:p w14:paraId="347FFECB"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A fyddwch chi’n egluro wrth y cyfranogwyr na fydd gwrthod cymryd rhan yn yr ymchwil yn effeithio ar eu triniaeth neu’u haddysg (os yn berthnasol)?</w:t>
            </w:r>
          </w:p>
        </w:tc>
        <w:tc>
          <w:tcPr>
            <w:tcW w:w="1133" w:type="dxa"/>
            <w:shd w:val="clear" w:color="auto" w:fill="BFBFBF"/>
            <w:vAlign w:val="center"/>
          </w:tcPr>
          <w:sdt>
            <w:sdtPr>
              <w:rPr>
                <w:rFonts w:ascii="Arial" w:hAnsi="Arial" w:cs="Arial"/>
                <w:sz w:val="22"/>
                <w:szCs w:val="22"/>
                <w:lang w:val="en-GB" w:eastAsia="en-US"/>
              </w:rPr>
              <w:id w:val="1907947677"/>
              <w14:checkbox>
                <w14:checked w14:val="0"/>
                <w14:checkedState w14:val="2612" w14:font="MS Gothic"/>
                <w14:uncheckedState w14:val="2610" w14:font="MS Gothic"/>
              </w14:checkbox>
            </w:sdtPr>
            <w:sdtContent>
              <w:p w14:paraId="2D5E81C5"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c>
          <w:tcPr>
            <w:tcW w:w="1109" w:type="dxa"/>
            <w:shd w:val="clear" w:color="auto" w:fill="BFBFBF"/>
            <w:vAlign w:val="center"/>
          </w:tcPr>
          <w:sdt>
            <w:sdtPr>
              <w:rPr>
                <w:rFonts w:ascii="Arial" w:hAnsi="Arial" w:cs="Arial"/>
                <w:bCs/>
                <w:sz w:val="22"/>
                <w:szCs w:val="22"/>
                <w:lang w:val="en-GB" w:eastAsia="en-US"/>
              </w:rPr>
              <w:id w:val="-1997954874"/>
              <w14:checkbox>
                <w14:checked w14:val="0"/>
                <w14:checkedState w14:val="2612" w14:font="MS Gothic"/>
                <w14:uncheckedState w14:val="2610" w14:font="MS Gothic"/>
              </w14:checkbox>
            </w:sdtPr>
            <w:sdtContent>
              <w:p w14:paraId="1DA53C1C"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456" w:type="dxa"/>
            <w:shd w:val="clear" w:color="auto" w:fill="BFBFBF"/>
            <w:vAlign w:val="center"/>
          </w:tcPr>
          <w:sdt>
            <w:sdtPr>
              <w:rPr>
                <w:rFonts w:ascii="Arial" w:hAnsi="Arial" w:cs="Arial"/>
                <w:sz w:val="22"/>
                <w:szCs w:val="22"/>
                <w:lang w:val="en-GB" w:eastAsia="en-US"/>
              </w:rPr>
              <w:id w:val="833887313"/>
              <w14:checkbox>
                <w14:checked w14:val="0"/>
                <w14:checkedState w14:val="2612" w14:font="MS Gothic"/>
                <w14:uncheckedState w14:val="2610" w14:font="MS Gothic"/>
              </w14:checkbox>
            </w:sdtPr>
            <w:sdtContent>
              <w:p w14:paraId="66FFB3F8"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835E72" w:rsidRPr="00835E72" w14:paraId="34A4CA83" w14:textId="77777777" w:rsidTr="0060394F">
        <w:trPr>
          <w:trHeight w:val="439"/>
        </w:trPr>
        <w:tc>
          <w:tcPr>
            <w:tcW w:w="534" w:type="dxa"/>
            <w:shd w:val="clear" w:color="auto" w:fill="F2F2F2"/>
          </w:tcPr>
          <w:p w14:paraId="1E1F68D3" w14:textId="77777777" w:rsidR="00835E72" w:rsidRPr="00835E72" w:rsidRDefault="00835E72" w:rsidP="00835E72">
            <w:pPr>
              <w:autoSpaceDE w:val="0"/>
              <w:autoSpaceDN w:val="0"/>
              <w:adjustRightInd w:val="0"/>
              <w:rPr>
                <w:rFonts w:ascii="Arial" w:hAnsi="Arial" w:cs="Arial"/>
                <w:bCs/>
                <w:sz w:val="22"/>
                <w:szCs w:val="22"/>
                <w:lang w:eastAsia="en-US"/>
              </w:rPr>
            </w:pPr>
            <w:r w:rsidRPr="00835E72">
              <w:rPr>
                <w:rFonts w:ascii="Arial" w:hAnsi="Arial" w:cs="Arial"/>
                <w:bCs/>
                <w:sz w:val="22"/>
                <w:szCs w:val="22"/>
                <w:lang w:eastAsia="en-US"/>
              </w:rPr>
              <w:t>17</w:t>
            </w:r>
          </w:p>
        </w:tc>
        <w:tc>
          <w:tcPr>
            <w:tcW w:w="6828" w:type="dxa"/>
            <w:shd w:val="clear" w:color="auto" w:fill="F2F2F2"/>
            <w:vAlign w:val="center"/>
          </w:tcPr>
          <w:p w14:paraId="36051A21"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Os yw’r ymchwil yn arsylwadol, a fyddwch chi’n gofyn i’r cyfranogwyr am eu cydsyniad i gael eu harsylwi?</w:t>
            </w:r>
          </w:p>
        </w:tc>
        <w:tc>
          <w:tcPr>
            <w:tcW w:w="1133" w:type="dxa"/>
            <w:shd w:val="clear" w:color="auto" w:fill="BFBFBF"/>
            <w:vAlign w:val="center"/>
          </w:tcPr>
          <w:sdt>
            <w:sdtPr>
              <w:rPr>
                <w:rFonts w:ascii="Arial" w:hAnsi="Arial" w:cs="Arial"/>
                <w:sz w:val="22"/>
                <w:szCs w:val="22"/>
                <w:lang w:val="en-GB" w:eastAsia="en-US"/>
              </w:rPr>
              <w:id w:val="-65498961"/>
              <w14:checkbox>
                <w14:checked w14:val="0"/>
                <w14:checkedState w14:val="2612" w14:font="MS Gothic"/>
                <w14:uncheckedState w14:val="2610" w14:font="MS Gothic"/>
              </w14:checkbox>
            </w:sdtPr>
            <w:sdtContent>
              <w:p w14:paraId="7CC835A8"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c>
          <w:tcPr>
            <w:tcW w:w="1109" w:type="dxa"/>
            <w:shd w:val="clear" w:color="auto" w:fill="BFBFBF"/>
            <w:vAlign w:val="center"/>
          </w:tcPr>
          <w:sdt>
            <w:sdtPr>
              <w:rPr>
                <w:rFonts w:ascii="Arial" w:hAnsi="Arial" w:cs="Arial"/>
                <w:bCs/>
                <w:sz w:val="22"/>
                <w:szCs w:val="22"/>
                <w:lang w:val="en-GB" w:eastAsia="en-US"/>
              </w:rPr>
              <w:id w:val="-327907113"/>
              <w14:checkbox>
                <w14:checked w14:val="0"/>
                <w14:checkedState w14:val="2612" w14:font="MS Gothic"/>
                <w14:uncheckedState w14:val="2610" w14:font="MS Gothic"/>
              </w14:checkbox>
            </w:sdtPr>
            <w:sdtContent>
              <w:p w14:paraId="27BF6DC9"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456" w:type="dxa"/>
            <w:shd w:val="clear" w:color="auto" w:fill="BFBFBF"/>
            <w:vAlign w:val="center"/>
          </w:tcPr>
          <w:sdt>
            <w:sdtPr>
              <w:rPr>
                <w:rFonts w:ascii="Arial" w:hAnsi="Arial" w:cs="Arial"/>
                <w:sz w:val="22"/>
                <w:szCs w:val="22"/>
                <w:lang w:val="en-GB" w:eastAsia="en-US"/>
              </w:rPr>
              <w:id w:val="-843242132"/>
              <w14:checkbox>
                <w14:checked w14:val="0"/>
                <w14:checkedState w14:val="2612" w14:font="MS Gothic"/>
                <w14:uncheckedState w14:val="2610" w14:font="MS Gothic"/>
              </w14:checkbox>
            </w:sdtPr>
            <w:sdtContent>
              <w:p w14:paraId="75E38651"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835E72" w:rsidRPr="00835E72" w14:paraId="30766C30" w14:textId="77777777" w:rsidTr="0060394F">
        <w:trPr>
          <w:trHeight w:val="403"/>
        </w:trPr>
        <w:tc>
          <w:tcPr>
            <w:tcW w:w="534" w:type="dxa"/>
            <w:shd w:val="clear" w:color="auto" w:fill="F2F2F2"/>
          </w:tcPr>
          <w:p w14:paraId="30F9CB73" w14:textId="77777777" w:rsidR="00835E72" w:rsidRPr="00835E72" w:rsidRDefault="00835E72" w:rsidP="00835E72">
            <w:pPr>
              <w:autoSpaceDE w:val="0"/>
              <w:autoSpaceDN w:val="0"/>
              <w:adjustRightInd w:val="0"/>
              <w:rPr>
                <w:rFonts w:ascii="Arial" w:hAnsi="Arial" w:cs="Arial"/>
                <w:bCs/>
                <w:sz w:val="22"/>
                <w:szCs w:val="22"/>
                <w:lang w:eastAsia="en-US"/>
              </w:rPr>
            </w:pPr>
            <w:r w:rsidRPr="00835E72">
              <w:rPr>
                <w:rFonts w:ascii="Arial" w:hAnsi="Arial" w:cs="Arial"/>
                <w:bCs/>
                <w:sz w:val="22"/>
                <w:szCs w:val="22"/>
                <w:lang w:eastAsia="en-US"/>
              </w:rPr>
              <w:t>18</w:t>
            </w:r>
          </w:p>
        </w:tc>
        <w:tc>
          <w:tcPr>
            <w:tcW w:w="6828" w:type="dxa"/>
            <w:shd w:val="clear" w:color="auto" w:fill="F2F2F2"/>
            <w:vAlign w:val="center"/>
          </w:tcPr>
          <w:p w14:paraId="79FEB5AB"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A fyddwch chi’n dweud wrth y cyfranogwyr eu bod yn gallu tynnu’n ôl o’r ymchwil ar unrhyw adeg ac am unrhyw reswm?</w:t>
            </w:r>
          </w:p>
        </w:tc>
        <w:tc>
          <w:tcPr>
            <w:tcW w:w="1133" w:type="dxa"/>
            <w:shd w:val="clear" w:color="auto" w:fill="BFBFBF"/>
            <w:vAlign w:val="center"/>
          </w:tcPr>
          <w:sdt>
            <w:sdtPr>
              <w:rPr>
                <w:rFonts w:ascii="Arial" w:hAnsi="Arial" w:cs="Arial"/>
                <w:sz w:val="22"/>
                <w:szCs w:val="22"/>
                <w:lang w:val="en-GB" w:eastAsia="en-US"/>
              </w:rPr>
              <w:id w:val="-1689744163"/>
              <w14:checkbox>
                <w14:checked w14:val="0"/>
                <w14:checkedState w14:val="2612" w14:font="MS Gothic"/>
                <w14:uncheckedState w14:val="2610" w14:font="MS Gothic"/>
              </w14:checkbox>
            </w:sdtPr>
            <w:sdtContent>
              <w:p w14:paraId="3B8C587C"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c>
          <w:tcPr>
            <w:tcW w:w="1109" w:type="dxa"/>
            <w:shd w:val="clear" w:color="auto" w:fill="BFBFBF"/>
            <w:vAlign w:val="center"/>
          </w:tcPr>
          <w:sdt>
            <w:sdtPr>
              <w:rPr>
                <w:rFonts w:ascii="Arial" w:hAnsi="Arial" w:cs="Arial"/>
                <w:bCs/>
                <w:sz w:val="22"/>
                <w:szCs w:val="22"/>
                <w:lang w:val="en-GB" w:eastAsia="en-US"/>
              </w:rPr>
              <w:id w:val="-1160307203"/>
              <w14:checkbox>
                <w14:checked w14:val="0"/>
                <w14:checkedState w14:val="2612" w14:font="MS Gothic"/>
                <w14:uncheckedState w14:val="2610" w14:font="MS Gothic"/>
              </w14:checkbox>
            </w:sdtPr>
            <w:sdtContent>
              <w:p w14:paraId="122B4E2A"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456" w:type="dxa"/>
            <w:shd w:val="clear" w:color="auto" w:fill="BFBFBF"/>
            <w:vAlign w:val="center"/>
          </w:tcPr>
          <w:sdt>
            <w:sdtPr>
              <w:rPr>
                <w:rFonts w:ascii="Arial" w:hAnsi="Arial" w:cs="Arial"/>
                <w:sz w:val="22"/>
                <w:szCs w:val="22"/>
                <w:lang w:val="en-GB" w:eastAsia="en-US"/>
              </w:rPr>
              <w:id w:val="-270004211"/>
              <w14:checkbox>
                <w14:checked w14:val="0"/>
                <w14:checkedState w14:val="2612" w14:font="MS Gothic"/>
                <w14:uncheckedState w14:val="2610" w14:font="MS Gothic"/>
              </w14:checkbox>
            </w:sdtPr>
            <w:sdtContent>
              <w:p w14:paraId="22624ED1"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835E72" w:rsidRPr="00835E72" w14:paraId="5450C7E7" w14:textId="77777777" w:rsidTr="0060394F">
        <w:trPr>
          <w:trHeight w:val="439"/>
        </w:trPr>
        <w:tc>
          <w:tcPr>
            <w:tcW w:w="534" w:type="dxa"/>
            <w:shd w:val="clear" w:color="auto" w:fill="F2F2F2"/>
          </w:tcPr>
          <w:p w14:paraId="4A21331F" w14:textId="77777777" w:rsidR="00835E72" w:rsidRPr="00835E72" w:rsidRDefault="00835E72" w:rsidP="00835E72">
            <w:pPr>
              <w:autoSpaceDE w:val="0"/>
              <w:autoSpaceDN w:val="0"/>
              <w:adjustRightInd w:val="0"/>
              <w:rPr>
                <w:rFonts w:ascii="Arial" w:hAnsi="Arial" w:cs="Arial"/>
                <w:bCs/>
                <w:sz w:val="22"/>
                <w:szCs w:val="22"/>
                <w:lang w:eastAsia="en-US"/>
              </w:rPr>
            </w:pPr>
            <w:r w:rsidRPr="00835E72">
              <w:rPr>
                <w:rFonts w:ascii="Arial" w:hAnsi="Arial" w:cs="Arial"/>
                <w:bCs/>
                <w:sz w:val="22"/>
                <w:szCs w:val="22"/>
                <w:lang w:eastAsia="en-US"/>
              </w:rPr>
              <w:t>19</w:t>
            </w:r>
          </w:p>
        </w:tc>
        <w:tc>
          <w:tcPr>
            <w:tcW w:w="6828" w:type="dxa"/>
            <w:shd w:val="clear" w:color="auto" w:fill="F2F2F2"/>
            <w:vAlign w:val="center"/>
          </w:tcPr>
          <w:p w14:paraId="76B30340"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Gyda holiaduron, a fyddwch chi’n rhoi’r dewis i gyfranogwyr i hepgor cwestiynau nad ydynt am eu hateb?</w:t>
            </w:r>
          </w:p>
        </w:tc>
        <w:tc>
          <w:tcPr>
            <w:tcW w:w="1133" w:type="dxa"/>
            <w:shd w:val="clear" w:color="auto" w:fill="BFBFBF"/>
            <w:vAlign w:val="center"/>
          </w:tcPr>
          <w:sdt>
            <w:sdtPr>
              <w:rPr>
                <w:rFonts w:ascii="Arial" w:hAnsi="Arial" w:cs="Arial"/>
                <w:sz w:val="22"/>
                <w:szCs w:val="22"/>
                <w:lang w:val="en-GB" w:eastAsia="en-US"/>
              </w:rPr>
              <w:id w:val="-120004605"/>
              <w14:checkbox>
                <w14:checked w14:val="0"/>
                <w14:checkedState w14:val="2612" w14:font="MS Gothic"/>
                <w14:uncheckedState w14:val="2610" w14:font="MS Gothic"/>
              </w14:checkbox>
            </w:sdtPr>
            <w:sdtContent>
              <w:p w14:paraId="4C90AA08"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c>
          <w:tcPr>
            <w:tcW w:w="1109" w:type="dxa"/>
            <w:shd w:val="clear" w:color="auto" w:fill="BFBFBF"/>
            <w:vAlign w:val="center"/>
          </w:tcPr>
          <w:sdt>
            <w:sdtPr>
              <w:rPr>
                <w:rFonts w:ascii="Arial" w:hAnsi="Arial" w:cs="Arial"/>
                <w:bCs/>
                <w:sz w:val="22"/>
                <w:szCs w:val="22"/>
                <w:lang w:val="en-GB" w:eastAsia="en-US"/>
              </w:rPr>
              <w:id w:val="-502748247"/>
              <w14:checkbox>
                <w14:checked w14:val="0"/>
                <w14:checkedState w14:val="2612" w14:font="MS Gothic"/>
                <w14:uncheckedState w14:val="2610" w14:font="MS Gothic"/>
              </w14:checkbox>
            </w:sdtPr>
            <w:sdtContent>
              <w:p w14:paraId="64D7D171"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456" w:type="dxa"/>
            <w:shd w:val="clear" w:color="auto" w:fill="BFBFBF"/>
            <w:vAlign w:val="center"/>
          </w:tcPr>
          <w:sdt>
            <w:sdtPr>
              <w:rPr>
                <w:rFonts w:ascii="Arial" w:hAnsi="Arial" w:cs="Arial"/>
                <w:sz w:val="22"/>
                <w:szCs w:val="22"/>
                <w:lang w:val="en-GB" w:eastAsia="en-US"/>
              </w:rPr>
              <w:id w:val="196125454"/>
              <w14:checkbox>
                <w14:checked w14:val="0"/>
                <w14:checkedState w14:val="2612" w14:font="MS Gothic"/>
                <w14:uncheckedState w14:val="2610" w14:font="MS Gothic"/>
              </w14:checkbox>
            </w:sdtPr>
            <w:sdtContent>
              <w:p w14:paraId="468AC267"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835E72" w:rsidRPr="00835E72" w14:paraId="5EAC4344" w14:textId="77777777" w:rsidTr="0060394F">
        <w:trPr>
          <w:trHeight w:val="403"/>
        </w:trPr>
        <w:tc>
          <w:tcPr>
            <w:tcW w:w="534" w:type="dxa"/>
            <w:shd w:val="clear" w:color="auto" w:fill="F2F2F2"/>
          </w:tcPr>
          <w:p w14:paraId="3A11C4A2" w14:textId="77777777" w:rsidR="00835E72" w:rsidRPr="00835E72" w:rsidRDefault="00835E72" w:rsidP="00835E72">
            <w:pPr>
              <w:autoSpaceDE w:val="0"/>
              <w:autoSpaceDN w:val="0"/>
              <w:adjustRightInd w:val="0"/>
              <w:rPr>
                <w:rFonts w:ascii="Arial" w:hAnsi="Arial" w:cs="Arial"/>
                <w:bCs/>
                <w:sz w:val="22"/>
                <w:szCs w:val="22"/>
                <w:lang w:eastAsia="en-US"/>
              </w:rPr>
            </w:pPr>
            <w:r w:rsidRPr="00835E72">
              <w:rPr>
                <w:rFonts w:ascii="Arial" w:hAnsi="Arial" w:cs="Arial"/>
                <w:bCs/>
                <w:sz w:val="22"/>
                <w:szCs w:val="22"/>
                <w:lang w:eastAsia="en-US"/>
              </w:rPr>
              <w:t>20</w:t>
            </w:r>
          </w:p>
        </w:tc>
        <w:tc>
          <w:tcPr>
            <w:tcW w:w="6828" w:type="dxa"/>
            <w:shd w:val="clear" w:color="auto" w:fill="F2F2F2"/>
            <w:vAlign w:val="center"/>
          </w:tcPr>
          <w:p w14:paraId="56B13AEA"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A fyddwch chi’n dweud wrth y cyfranogwyr yr ymdrinnir â’u data yn gwbl gyfrinachol ac, os cânt eu cyhoeddi, na ellir eu hadnabod fel eu data hwy?</w:t>
            </w:r>
          </w:p>
        </w:tc>
        <w:tc>
          <w:tcPr>
            <w:tcW w:w="1133" w:type="dxa"/>
            <w:shd w:val="clear" w:color="auto" w:fill="BFBFBF"/>
            <w:vAlign w:val="center"/>
          </w:tcPr>
          <w:sdt>
            <w:sdtPr>
              <w:rPr>
                <w:rFonts w:ascii="Arial" w:hAnsi="Arial" w:cs="Arial"/>
                <w:sz w:val="22"/>
                <w:szCs w:val="22"/>
                <w:lang w:val="en-GB" w:eastAsia="en-US"/>
              </w:rPr>
              <w:id w:val="96221617"/>
              <w14:checkbox>
                <w14:checked w14:val="0"/>
                <w14:checkedState w14:val="2612" w14:font="MS Gothic"/>
                <w14:uncheckedState w14:val="2610" w14:font="MS Gothic"/>
              </w14:checkbox>
            </w:sdtPr>
            <w:sdtContent>
              <w:p w14:paraId="682E0875"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c>
          <w:tcPr>
            <w:tcW w:w="1109" w:type="dxa"/>
            <w:shd w:val="clear" w:color="auto" w:fill="BFBFBF"/>
            <w:vAlign w:val="center"/>
          </w:tcPr>
          <w:sdt>
            <w:sdtPr>
              <w:rPr>
                <w:rFonts w:ascii="Arial" w:hAnsi="Arial" w:cs="Arial"/>
                <w:bCs/>
                <w:sz w:val="22"/>
                <w:szCs w:val="22"/>
                <w:lang w:val="en-GB" w:eastAsia="en-US"/>
              </w:rPr>
              <w:id w:val="-715357891"/>
              <w14:checkbox>
                <w14:checked w14:val="0"/>
                <w14:checkedState w14:val="2612" w14:font="MS Gothic"/>
                <w14:uncheckedState w14:val="2610" w14:font="MS Gothic"/>
              </w14:checkbox>
            </w:sdtPr>
            <w:sdtContent>
              <w:p w14:paraId="49076E75"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456" w:type="dxa"/>
            <w:shd w:val="clear" w:color="auto" w:fill="BFBFBF"/>
            <w:vAlign w:val="center"/>
          </w:tcPr>
          <w:sdt>
            <w:sdtPr>
              <w:rPr>
                <w:rFonts w:ascii="Arial" w:hAnsi="Arial" w:cs="Arial"/>
                <w:sz w:val="22"/>
                <w:szCs w:val="22"/>
                <w:lang w:val="en-GB" w:eastAsia="en-US"/>
              </w:rPr>
              <w:id w:val="-861819308"/>
              <w14:checkbox>
                <w14:checked w14:val="0"/>
                <w14:checkedState w14:val="2612" w14:font="MS Gothic"/>
                <w14:uncheckedState w14:val="2610" w14:font="MS Gothic"/>
              </w14:checkbox>
            </w:sdtPr>
            <w:sdtContent>
              <w:p w14:paraId="3D25654E"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835E72" w:rsidRPr="00835E72" w14:paraId="61DB7052" w14:textId="77777777" w:rsidTr="0060394F">
        <w:trPr>
          <w:trHeight w:val="439"/>
        </w:trPr>
        <w:tc>
          <w:tcPr>
            <w:tcW w:w="534" w:type="dxa"/>
            <w:shd w:val="clear" w:color="auto" w:fill="F2F2F2"/>
          </w:tcPr>
          <w:p w14:paraId="119D710E" w14:textId="77777777" w:rsidR="00835E72" w:rsidRPr="00835E72" w:rsidRDefault="00835E72" w:rsidP="00835E72">
            <w:pPr>
              <w:autoSpaceDE w:val="0"/>
              <w:autoSpaceDN w:val="0"/>
              <w:adjustRightInd w:val="0"/>
              <w:rPr>
                <w:rFonts w:ascii="Arial" w:hAnsi="Arial" w:cs="Arial"/>
                <w:bCs/>
                <w:sz w:val="22"/>
                <w:szCs w:val="22"/>
                <w:lang w:eastAsia="en-US"/>
              </w:rPr>
            </w:pPr>
            <w:r w:rsidRPr="00835E72">
              <w:rPr>
                <w:rFonts w:ascii="Arial" w:hAnsi="Arial" w:cs="Arial"/>
                <w:bCs/>
                <w:sz w:val="22"/>
                <w:szCs w:val="22"/>
                <w:lang w:eastAsia="en-US"/>
              </w:rPr>
              <w:t>21</w:t>
            </w:r>
          </w:p>
        </w:tc>
        <w:tc>
          <w:tcPr>
            <w:tcW w:w="6828" w:type="dxa"/>
            <w:shd w:val="clear" w:color="auto" w:fill="F2F2F2"/>
            <w:vAlign w:val="center"/>
          </w:tcPr>
          <w:p w14:paraId="6006E865"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A fyddwch yn cynnal ôl-drafodaeth gyda'r cyfranogwyr wedi iddynt gymryd rhan, mewn modd sy’n briodol i’r math o ymchwil a gynhaliwyd?</w:t>
            </w:r>
          </w:p>
        </w:tc>
        <w:tc>
          <w:tcPr>
            <w:tcW w:w="1133" w:type="dxa"/>
            <w:shd w:val="clear" w:color="auto" w:fill="BFBFBF"/>
            <w:vAlign w:val="center"/>
          </w:tcPr>
          <w:sdt>
            <w:sdtPr>
              <w:rPr>
                <w:rFonts w:ascii="Arial" w:hAnsi="Arial" w:cs="Arial"/>
                <w:sz w:val="22"/>
                <w:szCs w:val="22"/>
                <w:lang w:val="en-GB" w:eastAsia="en-US"/>
              </w:rPr>
              <w:id w:val="1507015635"/>
              <w14:checkbox>
                <w14:checked w14:val="0"/>
                <w14:checkedState w14:val="2612" w14:font="MS Gothic"/>
                <w14:uncheckedState w14:val="2610" w14:font="MS Gothic"/>
              </w14:checkbox>
            </w:sdtPr>
            <w:sdtContent>
              <w:p w14:paraId="040E6162"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c>
          <w:tcPr>
            <w:tcW w:w="1109" w:type="dxa"/>
            <w:shd w:val="clear" w:color="auto" w:fill="BFBFBF"/>
            <w:vAlign w:val="center"/>
          </w:tcPr>
          <w:sdt>
            <w:sdtPr>
              <w:rPr>
                <w:rFonts w:ascii="Arial" w:hAnsi="Arial" w:cs="Arial"/>
                <w:bCs/>
                <w:sz w:val="22"/>
                <w:szCs w:val="22"/>
                <w:lang w:val="en-GB" w:eastAsia="en-US"/>
              </w:rPr>
              <w:id w:val="282701375"/>
              <w14:checkbox>
                <w14:checked w14:val="0"/>
                <w14:checkedState w14:val="2612" w14:font="MS Gothic"/>
                <w14:uncheckedState w14:val="2610" w14:font="MS Gothic"/>
              </w14:checkbox>
            </w:sdtPr>
            <w:sdtContent>
              <w:p w14:paraId="36BA954A"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456" w:type="dxa"/>
            <w:shd w:val="clear" w:color="auto" w:fill="BFBFBF"/>
            <w:vAlign w:val="center"/>
          </w:tcPr>
          <w:sdt>
            <w:sdtPr>
              <w:rPr>
                <w:rFonts w:ascii="Arial" w:hAnsi="Arial" w:cs="Arial"/>
                <w:sz w:val="22"/>
                <w:szCs w:val="22"/>
                <w:lang w:val="en-GB" w:eastAsia="en-US"/>
              </w:rPr>
              <w:id w:val="-1075428902"/>
              <w14:checkbox>
                <w14:checked w14:val="0"/>
                <w14:checkedState w14:val="2612" w14:font="MS Gothic"/>
                <w14:uncheckedState w14:val="2610" w14:font="MS Gothic"/>
              </w14:checkbox>
            </w:sdtPr>
            <w:sdtContent>
              <w:p w14:paraId="2EFE0390"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835E72" w:rsidRPr="00835E72" w14:paraId="3DC334FE" w14:textId="77777777" w:rsidTr="0060394F">
        <w:trPr>
          <w:trHeight w:val="403"/>
        </w:trPr>
        <w:tc>
          <w:tcPr>
            <w:tcW w:w="534" w:type="dxa"/>
            <w:tcBorders>
              <w:bottom w:val="single" w:sz="4" w:space="0" w:color="auto"/>
            </w:tcBorders>
            <w:shd w:val="clear" w:color="auto" w:fill="F2F2F2"/>
          </w:tcPr>
          <w:p w14:paraId="3A70DECB" w14:textId="77777777" w:rsidR="00835E72" w:rsidRPr="00835E72" w:rsidRDefault="00835E72" w:rsidP="00835E72">
            <w:pPr>
              <w:autoSpaceDE w:val="0"/>
              <w:autoSpaceDN w:val="0"/>
              <w:adjustRightInd w:val="0"/>
              <w:rPr>
                <w:rFonts w:ascii="Arial" w:hAnsi="Arial" w:cs="Arial"/>
                <w:bCs/>
                <w:sz w:val="22"/>
                <w:szCs w:val="22"/>
                <w:lang w:eastAsia="en-US"/>
              </w:rPr>
            </w:pPr>
            <w:r w:rsidRPr="00835E72">
              <w:rPr>
                <w:rFonts w:ascii="Arial" w:hAnsi="Arial" w:cs="Arial"/>
                <w:bCs/>
                <w:sz w:val="22"/>
                <w:szCs w:val="22"/>
                <w:lang w:eastAsia="en-US"/>
              </w:rPr>
              <w:t>22</w:t>
            </w:r>
          </w:p>
        </w:tc>
        <w:tc>
          <w:tcPr>
            <w:tcW w:w="9526" w:type="dxa"/>
            <w:gridSpan w:val="4"/>
            <w:tcBorders>
              <w:bottom w:val="single" w:sz="4" w:space="0" w:color="auto"/>
            </w:tcBorders>
            <w:shd w:val="clear" w:color="auto" w:fill="F2F2F2"/>
            <w:vAlign w:val="center"/>
          </w:tcPr>
          <w:p w14:paraId="171FE5E5"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Os atebwyd NA FYDDAF i unrhyw rai o’r cwestiynau uchod, rhowch eglurhad</w:t>
            </w:r>
            <w:r w:rsidRPr="0041357E">
              <w:rPr>
                <w:rFonts w:ascii="Arial" w:hAnsi="Arial" w:cs="Arial"/>
                <w:sz w:val="22"/>
                <w:szCs w:val="22"/>
                <w:lang w:eastAsia="en-US"/>
              </w:rPr>
              <w:t xml:space="preserve"> </w:t>
            </w:r>
          </w:p>
        </w:tc>
      </w:tr>
      <w:tr w:rsidR="00835E72" w:rsidRPr="00835E72" w14:paraId="0FE0DE99" w14:textId="77777777" w:rsidTr="0060394F">
        <w:trPr>
          <w:trHeight w:val="403"/>
        </w:trPr>
        <w:tc>
          <w:tcPr>
            <w:tcW w:w="534" w:type="dxa"/>
          </w:tcPr>
          <w:p w14:paraId="04D4D3F6" w14:textId="77777777" w:rsidR="00835E72" w:rsidRPr="0041357E" w:rsidRDefault="00835E72" w:rsidP="00835E72">
            <w:pPr>
              <w:rPr>
                <w:rFonts w:ascii="Arial" w:hAnsi="Arial" w:cs="Arial"/>
                <w:bCs/>
                <w:sz w:val="22"/>
                <w:szCs w:val="22"/>
                <w:lang w:eastAsia="en-US"/>
              </w:rPr>
            </w:pPr>
          </w:p>
        </w:tc>
        <w:tc>
          <w:tcPr>
            <w:tcW w:w="9526" w:type="dxa"/>
            <w:gridSpan w:val="4"/>
            <w:vAlign w:val="center"/>
          </w:tcPr>
          <w:p w14:paraId="73D4361E" w14:textId="77777777" w:rsidR="00835E72" w:rsidRPr="0041357E" w:rsidRDefault="00835E72" w:rsidP="00835E72">
            <w:pPr>
              <w:rPr>
                <w:rFonts w:ascii="Arial" w:hAnsi="Arial" w:cs="Arial"/>
                <w:sz w:val="22"/>
                <w:szCs w:val="22"/>
                <w:lang w:eastAsia="en-US"/>
              </w:rPr>
            </w:pPr>
          </w:p>
          <w:p w14:paraId="2F2D0E1E" w14:textId="77777777" w:rsidR="00835E72" w:rsidRPr="0041357E" w:rsidRDefault="00835E72" w:rsidP="00835E72">
            <w:pPr>
              <w:rPr>
                <w:rFonts w:ascii="Arial" w:hAnsi="Arial" w:cs="Arial"/>
                <w:sz w:val="22"/>
                <w:szCs w:val="22"/>
                <w:lang w:eastAsia="en-US"/>
              </w:rPr>
            </w:pPr>
          </w:p>
          <w:p w14:paraId="6E835A0E" w14:textId="77777777" w:rsidR="00835E72" w:rsidRPr="0041357E" w:rsidRDefault="00835E72" w:rsidP="00835E72">
            <w:pPr>
              <w:rPr>
                <w:rFonts w:ascii="Arial" w:hAnsi="Arial" w:cs="Arial"/>
                <w:sz w:val="22"/>
                <w:szCs w:val="22"/>
                <w:lang w:eastAsia="en-US"/>
              </w:rPr>
            </w:pPr>
          </w:p>
          <w:p w14:paraId="4022BE07" w14:textId="77777777" w:rsidR="00835E72" w:rsidRPr="0041357E" w:rsidRDefault="00835E72" w:rsidP="00835E72">
            <w:pPr>
              <w:autoSpaceDE w:val="0"/>
              <w:autoSpaceDN w:val="0"/>
              <w:adjustRightInd w:val="0"/>
              <w:rPr>
                <w:rFonts w:ascii="Arial" w:hAnsi="Arial" w:cs="Arial"/>
                <w:color w:val="808080"/>
                <w:sz w:val="18"/>
                <w:szCs w:val="20"/>
                <w:lang w:eastAsia="en-US"/>
              </w:rPr>
            </w:pPr>
            <w:r w:rsidRPr="00835E72">
              <w:rPr>
                <w:rFonts w:ascii="Arial" w:hAnsi="Arial" w:cs="Arial"/>
                <w:i/>
                <w:color w:val="808080"/>
                <w:sz w:val="18"/>
                <w:szCs w:val="18"/>
                <w:lang w:eastAsia="en-US"/>
              </w:rPr>
              <w:t>(dylai’r blwch hwn fynd yn fwy wrth i chi deipio)</w:t>
            </w:r>
          </w:p>
        </w:tc>
      </w:tr>
    </w:tbl>
    <w:p w14:paraId="40C85512" w14:textId="77777777" w:rsidR="00835E72" w:rsidRPr="0041357E" w:rsidRDefault="00835E72" w:rsidP="00835E72">
      <w:pPr>
        <w:rPr>
          <w:rFonts w:ascii="Arial" w:hAnsi="Arial" w:cs="Arial"/>
          <w:sz w:val="20"/>
          <w:szCs w:val="20"/>
          <w:lang w:eastAsia="en-US"/>
        </w:rPr>
      </w:pPr>
    </w:p>
    <w:tbl>
      <w:tblPr>
        <w:tblStyle w:val="TableGrid1"/>
        <w:tblW w:w="10201" w:type="dxa"/>
        <w:tblLook w:val="04A0" w:firstRow="1" w:lastRow="0" w:firstColumn="1" w:lastColumn="0" w:noHBand="0" w:noVBand="1"/>
      </w:tblPr>
      <w:tblGrid>
        <w:gridCol w:w="532"/>
        <w:gridCol w:w="7054"/>
        <w:gridCol w:w="987"/>
        <w:gridCol w:w="849"/>
        <w:gridCol w:w="779"/>
      </w:tblGrid>
      <w:tr w:rsidR="00835E72" w:rsidRPr="00835E72" w14:paraId="7FA7D06B" w14:textId="77777777" w:rsidTr="0060394F">
        <w:tc>
          <w:tcPr>
            <w:tcW w:w="534" w:type="dxa"/>
            <w:shd w:val="clear" w:color="auto" w:fill="F2F2F2"/>
          </w:tcPr>
          <w:p w14:paraId="607463EF" w14:textId="77777777" w:rsidR="00835E72" w:rsidRPr="00835E72" w:rsidRDefault="00835E72" w:rsidP="00835E72">
            <w:pPr>
              <w:autoSpaceDE w:val="0"/>
              <w:autoSpaceDN w:val="0"/>
              <w:adjustRightInd w:val="0"/>
              <w:jc w:val="both"/>
              <w:rPr>
                <w:rFonts w:ascii="Arial" w:hAnsi="Arial" w:cs="Arial"/>
                <w:bCs/>
                <w:sz w:val="22"/>
                <w:szCs w:val="22"/>
                <w:lang w:eastAsia="en-US"/>
              </w:rPr>
            </w:pPr>
          </w:p>
        </w:tc>
        <w:tc>
          <w:tcPr>
            <w:tcW w:w="7225" w:type="dxa"/>
            <w:shd w:val="clear" w:color="auto" w:fill="F2F2F2"/>
          </w:tcPr>
          <w:p w14:paraId="6C2AC434" w14:textId="77777777" w:rsidR="00835E72" w:rsidRPr="00835E72" w:rsidRDefault="00835E72" w:rsidP="00835E72">
            <w:pPr>
              <w:autoSpaceDE w:val="0"/>
              <w:autoSpaceDN w:val="0"/>
              <w:adjustRightInd w:val="0"/>
              <w:jc w:val="both"/>
              <w:rPr>
                <w:rFonts w:ascii="Arial" w:hAnsi="Arial" w:cs="Arial"/>
                <w:b/>
                <w:sz w:val="22"/>
                <w:szCs w:val="22"/>
                <w:lang w:val="en-GB" w:eastAsia="en-US"/>
              </w:rPr>
            </w:pPr>
            <w:r w:rsidRPr="00835E72">
              <w:rPr>
                <w:rFonts w:ascii="Arial" w:hAnsi="Arial" w:cs="Arial"/>
                <w:b/>
                <w:sz w:val="22"/>
                <w:szCs w:val="22"/>
                <w:lang w:eastAsia="en-US"/>
              </w:rPr>
              <w:t xml:space="preserve">Gwybodaeth i gyfranogwyr: </w:t>
            </w:r>
          </w:p>
        </w:tc>
        <w:tc>
          <w:tcPr>
            <w:tcW w:w="992" w:type="dxa"/>
            <w:shd w:val="clear" w:color="auto" w:fill="F2F2F2"/>
            <w:vAlign w:val="bottom"/>
          </w:tcPr>
          <w:p w14:paraId="3FB5ECD0" w14:textId="77777777" w:rsidR="00835E72" w:rsidRPr="00835E72" w:rsidRDefault="00835E72" w:rsidP="00835E72">
            <w:pPr>
              <w:autoSpaceDE w:val="0"/>
              <w:autoSpaceDN w:val="0"/>
              <w:adjustRightInd w:val="0"/>
              <w:jc w:val="center"/>
              <w:rPr>
                <w:rFonts w:ascii="Arial" w:hAnsi="Arial" w:cs="Arial"/>
                <w:b/>
                <w:bCs/>
                <w:sz w:val="16"/>
                <w:szCs w:val="16"/>
                <w:lang w:val="en-GB" w:eastAsia="en-US"/>
              </w:rPr>
            </w:pPr>
          </w:p>
          <w:p w14:paraId="414AAD05"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Arial" w:hAnsi="Arial" w:cs="Arial"/>
                <w:b/>
                <w:bCs/>
                <w:sz w:val="22"/>
                <w:szCs w:val="22"/>
                <w:lang w:eastAsia="en-US"/>
              </w:rPr>
              <w:t>BYDD</w:t>
            </w:r>
          </w:p>
        </w:tc>
        <w:tc>
          <w:tcPr>
            <w:tcW w:w="850" w:type="dxa"/>
            <w:shd w:val="clear" w:color="auto" w:fill="F2F2F2"/>
            <w:vAlign w:val="bottom"/>
          </w:tcPr>
          <w:p w14:paraId="68DC8144"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Arial" w:hAnsi="Arial" w:cs="Arial"/>
                <w:b/>
                <w:bCs/>
                <w:sz w:val="22"/>
                <w:szCs w:val="22"/>
                <w:lang w:eastAsia="en-US"/>
              </w:rPr>
              <w:t>NA FYDD</w:t>
            </w:r>
          </w:p>
        </w:tc>
        <w:tc>
          <w:tcPr>
            <w:tcW w:w="600" w:type="dxa"/>
            <w:shd w:val="clear" w:color="auto" w:fill="F2F2F2"/>
            <w:vAlign w:val="bottom"/>
          </w:tcPr>
          <w:p w14:paraId="6E57EF7B" w14:textId="77777777" w:rsidR="00835E72" w:rsidRPr="00835E72" w:rsidRDefault="00835E72" w:rsidP="00835E72">
            <w:pPr>
              <w:autoSpaceDE w:val="0"/>
              <w:autoSpaceDN w:val="0"/>
              <w:adjustRightInd w:val="0"/>
              <w:jc w:val="center"/>
              <w:rPr>
                <w:rFonts w:ascii="Arial" w:hAnsi="Arial" w:cs="Arial"/>
                <w:b/>
                <w:bCs/>
                <w:sz w:val="16"/>
                <w:szCs w:val="16"/>
                <w:lang w:val="en-GB" w:eastAsia="en-US"/>
              </w:rPr>
            </w:pPr>
          </w:p>
          <w:p w14:paraId="3E8B4376"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Arial" w:hAnsi="Arial" w:cs="Arial"/>
                <w:b/>
                <w:bCs/>
                <w:sz w:val="22"/>
                <w:szCs w:val="22"/>
                <w:lang w:eastAsia="en-US"/>
              </w:rPr>
              <w:t>AMH.</w:t>
            </w:r>
          </w:p>
        </w:tc>
      </w:tr>
      <w:tr w:rsidR="00835E72" w:rsidRPr="00835E72" w14:paraId="76BC8026" w14:textId="77777777" w:rsidTr="0060394F">
        <w:trPr>
          <w:trHeight w:val="439"/>
        </w:trPr>
        <w:tc>
          <w:tcPr>
            <w:tcW w:w="534" w:type="dxa"/>
            <w:shd w:val="clear" w:color="auto" w:fill="F2F2F2"/>
          </w:tcPr>
          <w:p w14:paraId="63F38ECE" w14:textId="77777777" w:rsidR="00835E72" w:rsidRPr="00835E72" w:rsidRDefault="00835E72" w:rsidP="00835E72">
            <w:pPr>
              <w:autoSpaceDE w:val="0"/>
              <w:autoSpaceDN w:val="0"/>
              <w:adjustRightInd w:val="0"/>
              <w:rPr>
                <w:rFonts w:ascii="Arial" w:hAnsi="Arial" w:cs="Arial"/>
                <w:bCs/>
                <w:sz w:val="22"/>
                <w:szCs w:val="22"/>
                <w:lang w:eastAsia="en-US"/>
              </w:rPr>
            </w:pPr>
            <w:r w:rsidRPr="00835E72">
              <w:rPr>
                <w:rFonts w:ascii="Arial" w:hAnsi="Arial" w:cs="Arial"/>
                <w:bCs/>
                <w:sz w:val="22"/>
                <w:szCs w:val="22"/>
                <w:lang w:eastAsia="en-US"/>
              </w:rPr>
              <w:t>24</w:t>
            </w:r>
          </w:p>
        </w:tc>
        <w:tc>
          <w:tcPr>
            <w:tcW w:w="7225" w:type="dxa"/>
            <w:shd w:val="clear" w:color="auto" w:fill="F2F2F2"/>
            <w:vAlign w:val="center"/>
          </w:tcPr>
          <w:p w14:paraId="11BA7172" w14:textId="77777777" w:rsidR="00835E72" w:rsidRPr="0041357E" w:rsidRDefault="00835E72" w:rsidP="00835E72">
            <w:pPr>
              <w:autoSpaceDE w:val="0"/>
              <w:autoSpaceDN w:val="0"/>
              <w:adjustRightInd w:val="0"/>
              <w:rPr>
                <w:rFonts w:ascii="Arial" w:hAnsi="Arial" w:cs="Arial"/>
                <w:sz w:val="22"/>
                <w:szCs w:val="22"/>
                <w:lang w:val="pl-PL" w:eastAsia="en-US"/>
              </w:rPr>
            </w:pPr>
            <w:r w:rsidRPr="00835E72">
              <w:rPr>
                <w:rFonts w:ascii="Arial" w:hAnsi="Arial" w:cs="Arial"/>
                <w:sz w:val="22"/>
                <w:szCs w:val="22"/>
                <w:lang w:eastAsia="en-US"/>
              </w:rPr>
              <w:t xml:space="preserve">A fydd pob cyfranogwr yn cael ei dalu? </w:t>
            </w:r>
          </w:p>
        </w:tc>
        <w:tc>
          <w:tcPr>
            <w:tcW w:w="992" w:type="dxa"/>
            <w:shd w:val="clear" w:color="auto" w:fill="BFBFBF"/>
            <w:vAlign w:val="center"/>
          </w:tcPr>
          <w:sdt>
            <w:sdtPr>
              <w:rPr>
                <w:rFonts w:ascii="Arial" w:hAnsi="Arial" w:cs="Arial"/>
                <w:sz w:val="22"/>
                <w:szCs w:val="22"/>
                <w:lang w:val="en-GB" w:eastAsia="en-US"/>
              </w:rPr>
              <w:id w:val="51043762"/>
              <w14:checkbox>
                <w14:checked w14:val="0"/>
                <w14:checkedState w14:val="2612" w14:font="MS Gothic"/>
                <w14:uncheckedState w14:val="2610" w14:font="MS Gothic"/>
              </w14:checkbox>
            </w:sdtPr>
            <w:sdtContent>
              <w:p w14:paraId="389ED883"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c>
          <w:tcPr>
            <w:tcW w:w="850" w:type="dxa"/>
            <w:shd w:val="clear" w:color="auto" w:fill="BFBFBF"/>
            <w:vAlign w:val="center"/>
          </w:tcPr>
          <w:sdt>
            <w:sdtPr>
              <w:rPr>
                <w:rFonts w:ascii="Arial" w:hAnsi="Arial" w:cs="Arial"/>
                <w:bCs/>
                <w:sz w:val="22"/>
                <w:szCs w:val="22"/>
                <w:lang w:val="en-GB" w:eastAsia="en-US"/>
              </w:rPr>
              <w:id w:val="-256140063"/>
              <w14:checkbox>
                <w14:checked w14:val="0"/>
                <w14:checkedState w14:val="2612" w14:font="MS Gothic"/>
                <w14:uncheckedState w14:val="2610" w14:font="MS Gothic"/>
              </w14:checkbox>
            </w:sdtPr>
            <w:sdtContent>
              <w:p w14:paraId="40E4F8F9"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600" w:type="dxa"/>
            <w:shd w:val="clear" w:color="auto" w:fill="BFBFBF"/>
            <w:vAlign w:val="center"/>
          </w:tcPr>
          <w:sdt>
            <w:sdtPr>
              <w:rPr>
                <w:rFonts w:ascii="Arial" w:hAnsi="Arial" w:cs="Arial"/>
                <w:sz w:val="22"/>
                <w:szCs w:val="22"/>
                <w:lang w:val="en-GB" w:eastAsia="en-US"/>
              </w:rPr>
              <w:id w:val="634219724"/>
              <w14:checkbox>
                <w14:checked w14:val="0"/>
                <w14:checkedState w14:val="2612" w14:font="MS Gothic"/>
                <w14:uncheckedState w14:val="2610" w14:font="MS Gothic"/>
              </w14:checkbox>
            </w:sdtPr>
            <w:sdtContent>
              <w:p w14:paraId="2B304B10"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835E72" w:rsidRPr="00835E72" w14:paraId="76C6C861" w14:textId="77777777" w:rsidTr="0060394F">
        <w:trPr>
          <w:trHeight w:val="403"/>
        </w:trPr>
        <w:tc>
          <w:tcPr>
            <w:tcW w:w="534" w:type="dxa"/>
            <w:shd w:val="clear" w:color="auto" w:fill="F2F2F2"/>
          </w:tcPr>
          <w:p w14:paraId="388D1BC1" w14:textId="77777777" w:rsidR="00835E72" w:rsidRPr="00835E72" w:rsidRDefault="00835E72" w:rsidP="00835E72">
            <w:pPr>
              <w:autoSpaceDE w:val="0"/>
              <w:autoSpaceDN w:val="0"/>
              <w:adjustRightInd w:val="0"/>
              <w:rPr>
                <w:rFonts w:ascii="Arial" w:hAnsi="Arial" w:cs="Arial"/>
                <w:bCs/>
                <w:sz w:val="22"/>
                <w:szCs w:val="22"/>
                <w:lang w:eastAsia="en-US"/>
              </w:rPr>
            </w:pPr>
            <w:r w:rsidRPr="00835E72">
              <w:rPr>
                <w:rFonts w:ascii="Arial" w:hAnsi="Arial" w:cs="Arial"/>
                <w:bCs/>
                <w:sz w:val="22"/>
                <w:szCs w:val="22"/>
                <w:lang w:eastAsia="en-US"/>
              </w:rPr>
              <w:t>25</w:t>
            </w:r>
          </w:p>
        </w:tc>
        <w:tc>
          <w:tcPr>
            <w:tcW w:w="7225" w:type="dxa"/>
            <w:shd w:val="clear" w:color="auto" w:fill="F2F2F2"/>
            <w:vAlign w:val="center"/>
          </w:tcPr>
          <w:p w14:paraId="186E8EF6"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A fydd offer trydanol arbenigol neu offer arall yn cael ei ddefnyddio gyda’r cyfranogwyr?</w:t>
            </w:r>
          </w:p>
        </w:tc>
        <w:tc>
          <w:tcPr>
            <w:tcW w:w="992" w:type="dxa"/>
            <w:shd w:val="clear" w:color="auto" w:fill="BFBFBF"/>
            <w:vAlign w:val="center"/>
          </w:tcPr>
          <w:sdt>
            <w:sdtPr>
              <w:rPr>
                <w:rFonts w:ascii="Arial" w:hAnsi="Arial" w:cs="Arial"/>
                <w:sz w:val="22"/>
                <w:szCs w:val="22"/>
                <w:lang w:val="en-GB" w:eastAsia="en-US"/>
              </w:rPr>
              <w:id w:val="-1438982454"/>
              <w14:checkbox>
                <w14:checked w14:val="0"/>
                <w14:checkedState w14:val="2612" w14:font="MS Gothic"/>
                <w14:uncheckedState w14:val="2610" w14:font="MS Gothic"/>
              </w14:checkbox>
            </w:sdtPr>
            <w:sdtContent>
              <w:p w14:paraId="646F30A8"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c>
          <w:tcPr>
            <w:tcW w:w="850" w:type="dxa"/>
            <w:shd w:val="clear" w:color="auto" w:fill="BFBFBF"/>
            <w:vAlign w:val="center"/>
          </w:tcPr>
          <w:sdt>
            <w:sdtPr>
              <w:rPr>
                <w:rFonts w:ascii="Arial" w:hAnsi="Arial" w:cs="Arial"/>
                <w:bCs/>
                <w:sz w:val="22"/>
                <w:szCs w:val="22"/>
                <w:lang w:val="en-GB" w:eastAsia="en-US"/>
              </w:rPr>
              <w:id w:val="2089267095"/>
              <w14:checkbox>
                <w14:checked w14:val="0"/>
                <w14:checkedState w14:val="2612" w14:font="MS Gothic"/>
                <w14:uncheckedState w14:val="2610" w14:font="MS Gothic"/>
              </w14:checkbox>
            </w:sdtPr>
            <w:sdtContent>
              <w:p w14:paraId="18AA8D34"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600" w:type="dxa"/>
            <w:shd w:val="clear" w:color="auto" w:fill="BFBFBF"/>
            <w:vAlign w:val="center"/>
          </w:tcPr>
          <w:sdt>
            <w:sdtPr>
              <w:rPr>
                <w:rFonts w:ascii="Arial" w:hAnsi="Arial" w:cs="Arial"/>
                <w:sz w:val="22"/>
                <w:szCs w:val="22"/>
                <w:lang w:val="en-GB" w:eastAsia="en-US"/>
              </w:rPr>
              <w:id w:val="425468845"/>
              <w14:checkbox>
                <w14:checked w14:val="0"/>
                <w14:checkedState w14:val="2612" w14:font="MS Gothic"/>
                <w14:uncheckedState w14:val="2610" w14:font="MS Gothic"/>
              </w14:checkbox>
            </w:sdtPr>
            <w:sdtContent>
              <w:p w14:paraId="61F7B425"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835E72" w:rsidRPr="00835E72" w14:paraId="0377DD2A" w14:textId="77777777" w:rsidTr="0060394F">
        <w:trPr>
          <w:trHeight w:val="439"/>
        </w:trPr>
        <w:tc>
          <w:tcPr>
            <w:tcW w:w="534" w:type="dxa"/>
            <w:shd w:val="clear" w:color="auto" w:fill="F2F2F2"/>
          </w:tcPr>
          <w:p w14:paraId="43022261" w14:textId="77777777" w:rsidR="00835E72" w:rsidRPr="00835E72" w:rsidRDefault="00835E72" w:rsidP="00835E72">
            <w:pPr>
              <w:autoSpaceDE w:val="0"/>
              <w:autoSpaceDN w:val="0"/>
              <w:adjustRightInd w:val="0"/>
              <w:rPr>
                <w:rFonts w:ascii="Arial" w:hAnsi="Arial" w:cs="Arial"/>
                <w:bCs/>
                <w:sz w:val="22"/>
                <w:szCs w:val="22"/>
                <w:lang w:eastAsia="en-US"/>
              </w:rPr>
            </w:pPr>
            <w:r w:rsidRPr="00835E72">
              <w:rPr>
                <w:rFonts w:ascii="Arial" w:hAnsi="Arial" w:cs="Arial"/>
                <w:bCs/>
                <w:sz w:val="22"/>
                <w:szCs w:val="22"/>
                <w:lang w:eastAsia="en-US"/>
              </w:rPr>
              <w:t>26</w:t>
            </w:r>
          </w:p>
        </w:tc>
        <w:tc>
          <w:tcPr>
            <w:tcW w:w="7225" w:type="dxa"/>
            <w:shd w:val="clear" w:color="auto" w:fill="F2F2F2"/>
            <w:vAlign w:val="center"/>
          </w:tcPr>
          <w:p w14:paraId="43EDC7DE"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A fydd unrhyw fuddiannau ariannol neu fuddiannau eraill i’r ymchwilydd neu’r Brifysgol yn deillio o’r astudiaeth hon?</w:t>
            </w:r>
          </w:p>
        </w:tc>
        <w:tc>
          <w:tcPr>
            <w:tcW w:w="992" w:type="dxa"/>
            <w:shd w:val="clear" w:color="auto" w:fill="BFBFBF"/>
            <w:vAlign w:val="center"/>
          </w:tcPr>
          <w:sdt>
            <w:sdtPr>
              <w:rPr>
                <w:rFonts w:ascii="Arial" w:hAnsi="Arial" w:cs="Arial"/>
                <w:sz w:val="22"/>
                <w:szCs w:val="22"/>
                <w:lang w:val="en-GB" w:eastAsia="en-US"/>
              </w:rPr>
              <w:id w:val="-225606969"/>
              <w14:checkbox>
                <w14:checked w14:val="0"/>
                <w14:checkedState w14:val="2612" w14:font="MS Gothic"/>
                <w14:uncheckedState w14:val="2610" w14:font="MS Gothic"/>
              </w14:checkbox>
            </w:sdtPr>
            <w:sdtContent>
              <w:p w14:paraId="14196751"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c>
          <w:tcPr>
            <w:tcW w:w="850" w:type="dxa"/>
            <w:shd w:val="clear" w:color="auto" w:fill="BFBFBF"/>
            <w:vAlign w:val="center"/>
          </w:tcPr>
          <w:sdt>
            <w:sdtPr>
              <w:rPr>
                <w:rFonts w:ascii="Arial" w:hAnsi="Arial" w:cs="Arial"/>
                <w:bCs/>
                <w:sz w:val="22"/>
                <w:szCs w:val="22"/>
                <w:lang w:val="en-GB" w:eastAsia="en-US"/>
              </w:rPr>
              <w:id w:val="-1565337314"/>
              <w14:checkbox>
                <w14:checked w14:val="0"/>
                <w14:checkedState w14:val="2612" w14:font="MS Gothic"/>
                <w14:uncheckedState w14:val="2610" w14:font="MS Gothic"/>
              </w14:checkbox>
            </w:sdtPr>
            <w:sdtContent>
              <w:p w14:paraId="2D9D55D5"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600" w:type="dxa"/>
            <w:shd w:val="clear" w:color="auto" w:fill="BFBFBF"/>
            <w:vAlign w:val="center"/>
          </w:tcPr>
          <w:sdt>
            <w:sdtPr>
              <w:rPr>
                <w:rFonts w:ascii="Arial" w:hAnsi="Arial" w:cs="Arial"/>
                <w:sz w:val="22"/>
                <w:szCs w:val="22"/>
                <w:lang w:val="en-GB" w:eastAsia="en-US"/>
              </w:rPr>
              <w:id w:val="-133575194"/>
              <w14:checkbox>
                <w14:checked w14:val="0"/>
                <w14:checkedState w14:val="2612" w14:font="MS Gothic"/>
                <w14:uncheckedState w14:val="2610" w14:font="MS Gothic"/>
              </w14:checkbox>
            </w:sdtPr>
            <w:sdtContent>
              <w:p w14:paraId="07F2AA31"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835E72" w:rsidRPr="00835E72" w14:paraId="0061E4EE" w14:textId="77777777" w:rsidTr="0060394F">
        <w:trPr>
          <w:trHeight w:val="403"/>
        </w:trPr>
        <w:tc>
          <w:tcPr>
            <w:tcW w:w="534" w:type="dxa"/>
            <w:shd w:val="clear" w:color="auto" w:fill="F2F2F2"/>
          </w:tcPr>
          <w:p w14:paraId="286C530D" w14:textId="77777777" w:rsidR="00835E72" w:rsidRPr="00835E72" w:rsidRDefault="00835E72" w:rsidP="00835E72">
            <w:pPr>
              <w:autoSpaceDE w:val="0"/>
              <w:autoSpaceDN w:val="0"/>
              <w:adjustRightInd w:val="0"/>
              <w:rPr>
                <w:rFonts w:ascii="Arial" w:hAnsi="Arial" w:cs="Arial"/>
                <w:bCs/>
                <w:sz w:val="22"/>
                <w:szCs w:val="22"/>
                <w:lang w:eastAsia="en-US"/>
              </w:rPr>
            </w:pPr>
            <w:r w:rsidRPr="00835E72">
              <w:rPr>
                <w:rFonts w:ascii="Arial" w:hAnsi="Arial" w:cs="Arial"/>
                <w:bCs/>
                <w:sz w:val="22"/>
                <w:szCs w:val="22"/>
                <w:lang w:eastAsia="en-US"/>
              </w:rPr>
              <w:lastRenderedPageBreak/>
              <w:t>27</w:t>
            </w:r>
          </w:p>
        </w:tc>
        <w:tc>
          <w:tcPr>
            <w:tcW w:w="7225" w:type="dxa"/>
            <w:shd w:val="clear" w:color="auto" w:fill="F2F2F2"/>
            <w:vAlign w:val="center"/>
          </w:tcPr>
          <w:p w14:paraId="5EBAD570"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A fydd y gweithgarwch ymchwil yn cynnwys camarwain cyfranogwyr yn fwriadol mewn unrhyw fodd, neu guddio nodau penodol yr astudiaeth yn rhannol neu’n llawn?</w:t>
            </w:r>
          </w:p>
        </w:tc>
        <w:tc>
          <w:tcPr>
            <w:tcW w:w="992" w:type="dxa"/>
            <w:shd w:val="clear" w:color="auto" w:fill="BFBFBF"/>
            <w:vAlign w:val="center"/>
          </w:tcPr>
          <w:sdt>
            <w:sdtPr>
              <w:rPr>
                <w:rFonts w:ascii="Arial" w:hAnsi="Arial" w:cs="Arial"/>
                <w:sz w:val="22"/>
                <w:szCs w:val="22"/>
                <w:lang w:val="en-GB" w:eastAsia="en-US"/>
              </w:rPr>
              <w:id w:val="-873932248"/>
              <w14:checkbox>
                <w14:checked w14:val="0"/>
                <w14:checkedState w14:val="2612" w14:font="MS Gothic"/>
                <w14:uncheckedState w14:val="2610" w14:font="MS Gothic"/>
              </w14:checkbox>
            </w:sdtPr>
            <w:sdtContent>
              <w:p w14:paraId="409B20F9"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c>
          <w:tcPr>
            <w:tcW w:w="850" w:type="dxa"/>
            <w:shd w:val="clear" w:color="auto" w:fill="BFBFBF"/>
            <w:vAlign w:val="center"/>
          </w:tcPr>
          <w:sdt>
            <w:sdtPr>
              <w:rPr>
                <w:rFonts w:ascii="Arial" w:hAnsi="Arial" w:cs="Arial"/>
                <w:bCs/>
                <w:sz w:val="22"/>
                <w:szCs w:val="22"/>
                <w:lang w:val="en-GB" w:eastAsia="en-US"/>
              </w:rPr>
              <w:id w:val="-1867361740"/>
              <w14:checkbox>
                <w14:checked w14:val="0"/>
                <w14:checkedState w14:val="2612" w14:font="MS Gothic"/>
                <w14:uncheckedState w14:val="2610" w14:font="MS Gothic"/>
              </w14:checkbox>
            </w:sdtPr>
            <w:sdtContent>
              <w:p w14:paraId="1A4CD0E4"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600" w:type="dxa"/>
            <w:shd w:val="clear" w:color="auto" w:fill="BFBFBF"/>
            <w:vAlign w:val="center"/>
          </w:tcPr>
          <w:sdt>
            <w:sdtPr>
              <w:rPr>
                <w:rFonts w:ascii="Arial" w:hAnsi="Arial" w:cs="Arial"/>
                <w:sz w:val="22"/>
                <w:szCs w:val="22"/>
                <w:lang w:val="en-GB" w:eastAsia="en-US"/>
              </w:rPr>
              <w:id w:val="214328365"/>
              <w14:checkbox>
                <w14:checked w14:val="0"/>
                <w14:checkedState w14:val="2612" w14:font="MS Gothic"/>
                <w14:uncheckedState w14:val="2610" w14:font="MS Gothic"/>
              </w14:checkbox>
            </w:sdtPr>
            <w:sdtContent>
              <w:p w14:paraId="0FF68BE7"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835E72" w:rsidRPr="00835E72" w14:paraId="49D21B84" w14:textId="77777777" w:rsidTr="0060394F">
        <w:trPr>
          <w:trHeight w:val="403"/>
        </w:trPr>
        <w:tc>
          <w:tcPr>
            <w:tcW w:w="534" w:type="dxa"/>
            <w:shd w:val="clear" w:color="auto" w:fill="F2F2F2"/>
          </w:tcPr>
          <w:p w14:paraId="469820EE" w14:textId="77777777" w:rsidR="00835E72" w:rsidRPr="00835E72" w:rsidRDefault="00835E72" w:rsidP="00835E72">
            <w:pPr>
              <w:autoSpaceDE w:val="0"/>
              <w:autoSpaceDN w:val="0"/>
              <w:adjustRightInd w:val="0"/>
              <w:rPr>
                <w:rFonts w:ascii="Arial" w:hAnsi="Arial" w:cs="Arial"/>
                <w:bCs/>
                <w:sz w:val="22"/>
                <w:szCs w:val="22"/>
                <w:lang w:eastAsia="en-US"/>
              </w:rPr>
            </w:pPr>
            <w:r w:rsidRPr="00835E72">
              <w:rPr>
                <w:rFonts w:ascii="Arial" w:hAnsi="Arial" w:cs="Arial"/>
                <w:bCs/>
                <w:sz w:val="22"/>
                <w:szCs w:val="22"/>
                <w:lang w:eastAsia="en-US"/>
              </w:rPr>
              <w:t>28</w:t>
            </w:r>
          </w:p>
        </w:tc>
        <w:tc>
          <w:tcPr>
            <w:tcW w:w="9667" w:type="dxa"/>
            <w:gridSpan w:val="4"/>
            <w:shd w:val="clear" w:color="auto" w:fill="F2F2F2"/>
            <w:vAlign w:val="center"/>
          </w:tcPr>
          <w:p w14:paraId="55341338"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Os atebwyd BYDD i unrhyw gwestiwn, rhowch fanylion llawn</w:t>
            </w:r>
            <w:r w:rsidRPr="0041357E">
              <w:rPr>
                <w:rFonts w:ascii="Arial" w:hAnsi="Arial" w:cs="Arial"/>
                <w:sz w:val="22"/>
                <w:szCs w:val="22"/>
                <w:lang w:eastAsia="en-US"/>
              </w:rPr>
              <w:t xml:space="preserve"> </w:t>
            </w:r>
          </w:p>
        </w:tc>
      </w:tr>
      <w:tr w:rsidR="00835E72" w:rsidRPr="00835E72" w14:paraId="5F8505E9" w14:textId="77777777" w:rsidTr="0060394F">
        <w:trPr>
          <w:trHeight w:val="403"/>
        </w:trPr>
        <w:tc>
          <w:tcPr>
            <w:tcW w:w="534" w:type="dxa"/>
          </w:tcPr>
          <w:p w14:paraId="1C767E6E" w14:textId="77777777" w:rsidR="00835E72" w:rsidRPr="0041357E" w:rsidRDefault="00835E72" w:rsidP="00835E72">
            <w:pPr>
              <w:rPr>
                <w:rFonts w:ascii="Arial" w:hAnsi="Arial" w:cs="Arial"/>
                <w:bCs/>
                <w:sz w:val="22"/>
                <w:szCs w:val="22"/>
                <w:lang w:eastAsia="en-US"/>
              </w:rPr>
            </w:pPr>
          </w:p>
        </w:tc>
        <w:tc>
          <w:tcPr>
            <w:tcW w:w="9667" w:type="dxa"/>
            <w:gridSpan w:val="4"/>
            <w:vAlign w:val="center"/>
          </w:tcPr>
          <w:p w14:paraId="08DD15E2" w14:textId="77777777" w:rsidR="00835E72" w:rsidRPr="0041357E" w:rsidRDefault="00835E72" w:rsidP="00835E72">
            <w:pPr>
              <w:rPr>
                <w:rFonts w:ascii="Arial" w:hAnsi="Arial" w:cs="Arial"/>
                <w:sz w:val="22"/>
                <w:szCs w:val="22"/>
                <w:lang w:eastAsia="en-US"/>
              </w:rPr>
            </w:pPr>
          </w:p>
          <w:p w14:paraId="249D435D" w14:textId="77777777" w:rsidR="00835E72" w:rsidRPr="0041357E" w:rsidRDefault="00835E72" w:rsidP="00835E72">
            <w:pPr>
              <w:rPr>
                <w:rFonts w:ascii="Arial" w:hAnsi="Arial" w:cs="Arial"/>
                <w:sz w:val="22"/>
                <w:szCs w:val="22"/>
                <w:lang w:eastAsia="en-US"/>
              </w:rPr>
            </w:pPr>
          </w:p>
          <w:p w14:paraId="402E0C78" w14:textId="77777777" w:rsidR="00835E72" w:rsidRPr="0041357E" w:rsidRDefault="00835E72" w:rsidP="00835E72">
            <w:pPr>
              <w:rPr>
                <w:rFonts w:ascii="Arial" w:hAnsi="Arial" w:cs="Arial"/>
                <w:sz w:val="22"/>
                <w:szCs w:val="22"/>
                <w:lang w:eastAsia="en-US"/>
              </w:rPr>
            </w:pPr>
          </w:p>
          <w:p w14:paraId="41A12E96" w14:textId="77777777" w:rsidR="00835E72" w:rsidRPr="0041357E" w:rsidRDefault="00835E72" w:rsidP="00835E72">
            <w:pPr>
              <w:autoSpaceDE w:val="0"/>
              <w:autoSpaceDN w:val="0"/>
              <w:adjustRightInd w:val="0"/>
              <w:rPr>
                <w:rFonts w:ascii="Arial" w:hAnsi="Arial" w:cs="Arial"/>
                <w:color w:val="808080"/>
                <w:sz w:val="18"/>
                <w:szCs w:val="20"/>
                <w:lang w:eastAsia="en-US"/>
              </w:rPr>
            </w:pPr>
            <w:r w:rsidRPr="00835E72">
              <w:rPr>
                <w:rFonts w:ascii="Arial" w:hAnsi="Arial" w:cs="Arial"/>
                <w:i/>
                <w:color w:val="808080"/>
                <w:sz w:val="18"/>
                <w:szCs w:val="18"/>
                <w:lang w:eastAsia="en-US"/>
              </w:rPr>
              <w:t>(dylai’r blwch hwn fynd yn fwy wrth i chi deipio)</w:t>
            </w:r>
          </w:p>
        </w:tc>
      </w:tr>
    </w:tbl>
    <w:p w14:paraId="0D40982F" w14:textId="77777777" w:rsidR="00835E72" w:rsidRPr="0041357E" w:rsidRDefault="00835E72" w:rsidP="00835E72">
      <w:pPr>
        <w:rPr>
          <w:rFonts w:ascii="Arial" w:hAnsi="Arial" w:cs="Arial"/>
          <w:b/>
          <w:sz w:val="22"/>
          <w:szCs w:val="22"/>
          <w:lang w:eastAsia="en-US"/>
        </w:rPr>
      </w:pPr>
    </w:p>
    <w:p w14:paraId="021B0311" w14:textId="77777777" w:rsidR="00835E72" w:rsidRPr="00D309B8" w:rsidRDefault="00835E72" w:rsidP="00D309B8">
      <w:pPr>
        <w:rPr>
          <w:b/>
          <w:bCs/>
          <w:lang w:val="en-GB" w:eastAsia="en-US"/>
        </w:rPr>
      </w:pPr>
      <w:r w:rsidRPr="00D309B8">
        <w:rPr>
          <w:b/>
          <w:bCs/>
          <w:lang w:eastAsia="en-US"/>
        </w:rPr>
        <w:t>ADRAN H:</w:t>
      </w:r>
      <w:r w:rsidRPr="00D309B8">
        <w:rPr>
          <w:b/>
          <w:bCs/>
          <w:lang w:val="en-GB" w:eastAsia="en-US"/>
        </w:rPr>
        <w:t xml:space="preserve"> </w:t>
      </w:r>
      <w:r w:rsidRPr="00D309B8">
        <w:rPr>
          <w:b/>
          <w:bCs/>
          <w:lang w:eastAsia="en-US"/>
        </w:rPr>
        <w:t>Risgiau a Ragwelir</w:t>
      </w: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425"/>
      </w:tblGrid>
      <w:tr w:rsidR="00D309B8" w:rsidRPr="00835E72" w14:paraId="775E6359" w14:textId="77777777" w:rsidTr="0060394F">
        <w:tc>
          <w:tcPr>
            <w:tcW w:w="568" w:type="dxa"/>
            <w:tcBorders>
              <w:bottom w:val="single" w:sz="4" w:space="0" w:color="auto"/>
            </w:tcBorders>
            <w:shd w:val="clear" w:color="auto" w:fill="F2F2F2"/>
          </w:tcPr>
          <w:p w14:paraId="61515B4C" w14:textId="77777777" w:rsidR="00835E72" w:rsidRPr="00835E72" w:rsidRDefault="00835E72" w:rsidP="00D309B8">
            <w:pPr>
              <w:rPr>
                <w:lang w:val="en-GB" w:eastAsia="en-US"/>
              </w:rPr>
            </w:pPr>
          </w:p>
        </w:tc>
        <w:tc>
          <w:tcPr>
            <w:tcW w:w="9526" w:type="dxa"/>
            <w:gridSpan w:val="4"/>
            <w:tcBorders>
              <w:bottom w:val="single" w:sz="4" w:space="0" w:color="auto"/>
            </w:tcBorders>
            <w:shd w:val="clear" w:color="auto" w:fill="F2F2F2"/>
          </w:tcPr>
          <w:p w14:paraId="09284E54" w14:textId="77777777" w:rsidR="00835E72" w:rsidRPr="00835E72" w:rsidRDefault="00835E72" w:rsidP="00D309B8">
            <w:pPr>
              <w:rPr>
                <w:bCs/>
                <w:lang w:val="en-GB" w:eastAsia="en-US"/>
              </w:rPr>
            </w:pPr>
            <w:r w:rsidRPr="00835E72">
              <w:rPr>
                <w:bCs/>
                <w:lang w:val="en-GB" w:eastAsia="en-US"/>
              </w:rPr>
              <w:br w:type="page"/>
            </w:r>
            <w:r w:rsidRPr="00835E72">
              <w:rPr>
                <w:bCs/>
                <w:lang w:eastAsia="en-US"/>
              </w:rPr>
              <w:t>Amlinellwch unrhyw risgiau a ragwelir a allai gael effaith niweidiol ar unrhyw rai o’r cyfranogwyr, yr ymchwilwyr a/neu’r Brifysgol, a’r camau a gymerir i fynd i’r afael â nhw.</w:t>
            </w:r>
            <w:r w:rsidRPr="00835E72">
              <w:rPr>
                <w:bCs/>
                <w:lang w:val="en-GB" w:eastAsia="en-US"/>
              </w:rPr>
              <w:t xml:space="preserve"> </w:t>
            </w:r>
          </w:p>
          <w:p w14:paraId="6A519D37" w14:textId="77777777" w:rsidR="00835E72" w:rsidRPr="00835E72" w:rsidRDefault="00835E72" w:rsidP="00D309B8">
            <w:pPr>
              <w:rPr>
                <w:sz w:val="20"/>
                <w:szCs w:val="20"/>
                <w:lang w:val="en-GB" w:eastAsia="en-US"/>
              </w:rPr>
            </w:pPr>
          </w:p>
          <w:p w14:paraId="580949BB" w14:textId="77777777" w:rsidR="00835E72" w:rsidRPr="00835E72" w:rsidRDefault="00835E72" w:rsidP="00D309B8">
            <w:pPr>
              <w:rPr>
                <w:sz w:val="20"/>
                <w:szCs w:val="20"/>
                <w:lang w:val="en-GB" w:eastAsia="en-US"/>
              </w:rPr>
            </w:pPr>
            <w:r w:rsidRPr="00835E72">
              <w:rPr>
                <w:szCs w:val="20"/>
                <w:lang w:eastAsia="en-US"/>
              </w:rPr>
              <w:t>Os ydych wedi cwblhau asesiad risg llawn (er enghraifft fel sy’n ofynnol gan labordy, neu gydweithiwr ymchwil allanol) gallwch atodi’r asesiad hwnnw i’r ffurflen hon.</w:t>
            </w:r>
            <w:r w:rsidRPr="00835E72">
              <w:rPr>
                <w:szCs w:val="20"/>
                <w:lang w:val="en-GB" w:eastAsia="en-US"/>
              </w:rPr>
              <w:t xml:space="preserve"> </w:t>
            </w:r>
            <w:r w:rsidRPr="00835E72">
              <w:rPr>
                <w:sz w:val="20"/>
                <w:szCs w:val="20"/>
                <w:lang w:val="en-GB" w:eastAsia="en-US"/>
              </w:rPr>
              <w:t xml:space="preserve"> </w:t>
            </w:r>
          </w:p>
        </w:tc>
      </w:tr>
      <w:tr w:rsidR="00835E72" w:rsidRPr="00835E72" w14:paraId="102CBB37" w14:textId="77777777" w:rsidTr="0060394F">
        <w:tc>
          <w:tcPr>
            <w:tcW w:w="568" w:type="dxa"/>
            <w:vMerge w:val="restart"/>
            <w:shd w:val="clear" w:color="auto" w:fill="F2F2F2"/>
            <w:vAlign w:val="center"/>
          </w:tcPr>
          <w:p w14:paraId="7B16340E" w14:textId="77777777" w:rsidR="00835E72" w:rsidRPr="00835E72" w:rsidRDefault="00835E72" w:rsidP="00D309B8">
            <w:pPr>
              <w:rPr>
                <w:sz w:val="20"/>
                <w:szCs w:val="16"/>
                <w:lang w:eastAsia="en-US"/>
              </w:rPr>
            </w:pPr>
            <w:r w:rsidRPr="00835E72">
              <w:rPr>
                <w:sz w:val="20"/>
                <w:szCs w:val="16"/>
                <w:lang w:eastAsia="en-US"/>
              </w:rPr>
              <w:t>1</w:t>
            </w:r>
          </w:p>
        </w:tc>
        <w:tc>
          <w:tcPr>
            <w:tcW w:w="8251" w:type="dxa"/>
            <w:gridSpan w:val="2"/>
            <w:vMerge w:val="restart"/>
            <w:shd w:val="clear" w:color="auto" w:fill="F2F2F2"/>
          </w:tcPr>
          <w:p w14:paraId="1DD7FE7D" w14:textId="77777777" w:rsidR="00835E72" w:rsidRPr="00835E72" w:rsidRDefault="00835E72" w:rsidP="00D309B8">
            <w:pPr>
              <w:rPr>
                <w:bCs/>
                <w:sz w:val="20"/>
                <w:szCs w:val="16"/>
                <w:lang w:val="en-GB" w:eastAsia="en-US"/>
              </w:rPr>
            </w:pPr>
            <w:r w:rsidRPr="00835E72">
              <w:rPr>
                <w:bCs/>
                <w:sz w:val="20"/>
                <w:szCs w:val="16"/>
                <w:lang w:eastAsia="en-US"/>
              </w:rPr>
              <w:t>A oes asesiad risg llawn wedi’i gwblhau a’i atodi?</w:t>
            </w:r>
            <w:r w:rsidRPr="00835E72">
              <w:rPr>
                <w:bCs/>
                <w:sz w:val="20"/>
                <w:szCs w:val="16"/>
                <w:lang w:val="en-GB" w:eastAsia="en-US"/>
              </w:rPr>
              <w:t xml:space="preserve"> </w:t>
            </w:r>
          </w:p>
          <w:p w14:paraId="024ACF91" w14:textId="77777777" w:rsidR="00835E72" w:rsidRPr="00835E72" w:rsidRDefault="00835E72" w:rsidP="00D309B8">
            <w:pPr>
              <w:rPr>
                <w:bCs/>
                <w:sz w:val="20"/>
                <w:szCs w:val="16"/>
                <w:lang w:val="en-GB" w:eastAsia="en-US"/>
              </w:rPr>
            </w:pPr>
          </w:p>
        </w:tc>
        <w:tc>
          <w:tcPr>
            <w:tcW w:w="850" w:type="dxa"/>
            <w:tcBorders>
              <w:bottom w:val="single" w:sz="4" w:space="0" w:color="auto"/>
            </w:tcBorders>
            <w:shd w:val="clear" w:color="auto" w:fill="F2F2F2"/>
          </w:tcPr>
          <w:p w14:paraId="0B098C1A" w14:textId="77777777" w:rsidR="00835E72" w:rsidRPr="00835E72" w:rsidRDefault="00835E72" w:rsidP="00D309B8">
            <w:pPr>
              <w:rPr>
                <w:bCs/>
                <w:lang w:val="en-GB" w:eastAsia="en-US"/>
              </w:rPr>
            </w:pPr>
            <w:r w:rsidRPr="00835E72">
              <w:rPr>
                <w:bCs/>
                <w:lang w:eastAsia="en-US"/>
              </w:rPr>
              <w:t xml:space="preserve">Oes </w:t>
            </w:r>
            <w:r w:rsidRPr="00835E72">
              <w:rPr>
                <w:bCs/>
                <w:lang w:val="en-GB" w:eastAsia="en-US"/>
              </w:rPr>
              <w:t xml:space="preserve"> </w:t>
            </w:r>
          </w:p>
        </w:tc>
        <w:tc>
          <w:tcPr>
            <w:tcW w:w="425" w:type="dxa"/>
            <w:tcBorders>
              <w:bottom w:val="single" w:sz="4" w:space="0" w:color="auto"/>
            </w:tcBorders>
            <w:shd w:val="clear" w:color="auto" w:fill="BFBFBF"/>
          </w:tcPr>
          <w:p w14:paraId="08506B30" w14:textId="77777777" w:rsidR="00835E72" w:rsidRPr="00835E72" w:rsidRDefault="00000000" w:rsidP="00D309B8">
            <w:pPr>
              <w:rPr>
                <w:bCs/>
                <w:sz w:val="20"/>
                <w:szCs w:val="16"/>
                <w:lang w:val="en-GB" w:eastAsia="en-US"/>
              </w:rPr>
            </w:pPr>
            <w:sdt>
              <w:sdtPr>
                <w:rPr>
                  <w:lang w:val="en-GB" w:eastAsia="en-US"/>
                </w:rPr>
                <w:id w:val="-2006964611"/>
                <w14:checkbox>
                  <w14:checked w14:val="0"/>
                  <w14:checkedState w14:val="2612" w14:font="MS Gothic"/>
                  <w14:uncheckedState w14:val="2610" w14:font="MS Gothic"/>
                </w14:checkbox>
              </w:sdtPr>
              <w:sdtContent>
                <w:r w:rsidR="00835E72" w:rsidRPr="00835E72">
                  <w:rPr>
                    <w:rFonts w:ascii="Segoe UI Symbol" w:eastAsia="MS Gothic" w:hAnsi="Segoe UI Symbol" w:cs="Segoe UI Symbol"/>
                    <w:lang w:val="en-GB" w:eastAsia="en-US"/>
                  </w:rPr>
                  <w:t>☐</w:t>
                </w:r>
              </w:sdtContent>
            </w:sdt>
          </w:p>
        </w:tc>
      </w:tr>
      <w:tr w:rsidR="00835E72" w:rsidRPr="00835E72" w14:paraId="22BF9D28" w14:textId="77777777" w:rsidTr="0060394F">
        <w:tc>
          <w:tcPr>
            <w:tcW w:w="568" w:type="dxa"/>
            <w:vMerge/>
            <w:tcBorders>
              <w:bottom w:val="single" w:sz="4" w:space="0" w:color="auto"/>
            </w:tcBorders>
            <w:shd w:val="clear" w:color="auto" w:fill="F2F2F2"/>
            <w:vAlign w:val="center"/>
          </w:tcPr>
          <w:p w14:paraId="1F16ECB3" w14:textId="77777777" w:rsidR="00835E72" w:rsidRPr="00835E72" w:rsidRDefault="00835E72" w:rsidP="00D309B8">
            <w:pPr>
              <w:rPr>
                <w:sz w:val="20"/>
                <w:szCs w:val="16"/>
                <w:lang w:val="en-GB" w:eastAsia="en-US"/>
              </w:rPr>
            </w:pPr>
          </w:p>
        </w:tc>
        <w:tc>
          <w:tcPr>
            <w:tcW w:w="8251" w:type="dxa"/>
            <w:gridSpan w:val="2"/>
            <w:vMerge/>
            <w:tcBorders>
              <w:bottom w:val="single" w:sz="4" w:space="0" w:color="auto"/>
            </w:tcBorders>
            <w:shd w:val="clear" w:color="auto" w:fill="F2F2F2"/>
          </w:tcPr>
          <w:p w14:paraId="4D83590E" w14:textId="77777777" w:rsidR="00835E72" w:rsidRPr="00835E72" w:rsidRDefault="00835E72" w:rsidP="00D309B8">
            <w:pPr>
              <w:rPr>
                <w:bCs/>
                <w:sz w:val="20"/>
                <w:szCs w:val="16"/>
                <w:lang w:val="en-GB" w:eastAsia="en-US"/>
              </w:rPr>
            </w:pPr>
          </w:p>
        </w:tc>
        <w:tc>
          <w:tcPr>
            <w:tcW w:w="850" w:type="dxa"/>
            <w:tcBorders>
              <w:bottom w:val="single" w:sz="4" w:space="0" w:color="auto"/>
            </w:tcBorders>
            <w:shd w:val="clear" w:color="auto" w:fill="F2F2F2"/>
          </w:tcPr>
          <w:p w14:paraId="42FC599C" w14:textId="77777777" w:rsidR="00835E72" w:rsidRPr="00835E72" w:rsidRDefault="00835E72" w:rsidP="00D309B8">
            <w:pPr>
              <w:rPr>
                <w:bCs/>
                <w:lang w:val="en-GB" w:eastAsia="en-US"/>
              </w:rPr>
            </w:pPr>
            <w:r w:rsidRPr="00835E72">
              <w:rPr>
                <w:bCs/>
                <w:lang w:eastAsia="en-US"/>
              </w:rPr>
              <w:t>Nac oes</w:t>
            </w:r>
          </w:p>
        </w:tc>
        <w:tc>
          <w:tcPr>
            <w:tcW w:w="425" w:type="dxa"/>
            <w:tcBorders>
              <w:bottom w:val="single" w:sz="4" w:space="0" w:color="auto"/>
            </w:tcBorders>
            <w:shd w:val="clear" w:color="auto" w:fill="BFBFBF"/>
          </w:tcPr>
          <w:p w14:paraId="6606823F" w14:textId="77777777" w:rsidR="00835E72" w:rsidRPr="00835E72" w:rsidRDefault="00000000" w:rsidP="00D309B8">
            <w:pPr>
              <w:rPr>
                <w:lang w:val="en-GB" w:eastAsia="en-US"/>
              </w:rPr>
            </w:pPr>
            <w:sdt>
              <w:sdtPr>
                <w:rPr>
                  <w:lang w:val="en-GB" w:eastAsia="en-US"/>
                </w:rPr>
                <w:id w:val="-389729326"/>
                <w14:checkbox>
                  <w14:checked w14:val="0"/>
                  <w14:checkedState w14:val="2612" w14:font="MS Gothic"/>
                  <w14:uncheckedState w14:val="2610" w14:font="MS Gothic"/>
                </w14:checkbox>
              </w:sdtPr>
              <w:sdtContent>
                <w:r w:rsidR="00835E72" w:rsidRPr="00835E72">
                  <w:rPr>
                    <w:rFonts w:ascii="Segoe UI Symbol" w:eastAsia="MS Gothic" w:hAnsi="Segoe UI Symbol" w:cs="Segoe UI Symbol"/>
                    <w:lang w:val="en-GB" w:eastAsia="en-US"/>
                  </w:rPr>
                  <w:t>☐</w:t>
                </w:r>
              </w:sdtContent>
            </w:sdt>
          </w:p>
        </w:tc>
      </w:tr>
      <w:tr w:rsidR="00D309B8" w:rsidRPr="00835E72" w14:paraId="6228C2D7" w14:textId="77777777" w:rsidTr="0060394F">
        <w:tc>
          <w:tcPr>
            <w:tcW w:w="568" w:type="dxa"/>
            <w:tcBorders>
              <w:bottom w:val="single" w:sz="4" w:space="0" w:color="auto"/>
            </w:tcBorders>
            <w:shd w:val="clear" w:color="auto" w:fill="F2F2F2"/>
            <w:vAlign w:val="center"/>
          </w:tcPr>
          <w:p w14:paraId="2BFCBB15" w14:textId="77777777" w:rsidR="00835E72" w:rsidRPr="00835E72" w:rsidRDefault="00835E72" w:rsidP="00D309B8">
            <w:pPr>
              <w:rPr>
                <w:lang w:eastAsia="en-US"/>
              </w:rPr>
            </w:pPr>
            <w:r w:rsidRPr="00835E72">
              <w:rPr>
                <w:lang w:eastAsia="en-US"/>
              </w:rPr>
              <w:t>2</w:t>
            </w:r>
          </w:p>
        </w:tc>
        <w:tc>
          <w:tcPr>
            <w:tcW w:w="9526" w:type="dxa"/>
            <w:gridSpan w:val="4"/>
            <w:tcBorders>
              <w:bottom w:val="single" w:sz="4" w:space="0" w:color="auto"/>
            </w:tcBorders>
            <w:shd w:val="clear" w:color="auto" w:fill="F2F2F2"/>
          </w:tcPr>
          <w:p w14:paraId="19A1ED46" w14:textId="77777777" w:rsidR="00835E72" w:rsidRPr="0041357E" w:rsidRDefault="00835E72" w:rsidP="00D309B8">
            <w:pPr>
              <w:rPr>
                <w:lang w:eastAsia="en-US"/>
              </w:rPr>
            </w:pPr>
            <w:r w:rsidRPr="00835E72">
              <w:rPr>
                <w:lang w:eastAsia="en-US"/>
              </w:rPr>
              <w:t>Risgiau i’r cyfranogwyr</w:t>
            </w:r>
          </w:p>
          <w:p w14:paraId="74184555" w14:textId="77777777" w:rsidR="00835E72" w:rsidRPr="0041357E" w:rsidRDefault="00835E72" w:rsidP="00D309B8">
            <w:pPr>
              <w:rPr>
                <w:lang w:eastAsia="en-US"/>
              </w:rPr>
            </w:pPr>
            <w:r w:rsidRPr="00835E72">
              <w:rPr>
                <w:lang w:eastAsia="en-US"/>
              </w:rPr>
              <w:t>Er enghraifft: iechyd a diogelwch penodol i’r sector, gofid emosiynol, datgeliad ariannol, niwed corfforol, trosglwyddo data personol, gwybodaeth sefydliadol sensitif</w:t>
            </w:r>
          </w:p>
        </w:tc>
      </w:tr>
      <w:tr w:rsidR="00835E72" w:rsidRPr="00835E72" w14:paraId="2BF50B73" w14:textId="77777777" w:rsidTr="0060394F">
        <w:tc>
          <w:tcPr>
            <w:tcW w:w="568" w:type="dxa"/>
            <w:tcBorders>
              <w:top w:val="single" w:sz="4" w:space="0" w:color="auto"/>
              <w:bottom w:val="single" w:sz="4" w:space="0" w:color="auto"/>
            </w:tcBorders>
            <w:vAlign w:val="center"/>
          </w:tcPr>
          <w:p w14:paraId="50C7A0C6" w14:textId="77777777" w:rsidR="00835E72" w:rsidRPr="00835E72" w:rsidRDefault="00835E72" w:rsidP="00D309B8">
            <w:pPr>
              <w:rPr>
                <w:lang w:eastAsia="en-US"/>
              </w:rPr>
            </w:pPr>
          </w:p>
        </w:tc>
        <w:tc>
          <w:tcPr>
            <w:tcW w:w="4849" w:type="dxa"/>
            <w:tcBorders>
              <w:top w:val="single" w:sz="4" w:space="0" w:color="auto"/>
              <w:bottom w:val="single" w:sz="4" w:space="0" w:color="auto"/>
            </w:tcBorders>
          </w:tcPr>
          <w:p w14:paraId="156FB0A3" w14:textId="77777777" w:rsidR="00835E72" w:rsidRPr="0041357E" w:rsidRDefault="00835E72" w:rsidP="00D309B8">
            <w:pPr>
              <w:rPr>
                <w:lang w:eastAsia="en-US"/>
              </w:rPr>
            </w:pPr>
            <w:r w:rsidRPr="00835E72">
              <w:rPr>
                <w:lang w:eastAsia="en-US"/>
              </w:rPr>
              <w:t>Risg i’r cyfranogwyr:</w:t>
            </w:r>
          </w:p>
          <w:p w14:paraId="78D8157C" w14:textId="77777777" w:rsidR="00835E72" w:rsidRPr="0041357E" w:rsidRDefault="00835E72" w:rsidP="00D309B8">
            <w:pPr>
              <w:rPr>
                <w:lang w:eastAsia="en-US"/>
              </w:rPr>
            </w:pPr>
          </w:p>
          <w:p w14:paraId="14BD1FB3" w14:textId="77777777" w:rsidR="00835E72" w:rsidRPr="0041357E" w:rsidRDefault="00835E72" w:rsidP="00D309B8">
            <w:pPr>
              <w:rPr>
                <w:lang w:eastAsia="en-US"/>
              </w:rPr>
            </w:pPr>
          </w:p>
          <w:p w14:paraId="3675CE00" w14:textId="77777777" w:rsidR="00835E72" w:rsidRPr="0041357E" w:rsidRDefault="00835E72" w:rsidP="00D309B8">
            <w:pPr>
              <w:rPr>
                <w:lang w:eastAsia="en-US"/>
              </w:rPr>
            </w:pPr>
          </w:p>
          <w:p w14:paraId="606CA3C6" w14:textId="77777777" w:rsidR="00835E72" w:rsidRPr="0041357E" w:rsidRDefault="00835E72" w:rsidP="00D309B8">
            <w:pPr>
              <w:rPr>
                <w:color w:val="808080"/>
                <w:sz w:val="18"/>
                <w:lang w:eastAsia="en-US"/>
              </w:rPr>
            </w:pPr>
            <w:r w:rsidRPr="00835E72">
              <w:rPr>
                <w:i/>
                <w:color w:val="808080"/>
                <w:sz w:val="18"/>
                <w:szCs w:val="18"/>
                <w:lang w:eastAsia="en-US"/>
              </w:rPr>
              <w:t>(dylai’r blwch hwn fynd yn fwy wrth i chi deipio)</w:t>
            </w:r>
          </w:p>
        </w:tc>
        <w:tc>
          <w:tcPr>
            <w:tcW w:w="4677" w:type="dxa"/>
            <w:gridSpan w:val="3"/>
            <w:tcBorders>
              <w:top w:val="single" w:sz="4" w:space="0" w:color="auto"/>
              <w:bottom w:val="single" w:sz="4" w:space="0" w:color="auto"/>
            </w:tcBorders>
          </w:tcPr>
          <w:p w14:paraId="42D3D199" w14:textId="77777777" w:rsidR="00835E72" w:rsidRPr="0041357E" w:rsidRDefault="00835E72" w:rsidP="00D309B8">
            <w:pPr>
              <w:rPr>
                <w:i/>
                <w:sz w:val="18"/>
                <w:szCs w:val="18"/>
                <w:lang w:eastAsia="en-US"/>
              </w:rPr>
            </w:pPr>
            <w:r w:rsidRPr="00835E72">
              <w:rPr>
                <w:i/>
                <w:sz w:val="18"/>
                <w:szCs w:val="18"/>
                <w:lang w:eastAsia="en-US"/>
              </w:rPr>
              <w:t>Sut y byddwch yn lleihau’r risg i’r cyfranogwyr:</w:t>
            </w:r>
          </w:p>
          <w:p w14:paraId="531CBF49" w14:textId="77777777" w:rsidR="00835E72" w:rsidRPr="0041357E" w:rsidRDefault="00835E72" w:rsidP="00D309B8">
            <w:pPr>
              <w:rPr>
                <w:lang w:eastAsia="en-US"/>
              </w:rPr>
            </w:pPr>
          </w:p>
          <w:p w14:paraId="10E33228" w14:textId="77777777" w:rsidR="00835E72" w:rsidRPr="0041357E" w:rsidRDefault="00835E72" w:rsidP="00D309B8">
            <w:pPr>
              <w:rPr>
                <w:lang w:eastAsia="en-US"/>
              </w:rPr>
            </w:pPr>
          </w:p>
          <w:p w14:paraId="7707EBD0" w14:textId="77777777" w:rsidR="00835E72" w:rsidRPr="0041357E" w:rsidRDefault="00835E72" w:rsidP="00D309B8">
            <w:pPr>
              <w:rPr>
                <w:lang w:eastAsia="en-US"/>
              </w:rPr>
            </w:pPr>
          </w:p>
          <w:p w14:paraId="05EE8F1D" w14:textId="77777777" w:rsidR="00835E72" w:rsidRPr="0041357E" w:rsidRDefault="00835E72" w:rsidP="00D309B8">
            <w:pPr>
              <w:rPr>
                <w:i/>
                <w:color w:val="808080"/>
                <w:sz w:val="18"/>
                <w:szCs w:val="20"/>
                <w:lang w:eastAsia="en-US"/>
              </w:rPr>
            </w:pPr>
            <w:r w:rsidRPr="00835E72">
              <w:rPr>
                <w:i/>
                <w:color w:val="808080"/>
                <w:sz w:val="18"/>
                <w:szCs w:val="18"/>
                <w:lang w:eastAsia="en-US"/>
              </w:rPr>
              <w:t>(dylai’r blwch hwn fynd yn fwy wrth i chi deipio)</w:t>
            </w:r>
          </w:p>
        </w:tc>
      </w:tr>
      <w:tr w:rsidR="00835E72" w:rsidRPr="00835E72" w14:paraId="10259065" w14:textId="77777777" w:rsidTr="0060394F">
        <w:tc>
          <w:tcPr>
            <w:tcW w:w="568" w:type="dxa"/>
            <w:tcBorders>
              <w:bottom w:val="single" w:sz="4" w:space="0" w:color="auto"/>
            </w:tcBorders>
            <w:shd w:val="clear" w:color="auto" w:fill="F2F2F2"/>
            <w:vAlign w:val="center"/>
          </w:tcPr>
          <w:p w14:paraId="72C5124A" w14:textId="77777777" w:rsidR="00835E72" w:rsidRPr="00835E72" w:rsidRDefault="00835E72" w:rsidP="00835E72">
            <w:pPr>
              <w:rPr>
                <w:rFonts w:ascii="Arial" w:hAnsi="Arial" w:cs="Arial"/>
                <w:sz w:val="22"/>
                <w:szCs w:val="22"/>
                <w:lang w:eastAsia="en-US"/>
              </w:rPr>
            </w:pPr>
            <w:r w:rsidRPr="00835E72">
              <w:rPr>
                <w:rFonts w:ascii="Arial" w:hAnsi="Arial" w:cs="Arial"/>
                <w:sz w:val="22"/>
                <w:szCs w:val="22"/>
                <w:lang w:eastAsia="en-US"/>
              </w:rPr>
              <w:t>3</w:t>
            </w:r>
          </w:p>
        </w:tc>
        <w:tc>
          <w:tcPr>
            <w:tcW w:w="9526" w:type="dxa"/>
            <w:gridSpan w:val="4"/>
            <w:tcBorders>
              <w:bottom w:val="single" w:sz="4" w:space="0" w:color="auto"/>
            </w:tcBorders>
            <w:shd w:val="clear" w:color="auto" w:fill="F2F2F2"/>
          </w:tcPr>
          <w:p w14:paraId="0D5BA715" w14:textId="77777777" w:rsidR="00835E72" w:rsidRPr="0041357E" w:rsidRDefault="00835E72" w:rsidP="00835E72">
            <w:pPr>
              <w:rPr>
                <w:rFonts w:ascii="Arial" w:hAnsi="Arial" w:cs="Arial"/>
                <w:sz w:val="22"/>
                <w:szCs w:val="22"/>
                <w:lang w:eastAsia="en-US"/>
              </w:rPr>
            </w:pPr>
            <w:r w:rsidRPr="00835E72">
              <w:rPr>
                <w:rFonts w:ascii="Arial" w:hAnsi="Arial" w:cs="Arial"/>
                <w:bCs/>
                <w:sz w:val="22"/>
                <w:szCs w:val="22"/>
                <w:lang w:eastAsia="en-US"/>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41357E">
              <w:rPr>
                <w:rFonts w:ascii="Arial" w:hAnsi="Arial" w:cs="Arial"/>
                <w:bCs/>
                <w:sz w:val="22"/>
                <w:szCs w:val="22"/>
                <w:lang w:eastAsia="en-US"/>
              </w:rPr>
              <w:t xml:space="preserve"> </w:t>
            </w:r>
            <w:r w:rsidRPr="00835E72">
              <w:rPr>
                <w:rFonts w:ascii="Arial" w:hAnsi="Arial" w:cs="Arial"/>
                <w:bCs/>
                <w:sz w:val="22"/>
                <w:szCs w:val="22"/>
                <w:lang w:eastAsia="en-US"/>
              </w:rPr>
              <w:t>Sylwer, lle bo hynny’n berthnasol, y dylai gweithdrefnau cydsynio ei gwneud yn glir os darganfyddir rhywbeth sydd, neu a allai fod, yn anghyfreithlon yn ystod prosiect, ei bod yn bosibl y bydd angen ei ddatgelu i’r awdurdodau priodol</w:t>
            </w:r>
          </w:p>
        </w:tc>
      </w:tr>
      <w:tr w:rsidR="00835E72" w:rsidRPr="00835E72" w14:paraId="3A24F837" w14:textId="77777777" w:rsidTr="0060394F">
        <w:tc>
          <w:tcPr>
            <w:tcW w:w="568" w:type="dxa"/>
            <w:tcBorders>
              <w:top w:val="single" w:sz="4" w:space="0" w:color="auto"/>
              <w:bottom w:val="single" w:sz="4" w:space="0" w:color="auto"/>
            </w:tcBorders>
            <w:vAlign w:val="center"/>
          </w:tcPr>
          <w:p w14:paraId="0C213C46" w14:textId="77777777" w:rsidR="00835E72" w:rsidRPr="0041357E" w:rsidRDefault="00835E72" w:rsidP="00835E72">
            <w:pPr>
              <w:rPr>
                <w:rFonts w:ascii="Arial" w:hAnsi="Arial" w:cs="Arial"/>
                <w:sz w:val="22"/>
                <w:szCs w:val="22"/>
                <w:lang w:eastAsia="en-US"/>
              </w:rPr>
            </w:pPr>
          </w:p>
        </w:tc>
        <w:tc>
          <w:tcPr>
            <w:tcW w:w="9526" w:type="dxa"/>
            <w:gridSpan w:val="4"/>
            <w:tcBorders>
              <w:top w:val="single" w:sz="4" w:space="0" w:color="auto"/>
              <w:bottom w:val="single" w:sz="4" w:space="0" w:color="auto"/>
            </w:tcBorders>
          </w:tcPr>
          <w:p w14:paraId="72120B24" w14:textId="77777777" w:rsidR="00835E72" w:rsidRPr="0041357E" w:rsidRDefault="00835E72" w:rsidP="00835E72">
            <w:pPr>
              <w:rPr>
                <w:rFonts w:ascii="Arial" w:hAnsi="Arial" w:cs="Arial"/>
                <w:sz w:val="22"/>
                <w:szCs w:val="22"/>
                <w:lang w:eastAsia="en-US"/>
              </w:rPr>
            </w:pPr>
          </w:p>
          <w:p w14:paraId="39424962" w14:textId="77777777" w:rsidR="00835E72" w:rsidRPr="0041357E" w:rsidRDefault="00835E72" w:rsidP="00835E72">
            <w:pPr>
              <w:rPr>
                <w:rFonts w:ascii="Arial" w:hAnsi="Arial" w:cs="Arial"/>
                <w:sz w:val="22"/>
                <w:szCs w:val="22"/>
                <w:lang w:eastAsia="en-US"/>
              </w:rPr>
            </w:pPr>
          </w:p>
          <w:p w14:paraId="3F05FE42" w14:textId="77777777" w:rsidR="00835E72" w:rsidRPr="0041357E" w:rsidRDefault="00835E72" w:rsidP="00835E72">
            <w:pPr>
              <w:rPr>
                <w:rFonts w:ascii="Arial" w:hAnsi="Arial" w:cs="Arial"/>
                <w:sz w:val="22"/>
                <w:szCs w:val="22"/>
                <w:lang w:eastAsia="en-US"/>
              </w:rPr>
            </w:pPr>
          </w:p>
          <w:p w14:paraId="63F7F2A8" w14:textId="77777777" w:rsidR="00835E72" w:rsidRPr="0041357E" w:rsidRDefault="00835E72" w:rsidP="00835E72">
            <w:pPr>
              <w:autoSpaceDE w:val="0"/>
              <w:autoSpaceDN w:val="0"/>
              <w:adjustRightInd w:val="0"/>
              <w:rPr>
                <w:rFonts w:ascii="Arial" w:hAnsi="Arial" w:cs="Arial"/>
                <w:color w:val="808080"/>
                <w:sz w:val="18"/>
                <w:szCs w:val="20"/>
                <w:lang w:eastAsia="en-US"/>
              </w:rPr>
            </w:pPr>
            <w:r w:rsidRPr="00835E72">
              <w:rPr>
                <w:rFonts w:ascii="Arial" w:hAnsi="Arial" w:cs="Arial"/>
                <w:i/>
                <w:color w:val="808080"/>
                <w:sz w:val="18"/>
                <w:szCs w:val="18"/>
                <w:lang w:eastAsia="en-US"/>
              </w:rPr>
              <w:t>(dylai’r blwch hwn fynd yn fwy wrth i chi deipio)</w:t>
            </w:r>
          </w:p>
        </w:tc>
      </w:tr>
      <w:tr w:rsidR="00835E72" w:rsidRPr="00835E72" w14:paraId="72591FEA" w14:textId="77777777" w:rsidTr="0060394F">
        <w:tc>
          <w:tcPr>
            <w:tcW w:w="568" w:type="dxa"/>
            <w:tcBorders>
              <w:top w:val="single" w:sz="4" w:space="0" w:color="auto"/>
              <w:bottom w:val="single" w:sz="4" w:space="0" w:color="auto"/>
            </w:tcBorders>
            <w:shd w:val="clear" w:color="auto" w:fill="F2F2F2"/>
            <w:vAlign w:val="center"/>
          </w:tcPr>
          <w:p w14:paraId="37532003" w14:textId="77777777" w:rsidR="00835E72" w:rsidRPr="00835E72" w:rsidRDefault="00835E72" w:rsidP="00835E72">
            <w:pPr>
              <w:rPr>
                <w:rFonts w:ascii="Arial" w:hAnsi="Arial" w:cs="Arial"/>
                <w:sz w:val="22"/>
                <w:szCs w:val="22"/>
                <w:lang w:eastAsia="en-US"/>
              </w:rPr>
            </w:pPr>
            <w:r w:rsidRPr="00835E72">
              <w:rPr>
                <w:rFonts w:ascii="Arial" w:hAnsi="Arial" w:cs="Arial"/>
                <w:sz w:val="22"/>
                <w:szCs w:val="22"/>
                <w:lang w:eastAsia="en-US"/>
              </w:rPr>
              <w:t>4</w:t>
            </w:r>
          </w:p>
        </w:tc>
        <w:tc>
          <w:tcPr>
            <w:tcW w:w="9526" w:type="dxa"/>
            <w:gridSpan w:val="4"/>
            <w:tcBorders>
              <w:top w:val="single" w:sz="4" w:space="0" w:color="auto"/>
              <w:bottom w:val="single" w:sz="4" w:space="0" w:color="auto"/>
            </w:tcBorders>
            <w:shd w:val="clear" w:color="auto" w:fill="F2F2F2"/>
          </w:tcPr>
          <w:p w14:paraId="0AFFD841" w14:textId="77777777" w:rsidR="00835E72" w:rsidRPr="0041357E" w:rsidRDefault="00835E72" w:rsidP="00835E72">
            <w:pPr>
              <w:rPr>
                <w:rFonts w:ascii="Arial" w:hAnsi="Arial" w:cs="Arial"/>
                <w:sz w:val="22"/>
                <w:szCs w:val="22"/>
                <w:lang w:eastAsia="en-US"/>
              </w:rPr>
            </w:pPr>
            <w:r w:rsidRPr="00835E72">
              <w:rPr>
                <w:rFonts w:ascii="Arial" w:hAnsi="Arial" w:cs="Arial"/>
                <w:b/>
                <w:sz w:val="22"/>
                <w:szCs w:val="22"/>
                <w:lang w:eastAsia="en-US"/>
              </w:rPr>
              <w:t>Risgiau i’r ymchwilydd</w:t>
            </w:r>
          </w:p>
          <w:p w14:paraId="1417DBD4" w14:textId="77777777" w:rsidR="00835E72" w:rsidRPr="0041357E" w:rsidRDefault="00835E72" w:rsidP="00835E72">
            <w:pPr>
              <w:rPr>
                <w:rFonts w:ascii="Arial" w:hAnsi="Arial" w:cs="Arial"/>
                <w:sz w:val="22"/>
                <w:szCs w:val="22"/>
                <w:lang w:eastAsia="en-US"/>
              </w:rPr>
            </w:pPr>
            <w:r w:rsidRPr="00835E72">
              <w:rPr>
                <w:rFonts w:ascii="Arial" w:hAnsi="Arial" w:cs="Arial"/>
                <w:sz w:val="22"/>
                <w:szCs w:val="22"/>
                <w:lang w:eastAsia="en-US"/>
              </w:rPr>
              <w:t>Er enghraifft: iechyd a diogelwch personol, niwed corfforol, gofid emosiynol, risg o gyhuddiad o niwed/ anwedduster, gwrthdaro buddiannau</w:t>
            </w:r>
          </w:p>
        </w:tc>
      </w:tr>
      <w:tr w:rsidR="00835E72" w:rsidRPr="00835E72" w14:paraId="52FF3279" w14:textId="77777777" w:rsidTr="0060394F">
        <w:tc>
          <w:tcPr>
            <w:tcW w:w="568" w:type="dxa"/>
            <w:tcBorders>
              <w:top w:val="single" w:sz="4" w:space="0" w:color="auto"/>
              <w:bottom w:val="single" w:sz="4" w:space="0" w:color="auto"/>
            </w:tcBorders>
            <w:vAlign w:val="center"/>
          </w:tcPr>
          <w:p w14:paraId="602A5449" w14:textId="77777777" w:rsidR="00835E72" w:rsidRPr="00835E72" w:rsidRDefault="00835E72" w:rsidP="00835E72">
            <w:pPr>
              <w:autoSpaceDE w:val="0"/>
              <w:autoSpaceDN w:val="0"/>
              <w:adjustRightInd w:val="0"/>
              <w:rPr>
                <w:rFonts w:ascii="Arial" w:hAnsi="Arial" w:cs="Arial"/>
                <w:sz w:val="22"/>
                <w:szCs w:val="22"/>
                <w:lang w:eastAsia="en-US"/>
              </w:rPr>
            </w:pPr>
          </w:p>
        </w:tc>
        <w:tc>
          <w:tcPr>
            <w:tcW w:w="4849" w:type="dxa"/>
            <w:tcBorders>
              <w:top w:val="single" w:sz="4" w:space="0" w:color="auto"/>
              <w:bottom w:val="single" w:sz="4" w:space="0" w:color="auto"/>
            </w:tcBorders>
          </w:tcPr>
          <w:p w14:paraId="52F04D29"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Risg i’r ymchwilydd:</w:t>
            </w:r>
          </w:p>
          <w:p w14:paraId="67CCF329" w14:textId="77777777" w:rsidR="00835E72" w:rsidRPr="0041357E" w:rsidRDefault="00835E72" w:rsidP="00835E72">
            <w:pPr>
              <w:rPr>
                <w:rFonts w:ascii="Arial" w:hAnsi="Arial" w:cs="Arial"/>
                <w:sz w:val="22"/>
                <w:szCs w:val="22"/>
                <w:lang w:eastAsia="en-US"/>
              </w:rPr>
            </w:pPr>
          </w:p>
          <w:p w14:paraId="3C9960DC" w14:textId="77777777" w:rsidR="00835E72" w:rsidRPr="0041357E" w:rsidRDefault="00835E72" w:rsidP="00835E72">
            <w:pPr>
              <w:rPr>
                <w:rFonts w:ascii="Arial" w:hAnsi="Arial" w:cs="Arial"/>
                <w:sz w:val="22"/>
                <w:szCs w:val="22"/>
                <w:lang w:eastAsia="en-US"/>
              </w:rPr>
            </w:pPr>
          </w:p>
          <w:p w14:paraId="6325A027" w14:textId="77777777" w:rsidR="00835E72" w:rsidRPr="0041357E" w:rsidRDefault="00835E72" w:rsidP="00835E72">
            <w:pPr>
              <w:rPr>
                <w:rFonts w:ascii="Arial" w:hAnsi="Arial" w:cs="Arial"/>
                <w:sz w:val="22"/>
                <w:szCs w:val="22"/>
                <w:lang w:eastAsia="en-US"/>
              </w:rPr>
            </w:pPr>
          </w:p>
          <w:p w14:paraId="357DD5E7" w14:textId="77777777" w:rsidR="00835E72" w:rsidRPr="0041357E" w:rsidRDefault="00835E72" w:rsidP="00835E72">
            <w:pPr>
              <w:autoSpaceDE w:val="0"/>
              <w:autoSpaceDN w:val="0"/>
              <w:adjustRightInd w:val="0"/>
              <w:rPr>
                <w:rFonts w:ascii="Arial" w:hAnsi="Arial" w:cs="Arial"/>
                <w:color w:val="808080"/>
                <w:sz w:val="18"/>
                <w:szCs w:val="22"/>
                <w:lang w:eastAsia="en-US"/>
              </w:rPr>
            </w:pPr>
            <w:r w:rsidRPr="00835E72">
              <w:rPr>
                <w:rFonts w:ascii="Arial" w:hAnsi="Arial" w:cs="Arial"/>
                <w:i/>
                <w:color w:val="808080"/>
                <w:sz w:val="18"/>
                <w:szCs w:val="18"/>
                <w:lang w:eastAsia="en-US"/>
              </w:rPr>
              <w:t>(dylai’r blwch hwn fynd yn fwy wrth i chi deipio)</w:t>
            </w:r>
          </w:p>
        </w:tc>
        <w:tc>
          <w:tcPr>
            <w:tcW w:w="4677" w:type="dxa"/>
            <w:gridSpan w:val="3"/>
            <w:tcBorders>
              <w:top w:val="single" w:sz="4" w:space="0" w:color="auto"/>
              <w:bottom w:val="single" w:sz="4" w:space="0" w:color="auto"/>
            </w:tcBorders>
          </w:tcPr>
          <w:p w14:paraId="3783E1AD" w14:textId="77777777" w:rsidR="00835E72" w:rsidRPr="0041357E" w:rsidRDefault="00835E72" w:rsidP="00835E72">
            <w:pPr>
              <w:autoSpaceDE w:val="0"/>
              <w:autoSpaceDN w:val="0"/>
              <w:adjustRightInd w:val="0"/>
              <w:rPr>
                <w:rFonts w:ascii="Arial" w:hAnsi="Arial" w:cs="Arial"/>
                <w:i/>
                <w:sz w:val="18"/>
                <w:szCs w:val="18"/>
                <w:lang w:eastAsia="en-US"/>
              </w:rPr>
            </w:pPr>
            <w:r w:rsidRPr="00835E72">
              <w:rPr>
                <w:rFonts w:ascii="Arial" w:hAnsi="Arial" w:cs="Arial"/>
                <w:i/>
                <w:sz w:val="18"/>
                <w:szCs w:val="18"/>
                <w:lang w:eastAsia="en-US"/>
              </w:rPr>
              <w:t>Sut y byddwch yn lleihau’r risg i’r ymchwilydd:</w:t>
            </w:r>
          </w:p>
          <w:p w14:paraId="59756CC2" w14:textId="77777777" w:rsidR="00835E72" w:rsidRPr="0041357E" w:rsidRDefault="00835E72" w:rsidP="00835E72">
            <w:pPr>
              <w:rPr>
                <w:rFonts w:ascii="Arial" w:hAnsi="Arial" w:cs="Arial"/>
                <w:sz w:val="22"/>
                <w:szCs w:val="22"/>
                <w:lang w:eastAsia="en-US"/>
              </w:rPr>
            </w:pPr>
          </w:p>
          <w:p w14:paraId="08DA3030" w14:textId="77777777" w:rsidR="00835E72" w:rsidRPr="0041357E" w:rsidRDefault="00835E72" w:rsidP="00835E72">
            <w:pPr>
              <w:rPr>
                <w:rFonts w:ascii="Arial" w:hAnsi="Arial" w:cs="Arial"/>
                <w:sz w:val="22"/>
                <w:szCs w:val="22"/>
                <w:lang w:eastAsia="en-US"/>
              </w:rPr>
            </w:pPr>
          </w:p>
          <w:p w14:paraId="35774F85" w14:textId="77777777" w:rsidR="00835E72" w:rsidRPr="0041357E" w:rsidRDefault="00835E72" w:rsidP="00835E72">
            <w:pPr>
              <w:rPr>
                <w:rFonts w:ascii="Arial" w:hAnsi="Arial" w:cs="Arial"/>
                <w:sz w:val="22"/>
                <w:szCs w:val="22"/>
                <w:lang w:eastAsia="en-US"/>
              </w:rPr>
            </w:pPr>
          </w:p>
          <w:p w14:paraId="3D326FFE" w14:textId="77777777" w:rsidR="00835E72" w:rsidRPr="0041357E" w:rsidRDefault="00835E72" w:rsidP="00835E72">
            <w:pPr>
              <w:autoSpaceDE w:val="0"/>
              <w:autoSpaceDN w:val="0"/>
              <w:adjustRightInd w:val="0"/>
              <w:rPr>
                <w:rFonts w:ascii="Arial" w:hAnsi="Arial" w:cs="Arial"/>
                <w:color w:val="808080"/>
                <w:sz w:val="18"/>
                <w:szCs w:val="20"/>
                <w:lang w:eastAsia="en-US"/>
              </w:rPr>
            </w:pPr>
            <w:r w:rsidRPr="00835E72">
              <w:rPr>
                <w:rFonts w:ascii="Arial" w:hAnsi="Arial" w:cs="Arial"/>
                <w:i/>
                <w:color w:val="808080"/>
                <w:sz w:val="18"/>
                <w:szCs w:val="18"/>
                <w:lang w:eastAsia="en-US"/>
              </w:rPr>
              <w:t>(dylai’r blwch hwn fynd yn fwy wrth i chi deipio)</w:t>
            </w:r>
          </w:p>
        </w:tc>
      </w:tr>
      <w:tr w:rsidR="00835E72" w:rsidRPr="00835E72" w14:paraId="51346820" w14:textId="77777777" w:rsidTr="0060394F">
        <w:tc>
          <w:tcPr>
            <w:tcW w:w="568" w:type="dxa"/>
            <w:tcBorders>
              <w:top w:val="single" w:sz="4" w:space="0" w:color="auto"/>
              <w:bottom w:val="single" w:sz="4" w:space="0" w:color="auto"/>
            </w:tcBorders>
            <w:shd w:val="clear" w:color="auto" w:fill="F2F2F2"/>
            <w:vAlign w:val="center"/>
          </w:tcPr>
          <w:p w14:paraId="23402593" w14:textId="77777777" w:rsidR="00835E72" w:rsidRPr="00835E72" w:rsidRDefault="00835E72" w:rsidP="00835E72">
            <w:pPr>
              <w:rPr>
                <w:rFonts w:ascii="Arial" w:hAnsi="Arial" w:cs="Arial"/>
                <w:sz w:val="22"/>
                <w:szCs w:val="22"/>
                <w:lang w:eastAsia="en-US"/>
              </w:rPr>
            </w:pPr>
            <w:r w:rsidRPr="00835E72">
              <w:rPr>
                <w:rFonts w:ascii="Arial" w:hAnsi="Arial" w:cs="Arial"/>
                <w:sz w:val="22"/>
                <w:szCs w:val="22"/>
                <w:lang w:eastAsia="en-US"/>
              </w:rPr>
              <w:t>5</w:t>
            </w:r>
          </w:p>
        </w:tc>
        <w:tc>
          <w:tcPr>
            <w:tcW w:w="9526" w:type="dxa"/>
            <w:gridSpan w:val="4"/>
            <w:tcBorders>
              <w:top w:val="single" w:sz="4" w:space="0" w:color="auto"/>
              <w:bottom w:val="single" w:sz="4" w:space="0" w:color="auto"/>
            </w:tcBorders>
            <w:shd w:val="clear" w:color="auto" w:fill="F2F2F2"/>
          </w:tcPr>
          <w:p w14:paraId="6EEE352B" w14:textId="77777777" w:rsidR="00835E72" w:rsidRPr="0041357E" w:rsidRDefault="00835E72" w:rsidP="00835E72">
            <w:pPr>
              <w:rPr>
                <w:rFonts w:ascii="Arial" w:hAnsi="Arial" w:cs="Arial"/>
                <w:sz w:val="22"/>
                <w:szCs w:val="22"/>
                <w:lang w:eastAsia="en-US"/>
              </w:rPr>
            </w:pPr>
            <w:r w:rsidRPr="00835E72">
              <w:rPr>
                <w:rFonts w:ascii="Arial" w:hAnsi="Arial" w:cs="Arial"/>
                <w:b/>
                <w:sz w:val="22"/>
                <w:szCs w:val="22"/>
                <w:lang w:eastAsia="en-US"/>
              </w:rPr>
              <w:t>Risgiau i’r Brifysgol/sefydliad</w:t>
            </w:r>
          </w:p>
          <w:p w14:paraId="437A9860" w14:textId="77777777" w:rsidR="00835E72" w:rsidRPr="0041357E" w:rsidRDefault="00835E72" w:rsidP="00835E72">
            <w:pPr>
              <w:rPr>
                <w:rFonts w:ascii="Arial" w:hAnsi="Arial" w:cs="Arial"/>
                <w:sz w:val="22"/>
                <w:szCs w:val="22"/>
                <w:lang w:eastAsia="en-US"/>
              </w:rPr>
            </w:pPr>
            <w:r w:rsidRPr="00835E72">
              <w:rPr>
                <w:rFonts w:ascii="Arial" w:hAnsi="Arial" w:cs="Arial"/>
                <w:sz w:val="22"/>
                <w:szCs w:val="22"/>
                <w:lang w:eastAsia="en-US"/>
              </w:rPr>
              <w:t>Er enghraifft: cyhoeddusrwydd gwael, colled ariannol, diogelu data</w:t>
            </w:r>
          </w:p>
        </w:tc>
      </w:tr>
      <w:tr w:rsidR="00835E72" w:rsidRPr="00835E72" w14:paraId="566869F2" w14:textId="77777777" w:rsidTr="0060394F">
        <w:tc>
          <w:tcPr>
            <w:tcW w:w="568" w:type="dxa"/>
            <w:tcBorders>
              <w:top w:val="single" w:sz="4" w:space="0" w:color="auto"/>
              <w:bottom w:val="single" w:sz="4" w:space="0" w:color="auto"/>
            </w:tcBorders>
            <w:vAlign w:val="center"/>
          </w:tcPr>
          <w:p w14:paraId="628B77E1" w14:textId="77777777" w:rsidR="00835E72" w:rsidRPr="00835E72" w:rsidRDefault="00835E72" w:rsidP="00835E72">
            <w:pPr>
              <w:autoSpaceDE w:val="0"/>
              <w:autoSpaceDN w:val="0"/>
              <w:adjustRightInd w:val="0"/>
              <w:rPr>
                <w:rFonts w:ascii="Arial" w:hAnsi="Arial" w:cs="Arial"/>
                <w:sz w:val="22"/>
                <w:szCs w:val="22"/>
                <w:lang w:eastAsia="en-US"/>
              </w:rPr>
            </w:pPr>
          </w:p>
        </w:tc>
        <w:tc>
          <w:tcPr>
            <w:tcW w:w="4849" w:type="dxa"/>
            <w:tcBorders>
              <w:top w:val="single" w:sz="4" w:space="0" w:color="auto"/>
              <w:bottom w:val="single" w:sz="4" w:space="0" w:color="auto"/>
            </w:tcBorders>
          </w:tcPr>
          <w:p w14:paraId="1B82CDEE"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Risg i’r Brifysgol:</w:t>
            </w:r>
          </w:p>
          <w:p w14:paraId="0422D91D" w14:textId="77777777" w:rsidR="00835E72" w:rsidRPr="0041357E" w:rsidRDefault="00835E72" w:rsidP="00835E72">
            <w:pPr>
              <w:rPr>
                <w:rFonts w:ascii="Arial" w:hAnsi="Arial" w:cs="Arial"/>
                <w:sz w:val="22"/>
                <w:szCs w:val="22"/>
                <w:lang w:eastAsia="en-US"/>
              </w:rPr>
            </w:pPr>
          </w:p>
          <w:p w14:paraId="47EFE31C" w14:textId="77777777" w:rsidR="00835E72" w:rsidRPr="0041357E" w:rsidRDefault="00835E72" w:rsidP="00835E72">
            <w:pPr>
              <w:rPr>
                <w:rFonts w:ascii="Arial" w:hAnsi="Arial" w:cs="Arial"/>
                <w:sz w:val="22"/>
                <w:szCs w:val="22"/>
                <w:lang w:eastAsia="en-US"/>
              </w:rPr>
            </w:pPr>
          </w:p>
          <w:p w14:paraId="58E87E24" w14:textId="77777777" w:rsidR="00835E72" w:rsidRPr="0041357E" w:rsidRDefault="00835E72" w:rsidP="00835E72">
            <w:pPr>
              <w:rPr>
                <w:rFonts w:ascii="Arial" w:hAnsi="Arial" w:cs="Arial"/>
                <w:sz w:val="22"/>
                <w:szCs w:val="22"/>
                <w:lang w:eastAsia="en-US"/>
              </w:rPr>
            </w:pPr>
          </w:p>
          <w:p w14:paraId="6A3C042A" w14:textId="77777777" w:rsidR="00835E72" w:rsidRPr="0041357E" w:rsidRDefault="00835E72" w:rsidP="00835E72">
            <w:pPr>
              <w:autoSpaceDE w:val="0"/>
              <w:autoSpaceDN w:val="0"/>
              <w:adjustRightInd w:val="0"/>
              <w:rPr>
                <w:rFonts w:ascii="Arial" w:hAnsi="Arial" w:cs="Arial"/>
                <w:color w:val="808080"/>
                <w:sz w:val="18"/>
                <w:szCs w:val="22"/>
                <w:lang w:eastAsia="en-US"/>
              </w:rPr>
            </w:pPr>
            <w:r w:rsidRPr="00835E72">
              <w:rPr>
                <w:rFonts w:ascii="Arial" w:hAnsi="Arial" w:cs="Arial"/>
                <w:i/>
                <w:color w:val="808080"/>
                <w:sz w:val="18"/>
                <w:szCs w:val="18"/>
                <w:lang w:eastAsia="en-US"/>
              </w:rPr>
              <w:t>(dylai’r blwch hwn fynd yn fwy wrth i chi deipio)</w:t>
            </w:r>
          </w:p>
        </w:tc>
        <w:tc>
          <w:tcPr>
            <w:tcW w:w="4677" w:type="dxa"/>
            <w:gridSpan w:val="3"/>
            <w:tcBorders>
              <w:top w:val="single" w:sz="4" w:space="0" w:color="auto"/>
              <w:bottom w:val="single" w:sz="4" w:space="0" w:color="auto"/>
            </w:tcBorders>
          </w:tcPr>
          <w:p w14:paraId="1B78BE57" w14:textId="77777777" w:rsidR="00835E72" w:rsidRPr="0041357E" w:rsidRDefault="00835E72" w:rsidP="00835E72">
            <w:pPr>
              <w:autoSpaceDE w:val="0"/>
              <w:autoSpaceDN w:val="0"/>
              <w:adjustRightInd w:val="0"/>
              <w:rPr>
                <w:rFonts w:ascii="Arial" w:hAnsi="Arial" w:cs="Arial"/>
                <w:i/>
                <w:sz w:val="18"/>
                <w:szCs w:val="18"/>
                <w:lang w:eastAsia="en-US"/>
              </w:rPr>
            </w:pPr>
            <w:r w:rsidRPr="00835E72">
              <w:rPr>
                <w:rFonts w:ascii="Arial" w:hAnsi="Arial" w:cs="Arial"/>
                <w:i/>
                <w:sz w:val="18"/>
                <w:szCs w:val="18"/>
                <w:lang w:eastAsia="en-US"/>
              </w:rPr>
              <w:t>Sut y byddwch yn lleihau’r risg i’r brifysgol:</w:t>
            </w:r>
          </w:p>
          <w:p w14:paraId="022AC57C" w14:textId="77777777" w:rsidR="00835E72" w:rsidRPr="0041357E" w:rsidRDefault="00835E72" w:rsidP="00835E72">
            <w:pPr>
              <w:rPr>
                <w:rFonts w:ascii="Arial" w:hAnsi="Arial" w:cs="Arial"/>
                <w:sz w:val="22"/>
                <w:szCs w:val="22"/>
                <w:lang w:eastAsia="en-US"/>
              </w:rPr>
            </w:pPr>
          </w:p>
          <w:p w14:paraId="3DE6CA2A" w14:textId="77777777" w:rsidR="00835E72" w:rsidRPr="0041357E" w:rsidRDefault="00835E72" w:rsidP="00835E72">
            <w:pPr>
              <w:rPr>
                <w:rFonts w:ascii="Arial" w:hAnsi="Arial" w:cs="Arial"/>
                <w:sz w:val="22"/>
                <w:szCs w:val="22"/>
                <w:lang w:eastAsia="en-US"/>
              </w:rPr>
            </w:pPr>
          </w:p>
          <w:p w14:paraId="59E675DD" w14:textId="77777777" w:rsidR="00835E72" w:rsidRPr="0041357E" w:rsidRDefault="00835E72" w:rsidP="00835E72">
            <w:pPr>
              <w:rPr>
                <w:rFonts w:ascii="Arial" w:hAnsi="Arial" w:cs="Arial"/>
                <w:sz w:val="22"/>
                <w:szCs w:val="22"/>
                <w:lang w:eastAsia="en-US"/>
              </w:rPr>
            </w:pPr>
          </w:p>
          <w:p w14:paraId="79449080" w14:textId="77777777" w:rsidR="00835E72" w:rsidRPr="0041357E" w:rsidRDefault="00835E72" w:rsidP="00835E72">
            <w:pPr>
              <w:autoSpaceDE w:val="0"/>
              <w:autoSpaceDN w:val="0"/>
              <w:adjustRightInd w:val="0"/>
              <w:rPr>
                <w:rFonts w:ascii="Arial" w:hAnsi="Arial" w:cs="Arial"/>
                <w:color w:val="808080"/>
                <w:sz w:val="18"/>
                <w:szCs w:val="20"/>
                <w:lang w:eastAsia="en-US"/>
              </w:rPr>
            </w:pPr>
            <w:r w:rsidRPr="00835E72">
              <w:rPr>
                <w:rFonts w:ascii="Arial" w:hAnsi="Arial" w:cs="Arial"/>
                <w:i/>
                <w:color w:val="808080"/>
                <w:sz w:val="18"/>
                <w:szCs w:val="18"/>
                <w:lang w:eastAsia="en-US"/>
              </w:rPr>
              <w:t>(dylai’r blwch hwn fynd yn fwy wrth i chi deipio)</w:t>
            </w:r>
          </w:p>
        </w:tc>
      </w:tr>
      <w:tr w:rsidR="00835E72" w:rsidRPr="00835E72" w14:paraId="21B38297" w14:textId="77777777" w:rsidTr="0060394F">
        <w:tc>
          <w:tcPr>
            <w:tcW w:w="568" w:type="dxa"/>
            <w:tcBorders>
              <w:top w:val="single" w:sz="4" w:space="0" w:color="auto"/>
              <w:bottom w:val="single" w:sz="4" w:space="0" w:color="auto"/>
            </w:tcBorders>
            <w:vAlign w:val="center"/>
          </w:tcPr>
          <w:p w14:paraId="7EB55508"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lastRenderedPageBreak/>
              <w:t>6</w:t>
            </w:r>
          </w:p>
        </w:tc>
        <w:tc>
          <w:tcPr>
            <w:tcW w:w="9526" w:type="dxa"/>
            <w:gridSpan w:val="4"/>
            <w:tcBorders>
              <w:top w:val="single" w:sz="4" w:space="0" w:color="auto"/>
              <w:bottom w:val="single" w:sz="4" w:space="0" w:color="auto"/>
            </w:tcBorders>
          </w:tcPr>
          <w:p w14:paraId="0D8C183C" w14:textId="77777777" w:rsidR="00835E72" w:rsidRPr="00835E72" w:rsidRDefault="00835E72" w:rsidP="00835E72">
            <w:pPr>
              <w:autoSpaceDE w:val="0"/>
              <w:autoSpaceDN w:val="0"/>
              <w:adjustRightInd w:val="0"/>
              <w:rPr>
                <w:rFonts w:ascii="Arial" w:hAnsi="Arial" w:cs="Arial"/>
                <w:b/>
                <w:bCs/>
                <w:iCs/>
                <w:sz w:val="22"/>
                <w:szCs w:val="22"/>
                <w:lang w:eastAsia="en-US"/>
              </w:rPr>
            </w:pPr>
            <w:r w:rsidRPr="00835E72">
              <w:rPr>
                <w:rFonts w:ascii="Arial" w:hAnsi="Arial" w:cs="Arial"/>
                <w:b/>
                <w:bCs/>
                <w:iCs/>
                <w:sz w:val="22"/>
                <w:szCs w:val="22"/>
                <w:lang w:eastAsia="en-US"/>
              </w:rPr>
              <w:t>Risgiau amgylcheddol</w:t>
            </w:r>
          </w:p>
          <w:p w14:paraId="528A60E1" w14:textId="77777777" w:rsidR="00835E72" w:rsidRPr="00835E72" w:rsidRDefault="00835E72" w:rsidP="00835E72">
            <w:pPr>
              <w:autoSpaceDE w:val="0"/>
              <w:autoSpaceDN w:val="0"/>
              <w:adjustRightInd w:val="0"/>
              <w:rPr>
                <w:rFonts w:ascii="Arial" w:hAnsi="Arial" w:cs="Arial"/>
                <w:iCs/>
                <w:sz w:val="22"/>
                <w:szCs w:val="22"/>
                <w:lang w:eastAsia="en-US"/>
              </w:rPr>
            </w:pPr>
            <w:r w:rsidRPr="00835E72">
              <w:rPr>
                <w:rFonts w:ascii="Arial" w:hAnsi="Arial" w:cs="Arial"/>
                <w:iCs/>
                <w:sz w:val="22"/>
                <w:szCs w:val="22"/>
                <w:lang w:eastAsia="en-US"/>
              </w:rPr>
              <w:t>Er enghraifft: gollwng llygryddion yn ddamweiniol, niwed i ecosystemau lleol</w:t>
            </w:r>
          </w:p>
        </w:tc>
      </w:tr>
      <w:tr w:rsidR="00835E72" w:rsidRPr="00835E72" w14:paraId="33D511D0" w14:textId="77777777" w:rsidTr="0060394F">
        <w:tc>
          <w:tcPr>
            <w:tcW w:w="568" w:type="dxa"/>
            <w:tcBorders>
              <w:top w:val="single" w:sz="4" w:space="0" w:color="auto"/>
              <w:bottom w:val="single" w:sz="4" w:space="0" w:color="auto"/>
            </w:tcBorders>
          </w:tcPr>
          <w:p w14:paraId="7EA58F14" w14:textId="77777777" w:rsidR="00835E72" w:rsidRPr="00835E72" w:rsidRDefault="00835E72" w:rsidP="00835E72">
            <w:pPr>
              <w:autoSpaceDE w:val="0"/>
              <w:autoSpaceDN w:val="0"/>
              <w:adjustRightInd w:val="0"/>
              <w:rPr>
                <w:rFonts w:ascii="Arial" w:hAnsi="Arial" w:cs="Arial"/>
                <w:sz w:val="22"/>
                <w:szCs w:val="22"/>
                <w:lang w:eastAsia="en-US"/>
              </w:rPr>
            </w:pPr>
          </w:p>
        </w:tc>
        <w:tc>
          <w:tcPr>
            <w:tcW w:w="4849" w:type="dxa"/>
            <w:tcBorders>
              <w:top w:val="single" w:sz="4" w:space="0" w:color="auto"/>
              <w:bottom w:val="single" w:sz="4" w:space="0" w:color="auto"/>
            </w:tcBorders>
          </w:tcPr>
          <w:p w14:paraId="306EE342"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Risg i’r amgylchedd:</w:t>
            </w:r>
          </w:p>
          <w:p w14:paraId="29113185" w14:textId="77777777" w:rsidR="00835E72" w:rsidRPr="00835E72" w:rsidRDefault="00835E72" w:rsidP="00835E72">
            <w:pPr>
              <w:autoSpaceDE w:val="0"/>
              <w:autoSpaceDN w:val="0"/>
              <w:adjustRightInd w:val="0"/>
              <w:rPr>
                <w:rFonts w:ascii="Arial" w:hAnsi="Arial" w:cs="Arial"/>
                <w:sz w:val="22"/>
                <w:szCs w:val="22"/>
                <w:lang w:eastAsia="en-US"/>
              </w:rPr>
            </w:pPr>
          </w:p>
          <w:p w14:paraId="13A58D4A" w14:textId="77777777" w:rsidR="00835E72" w:rsidRPr="00835E72" w:rsidRDefault="00835E72" w:rsidP="00835E72">
            <w:pPr>
              <w:autoSpaceDE w:val="0"/>
              <w:autoSpaceDN w:val="0"/>
              <w:adjustRightInd w:val="0"/>
              <w:rPr>
                <w:rFonts w:ascii="Arial" w:hAnsi="Arial" w:cs="Arial"/>
                <w:sz w:val="22"/>
                <w:szCs w:val="22"/>
                <w:lang w:eastAsia="en-US"/>
              </w:rPr>
            </w:pPr>
          </w:p>
          <w:p w14:paraId="512A1EC8" w14:textId="77777777" w:rsidR="00835E72" w:rsidRPr="0041357E" w:rsidRDefault="00835E72" w:rsidP="00835E72">
            <w:pPr>
              <w:rPr>
                <w:rFonts w:ascii="Arial" w:hAnsi="Arial" w:cs="Arial"/>
                <w:sz w:val="22"/>
                <w:szCs w:val="22"/>
                <w:lang w:eastAsia="en-US"/>
              </w:rPr>
            </w:pPr>
          </w:p>
          <w:p w14:paraId="57EBC2C2"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i/>
                <w:color w:val="808080"/>
                <w:sz w:val="18"/>
                <w:szCs w:val="18"/>
                <w:lang w:eastAsia="en-US"/>
              </w:rPr>
              <w:t>(dylai’r blwch hwn fynd yn fwy wrth i chi deipio)</w:t>
            </w:r>
          </w:p>
        </w:tc>
        <w:tc>
          <w:tcPr>
            <w:tcW w:w="4677" w:type="dxa"/>
            <w:gridSpan w:val="3"/>
            <w:tcBorders>
              <w:top w:val="single" w:sz="4" w:space="0" w:color="auto"/>
              <w:bottom w:val="single" w:sz="4" w:space="0" w:color="auto"/>
            </w:tcBorders>
          </w:tcPr>
          <w:p w14:paraId="0A9B8018"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i/>
                <w:sz w:val="18"/>
                <w:szCs w:val="18"/>
                <w:lang w:eastAsia="en-US"/>
              </w:rPr>
              <w:t>Sut y byddwch yn lleihau’r risg i’r amgylchedd:</w:t>
            </w:r>
          </w:p>
          <w:p w14:paraId="0A8DD69D" w14:textId="77777777" w:rsidR="00835E72" w:rsidRPr="00835E72" w:rsidRDefault="00835E72" w:rsidP="00835E72">
            <w:pPr>
              <w:autoSpaceDE w:val="0"/>
              <w:autoSpaceDN w:val="0"/>
              <w:adjustRightInd w:val="0"/>
              <w:rPr>
                <w:rFonts w:ascii="Arial" w:hAnsi="Arial" w:cs="Arial"/>
                <w:sz w:val="22"/>
                <w:szCs w:val="22"/>
                <w:lang w:eastAsia="en-US"/>
              </w:rPr>
            </w:pPr>
          </w:p>
          <w:p w14:paraId="7E6EF9DB" w14:textId="77777777" w:rsidR="00835E72" w:rsidRPr="00835E72" w:rsidRDefault="00835E72" w:rsidP="00835E72">
            <w:pPr>
              <w:autoSpaceDE w:val="0"/>
              <w:autoSpaceDN w:val="0"/>
              <w:adjustRightInd w:val="0"/>
              <w:rPr>
                <w:rFonts w:ascii="Arial" w:hAnsi="Arial" w:cs="Arial"/>
                <w:sz w:val="22"/>
                <w:szCs w:val="22"/>
                <w:lang w:eastAsia="en-US"/>
              </w:rPr>
            </w:pPr>
          </w:p>
          <w:p w14:paraId="027448F0" w14:textId="77777777" w:rsidR="00835E72" w:rsidRPr="0041357E" w:rsidRDefault="00835E72" w:rsidP="00835E72">
            <w:pPr>
              <w:rPr>
                <w:rFonts w:ascii="Arial" w:hAnsi="Arial" w:cs="Arial"/>
                <w:sz w:val="22"/>
                <w:szCs w:val="22"/>
                <w:lang w:eastAsia="en-US"/>
              </w:rPr>
            </w:pPr>
          </w:p>
          <w:p w14:paraId="421ED4C3" w14:textId="77777777" w:rsidR="00835E72" w:rsidRPr="00835E72" w:rsidRDefault="00835E72" w:rsidP="00835E72">
            <w:pPr>
              <w:autoSpaceDE w:val="0"/>
              <w:autoSpaceDN w:val="0"/>
              <w:adjustRightInd w:val="0"/>
              <w:rPr>
                <w:rFonts w:ascii="Arial" w:hAnsi="Arial" w:cs="Arial"/>
                <w:i/>
                <w:sz w:val="18"/>
                <w:szCs w:val="18"/>
                <w:lang w:eastAsia="en-US"/>
              </w:rPr>
            </w:pPr>
            <w:r w:rsidRPr="00835E72">
              <w:rPr>
                <w:rFonts w:ascii="Arial" w:hAnsi="Arial" w:cs="Arial"/>
                <w:i/>
                <w:color w:val="808080"/>
                <w:sz w:val="18"/>
                <w:szCs w:val="18"/>
                <w:lang w:eastAsia="en-US"/>
              </w:rPr>
              <w:t>(dylai’r blwch hwn fynd yn fwy wrth i chi deipio)</w:t>
            </w:r>
          </w:p>
        </w:tc>
      </w:tr>
    </w:tbl>
    <w:p w14:paraId="1019224C" w14:textId="77777777" w:rsidR="00835E72" w:rsidRPr="0041357E" w:rsidRDefault="00835E72" w:rsidP="00835E72">
      <w:pPr>
        <w:rPr>
          <w:rFonts w:ascii="Arial" w:hAnsi="Arial" w:cs="Arial"/>
          <w:sz w:val="20"/>
          <w:szCs w:val="20"/>
          <w:lang w:eastAsia="en-US"/>
        </w:rPr>
      </w:pP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5"/>
        <w:gridCol w:w="6945"/>
        <w:gridCol w:w="974"/>
        <w:gridCol w:w="841"/>
        <w:gridCol w:w="779"/>
      </w:tblGrid>
      <w:tr w:rsidR="00835E72" w:rsidRPr="00835E72" w14:paraId="6FD95404" w14:textId="77777777" w:rsidTr="0060394F">
        <w:tc>
          <w:tcPr>
            <w:tcW w:w="568" w:type="dxa"/>
            <w:tcBorders>
              <w:top w:val="single" w:sz="4" w:space="0" w:color="auto"/>
              <w:bottom w:val="single" w:sz="4" w:space="0" w:color="auto"/>
            </w:tcBorders>
            <w:shd w:val="clear" w:color="auto" w:fill="F2F2F2"/>
          </w:tcPr>
          <w:p w14:paraId="2F4566E5" w14:textId="77777777" w:rsidR="00835E72" w:rsidRPr="00835E72" w:rsidRDefault="00835E72" w:rsidP="00835E72">
            <w:pPr>
              <w:autoSpaceDE w:val="0"/>
              <w:autoSpaceDN w:val="0"/>
              <w:adjustRightInd w:val="0"/>
              <w:rPr>
                <w:rFonts w:ascii="Arial" w:hAnsi="Arial" w:cs="Arial"/>
                <w:bCs/>
                <w:sz w:val="22"/>
                <w:szCs w:val="22"/>
                <w:lang w:eastAsia="en-US"/>
              </w:rPr>
            </w:pPr>
          </w:p>
        </w:tc>
        <w:tc>
          <w:tcPr>
            <w:tcW w:w="9526" w:type="dxa"/>
            <w:gridSpan w:val="4"/>
            <w:tcBorders>
              <w:top w:val="single" w:sz="4" w:space="0" w:color="auto"/>
              <w:bottom w:val="single" w:sz="4" w:space="0" w:color="auto"/>
            </w:tcBorders>
            <w:shd w:val="clear" w:color="auto" w:fill="F2F2F2"/>
            <w:vAlign w:val="center"/>
          </w:tcPr>
          <w:p w14:paraId="14893C41" w14:textId="77777777" w:rsidR="00835E72" w:rsidRPr="0041357E" w:rsidRDefault="00835E72" w:rsidP="00835E72">
            <w:pPr>
              <w:autoSpaceDE w:val="0"/>
              <w:autoSpaceDN w:val="0"/>
              <w:adjustRightInd w:val="0"/>
              <w:spacing w:before="120" w:after="120"/>
              <w:rPr>
                <w:rFonts w:ascii="Arial" w:hAnsi="Arial" w:cs="Arial"/>
                <w:b/>
                <w:sz w:val="22"/>
                <w:szCs w:val="22"/>
                <w:lang w:eastAsia="en-US"/>
              </w:rPr>
            </w:pPr>
            <w:r w:rsidRPr="00835E72">
              <w:rPr>
                <w:rFonts w:ascii="Arial" w:hAnsi="Arial" w:cs="Arial"/>
                <w:b/>
                <w:sz w:val="22"/>
                <w:szCs w:val="22"/>
                <w:lang w:eastAsia="en-US"/>
              </w:rPr>
              <w:t>Y Gwasanaeth Datgelu a Gwahardd (DBS)</w:t>
            </w:r>
          </w:p>
        </w:tc>
      </w:tr>
      <w:tr w:rsidR="00835E72" w:rsidRPr="00835E72" w14:paraId="2F82FA8A" w14:textId="77777777" w:rsidTr="0060394F">
        <w:tc>
          <w:tcPr>
            <w:tcW w:w="568" w:type="dxa"/>
            <w:tcBorders>
              <w:top w:val="single" w:sz="4" w:space="0" w:color="auto"/>
              <w:bottom w:val="single" w:sz="4" w:space="0" w:color="auto"/>
            </w:tcBorders>
            <w:shd w:val="clear" w:color="auto" w:fill="F2F2F2"/>
          </w:tcPr>
          <w:p w14:paraId="7F790573" w14:textId="77777777" w:rsidR="00835E72" w:rsidRPr="00835E72" w:rsidRDefault="00835E72" w:rsidP="00835E72">
            <w:pPr>
              <w:autoSpaceDE w:val="0"/>
              <w:autoSpaceDN w:val="0"/>
              <w:adjustRightInd w:val="0"/>
              <w:rPr>
                <w:rFonts w:ascii="Arial" w:hAnsi="Arial" w:cs="Arial"/>
                <w:bCs/>
                <w:sz w:val="22"/>
                <w:szCs w:val="22"/>
                <w:lang w:eastAsia="en-US"/>
              </w:rPr>
            </w:pPr>
          </w:p>
        </w:tc>
        <w:tc>
          <w:tcPr>
            <w:tcW w:w="7259" w:type="dxa"/>
            <w:tcBorders>
              <w:top w:val="single" w:sz="4" w:space="0" w:color="auto"/>
              <w:bottom w:val="single" w:sz="4" w:space="0" w:color="auto"/>
            </w:tcBorders>
            <w:shd w:val="clear" w:color="auto" w:fill="F2F2F2"/>
          </w:tcPr>
          <w:p w14:paraId="60D31179" w14:textId="77777777" w:rsidR="00835E72" w:rsidRPr="0041357E" w:rsidRDefault="00835E72" w:rsidP="00835E72">
            <w:pPr>
              <w:autoSpaceDE w:val="0"/>
              <w:autoSpaceDN w:val="0"/>
              <w:adjustRightInd w:val="0"/>
              <w:rPr>
                <w:rFonts w:ascii="Arial" w:hAnsi="Arial" w:cs="Arial"/>
                <w:sz w:val="22"/>
                <w:szCs w:val="16"/>
                <w:lang w:eastAsia="en-US"/>
              </w:rPr>
            </w:pPr>
            <w:r w:rsidRPr="00835E72">
              <w:rPr>
                <w:rFonts w:ascii="Arial" w:hAnsi="Arial" w:cs="Arial"/>
                <w:sz w:val="22"/>
                <w:szCs w:val="22"/>
                <w:lang w:eastAsia="en-US"/>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vAlign w:val="bottom"/>
          </w:tcPr>
          <w:p w14:paraId="1C52432C"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Arial" w:hAnsi="Arial" w:cs="Arial"/>
                <w:b/>
                <w:bCs/>
                <w:sz w:val="22"/>
                <w:szCs w:val="22"/>
                <w:lang w:eastAsia="en-US"/>
              </w:rPr>
              <w:t>OES</w:t>
            </w:r>
          </w:p>
          <w:p w14:paraId="1AE7BE43" w14:textId="77777777" w:rsidR="00835E72" w:rsidRPr="00835E72" w:rsidRDefault="00835E72" w:rsidP="00835E72">
            <w:pPr>
              <w:autoSpaceDE w:val="0"/>
              <w:autoSpaceDN w:val="0"/>
              <w:adjustRightInd w:val="0"/>
              <w:jc w:val="center"/>
              <w:rPr>
                <w:rFonts w:ascii="Arial" w:hAnsi="Arial" w:cs="Arial"/>
                <w:b/>
                <w:sz w:val="22"/>
                <w:szCs w:val="22"/>
                <w:lang w:val="en-GB" w:eastAsia="en-US"/>
              </w:rPr>
            </w:pPr>
          </w:p>
        </w:tc>
        <w:tc>
          <w:tcPr>
            <w:tcW w:w="850" w:type="dxa"/>
            <w:tcBorders>
              <w:top w:val="single" w:sz="4" w:space="0" w:color="auto"/>
              <w:bottom w:val="single" w:sz="4" w:space="0" w:color="auto"/>
            </w:tcBorders>
            <w:shd w:val="clear" w:color="auto" w:fill="F2F2F2"/>
            <w:vAlign w:val="bottom"/>
          </w:tcPr>
          <w:p w14:paraId="477ACA8F"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Arial" w:hAnsi="Arial" w:cs="Arial"/>
                <w:b/>
                <w:bCs/>
                <w:sz w:val="22"/>
                <w:szCs w:val="22"/>
                <w:lang w:eastAsia="en-US"/>
              </w:rPr>
              <w:t>NAC OES</w:t>
            </w:r>
          </w:p>
          <w:p w14:paraId="4CB9AEF5" w14:textId="77777777" w:rsidR="00835E72" w:rsidRPr="00835E72" w:rsidRDefault="00835E72" w:rsidP="00835E72">
            <w:pPr>
              <w:autoSpaceDE w:val="0"/>
              <w:autoSpaceDN w:val="0"/>
              <w:adjustRightInd w:val="0"/>
              <w:jc w:val="center"/>
              <w:rPr>
                <w:rFonts w:ascii="Arial" w:hAnsi="Arial" w:cs="Arial"/>
                <w:b/>
                <w:sz w:val="22"/>
                <w:szCs w:val="22"/>
                <w:lang w:val="en-GB" w:eastAsia="en-US"/>
              </w:rPr>
            </w:pPr>
          </w:p>
        </w:tc>
        <w:tc>
          <w:tcPr>
            <w:tcW w:w="425" w:type="dxa"/>
            <w:tcBorders>
              <w:top w:val="single" w:sz="4" w:space="0" w:color="auto"/>
              <w:bottom w:val="single" w:sz="4" w:space="0" w:color="auto"/>
            </w:tcBorders>
            <w:shd w:val="clear" w:color="auto" w:fill="F2F2F2"/>
            <w:vAlign w:val="bottom"/>
          </w:tcPr>
          <w:p w14:paraId="0A79D322"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Arial" w:hAnsi="Arial" w:cs="Arial"/>
                <w:b/>
                <w:bCs/>
                <w:sz w:val="22"/>
                <w:szCs w:val="22"/>
                <w:lang w:eastAsia="en-US"/>
              </w:rPr>
              <w:t>AMH.</w:t>
            </w:r>
          </w:p>
          <w:p w14:paraId="7EA588ED" w14:textId="77777777" w:rsidR="00835E72" w:rsidRPr="00835E72" w:rsidRDefault="00835E72" w:rsidP="00835E72">
            <w:pPr>
              <w:autoSpaceDE w:val="0"/>
              <w:autoSpaceDN w:val="0"/>
              <w:adjustRightInd w:val="0"/>
              <w:jc w:val="center"/>
              <w:rPr>
                <w:rFonts w:ascii="Arial" w:hAnsi="Arial" w:cs="Arial"/>
                <w:b/>
                <w:sz w:val="22"/>
                <w:szCs w:val="22"/>
                <w:lang w:val="en-GB" w:eastAsia="en-US"/>
              </w:rPr>
            </w:pPr>
          </w:p>
        </w:tc>
      </w:tr>
      <w:tr w:rsidR="00835E72" w:rsidRPr="00835E72" w14:paraId="5FAEF60F" w14:textId="77777777" w:rsidTr="0060394F">
        <w:trPr>
          <w:trHeight w:val="492"/>
        </w:trPr>
        <w:tc>
          <w:tcPr>
            <w:tcW w:w="568" w:type="dxa"/>
            <w:tcBorders>
              <w:top w:val="single" w:sz="4" w:space="0" w:color="auto"/>
              <w:bottom w:val="single" w:sz="4" w:space="0" w:color="auto"/>
            </w:tcBorders>
            <w:shd w:val="clear" w:color="auto" w:fill="F2F2F2"/>
            <w:vAlign w:val="center"/>
          </w:tcPr>
          <w:p w14:paraId="4ED23F26" w14:textId="77777777" w:rsidR="00835E72" w:rsidRPr="00835E72" w:rsidRDefault="00835E72" w:rsidP="00835E72">
            <w:pPr>
              <w:autoSpaceDE w:val="0"/>
              <w:autoSpaceDN w:val="0"/>
              <w:adjustRightInd w:val="0"/>
              <w:rPr>
                <w:rFonts w:ascii="Arial" w:hAnsi="Arial" w:cs="Arial"/>
                <w:bCs/>
                <w:sz w:val="22"/>
                <w:szCs w:val="22"/>
                <w:lang w:eastAsia="en-US"/>
              </w:rPr>
            </w:pPr>
            <w:r w:rsidRPr="00835E72">
              <w:rPr>
                <w:rFonts w:ascii="Arial" w:hAnsi="Arial" w:cs="Arial"/>
                <w:bCs/>
                <w:sz w:val="22"/>
                <w:szCs w:val="22"/>
                <w:lang w:eastAsia="en-US"/>
              </w:rPr>
              <w:t>7</w:t>
            </w:r>
          </w:p>
        </w:tc>
        <w:tc>
          <w:tcPr>
            <w:tcW w:w="7259" w:type="dxa"/>
            <w:tcBorders>
              <w:top w:val="single" w:sz="4" w:space="0" w:color="auto"/>
              <w:bottom w:val="single" w:sz="4" w:space="0" w:color="auto"/>
            </w:tcBorders>
            <w:shd w:val="clear" w:color="auto" w:fill="F2F2F2"/>
            <w:vAlign w:val="center"/>
          </w:tcPr>
          <w:p w14:paraId="72CD656D"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A oes angen Tystysgrif DBS gyfredol arnoch ar gyfer eich ymchwil?</w:t>
            </w:r>
          </w:p>
        </w:tc>
        <w:tc>
          <w:tcPr>
            <w:tcW w:w="992" w:type="dxa"/>
            <w:tcBorders>
              <w:top w:val="single" w:sz="4" w:space="0" w:color="auto"/>
              <w:bottom w:val="single" w:sz="4" w:space="0" w:color="auto"/>
            </w:tcBorders>
            <w:shd w:val="clear" w:color="auto" w:fill="BFBFBF"/>
            <w:vAlign w:val="center"/>
          </w:tcPr>
          <w:p w14:paraId="4CB8F185" w14:textId="77777777" w:rsidR="00835E72" w:rsidRPr="00835E72" w:rsidRDefault="00000000" w:rsidP="00835E72">
            <w:pPr>
              <w:autoSpaceDE w:val="0"/>
              <w:autoSpaceDN w:val="0"/>
              <w:adjustRightInd w:val="0"/>
              <w:jc w:val="center"/>
              <w:rPr>
                <w:rFonts w:ascii="Arial" w:hAnsi="Arial" w:cs="Arial"/>
                <w:b/>
                <w:sz w:val="16"/>
                <w:szCs w:val="16"/>
                <w:lang w:val="en-GB" w:eastAsia="en-US"/>
              </w:rPr>
            </w:pPr>
            <w:sdt>
              <w:sdtPr>
                <w:rPr>
                  <w:rFonts w:ascii="Arial" w:hAnsi="Arial" w:cs="Arial"/>
                  <w:b/>
                  <w:bCs/>
                  <w:sz w:val="22"/>
                  <w:szCs w:val="22"/>
                  <w:lang w:val="en-GB" w:eastAsia="en-US"/>
                </w:rPr>
                <w:id w:val="-1418780434"/>
                <w14:checkbox>
                  <w14:checked w14:val="0"/>
                  <w14:checkedState w14:val="2612" w14:font="MS Gothic"/>
                  <w14:uncheckedState w14:val="2610" w14:font="MS Gothic"/>
                </w14:checkbox>
              </w:sdtPr>
              <w:sdtContent>
                <w:r w:rsidR="00835E72" w:rsidRPr="00835E72">
                  <w:rPr>
                    <w:rFonts w:ascii="Segoe UI Symbol" w:eastAsia="MS Gothic" w:hAnsi="Segoe UI Symbol" w:cs="Segoe UI Symbol"/>
                    <w:b/>
                    <w:bCs/>
                    <w:sz w:val="22"/>
                    <w:szCs w:val="22"/>
                    <w:lang w:val="en-GB" w:eastAsia="en-US"/>
                  </w:rPr>
                  <w:t>☐</w:t>
                </w:r>
              </w:sdtContent>
            </w:sdt>
          </w:p>
        </w:tc>
        <w:tc>
          <w:tcPr>
            <w:tcW w:w="850" w:type="dxa"/>
            <w:tcBorders>
              <w:top w:val="single" w:sz="4" w:space="0" w:color="auto"/>
              <w:bottom w:val="single" w:sz="4" w:space="0" w:color="auto"/>
            </w:tcBorders>
            <w:shd w:val="clear" w:color="auto" w:fill="BFBFBF"/>
            <w:vAlign w:val="center"/>
          </w:tcPr>
          <w:p w14:paraId="6E165CF2" w14:textId="77777777" w:rsidR="00835E72" w:rsidRPr="00835E72" w:rsidRDefault="00000000" w:rsidP="00835E72">
            <w:pPr>
              <w:autoSpaceDE w:val="0"/>
              <w:autoSpaceDN w:val="0"/>
              <w:adjustRightInd w:val="0"/>
              <w:jc w:val="center"/>
              <w:rPr>
                <w:rFonts w:ascii="Arial" w:hAnsi="Arial" w:cs="Arial"/>
                <w:b/>
                <w:sz w:val="16"/>
                <w:szCs w:val="16"/>
                <w:lang w:val="en-GB" w:eastAsia="en-US"/>
              </w:rPr>
            </w:pPr>
            <w:sdt>
              <w:sdtPr>
                <w:rPr>
                  <w:rFonts w:ascii="Arial" w:hAnsi="Arial" w:cs="Arial"/>
                  <w:b/>
                  <w:bCs/>
                  <w:sz w:val="22"/>
                  <w:szCs w:val="22"/>
                  <w:lang w:val="en-GB" w:eastAsia="en-US"/>
                </w:rPr>
                <w:id w:val="-2018915239"/>
                <w14:checkbox>
                  <w14:checked w14:val="0"/>
                  <w14:checkedState w14:val="2612" w14:font="MS Gothic"/>
                  <w14:uncheckedState w14:val="2610" w14:font="MS Gothic"/>
                </w14:checkbox>
              </w:sdtPr>
              <w:sdtContent>
                <w:r w:rsidR="00835E72" w:rsidRPr="00835E72">
                  <w:rPr>
                    <w:rFonts w:ascii="Segoe UI Symbol" w:eastAsia="MS Gothic" w:hAnsi="Segoe UI Symbol" w:cs="Segoe UI Symbol"/>
                    <w:b/>
                    <w:bCs/>
                    <w:sz w:val="22"/>
                    <w:szCs w:val="22"/>
                    <w:lang w:val="en-GB" w:eastAsia="en-US"/>
                  </w:rPr>
                  <w:t>☐</w:t>
                </w:r>
              </w:sdtContent>
            </w:sdt>
          </w:p>
        </w:tc>
        <w:tc>
          <w:tcPr>
            <w:tcW w:w="425" w:type="dxa"/>
            <w:tcBorders>
              <w:top w:val="single" w:sz="4" w:space="0" w:color="auto"/>
              <w:bottom w:val="single" w:sz="4" w:space="0" w:color="auto"/>
            </w:tcBorders>
            <w:shd w:val="clear" w:color="auto" w:fill="BFBFBF"/>
            <w:vAlign w:val="center"/>
          </w:tcPr>
          <w:p w14:paraId="6AF8A3C0" w14:textId="77777777" w:rsidR="00835E72" w:rsidRPr="00835E72" w:rsidRDefault="00000000" w:rsidP="00835E72">
            <w:pPr>
              <w:autoSpaceDE w:val="0"/>
              <w:autoSpaceDN w:val="0"/>
              <w:adjustRightInd w:val="0"/>
              <w:jc w:val="center"/>
              <w:rPr>
                <w:rFonts w:ascii="Arial" w:hAnsi="Arial" w:cs="Arial"/>
                <w:b/>
                <w:sz w:val="16"/>
                <w:szCs w:val="16"/>
                <w:lang w:val="en-GB" w:eastAsia="en-US"/>
              </w:rPr>
            </w:pPr>
            <w:sdt>
              <w:sdtPr>
                <w:rPr>
                  <w:rFonts w:ascii="Arial" w:hAnsi="Arial" w:cs="Arial"/>
                  <w:b/>
                  <w:bCs/>
                  <w:sz w:val="22"/>
                  <w:szCs w:val="22"/>
                  <w:lang w:val="en-GB" w:eastAsia="en-US"/>
                </w:rPr>
                <w:id w:val="-774482751"/>
                <w14:checkbox>
                  <w14:checked w14:val="0"/>
                  <w14:checkedState w14:val="2612" w14:font="MS Gothic"/>
                  <w14:uncheckedState w14:val="2610" w14:font="MS Gothic"/>
                </w14:checkbox>
              </w:sdtPr>
              <w:sdtContent>
                <w:r w:rsidR="00835E72" w:rsidRPr="00835E72">
                  <w:rPr>
                    <w:rFonts w:ascii="Segoe UI Symbol" w:eastAsia="MS Gothic" w:hAnsi="Segoe UI Symbol" w:cs="Segoe UI Symbol"/>
                    <w:b/>
                    <w:bCs/>
                    <w:sz w:val="22"/>
                    <w:szCs w:val="22"/>
                    <w:lang w:val="en-GB" w:eastAsia="en-US"/>
                  </w:rPr>
                  <w:t>☐</w:t>
                </w:r>
              </w:sdtContent>
            </w:sdt>
          </w:p>
        </w:tc>
      </w:tr>
      <w:tr w:rsidR="00835E72" w:rsidRPr="00835E72" w14:paraId="3FF5E828" w14:textId="77777777" w:rsidTr="0060394F">
        <w:trPr>
          <w:trHeight w:val="492"/>
        </w:trPr>
        <w:tc>
          <w:tcPr>
            <w:tcW w:w="568" w:type="dxa"/>
            <w:tcBorders>
              <w:top w:val="single" w:sz="4" w:space="0" w:color="auto"/>
              <w:bottom w:val="single" w:sz="4" w:space="0" w:color="auto"/>
            </w:tcBorders>
            <w:shd w:val="clear" w:color="auto" w:fill="F2F2F2"/>
            <w:vAlign w:val="center"/>
          </w:tcPr>
          <w:p w14:paraId="56227A49" w14:textId="77777777" w:rsidR="00835E72" w:rsidRPr="00835E72" w:rsidRDefault="00835E72" w:rsidP="00835E72">
            <w:pPr>
              <w:autoSpaceDE w:val="0"/>
              <w:autoSpaceDN w:val="0"/>
              <w:adjustRightInd w:val="0"/>
              <w:rPr>
                <w:rFonts w:ascii="Arial" w:hAnsi="Arial" w:cs="Arial"/>
                <w:bCs/>
                <w:sz w:val="22"/>
                <w:szCs w:val="22"/>
                <w:lang w:eastAsia="en-US"/>
              </w:rPr>
            </w:pPr>
            <w:r w:rsidRPr="00835E72">
              <w:rPr>
                <w:rFonts w:ascii="Arial" w:hAnsi="Arial" w:cs="Arial"/>
                <w:bCs/>
                <w:sz w:val="22"/>
                <w:szCs w:val="22"/>
                <w:lang w:eastAsia="en-US"/>
              </w:rPr>
              <w:t>8</w:t>
            </w:r>
          </w:p>
        </w:tc>
        <w:tc>
          <w:tcPr>
            <w:tcW w:w="7259" w:type="dxa"/>
            <w:tcBorders>
              <w:top w:val="single" w:sz="4" w:space="0" w:color="auto"/>
              <w:bottom w:val="single" w:sz="4" w:space="0" w:color="auto"/>
            </w:tcBorders>
            <w:shd w:val="clear" w:color="auto" w:fill="F2F2F2"/>
            <w:vAlign w:val="center"/>
          </w:tcPr>
          <w:p w14:paraId="03BA1E63"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Os OES, nodwch rif y dystysgrif. Os nad yw rhif y dystysgrif ar gael, nodwch  “I ddilyn”; yn yr achos hwn bydd unrhyw gymeradwyaeth foesegol yn amodol ar ddarparu’r rhif tystysgrif priodol.</w:t>
            </w:r>
          </w:p>
        </w:tc>
        <w:tc>
          <w:tcPr>
            <w:tcW w:w="2267" w:type="dxa"/>
            <w:gridSpan w:val="3"/>
            <w:tcBorders>
              <w:top w:val="single" w:sz="4" w:space="0" w:color="auto"/>
              <w:bottom w:val="single" w:sz="4" w:space="0" w:color="auto"/>
            </w:tcBorders>
            <w:shd w:val="clear" w:color="auto" w:fill="F2F2F2"/>
            <w:vAlign w:val="center"/>
          </w:tcPr>
          <w:p w14:paraId="162C639B" w14:textId="77777777" w:rsidR="00835E72" w:rsidRPr="00835E72" w:rsidRDefault="00835E72" w:rsidP="00835E72">
            <w:pPr>
              <w:autoSpaceDE w:val="0"/>
              <w:autoSpaceDN w:val="0"/>
              <w:adjustRightInd w:val="0"/>
              <w:rPr>
                <w:rFonts w:ascii="Arial" w:hAnsi="Arial" w:cs="Arial"/>
                <w:sz w:val="22"/>
                <w:szCs w:val="22"/>
                <w:lang w:eastAsia="en-US"/>
              </w:rPr>
            </w:pPr>
          </w:p>
        </w:tc>
      </w:tr>
    </w:tbl>
    <w:p w14:paraId="57D81EDF" w14:textId="77777777" w:rsidR="00835E72" w:rsidRPr="0041357E" w:rsidRDefault="00835E72" w:rsidP="00835E72">
      <w:pPr>
        <w:autoSpaceDE w:val="0"/>
        <w:autoSpaceDN w:val="0"/>
        <w:adjustRightInd w:val="0"/>
        <w:spacing w:after="240"/>
        <w:jc w:val="both"/>
        <w:rPr>
          <w:rFonts w:ascii="Arial" w:hAnsi="Arial" w:cs="Arial"/>
          <w:b/>
          <w:sz w:val="22"/>
          <w:szCs w:val="22"/>
          <w:lang w:eastAsia="en-US"/>
        </w:rPr>
      </w:pPr>
    </w:p>
    <w:p w14:paraId="192530C6" w14:textId="77777777" w:rsidR="00835E72" w:rsidRPr="00835E72" w:rsidRDefault="00835E72" w:rsidP="00835E72">
      <w:pPr>
        <w:autoSpaceDE w:val="0"/>
        <w:autoSpaceDN w:val="0"/>
        <w:adjustRightInd w:val="0"/>
        <w:spacing w:after="240"/>
        <w:jc w:val="both"/>
        <w:rPr>
          <w:rFonts w:ascii="Arial" w:hAnsi="Arial" w:cs="Arial"/>
          <w:b/>
          <w:sz w:val="22"/>
          <w:szCs w:val="22"/>
          <w:lang w:val="en-GB" w:eastAsia="en-US"/>
        </w:rPr>
      </w:pPr>
      <w:r w:rsidRPr="00835E72">
        <w:rPr>
          <w:rFonts w:ascii="Arial" w:hAnsi="Arial" w:cs="Arial"/>
          <w:b/>
          <w:sz w:val="22"/>
          <w:szCs w:val="22"/>
          <w:lang w:eastAsia="en-US"/>
        </w:rPr>
        <w:t>ADRAN I:</w:t>
      </w:r>
      <w:r w:rsidRPr="00835E72">
        <w:rPr>
          <w:rFonts w:ascii="Arial" w:hAnsi="Arial" w:cs="Arial"/>
          <w:b/>
          <w:sz w:val="22"/>
          <w:szCs w:val="22"/>
          <w:lang w:val="en-GB" w:eastAsia="en-US"/>
        </w:rPr>
        <w:t xml:space="preserve"> </w:t>
      </w:r>
      <w:r w:rsidRPr="00835E72">
        <w:rPr>
          <w:rFonts w:ascii="Arial" w:hAnsi="Arial" w:cs="Arial"/>
          <w:b/>
          <w:sz w:val="22"/>
          <w:szCs w:val="22"/>
          <w:lang w:eastAsia="en-US"/>
        </w:rPr>
        <w:t>Adborth, Cydsyniad a Chyfrinachedd</w:t>
      </w: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526"/>
      </w:tblGrid>
      <w:tr w:rsidR="00835E72" w:rsidRPr="00835E72" w14:paraId="5FCC76D3" w14:textId="77777777" w:rsidTr="0060394F">
        <w:tc>
          <w:tcPr>
            <w:tcW w:w="568" w:type="dxa"/>
            <w:tcBorders>
              <w:top w:val="single" w:sz="4" w:space="0" w:color="auto"/>
              <w:bottom w:val="single" w:sz="4" w:space="0" w:color="auto"/>
            </w:tcBorders>
            <w:shd w:val="clear" w:color="auto" w:fill="F2F2F2"/>
          </w:tcPr>
          <w:p w14:paraId="42CCD4A7" w14:textId="77777777" w:rsidR="00835E72" w:rsidRPr="00835E72" w:rsidRDefault="00835E72" w:rsidP="00835E72">
            <w:pPr>
              <w:rPr>
                <w:rFonts w:ascii="Arial" w:hAnsi="Arial" w:cs="Arial"/>
                <w:bCs/>
                <w:sz w:val="22"/>
                <w:szCs w:val="22"/>
                <w:lang w:eastAsia="en-US"/>
              </w:rPr>
            </w:pPr>
            <w:r w:rsidRPr="00835E72">
              <w:rPr>
                <w:rFonts w:ascii="Arial" w:hAnsi="Arial" w:cs="Arial"/>
                <w:bCs/>
                <w:sz w:val="22"/>
                <w:szCs w:val="22"/>
                <w:lang w:eastAsia="en-US"/>
              </w:rPr>
              <w:t>1</w:t>
            </w:r>
          </w:p>
        </w:tc>
        <w:tc>
          <w:tcPr>
            <w:tcW w:w="9526" w:type="dxa"/>
            <w:tcBorders>
              <w:top w:val="single" w:sz="4" w:space="0" w:color="auto"/>
              <w:bottom w:val="single" w:sz="4" w:space="0" w:color="auto"/>
            </w:tcBorders>
            <w:shd w:val="clear" w:color="auto" w:fill="F2F2F2"/>
          </w:tcPr>
          <w:p w14:paraId="4706D166" w14:textId="77777777" w:rsidR="00835E72" w:rsidRPr="0041357E" w:rsidRDefault="00835E72" w:rsidP="00835E72">
            <w:pPr>
              <w:rPr>
                <w:rFonts w:ascii="Arial" w:hAnsi="Arial" w:cs="Arial"/>
                <w:sz w:val="22"/>
                <w:szCs w:val="22"/>
                <w:lang w:eastAsia="en-US"/>
              </w:rPr>
            </w:pPr>
            <w:r w:rsidRPr="00835E72">
              <w:rPr>
                <w:rFonts w:ascii="Arial" w:hAnsi="Arial" w:cs="Arial"/>
                <w:b/>
                <w:sz w:val="22"/>
                <w:szCs w:val="22"/>
                <w:lang w:eastAsia="en-US"/>
              </w:rPr>
              <w:t>Adborth</w:t>
            </w:r>
          </w:p>
          <w:p w14:paraId="6B9C21E0" w14:textId="77777777" w:rsidR="00835E72" w:rsidRPr="0041357E" w:rsidRDefault="00835E72" w:rsidP="00835E72">
            <w:pPr>
              <w:rPr>
                <w:rFonts w:ascii="Arial" w:hAnsi="Arial" w:cs="Arial"/>
                <w:sz w:val="22"/>
                <w:szCs w:val="22"/>
                <w:lang w:eastAsia="en-US"/>
              </w:rPr>
            </w:pPr>
            <w:r w:rsidRPr="00835E72">
              <w:rPr>
                <w:rFonts w:ascii="Arial" w:hAnsi="Arial" w:cs="Arial"/>
                <w:sz w:val="22"/>
                <w:szCs w:val="22"/>
                <w:lang w:eastAsia="en-US"/>
              </w:rPr>
              <w:t>Pa ôl-drafodaeth ac adborth a ddarperir i’r cyfranogwyr, sut y gwneir hyn a phryd?</w:t>
            </w:r>
            <w:r w:rsidRPr="0041357E">
              <w:rPr>
                <w:rFonts w:ascii="Arial" w:hAnsi="Arial" w:cs="Arial"/>
                <w:sz w:val="22"/>
                <w:szCs w:val="22"/>
                <w:lang w:eastAsia="en-US"/>
              </w:rPr>
              <w:t xml:space="preserve"> </w:t>
            </w:r>
          </w:p>
        </w:tc>
      </w:tr>
      <w:tr w:rsidR="00835E72" w:rsidRPr="00835E72" w14:paraId="65A3C99F" w14:textId="77777777" w:rsidTr="0060394F">
        <w:tc>
          <w:tcPr>
            <w:tcW w:w="568" w:type="dxa"/>
            <w:tcBorders>
              <w:top w:val="single" w:sz="4" w:space="0" w:color="auto"/>
              <w:bottom w:val="single" w:sz="4" w:space="0" w:color="auto"/>
            </w:tcBorders>
          </w:tcPr>
          <w:p w14:paraId="41F75E95" w14:textId="77777777" w:rsidR="00835E72" w:rsidRPr="0041357E" w:rsidRDefault="00835E72" w:rsidP="00835E72">
            <w:pPr>
              <w:rPr>
                <w:rFonts w:ascii="Arial" w:hAnsi="Arial" w:cs="Arial"/>
                <w:bCs/>
                <w:sz w:val="22"/>
                <w:szCs w:val="22"/>
                <w:lang w:eastAsia="en-US"/>
              </w:rPr>
            </w:pPr>
          </w:p>
        </w:tc>
        <w:tc>
          <w:tcPr>
            <w:tcW w:w="9526" w:type="dxa"/>
            <w:tcBorders>
              <w:top w:val="single" w:sz="4" w:space="0" w:color="auto"/>
              <w:bottom w:val="single" w:sz="4" w:space="0" w:color="auto"/>
            </w:tcBorders>
          </w:tcPr>
          <w:p w14:paraId="49F4637A" w14:textId="77777777" w:rsidR="00835E72" w:rsidRPr="0041357E" w:rsidRDefault="00835E72" w:rsidP="00835E72">
            <w:pPr>
              <w:rPr>
                <w:rFonts w:ascii="Arial" w:hAnsi="Arial" w:cs="Arial"/>
                <w:sz w:val="22"/>
                <w:szCs w:val="22"/>
                <w:lang w:eastAsia="en-US"/>
              </w:rPr>
            </w:pPr>
          </w:p>
          <w:p w14:paraId="3F9927FF" w14:textId="77777777" w:rsidR="00835E72" w:rsidRPr="0041357E" w:rsidRDefault="00835E72" w:rsidP="00835E72">
            <w:pPr>
              <w:rPr>
                <w:rFonts w:ascii="Arial" w:hAnsi="Arial" w:cs="Arial"/>
                <w:sz w:val="22"/>
                <w:szCs w:val="22"/>
                <w:lang w:eastAsia="en-US"/>
              </w:rPr>
            </w:pPr>
          </w:p>
          <w:p w14:paraId="71A031F5" w14:textId="77777777" w:rsidR="00835E72" w:rsidRPr="0041357E" w:rsidRDefault="00835E72" w:rsidP="00835E72">
            <w:pPr>
              <w:rPr>
                <w:rFonts w:ascii="Arial" w:hAnsi="Arial" w:cs="Arial"/>
                <w:sz w:val="22"/>
                <w:szCs w:val="22"/>
                <w:lang w:eastAsia="en-US"/>
              </w:rPr>
            </w:pPr>
          </w:p>
          <w:p w14:paraId="29A9796B" w14:textId="77777777" w:rsidR="00835E72" w:rsidRPr="0041357E" w:rsidRDefault="00835E72" w:rsidP="00835E72">
            <w:pPr>
              <w:autoSpaceDE w:val="0"/>
              <w:autoSpaceDN w:val="0"/>
              <w:adjustRightInd w:val="0"/>
              <w:rPr>
                <w:rFonts w:ascii="Arial" w:hAnsi="Arial" w:cs="Arial"/>
                <w:color w:val="808080"/>
                <w:sz w:val="18"/>
                <w:szCs w:val="20"/>
                <w:lang w:eastAsia="en-US"/>
              </w:rPr>
            </w:pPr>
            <w:r w:rsidRPr="00835E72">
              <w:rPr>
                <w:rFonts w:ascii="Arial" w:hAnsi="Arial" w:cs="Arial"/>
                <w:i/>
                <w:color w:val="808080"/>
                <w:sz w:val="18"/>
                <w:szCs w:val="18"/>
                <w:lang w:eastAsia="en-US"/>
              </w:rPr>
              <w:t>(dylai’r blwch hwn fynd yn fwy wrth i chi deipio)</w:t>
            </w:r>
          </w:p>
        </w:tc>
      </w:tr>
      <w:tr w:rsidR="00835E72" w:rsidRPr="00835E72" w14:paraId="0A837AEB" w14:textId="77777777" w:rsidTr="0060394F">
        <w:tc>
          <w:tcPr>
            <w:tcW w:w="568" w:type="dxa"/>
            <w:tcBorders>
              <w:top w:val="single" w:sz="4" w:space="0" w:color="auto"/>
              <w:bottom w:val="single" w:sz="4" w:space="0" w:color="auto"/>
            </w:tcBorders>
            <w:shd w:val="clear" w:color="auto" w:fill="F2F2F2"/>
          </w:tcPr>
          <w:p w14:paraId="577ACB1A" w14:textId="77777777" w:rsidR="00835E72" w:rsidRPr="00835E72" w:rsidRDefault="00835E72" w:rsidP="00835E72">
            <w:pPr>
              <w:rPr>
                <w:rFonts w:ascii="Arial" w:hAnsi="Arial" w:cs="Arial"/>
                <w:bCs/>
                <w:sz w:val="22"/>
                <w:szCs w:val="22"/>
                <w:lang w:eastAsia="en-US"/>
              </w:rPr>
            </w:pPr>
            <w:r w:rsidRPr="00835E72">
              <w:rPr>
                <w:rFonts w:ascii="Arial" w:hAnsi="Arial" w:cs="Arial"/>
                <w:bCs/>
                <w:sz w:val="22"/>
                <w:szCs w:val="22"/>
                <w:lang w:eastAsia="en-US"/>
              </w:rPr>
              <w:t>2</w:t>
            </w:r>
          </w:p>
        </w:tc>
        <w:tc>
          <w:tcPr>
            <w:tcW w:w="9526" w:type="dxa"/>
            <w:tcBorders>
              <w:top w:val="single" w:sz="4" w:space="0" w:color="auto"/>
              <w:bottom w:val="single" w:sz="4" w:space="0" w:color="auto"/>
            </w:tcBorders>
            <w:shd w:val="clear" w:color="auto" w:fill="F2F2F2"/>
          </w:tcPr>
          <w:p w14:paraId="1CCE8554" w14:textId="77777777" w:rsidR="00835E72" w:rsidRPr="0041357E" w:rsidRDefault="00835E72" w:rsidP="00835E72">
            <w:pPr>
              <w:rPr>
                <w:rFonts w:ascii="Arial" w:hAnsi="Arial" w:cs="Arial"/>
                <w:sz w:val="22"/>
                <w:szCs w:val="22"/>
                <w:lang w:eastAsia="en-US"/>
              </w:rPr>
            </w:pPr>
            <w:r w:rsidRPr="00835E72">
              <w:rPr>
                <w:rFonts w:ascii="Arial" w:hAnsi="Arial" w:cs="Arial"/>
                <w:b/>
                <w:sz w:val="22"/>
                <w:szCs w:val="22"/>
                <w:lang w:eastAsia="en-US"/>
              </w:rPr>
              <w:t>Cydsyniad gwybodus</w:t>
            </w:r>
          </w:p>
          <w:p w14:paraId="39DDBC09" w14:textId="77777777" w:rsidR="00835E72" w:rsidRPr="0041357E" w:rsidRDefault="00835E72" w:rsidP="00835E72">
            <w:pPr>
              <w:autoSpaceDE w:val="0"/>
              <w:autoSpaceDN w:val="0"/>
              <w:adjustRightInd w:val="0"/>
              <w:rPr>
                <w:rFonts w:ascii="Arial" w:hAnsi="Arial" w:cs="Arial"/>
                <w:sz w:val="22"/>
                <w:szCs w:val="22"/>
              </w:rPr>
            </w:pPr>
            <w:r w:rsidRPr="00835E72">
              <w:rPr>
                <w:rFonts w:ascii="Arial" w:hAnsi="Arial" w:cs="Arial"/>
                <w:sz w:val="22"/>
                <w:szCs w:val="22"/>
              </w:rPr>
              <w:t>Disgrifiwch y trefniadau i hysbysu darpar gyfranogwyr, cyn iddynt roi cydsyniad, o’r hyn mae’n ei olygu i gymryd rhan.</w:t>
            </w:r>
            <w:r w:rsidRPr="0041357E">
              <w:rPr>
                <w:rFonts w:ascii="Arial" w:hAnsi="Arial" w:cs="Arial"/>
                <w:sz w:val="22"/>
                <w:szCs w:val="22"/>
              </w:rPr>
              <w:t xml:space="preserve"> </w:t>
            </w:r>
            <w:r w:rsidRPr="00835E72">
              <w:rPr>
                <w:rFonts w:ascii="Arial" w:hAnsi="Arial" w:cs="Arial"/>
                <w:sz w:val="22"/>
                <w:szCs w:val="22"/>
              </w:rPr>
              <w:t>Disgrifiwch y trefniadau i gyfranogwyr roi cydsyniad llawn cyn i’r gwaith o gasglu data ddechrau.</w:t>
            </w:r>
            <w:r w:rsidRPr="0041357E">
              <w:rPr>
                <w:rFonts w:ascii="Arial" w:hAnsi="Arial" w:cs="Arial"/>
                <w:sz w:val="22"/>
                <w:szCs w:val="22"/>
              </w:rPr>
              <w:t xml:space="preserve"> </w:t>
            </w:r>
            <w:r w:rsidRPr="00835E72">
              <w:rPr>
                <w:rFonts w:ascii="Arial" w:hAnsi="Arial" w:cs="Arial"/>
                <w:sz w:val="22"/>
                <w:szCs w:val="22"/>
              </w:rPr>
              <w:t>Os yw’n amhriodol cael cydsyniad yn y modd hwn, eglurwch sut y ceir cydsyniad a sut y cofnodir hynny yn unol â deddfwriaeth diogelu data gyfredol.</w:t>
            </w:r>
          </w:p>
        </w:tc>
      </w:tr>
      <w:tr w:rsidR="00835E72" w:rsidRPr="00835E72" w14:paraId="6885E36C" w14:textId="77777777" w:rsidTr="0060394F">
        <w:tc>
          <w:tcPr>
            <w:tcW w:w="568" w:type="dxa"/>
            <w:tcBorders>
              <w:top w:val="single" w:sz="4" w:space="0" w:color="auto"/>
              <w:bottom w:val="single" w:sz="4" w:space="0" w:color="auto"/>
            </w:tcBorders>
          </w:tcPr>
          <w:p w14:paraId="710F2E15" w14:textId="77777777" w:rsidR="00835E72" w:rsidRPr="0041357E" w:rsidRDefault="00835E72" w:rsidP="00835E72">
            <w:pPr>
              <w:rPr>
                <w:rFonts w:ascii="Arial" w:hAnsi="Arial" w:cs="Arial"/>
                <w:bCs/>
                <w:sz w:val="22"/>
                <w:szCs w:val="22"/>
                <w:lang w:eastAsia="en-US"/>
              </w:rPr>
            </w:pPr>
          </w:p>
        </w:tc>
        <w:tc>
          <w:tcPr>
            <w:tcW w:w="9526" w:type="dxa"/>
            <w:tcBorders>
              <w:top w:val="single" w:sz="4" w:space="0" w:color="auto"/>
              <w:bottom w:val="single" w:sz="4" w:space="0" w:color="auto"/>
            </w:tcBorders>
          </w:tcPr>
          <w:p w14:paraId="6E67DBFB" w14:textId="77777777" w:rsidR="00835E72" w:rsidRPr="0041357E" w:rsidRDefault="00835E72" w:rsidP="00835E72">
            <w:pPr>
              <w:rPr>
                <w:rFonts w:ascii="Arial" w:hAnsi="Arial" w:cs="Arial"/>
                <w:sz w:val="22"/>
                <w:szCs w:val="22"/>
                <w:lang w:eastAsia="en-US"/>
              </w:rPr>
            </w:pPr>
          </w:p>
          <w:p w14:paraId="216F0BDF" w14:textId="77777777" w:rsidR="00835E72" w:rsidRPr="0041357E" w:rsidRDefault="00835E72" w:rsidP="00835E72">
            <w:pPr>
              <w:rPr>
                <w:rFonts w:ascii="Arial" w:hAnsi="Arial" w:cs="Arial"/>
                <w:sz w:val="22"/>
                <w:szCs w:val="22"/>
                <w:lang w:eastAsia="en-US"/>
              </w:rPr>
            </w:pPr>
          </w:p>
          <w:p w14:paraId="3C271BD7" w14:textId="77777777" w:rsidR="00835E72" w:rsidRPr="0041357E" w:rsidRDefault="00835E72" w:rsidP="00835E72">
            <w:pPr>
              <w:rPr>
                <w:rFonts w:ascii="Arial" w:hAnsi="Arial" w:cs="Arial"/>
                <w:sz w:val="22"/>
                <w:szCs w:val="22"/>
                <w:lang w:eastAsia="en-US"/>
              </w:rPr>
            </w:pPr>
          </w:p>
          <w:p w14:paraId="4363D8ED" w14:textId="77777777" w:rsidR="00835E72" w:rsidRPr="0041357E" w:rsidRDefault="00835E72" w:rsidP="00835E72">
            <w:pPr>
              <w:autoSpaceDE w:val="0"/>
              <w:autoSpaceDN w:val="0"/>
              <w:adjustRightInd w:val="0"/>
              <w:rPr>
                <w:rFonts w:ascii="Arial" w:hAnsi="Arial" w:cs="Arial"/>
                <w:color w:val="808080"/>
                <w:sz w:val="18"/>
                <w:szCs w:val="20"/>
                <w:lang w:eastAsia="en-US"/>
              </w:rPr>
            </w:pPr>
            <w:r w:rsidRPr="00835E72">
              <w:rPr>
                <w:rFonts w:ascii="Arial" w:hAnsi="Arial" w:cs="Arial"/>
                <w:i/>
                <w:color w:val="808080"/>
                <w:sz w:val="18"/>
                <w:szCs w:val="18"/>
                <w:lang w:eastAsia="en-US"/>
              </w:rPr>
              <w:t>(dylai’r blwch hwn fynd yn fwy wrth i chi deipio)</w:t>
            </w:r>
          </w:p>
        </w:tc>
      </w:tr>
      <w:tr w:rsidR="00835E72" w:rsidRPr="00835E72" w14:paraId="2DC5D5ED" w14:textId="77777777" w:rsidTr="0060394F">
        <w:tc>
          <w:tcPr>
            <w:tcW w:w="568" w:type="dxa"/>
            <w:tcBorders>
              <w:top w:val="single" w:sz="4" w:space="0" w:color="auto"/>
              <w:bottom w:val="single" w:sz="4" w:space="0" w:color="auto"/>
            </w:tcBorders>
            <w:shd w:val="clear" w:color="auto" w:fill="F2F2F2"/>
          </w:tcPr>
          <w:p w14:paraId="73729294" w14:textId="77777777" w:rsidR="00835E72" w:rsidRPr="00835E72" w:rsidRDefault="00835E72" w:rsidP="00835E72">
            <w:pPr>
              <w:rPr>
                <w:rFonts w:ascii="Arial" w:hAnsi="Arial" w:cs="Arial"/>
                <w:bCs/>
                <w:sz w:val="22"/>
                <w:szCs w:val="22"/>
                <w:lang w:eastAsia="en-US"/>
              </w:rPr>
            </w:pPr>
            <w:r w:rsidRPr="00835E72">
              <w:rPr>
                <w:rFonts w:ascii="Arial" w:hAnsi="Arial" w:cs="Arial"/>
                <w:bCs/>
                <w:sz w:val="22"/>
                <w:szCs w:val="22"/>
                <w:lang w:eastAsia="en-US"/>
              </w:rPr>
              <w:t>3</w:t>
            </w:r>
          </w:p>
        </w:tc>
        <w:tc>
          <w:tcPr>
            <w:tcW w:w="9526" w:type="dxa"/>
            <w:tcBorders>
              <w:top w:val="single" w:sz="4" w:space="0" w:color="auto"/>
              <w:bottom w:val="single" w:sz="4" w:space="0" w:color="auto"/>
            </w:tcBorders>
            <w:shd w:val="clear" w:color="auto" w:fill="F2F2F2"/>
          </w:tcPr>
          <w:p w14:paraId="0D6E2AA2" w14:textId="77777777" w:rsidR="00835E72" w:rsidRPr="0041357E" w:rsidRDefault="00835E72" w:rsidP="00835E72">
            <w:pPr>
              <w:rPr>
                <w:rFonts w:ascii="Arial" w:hAnsi="Arial" w:cs="Arial"/>
                <w:b/>
                <w:sz w:val="22"/>
                <w:szCs w:val="22"/>
                <w:lang w:eastAsia="en-US"/>
              </w:rPr>
            </w:pPr>
            <w:r w:rsidRPr="00835E72">
              <w:rPr>
                <w:rFonts w:ascii="Arial" w:hAnsi="Arial" w:cs="Arial"/>
                <w:b/>
                <w:sz w:val="22"/>
                <w:szCs w:val="22"/>
                <w:lang w:eastAsia="en-US"/>
              </w:rPr>
              <w:t>Cyfrinachedd / Anhysbysrwydd</w:t>
            </w:r>
          </w:p>
          <w:p w14:paraId="56664DDC" w14:textId="77777777" w:rsidR="00835E72" w:rsidRPr="00835E72" w:rsidRDefault="00835E72" w:rsidP="00835E72">
            <w:pPr>
              <w:rPr>
                <w:rFonts w:ascii="Arial" w:hAnsi="Arial" w:cs="Arial"/>
                <w:sz w:val="22"/>
                <w:szCs w:val="22"/>
                <w:lang w:val="en-GB" w:eastAsia="en-US"/>
              </w:rPr>
            </w:pPr>
            <w:r w:rsidRPr="00835E72">
              <w:rPr>
                <w:rFonts w:ascii="Arial" w:hAnsi="Arial" w:cs="Arial"/>
                <w:sz w:val="22"/>
                <w:szCs w:val="22"/>
                <w:lang w:eastAsia="en-US"/>
              </w:rPr>
              <w:t>Nodwch sut y sicrheir cyfrinachedd ac anhysbysrwydd y cyfranogwyr mewn unrhyw gynnyrch.</w:t>
            </w:r>
            <w:r w:rsidRPr="0041357E">
              <w:rPr>
                <w:rFonts w:ascii="Arial" w:hAnsi="Arial" w:cs="Arial"/>
                <w:sz w:val="22"/>
                <w:szCs w:val="22"/>
                <w:lang w:eastAsia="en-US"/>
              </w:rPr>
              <w:t xml:space="preserve"> </w:t>
            </w:r>
            <w:r w:rsidRPr="00835E72">
              <w:rPr>
                <w:rFonts w:ascii="Arial" w:hAnsi="Arial" w:cs="Arial"/>
                <w:sz w:val="22"/>
                <w:szCs w:val="22"/>
                <w:lang w:eastAsia="en-US"/>
              </w:rPr>
              <w:t>Os na chynigir anhysbysrwydd, eglurwch pam.</w:t>
            </w:r>
            <w:r w:rsidRPr="00835E72">
              <w:rPr>
                <w:rFonts w:ascii="Arial" w:hAnsi="Arial" w:cs="Arial"/>
                <w:sz w:val="22"/>
                <w:szCs w:val="22"/>
                <w:lang w:val="en-GB" w:eastAsia="en-US"/>
              </w:rPr>
              <w:t xml:space="preserve"> </w:t>
            </w:r>
          </w:p>
        </w:tc>
      </w:tr>
      <w:tr w:rsidR="00835E72" w:rsidRPr="00835E72" w14:paraId="37451C61" w14:textId="77777777" w:rsidTr="0060394F">
        <w:tc>
          <w:tcPr>
            <w:tcW w:w="568" w:type="dxa"/>
            <w:tcBorders>
              <w:top w:val="single" w:sz="4" w:space="0" w:color="auto"/>
              <w:bottom w:val="single" w:sz="4" w:space="0" w:color="auto"/>
            </w:tcBorders>
          </w:tcPr>
          <w:p w14:paraId="19ACB93F" w14:textId="77777777" w:rsidR="00835E72" w:rsidRPr="00835E72" w:rsidRDefault="00835E72" w:rsidP="00835E72">
            <w:pPr>
              <w:rPr>
                <w:rFonts w:ascii="Arial" w:hAnsi="Arial" w:cs="Arial"/>
                <w:bCs/>
                <w:sz w:val="22"/>
                <w:szCs w:val="22"/>
                <w:lang w:val="en-GB" w:eastAsia="en-US"/>
              </w:rPr>
            </w:pPr>
          </w:p>
        </w:tc>
        <w:tc>
          <w:tcPr>
            <w:tcW w:w="9526" w:type="dxa"/>
            <w:tcBorders>
              <w:top w:val="single" w:sz="4" w:space="0" w:color="auto"/>
              <w:bottom w:val="single" w:sz="4" w:space="0" w:color="auto"/>
            </w:tcBorders>
          </w:tcPr>
          <w:p w14:paraId="124B58B1" w14:textId="77777777" w:rsidR="00835E72" w:rsidRPr="00835E72" w:rsidRDefault="00835E72" w:rsidP="00835E72">
            <w:pPr>
              <w:rPr>
                <w:rFonts w:ascii="Arial" w:hAnsi="Arial" w:cs="Arial"/>
                <w:sz w:val="22"/>
                <w:szCs w:val="22"/>
                <w:lang w:val="en-GB" w:eastAsia="en-US"/>
              </w:rPr>
            </w:pPr>
          </w:p>
          <w:p w14:paraId="6F96379E" w14:textId="77777777" w:rsidR="00835E72" w:rsidRPr="00835E72" w:rsidRDefault="00835E72" w:rsidP="00835E72">
            <w:pPr>
              <w:rPr>
                <w:rFonts w:ascii="Arial" w:hAnsi="Arial" w:cs="Arial"/>
                <w:sz w:val="22"/>
                <w:szCs w:val="22"/>
                <w:lang w:val="en-GB" w:eastAsia="en-US"/>
              </w:rPr>
            </w:pPr>
          </w:p>
          <w:p w14:paraId="70E0A6E0" w14:textId="77777777" w:rsidR="00835E72" w:rsidRPr="00835E72" w:rsidRDefault="00835E72" w:rsidP="00835E72">
            <w:pPr>
              <w:rPr>
                <w:rFonts w:ascii="Arial" w:hAnsi="Arial" w:cs="Arial"/>
                <w:sz w:val="22"/>
                <w:szCs w:val="22"/>
                <w:lang w:val="en-GB" w:eastAsia="en-US"/>
              </w:rPr>
            </w:pPr>
          </w:p>
          <w:p w14:paraId="756ED097" w14:textId="77777777" w:rsidR="00835E72" w:rsidRPr="00835E72" w:rsidRDefault="00835E72" w:rsidP="00835E72">
            <w:pPr>
              <w:autoSpaceDE w:val="0"/>
              <w:autoSpaceDN w:val="0"/>
              <w:adjustRightInd w:val="0"/>
              <w:rPr>
                <w:rFonts w:ascii="Arial" w:hAnsi="Arial" w:cs="Arial"/>
                <w:color w:val="808080"/>
                <w:sz w:val="18"/>
                <w:szCs w:val="20"/>
                <w:lang w:val="en-GB" w:eastAsia="en-US"/>
              </w:rPr>
            </w:pPr>
            <w:r w:rsidRPr="00835E72">
              <w:rPr>
                <w:rFonts w:ascii="Arial" w:hAnsi="Arial" w:cs="Arial"/>
                <w:i/>
                <w:color w:val="808080"/>
                <w:sz w:val="18"/>
                <w:szCs w:val="18"/>
                <w:lang w:eastAsia="en-US"/>
              </w:rPr>
              <w:t>(dylai’r blwch hwn fynd yn fwy wrth i chi deipio)</w:t>
            </w:r>
          </w:p>
        </w:tc>
      </w:tr>
    </w:tbl>
    <w:p w14:paraId="715E81E3" w14:textId="77777777" w:rsidR="00835E72" w:rsidRPr="00835E72" w:rsidRDefault="00835E72" w:rsidP="00835E72">
      <w:pPr>
        <w:rPr>
          <w:rFonts w:ascii="Arial" w:hAnsi="Arial" w:cs="Arial"/>
          <w:sz w:val="22"/>
          <w:szCs w:val="22"/>
          <w:lang w:val="en-GB" w:eastAsia="en-US"/>
        </w:rPr>
      </w:pPr>
    </w:p>
    <w:p w14:paraId="51A9DAB3" w14:textId="77777777" w:rsidR="00835E72" w:rsidRPr="0041357E" w:rsidRDefault="00835E72" w:rsidP="00835E72">
      <w:pPr>
        <w:rPr>
          <w:rFonts w:ascii="Arial" w:hAnsi="Arial" w:cs="Arial"/>
          <w:b/>
          <w:sz w:val="22"/>
          <w:szCs w:val="22"/>
          <w:lang w:val="it-IT" w:eastAsia="en-US"/>
        </w:rPr>
      </w:pPr>
      <w:r w:rsidRPr="00835E72">
        <w:rPr>
          <w:rFonts w:ascii="Arial" w:hAnsi="Arial" w:cs="Arial"/>
          <w:b/>
          <w:sz w:val="22"/>
          <w:szCs w:val="22"/>
          <w:lang w:eastAsia="en-US"/>
        </w:rPr>
        <w:t>ADRAN J:</w:t>
      </w:r>
      <w:r w:rsidRPr="0041357E">
        <w:rPr>
          <w:rFonts w:ascii="Arial" w:hAnsi="Arial" w:cs="Arial"/>
          <w:b/>
          <w:sz w:val="22"/>
          <w:szCs w:val="22"/>
          <w:lang w:val="it-IT" w:eastAsia="en-US"/>
        </w:rPr>
        <w:t xml:space="preserve"> </w:t>
      </w:r>
      <w:r w:rsidRPr="00835E72">
        <w:rPr>
          <w:rFonts w:ascii="Arial" w:hAnsi="Arial" w:cs="Arial"/>
          <w:b/>
          <w:sz w:val="22"/>
          <w:szCs w:val="22"/>
          <w:lang w:eastAsia="en-US"/>
        </w:rPr>
        <w:t>Diogelu a Storio Data</w:t>
      </w:r>
    </w:p>
    <w:p w14:paraId="7C37DAF7" w14:textId="77777777" w:rsidR="00835E72" w:rsidRPr="0041357E" w:rsidRDefault="00835E72" w:rsidP="00835E72">
      <w:pPr>
        <w:jc w:val="both"/>
        <w:rPr>
          <w:rFonts w:ascii="Arial" w:hAnsi="Arial" w:cs="Arial"/>
          <w:color w:val="000000"/>
          <w:sz w:val="22"/>
          <w:lang w:val="it-IT"/>
        </w:rPr>
      </w:pPr>
    </w:p>
    <w:tbl>
      <w:tblPr>
        <w:tblW w:w="10065"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771"/>
      </w:tblGrid>
      <w:tr w:rsidR="00835E72" w:rsidRPr="00835E72" w14:paraId="0F7759CD" w14:textId="77777777" w:rsidTr="0060394F">
        <w:trPr>
          <w:trHeight w:val="403"/>
        </w:trPr>
        <w:tc>
          <w:tcPr>
            <w:tcW w:w="539" w:type="dxa"/>
            <w:tcBorders>
              <w:left w:val="single" w:sz="4" w:space="0" w:color="auto"/>
              <w:bottom w:val="single" w:sz="4" w:space="0" w:color="auto"/>
              <w:right w:val="single" w:sz="4" w:space="0" w:color="auto"/>
            </w:tcBorders>
            <w:shd w:val="clear" w:color="auto" w:fill="F2F2F2"/>
          </w:tcPr>
          <w:p w14:paraId="05D8430D" w14:textId="77777777" w:rsidR="00835E72" w:rsidRPr="00835E72" w:rsidRDefault="00835E72" w:rsidP="00835E72">
            <w:pPr>
              <w:autoSpaceDE w:val="0"/>
              <w:autoSpaceDN w:val="0"/>
              <w:adjustRightInd w:val="0"/>
              <w:spacing w:before="100" w:beforeAutospacing="1" w:after="100" w:afterAutospacing="1"/>
              <w:rPr>
                <w:rFonts w:ascii="Arial" w:hAnsi="Arial" w:cs="Arial"/>
                <w:sz w:val="22"/>
                <w:szCs w:val="22"/>
              </w:rPr>
            </w:pPr>
          </w:p>
        </w:tc>
        <w:tc>
          <w:tcPr>
            <w:tcW w:w="7763" w:type="dxa"/>
            <w:tcBorders>
              <w:left w:val="single" w:sz="4" w:space="0" w:color="auto"/>
              <w:bottom w:val="single" w:sz="4" w:space="0" w:color="auto"/>
              <w:right w:val="single" w:sz="4" w:space="0" w:color="auto"/>
            </w:tcBorders>
            <w:shd w:val="clear" w:color="auto" w:fill="F2F2F2"/>
            <w:vAlign w:val="center"/>
          </w:tcPr>
          <w:p w14:paraId="5490ED03" w14:textId="77777777" w:rsidR="00835E72" w:rsidRPr="0041357E" w:rsidRDefault="00835E72" w:rsidP="00835E72">
            <w:pPr>
              <w:autoSpaceDE w:val="0"/>
              <w:autoSpaceDN w:val="0"/>
              <w:adjustRightInd w:val="0"/>
              <w:spacing w:before="100" w:beforeAutospacing="1" w:after="100" w:afterAutospacing="1"/>
              <w:rPr>
                <w:rFonts w:ascii="Arial" w:hAnsi="Arial" w:cs="Arial"/>
                <w:sz w:val="22"/>
                <w:szCs w:val="22"/>
              </w:rPr>
            </w:pPr>
            <w:r w:rsidRPr="00835E72">
              <w:rPr>
                <w:rFonts w:ascii="Arial" w:hAnsi="Arial" w:cs="Arial"/>
                <w:sz w:val="22"/>
                <w:szCs w:val="22"/>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56E17B22" w14:textId="77777777" w:rsidR="00835E72" w:rsidRPr="00835E72" w:rsidRDefault="00835E72" w:rsidP="00835E72">
            <w:pPr>
              <w:autoSpaceDE w:val="0"/>
              <w:autoSpaceDN w:val="0"/>
              <w:adjustRightInd w:val="0"/>
              <w:spacing w:before="100" w:beforeAutospacing="1" w:after="100" w:afterAutospacing="1"/>
              <w:jc w:val="center"/>
              <w:rPr>
                <w:rFonts w:ascii="Arial" w:eastAsia="MS Gothic" w:hAnsi="Arial" w:cs="Arial"/>
                <w:b/>
                <w:bCs/>
                <w:sz w:val="22"/>
                <w:szCs w:val="22"/>
                <w:lang w:val="en-US"/>
              </w:rPr>
            </w:pPr>
            <w:r w:rsidRPr="00835E72">
              <w:rPr>
                <w:rFonts w:ascii="Arial" w:hAnsi="Arial" w:cs="Arial"/>
                <w:b/>
                <w:bCs/>
                <w:sz w:val="22"/>
                <w:szCs w:val="22"/>
              </w:rPr>
              <w:t>YDY</w:t>
            </w:r>
          </w:p>
        </w:tc>
        <w:tc>
          <w:tcPr>
            <w:tcW w:w="771" w:type="dxa"/>
            <w:tcBorders>
              <w:top w:val="single" w:sz="4" w:space="0" w:color="auto"/>
              <w:left w:val="single" w:sz="4" w:space="0" w:color="auto"/>
              <w:bottom w:val="single" w:sz="4" w:space="0" w:color="auto"/>
              <w:right w:val="single" w:sz="4" w:space="0" w:color="auto"/>
            </w:tcBorders>
            <w:shd w:val="clear" w:color="auto" w:fill="F2F2F2"/>
            <w:vAlign w:val="center"/>
          </w:tcPr>
          <w:p w14:paraId="233DA889" w14:textId="77777777" w:rsidR="00835E72" w:rsidRPr="00835E72" w:rsidRDefault="00835E72" w:rsidP="00835E72">
            <w:pPr>
              <w:autoSpaceDE w:val="0"/>
              <w:autoSpaceDN w:val="0"/>
              <w:adjustRightInd w:val="0"/>
              <w:spacing w:before="100" w:beforeAutospacing="1" w:after="100" w:afterAutospacing="1"/>
              <w:jc w:val="center"/>
              <w:rPr>
                <w:rFonts w:ascii="Arial" w:eastAsia="MS Gothic" w:hAnsi="Arial" w:cs="Arial"/>
                <w:b/>
                <w:bCs/>
                <w:sz w:val="22"/>
                <w:szCs w:val="22"/>
                <w:lang w:val="en-US"/>
              </w:rPr>
            </w:pPr>
            <w:r w:rsidRPr="00835E72">
              <w:rPr>
                <w:rFonts w:ascii="Arial" w:hAnsi="Arial" w:cs="Arial"/>
                <w:b/>
                <w:bCs/>
                <w:sz w:val="22"/>
                <w:szCs w:val="22"/>
              </w:rPr>
              <w:t>NAC YDY</w:t>
            </w:r>
          </w:p>
        </w:tc>
      </w:tr>
      <w:tr w:rsidR="00835E72" w:rsidRPr="00835E72" w14:paraId="74C2F8F2" w14:textId="77777777" w:rsidTr="0060394F">
        <w:trPr>
          <w:trHeight w:val="403"/>
        </w:trPr>
        <w:tc>
          <w:tcPr>
            <w:tcW w:w="539" w:type="dxa"/>
            <w:tcBorders>
              <w:left w:val="single" w:sz="4" w:space="0" w:color="auto"/>
              <w:bottom w:val="single" w:sz="4" w:space="0" w:color="auto"/>
              <w:right w:val="single" w:sz="4" w:space="0" w:color="auto"/>
            </w:tcBorders>
            <w:shd w:val="clear" w:color="auto" w:fill="F2F2F2"/>
            <w:vAlign w:val="center"/>
          </w:tcPr>
          <w:p w14:paraId="70BCD2A1" w14:textId="77777777" w:rsidR="00835E72" w:rsidRPr="00835E72" w:rsidRDefault="00835E72" w:rsidP="00835E72">
            <w:pPr>
              <w:autoSpaceDE w:val="0"/>
              <w:autoSpaceDN w:val="0"/>
              <w:adjustRightInd w:val="0"/>
              <w:spacing w:before="100" w:beforeAutospacing="1" w:after="100" w:afterAutospacing="1"/>
              <w:rPr>
                <w:rFonts w:ascii="Arial" w:hAnsi="Arial" w:cs="Arial"/>
                <w:sz w:val="22"/>
                <w:szCs w:val="22"/>
              </w:rPr>
            </w:pPr>
            <w:r w:rsidRPr="00835E72">
              <w:rPr>
                <w:rFonts w:ascii="Arial" w:hAnsi="Arial" w:cs="Arial"/>
                <w:sz w:val="22"/>
                <w:szCs w:val="22"/>
              </w:rPr>
              <w:t>1</w:t>
            </w:r>
          </w:p>
        </w:tc>
        <w:tc>
          <w:tcPr>
            <w:tcW w:w="7763" w:type="dxa"/>
            <w:tcBorders>
              <w:left w:val="single" w:sz="4" w:space="0" w:color="auto"/>
              <w:bottom w:val="single" w:sz="4" w:space="0" w:color="auto"/>
              <w:right w:val="single" w:sz="4" w:space="0" w:color="auto"/>
            </w:tcBorders>
            <w:shd w:val="clear" w:color="auto" w:fill="F2F2F2"/>
            <w:vAlign w:val="center"/>
          </w:tcPr>
          <w:p w14:paraId="16E95D6E" w14:textId="77777777" w:rsidR="00835E72" w:rsidRPr="00835E72" w:rsidRDefault="00835E72" w:rsidP="00835E72">
            <w:pPr>
              <w:autoSpaceDE w:val="0"/>
              <w:autoSpaceDN w:val="0"/>
              <w:adjustRightInd w:val="0"/>
              <w:spacing w:before="100" w:beforeAutospacing="1" w:after="100" w:afterAutospacing="1"/>
              <w:rPr>
                <w:rFonts w:ascii="Arial" w:hAnsi="Arial" w:cs="Arial"/>
                <w:sz w:val="22"/>
                <w:szCs w:val="22"/>
              </w:rPr>
            </w:pPr>
            <w:r w:rsidRPr="00835E72">
              <w:rPr>
                <w:rFonts w:ascii="Arial" w:hAnsi="Arial" w:cs="Arial"/>
                <w:i/>
                <w:iCs/>
                <w:sz w:val="22"/>
                <w:szCs w:val="22"/>
              </w:rPr>
              <w:t>Mae</w:t>
            </w:r>
            <w:r w:rsidRPr="00835E72">
              <w:rPr>
                <w:rFonts w:ascii="Arial" w:hAnsi="Arial" w:cs="Arial"/>
                <w:b/>
                <w:bCs/>
                <w:i/>
                <w:iCs/>
                <w:sz w:val="22"/>
                <w:szCs w:val="22"/>
              </w:rPr>
              <w:t xml:space="preserve"> “data personol” </w:t>
            </w:r>
            <w:r w:rsidRPr="00835E72">
              <w:rPr>
                <w:rFonts w:ascii="Arial" w:hAnsi="Arial" w:cs="Arial"/>
                <w:i/>
                <w:iCs/>
                <w:sz w:val="22"/>
                <w:szCs w:val="22"/>
              </w:rPr>
              <w:t xml:space="preserve">yn golygu unrhyw wybodaeth sy’n gysylltiedig â pherson naturiol adnabyddedig neu adnabyddadwy (‘testun data’). </w:t>
            </w:r>
            <w:r w:rsidRPr="0041357E">
              <w:rPr>
                <w:rFonts w:ascii="Arial" w:hAnsi="Arial" w:cs="Arial"/>
                <w:i/>
                <w:iCs/>
                <w:sz w:val="22"/>
                <w:shd w:val="clear" w:color="auto" w:fill="F2F2F2"/>
              </w:rPr>
              <w:t xml:space="preserve"> </w:t>
            </w:r>
            <w:r w:rsidRPr="00835E72">
              <w:rPr>
                <w:rFonts w:ascii="Arial" w:hAnsi="Arial" w:cs="Arial"/>
                <w:i/>
                <w:iCs/>
                <w:color w:val="333333"/>
                <w:sz w:val="22"/>
                <w:shd w:val="clear" w:color="auto" w:fill="F2F2F2"/>
              </w:rPr>
              <w:t xml:space="preserve">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w:t>
            </w:r>
            <w:r w:rsidRPr="00835E72">
              <w:rPr>
                <w:rFonts w:ascii="Arial" w:hAnsi="Arial" w:cs="Arial"/>
                <w:i/>
                <w:iCs/>
                <w:color w:val="333333"/>
                <w:sz w:val="22"/>
                <w:shd w:val="clear" w:color="auto" w:fill="F2F2F2"/>
              </w:rPr>
              <w:lastRenderedPageBreak/>
              <w:t>ddiwylliannol neu gymdeithasol y person naturiol hwnnw</w:t>
            </w:r>
            <w:r w:rsidRPr="00835E72">
              <w:rPr>
                <w:rFonts w:ascii="Arial" w:hAnsi="Arial" w:cs="Arial"/>
                <w:i/>
                <w:iCs/>
                <w:color w:val="333333"/>
                <w:sz w:val="22"/>
                <w:shd w:val="clear" w:color="auto" w:fill="FFFFFF"/>
              </w:rPr>
              <w:t>. Mae unrhyw recordiadau fideo neu sain o gyfranogwyr yn cael eu hystyried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11B21104" w14:textId="77777777" w:rsidR="00835E72" w:rsidRPr="00835E72" w:rsidRDefault="00835E72" w:rsidP="00835E72">
            <w:pPr>
              <w:autoSpaceDE w:val="0"/>
              <w:autoSpaceDN w:val="0"/>
              <w:adjustRightInd w:val="0"/>
              <w:spacing w:before="100" w:beforeAutospacing="1" w:after="100" w:afterAutospacing="1"/>
              <w:jc w:val="center"/>
              <w:rPr>
                <w:rFonts w:ascii="Arial" w:hAnsi="Arial" w:cs="Arial"/>
                <w:b/>
                <w:bCs/>
                <w:sz w:val="22"/>
                <w:szCs w:val="22"/>
              </w:rPr>
            </w:pPr>
            <w:r w:rsidRPr="00835E72">
              <w:rPr>
                <w:rFonts w:ascii="Segoe UI Symbol" w:eastAsia="MS Gothic" w:hAnsi="Segoe UI Symbol" w:cs="Segoe UI Symbol"/>
                <w:b/>
                <w:bCs/>
                <w:sz w:val="22"/>
                <w:szCs w:val="22"/>
                <w:lang w:val="en-US"/>
              </w:rPr>
              <w:lastRenderedPageBreak/>
              <w:t>☐</w:t>
            </w:r>
          </w:p>
        </w:tc>
        <w:tc>
          <w:tcPr>
            <w:tcW w:w="771" w:type="dxa"/>
            <w:tcBorders>
              <w:top w:val="single" w:sz="4" w:space="0" w:color="auto"/>
              <w:left w:val="single" w:sz="4" w:space="0" w:color="auto"/>
              <w:bottom w:val="single" w:sz="4" w:space="0" w:color="auto"/>
              <w:right w:val="single" w:sz="4" w:space="0" w:color="auto"/>
            </w:tcBorders>
            <w:shd w:val="clear" w:color="auto" w:fill="BFBFBF"/>
            <w:vAlign w:val="center"/>
          </w:tcPr>
          <w:p w14:paraId="774387F0" w14:textId="77777777" w:rsidR="00835E72" w:rsidRPr="00835E72" w:rsidRDefault="00835E72" w:rsidP="00835E72">
            <w:pPr>
              <w:autoSpaceDE w:val="0"/>
              <w:autoSpaceDN w:val="0"/>
              <w:adjustRightInd w:val="0"/>
              <w:spacing w:before="100" w:beforeAutospacing="1" w:after="100" w:afterAutospacing="1"/>
              <w:jc w:val="center"/>
              <w:rPr>
                <w:rFonts w:ascii="Arial" w:hAnsi="Arial" w:cs="Arial"/>
                <w:b/>
                <w:bCs/>
                <w:sz w:val="22"/>
                <w:szCs w:val="22"/>
              </w:rPr>
            </w:pPr>
            <w:r w:rsidRPr="00835E72">
              <w:rPr>
                <w:rFonts w:ascii="Segoe UI Symbol" w:eastAsia="MS Gothic" w:hAnsi="Segoe UI Symbol" w:cs="Segoe UI Symbol"/>
                <w:b/>
                <w:bCs/>
                <w:sz w:val="22"/>
                <w:szCs w:val="22"/>
                <w:lang w:val="en-US"/>
              </w:rPr>
              <w:t>☐</w:t>
            </w:r>
          </w:p>
        </w:tc>
      </w:tr>
      <w:tr w:rsidR="00835E72" w:rsidRPr="00835E72" w14:paraId="6F0037D7" w14:textId="77777777" w:rsidTr="0060394F">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vAlign w:val="center"/>
          </w:tcPr>
          <w:p w14:paraId="76D5585E" w14:textId="77777777" w:rsidR="00835E72" w:rsidRPr="00835E72" w:rsidRDefault="00835E72" w:rsidP="00835E72">
            <w:pPr>
              <w:autoSpaceDE w:val="0"/>
              <w:autoSpaceDN w:val="0"/>
              <w:adjustRightInd w:val="0"/>
              <w:spacing w:before="100" w:beforeAutospacing="1" w:after="100" w:afterAutospacing="1"/>
              <w:rPr>
                <w:rFonts w:ascii="Arial" w:hAnsi="Arial" w:cs="Arial"/>
                <w:sz w:val="22"/>
                <w:szCs w:val="22"/>
              </w:rPr>
            </w:pPr>
          </w:p>
        </w:tc>
        <w:tc>
          <w:tcPr>
            <w:tcW w:w="9526"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71AC031C" w14:textId="77777777" w:rsidR="00835E72" w:rsidRPr="0041357E" w:rsidRDefault="00835E72" w:rsidP="00835E72">
            <w:pPr>
              <w:autoSpaceDE w:val="0"/>
              <w:autoSpaceDN w:val="0"/>
              <w:adjustRightInd w:val="0"/>
              <w:spacing w:before="100" w:beforeAutospacing="1" w:after="100" w:afterAutospacing="1"/>
              <w:rPr>
                <w:rFonts w:ascii="Arial" w:hAnsi="Arial" w:cs="Arial"/>
                <w:sz w:val="22"/>
              </w:rPr>
            </w:pPr>
            <w:r w:rsidRPr="00835E72">
              <w:rPr>
                <w:rFonts w:ascii="Arial" w:hAnsi="Arial" w:cs="Arial"/>
                <w:sz w:val="22"/>
                <w:szCs w:val="22"/>
              </w:rPr>
              <w:t>Os YDY, rhowch ddisgrifiad o’r data ac eglurwch pam mae angen casglu’r data hyn:</w:t>
            </w:r>
          </w:p>
        </w:tc>
      </w:tr>
      <w:tr w:rsidR="00835E72" w:rsidRPr="00835E72" w14:paraId="2EB3F8F5" w14:textId="77777777" w:rsidTr="0060394F">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766B17E2" w14:textId="77777777" w:rsidR="00835E72" w:rsidRPr="00835E72" w:rsidRDefault="00835E72" w:rsidP="00835E72">
            <w:pPr>
              <w:rPr>
                <w:rFonts w:ascii="Arial" w:hAnsi="Arial" w:cs="Arial"/>
                <w:sz w:val="22"/>
                <w:szCs w:val="22"/>
                <w:lang w:val="en-GB" w:eastAsia="en-US"/>
              </w:rPr>
            </w:pPr>
            <w:r w:rsidRPr="00835E72">
              <w:rPr>
                <w:rFonts w:ascii="Arial" w:hAnsi="Arial" w:cs="Arial"/>
                <w:sz w:val="22"/>
                <w:szCs w:val="22"/>
                <w:lang w:val="en-GB" w:eastAsia="en-US"/>
              </w:rPr>
              <w:t>2</w:t>
            </w:r>
          </w:p>
        </w:tc>
        <w:tc>
          <w:tcPr>
            <w:tcW w:w="9526" w:type="dxa"/>
            <w:gridSpan w:val="3"/>
            <w:tcBorders>
              <w:top w:val="single" w:sz="4" w:space="0" w:color="auto"/>
              <w:left w:val="single" w:sz="4" w:space="0" w:color="auto"/>
              <w:bottom w:val="single" w:sz="4" w:space="0" w:color="auto"/>
              <w:right w:val="single" w:sz="4" w:space="0" w:color="auto"/>
            </w:tcBorders>
            <w:vAlign w:val="center"/>
            <w:hideMark/>
          </w:tcPr>
          <w:p w14:paraId="05801EC8" w14:textId="77777777" w:rsidR="00835E72" w:rsidRPr="00835E72" w:rsidRDefault="00835E72" w:rsidP="00835E72">
            <w:pPr>
              <w:rPr>
                <w:rFonts w:ascii="Arial" w:hAnsi="Arial" w:cs="Arial"/>
                <w:sz w:val="22"/>
                <w:szCs w:val="22"/>
                <w:lang w:val="en-GB" w:eastAsia="en-US"/>
              </w:rPr>
            </w:pPr>
          </w:p>
          <w:p w14:paraId="1F29A4DE" w14:textId="77777777" w:rsidR="00835E72" w:rsidRPr="00835E72" w:rsidRDefault="00835E72" w:rsidP="00835E72">
            <w:pPr>
              <w:rPr>
                <w:rFonts w:ascii="Arial" w:hAnsi="Arial" w:cs="Arial"/>
                <w:sz w:val="22"/>
                <w:szCs w:val="22"/>
                <w:lang w:val="en-GB" w:eastAsia="en-US"/>
              </w:rPr>
            </w:pPr>
          </w:p>
          <w:p w14:paraId="1BA693B2" w14:textId="77777777" w:rsidR="00835E72" w:rsidRPr="00835E72" w:rsidRDefault="00835E72" w:rsidP="00835E72">
            <w:pPr>
              <w:rPr>
                <w:rFonts w:ascii="Arial" w:hAnsi="Arial" w:cs="Arial"/>
                <w:sz w:val="22"/>
                <w:szCs w:val="22"/>
                <w:lang w:val="en-GB" w:eastAsia="en-US"/>
              </w:rPr>
            </w:pPr>
          </w:p>
          <w:p w14:paraId="607CCC3C" w14:textId="77777777" w:rsidR="00835E72" w:rsidRPr="00835E72" w:rsidRDefault="00835E72" w:rsidP="00835E72">
            <w:pPr>
              <w:autoSpaceDE w:val="0"/>
              <w:autoSpaceDN w:val="0"/>
              <w:adjustRightInd w:val="0"/>
              <w:rPr>
                <w:rFonts w:ascii="Arial" w:hAnsi="Arial" w:cs="Arial"/>
                <w:i/>
                <w:color w:val="808080"/>
                <w:sz w:val="18"/>
                <w:szCs w:val="20"/>
                <w:lang w:val="en-GB" w:eastAsia="en-US"/>
              </w:rPr>
            </w:pPr>
            <w:r w:rsidRPr="00835E72">
              <w:rPr>
                <w:rFonts w:ascii="Arial" w:hAnsi="Arial" w:cs="Arial"/>
                <w:i/>
                <w:color w:val="808080"/>
                <w:sz w:val="18"/>
                <w:szCs w:val="18"/>
                <w:lang w:eastAsia="en-US"/>
              </w:rPr>
              <w:t>(dylai’r blwch hwn fynd yn fwy wrth i chi deipio)</w:t>
            </w:r>
          </w:p>
        </w:tc>
      </w:tr>
      <w:tr w:rsidR="00835E72" w:rsidRPr="00835E72" w14:paraId="5106C543" w14:textId="77777777" w:rsidTr="0060394F">
        <w:trPr>
          <w:trHeight w:val="403"/>
        </w:trPr>
        <w:tc>
          <w:tcPr>
            <w:tcW w:w="539" w:type="dxa"/>
            <w:tcBorders>
              <w:left w:val="single" w:sz="4" w:space="0" w:color="auto"/>
              <w:bottom w:val="single" w:sz="4" w:space="0" w:color="auto"/>
              <w:right w:val="single" w:sz="4" w:space="0" w:color="auto"/>
            </w:tcBorders>
            <w:shd w:val="clear" w:color="auto" w:fill="F2F2F2"/>
            <w:vAlign w:val="center"/>
          </w:tcPr>
          <w:p w14:paraId="49629CB4" w14:textId="77777777" w:rsidR="00835E72" w:rsidRPr="00835E72" w:rsidRDefault="00835E72" w:rsidP="00835E72">
            <w:pPr>
              <w:autoSpaceDE w:val="0"/>
              <w:autoSpaceDN w:val="0"/>
              <w:adjustRightInd w:val="0"/>
              <w:rPr>
                <w:rFonts w:ascii="Arial" w:hAnsi="Arial" w:cs="Arial"/>
                <w:sz w:val="22"/>
                <w:szCs w:val="22"/>
              </w:rPr>
            </w:pPr>
          </w:p>
        </w:tc>
        <w:tc>
          <w:tcPr>
            <w:tcW w:w="7763" w:type="dxa"/>
            <w:tcBorders>
              <w:left w:val="single" w:sz="4" w:space="0" w:color="auto"/>
              <w:bottom w:val="single" w:sz="4" w:space="0" w:color="auto"/>
              <w:right w:val="single" w:sz="4" w:space="0" w:color="auto"/>
            </w:tcBorders>
            <w:shd w:val="clear" w:color="auto" w:fill="F2F2F2"/>
            <w:vAlign w:val="center"/>
          </w:tcPr>
          <w:p w14:paraId="67228D17" w14:textId="77777777" w:rsidR="00835E72" w:rsidRPr="0041357E" w:rsidRDefault="00835E72" w:rsidP="00835E72">
            <w:pPr>
              <w:autoSpaceDE w:val="0"/>
              <w:autoSpaceDN w:val="0"/>
              <w:adjustRightInd w:val="0"/>
              <w:rPr>
                <w:rFonts w:ascii="Arial" w:eastAsia="Calibri" w:hAnsi="Arial" w:cs="Arial"/>
                <w:sz w:val="22"/>
              </w:rPr>
            </w:pPr>
            <w:r w:rsidRPr="00835E72">
              <w:rPr>
                <w:rFonts w:ascii="Arial" w:hAnsi="Arial" w:cs="Arial"/>
                <w:sz w:val="22"/>
                <w:szCs w:val="22"/>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338B942E" w14:textId="77777777" w:rsidR="00835E72" w:rsidRPr="00835E72" w:rsidRDefault="00835E72" w:rsidP="00835E72">
            <w:pPr>
              <w:autoSpaceDE w:val="0"/>
              <w:autoSpaceDN w:val="0"/>
              <w:adjustRightInd w:val="0"/>
              <w:spacing w:before="100" w:beforeAutospacing="1" w:after="100" w:afterAutospacing="1"/>
              <w:jc w:val="center"/>
              <w:rPr>
                <w:rFonts w:ascii="Arial" w:eastAsia="MS Gothic" w:hAnsi="Arial" w:cs="Arial"/>
                <w:b/>
                <w:bCs/>
                <w:sz w:val="22"/>
                <w:szCs w:val="22"/>
                <w:lang w:val="en-US"/>
              </w:rPr>
            </w:pPr>
            <w:r w:rsidRPr="00835E72">
              <w:rPr>
                <w:rFonts w:ascii="Arial" w:hAnsi="Arial" w:cs="Arial"/>
                <w:b/>
                <w:bCs/>
                <w:sz w:val="22"/>
                <w:szCs w:val="22"/>
              </w:rPr>
              <w:t>YDY</w:t>
            </w:r>
          </w:p>
        </w:tc>
        <w:tc>
          <w:tcPr>
            <w:tcW w:w="771" w:type="dxa"/>
            <w:tcBorders>
              <w:top w:val="single" w:sz="4" w:space="0" w:color="auto"/>
              <w:left w:val="single" w:sz="4" w:space="0" w:color="auto"/>
              <w:bottom w:val="single" w:sz="4" w:space="0" w:color="auto"/>
              <w:right w:val="single" w:sz="4" w:space="0" w:color="auto"/>
            </w:tcBorders>
            <w:shd w:val="clear" w:color="auto" w:fill="F2F2F2"/>
            <w:vAlign w:val="center"/>
          </w:tcPr>
          <w:p w14:paraId="0CC086F9" w14:textId="77777777" w:rsidR="00835E72" w:rsidRPr="00835E72" w:rsidRDefault="00835E72" w:rsidP="00835E72">
            <w:pPr>
              <w:autoSpaceDE w:val="0"/>
              <w:autoSpaceDN w:val="0"/>
              <w:adjustRightInd w:val="0"/>
              <w:spacing w:before="100" w:beforeAutospacing="1" w:after="100" w:afterAutospacing="1"/>
              <w:jc w:val="center"/>
              <w:rPr>
                <w:rFonts w:ascii="Arial" w:eastAsia="MS Gothic" w:hAnsi="Arial" w:cs="Arial"/>
                <w:b/>
                <w:bCs/>
                <w:sz w:val="22"/>
                <w:szCs w:val="22"/>
                <w:lang w:val="en-US"/>
              </w:rPr>
            </w:pPr>
            <w:r w:rsidRPr="00835E72">
              <w:rPr>
                <w:rFonts w:ascii="Arial" w:hAnsi="Arial" w:cs="Arial"/>
                <w:b/>
                <w:bCs/>
                <w:sz w:val="22"/>
                <w:szCs w:val="22"/>
              </w:rPr>
              <w:t>NAC YDY</w:t>
            </w:r>
          </w:p>
        </w:tc>
      </w:tr>
      <w:tr w:rsidR="00835E72" w:rsidRPr="00835E72" w14:paraId="60C574A4" w14:textId="77777777" w:rsidTr="0060394F">
        <w:trPr>
          <w:trHeight w:val="403"/>
        </w:trPr>
        <w:tc>
          <w:tcPr>
            <w:tcW w:w="539" w:type="dxa"/>
            <w:tcBorders>
              <w:left w:val="single" w:sz="4" w:space="0" w:color="auto"/>
              <w:bottom w:val="single" w:sz="4" w:space="0" w:color="auto"/>
              <w:right w:val="single" w:sz="4" w:space="0" w:color="auto"/>
            </w:tcBorders>
            <w:shd w:val="clear" w:color="auto" w:fill="F2F2F2"/>
            <w:vAlign w:val="center"/>
          </w:tcPr>
          <w:p w14:paraId="0BCA8E22" w14:textId="77777777" w:rsidR="00835E72" w:rsidRPr="00835E72" w:rsidRDefault="00835E72" w:rsidP="00835E72">
            <w:pPr>
              <w:autoSpaceDE w:val="0"/>
              <w:autoSpaceDN w:val="0"/>
              <w:adjustRightInd w:val="0"/>
              <w:rPr>
                <w:rFonts w:ascii="Arial" w:hAnsi="Arial" w:cs="Arial"/>
                <w:sz w:val="22"/>
                <w:szCs w:val="22"/>
              </w:rPr>
            </w:pPr>
            <w:r w:rsidRPr="00835E72">
              <w:rPr>
                <w:rFonts w:ascii="Arial" w:hAnsi="Arial" w:cs="Arial"/>
                <w:sz w:val="22"/>
                <w:szCs w:val="22"/>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vAlign w:val="center"/>
          </w:tcPr>
          <w:p w14:paraId="74BB6C50" w14:textId="77777777" w:rsidR="00835E72" w:rsidRPr="0041357E" w:rsidRDefault="00835E72" w:rsidP="00835E72">
            <w:pPr>
              <w:ind w:right="567"/>
              <w:rPr>
                <w:rFonts w:ascii="Arial" w:hAnsi="Arial" w:cs="Arial"/>
                <w:color w:val="000000"/>
                <w:sz w:val="20"/>
              </w:rPr>
            </w:pPr>
            <w:r w:rsidRPr="00835E72">
              <w:rPr>
                <w:rFonts w:ascii="Arial" w:hAnsi="Arial" w:cs="Arial"/>
                <w:i/>
                <w:iCs/>
                <w:color w:val="000000"/>
                <w:sz w:val="20"/>
                <w:szCs w:val="23"/>
              </w:rPr>
              <w:t>Mae</w:t>
            </w:r>
            <w:r w:rsidRPr="00835E72">
              <w:rPr>
                <w:rFonts w:ascii="Arial" w:hAnsi="Arial" w:cs="Arial"/>
                <w:b/>
                <w:bCs/>
                <w:i/>
                <w:iCs/>
                <w:color w:val="000000"/>
                <w:sz w:val="20"/>
                <w:szCs w:val="23"/>
              </w:rPr>
              <w:t xml:space="preserve"> “Data categori arbennig” </w:t>
            </w:r>
            <w:r w:rsidRPr="00835E72">
              <w:rPr>
                <w:rFonts w:ascii="Arial" w:hAnsi="Arial" w:cs="Arial"/>
                <w:i/>
                <w:iCs/>
                <w:color w:val="000000"/>
                <w:sz w:val="20"/>
                <w:szCs w:val="23"/>
              </w:rPr>
              <w:t xml:space="preserve">yn golygu data personol sensitif sy’n cynnwys gwybodaeth am y testunau data -  </w:t>
            </w:r>
          </w:p>
          <w:p w14:paraId="55374195" w14:textId="77777777" w:rsidR="00835E72" w:rsidRPr="0041357E" w:rsidRDefault="00835E72" w:rsidP="00835E72">
            <w:pPr>
              <w:ind w:right="567"/>
              <w:rPr>
                <w:rFonts w:ascii="Arial" w:hAnsi="Arial" w:cs="Arial"/>
                <w:color w:val="000000"/>
                <w:sz w:val="20"/>
              </w:rPr>
            </w:pPr>
            <w:r w:rsidRPr="00835E72">
              <w:rPr>
                <w:rFonts w:ascii="Arial" w:hAnsi="Arial" w:cs="Arial"/>
                <w:i/>
                <w:iCs/>
                <w:color w:val="000000"/>
                <w:sz w:val="20"/>
                <w:szCs w:val="23"/>
              </w:rPr>
              <w:t>(a) tras hiliol neu ethnig,</w:t>
            </w:r>
          </w:p>
          <w:p w14:paraId="43DBC92B" w14:textId="77777777" w:rsidR="00835E72" w:rsidRPr="0041357E" w:rsidRDefault="00835E72" w:rsidP="00835E72">
            <w:pPr>
              <w:ind w:right="567"/>
              <w:rPr>
                <w:rFonts w:ascii="Arial" w:hAnsi="Arial" w:cs="Arial"/>
                <w:color w:val="000000"/>
                <w:sz w:val="20"/>
              </w:rPr>
            </w:pPr>
            <w:r w:rsidRPr="00835E72">
              <w:rPr>
                <w:rFonts w:ascii="Arial" w:hAnsi="Arial" w:cs="Arial"/>
                <w:i/>
                <w:iCs/>
                <w:color w:val="000000"/>
                <w:sz w:val="20"/>
                <w:szCs w:val="23"/>
              </w:rPr>
              <w:t>(b) safbwyntiau gwleidyddol,</w:t>
            </w:r>
          </w:p>
          <w:p w14:paraId="61C160DE" w14:textId="77777777" w:rsidR="00835E72" w:rsidRPr="0041357E" w:rsidRDefault="00835E72" w:rsidP="00835E72">
            <w:pPr>
              <w:ind w:right="567"/>
              <w:rPr>
                <w:rFonts w:ascii="Arial" w:hAnsi="Arial" w:cs="Arial"/>
                <w:color w:val="000000"/>
                <w:sz w:val="20"/>
              </w:rPr>
            </w:pPr>
            <w:r w:rsidRPr="00835E72">
              <w:rPr>
                <w:rFonts w:ascii="Arial" w:hAnsi="Arial" w:cs="Arial"/>
                <w:i/>
                <w:iCs/>
                <w:color w:val="000000"/>
                <w:sz w:val="20"/>
                <w:szCs w:val="23"/>
              </w:rPr>
              <w:t>(c) credoau crefyddol neu gredoau eraill o natur debyg,</w:t>
            </w:r>
          </w:p>
          <w:p w14:paraId="52AE1437" w14:textId="77777777" w:rsidR="00835E72" w:rsidRPr="0041357E" w:rsidRDefault="00835E72" w:rsidP="00835E72">
            <w:pPr>
              <w:ind w:right="567"/>
              <w:rPr>
                <w:rFonts w:ascii="Arial" w:hAnsi="Arial" w:cs="Arial"/>
                <w:color w:val="000000"/>
                <w:sz w:val="20"/>
              </w:rPr>
            </w:pPr>
            <w:r w:rsidRPr="00835E72">
              <w:rPr>
                <w:rFonts w:ascii="Arial" w:hAnsi="Arial" w:cs="Arial"/>
                <w:i/>
                <w:iCs/>
                <w:color w:val="000000"/>
                <w:sz w:val="20"/>
                <w:szCs w:val="23"/>
              </w:rPr>
              <w:t>(d) aelodaeth o undeb llafur (yn ôl ystyr Deddf yr Undebau Llafur a Chysylltiadau Llafur (Cydgrynhoi) 1992),</w:t>
            </w:r>
          </w:p>
          <w:p w14:paraId="7B4A6D93" w14:textId="77777777" w:rsidR="00835E72" w:rsidRPr="0041357E" w:rsidRDefault="00835E72" w:rsidP="00835E72">
            <w:pPr>
              <w:ind w:right="567"/>
              <w:rPr>
                <w:rFonts w:ascii="Arial" w:hAnsi="Arial" w:cs="Arial"/>
                <w:color w:val="000000"/>
                <w:sz w:val="20"/>
              </w:rPr>
            </w:pPr>
            <w:r w:rsidRPr="00835E72">
              <w:rPr>
                <w:rFonts w:ascii="Arial" w:hAnsi="Arial" w:cs="Arial"/>
                <w:i/>
                <w:iCs/>
                <w:color w:val="000000"/>
                <w:sz w:val="20"/>
                <w:szCs w:val="23"/>
              </w:rPr>
              <w:t>(e) iechyd neu gyflwr corfforol neu feddyliol,</w:t>
            </w:r>
          </w:p>
          <w:p w14:paraId="715A9A4F" w14:textId="77777777" w:rsidR="00835E72" w:rsidRPr="0041357E" w:rsidRDefault="00835E72" w:rsidP="00835E72">
            <w:pPr>
              <w:ind w:right="567"/>
              <w:rPr>
                <w:rFonts w:ascii="Arial" w:hAnsi="Arial" w:cs="Arial"/>
                <w:color w:val="000000"/>
                <w:sz w:val="20"/>
              </w:rPr>
            </w:pPr>
            <w:r w:rsidRPr="00835E72">
              <w:rPr>
                <w:rFonts w:ascii="Arial" w:hAnsi="Arial" w:cs="Arial"/>
                <w:i/>
                <w:iCs/>
                <w:color w:val="000000"/>
                <w:sz w:val="20"/>
                <w:szCs w:val="23"/>
              </w:rPr>
              <w:t>(f)  bywyd rhywiol,</w:t>
            </w:r>
          </w:p>
          <w:p w14:paraId="3BDEB6EB" w14:textId="77777777" w:rsidR="00835E72" w:rsidRPr="0041357E" w:rsidRDefault="00835E72" w:rsidP="00835E72">
            <w:pPr>
              <w:ind w:right="567"/>
              <w:rPr>
                <w:rFonts w:ascii="Arial" w:hAnsi="Arial" w:cs="Arial"/>
                <w:color w:val="000000"/>
                <w:sz w:val="20"/>
              </w:rPr>
            </w:pPr>
            <w:r w:rsidRPr="00835E72">
              <w:rPr>
                <w:rFonts w:ascii="Arial" w:hAnsi="Arial" w:cs="Arial"/>
                <w:i/>
                <w:iCs/>
                <w:color w:val="000000"/>
                <w:sz w:val="20"/>
                <w:szCs w:val="23"/>
              </w:rPr>
              <w:t>(g) geneteg,</w:t>
            </w:r>
          </w:p>
          <w:p w14:paraId="6A1C36B3" w14:textId="77777777" w:rsidR="00835E72" w:rsidRPr="00835E72" w:rsidRDefault="00835E72" w:rsidP="00835E72">
            <w:pPr>
              <w:autoSpaceDE w:val="0"/>
              <w:autoSpaceDN w:val="0"/>
              <w:adjustRightInd w:val="0"/>
              <w:rPr>
                <w:rFonts w:ascii="Arial" w:hAnsi="Arial" w:cs="Arial"/>
                <w:sz w:val="22"/>
                <w:szCs w:val="22"/>
              </w:rPr>
            </w:pPr>
            <w:r w:rsidRPr="00835E72">
              <w:rPr>
                <w:rFonts w:ascii="Arial" w:hAnsi="Arial" w:cs="Arial"/>
                <w:i/>
                <w:iCs/>
                <w:color w:val="000000"/>
                <w:sz w:val="20"/>
                <w:szCs w:val="23"/>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576B6F5B" w14:textId="77777777" w:rsidR="00835E72" w:rsidRPr="00835E72" w:rsidRDefault="00835E72" w:rsidP="00835E72">
            <w:pPr>
              <w:autoSpaceDE w:val="0"/>
              <w:autoSpaceDN w:val="0"/>
              <w:adjustRightInd w:val="0"/>
              <w:spacing w:before="100" w:beforeAutospacing="1" w:after="100" w:afterAutospacing="1"/>
              <w:jc w:val="center"/>
              <w:rPr>
                <w:rFonts w:ascii="Arial" w:eastAsia="MS Gothic" w:hAnsi="Arial" w:cs="Arial"/>
                <w:b/>
                <w:bCs/>
                <w:sz w:val="22"/>
                <w:szCs w:val="22"/>
                <w:lang w:val="en-US"/>
              </w:rPr>
            </w:pPr>
          </w:p>
          <w:p w14:paraId="4F9BD957" w14:textId="77777777" w:rsidR="00835E72" w:rsidRPr="00835E72" w:rsidRDefault="00835E72" w:rsidP="00835E72">
            <w:pPr>
              <w:autoSpaceDE w:val="0"/>
              <w:autoSpaceDN w:val="0"/>
              <w:adjustRightInd w:val="0"/>
              <w:spacing w:before="100" w:beforeAutospacing="1" w:after="100" w:afterAutospacing="1"/>
              <w:jc w:val="center"/>
              <w:rPr>
                <w:rFonts w:ascii="Arial" w:hAnsi="Arial" w:cs="Arial"/>
                <w:b/>
                <w:bCs/>
                <w:sz w:val="22"/>
                <w:szCs w:val="22"/>
              </w:rPr>
            </w:pPr>
            <w:r w:rsidRPr="00835E72">
              <w:rPr>
                <w:rFonts w:ascii="Segoe UI Symbol" w:eastAsia="MS Gothic" w:hAnsi="Segoe UI Symbol" w:cs="Segoe UI Symbol"/>
                <w:b/>
                <w:bCs/>
                <w:sz w:val="22"/>
                <w:szCs w:val="22"/>
                <w:lang w:val="en-US"/>
              </w:rPr>
              <w:t>☐</w:t>
            </w:r>
          </w:p>
        </w:tc>
        <w:tc>
          <w:tcPr>
            <w:tcW w:w="771" w:type="dxa"/>
            <w:tcBorders>
              <w:top w:val="single" w:sz="4" w:space="0" w:color="auto"/>
              <w:left w:val="single" w:sz="4" w:space="0" w:color="auto"/>
              <w:bottom w:val="single" w:sz="4" w:space="0" w:color="auto"/>
              <w:right w:val="single" w:sz="4" w:space="0" w:color="auto"/>
            </w:tcBorders>
            <w:shd w:val="clear" w:color="auto" w:fill="BFBFBF"/>
            <w:vAlign w:val="center"/>
          </w:tcPr>
          <w:p w14:paraId="28EDABEF" w14:textId="77777777" w:rsidR="00835E72" w:rsidRPr="00835E72" w:rsidRDefault="00835E72" w:rsidP="00835E72">
            <w:pPr>
              <w:autoSpaceDE w:val="0"/>
              <w:autoSpaceDN w:val="0"/>
              <w:adjustRightInd w:val="0"/>
              <w:spacing w:before="100" w:beforeAutospacing="1" w:after="100" w:afterAutospacing="1"/>
              <w:jc w:val="center"/>
              <w:rPr>
                <w:rFonts w:ascii="Arial" w:eastAsia="MS Gothic" w:hAnsi="Arial" w:cs="Arial"/>
                <w:b/>
                <w:bCs/>
                <w:sz w:val="22"/>
                <w:szCs w:val="22"/>
                <w:lang w:val="en-US"/>
              </w:rPr>
            </w:pPr>
          </w:p>
          <w:p w14:paraId="40E9B4AF" w14:textId="77777777" w:rsidR="00835E72" w:rsidRPr="00835E72" w:rsidRDefault="00835E72" w:rsidP="00835E72">
            <w:pPr>
              <w:autoSpaceDE w:val="0"/>
              <w:autoSpaceDN w:val="0"/>
              <w:adjustRightInd w:val="0"/>
              <w:spacing w:before="100" w:beforeAutospacing="1" w:after="100" w:afterAutospacing="1"/>
              <w:jc w:val="center"/>
              <w:rPr>
                <w:rFonts w:ascii="Arial" w:hAnsi="Arial" w:cs="Arial"/>
                <w:b/>
                <w:bCs/>
                <w:sz w:val="22"/>
                <w:szCs w:val="22"/>
              </w:rPr>
            </w:pPr>
            <w:r w:rsidRPr="00835E72">
              <w:rPr>
                <w:rFonts w:ascii="Segoe UI Symbol" w:eastAsia="MS Gothic" w:hAnsi="Segoe UI Symbol" w:cs="Segoe UI Symbol"/>
                <w:b/>
                <w:bCs/>
                <w:sz w:val="22"/>
                <w:szCs w:val="22"/>
                <w:lang w:val="en-US"/>
              </w:rPr>
              <w:t>☐</w:t>
            </w:r>
          </w:p>
        </w:tc>
      </w:tr>
      <w:tr w:rsidR="00835E72" w:rsidRPr="00835E72" w14:paraId="69A9C92A" w14:textId="77777777" w:rsidTr="0060394F">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vAlign w:val="center"/>
          </w:tcPr>
          <w:p w14:paraId="121893F8" w14:textId="77777777" w:rsidR="00835E72" w:rsidRPr="00835E72" w:rsidRDefault="00835E72" w:rsidP="00835E72">
            <w:pPr>
              <w:autoSpaceDE w:val="0"/>
              <w:autoSpaceDN w:val="0"/>
              <w:adjustRightInd w:val="0"/>
              <w:spacing w:before="100" w:beforeAutospacing="1" w:after="100" w:afterAutospacing="1"/>
              <w:rPr>
                <w:rFonts w:ascii="Arial" w:hAnsi="Arial" w:cs="Arial"/>
                <w:sz w:val="22"/>
                <w:szCs w:val="22"/>
              </w:rPr>
            </w:pPr>
          </w:p>
        </w:tc>
        <w:tc>
          <w:tcPr>
            <w:tcW w:w="9526"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53F14325" w14:textId="77777777" w:rsidR="00835E72" w:rsidRPr="0041357E" w:rsidRDefault="00835E72" w:rsidP="00835E72">
            <w:pPr>
              <w:autoSpaceDE w:val="0"/>
              <w:autoSpaceDN w:val="0"/>
              <w:adjustRightInd w:val="0"/>
              <w:spacing w:before="100" w:beforeAutospacing="1" w:after="100" w:afterAutospacing="1"/>
              <w:rPr>
                <w:rFonts w:ascii="Arial" w:hAnsi="Arial" w:cs="Arial"/>
                <w:sz w:val="22"/>
              </w:rPr>
            </w:pPr>
            <w:r w:rsidRPr="00835E72">
              <w:rPr>
                <w:rFonts w:ascii="Arial" w:hAnsi="Arial" w:cs="Arial"/>
                <w:sz w:val="22"/>
                <w:szCs w:val="22"/>
              </w:rPr>
              <w:t>Os YDY, rhowch ddisgrifiad o’r data categori arbennig ac eglurwch pam mae angen casglu’r data hyn:</w:t>
            </w:r>
          </w:p>
        </w:tc>
      </w:tr>
      <w:tr w:rsidR="00835E72" w:rsidRPr="00835E72" w14:paraId="49BA05D8" w14:textId="77777777" w:rsidTr="0060394F">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31975196" w14:textId="77777777" w:rsidR="00835E72" w:rsidRPr="00835E72" w:rsidRDefault="00835E72" w:rsidP="00835E72">
            <w:pPr>
              <w:rPr>
                <w:rFonts w:ascii="Arial" w:hAnsi="Arial" w:cs="Arial"/>
                <w:sz w:val="22"/>
                <w:szCs w:val="22"/>
                <w:lang w:val="en-GB" w:eastAsia="en-US"/>
              </w:rPr>
            </w:pPr>
            <w:r w:rsidRPr="00835E72">
              <w:rPr>
                <w:rFonts w:ascii="Arial" w:hAnsi="Arial" w:cs="Arial"/>
                <w:sz w:val="22"/>
                <w:szCs w:val="22"/>
                <w:lang w:val="en-GB" w:eastAsia="en-US"/>
              </w:rPr>
              <w:t>4</w:t>
            </w:r>
          </w:p>
        </w:tc>
        <w:tc>
          <w:tcPr>
            <w:tcW w:w="9526" w:type="dxa"/>
            <w:gridSpan w:val="3"/>
            <w:tcBorders>
              <w:top w:val="single" w:sz="4" w:space="0" w:color="auto"/>
              <w:left w:val="single" w:sz="4" w:space="0" w:color="auto"/>
              <w:bottom w:val="single" w:sz="4" w:space="0" w:color="auto"/>
              <w:right w:val="single" w:sz="4" w:space="0" w:color="auto"/>
            </w:tcBorders>
            <w:vAlign w:val="center"/>
            <w:hideMark/>
          </w:tcPr>
          <w:p w14:paraId="1521AE9A" w14:textId="77777777" w:rsidR="00835E72" w:rsidRPr="00835E72" w:rsidRDefault="00835E72" w:rsidP="00835E72">
            <w:pPr>
              <w:rPr>
                <w:rFonts w:ascii="Arial" w:hAnsi="Arial" w:cs="Arial"/>
                <w:sz w:val="22"/>
                <w:szCs w:val="22"/>
                <w:lang w:val="en-GB" w:eastAsia="en-US"/>
              </w:rPr>
            </w:pPr>
          </w:p>
          <w:p w14:paraId="48340BE2" w14:textId="77777777" w:rsidR="00835E72" w:rsidRPr="00835E72" w:rsidRDefault="00835E72" w:rsidP="00835E72">
            <w:pPr>
              <w:rPr>
                <w:rFonts w:ascii="Arial" w:hAnsi="Arial" w:cs="Arial"/>
                <w:sz w:val="22"/>
                <w:szCs w:val="22"/>
                <w:lang w:val="en-GB" w:eastAsia="en-US"/>
              </w:rPr>
            </w:pPr>
          </w:p>
          <w:p w14:paraId="0FB8B0F3" w14:textId="77777777" w:rsidR="00835E72" w:rsidRPr="00835E72" w:rsidRDefault="00835E72" w:rsidP="00835E72">
            <w:pPr>
              <w:rPr>
                <w:rFonts w:ascii="Arial" w:hAnsi="Arial" w:cs="Arial"/>
                <w:sz w:val="22"/>
                <w:szCs w:val="22"/>
                <w:lang w:val="en-GB" w:eastAsia="en-US"/>
              </w:rPr>
            </w:pPr>
          </w:p>
          <w:p w14:paraId="3B691792" w14:textId="77777777" w:rsidR="00835E72" w:rsidRPr="00835E72" w:rsidRDefault="00835E72" w:rsidP="00835E72">
            <w:pPr>
              <w:autoSpaceDE w:val="0"/>
              <w:autoSpaceDN w:val="0"/>
              <w:adjustRightInd w:val="0"/>
              <w:rPr>
                <w:rFonts w:ascii="Arial" w:hAnsi="Arial" w:cs="Arial"/>
                <w:color w:val="808080"/>
                <w:sz w:val="18"/>
                <w:szCs w:val="20"/>
                <w:lang w:val="en-GB" w:eastAsia="en-US"/>
              </w:rPr>
            </w:pPr>
            <w:r w:rsidRPr="00835E72">
              <w:rPr>
                <w:rFonts w:ascii="Arial" w:hAnsi="Arial" w:cs="Arial"/>
                <w:i/>
                <w:color w:val="808080"/>
                <w:sz w:val="18"/>
                <w:szCs w:val="18"/>
                <w:lang w:eastAsia="en-US"/>
              </w:rPr>
              <w:t>(dylai’r blwch hwn fynd yn fwy wrth i chi deipio)</w:t>
            </w:r>
          </w:p>
        </w:tc>
      </w:tr>
    </w:tbl>
    <w:p w14:paraId="007F0617" w14:textId="77777777" w:rsidR="00835E72" w:rsidRPr="00835E72" w:rsidRDefault="00835E72" w:rsidP="00835E72">
      <w:pPr>
        <w:rPr>
          <w:rFonts w:ascii="Arial" w:hAnsi="Arial" w:cs="Arial"/>
          <w:sz w:val="20"/>
          <w:szCs w:val="20"/>
          <w:lang w:val="en-GB" w:eastAsia="en-US"/>
        </w:rPr>
      </w:pPr>
    </w:p>
    <w:tbl>
      <w:tblPr>
        <w:tblStyle w:val="TableGrid1"/>
        <w:tblW w:w="10060" w:type="dxa"/>
        <w:tblLook w:val="04A0" w:firstRow="1" w:lastRow="0" w:firstColumn="1" w:lastColumn="0" w:noHBand="0" w:noVBand="1"/>
      </w:tblPr>
      <w:tblGrid>
        <w:gridCol w:w="533"/>
        <w:gridCol w:w="7721"/>
        <w:gridCol w:w="991"/>
        <w:gridCol w:w="815"/>
      </w:tblGrid>
      <w:tr w:rsidR="0060394F" w:rsidRPr="00835E72" w14:paraId="768F282F" w14:textId="77777777" w:rsidTr="0060394F">
        <w:trPr>
          <w:trHeight w:val="439"/>
        </w:trPr>
        <w:tc>
          <w:tcPr>
            <w:tcW w:w="534" w:type="dxa"/>
            <w:shd w:val="clear" w:color="auto" w:fill="F2F2F2"/>
          </w:tcPr>
          <w:p w14:paraId="241952EF" w14:textId="77777777" w:rsidR="00835E72" w:rsidRPr="00835E72" w:rsidRDefault="00835E72" w:rsidP="00835E72">
            <w:pPr>
              <w:autoSpaceDE w:val="0"/>
              <w:autoSpaceDN w:val="0"/>
              <w:adjustRightInd w:val="0"/>
              <w:rPr>
                <w:rFonts w:ascii="Arial" w:hAnsi="Arial" w:cs="Arial"/>
                <w:sz w:val="22"/>
                <w:szCs w:val="22"/>
                <w:lang w:val="en-GB" w:eastAsia="en-US"/>
              </w:rPr>
            </w:pPr>
          </w:p>
        </w:tc>
        <w:tc>
          <w:tcPr>
            <w:tcW w:w="7763" w:type="dxa"/>
            <w:shd w:val="clear" w:color="auto" w:fill="F2F2F2"/>
          </w:tcPr>
          <w:p w14:paraId="7A8F659A" w14:textId="77777777" w:rsidR="00835E72" w:rsidRPr="00835E72" w:rsidRDefault="00835E72" w:rsidP="00835E72">
            <w:pPr>
              <w:autoSpaceDE w:val="0"/>
              <w:autoSpaceDN w:val="0"/>
              <w:adjustRightInd w:val="0"/>
              <w:rPr>
                <w:rFonts w:ascii="Arial" w:hAnsi="Arial" w:cs="Arial"/>
                <w:b/>
                <w:bCs/>
                <w:sz w:val="22"/>
                <w:szCs w:val="22"/>
                <w:lang w:val="en-GB" w:eastAsia="en-US"/>
              </w:rPr>
            </w:pPr>
            <w:r w:rsidRPr="00835E72">
              <w:rPr>
                <w:rFonts w:ascii="Arial" w:hAnsi="Arial" w:cs="Arial"/>
                <w:sz w:val="20"/>
                <w:szCs w:val="20"/>
                <w:lang w:val="en-GB" w:eastAsia="en-US"/>
              </w:rPr>
              <w:br w:type="page"/>
            </w:r>
            <w:r w:rsidRPr="00835E72">
              <w:rPr>
                <w:rFonts w:ascii="Arial" w:hAnsi="Arial" w:cs="Arial"/>
                <w:sz w:val="22"/>
                <w:szCs w:val="22"/>
                <w:lang w:eastAsia="en-US"/>
              </w:rPr>
              <w:t>A fydd data o’r gweithgarwch ymchwil (data a gasglwyd, drafftiau’r traethawd ymchwil, neu ddeunyddiau i’w cyhoeddi) yn cael eu storio yn unrhyw rai o’r ffyrdd canlynol:</w:t>
            </w:r>
          </w:p>
        </w:tc>
        <w:tc>
          <w:tcPr>
            <w:tcW w:w="992" w:type="dxa"/>
            <w:shd w:val="clear" w:color="auto" w:fill="F2F2F2"/>
          </w:tcPr>
          <w:p w14:paraId="6A39B4EC"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Arial" w:hAnsi="Arial" w:cs="Arial"/>
                <w:b/>
                <w:bCs/>
                <w:sz w:val="22"/>
                <w:szCs w:val="22"/>
                <w:lang w:eastAsia="en-US"/>
              </w:rPr>
              <w:t>BYDD</w:t>
            </w:r>
          </w:p>
        </w:tc>
        <w:tc>
          <w:tcPr>
            <w:tcW w:w="771" w:type="dxa"/>
            <w:shd w:val="clear" w:color="auto" w:fill="F2F2F2"/>
          </w:tcPr>
          <w:p w14:paraId="42DEC097"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Arial" w:hAnsi="Arial" w:cs="Arial"/>
                <w:b/>
                <w:bCs/>
                <w:sz w:val="22"/>
                <w:szCs w:val="22"/>
                <w:lang w:eastAsia="en-US"/>
              </w:rPr>
              <w:t>NA FYDD</w:t>
            </w:r>
          </w:p>
        </w:tc>
      </w:tr>
      <w:tr w:rsidR="0060394F" w:rsidRPr="00835E72" w14:paraId="7CF42FFE" w14:textId="77777777" w:rsidTr="0060394F">
        <w:trPr>
          <w:trHeight w:val="439"/>
        </w:trPr>
        <w:tc>
          <w:tcPr>
            <w:tcW w:w="534" w:type="dxa"/>
            <w:shd w:val="clear" w:color="auto" w:fill="F2F2F2"/>
            <w:vAlign w:val="center"/>
          </w:tcPr>
          <w:p w14:paraId="6D059047"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5</w:t>
            </w:r>
          </w:p>
        </w:tc>
        <w:tc>
          <w:tcPr>
            <w:tcW w:w="7763" w:type="dxa"/>
            <w:shd w:val="clear" w:color="auto" w:fill="F2F2F2"/>
          </w:tcPr>
          <w:p w14:paraId="097CE1B7"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Ffeiliau llaw (h.y. ar bapur)?</w:t>
            </w:r>
          </w:p>
        </w:tc>
        <w:tc>
          <w:tcPr>
            <w:tcW w:w="992" w:type="dxa"/>
            <w:shd w:val="clear" w:color="auto" w:fill="BFBFBF"/>
          </w:tcPr>
          <w:sdt>
            <w:sdtPr>
              <w:rPr>
                <w:rFonts w:ascii="Arial" w:hAnsi="Arial" w:cs="Arial"/>
                <w:bCs/>
                <w:sz w:val="22"/>
                <w:szCs w:val="22"/>
                <w:lang w:val="en-GB" w:eastAsia="en-US"/>
              </w:rPr>
              <w:id w:val="-716891366"/>
              <w14:checkbox>
                <w14:checked w14:val="0"/>
                <w14:checkedState w14:val="2612" w14:font="MS Gothic"/>
                <w14:uncheckedState w14:val="2610" w14:font="MS Gothic"/>
              </w14:checkbox>
            </w:sdtPr>
            <w:sdtContent>
              <w:p w14:paraId="16EBEEF1"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771" w:type="dxa"/>
            <w:shd w:val="clear" w:color="auto" w:fill="BFBFBF"/>
          </w:tcPr>
          <w:sdt>
            <w:sdtPr>
              <w:rPr>
                <w:rFonts w:ascii="Arial" w:hAnsi="Arial" w:cs="Arial"/>
                <w:sz w:val="22"/>
                <w:szCs w:val="22"/>
                <w:lang w:val="en-GB" w:eastAsia="en-US"/>
              </w:rPr>
              <w:id w:val="124512450"/>
              <w14:checkbox>
                <w14:checked w14:val="0"/>
                <w14:checkedState w14:val="2612" w14:font="MS Gothic"/>
                <w14:uncheckedState w14:val="2610" w14:font="MS Gothic"/>
              </w14:checkbox>
            </w:sdtPr>
            <w:sdtContent>
              <w:p w14:paraId="743A55A2"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60394F" w:rsidRPr="00835E72" w14:paraId="24982DB2" w14:textId="77777777" w:rsidTr="0060394F">
        <w:trPr>
          <w:trHeight w:val="403"/>
        </w:trPr>
        <w:tc>
          <w:tcPr>
            <w:tcW w:w="534" w:type="dxa"/>
            <w:shd w:val="clear" w:color="auto" w:fill="F2F2F2"/>
            <w:vAlign w:val="center"/>
          </w:tcPr>
          <w:p w14:paraId="3EE22520"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6</w:t>
            </w:r>
          </w:p>
        </w:tc>
        <w:tc>
          <w:tcPr>
            <w:tcW w:w="7763" w:type="dxa"/>
            <w:shd w:val="clear" w:color="auto" w:fill="F2F2F2"/>
          </w:tcPr>
          <w:p w14:paraId="04B70E3A" w14:textId="77777777" w:rsidR="00835E72" w:rsidRPr="00835E72" w:rsidRDefault="00835E72" w:rsidP="00835E72">
            <w:pPr>
              <w:autoSpaceDE w:val="0"/>
              <w:autoSpaceDN w:val="0"/>
              <w:adjustRightInd w:val="0"/>
              <w:rPr>
                <w:rFonts w:ascii="Arial" w:hAnsi="Arial" w:cs="Arial"/>
                <w:sz w:val="22"/>
                <w:szCs w:val="22"/>
                <w:lang w:val="en-GB" w:eastAsia="en-US"/>
              </w:rPr>
            </w:pPr>
            <w:r w:rsidRPr="00835E72">
              <w:rPr>
                <w:rFonts w:ascii="Arial" w:hAnsi="Arial" w:cs="Arial"/>
                <w:sz w:val="22"/>
                <w:szCs w:val="22"/>
                <w:lang w:eastAsia="en-US"/>
              </w:rPr>
              <w:t>Cyfrifiaduron y brifysgol?</w:t>
            </w:r>
          </w:p>
        </w:tc>
        <w:tc>
          <w:tcPr>
            <w:tcW w:w="992" w:type="dxa"/>
            <w:shd w:val="clear" w:color="auto" w:fill="BFBFBF"/>
          </w:tcPr>
          <w:sdt>
            <w:sdtPr>
              <w:rPr>
                <w:rFonts w:ascii="Arial" w:hAnsi="Arial" w:cs="Arial"/>
                <w:bCs/>
                <w:sz w:val="22"/>
                <w:szCs w:val="22"/>
                <w:lang w:val="en-GB" w:eastAsia="en-US"/>
              </w:rPr>
              <w:id w:val="-1058942064"/>
              <w14:checkbox>
                <w14:checked w14:val="0"/>
                <w14:checkedState w14:val="2612" w14:font="MS Gothic"/>
                <w14:uncheckedState w14:val="2610" w14:font="MS Gothic"/>
              </w14:checkbox>
            </w:sdtPr>
            <w:sdtContent>
              <w:p w14:paraId="7DA97320"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771" w:type="dxa"/>
            <w:shd w:val="clear" w:color="auto" w:fill="BFBFBF"/>
          </w:tcPr>
          <w:sdt>
            <w:sdtPr>
              <w:rPr>
                <w:rFonts w:ascii="Arial" w:hAnsi="Arial" w:cs="Arial"/>
                <w:sz w:val="22"/>
                <w:szCs w:val="22"/>
                <w:lang w:val="en-GB" w:eastAsia="en-US"/>
              </w:rPr>
              <w:id w:val="-1525707884"/>
              <w14:checkbox>
                <w14:checked w14:val="0"/>
                <w14:checkedState w14:val="2612" w14:font="MS Gothic"/>
                <w14:uncheckedState w14:val="2610" w14:font="MS Gothic"/>
              </w14:checkbox>
            </w:sdtPr>
            <w:sdtContent>
              <w:p w14:paraId="68B28B55"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60394F" w:rsidRPr="00835E72" w14:paraId="57481C2B" w14:textId="77777777" w:rsidTr="0060394F">
        <w:trPr>
          <w:trHeight w:val="439"/>
        </w:trPr>
        <w:tc>
          <w:tcPr>
            <w:tcW w:w="534" w:type="dxa"/>
            <w:shd w:val="clear" w:color="auto" w:fill="F2F2F2"/>
            <w:vAlign w:val="center"/>
          </w:tcPr>
          <w:p w14:paraId="7D1DDC21"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7</w:t>
            </w:r>
          </w:p>
        </w:tc>
        <w:tc>
          <w:tcPr>
            <w:tcW w:w="7763" w:type="dxa"/>
            <w:shd w:val="clear" w:color="auto" w:fill="F2F2F2"/>
          </w:tcPr>
          <w:p w14:paraId="7D92CF5A" w14:textId="77777777" w:rsidR="00835E72" w:rsidRPr="00835E72" w:rsidRDefault="00835E72" w:rsidP="00835E72">
            <w:pPr>
              <w:autoSpaceDE w:val="0"/>
              <w:autoSpaceDN w:val="0"/>
              <w:adjustRightInd w:val="0"/>
              <w:rPr>
                <w:rFonts w:ascii="Arial" w:hAnsi="Arial" w:cs="Arial"/>
                <w:sz w:val="22"/>
                <w:szCs w:val="22"/>
                <w:lang w:val="en-GB" w:eastAsia="en-US"/>
              </w:rPr>
            </w:pPr>
            <w:r w:rsidRPr="00835E72">
              <w:rPr>
                <w:rFonts w:ascii="Arial" w:hAnsi="Arial" w:cs="Arial"/>
                <w:sz w:val="22"/>
                <w:szCs w:val="22"/>
                <w:lang w:eastAsia="en-US"/>
              </w:rPr>
              <w:t>Cyfrifiaduron cwmnïau preifat?</w:t>
            </w:r>
          </w:p>
        </w:tc>
        <w:tc>
          <w:tcPr>
            <w:tcW w:w="992" w:type="dxa"/>
            <w:shd w:val="clear" w:color="auto" w:fill="BFBFBF"/>
          </w:tcPr>
          <w:sdt>
            <w:sdtPr>
              <w:rPr>
                <w:rFonts w:ascii="Arial" w:hAnsi="Arial" w:cs="Arial"/>
                <w:bCs/>
                <w:sz w:val="22"/>
                <w:szCs w:val="22"/>
                <w:lang w:val="en-GB" w:eastAsia="en-US"/>
              </w:rPr>
              <w:id w:val="428779520"/>
              <w14:checkbox>
                <w14:checked w14:val="0"/>
                <w14:checkedState w14:val="2612" w14:font="MS Gothic"/>
                <w14:uncheckedState w14:val="2610" w14:font="MS Gothic"/>
              </w14:checkbox>
            </w:sdtPr>
            <w:sdtContent>
              <w:p w14:paraId="0429A928"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771" w:type="dxa"/>
            <w:shd w:val="clear" w:color="auto" w:fill="BFBFBF"/>
          </w:tcPr>
          <w:sdt>
            <w:sdtPr>
              <w:rPr>
                <w:rFonts w:ascii="Arial" w:hAnsi="Arial" w:cs="Arial"/>
                <w:sz w:val="22"/>
                <w:szCs w:val="22"/>
                <w:lang w:val="en-GB" w:eastAsia="en-US"/>
              </w:rPr>
              <w:id w:val="1738441066"/>
              <w14:checkbox>
                <w14:checked w14:val="0"/>
                <w14:checkedState w14:val="2612" w14:font="MS Gothic"/>
                <w14:uncheckedState w14:val="2610" w14:font="MS Gothic"/>
              </w14:checkbox>
            </w:sdtPr>
            <w:sdtContent>
              <w:p w14:paraId="4D4B27F1"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60394F" w:rsidRPr="00835E72" w14:paraId="6F386A37" w14:textId="77777777" w:rsidTr="0060394F">
        <w:trPr>
          <w:trHeight w:val="403"/>
        </w:trPr>
        <w:tc>
          <w:tcPr>
            <w:tcW w:w="534" w:type="dxa"/>
            <w:shd w:val="clear" w:color="auto" w:fill="F2F2F2"/>
            <w:vAlign w:val="center"/>
          </w:tcPr>
          <w:p w14:paraId="046D92BD"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8</w:t>
            </w:r>
          </w:p>
        </w:tc>
        <w:tc>
          <w:tcPr>
            <w:tcW w:w="7763" w:type="dxa"/>
            <w:shd w:val="clear" w:color="auto" w:fill="F2F2F2"/>
          </w:tcPr>
          <w:p w14:paraId="7AA30C76"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Cyfrifiaduron cartref neu bersonol eraill?</w:t>
            </w:r>
          </w:p>
        </w:tc>
        <w:tc>
          <w:tcPr>
            <w:tcW w:w="992" w:type="dxa"/>
            <w:shd w:val="clear" w:color="auto" w:fill="BFBFBF"/>
          </w:tcPr>
          <w:sdt>
            <w:sdtPr>
              <w:rPr>
                <w:rFonts w:ascii="Arial" w:hAnsi="Arial" w:cs="Arial"/>
                <w:bCs/>
                <w:sz w:val="22"/>
                <w:szCs w:val="22"/>
                <w:lang w:val="en-GB" w:eastAsia="en-US"/>
              </w:rPr>
              <w:id w:val="666676712"/>
              <w14:checkbox>
                <w14:checked w14:val="0"/>
                <w14:checkedState w14:val="2612" w14:font="MS Gothic"/>
                <w14:uncheckedState w14:val="2610" w14:font="MS Gothic"/>
              </w14:checkbox>
            </w:sdtPr>
            <w:sdtContent>
              <w:p w14:paraId="5C2206B9"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771" w:type="dxa"/>
            <w:shd w:val="clear" w:color="auto" w:fill="BFBFBF"/>
          </w:tcPr>
          <w:sdt>
            <w:sdtPr>
              <w:rPr>
                <w:rFonts w:ascii="Arial" w:hAnsi="Arial" w:cs="Arial"/>
                <w:sz w:val="22"/>
                <w:szCs w:val="22"/>
                <w:lang w:val="en-GB" w:eastAsia="en-US"/>
              </w:rPr>
              <w:id w:val="243309197"/>
              <w14:checkbox>
                <w14:checked w14:val="0"/>
                <w14:checkedState w14:val="2612" w14:font="MS Gothic"/>
                <w14:uncheckedState w14:val="2610" w14:font="MS Gothic"/>
              </w14:checkbox>
            </w:sdtPr>
            <w:sdtContent>
              <w:p w14:paraId="2068CACA"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60394F" w:rsidRPr="00835E72" w14:paraId="51F986B3" w14:textId="77777777" w:rsidTr="0060394F">
        <w:trPr>
          <w:trHeight w:val="403"/>
        </w:trPr>
        <w:tc>
          <w:tcPr>
            <w:tcW w:w="534" w:type="dxa"/>
            <w:shd w:val="clear" w:color="auto" w:fill="F2F2F2"/>
            <w:vAlign w:val="center"/>
          </w:tcPr>
          <w:p w14:paraId="624FC115"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9</w:t>
            </w:r>
          </w:p>
        </w:tc>
        <w:tc>
          <w:tcPr>
            <w:tcW w:w="7763" w:type="dxa"/>
            <w:shd w:val="clear" w:color="auto" w:fill="F2F2F2"/>
          </w:tcPr>
          <w:p w14:paraId="28AF1B45"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Gliniaduron / CDs / disgyrwyr cludadwy / cofbinnau?</w:t>
            </w:r>
          </w:p>
        </w:tc>
        <w:tc>
          <w:tcPr>
            <w:tcW w:w="992" w:type="dxa"/>
            <w:shd w:val="clear" w:color="auto" w:fill="BFBFBF"/>
          </w:tcPr>
          <w:sdt>
            <w:sdtPr>
              <w:rPr>
                <w:rFonts w:ascii="Arial" w:hAnsi="Arial" w:cs="Arial"/>
                <w:bCs/>
                <w:sz w:val="22"/>
                <w:szCs w:val="22"/>
                <w:lang w:val="en-GB" w:eastAsia="en-US"/>
              </w:rPr>
              <w:id w:val="1761182650"/>
              <w14:checkbox>
                <w14:checked w14:val="0"/>
                <w14:checkedState w14:val="2612" w14:font="MS Gothic"/>
                <w14:uncheckedState w14:val="2610" w14:font="MS Gothic"/>
              </w14:checkbox>
            </w:sdtPr>
            <w:sdtContent>
              <w:p w14:paraId="60B5FB55"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771" w:type="dxa"/>
            <w:shd w:val="clear" w:color="auto" w:fill="BFBFBF"/>
          </w:tcPr>
          <w:sdt>
            <w:sdtPr>
              <w:rPr>
                <w:rFonts w:ascii="Arial" w:hAnsi="Arial" w:cs="Arial"/>
                <w:sz w:val="22"/>
                <w:szCs w:val="22"/>
                <w:lang w:val="en-GB" w:eastAsia="en-US"/>
              </w:rPr>
              <w:id w:val="-1031489010"/>
              <w14:checkbox>
                <w14:checked w14:val="0"/>
                <w14:checkedState w14:val="2612" w14:font="MS Gothic"/>
                <w14:uncheckedState w14:val="2610" w14:font="MS Gothic"/>
              </w14:checkbox>
            </w:sdtPr>
            <w:sdtContent>
              <w:p w14:paraId="4077E0D8"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60394F" w:rsidRPr="00835E72" w14:paraId="08AA42C9" w14:textId="77777777" w:rsidTr="0060394F">
        <w:trPr>
          <w:trHeight w:val="403"/>
        </w:trPr>
        <w:tc>
          <w:tcPr>
            <w:tcW w:w="534" w:type="dxa"/>
            <w:shd w:val="clear" w:color="auto" w:fill="F2F2F2"/>
            <w:vAlign w:val="center"/>
          </w:tcPr>
          <w:p w14:paraId="6CB15EC3"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10</w:t>
            </w:r>
          </w:p>
        </w:tc>
        <w:tc>
          <w:tcPr>
            <w:tcW w:w="7763" w:type="dxa"/>
            <w:shd w:val="clear" w:color="auto" w:fill="F2F2F2"/>
          </w:tcPr>
          <w:p w14:paraId="6B8D4198"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Storio yn y “cwmwl” neu wefannau?</w:t>
            </w:r>
          </w:p>
        </w:tc>
        <w:tc>
          <w:tcPr>
            <w:tcW w:w="992" w:type="dxa"/>
            <w:shd w:val="clear" w:color="auto" w:fill="BFBFBF"/>
          </w:tcPr>
          <w:sdt>
            <w:sdtPr>
              <w:rPr>
                <w:rFonts w:ascii="Arial" w:hAnsi="Arial" w:cs="Arial"/>
                <w:bCs/>
                <w:sz w:val="22"/>
                <w:szCs w:val="22"/>
                <w:lang w:val="en-GB" w:eastAsia="en-US"/>
              </w:rPr>
              <w:id w:val="-40376448"/>
              <w14:checkbox>
                <w14:checked w14:val="0"/>
                <w14:checkedState w14:val="2612" w14:font="MS Gothic"/>
                <w14:uncheckedState w14:val="2610" w14:font="MS Gothic"/>
              </w14:checkbox>
            </w:sdtPr>
            <w:sdtContent>
              <w:p w14:paraId="251A4DA5"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771" w:type="dxa"/>
            <w:shd w:val="clear" w:color="auto" w:fill="BFBFBF"/>
          </w:tcPr>
          <w:sdt>
            <w:sdtPr>
              <w:rPr>
                <w:rFonts w:ascii="Arial" w:hAnsi="Arial" w:cs="Arial"/>
                <w:sz w:val="22"/>
                <w:szCs w:val="22"/>
                <w:lang w:val="en-GB" w:eastAsia="en-US"/>
              </w:rPr>
              <w:id w:val="-2004037841"/>
              <w14:checkbox>
                <w14:checked w14:val="0"/>
                <w14:checkedState w14:val="2612" w14:font="MS Gothic"/>
                <w14:uncheckedState w14:val="2610" w14:font="MS Gothic"/>
              </w14:checkbox>
            </w:sdtPr>
            <w:sdtContent>
              <w:p w14:paraId="7D217C4B"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60394F" w:rsidRPr="00835E72" w14:paraId="73765C8A" w14:textId="77777777" w:rsidTr="0060394F">
        <w:trPr>
          <w:trHeight w:val="403"/>
        </w:trPr>
        <w:tc>
          <w:tcPr>
            <w:tcW w:w="534" w:type="dxa"/>
            <w:shd w:val="clear" w:color="auto" w:fill="F2F2F2"/>
            <w:vAlign w:val="center"/>
          </w:tcPr>
          <w:p w14:paraId="06D0BE1D"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11</w:t>
            </w:r>
          </w:p>
        </w:tc>
        <w:tc>
          <w:tcPr>
            <w:tcW w:w="7763" w:type="dxa"/>
            <w:shd w:val="clear" w:color="auto" w:fill="F2F2F2"/>
          </w:tcPr>
          <w:p w14:paraId="111A0EA4" w14:textId="77777777" w:rsidR="00835E72" w:rsidRPr="00835E72" w:rsidRDefault="00835E72" w:rsidP="00835E72">
            <w:pPr>
              <w:autoSpaceDE w:val="0"/>
              <w:autoSpaceDN w:val="0"/>
              <w:adjustRightInd w:val="0"/>
              <w:rPr>
                <w:rFonts w:ascii="Arial" w:hAnsi="Arial" w:cs="Arial"/>
                <w:sz w:val="22"/>
                <w:szCs w:val="22"/>
                <w:lang w:val="en-GB" w:eastAsia="en-US"/>
              </w:rPr>
            </w:pPr>
            <w:r w:rsidRPr="00835E72">
              <w:rPr>
                <w:rFonts w:ascii="Arial" w:hAnsi="Arial" w:cs="Arial"/>
                <w:sz w:val="22"/>
                <w:szCs w:val="22"/>
                <w:lang w:eastAsia="en-US"/>
              </w:rPr>
              <w:t>Arall – noder:</w:t>
            </w:r>
          </w:p>
          <w:p w14:paraId="2FB07495" w14:textId="77777777" w:rsidR="00835E72" w:rsidRPr="00835E72" w:rsidRDefault="00835E72" w:rsidP="00835E72">
            <w:pPr>
              <w:autoSpaceDE w:val="0"/>
              <w:autoSpaceDN w:val="0"/>
              <w:adjustRightInd w:val="0"/>
              <w:rPr>
                <w:rFonts w:ascii="Arial" w:hAnsi="Arial" w:cs="Arial"/>
                <w:sz w:val="22"/>
                <w:szCs w:val="22"/>
                <w:lang w:val="en-GB" w:eastAsia="en-US"/>
              </w:rPr>
            </w:pPr>
          </w:p>
        </w:tc>
        <w:tc>
          <w:tcPr>
            <w:tcW w:w="992" w:type="dxa"/>
            <w:shd w:val="clear" w:color="auto" w:fill="BFBFBF"/>
          </w:tcPr>
          <w:sdt>
            <w:sdtPr>
              <w:rPr>
                <w:rFonts w:ascii="Arial" w:hAnsi="Arial" w:cs="Arial"/>
                <w:bCs/>
                <w:sz w:val="22"/>
                <w:szCs w:val="22"/>
                <w:lang w:val="en-GB" w:eastAsia="en-US"/>
              </w:rPr>
              <w:id w:val="-1556230815"/>
              <w14:checkbox>
                <w14:checked w14:val="0"/>
                <w14:checkedState w14:val="2612" w14:font="MS Gothic"/>
                <w14:uncheckedState w14:val="2610" w14:font="MS Gothic"/>
              </w14:checkbox>
            </w:sdtPr>
            <w:sdtContent>
              <w:p w14:paraId="1F754B27"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771" w:type="dxa"/>
            <w:shd w:val="clear" w:color="auto" w:fill="BFBFBF"/>
          </w:tcPr>
          <w:sdt>
            <w:sdtPr>
              <w:rPr>
                <w:rFonts w:ascii="Arial" w:hAnsi="Arial" w:cs="Arial"/>
                <w:sz w:val="22"/>
                <w:szCs w:val="22"/>
                <w:lang w:val="en-GB" w:eastAsia="en-US"/>
              </w:rPr>
              <w:id w:val="1575544959"/>
              <w14:checkbox>
                <w14:checked w14:val="0"/>
                <w14:checkedState w14:val="2612" w14:font="MS Gothic"/>
                <w14:uncheckedState w14:val="2610" w14:font="MS Gothic"/>
              </w14:checkbox>
            </w:sdtPr>
            <w:sdtContent>
              <w:p w14:paraId="71D0D488"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835E72" w:rsidRPr="00835E72" w14:paraId="73F0E2C3" w14:textId="77777777" w:rsidTr="0060394F">
        <w:trPr>
          <w:trHeight w:val="403"/>
        </w:trPr>
        <w:tc>
          <w:tcPr>
            <w:tcW w:w="534" w:type="dxa"/>
            <w:shd w:val="clear" w:color="auto" w:fill="F2F2F2"/>
            <w:vAlign w:val="center"/>
          </w:tcPr>
          <w:p w14:paraId="1EC91325" w14:textId="77777777" w:rsidR="00835E72" w:rsidRPr="00835E72" w:rsidRDefault="00835E72" w:rsidP="00835E72">
            <w:pPr>
              <w:autoSpaceDE w:val="0"/>
              <w:autoSpaceDN w:val="0"/>
              <w:adjustRightInd w:val="0"/>
              <w:rPr>
                <w:rFonts w:ascii="Arial" w:hAnsi="Arial" w:cs="Arial"/>
                <w:bCs/>
                <w:sz w:val="22"/>
                <w:szCs w:val="22"/>
                <w:lang w:eastAsia="en-US"/>
              </w:rPr>
            </w:pPr>
            <w:r w:rsidRPr="00835E72">
              <w:rPr>
                <w:rFonts w:ascii="Arial" w:hAnsi="Arial" w:cs="Arial"/>
                <w:bCs/>
                <w:sz w:val="22"/>
                <w:szCs w:val="22"/>
                <w:lang w:eastAsia="en-US"/>
              </w:rPr>
              <w:t>12</w:t>
            </w:r>
          </w:p>
        </w:tc>
        <w:tc>
          <w:tcPr>
            <w:tcW w:w="9526" w:type="dxa"/>
            <w:gridSpan w:val="3"/>
            <w:shd w:val="clear" w:color="auto" w:fill="F2F2F2"/>
          </w:tcPr>
          <w:p w14:paraId="22F03368" w14:textId="77777777" w:rsidR="00835E72" w:rsidRPr="0041357E" w:rsidRDefault="00835E72" w:rsidP="00835E72">
            <w:pPr>
              <w:autoSpaceDE w:val="0"/>
              <w:autoSpaceDN w:val="0"/>
              <w:adjustRightInd w:val="0"/>
              <w:rPr>
                <w:rFonts w:ascii="Arial" w:hAnsi="Arial" w:cs="Arial"/>
                <w:b/>
                <w:bCs/>
                <w:sz w:val="22"/>
                <w:szCs w:val="22"/>
                <w:lang w:eastAsia="en-US"/>
              </w:rPr>
            </w:pPr>
            <w:r w:rsidRPr="00835E72">
              <w:rPr>
                <w:rFonts w:ascii="Arial" w:hAnsi="Arial" w:cs="Arial"/>
                <w:bCs/>
                <w:sz w:val="22"/>
                <w:szCs w:val="22"/>
                <w:lang w:eastAsia="en-US"/>
              </w:rPr>
              <w:t>Yn achos yr holl ddata a storir, eglurwch y mesurau sydd ar waith i sicrhau diogelwch y data a gasglwyd, cyfrinachedd y data, gan gynnwys manylion gweithdrefnau gwneud copi wrth gefn, diogelu â chyfrinair, amgryptio, gwneud yn ddienw a rhoi dan ffugenw:</w:t>
            </w:r>
          </w:p>
        </w:tc>
      </w:tr>
      <w:tr w:rsidR="00835E72" w:rsidRPr="00835E72" w14:paraId="27568218" w14:textId="77777777" w:rsidTr="0060394F">
        <w:trPr>
          <w:trHeight w:val="403"/>
        </w:trPr>
        <w:tc>
          <w:tcPr>
            <w:tcW w:w="534" w:type="dxa"/>
          </w:tcPr>
          <w:p w14:paraId="7B3845B4" w14:textId="77777777" w:rsidR="00835E72" w:rsidRPr="0041357E" w:rsidRDefault="00835E72" w:rsidP="00835E72">
            <w:pPr>
              <w:rPr>
                <w:rFonts w:ascii="Arial" w:hAnsi="Arial" w:cs="Arial"/>
                <w:sz w:val="22"/>
                <w:szCs w:val="22"/>
                <w:lang w:eastAsia="en-US"/>
              </w:rPr>
            </w:pPr>
          </w:p>
        </w:tc>
        <w:tc>
          <w:tcPr>
            <w:tcW w:w="9526" w:type="dxa"/>
            <w:gridSpan w:val="3"/>
          </w:tcPr>
          <w:p w14:paraId="38D6F5C3" w14:textId="77777777" w:rsidR="00835E72" w:rsidRPr="0041357E" w:rsidRDefault="00835E72" w:rsidP="00835E72">
            <w:pPr>
              <w:rPr>
                <w:rFonts w:ascii="Arial" w:hAnsi="Arial" w:cs="Arial"/>
                <w:sz w:val="22"/>
                <w:szCs w:val="22"/>
                <w:lang w:eastAsia="en-US"/>
              </w:rPr>
            </w:pPr>
          </w:p>
          <w:p w14:paraId="299F1EEB" w14:textId="77777777" w:rsidR="00835E72" w:rsidRPr="0041357E" w:rsidRDefault="00835E72" w:rsidP="00835E72">
            <w:pPr>
              <w:rPr>
                <w:rFonts w:ascii="Arial" w:hAnsi="Arial" w:cs="Arial"/>
                <w:sz w:val="22"/>
                <w:szCs w:val="22"/>
                <w:lang w:eastAsia="en-US"/>
              </w:rPr>
            </w:pPr>
          </w:p>
          <w:p w14:paraId="5871F87C" w14:textId="77777777" w:rsidR="00835E72" w:rsidRPr="0041357E" w:rsidRDefault="00835E72" w:rsidP="00835E72">
            <w:pPr>
              <w:autoSpaceDE w:val="0"/>
              <w:autoSpaceDN w:val="0"/>
              <w:adjustRightInd w:val="0"/>
              <w:rPr>
                <w:rFonts w:ascii="Arial" w:hAnsi="Arial" w:cs="Arial"/>
                <w:b/>
                <w:bCs/>
                <w:color w:val="808080"/>
                <w:sz w:val="18"/>
                <w:szCs w:val="22"/>
                <w:lang w:eastAsia="en-US"/>
              </w:rPr>
            </w:pPr>
            <w:r w:rsidRPr="00835E72">
              <w:rPr>
                <w:rFonts w:ascii="Arial" w:hAnsi="Arial" w:cs="Arial"/>
                <w:i/>
                <w:color w:val="808080"/>
                <w:sz w:val="18"/>
                <w:szCs w:val="18"/>
                <w:lang w:eastAsia="en-US"/>
              </w:rPr>
              <w:t>(dylai’r blwch hwn fynd yn fwy wrth i chi deipio)</w:t>
            </w:r>
          </w:p>
        </w:tc>
      </w:tr>
    </w:tbl>
    <w:p w14:paraId="3CC98C6A" w14:textId="77777777" w:rsidR="00835E72" w:rsidRPr="0041357E" w:rsidRDefault="00835E72" w:rsidP="00835E72">
      <w:pPr>
        <w:rPr>
          <w:rFonts w:ascii="Arial" w:hAnsi="Arial" w:cs="Arial"/>
          <w:sz w:val="20"/>
          <w:szCs w:val="20"/>
          <w:lang w:eastAsia="en-US"/>
        </w:rPr>
      </w:pPr>
    </w:p>
    <w:tbl>
      <w:tblPr>
        <w:tblStyle w:val="TableGrid1"/>
        <w:tblW w:w="10060" w:type="dxa"/>
        <w:tblLook w:val="04A0" w:firstRow="1" w:lastRow="0" w:firstColumn="1" w:lastColumn="0" w:noHBand="0" w:noVBand="1"/>
      </w:tblPr>
      <w:tblGrid>
        <w:gridCol w:w="533"/>
        <w:gridCol w:w="7642"/>
        <w:gridCol w:w="79"/>
        <w:gridCol w:w="911"/>
        <w:gridCol w:w="80"/>
        <w:gridCol w:w="815"/>
      </w:tblGrid>
      <w:tr w:rsidR="00835E72" w:rsidRPr="00835E72" w14:paraId="7BE7EB67" w14:textId="77777777" w:rsidTr="0060394F">
        <w:trPr>
          <w:trHeight w:val="439"/>
        </w:trPr>
        <w:tc>
          <w:tcPr>
            <w:tcW w:w="534" w:type="dxa"/>
            <w:shd w:val="clear" w:color="auto" w:fill="F2F2F2"/>
          </w:tcPr>
          <w:p w14:paraId="1B1C931B" w14:textId="77777777" w:rsidR="00835E72" w:rsidRPr="00835E72" w:rsidRDefault="00835E72" w:rsidP="00835E72">
            <w:pPr>
              <w:autoSpaceDE w:val="0"/>
              <w:autoSpaceDN w:val="0"/>
              <w:adjustRightInd w:val="0"/>
              <w:rPr>
                <w:rFonts w:ascii="Arial" w:hAnsi="Arial" w:cs="Arial"/>
                <w:sz w:val="22"/>
                <w:szCs w:val="22"/>
                <w:lang w:eastAsia="en-US"/>
              </w:rPr>
            </w:pPr>
          </w:p>
        </w:tc>
        <w:tc>
          <w:tcPr>
            <w:tcW w:w="9526" w:type="dxa"/>
            <w:gridSpan w:val="5"/>
            <w:shd w:val="clear" w:color="auto" w:fill="F2F2F2"/>
            <w:vAlign w:val="center"/>
          </w:tcPr>
          <w:p w14:paraId="3244290F" w14:textId="77777777" w:rsidR="00835E72" w:rsidRPr="00835E72" w:rsidRDefault="00835E72" w:rsidP="00835E72">
            <w:pPr>
              <w:autoSpaceDE w:val="0"/>
              <w:autoSpaceDN w:val="0"/>
              <w:adjustRightInd w:val="0"/>
              <w:rPr>
                <w:rFonts w:ascii="Arial" w:hAnsi="Arial" w:cs="Arial"/>
                <w:b/>
                <w:bCs/>
                <w:sz w:val="22"/>
                <w:szCs w:val="22"/>
                <w:lang w:val="en-GB" w:eastAsia="en-US"/>
              </w:rPr>
            </w:pPr>
            <w:r w:rsidRPr="00835E72">
              <w:rPr>
                <w:rFonts w:ascii="Arial" w:hAnsi="Arial" w:cs="Arial"/>
                <w:b/>
                <w:bCs/>
                <w:sz w:val="22"/>
                <w:szCs w:val="22"/>
                <w:lang w:eastAsia="en-US"/>
              </w:rPr>
              <w:t>Diogelu Data</w:t>
            </w:r>
          </w:p>
        </w:tc>
      </w:tr>
      <w:tr w:rsidR="0060394F" w:rsidRPr="00835E72" w14:paraId="541B7B7E" w14:textId="77777777" w:rsidTr="0060394F">
        <w:trPr>
          <w:trHeight w:val="439"/>
        </w:trPr>
        <w:tc>
          <w:tcPr>
            <w:tcW w:w="534" w:type="dxa"/>
            <w:shd w:val="clear" w:color="auto" w:fill="F2F2F2"/>
          </w:tcPr>
          <w:p w14:paraId="0B3ECF26" w14:textId="77777777" w:rsidR="00835E72" w:rsidRPr="00835E72" w:rsidRDefault="00835E72" w:rsidP="00835E72">
            <w:pPr>
              <w:autoSpaceDE w:val="0"/>
              <w:autoSpaceDN w:val="0"/>
              <w:adjustRightInd w:val="0"/>
              <w:rPr>
                <w:rFonts w:ascii="Arial" w:hAnsi="Arial" w:cs="Arial"/>
                <w:sz w:val="22"/>
                <w:szCs w:val="22"/>
                <w:lang w:eastAsia="en-US"/>
              </w:rPr>
            </w:pPr>
          </w:p>
        </w:tc>
        <w:tc>
          <w:tcPr>
            <w:tcW w:w="7763" w:type="dxa"/>
            <w:gridSpan w:val="2"/>
            <w:shd w:val="clear" w:color="auto" w:fill="F2F2F2"/>
            <w:vAlign w:val="center"/>
          </w:tcPr>
          <w:p w14:paraId="039D9AAF" w14:textId="77777777" w:rsidR="00835E72" w:rsidRPr="0041357E" w:rsidRDefault="00835E72" w:rsidP="00835E72">
            <w:pPr>
              <w:autoSpaceDE w:val="0"/>
              <w:autoSpaceDN w:val="0"/>
              <w:adjustRightInd w:val="0"/>
              <w:rPr>
                <w:rFonts w:ascii="Arial" w:hAnsi="Arial" w:cs="Arial"/>
                <w:b/>
                <w:bCs/>
                <w:sz w:val="22"/>
                <w:szCs w:val="22"/>
                <w:lang w:eastAsia="en-US"/>
              </w:rPr>
            </w:pPr>
            <w:r w:rsidRPr="00835E72">
              <w:rPr>
                <w:rFonts w:ascii="Arial" w:hAnsi="Arial" w:cs="Arial"/>
                <w:sz w:val="22"/>
                <w:szCs w:val="22"/>
                <w:lang w:eastAsia="en-US"/>
              </w:rPr>
              <w:t>A fydd y gweithgarwch ymchwil yn cynnwys unrhyw rai o’r gweithgareddau canlynol:</w:t>
            </w:r>
          </w:p>
        </w:tc>
        <w:tc>
          <w:tcPr>
            <w:tcW w:w="992" w:type="dxa"/>
            <w:gridSpan w:val="2"/>
            <w:shd w:val="clear" w:color="auto" w:fill="F2F2F2"/>
            <w:vAlign w:val="center"/>
          </w:tcPr>
          <w:p w14:paraId="5043CFB0"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Arial" w:hAnsi="Arial" w:cs="Arial"/>
                <w:b/>
                <w:bCs/>
                <w:sz w:val="22"/>
                <w:szCs w:val="22"/>
                <w:lang w:eastAsia="en-US"/>
              </w:rPr>
              <w:t>BYDD</w:t>
            </w:r>
          </w:p>
        </w:tc>
        <w:tc>
          <w:tcPr>
            <w:tcW w:w="771" w:type="dxa"/>
            <w:shd w:val="clear" w:color="auto" w:fill="F2F2F2"/>
            <w:vAlign w:val="center"/>
          </w:tcPr>
          <w:p w14:paraId="548381E8"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Arial" w:hAnsi="Arial" w:cs="Arial"/>
                <w:b/>
                <w:bCs/>
                <w:sz w:val="22"/>
                <w:szCs w:val="22"/>
                <w:lang w:eastAsia="en-US"/>
              </w:rPr>
              <w:t>NA FYDD</w:t>
            </w:r>
          </w:p>
        </w:tc>
      </w:tr>
      <w:tr w:rsidR="0060394F" w:rsidRPr="00835E72" w14:paraId="6149033C" w14:textId="77777777" w:rsidTr="0060394F">
        <w:trPr>
          <w:trHeight w:val="439"/>
        </w:trPr>
        <w:tc>
          <w:tcPr>
            <w:tcW w:w="534" w:type="dxa"/>
            <w:shd w:val="clear" w:color="auto" w:fill="F2F2F2"/>
          </w:tcPr>
          <w:p w14:paraId="3D5D854A"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lastRenderedPageBreak/>
              <w:t>13</w:t>
            </w:r>
          </w:p>
        </w:tc>
        <w:tc>
          <w:tcPr>
            <w:tcW w:w="7763" w:type="dxa"/>
            <w:gridSpan w:val="2"/>
            <w:shd w:val="clear" w:color="auto" w:fill="F2F2F2"/>
            <w:vAlign w:val="center"/>
          </w:tcPr>
          <w:p w14:paraId="47CF2CAB"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Trosglwyddo data electronig mewn unrhyw ffurf?</w:t>
            </w:r>
          </w:p>
        </w:tc>
        <w:tc>
          <w:tcPr>
            <w:tcW w:w="992" w:type="dxa"/>
            <w:gridSpan w:val="2"/>
            <w:shd w:val="clear" w:color="auto" w:fill="BFBFBF"/>
            <w:vAlign w:val="center"/>
          </w:tcPr>
          <w:sdt>
            <w:sdtPr>
              <w:rPr>
                <w:rFonts w:ascii="Arial" w:hAnsi="Arial" w:cs="Arial"/>
                <w:bCs/>
                <w:sz w:val="22"/>
                <w:szCs w:val="22"/>
                <w:lang w:val="en-GB" w:eastAsia="en-US"/>
              </w:rPr>
              <w:id w:val="-243347341"/>
              <w14:checkbox>
                <w14:checked w14:val="0"/>
                <w14:checkedState w14:val="2612" w14:font="MS Gothic"/>
                <w14:uncheckedState w14:val="2610" w14:font="MS Gothic"/>
              </w14:checkbox>
            </w:sdtPr>
            <w:sdtContent>
              <w:p w14:paraId="71F16C37"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771" w:type="dxa"/>
            <w:shd w:val="clear" w:color="auto" w:fill="BFBFBF"/>
            <w:vAlign w:val="center"/>
          </w:tcPr>
          <w:sdt>
            <w:sdtPr>
              <w:rPr>
                <w:rFonts w:ascii="Arial" w:hAnsi="Arial" w:cs="Arial"/>
                <w:sz w:val="22"/>
                <w:szCs w:val="22"/>
                <w:lang w:val="en-GB" w:eastAsia="en-US"/>
              </w:rPr>
              <w:id w:val="809138048"/>
              <w14:checkbox>
                <w14:checked w14:val="0"/>
                <w14:checkedState w14:val="2612" w14:font="MS Gothic"/>
                <w14:uncheckedState w14:val="2610" w14:font="MS Gothic"/>
              </w14:checkbox>
            </w:sdtPr>
            <w:sdtContent>
              <w:p w14:paraId="55D180DA"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60394F" w:rsidRPr="00835E72" w14:paraId="792FF494" w14:textId="77777777" w:rsidTr="0060394F">
        <w:trPr>
          <w:trHeight w:val="403"/>
        </w:trPr>
        <w:tc>
          <w:tcPr>
            <w:tcW w:w="534" w:type="dxa"/>
            <w:shd w:val="clear" w:color="auto" w:fill="F2F2F2"/>
          </w:tcPr>
          <w:p w14:paraId="490DFF0C"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14</w:t>
            </w:r>
          </w:p>
        </w:tc>
        <w:tc>
          <w:tcPr>
            <w:tcW w:w="7763" w:type="dxa"/>
            <w:gridSpan w:val="2"/>
            <w:shd w:val="clear" w:color="auto" w:fill="F2F2F2"/>
            <w:vAlign w:val="center"/>
          </w:tcPr>
          <w:p w14:paraId="38FE3891"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Rhannu data ag eraill yn y Brifysgol y tu allan i’r tîm ymchwil uniongyrchol?</w:t>
            </w:r>
          </w:p>
        </w:tc>
        <w:tc>
          <w:tcPr>
            <w:tcW w:w="992" w:type="dxa"/>
            <w:gridSpan w:val="2"/>
            <w:shd w:val="clear" w:color="auto" w:fill="BFBFBF"/>
            <w:vAlign w:val="center"/>
          </w:tcPr>
          <w:sdt>
            <w:sdtPr>
              <w:rPr>
                <w:rFonts w:ascii="Arial" w:hAnsi="Arial" w:cs="Arial"/>
                <w:bCs/>
                <w:sz w:val="22"/>
                <w:szCs w:val="22"/>
                <w:lang w:val="en-GB" w:eastAsia="en-US"/>
              </w:rPr>
              <w:id w:val="206609976"/>
              <w14:checkbox>
                <w14:checked w14:val="0"/>
                <w14:checkedState w14:val="2612" w14:font="MS Gothic"/>
                <w14:uncheckedState w14:val="2610" w14:font="MS Gothic"/>
              </w14:checkbox>
            </w:sdtPr>
            <w:sdtContent>
              <w:p w14:paraId="0BCCD7EA"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771" w:type="dxa"/>
            <w:shd w:val="clear" w:color="auto" w:fill="BFBFBF"/>
            <w:vAlign w:val="center"/>
          </w:tcPr>
          <w:sdt>
            <w:sdtPr>
              <w:rPr>
                <w:rFonts w:ascii="Arial" w:hAnsi="Arial" w:cs="Arial"/>
                <w:sz w:val="22"/>
                <w:szCs w:val="22"/>
                <w:lang w:val="en-GB" w:eastAsia="en-US"/>
              </w:rPr>
              <w:id w:val="1162969108"/>
              <w14:checkbox>
                <w14:checked w14:val="0"/>
                <w14:checkedState w14:val="2612" w14:font="MS Gothic"/>
                <w14:uncheckedState w14:val="2610" w14:font="MS Gothic"/>
              </w14:checkbox>
            </w:sdtPr>
            <w:sdtContent>
              <w:p w14:paraId="4C83D930"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60394F" w:rsidRPr="00835E72" w14:paraId="5631DE95" w14:textId="77777777" w:rsidTr="0060394F">
        <w:trPr>
          <w:trHeight w:val="439"/>
        </w:trPr>
        <w:tc>
          <w:tcPr>
            <w:tcW w:w="534" w:type="dxa"/>
            <w:shd w:val="clear" w:color="auto" w:fill="F2F2F2"/>
          </w:tcPr>
          <w:p w14:paraId="3FC6D26B"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15</w:t>
            </w:r>
          </w:p>
        </w:tc>
        <w:tc>
          <w:tcPr>
            <w:tcW w:w="7763" w:type="dxa"/>
            <w:gridSpan w:val="2"/>
            <w:shd w:val="clear" w:color="auto" w:fill="F2F2F2"/>
            <w:vAlign w:val="center"/>
          </w:tcPr>
          <w:p w14:paraId="49832810" w14:textId="77777777" w:rsidR="00835E72" w:rsidRPr="0041357E" w:rsidRDefault="00835E72" w:rsidP="00835E72">
            <w:pPr>
              <w:autoSpaceDE w:val="0"/>
              <w:autoSpaceDN w:val="0"/>
              <w:adjustRightInd w:val="0"/>
              <w:rPr>
                <w:rFonts w:ascii="Arial" w:hAnsi="Arial" w:cs="Arial"/>
                <w:sz w:val="22"/>
                <w:szCs w:val="22"/>
                <w:lang w:val="pt-PT" w:eastAsia="en-US"/>
              </w:rPr>
            </w:pPr>
            <w:r w:rsidRPr="00835E72">
              <w:rPr>
                <w:rFonts w:ascii="Arial" w:hAnsi="Arial" w:cs="Arial"/>
                <w:sz w:val="22"/>
                <w:szCs w:val="22"/>
                <w:lang w:eastAsia="en-US"/>
              </w:rPr>
              <w:t>Rhannu data â sefydliadau eraill?</w:t>
            </w:r>
          </w:p>
        </w:tc>
        <w:tc>
          <w:tcPr>
            <w:tcW w:w="992" w:type="dxa"/>
            <w:gridSpan w:val="2"/>
            <w:shd w:val="clear" w:color="auto" w:fill="BFBFBF"/>
            <w:vAlign w:val="center"/>
          </w:tcPr>
          <w:sdt>
            <w:sdtPr>
              <w:rPr>
                <w:rFonts w:ascii="Arial" w:hAnsi="Arial" w:cs="Arial"/>
                <w:bCs/>
                <w:sz w:val="22"/>
                <w:szCs w:val="22"/>
                <w:lang w:val="en-GB" w:eastAsia="en-US"/>
              </w:rPr>
              <w:id w:val="-853718064"/>
              <w14:checkbox>
                <w14:checked w14:val="0"/>
                <w14:checkedState w14:val="2612" w14:font="MS Gothic"/>
                <w14:uncheckedState w14:val="2610" w14:font="MS Gothic"/>
              </w14:checkbox>
            </w:sdtPr>
            <w:sdtContent>
              <w:p w14:paraId="47A4DBCF"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771" w:type="dxa"/>
            <w:shd w:val="clear" w:color="auto" w:fill="BFBFBF"/>
            <w:vAlign w:val="center"/>
          </w:tcPr>
          <w:sdt>
            <w:sdtPr>
              <w:rPr>
                <w:rFonts w:ascii="Arial" w:hAnsi="Arial" w:cs="Arial"/>
                <w:sz w:val="22"/>
                <w:szCs w:val="22"/>
                <w:lang w:val="en-GB" w:eastAsia="en-US"/>
              </w:rPr>
              <w:id w:val="-692922631"/>
              <w14:checkbox>
                <w14:checked w14:val="0"/>
                <w14:checkedState w14:val="2612" w14:font="MS Gothic"/>
                <w14:uncheckedState w14:val="2610" w14:font="MS Gothic"/>
              </w14:checkbox>
            </w:sdtPr>
            <w:sdtContent>
              <w:p w14:paraId="1A91608E"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60394F" w:rsidRPr="00835E72" w14:paraId="0609CB6C" w14:textId="77777777" w:rsidTr="0060394F">
        <w:trPr>
          <w:trHeight w:val="403"/>
        </w:trPr>
        <w:tc>
          <w:tcPr>
            <w:tcW w:w="534" w:type="dxa"/>
            <w:shd w:val="clear" w:color="auto" w:fill="F2F2F2"/>
          </w:tcPr>
          <w:p w14:paraId="5234E068"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16</w:t>
            </w:r>
          </w:p>
        </w:tc>
        <w:tc>
          <w:tcPr>
            <w:tcW w:w="7763" w:type="dxa"/>
            <w:gridSpan w:val="2"/>
            <w:shd w:val="clear" w:color="auto" w:fill="F2F2F2"/>
            <w:vAlign w:val="center"/>
          </w:tcPr>
          <w:p w14:paraId="5191CD4C"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Allforio data y tu allan i’r Deyrnas Unedig neu fewnforio data o’r tu allan i’r Deyrnas Unedig?</w:t>
            </w:r>
          </w:p>
        </w:tc>
        <w:tc>
          <w:tcPr>
            <w:tcW w:w="992" w:type="dxa"/>
            <w:gridSpan w:val="2"/>
            <w:shd w:val="clear" w:color="auto" w:fill="BFBFBF"/>
            <w:vAlign w:val="center"/>
          </w:tcPr>
          <w:sdt>
            <w:sdtPr>
              <w:rPr>
                <w:rFonts w:ascii="Arial" w:hAnsi="Arial" w:cs="Arial"/>
                <w:bCs/>
                <w:sz w:val="22"/>
                <w:szCs w:val="22"/>
                <w:lang w:val="en-GB" w:eastAsia="en-US"/>
              </w:rPr>
              <w:id w:val="-1311477419"/>
              <w14:checkbox>
                <w14:checked w14:val="0"/>
                <w14:checkedState w14:val="2612" w14:font="MS Gothic"/>
                <w14:uncheckedState w14:val="2610" w14:font="MS Gothic"/>
              </w14:checkbox>
            </w:sdtPr>
            <w:sdtContent>
              <w:p w14:paraId="617DBC71"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771" w:type="dxa"/>
            <w:shd w:val="clear" w:color="auto" w:fill="BFBFBF"/>
            <w:vAlign w:val="center"/>
          </w:tcPr>
          <w:sdt>
            <w:sdtPr>
              <w:rPr>
                <w:rFonts w:ascii="Arial" w:hAnsi="Arial" w:cs="Arial"/>
                <w:sz w:val="22"/>
                <w:szCs w:val="22"/>
                <w:lang w:val="en-GB" w:eastAsia="en-US"/>
              </w:rPr>
              <w:id w:val="-982232726"/>
              <w14:checkbox>
                <w14:checked w14:val="0"/>
                <w14:checkedState w14:val="2612" w14:font="MS Gothic"/>
                <w14:uncheckedState w14:val="2610" w14:font="MS Gothic"/>
              </w14:checkbox>
            </w:sdtPr>
            <w:sdtContent>
              <w:p w14:paraId="2FB3211B"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60394F" w:rsidRPr="00835E72" w14:paraId="3DF3ABB0" w14:textId="77777777" w:rsidTr="0060394F">
        <w:trPr>
          <w:trHeight w:val="403"/>
        </w:trPr>
        <w:tc>
          <w:tcPr>
            <w:tcW w:w="534" w:type="dxa"/>
            <w:shd w:val="clear" w:color="auto" w:fill="F2F2F2"/>
          </w:tcPr>
          <w:p w14:paraId="40CDB411"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17</w:t>
            </w:r>
          </w:p>
        </w:tc>
        <w:tc>
          <w:tcPr>
            <w:tcW w:w="7763" w:type="dxa"/>
            <w:gridSpan w:val="2"/>
            <w:shd w:val="clear" w:color="auto" w:fill="F2F2F2"/>
            <w:vAlign w:val="center"/>
          </w:tcPr>
          <w:p w14:paraId="2E81D51B"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Defnyddio cyfeiriadau, codau post, ffacsys, e-byst neu rifau ffôn personol?</w:t>
            </w:r>
          </w:p>
        </w:tc>
        <w:tc>
          <w:tcPr>
            <w:tcW w:w="992" w:type="dxa"/>
            <w:gridSpan w:val="2"/>
            <w:shd w:val="clear" w:color="auto" w:fill="BFBFBF"/>
            <w:vAlign w:val="center"/>
          </w:tcPr>
          <w:sdt>
            <w:sdtPr>
              <w:rPr>
                <w:rFonts w:ascii="Arial" w:hAnsi="Arial" w:cs="Arial"/>
                <w:bCs/>
                <w:sz w:val="22"/>
                <w:szCs w:val="22"/>
                <w:lang w:val="en-GB" w:eastAsia="en-US"/>
              </w:rPr>
              <w:id w:val="580263657"/>
              <w14:checkbox>
                <w14:checked w14:val="0"/>
                <w14:checkedState w14:val="2612" w14:font="MS Gothic"/>
                <w14:uncheckedState w14:val="2610" w14:font="MS Gothic"/>
              </w14:checkbox>
            </w:sdtPr>
            <w:sdtContent>
              <w:p w14:paraId="45D939FC"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771" w:type="dxa"/>
            <w:shd w:val="clear" w:color="auto" w:fill="BFBFBF"/>
            <w:vAlign w:val="center"/>
          </w:tcPr>
          <w:sdt>
            <w:sdtPr>
              <w:rPr>
                <w:rFonts w:ascii="Arial" w:hAnsi="Arial" w:cs="Arial"/>
                <w:sz w:val="22"/>
                <w:szCs w:val="22"/>
                <w:lang w:val="en-GB" w:eastAsia="en-US"/>
              </w:rPr>
              <w:id w:val="705679297"/>
              <w14:checkbox>
                <w14:checked w14:val="0"/>
                <w14:checkedState w14:val="2612" w14:font="MS Gothic"/>
                <w14:uncheckedState w14:val="2610" w14:font="MS Gothic"/>
              </w14:checkbox>
            </w:sdtPr>
            <w:sdtContent>
              <w:p w14:paraId="399255D5"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60394F" w:rsidRPr="00835E72" w14:paraId="7D370B04" w14:textId="77777777" w:rsidTr="0060394F">
        <w:trPr>
          <w:trHeight w:val="403"/>
        </w:trPr>
        <w:tc>
          <w:tcPr>
            <w:tcW w:w="534" w:type="dxa"/>
            <w:shd w:val="clear" w:color="auto" w:fill="F2F2F2"/>
          </w:tcPr>
          <w:p w14:paraId="480E5A93"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18</w:t>
            </w:r>
          </w:p>
        </w:tc>
        <w:tc>
          <w:tcPr>
            <w:tcW w:w="7763" w:type="dxa"/>
            <w:gridSpan w:val="2"/>
            <w:shd w:val="clear" w:color="auto" w:fill="F2F2F2"/>
            <w:vAlign w:val="center"/>
          </w:tcPr>
          <w:p w14:paraId="69B598DC" w14:textId="77777777" w:rsidR="00835E72" w:rsidRPr="0041357E" w:rsidRDefault="00835E72" w:rsidP="00835E72">
            <w:pPr>
              <w:autoSpaceDE w:val="0"/>
              <w:autoSpaceDN w:val="0"/>
              <w:adjustRightInd w:val="0"/>
              <w:rPr>
                <w:rFonts w:ascii="Arial" w:hAnsi="Arial" w:cs="Arial"/>
                <w:sz w:val="22"/>
                <w:szCs w:val="22"/>
                <w:lang w:val="it-IT" w:eastAsia="en-US"/>
              </w:rPr>
            </w:pPr>
            <w:r w:rsidRPr="00835E72">
              <w:rPr>
                <w:rFonts w:ascii="Arial" w:hAnsi="Arial" w:cs="Arial"/>
                <w:sz w:val="22"/>
                <w:szCs w:val="22"/>
                <w:lang w:eastAsia="en-US"/>
              </w:rPr>
              <w:t>Cyhoeddi data a allai ganiatáu adnabod unigolion?</w:t>
            </w:r>
          </w:p>
        </w:tc>
        <w:tc>
          <w:tcPr>
            <w:tcW w:w="992" w:type="dxa"/>
            <w:gridSpan w:val="2"/>
            <w:shd w:val="clear" w:color="auto" w:fill="BFBFBF"/>
            <w:vAlign w:val="center"/>
          </w:tcPr>
          <w:sdt>
            <w:sdtPr>
              <w:rPr>
                <w:rFonts w:ascii="Arial" w:hAnsi="Arial" w:cs="Arial"/>
                <w:bCs/>
                <w:sz w:val="22"/>
                <w:szCs w:val="22"/>
                <w:lang w:val="en-GB" w:eastAsia="en-US"/>
              </w:rPr>
              <w:id w:val="1833259881"/>
              <w14:checkbox>
                <w14:checked w14:val="0"/>
                <w14:checkedState w14:val="2612" w14:font="MS Gothic"/>
                <w14:uncheckedState w14:val="2610" w14:font="MS Gothic"/>
              </w14:checkbox>
            </w:sdtPr>
            <w:sdtContent>
              <w:p w14:paraId="76B6197E"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771" w:type="dxa"/>
            <w:shd w:val="clear" w:color="auto" w:fill="BFBFBF"/>
            <w:vAlign w:val="center"/>
          </w:tcPr>
          <w:sdt>
            <w:sdtPr>
              <w:rPr>
                <w:rFonts w:ascii="Arial" w:hAnsi="Arial" w:cs="Arial"/>
                <w:sz w:val="22"/>
                <w:szCs w:val="22"/>
                <w:lang w:val="en-GB" w:eastAsia="en-US"/>
              </w:rPr>
              <w:id w:val="48495840"/>
              <w14:checkbox>
                <w14:checked w14:val="0"/>
                <w14:checkedState w14:val="2612" w14:font="MS Gothic"/>
                <w14:uncheckedState w14:val="2610" w14:font="MS Gothic"/>
              </w14:checkbox>
            </w:sdtPr>
            <w:sdtContent>
              <w:p w14:paraId="42FCF45A"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60394F" w:rsidRPr="00835E72" w14:paraId="79D6A1BB" w14:textId="77777777" w:rsidTr="0060394F">
        <w:trPr>
          <w:trHeight w:val="403"/>
        </w:trPr>
        <w:tc>
          <w:tcPr>
            <w:tcW w:w="534" w:type="dxa"/>
            <w:shd w:val="clear" w:color="auto" w:fill="F2F2F2"/>
          </w:tcPr>
          <w:p w14:paraId="43AE8EFD"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19</w:t>
            </w:r>
          </w:p>
        </w:tc>
        <w:tc>
          <w:tcPr>
            <w:tcW w:w="7763" w:type="dxa"/>
            <w:gridSpan w:val="2"/>
            <w:shd w:val="clear" w:color="auto" w:fill="F2F2F2"/>
            <w:vAlign w:val="center"/>
          </w:tcPr>
          <w:p w14:paraId="1AB0678A" w14:textId="77777777" w:rsidR="00835E72" w:rsidRPr="00835E72" w:rsidRDefault="00835E72" w:rsidP="00835E72">
            <w:pPr>
              <w:autoSpaceDE w:val="0"/>
              <w:autoSpaceDN w:val="0"/>
              <w:adjustRightInd w:val="0"/>
              <w:rPr>
                <w:rFonts w:ascii="Arial" w:hAnsi="Arial" w:cs="Arial"/>
                <w:sz w:val="22"/>
                <w:szCs w:val="22"/>
                <w:lang w:val="en-GB" w:eastAsia="en-US"/>
              </w:rPr>
            </w:pPr>
            <w:r w:rsidRPr="00835E72">
              <w:rPr>
                <w:rFonts w:ascii="Arial" w:hAnsi="Arial" w:cs="Arial"/>
                <w:sz w:val="22"/>
                <w:szCs w:val="22"/>
                <w:lang w:eastAsia="en-US"/>
              </w:rPr>
              <w:t>Defnyddio system rheoli data?</w:t>
            </w:r>
          </w:p>
        </w:tc>
        <w:tc>
          <w:tcPr>
            <w:tcW w:w="992" w:type="dxa"/>
            <w:gridSpan w:val="2"/>
            <w:shd w:val="clear" w:color="auto" w:fill="BFBFBF"/>
            <w:vAlign w:val="center"/>
          </w:tcPr>
          <w:sdt>
            <w:sdtPr>
              <w:rPr>
                <w:rFonts w:ascii="Arial" w:hAnsi="Arial" w:cs="Arial"/>
                <w:bCs/>
                <w:sz w:val="22"/>
                <w:szCs w:val="22"/>
                <w:lang w:val="en-GB" w:eastAsia="en-US"/>
              </w:rPr>
              <w:id w:val="-1317182428"/>
              <w14:checkbox>
                <w14:checked w14:val="0"/>
                <w14:checkedState w14:val="2612" w14:font="MS Gothic"/>
                <w14:uncheckedState w14:val="2610" w14:font="MS Gothic"/>
              </w14:checkbox>
            </w:sdtPr>
            <w:sdtContent>
              <w:p w14:paraId="7C80D49F"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771" w:type="dxa"/>
            <w:shd w:val="clear" w:color="auto" w:fill="BFBFBF"/>
            <w:vAlign w:val="center"/>
          </w:tcPr>
          <w:sdt>
            <w:sdtPr>
              <w:rPr>
                <w:rFonts w:ascii="Arial" w:hAnsi="Arial" w:cs="Arial"/>
                <w:sz w:val="22"/>
                <w:szCs w:val="22"/>
                <w:lang w:val="en-GB" w:eastAsia="en-US"/>
              </w:rPr>
              <w:id w:val="1535304944"/>
              <w14:checkbox>
                <w14:checked w14:val="0"/>
                <w14:checkedState w14:val="2612" w14:font="MS Gothic"/>
                <w14:uncheckedState w14:val="2610" w14:font="MS Gothic"/>
              </w14:checkbox>
            </w:sdtPr>
            <w:sdtContent>
              <w:p w14:paraId="7569E081" w14:textId="77777777" w:rsidR="00835E72" w:rsidRPr="00835E72" w:rsidRDefault="00835E72" w:rsidP="00835E72">
                <w:pPr>
                  <w:autoSpaceDE w:val="0"/>
                  <w:autoSpaceDN w:val="0"/>
                  <w:adjustRightInd w:val="0"/>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r>
      <w:tr w:rsidR="0060394F" w:rsidRPr="00835E72" w14:paraId="4B85CB74" w14:textId="77777777" w:rsidTr="0060394F">
        <w:trPr>
          <w:trHeight w:val="403"/>
        </w:trPr>
        <w:tc>
          <w:tcPr>
            <w:tcW w:w="534" w:type="dxa"/>
            <w:shd w:val="clear" w:color="auto" w:fill="F2F2F2"/>
          </w:tcPr>
          <w:p w14:paraId="3A07804A"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20</w:t>
            </w:r>
          </w:p>
        </w:tc>
        <w:tc>
          <w:tcPr>
            <w:tcW w:w="7763" w:type="dxa"/>
            <w:gridSpan w:val="2"/>
            <w:shd w:val="clear" w:color="auto" w:fill="F2F2F2"/>
            <w:vAlign w:val="center"/>
          </w:tcPr>
          <w:p w14:paraId="4CD16C60" w14:textId="77777777" w:rsidR="00835E72" w:rsidRPr="00835E72" w:rsidRDefault="00835E72" w:rsidP="00835E72">
            <w:pPr>
              <w:autoSpaceDE w:val="0"/>
              <w:autoSpaceDN w:val="0"/>
              <w:adjustRightInd w:val="0"/>
              <w:rPr>
                <w:rFonts w:ascii="Arial" w:hAnsi="Arial" w:cs="Arial"/>
                <w:b/>
                <w:bCs/>
                <w:sz w:val="22"/>
                <w:szCs w:val="22"/>
                <w:lang w:val="en-GB" w:eastAsia="en-US"/>
              </w:rPr>
            </w:pPr>
            <w:r w:rsidRPr="00835E72">
              <w:rPr>
                <w:rFonts w:ascii="Arial" w:hAnsi="Arial" w:cs="Arial"/>
                <w:sz w:val="22"/>
                <w:szCs w:val="22"/>
                <w:lang w:eastAsia="en-US"/>
              </w:rPr>
              <w:t>Archifo data?</w:t>
            </w:r>
          </w:p>
        </w:tc>
        <w:tc>
          <w:tcPr>
            <w:tcW w:w="992" w:type="dxa"/>
            <w:gridSpan w:val="2"/>
            <w:shd w:val="clear" w:color="auto" w:fill="BFBFBF"/>
            <w:vAlign w:val="center"/>
          </w:tcPr>
          <w:sdt>
            <w:sdtPr>
              <w:rPr>
                <w:rFonts w:ascii="Arial" w:hAnsi="Arial" w:cs="Arial"/>
                <w:bCs/>
                <w:sz w:val="22"/>
                <w:szCs w:val="22"/>
                <w:lang w:val="en-GB" w:eastAsia="en-US"/>
              </w:rPr>
              <w:id w:val="337199998"/>
              <w14:checkbox>
                <w14:checked w14:val="0"/>
                <w14:checkedState w14:val="2612" w14:font="MS Gothic"/>
                <w14:uncheckedState w14:val="2610" w14:font="MS Gothic"/>
              </w14:checkbox>
            </w:sdtPr>
            <w:sdtContent>
              <w:p w14:paraId="19378262"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771" w:type="dxa"/>
            <w:shd w:val="clear" w:color="auto" w:fill="BFBFBF"/>
            <w:vAlign w:val="center"/>
          </w:tcPr>
          <w:sdt>
            <w:sdtPr>
              <w:rPr>
                <w:rFonts w:ascii="Arial" w:hAnsi="Arial" w:cs="Arial"/>
                <w:bCs/>
                <w:sz w:val="22"/>
                <w:szCs w:val="22"/>
                <w:lang w:val="en-GB" w:eastAsia="en-US"/>
              </w:rPr>
              <w:id w:val="-433046498"/>
              <w14:checkbox>
                <w14:checked w14:val="0"/>
                <w14:checkedState w14:val="2612" w14:font="MS Gothic"/>
                <w14:uncheckedState w14:val="2610" w14:font="MS Gothic"/>
              </w14:checkbox>
            </w:sdtPr>
            <w:sdtContent>
              <w:p w14:paraId="0191A579" w14:textId="77777777" w:rsidR="00835E72" w:rsidRPr="00835E72" w:rsidRDefault="00835E72" w:rsidP="00835E72">
                <w:pPr>
                  <w:autoSpaceDE w:val="0"/>
                  <w:autoSpaceDN w:val="0"/>
                  <w:adjustRightInd w:val="0"/>
                  <w:jc w:val="center"/>
                  <w:rPr>
                    <w:rFonts w:ascii="Arial"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r>
      <w:tr w:rsidR="00835E72" w:rsidRPr="00835E72" w14:paraId="72FE9D90" w14:textId="77777777" w:rsidTr="0060394F">
        <w:trPr>
          <w:trHeight w:val="403"/>
        </w:trPr>
        <w:tc>
          <w:tcPr>
            <w:tcW w:w="534" w:type="dxa"/>
            <w:shd w:val="clear" w:color="auto" w:fill="F2F2F2"/>
            <w:vAlign w:val="center"/>
          </w:tcPr>
          <w:p w14:paraId="66DAF955" w14:textId="77777777" w:rsidR="00835E72" w:rsidRPr="00835E72" w:rsidRDefault="00835E72" w:rsidP="00835E72">
            <w:pPr>
              <w:spacing w:before="120" w:after="120"/>
              <w:rPr>
                <w:rFonts w:ascii="Arial" w:hAnsi="Arial" w:cs="Arial"/>
                <w:sz w:val="22"/>
                <w:szCs w:val="22"/>
                <w:lang w:eastAsia="en-US"/>
              </w:rPr>
            </w:pPr>
            <w:r w:rsidRPr="00835E72">
              <w:rPr>
                <w:rFonts w:ascii="Arial" w:hAnsi="Arial" w:cs="Arial"/>
                <w:sz w:val="22"/>
                <w:szCs w:val="22"/>
                <w:lang w:eastAsia="en-US"/>
              </w:rPr>
              <w:t>21</w:t>
            </w:r>
          </w:p>
        </w:tc>
        <w:tc>
          <w:tcPr>
            <w:tcW w:w="9526" w:type="dxa"/>
            <w:gridSpan w:val="5"/>
            <w:shd w:val="clear" w:color="auto" w:fill="F2F2F2"/>
            <w:vAlign w:val="center"/>
          </w:tcPr>
          <w:p w14:paraId="799C0F29" w14:textId="77777777" w:rsidR="00835E72" w:rsidRPr="0041357E" w:rsidRDefault="00835E72" w:rsidP="00835E72">
            <w:pPr>
              <w:spacing w:before="120" w:after="120"/>
              <w:rPr>
                <w:rFonts w:ascii="Arial" w:hAnsi="Arial" w:cs="Arial"/>
                <w:bCs/>
                <w:sz w:val="22"/>
                <w:szCs w:val="22"/>
                <w:lang w:eastAsia="en-US"/>
              </w:rPr>
            </w:pPr>
            <w:r w:rsidRPr="00835E72">
              <w:rPr>
                <w:rFonts w:ascii="Arial" w:hAnsi="Arial" w:cs="Arial"/>
                <w:sz w:val="22"/>
                <w:szCs w:val="22"/>
                <w:lang w:eastAsia="en-US"/>
              </w:rPr>
              <w:t>Os atebwyd BYDD i unrhyw gwestiwn, rhowch fanylion llawn, gan egluro sut y caiff hyn ei wneud yn unol â’r Rheoliad Cyffredinol ar Ddiogelu Data a’r Ddeddf Diogelu Data (2018) (ac unrhyw drefn ryngwladol gyfatebol, lle bo’n briodol):</w:t>
            </w:r>
          </w:p>
        </w:tc>
      </w:tr>
      <w:tr w:rsidR="00835E72" w:rsidRPr="00835E72" w14:paraId="2F5C88FC" w14:textId="77777777" w:rsidTr="0060394F">
        <w:trPr>
          <w:trHeight w:val="403"/>
        </w:trPr>
        <w:tc>
          <w:tcPr>
            <w:tcW w:w="534" w:type="dxa"/>
            <w:vAlign w:val="center"/>
          </w:tcPr>
          <w:p w14:paraId="2CEF9F51" w14:textId="77777777" w:rsidR="00835E72" w:rsidRPr="0041357E" w:rsidRDefault="00835E72" w:rsidP="00835E72">
            <w:pPr>
              <w:autoSpaceDE w:val="0"/>
              <w:autoSpaceDN w:val="0"/>
              <w:adjustRightInd w:val="0"/>
              <w:rPr>
                <w:rFonts w:ascii="Arial" w:hAnsi="Arial" w:cs="Arial"/>
                <w:sz w:val="22"/>
                <w:szCs w:val="22"/>
                <w:lang w:eastAsia="en-US"/>
              </w:rPr>
            </w:pPr>
          </w:p>
        </w:tc>
        <w:tc>
          <w:tcPr>
            <w:tcW w:w="9526" w:type="dxa"/>
            <w:gridSpan w:val="5"/>
            <w:vAlign w:val="center"/>
          </w:tcPr>
          <w:p w14:paraId="7FBF9F98" w14:textId="77777777" w:rsidR="00835E72" w:rsidRPr="0041357E" w:rsidRDefault="00835E72" w:rsidP="00835E72">
            <w:pPr>
              <w:autoSpaceDE w:val="0"/>
              <w:autoSpaceDN w:val="0"/>
              <w:adjustRightInd w:val="0"/>
              <w:rPr>
                <w:rFonts w:ascii="Arial" w:hAnsi="Arial" w:cs="Arial"/>
                <w:sz w:val="22"/>
                <w:szCs w:val="22"/>
                <w:lang w:eastAsia="en-US"/>
              </w:rPr>
            </w:pPr>
          </w:p>
          <w:p w14:paraId="755A7AC2" w14:textId="77777777" w:rsidR="00835E72" w:rsidRPr="0041357E" w:rsidRDefault="00835E72" w:rsidP="00835E72">
            <w:pPr>
              <w:autoSpaceDE w:val="0"/>
              <w:autoSpaceDN w:val="0"/>
              <w:adjustRightInd w:val="0"/>
              <w:rPr>
                <w:rFonts w:ascii="Arial" w:hAnsi="Arial" w:cs="Arial"/>
                <w:sz w:val="22"/>
                <w:szCs w:val="22"/>
                <w:lang w:eastAsia="en-US"/>
              </w:rPr>
            </w:pPr>
          </w:p>
          <w:p w14:paraId="2B245E16" w14:textId="77777777" w:rsidR="00835E72" w:rsidRPr="0041357E" w:rsidRDefault="00835E72" w:rsidP="00835E72">
            <w:pPr>
              <w:autoSpaceDE w:val="0"/>
              <w:autoSpaceDN w:val="0"/>
              <w:adjustRightInd w:val="0"/>
              <w:rPr>
                <w:rFonts w:ascii="Arial" w:hAnsi="Arial" w:cs="Arial"/>
                <w:sz w:val="22"/>
                <w:szCs w:val="22"/>
                <w:lang w:eastAsia="en-US"/>
              </w:rPr>
            </w:pPr>
          </w:p>
          <w:p w14:paraId="2D3A4457" w14:textId="77777777" w:rsidR="00835E72" w:rsidRPr="0041357E" w:rsidRDefault="00835E72" w:rsidP="00835E72">
            <w:pPr>
              <w:autoSpaceDE w:val="0"/>
              <w:autoSpaceDN w:val="0"/>
              <w:adjustRightInd w:val="0"/>
              <w:rPr>
                <w:rFonts w:ascii="Arial" w:hAnsi="Arial" w:cs="Arial"/>
                <w:color w:val="808080"/>
                <w:sz w:val="18"/>
                <w:szCs w:val="20"/>
                <w:lang w:eastAsia="en-US"/>
              </w:rPr>
            </w:pPr>
            <w:r w:rsidRPr="00835E72">
              <w:rPr>
                <w:rFonts w:ascii="Arial" w:hAnsi="Arial" w:cs="Arial"/>
                <w:i/>
                <w:color w:val="808080"/>
                <w:sz w:val="18"/>
                <w:szCs w:val="18"/>
                <w:lang w:eastAsia="en-US"/>
              </w:rPr>
              <w:t>(dylai’r blwch hwn fynd yn fwy wrth i chi deipio)</w:t>
            </w:r>
          </w:p>
        </w:tc>
      </w:tr>
      <w:tr w:rsidR="00835E72" w:rsidRPr="00835E72" w14:paraId="47BAC9B1" w14:textId="77777777" w:rsidTr="0060394F">
        <w:trPr>
          <w:trHeight w:val="403"/>
        </w:trPr>
        <w:tc>
          <w:tcPr>
            <w:tcW w:w="534" w:type="dxa"/>
            <w:shd w:val="clear" w:color="auto" w:fill="F2F2F2"/>
            <w:vAlign w:val="center"/>
          </w:tcPr>
          <w:p w14:paraId="0BFFFB0D" w14:textId="77777777" w:rsidR="00835E72" w:rsidRPr="00835E72" w:rsidRDefault="00835E72" w:rsidP="00835E72">
            <w:pPr>
              <w:autoSpaceDE w:val="0"/>
              <w:autoSpaceDN w:val="0"/>
              <w:adjustRightInd w:val="0"/>
              <w:rPr>
                <w:rFonts w:ascii="Arial" w:hAnsi="Arial" w:cs="Arial"/>
                <w:bCs/>
                <w:sz w:val="22"/>
                <w:szCs w:val="22"/>
                <w:lang w:eastAsia="en-US"/>
              </w:rPr>
            </w:pPr>
            <w:r w:rsidRPr="00835E72">
              <w:rPr>
                <w:rFonts w:ascii="Arial" w:hAnsi="Arial" w:cs="Arial"/>
                <w:bCs/>
                <w:sz w:val="22"/>
                <w:szCs w:val="22"/>
                <w:lang w:eastAsia="en-US"/>
              </w:rPr>
              <w:t>22</w:t>
            </w:r>
          </w:p>
        </w:tc>
        <w:tc>
          <w:tcPr>
            <w:tcW w:w="9526" w:type="dxa"/>
            <w:gridSpan w:val="5"/>
            <w:shd w:val="clear" w:color="auto" w:fill="F2F2F2"/>
            <w:vAlign w:val="center"/>
          </w:tcPr>
          <w:p w14:paraId="764ECA7B"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bCs/>
                <w:sz w:val="22"/>
                <w:szCs w:val="22"/>
                <w:lang w:eastAsia="en-US"/>
              </w:rPr>
              <w:t>Rhestrwch bawb fydd â hawl i weld y data a gynhyrchir trwy’r gweithgarwch ymchwil:</w:t>
            </w:r>
          </w:p>
        </w:tc>
      </w:tr>
      <w:tr w:rsidR="00835E72" w:rsidRPr="00835E72" w14:paraId="04C98ACB" w14:textId="77777777" w:rsidTr="0060394F">
        <w:trPr>
          <w:trHeight w:val="403"/>
        </w:trPr>
        <w:tc>
          <w:tcPr>
            <w:tcW w:w="534" w:type="dxa"/>
            <w:vAlign w:val="center"/>
          </w:tcPr>
          <w:p w14:paraId="63D872A0" w14:textId="77777777" w:rsidR="00835E72" w:rsidRPr="0041357E" w:rsidRDefault="00835E72" w:rsidP="00835E72">
            <w:pPr>
              <w:autoSpaceDE w:val="0"/>
              <w:autoSpaceDN w:val="0"/>
              <w:adjustRightInd w:val="0"/>
              <w:rPr>
                <w:rFonts w:ascii="Arial" w:hAnsi="Arial" w:cs="Arial"/>
                <w:sz w:val="22"/>
                <w:szCs w:val="22"/>
                <w:lang w:eastAsia="en-US"/>
              </w:rPr>
            </w:pPr>
          </w:p>
        </w:tc>
        <w:tc>
          <w:tcPr>
            <w:tcW w:w="9526" w:type="dxa"/>
            <w:gridSpan w:val="5"/>
            <w:vAlign w:val="center"/>
          </w:tcPr>
          <w:p w14:paraId="01B2507A" w14:textId="77777777" w:rsidR="00835E72" w:rsidRPr="0041357E" w:rsidRDefault="00835E72" w:rsidP="00835E72">
            <w:pPr>
              <w:autoSpaceDE w:val="0"/>
              <w:autoSpaceDN w:val="0"/>
              <w:adjustRightInd w:val="0"/>
              <w:rPr>
                <w:rFonts w:ascii="Arial" w:hAnsi="Arial" w:cs="Arial"/>
                <w:sz w:val="22"/>
                <w:szCs w:val="22"/>
                <w:lang w:eastAsia="en-US"/>
              </w:rPr>
            </w:pPr>
          </w:p>
          <w:p w14:paraId="30C5FE76" w14:textId="77777777" w:rsidR="00835E72" w:rsidRPr="0041357E" w:rsidRDefault="00835E72" w:rsidP="00835E72">
            <w:pPr>
              <w:autoSpaceDE w:val="0"/>
              <w:autoSpaceDN w:val="0"/>
              <w:adjustRightInd w:val="0"/>
              <w:rPr>
                <w:rFonts w:ascii="Arial" w:hAnsi="Arial" w:cs="Arial"/>
                <w:sz w:val="22"/>
                <w:szCs w:val="22"/>
                <w:lang w:eastAsia="en-US"/>
              </w:rPr>
            </w:pPr>
          </w:p>
          <w:p w14:paraId="36BFB9CE" w14:textId="77777777" w:rsidR="00835E72" w:rsidRPr="0041357E" w:rsidRDefault="00835E72" w:rsidP="00835E72">
            <w:pPr>
              <w:autoSpaceDE w:val="0"/>
              <w:autoSpaceDN w:val="0"/>
              <w:adjustRightInd w:val="0"/>
              <w:rPr>
                <w:rFonts w:ascii="Arial" w:hAnsi="Arial" w:cs="Arial"/>
                <w:sz w:val="22"/>
                <w:szCs w:val="22"/>
                <w:lang w:eastAsia="en-US"/>
              </w:rPr>
            </w:pPr>
          </w:p>
          <w:p w14:paraId="7447E282" w14:textId="77777777" w:rsidR="00835E72" w:rsidRPr="0041357E" w:rsidRDefault="00835E72" w:rsidP="00835E72">
            <w:pPr>
              <w:autoSpaceDE w:val="0"/>
              <w:autoSpaceDN w:val="0"/>
              <w:adjustRightInd w:val="0"/>
              <w:rPr>
                <w:rFonts w:ascii="Arial" w:hAnsi="Arial" w:cs="Arial"/>
                <w:color w:val="808080"/>
                <w:sz w:val="18"/>
                <w:szCs w:val="22"/>
                <w:lang w:eastAsia="en-US"/>
              </w:rPr>
            </w:pPr>
            <w:r w:rsidRPr="00835E72">
              <w:rPr>
                <w:rFonts w:ascii="Arial" w:hAnsi="Arial" w:cs="Arial"/>
                <w:i/>
                <w:color w:val="808080"/>
                <w:sz w:val="18"/>
                <w:szCs w:val="18"/>
                <w:lang w:eastAsia="en-US"/>
              </w:rPr>
              <w:t>(dylai’r blwch hwn fynd yn fwy wrth i chi deipio)</w:t>
            </w:r>
          </w:p>
        </w:tc>
      </w:tr>
      <w:tr w:rsidR="00835E72" w:rsidRPr="00835E72" w14:paraId="567703D8" w14:textId="77777777" w:rsidTr="0060394F">
        <w:trPr>
          <w:trHeight w:val="403"/>
        </w:trPr>
        <w:tc>
          <w:tcPr>
            <w:tcW w:w="534" w:type="dxa"/>
            <w:shd w:val="clear" w:color="auto" w:fill="F2F2F2"/>
            <w:vAlign w:val="center"/>
          </w:tcPr>
          <w:p w14:paraId="42DE4112" w14:textId="77777777" w:rsidR="00835E72" w:rsidRPr="00835E72" w:rsidRDefault="00835E72" w:rsidP="00835E72">
            <w:pPr>
              <w:autoSpaceDE w:val="0"/>
              <w:autoSpaceDN w:val="0"/>
              <w:adjustRightInd w:val="0"/>
              <w:rPr>
                <w:rFonts w:ascii="Arial" w:hAnsi="Arial" w:cs="Arial"/>
                <w:bCs/>
                <w:sz w:val="22"/>
                <w:szCs w:val="22"/>
                <w:lang w:eastAsia="en-US"/>
              </w:rPr>
            </w:pPr>
            <w:r w:rsidRPr="00835E72">
              <w:rPr>
                <w:rFonts w:ascii="Arial" w:hAnsi="Arial" w:cs="Arial"/>
                <w:bCs/>
                <w:sz w:val="22"/>
                <w:szCs w:val="22"/>
                <w:lang w:eastAsia="en-US"/>
              </w:rPr>
              <w:t>23</w:t>
            </w:r>
          </w:p>
        </w:tc>
        <w:tc>
          <w:tcPr>
            <w:tcW w:w="9526" w:type="dxa"/>
            <w:gridSpan w:val="5"/>
            <w:shd w:val="clear" w:color="auto" w:fill="F2F2F2"/>
          </w:tcPr>
          <w:p w14:paraId="637339A3" w14:textId="77777777" w:rsidR="00835E72" w:rsidRPr="0041357E" w:rsidRDefault="00835E72" w:rsidP="00835E72">
            <w:pPr>
              <w:autoSpaceDE w:val="0"/>
              <w:autoSpaceDN w:val="0"/>
              <w:adjustRightInd w:val="0"/>
              <w:rPr>
                <w:rFonts w:ascii="Arial" w:hAnsi="Arial" w:cs="Arial"/>
                <w:sz w:val="22"/>
                <w:szCs w:val="22"/>
                <w:lang w:eastAsia="en-US"/>
              </w:rPr>
            </w:pPr>
            <w:r w:rsidRPr="00835E72">
              <w:rPr>
                <w:rFonts w:ascii="Arial" w:hAnsi="Arial" w:cs="Arial"/>
                <w:bCs/>
                <w:sz w:val="22"/>
                <w:szCs w:val="22"/>
                <w:lang w:eastAsia="en-US"/>
              </w:rPr>
              <w:t>Rhestrwch bawb fydd â rheolaeth o’r data a gynhyrchir trwy’r gweithgarwch ymchwil ac a fydd yn gweithredu fel ceidwad y data:</w:t>
            </w:r>
          </w:p>
        </w:tc>
      </w:tr>
      <w:tr w:rsidR="00835E72" w:rsidRPr="00835E72" w14:paraId="65F115AD" w14:textId="77777777" w:rsidTr="0060394F">
        <w:trPr>
          <w:trHeight w:val="403"/>
        </w:trPr>
        <w:tc>
          <w:tcPr>
            <w:tcW w:w="534" w:type="dxa"/>
          </w:tcPr>
          <w:p w14:paraId="2EDB694F" w14:textId="77777777" w:rsidR="00835E72" w:rsidRPr="0041357E" w:rsidRDefault="00835E72" w:rsidP="00835E72">
            <w:pPr>
              <w:autoSpaceDE w:val="0"/>
              <w:autoSpaceDN w:val="0"/>
              <w:adjustRightInd w:val="0"/>
              <w:rPr>
                <w:rFonts w:ascii="Arial" w:hAnsi="Arial" w:cs="Arial"/>
                <w:sz w:val="22"/>
                <w:szCs w:val="22"/>
                <w:lang w:eastAsia="en-US"/>
              </w:rPr>
            </w:pPr>
          </w:p>
        </w:tc>
        <w:tc>
          <w:tcPr>
            <w:tcW w:w="9526" w:type="dxa"/>
            <w:gridSpan w:val="5"/>
          </w:tcPr>
          <w:p w14:paraId="3263CE7F" w14:textId="77777777" w:rsidR="00835E72" w:rsidRPr="0041357E" w:rsidRDefault="00835E72" w:rsidP="00835E72">
            <w:pPr>
              <w:autoSpaceDE w:val="0"/>
              <w:autoSpaceDN w:val="0"/>
              <w:adjustRightInd w:val="0"/>
              <w:rPr>
                <w:rFonts w:ascii="Arial" w:hAnsi="Arial" w:cs="Arial"/>
                <w:sz w:val="22"/>
                <w:szCs w:val="22"/>
                <w:lang w:eastAsia="en-US"/>
              </w:rPr>
            </w:pPr>
          </w:p>
          <w:p w14:paraId="39F5ACF6" w14:textId="77777777" w:rsidR="00835E72" w:rsidRPr="0041357E" w:rsidRDefault="00835E72" w:rsidP="00835E72">
            <w:pPr>
              <w:autoSpaceDE w:val="0"/>
              <w:autoSpaceDN w:val="0"/>
              <w:adjustRightInd w:val="0"/>
              <w:rPr>
                <w:rFonts w:ascii="Arial" w:hAnsi="Arial" w:cs="Arial"/>
                <w:sz w:val="22"/>
                <w:szCs w:val="22"/>
                <w:lang w:eastAsia="en-US"/>
              </w:rPr>
            </w:pPr>
          </w:p>
          <w:p w14:paraId="20F93681" w14:textId="77777777" w:rsidR="00835E72" w:rsidRPr="0041357E" w:rsidRDefault="00835E72" w:rsidP="00835E72">
            <w:pPr>
              <w:autoSpaceDE w:val="0"/>
              <w:autoSpaceDN w:val="0"/>
              <w:adjustRightInd w:val="0"/>
              <w:rPr>
                <w:rFonts w:ascii="Arial" w:hAnsi="Arial" w:cs="Arial"/>
                <w:sz w:val="22"/>
                <w:szCs w:val="22"/>
                <w:lang w:eastAsia="en-US"/>
              </w:rPr>
            </w:pPr>
          </w:p>
          <w:p w14:paraId="13ACC43D" w14:textId="77777777" w:rsidR="00835E72" w:rsidRPr="0041357E" w:rsidRDefault="00835E72" w:rsidP="00835E72">
            <w:pPr>
              <w:autoSpaceDE w:val="0"/>
              <w:autoSpaceDN w:val="0"/>
              <w:adjustRightInd w:val="0"/>
              <w:rPr>
                <w:rFonts w:ascii="Arial" w:hAnsi="Arial" w:cs="Arial"/>
                <w:color w:val="808080"/>
                <w:sz w:val="18"/>
                <w:szCs w:val="22"/>
                <w:lang w:eastAsia="en-US"/>
              </w:rPr>
            </w:pPr>
            <w:r w:rsidRPr="00835E72">
              <w:rPr>
                <w:rFonts w:ascii="Arial" w:hAnsi="Arial" w:cs="Arial"/>
                <w:i/>
                <w:color w:val="808080"/>
                <w:sz w:val="18"/>
                <w:szCs w:val="18"/>
                <w:lang w:eastAsia="en-US"/>
              </w:rPr>
              <w:t>(dylai’r blwch hwn fynd yn fwy wrth i chi deipio)</w:t>
            </w:r>
          </w:p>
        </w:tc>
      </w:tr>
      <w:tr w:rsidR="00835E72" w:rsidRPr="00835E72" w14:paraId="1A44C908" w14:textId="77777777" w:rsidTr="0060394F">
        <w:trPr>
          <w:trHeight w:val="403"/>
        </w:trPr>
        <w:tc>
          <w:tcPr>
            <w:tcW w:w="534" w:type="dxa"/>
            <w:shd w:val="clear" w:color="auto" w:fill="F2F2F2"/>
            <w:vAlign w:val="center"/>
          </w:tcPr>
          <w:p w14:paraId="6CD96C8E" w14:textId="77777777" w:rsidR="00835E72" w:rsidRPr="00835E72" w:rsidRDefault="00835E72" w:rsidP="00835E72">
            <w:pPr>
              <w:autoSpaceDE w:val="0"/>
              <w:autoSpaceDN w:val="0"/>
              <w:adjustRightInd w:val="0"/>
              <w:rPr>
                <w:rFonts w:ascii="Arial" w:hAnsi="Arial" w:cs="Arial"/>
                <w:bCs/>
                <w:sz w:val="22"/>
                <w:szCs w:val="22"/>
                <w:lang w:eastAsia="en-US"/>
              </w:rPr>
            </w:pPr>
            <w:r w:rsidRPr="00835E72">
              <w:rPr>
                <w:rFonts w:ascii="Arial" w:hAnsi="Arial" w:cs="Arial"/>
                <w:bCs/>
                <w:sz w:val="22"/>
                <w:szCs w:val="22"/>
                <w:lang w:eastAsia="en-US"/>
              </w:rPr>
              <w:t>24</w:t>
            </w:r>
          </w:p>
        </w:tc>
        <w:tc>
          <w:tcPr>
            <w:tcW w:w="9526" w:type="dxa"/>
            <w:gridSpan w:val="5"/>
            <w:shd w:val="clear" w:color="auto" w:fill="F2F2F2"/>
          </w:tcPr>
          <w:p w14:paraId="6C267433" w14:textId="77777777" w:rsidR="00835E72" w:rsidRPr="0041357E" w:rsidRDefault="00835E72" w:rsidP="00835E72">
            <w:pPr>
              <w:autoSpaceDE w:val="0"/>
              <w:autoSpaceDN w:val="0"/>
              <w:adjustRightInd w:val="0"/>
              <w:rPr>
                <w:rFonts w:ascii="Arial" w:hAnsi="Arial" w:cs="Arial"/>
                <w:sz w:val="22"/>
                <w:szCs w:val="22"/>
                <w:lang w:val="pt-PT" w:eastAsia="en-US"/>
              </w:rPr>
            </w:pPr>
            <w:r w:rsidRPr="00835E72">
              <w:rPr>
                <w:rFonts w:ascii="Arial" w:hAnsi="Arial" w:cs="Arial"/>
                <w:bCs/>
                <w:sz w:val="22"/>
                <w:szCs w:val="22"/>
                <w:lang w:eastAsia="en-US"/>
              </w:rPr>
              <w:t>Rhowch fanylion y trefniadau storio data, yn cynnwys y mesurau diogelwch sydd yn eu lle i ddiogelu’r data, ble caiff y data eu storio, am ba hyd, ac ym mha ffurf.</w:t>
            </w:r>
            <w:r w:rsidRPr="0041357E">
              <w:rPr>
                <w:rFonts w:ascii="Arial" w:hAnsi="Arial" w:cs="Arial"/>
                <w:bCs/>
                <w:sz w:val="22"/>
                <w:szCs w:val="22"/>
                <w:lang w:eastAsia="en-US"/>
              </w:rPr>
              <w:t xml:space="preserve"> </w:t>
            </w:r>
            <w:r w:rsidRPr="00835E72">
              <w:rPr>
                <w:rFonts w:ascii="Arial" w:hAnsi="Arial" w:cs="Arial"/>
                <w:bCs/>
                <w:sz w:val="22"/>
                <w:szCs w:val="22"/>
                <w:lang w:eastAsia="en-US"/>
              </w:rPr>
              <w:t>A fydd y data’n cael eu harchifo – os felly, sut ac os na, pam.</w:t>
            </w:r>
            <w:r w:rsidRPr="0041357E">
              <w:rPr>
                <w:rFonts w:ascii="Arial" w:hAnsi="Arial" w:cs="Arial"/>
                <w:bCs/>
                <w:sz w:val="22"/>
                <w:szCs w:val="22"/>
                <w:lang w:val="pt-PT" w:eastAsia="en-US"/>
              </w:rPr>
              <w:t xml:space="preserve">  </w:t>
            </w:r>
          </w:p>
        </w:tc>
      </w:tr>
      <w:tr w:rsidR="00835E72" w:rsidRPr="00835E72" w14:paraId="2182D609" w14:textId="77777777" w:rsidTr="0060394F">
        <w:trPr>
          <w:trHeight w:val="403"/>
        </w:trPr>
        <w:tc>
          <w:tcPr>
            <w:tcW w:w="534" w:type="dxa"/>
            <w:vAlign w:val="center"/>
          </w:tcPr>
          <w:p w14:paraId="5BE0FF29" w14:textId="77777777" w:rsidR="00835E72" w:rsidRPr="0041357E" w:rsidRDefault="00835E72" w:rsidP="00835E72">
            <w:pPr>
              <w:autoSpaceDE w:val="0"/>
              <w:autoSpaceDN w:val="0"/>
              <w:adjustRightInd w:val="0"/>
              <w:rPr>
                <w:rFonts w:ascii="Arial" w:hAnsi="Arial" w:cs="Arial"/>
                <w:sz w:val="22"/>
                <w:szCs w:val="22"/>
                <w:lang w:val="pt-PT" w:eastAsia="en-US"/>
              </w:rPr>
            </w:pPr>
          </w:p>
        </w:tc>
        <w:tc>
          <w:tcPr>
            <w:tcW w:w="9526" w:type="dxa"/>
            <w:gridSpan w:val="5"/>
          </w:tcPr>
          <w:p w14:paraId="61A9BE21" w14:textId="77777777" w:rsidR="00835E72" w:rsidRPr="0041357E" w:rsidRDefault="00835E72" w:rsidP="00835E72">
            <w:pPr>
              <w:autoSpaceDE w:val="0"/>
              <w:autoSpaceDN w:val="0"/>
              <w:adjustRightInd w:val="0"/>
              <w:rPr>
                <w:rFonts w:ascii="Arial" w:hAnsi="Arial" w:cs="Arial"/>
                <w:sz w:val="22"/>
                <w:szCs w:val="22"/>
                <w:lang w:val="pt-PT" w:eastAsia="en-US"/>
              </w:rPr>
            </w:pPr>
          </w:p>
          <w:p w14:paraId="47EFE9F4" w14:textId="77777777" w:rsidR="00835E72" w:rsidRPr="0041357E" w:rsidRDefault="00835E72" w:rsidP="00835E72">
            <w:pPr>
              <w:autoSpaceDE w:val="0"/>
              <w:autoSpaceDN w:val="0"/>
              <w:adjustRightInd w:val="0"/>
              <w:rPr>
                <w:rFonts w:ascii="Arial" w:hAnsi="Arial" w:cs="Arial"/>
                <w:sz w:val="22"/>
                <w:szCs w:val="22"/>
                <w:lang w:val="pt-PT" w:eastAsia="en-US"/>
              </w:rPr>
            </w:pPr>
          </w:p>
          <w:p w14:paraId="59EF1A0B" w14:textId="77777777" w:rsidR="00835E72" w:rsidRPr="0041357E" w:rsidRDefault="00835E72" w:rsidP="00835E72">
            <w:pPr>
              <w:autoSpaceDE w:val="0"/>
              <w:autoSpaceDN w:val="0"/>
              <w:adjustRightInd w:val="0"/>
              <w:rPr>
                <w:rFonts w:ascii="Arial" w:hAnsi="Arial" w:cs="Arial"/>
                <w:sz w:val="22"/>
                <w:szCs w:val="22"/>
                <w:lang w:val="pt-PT" w:eastAsia="en-US"/>
              </w:rPr>
            </w:pPr>
          </w:p>
          <w:p w14:paraId="44C7011F" w14:textId="77777777" w:rsidR="00835E72" w:rsidRPr="0041357E" w:rsidRDefault="00835E72" w:rsidP="00835E72">
            <w:pPr>
              <w:autoSpaceDE w:val="0"/>
              <w:autoSpaceDN w:val="0"/>
              <w:adjustRightInd w:val="0"/>
              <w:rPr>
                <w:rFonts w:ascii="Arial" w:hAnsi="Arial" w:cs="Arial"/>
                <w:color w:val="808080"/>
                <w:sz w:val="18"/>
                <w:szCs w:val="22"/>
                <w:lang w:val="pt-PT" w:eastAsia="en-US"/>
              </w:rPr>
            </w:pPr>
            <w:r w:rsidRPr="00835E72">
              <w:rPr>
                <w:rFonts w:ascii="Arial" w:hAnsi="Arial" w:cs="Arial"/>
                <w:i/>
                <w:color w:val="808080"/>
                <w:sz w:val="18"/>
                <w:szCs w:val="18"/>
                <w:lang w:eastAsia="en-US"/>
              </w:rPr>
              <w:t>(dylai’r blwch hwn fynd yn fwy wrth i chi deipio)</w:t>
            </w:r>
          </w:p>
        </w:tc>
      </w:tr>
      <w:tr w:rsidR="00835E72" w:rsidRPr="00835E72" w14:paraId="4FF877AF" w14:textId="77777777" w:rsidTr="0060394F">
        <w:trPr>
          <w:trHeight w:val="403"/>
        </w:trPr>
        <w:tc>
          <w:tcPr>
            <w:tcW w:w="534" w:type="dxa"/>
            <w:vAlign w:val="center"/>
          </w:tcPr>
          <w:p w14:paraId="3359CD98" w14:textId="77777777" w:rsidR="00835E72" w:rsidRPr="00835E72" w:rsidRDefault="00835E72" w:rsidP="00835E72">
            <w:pPr>
              <w:autoSpaceDE w:val="0"/>
              <w:autoSpaceDN w:val="0"/>
              <w:adjustRightInd w:val="0"/>
              <w:rPr>
                <w:rFonts w:ascii="Arial" w:hAnsi="Arial" w:cs="Arial"/>
                <w:sz w:val="22"/>
                <w:szCs w:val="22"/>
                <w:lang w:eastAsia="en-US"/>
              </w:rPr>
            </w:pPr>
            <w:r w:rsidRPr="00835E72">
              <w:rPr>
                <w:rFonts w:ascii="Arial" w:hAnsi="Arial" w:cs="Arial"/>
                <w:sz w:val="22"/>
                <w:szCs w:val="22"/>
                <w:lang w:eastAsia="en-US"/>
              </w:rPr>
              <w:t>25</w:t>
            </w:r>
          </w:p>
        </w:tc>
        <w:tc>
          <w:tcPr>
            <w:tcW w:w="9526" w:type="dxa"/>
            <w:gridSpan w:val="5"/>
          </w:tcPr>
          <w:p w14:paraId="17310E26" w14:textId="340FEA0A" w:rsidR="00835E72" w:rsidRPr="00835E72" w:rsidRDefault="00835E72" w:rsidP="00835E72">
            <w:pPr>
              <w:autoSpaceDE w:val="0"/>
              <w:autoSpaceDN w:val="0"/>
              <w:adjustRightInd w:val="0"/>
              <w:rPr>
                <w:rFonts w:ascii="Arial" w:hAnsi="Arial" w:cs="Arial"/>
                <w:sz w:val="22"/>
                <w:szCs w:val="22"/>
                <w:lang w:val="en-GB" w:eastAsia="en-US"/>
              </w:rPr>
            </w:pPr>
            <w:r w:rsidRPr="00835E72">
              <w:rPr>
                <w:rFonts w:ascii="Arial" w:hAnsi="Arial" w:cs="Arial"/>
                <w:sz w:val="22"/>
                <w:szCs w:val="22"/>
                <w:lang w:eastAsia="en-US"/>
              </w:rPr>
              <w:t xml:space="preserve">Nodwch a fydd eich data’n cael ei storio yng Nghadwrfa Data Ymchwil </w:t>
            </w:r>
            <w:r w:rsidR="008667BC">
              <w:rPr>
                <w:rFonts w:ascii="Arial" w:hAnsi="Arial" w:cs="Arial"/>
                <w:b/>
                <w:bCs/>
                <w:color w:val="000000"/>
                <w:sz w:val="22"/>
                <w:szCs w:val="22"/>
                <w:lang w:eastAsia="en-US"/>
              </w:rPr>
              <w:t>&lt;DILEWYD&gt;</w:t>
            </w:r>
            <w:r w:rsidRPr="00835E72">
              <w:rPr>
                <w:rFonts w:ascii="Arial" w:hAnsi="Arial" w:cs="Arial"/>
                <w:sz w:val="22"/>
                <w:szCs w:val="22"/>
                <w:lang w:eastAsia="en-US"/>
              </w:rPr>
              <w:t xml:space="preserve"> (gweler  </w:t>
            </w:r>
            <w:hyperlink r:id="rId58" w:history="1">
              <w:r w:rsidRPr="00835E72">
                <w:rPr>
                  <w:rFonts w:ascii="Arial" w:hAnsi="Arial" w:cs="Arial"/>
                  <w:color w:val="000000"/>
                  <w:sz w:val="22"/>
                  <w:szCs w:val="22"/>
                  <w:u w:val="single"/>
                  <w:lang w:eastAsia="en-US"/>
                </w:rPr>
                <w:t>https://researchdata.</w:t>
              </w:r>
              <w:r w:rsidR="008667BC">
                <w:rPr>
                  <w:rFonts w:ascii="Arial" w:hAnsi="Arial" w:cs="Arial"/>
                  <w:b/>
                  <w:bCs/>
                  <w:color w:val="000000"/>
                  <w:sz w:val="22"/>
                  <w:szCs w:val="22"/>
                  <w:lang w:eastAsia="en-US"/>
                </w:rPr>
                <w:t xml:space="preserve"> &lt;DILEWYD&gt;</w:t>
              </w:r>
              <w:r w:rsidRPr="00835E72">
                <w:rPr>
                  <w:rFonts w:ascii="Arial" w:hAnsi="Arial" w:cs="Arial"/>
                  <w:color w:val="000000"/>
                  <w:sz w:val="22"/>
                  <w:szCs w:val="22"/>
                  <w:u w:val="single"/>
                  <w:lang w:eastAsia="en-US"/>
                </w:rPr>
                <w:t>.ac.uk/</w:t>
              </w:r>
            </w:hyperlink>
            <w:r w:rsidRPr="00835E72">
              <w:rPr>
                <w:rFonts w:ascii="Arial" w:hAnsi="Arial" w:cs="Arial"/>
                <w:color w:val="000000"/>
                <w:sz w:val="22"/>
                <w:szCs w:val="22"/>
                <w:lang w:eastAsia="en-US"/>
              </w:rPr>
              <w:t xml:space="preserve"> ).</w:t>
            </w:r>
            <w:r w:rsidRPr="0041357E">
              <w:rPr>
                <w:rFonts w:ascii="Arial" w:hAnsi="Arial" w:cs="Arial"/>
                <w:sz w:val="22"/>
                <w:szCs w:val="22"/>
                <w:lang w:eastAsia="en-US"/>
              </w:rPr>
              <w:t xml:space="preserve"> </w:t>
            </w:r>
            <w:r w:rsidRPr="0041357E">
              <w:rPr>
                <w:rFonts w:ascii="Arial" w:hAnsi="Arial" w:cs="Arial"/>
                <w:color w:val="000000"/>
                <w:sz w:val="22"/>
                <w:szCs w:val="22"/>
                <w:lang w:eastAsia="en-US"/>
              </w:rPr>
              <w:t xml:space="preserve">  </w:t>
            </w:r>
            <w:r w:rsidRPr="00835E72">
              <w:rPr>
                <w:rFonts w:ascii="Arial" w:hAnsi="Arial" w:cs="Arial"/>
                <w:color w:val="000000"/>
                <w:sz w:val="22"/>
                <w:szCs w:val="22"/>
                <w:lang w:eastAsia="en-US"/>
              </w:rPr>
              <w:t>Os felly, eglurwch.</w:t>
            </w:r>
            <w:r w:rsidRPr="00835E72">
              <w:rPr>
                <w:rFonts w:ascii="Arial" w:hAnsi="Arial" w:cs="Arial"/>
                <w:color w:val="000000"/>
                <w:sz w:val="22"/>
                <w:szCs w:val="22"/>
                <w:lang w:val="en-GB" w:eastAsia="en-US"/>
              </w:rPr>
              <w:t xml:space="preserve"> </w:t>
            </w:r>
            <w:r w:rsidRPr="00835E72">
              <w:rPr>
                <w:rFonts w:ascii="Arial" w:hAnsi="Arial" w:cs="Arial"/>
                <w:i/>
                <w:color w:val="000000"/>
                <w:sz w:val="22"/>
                <w:szCs w:val="22"/>
                <w:lang w:eastAsia="en-US"/>
              </w:rPr>
              <w:t>(Yn fwyaf perthnasol i staff academaidd)</w:t>
            </w:r>
            <w:r w:rsidRPr="00835E72">
              <w:rPr>
                <w:rFonts w:ascii="Arial" w:hAnsi="Arial" w:cs="Arial"/>
                <w:color w:val="000000"/>
                <w:sz w:val="22"/>
                <w:szCs w:val="20"/>
                <w:lang w:val="en-GB" w:eastAsia="en-US"/>
              </w:rPr>
              <w:t xml:space="preserve"> </w:t>
            </w:r>
          </w:p>
        </w:tc>
      </w:tr>
      <w:tr w:rsidR="00835E72" w:rsidRPr="00835E72" w14:paraId="37C58B03" w14:textId="77777777" w:rsidTr="0060394F">
        <w:trPr>
          <w:trHeight w:val="403"/>
        </w:trPr>
        <w:tc>
          <w:tcPr>
            <w:tcW w:w="534" w:type="dxa"/>
            <w:vAlign w:val="center"/>
          </w:tcPr>
          <w:p w14:paraId="0A14510A" w14:textId="77777777" w:rsidR="00835E72" w:rsidRPr="00835E72" w:rsidRDefault="00835E72" w:rsidP="00835E72">
            <w:pPr>
              <w:autoSpaceDE w:val="0"/>
              <w:autoSpaceDN w:val="0"/>
              <w:adjustRightInd w:val="0"/>
              <w:rPr>
                <w:rFonts w:ascii="Arial" w:hAnsi="Arial" w:cs="Arial"/>
                <w:sz w:val="22"/>
                <w:szCs w:val="22"/>
                <w:lang w:val="en-GB" w:eastAsia="en-US"/>
              </w:rPr>
            </w:pPr>
          </w:p>
        </w:tc>
        <w:tc>
          <w:tcPr>
            <w:tcW w:w="9526" w:type="dxa"/>
            <w:gridSpan w:val="5"/>
          </w:tcPr>
          <w:p w14:paraId="4875A5A7" w14:textId="77777777" w:rsidR="00835E72" w:rsidRPr="00835E72" w:rsidRDefault="00835E72" w:rsidP="00835E72">
            <w:pPr>
              <w:autoSpaceDE w:val="0"/>
              <w:autoSpaceDN w:val="0"/>
              <w:adjustRightInd w:val="0"/>
              <w:rPr>
                <w:rFonts w:ascii="Arial" w:hAnsi="Arial" w:cs="Arial"/>
                <w:sz w:val="22"/>
                <w:szCs w:val="22"/>
                <w:lang w:val="en-GB" w:eastAsia="en-US"/>
              </w:rPr>
            </w:pPr>
          </w:p>
          <w:p w14:paraId="6460DA46" w14:textId="77777777" w:rsidR="00835E72" w:rsidRPr="00835E72" w:rsidRDefault="00835E72" w:rsidP="00835E72">
            <w:pPr>
              <w:autoSpaceDE w:val="0"/>
              <w:autoSpaceDN w:val="0"/>
              <w:adjustRightInd w:val="0"/>
              <w:rPr>
                <w:rFonts w:ascii="Arial" w:hAnsi="Arial" w:cs="Arial"/>
                <w:sz w:val="22"/>
                <w:szCs w:val="22"/>
                <w:lang w:val="en-GB" w:eastAsia="en-US"/>
              </w:rPr>
            </w:pPr>
          </w:p>
          <w:p w14:paraId="72A28AC4" w14:textId="77777777" w:rsidR="00835E72" w:rsidRPr="00835E72" w:rsidRDefault="00835E72" w:rsidP="00835E72">
            <w:pPr>
              <w:autoSpaceDE w:val="0"/>
              <w:autoSpaceDN w:val="0"/>
              <w:adjustRightInd w:val="0"/>
              <w:rPr>
                <w:rFonts w:ascii="Arial" w:hAnsi="Arial" w:cs="Arial"/>
                <w:sz w:val="22"/>
                <w:szCs w:val="22"/>
                <w:lang w:val="en-GB" w:eastAsia="en-US"/>
              </w:rPr>
            </w:pPr>
          </w:p>
          <w:p w14:paraId="60B26B26" w14:textId="77777777" w:rsidR="00835E72" w:rsidRPr="00835E72" w:rsidRDefault="00835E72" w:rsidP="00835E72">
            <w:pPr>
              <w:autoSpaceDE w:val="0"/>
              <w:autoSpaceDN w:val="0"/>
              <w:adjustRightInd w:val="0"/>
              <w:rPr>
                <w:rFonts w:ascii="Arial" w:hAnsi="Arial" w:cs="Arial"/>
                <w:color w:val="808080"/>
                <w:sz w:val="18"/>
                <w:szCs w:val="22"/>
                <w:lang w:val="en-GB" w:eastAsia="en-US"/>
              </w:rPr>
            </w:pPr>
            <w:r w:rsidRPr="00835E72">
              <w:rPr>
                <w:rFonts w:ascii="Arial" w:hAnsi="Arial" w:cs="Arial"/>
                <w:i/>
                <w:color w:val="808080"/>
                <w:sz w:val="18"/>
                <w:szCs w:val="18"/>
                <w:lang w:eastAsia="en-US"/>
              </w:rPr>
              <w:t>(dylai’r blwch hwn fynd yn fwy wrth i chi deipio)</w:t>
            </w:r>
          </w:p>
        </w:tc>
      </w:tr>
      <w:tr w:rsidR="00835E72" w:rsidRPr="00835E72" w14:paraId="1B7DC516" w14:textId="77777777" w:rsidTr="0060394F">
        <w:trPr>
          <w:trHeight w:val="403"/>
        </w:trPr>
        <w:tc>
          <w:tcPr>
            <w:tcW w:w="534" w:type="dxa"/>
            <w:vAlign w:val="center"/>
          </w:tcPr>
          <w:p w14:paraId="3072D5BF" w14:textId="77777777" w:rsidR="00835E72" w:rsidRPr="00835E72" w:rsidRDefault="00835E72" w:rsidP="00835E72">
            <w:pPr>
              <w:autoSpaceDE w:val="0"/>
              <w:autoSpaceDN w:val="0"/>
              <w:adjustRightInd w:val="0"/>
              <w:rPr>
                <w:rFonts w:ascii="Arial" w:hAnsi="Arial" w:cs="Arial"/>
                <w:sz w:val="22"/>
                <w:szCs w:val="22"/>
                <w:lang w:val="en-GB" w:eastAsia="en-US"/>
              </w:rPr>
            </w:pPr>
            <w:r w:rsidRPr="00835E72">
              <w:rPr>
                <w:rFonts w:ascii="Arial" w:hAnsi="Arial" w:cs="Arial"/>
                <w:sz w:val="22"/>
                <w:szCs w:val="22"/>
                <w:lang w:val="en-GB" w:eastAsia="en-US"/>
              </w:rPr>
              <w:t>26</w:t>
            </w:r>
          </w:p>
        </w:tc>
        <w:tc>
          <w:tcPr>
            <w:tcW w:w="7683" w:type="dxa"/>
          </w:tcPr>
          <w:p w14:paraId="407ECA31" w14:textId="609629DB" w:rsidR="00835E72" w:rsidRPr="00835E72" w:rsidRDefault="00835E72" w:rsidP="00835E72">
            <w:pPr>
              <w:autoSpaceDE w:val="0"/>
              <w:autoSpaceDN w:val="0"/>
              <w:adjustRightInd w:val="0"/>
              <w:rPr>
                <w:rFonts w:ascii="Arial" w:hAnsi="Arial" w:cs="Arial"/>
                <w:sz w:val="22"/>
                <w:szCs w:val="22"/>
                <w:lang w:val="en-GB" w:eastAsia="en-US"/>
              </w:rPr>
            </w:pPr>
            <w:r w:rsidRPr="00835E72">
              <w:rPr>
                <w:rFonts w:ascii="Arial" w:hAnsi="Arial" w:cs="Arial"/>
                <w:bCs/>
                <w:sz w:val="22"/>
                <w:szCs w:val="22"/>
                <w:lang w:eastAsia="en-US"/>
              </w:rPr>
              <w:t xml:space="preserve">Cadarnhewch eich bod wedi darllen cyfarwyddyd </w:t>
            </w:r>
            <w:r w:rsidR="008667BC">
              <w:rPr>
                <w:rFonts w:ascii="Arial" w:hAnsi="Arial" w:cs="Arial"/>
                <w:b/>
                <w:bCs/>
                <w:color w:val="000000"/>
                <w:sz w:val="22"/>
                <w:szCs w:val="22"/>
                <w:lang w:eastAsia="en-US"/>
              </w:rPr>
              <w:t>&lt;DILEWYD&gt;</w:t>
            </w:r>
            <w:r w:rsidRPr="00835E72">
              <w:rPr>
                <w:rFonts w:ascii="Arial" w:hAnsi="Arial" w:cs="Arial"/>
                <w:bCs/>
                <w:sz w:val="22"/>
                <w:szCs w:val="22"/>
                <w:lang w:eastAsia="en-US"/>
              </w:rPr>
              <w:t xml:space="preserve"> ar reoli data  (gweler </w:t>
            </w:r>
            <w:hyperlink r:id="rId59" w:history="1">
              <w:r w:rsidRPr="00835E72">
                <w:rPr>
                  <w:rFonts w:ascii="Arial" w:hAnsi="Arial" w:cs="Arial"/>
                  <w:color w:val="000000"/>
                  <w:sz w:val="22"/>
                  <w:szCs w:val="22"/>
                  <w:u w:val="single"/>
                  <w:lang w:eastAsia="en-US"/>
                </w:rPr>
                <w:t>https://www.</w:t>
              </w:r>
              <w:r w:rsidR="008667BC">
                <w:rPr>
                  <w:rFonts w:ascii="Arial" w:hAnsi="Arial" w:cs="Arial"/>
                  <w:b/>
                  <w:bCs/>
                  <w:color w:val="000000"/>
                  <w:sz w:val="22"/>
                  <w:szCs w:val="22"/>
                  <w:lang w:eastAsia="en-US"/>
                </w:rPr>
                <w:t xml:space="preserve"> &lt;DILEWYD&gt;</w:t>
              </w:r>
              <w:r w:rsidRPr="00835E72">
                <w:rPr>
                  <w:rFonts w:ascii="Arial" w:hAnsi="Arial" w:cs="Arial"/>
                  <w:color w:val="000000"/>
                  <w:sz w:val="22"/>
                  <w:szCs w:val="22"/>
                  <w:u w:val="single"/>
                  <w:lang w:eastAsia="en-US"/>
                </w:rPr>
                <w:t>ac.uk/library/research-data-management/</w:t>
              </w:r>
            </w:hyperlink>
            <w:r w:rsidRPr="00835E72">
              <w:rPr>
                <w:rFonts w:ascii="Arial" w:hAnsi="Arial" w:cs="Arial"/>
                <w:color w:val="000000"/>
                <w:sz w:val="22"/>
                <w:szCs w:val="22"/>
                <w:lang w:eastAsia="en-US"/>
              </w:rPr>
              <w:t>)</w:t>
            </w:r>
          </w:p>
          <w:p w14:paraId="5B1F906B" w14:textId="77777777" w:rsidR="00835E72" w:rsidRPr="00835E72" w:rsidRDefault="00835E72" w:rsidP="00835E72">
            <w:pPr>
              <w:autoSpaceDE w:val="0"/>
              <w:autoSpaceDN w:val="0"/>
              <w:adjustRightInd w:val="0"/>
              <w:rPr>
                <w:rFonts w:ascii="Arial" w:hAnsi="Arial" w:cs="Arial"/>
                <w:sz w:val="22"/>
                <w:szCs w:val="22"/>
                <w:lang w:val="en-GB" w:eastAsia="en-US"/>
              </w:rPr>
            </w:pPr>
          </w:p>
        </w:tc>
        <w:tc>
          <w:tcPr>
            <w:tcW w:w="992" w:type="dxa"/>
            <w:gridSpan w:val="2"/>
            <w:vAlign w:val="center"/>
          </w:tcPr>
          <w:p w14:paraId="64F431CF"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Arial" w:hAnsi="Arial" w:cs="Arial"/>
                <w:b/>
                <w:bCs/>
                <w:sz w:val="22"/>
                <w:szCs w:val="22"/>
                <w:lang w:val="en-GB" w:eastAsia="en-US"/>
              </w:rPr>
              <w:t>YDW</w:t>
            </w:r>
          </w:p>
        </w:tc>
        <w:tc>
          <w:tcPr>
            <w:tcW w:w="851" w:type="dxa"/>
            <w:gridSpan w:val="2"/>
            <w:vAlign w:val="center"/>
          </w:tcPr>
          <w:p w14:paraId="0727C358" w14:textId="77777777" w:rsidR="00835E72" w:rsidRPr="00835E72" w:rsidRDefault="00000000" w:rsidP="00835E72">
            <w:pPr>
              <w:autoSpaceDE w:val="0"/>
              <w:autoSpaceDN w:val="0"/>
              <w:adjustRightInd w:val="0"/>
              <w:jc w:val="center"/>
              <w:rPr>
                <w:rFonts w:ascii="Arial" w:hAnsi="Arial" w:cs="Arial"/>
                <w:sz w:val="22"/>
                <w:szCs w:val="22"/>
                <w:lang w:val="en-GB" w:eastAsia="en-US"/>
              </w:rPr>
            </w:pPr>
            <w:sdt>
              <w:sdtPr>
                <w:rPr>
                  <w:rFonts w:ascii="Arial" w:hAnsi="Arial" w:cs="Arial"/>
                  <w:b/>
                  <w:bCs/>
                  <w:sz w:val="20"/>
                  <w:szCs w:val="20"/>
                  <w:lang w:val="en-GB" w:eastAsia="en-US"/>
                </w:rPr>
                <w:id w:val="-1678563815"/>
                <w14:checkbox>
                  <w14:checked w14:val="0"/>
                  <w14:checkedState w14:val="2612" w14:font="MS Gothic"/>
                  <w14:uncheckedState w14:val="2610" w14:font="MS Gothic"/>
                </w14:checkbox>
              </w:sdtPr>
              <w:sdtContent>
                <w:r w:rsidR="00835E72" w:rsidRPr="00835E72">
                  <w:rPr>
                    <w:rFonts w:ascii="Segoe UI Symbol" w:eastAsia="MS Gothic" w:hAnsi="Segoe UI Symbol" w:cs="Segoe UI Symbol"/>
                    <w:b/>
                    <w:bCs/>
                    <w:sz w:val="20"/>
                    <w:szCs w:val="20"/>
                    <w:lang w:val="en-GB" w:eastAsia="en-US"/>
                  </w:rPr>
                  <w:t>☐</w:t>
                </w:r>
              </w:sdtContent>
            </w:sdt>
          </w:p>
        </w:tc>
      </w:tr>
      <w:tr w:rsidR="00835E72" w:rsidRPr="00835E72" w14:paraId="79E26554" w14:textId="77777777" w:rsidTr="0060394F">
        <w:trPr>
          <w:trHeight w:val="403"/>
        </w:trPr>
        <w:tc>
          <w:tcPr>
            <w:tcW w:w="534" w:type="dxa"/>
            <w:vAlign w:val="center"/>
          </w:tcPr>
          <w:p w14:paraId="42FEA6B9" w14:textId="77777777" w:rsidR="00835E72" w:rsidRPr="00835E72" w:rsidRDefault="00835E72" w:rsidP="00835E72">
            <w:pPr>
              <w:autoSpaceDE w:val="0"/>
              <w:autoSpaceDN w:val="0"/>
              <w:adjustRightInd w:val="0"/>
              <w:rPr>
                <w:rFonts w:ascii="Arial" w:hAnsi="Arial" w:cs="Arial"/>
                <w:sz w:val="22"/>
                <w:szCs w:val="22"/>
                <w:lang w:val="en-GB" w:eastAsia="en-US"/>
              </w:rPr>
            </w:pPr>
            <w:r w:rsidRPr="00835E72">
              <w:rPr>
                <w:rFonts w:ascii="Arial" w:hAnsi="Arial" w:cs="Arial"/>
                <w:sz w:val="22"/>
                <w:szCs w:val="22"/>
                <w:lang w:val="en-GB" w:eastAsia="en-US"/>
              </w:rPr>
              <w:t>27</w:t>
            </w:r>
          </w:p>
        </w:tc>
        <w:tc>
          <w:tcPr>
            <w:tcW w:w="7683" w:type="dxa"/>
          </w:tcPr>
          <w:p w14:paraId="3E4ED6DB" w14:textId="77777777" w:rsidR="00835E72" w:rsidRPr="00835E72" w:rsidRDefault="00835E72" w:rsidP="00835E72">
            <w:pPr>
              <w:autoSpaceDE w:val="0"/>
              <w:autoSpaceDN w:val="0"/>
              <w:adjustRightInd w:val="0"/>
              <w:rPr>
                <w:rFonts w:ascii="Arial" w:hAnsi="Arial" w:cs="Arial"/>
                <w:sz w:val="22"/>
                <w:szCs w:val="22"/>
                <w:lang w:val="en-GB" w:eastAsia="en-US"/>
              </w:rPr>
            </w:pPr>
            <w:r w:rsidRPr="00835E72">
              <w:rPr>
                <w:rFonts w:ascii="Arial" w:hAnsi="Arial" w:cs="Arial"/>
                <w:bCs/>
                <w:sz w:val="22"/>
                <w:szCs w:val="22"/>
                <w:lang w:eastAsia="en-US"/>
              </w:rPr>
              <w:t>Cadarnhewch eich bod yn ymwybodol bod angen i chi gadw’r holl ddata tan ar ôl i'ch ymchwil ddod i ben neu ddiwedd eich cyllid</w:t>
            </w:r>
          </w:p>
        </w:tc>
        <w:tc>
          <w:tcPr>
            <w:tcW w:w="992" w:type="dxa"/>
            <w:gridSpan w:val="2"/>
            <w:vAlign w:val="center"/>
          </w:tcPr>
          <w:p w14:paraId="71956C9E" w14:textId="77777777" w:rsidR="00835E72" w:rsidRPr="00835E72" w:rsidRDefault="00835E72" w:rsidP="00835E72">
            <w:pPr>
              <w:autoSpaceDE w:val="0"/>
              <w:autoSpaceDN w:val="0"/>
              <w:adjustRightInd w:val="0"/>
              <w:jc w:val="center"/>
              <w:rPr>
                <w:rFonts w:ascii="Arial" w:hAnsi="Arial" w:cs="Arial"/>
                <w:b/>
                <w:bCs/>
                <w:sz w:val="22"/>
                <w:szCs w:val="22"/>
                <w:lang w:val="en-GB" w:eastAsia="en-US"/>
              </w:rPr>
            </w:pPr>
            <w:r w:rsidRPr="00835E72">
              <w:rPr>
                <w:rFonts w:ascii="Arial" w:hAnsi="Arial" w:cs="Arial"/>
                <w:b/>
                <w:bCs/>
                <w:sz w:val="22"/>
                <w:szCs w:val="22"/>
                <w:lang w:val="en-GB" w:eastAsia="en-US"/>
              </w:rPr>
              <w:t>YDW</w:t>
            </w:r>
          </w:p>
        </w:tc>
        <w:tc>
          <w:tcPr>
            <w:tcW w:w="851" w:type="dxa"/>
            <w:gridSpan w:val="2"/>
            <w:vAlign w:val="center"/>
          </w:tcPr>
          <w:p w14:paraId="0C74DA2B" w14:textId="77777777" w:rsidR="00835E72" w:rsidRPr="00835E72" w:rsidRDefault="00000000" w:rsidP="00835E72">
            <w:pPr>
              <w:autoSpaceDE w:val="0"/>
              <w:autoSpaceDN w:val="0"/>
              <w:adjustRightInd w:val="0"/>
              <w:jc w:val="center"/>
              <w:rPr>
                <w:rFonts w:ascii="Arial" w:hAnsi="Arial" w:cs="Arial"/>
                <w:sz w:val="22"/>
                <w:szCs w:val="22"/>
                <w:lang w:val="en-GB" w:eastAsia="en-US"/>
              </w:rPr>
            </w:pPr>
            <w:sdt>
              <w:sdtPr>
                <w:rPr>
                  <w:rFonts w:ascii="Arial" w:hAnsi="Arial" w:cs="Arial"/>
                  <w:b/>
                  <w:bCs/>
                  <w:sz w:val="20"/>
                  <w:szCs w:val="20"/>
                  <w:lang w:val="en-GB" w:eastAsia="en-US"/>
                </w:rPr>
                <w:id w:val="1211757909"/>
                <w14:checkbox>
                  <w14:checked w14:val="0"/>
                  <w14:checkedState w14:val="2612" w14:font="MS Gothic"/>
                  <w14:uncheckedState w14:val="2610" w14:font="MS Gothic"/>
                </w14:checkbox>
              </w:sdtPr>
              <w:sdtContent>
                <w:r w:rsidR="00835E72" w:rsidRPr="00835E72">
                  <w:rPr>
                    <w:rFonts w:ascii="Segoe UI Symbol" w:eastAsia="MS Gothic" w:hAnsi="Segoe UI Symbol" w:cs="Segoe UI Symbol"/>
                    <w:b/>
                    <w:bCs/>
                    <w:sz w:val="20"/>
                    <w:szCs w:val="20"/>
                    <w:lang w:val="en-GB" w:eastAsia="en-US"/>
                  </w:rPr>
                  <w:t>☐</w:t>
                </w:r>
              </w:sdtContent>
            </w:sdt>
          </w:p>
        </w:tc>
      </w:tr>
    </w:tbl>
    <w:p w14:paraId="7D56532E" w14:textId="77777777" w:rsidR="00835E72" w:rsidRPr="00835E72" w:rsidRDefault="00835E72" w:rsidP="00835E72">
      <w:pPr>
        <w:rPr>
          <w:rFonts w:ascii="Arial" w:hAnsi="Arial" w:cs="Arial"/>
          <w:b/>
          <w:bCs/>
          <w:sz w:val="22"/>
          <w:szCs w:val="22"/>
          <w:lang w:val="en-GB" w:eastAsia="en-US"/>
        </w:rPr>
      </w:pPr>
    </w:p>
    <w:p w14:paraId="73C1FBBA" w14:textId="77777777" w:rsidR="00835E72" w:rsidRPr="00835E72" w:rsidRDefault="00835E72" w:rsidP="00835E72">
      <w:pPr>
        <w:autoSpaceDE w:val="0"/>
        <w:autoSpaceDN w:val="0"/>
        <w:adjustRightInd w:val="0"/>
        <w:spacing w:after="240"/>
        <w:jc w:val="both"/>
        <w:rPr>
          <w:rFonts w:ascii="Arial" w:hAnsi="Arial" w:cs="Arial"/>
          <w:b/>
          <w:sz w:val="22"/>
          <w:szCs w:val="22"/>
          <w:lang w:val="en-GB" w:eastAsia="en-US"/>
        </w:rPr>
      </w:pPr>
      <w:r w:rsidRPr="00835E72">
        <w:rPr>
          <w:rFonts w:ascii="Arial" w:hAnsi="Arial" w:cs="Arial"/>
          <w:b/>
          <w:sz w:val="22"/>
          <w:szCs w:val="22"/>
          <w:lang w:eastAsia="en-US"/>
        </w:rPr>
        <w:br w:type="page"/>
      </w:r>
      <w:r w:rsidRPr="00835E72">
        <w:rPr>
          <w:rFonts w:ascii="Arial" w:hAnsi="Arial" w:cs="Arial"/>
          <w:b/>
          <w:sz w:val="22"/>
          <w:szCs w:val="22"/>
          <w:lang w:eastAsia="en-US"/>
        </w:rPr>
        <w:lastRenderedPageBreak/>
        <w:t>ADRAN K:</w:t>
      </w:r>
      <w:r w:rsidRPr="00835E72">
        <w:rPr>
          <w:rFonts w:ascii="Arial" w:hAnsi="Arial" w:cs="Arial"/>
          <w:b/>
          <w:sz w:val="22"/>
          <w:szCs w:val="22"/>
          <w:lang w:val="en-GB" w:eastAsia="en-US"/>
        </w:rPr>
        <w:t xml:space="preserve"> </w:t>
      </w:r>
      <w:r w:rsidRPr="00835E72">
        <w:rPr>
          <w:rFonts w:ascii="Arial" w:hAnsi="Arial" w:cs="Arial"/>
          <w:b/>
          <w:sz w:val="22"/>
          <w:szCs w:val="22"/>
          <w:lang w:eastAsia="en-US"/>
        </w:rPr>
        <w:t>Datganiad</w:t>
      </w:r>
    </w:p>
    <w:tbl>
      <w:tblPr>
        <w:tblW w:w="10052"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026"/>
      </w:tblGrid>
      <w:tr w:rsidR="00835E72" w:rsidRPr="00835E72" w14:paraId="6DB7F24E" w14:textId="77777777" w:rsidTr="0060394F">
        <w:trPr>
          <w:trHeight w:val="1807"/>
        </w:trPr>
        <w:tc>
          <w:tcPr>
            <w:tcW w:w="384" w:type="dxa"/>
            <w:shd w:val="clear" w:color="auto" w:fill="F2F2F2"/>
          </w:tcPr>
          <w:p w14:paraId="73E2FDB0" w14:textId="77777777" w:rsidR="00835E72" w:rsidRPr="00835E72" w:rsidRDefault="00835E72" w:rsidP="00835E72">
            <w:pPr>
              <w:jc w:val="both"/>
              <w:rPr>
                <w:rFonts w:ascii="Arial" w:hAnsi="Arial" w:cs="Arial"/>
                <w:sz w:val="22"/>
                <w:szCs w:val="22"/>
                <w:lang w:eastAsia="en-US"/>
              </w:rPr>
            </w:pPr>
          </w:p>
        </w:tc>
        <w:tc>
          <w:tcPr>
            <w:tcW w:w="9668" w:type="dxa"/>
            <w:gridSpan w:val="3"/>
            <w:shd w:val="clear" w:color="auto" w:fill="F2F2F2"/>
            <w:vAlign w:val="center"/>
          </w:tcPr>
          <w:p w14:paraId="662B3129" w14:textId="77777777" w:rsidR="00835E72" w:rsidRPr="0041357E" w:rsidRDefault="00835E72" w:rsidP="00835E72">
            <w:pPr>
              <w:jc w:val="both"/>
              <w:rPr>
                <w:rFonts w:ascii="Arial" w:hAnsi="Arial" w:cs="Arial"/>
                <w:b/>
                <w:bCs/>
                <w:sz w:val="22"/>
                <w:szCs w:val="22"/>
                <w:lang w:eastAsia="en-US"/>
              </w:rPr>
            </w:pPr>
            <w:r w:rsidRPr="00835E72">
              <w:rPr>
                <w:rFonts w:ascii="Arial" w:hAnsi="Arial" w:cs="Arial"/>
                <w:sz w:val="22"/>
                <w:szCs w:val="22"/>
                <w:lang w:eastAsia="en-US"/>
              </w:rPr>
              <w:t>Mae’r wybodaeth rwyf wedi’i chyflwyno yn gywir ac yn gyflawn hyd eithaf fy ngwybodaeth.</w:t>
            </w:r>
            <w:r w:rsidRPr="0041357E">
              <w:rPr>
                <w:rFonts w:ascii="Arial" w:hAnsi="Arial" w:cs="Arial"/>
                <w:sz w:val="22"/>
                <w:szCs w:val="22"/>
                <w:lang w:eastAsia="en-US"/>
              </w:rPr>
              <w:t xml:space="preserve"> </w:t>
            </w:r>
            <w:r w:rsidRPr="00835E72">
              <w:rPr>
                <w:rFonts w:ascii="Arial" w:hAnsi="Arial" w:cs="Arial"/>
                <w:sz w:val="22"/>
                <w:szCs w:val="22"/>
                <w:lang w:eastAsia="en-US"/>
              </w:rPr>
              <w:t xml:space="preserve">Rwyf wedi ceisio nodi unrhyw risgiau a phroblemau sy’n gysylltiedig â’r gweithgarwch ymchwil ac rwyf yn cydnabod f’ymrwymiadau innau a hawliau’r cyfranogwyr. </w:t>
            </w:r>
          </w:p>
          <w:p w14:paraId="2209E536" w14:textId="77777777" w:rsidR="00835E72" w:rsidRPr="0041357E" w:rsidRDefault="00835E72" w:rsidP="00835E72">
            <w:pPr>
              <w:jc w:val="both"/>
              <w:rPr>
                <w:rFonts w:ascii="Arial" w:hAnsi="Arial" w:cs="Arial"/>
                <w:b/>
                <w:bCs/>
                <w:color w:val="000000"/>
                <w:sz w:val="22"/>
                <w:szCs w:val="22"/>
                <w:lang w:eastAsia="en-US"/>
              </w:rPr>
            </w:pPr>
          </w:p>
          <w:p w14:paraId="70AB10FF" w14:textId="5931B66A" w:rsidR="00835E72" w:rsidRPr="00835E72" w:rsidRDefault="00835E72" w:rsidP="00835E72">
            <w:pPr>
              <w:jc w:val="both"/>
              <w:rPr>
                <w:rFonts w:ascii="Arial" w:hAnsi="Arial" w:cs="Arial"/>
                <w:color w:val="000080"/>
                <w:sz w:val="22"/>
                <w:szCs w:val="22"/>
                <w:lang w:val="en-GB" w:eastAsia="en-US"/>
              </w:rPr>
            </w:pPr>
            <w:r w:rsidRPr="00835E72">
              <w:rPr>
                <w:rFonts w:ascii="Arial" w:hAnsi="Arial" w:cs="Arial"/>
                <w:sz w:val="22"/>
                <w:szCs w:val="22"/>
                <w:lang w:eastAsia="en-US"/>
              </w:rPr>
              <w:t>Wrth gyflwyno’r cais hwn cadarnhaf drwy hyn fy mod yn ymrwymo i sicrhau y bydd y gweithgarwch ymchwil a enwir uchod yn bodloni Cod Ymarfer Moeseg ac Integredd Ymchwil y Brifysgol sydd wedi’i gyhoeddi ar y wefan:.</w:t>
            </w:r>
            <w:r w:rsidRPr="0041357E">
              <w:rPr>
                <w:rFonts w:ascii="Arial" w:hAnsi="Arial" w:cs="Arial"/>
                <w:sz w:val="22"/>
                <w:szCs w:val="22"/>
                <w:lang w:eastAsia="en-US"/>
              </w:rPr>
              <w:t xml:space="preserve"> </w:t>
            </w:r>
            <w:hyperlink r:id="rId60" w:history="1">
              <w:r w:rsidRPr="00835E72">
                <w:rPr>
                  <w:rFonts w:ascii="Arial" w:hAnsi="Arial" w:cs="Arial"/>
                  <w:color w:val="0000FF"/>
                  <w:sz w:val="22"/>
                  <w:szCs w:val="22"/>
                  <w:u w:val="single"/>
                  <w:lang w:eastAsia="en-US"/>
                </w:rPr>
                <w:t>https://www.</w:t>
              </w:r>
              <w:r w:rsidR="008667BC">
                <w:rPr>
                  <w:rFonts w:ascii="Arial" w:hAnsi="Arial" w:cs="Arial"/>
                  <w:b/>
                  <w:bCs/>
                  <w:color w:val="000000"/>
                  <w:sz w:val="22"/>
                  <w:szCs w:val="22"/>
                  <w:lang w:eastAsia="en-US"/>
                </w:rPr>
                <w:t xml:space="preserve"> &lt;DILEWYD&gt;</w:t>
              </w:r>
              <w:r w:rsidRPr="00835E72">
                <w:rPr>
                  <w:rFonts w:ascii="Arial" w:hAnsi="Arial" w:cs="Arial"/>
                  <w:color w:val="0000FF"/>
                  <w:sz w:val="22"/>
                  <w:szCs w:val="22"/>
                  <w:u w:val="single"/>
                  <w:lang w:eastAsia="en-US"/>
                </w:rPr>
                <w:t>.ac.uk/research/research-ethics/</w:t>
              </w:r>
            </w:hyperlink>
            <w:r w:rsidRPr="00835E72">
              <w:rPr>
                <w:rFonts w:ascii="Arial" w:hAnsi="Arial" w:cs="Arial"/>
                <w:sz w:val="20"/>
                <w:szCs w:val="22"/>
                <w:lang w:val="en-GB" w:eastAsia="en-US"/>
              </w:rPr>
              <w:t xml:space="preserve"> </w:t>
            </w:r>
          </w:p>
        </w:tc>
      </w:tr>
      <w:tr w:rsidR="00835E72" w:rsidRPr="00835E72" w14:paraId="5CDED332" w14:textId="77777777" w:rsidTr="0060394F">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vAlign w:val="center"/>
          </w:tcPr>
          <w:p w14:paraId="44D79B4A" w14:textId="77777777" w:rsidR="00835E72" w:rsidRPr="00835E72" w:rsidRDefault="00835E72" w:rsidP="00835E72">
            <w:pPr>
              <w:spacing w:before="100" w:beforeAutospacing="1" w:after="100" w:afterAutospacing="1"/>
              <w:rPr>
                <w:rFonts w:ascii="Arial" w:hAnsi="Arial" w:cs="Arial"/>
                <w:sz w:val="22"/>
                <w:szCs w:val="22"/>
                <w:lang w:eastAsia="en-US"/>
              </w:rPr>
            </w:pPr>
            <w:r w:rsidRPr="00835E72">
              <w:rPr>
                <w:rFonts w:ascii="Arial" w:hAnsi="Arial" w:cs="Arial"/>
                <w:sz w:val="22"/>
                <w:szCs w:val="22"/>
                <w:lang w:eastAsia="en-US"/>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vAlign w:val="center"/>
          </w:tcPr>
          <w:p w14:paraId="1E6D3097" w14:textId="77777777" w:rsidR="00835E72" w:rsidRPr="00835E72" w:rsidRDefault="00835E72" w:rsidP="00835E72">
            <w:pPr>
              <w:spacing w:before="100" w:beforeAutospacing="1" w:after="100" w:afterAutospacing="1"/>
              <w:rPr>
                <w:rFonts w:ascii="Arial" w:hAnsi="Arial" w:cs="Arial"/>
                <w:sz w:val="22"/>
                <w:szCs w:val="22"/>
                <w:lang w:val="en-GB" w:eastAsia="en-US"/>
              </w:rPr>
            </w:pPr>
            <w:r w:rsidRPr="00835E72">
              <w:rPr>
                <w:rFonts w:ascii="Arial" w:hAnsi="Arial" w:cs="Arial"/>
                <w:b/>
                <w:bCs/>
                <w:sz w:val="22"/>
                <w:szCs w:val="22"/>
                <w:lang w:eastAsia="en-US"/>
              </w:rPr>
              <w:t>Llofnod yr Ymgeisydd:</w:t>
            </w:r>
          </w:p>
        </w:tc>
        <w:tc>
          <w:tcPr>
            <w:tcW w:w="4820" w:type="dxa"/>
            <w:tcBorders>
              <w:left w:val="single" w:sz="4" w:space="0" w:color="auto"/>
            </w:tcBorders>
            <w:vAlign w:val="center"/>
          </w:tcPr>
          <w:p w14:paraId="5DEDC800" w14:textId="77777777" w:rsidR="00835E72" w:rsidRPr="00835E72" w:rsidRDefault="00835E72" w:rsidP="00835E72">
            <w:pPr>
              <w:spacing w:before="100" w:beforeAutospacing="1" w:after="100" w:afterAutospacing="1"/>
              <w:rPr>
                <w:rFonts w:ascii="Arial" w:hAnsi="Arial" w:cs="Arial"/>
                <w:sz w:val="22"/>
                <w:szCs w:val="22"/>
                <w:lang w:val="en-GB" w:eastAsia="en-US"/>
              </w:rPr>
            </w:pPr>
          </w:p>
        </w:tc>
        <w:tc>
          <w:tcPr>
            <w:tcW w:w="2026" w:type="dxa"/>
            <w:vAlign w:val="center"/>
          </w:tcPr>
          <w:p w14:paraId="061E9C38" w14:textId="77777777" w:rsidR="00835E72" w:rsidRPr="00835E72" w:rsidRDefault="00835E72" w:rsidP="00835E72">
            <w:pPr>
              <w:spacing w:before="100" w:beforeAutospacing="1" w:after="100" w:afterAutospacing="1"/>
              <w:rPr>
                <w:rFonts w:ascii="Arial" w:hAnsi="Arial" w:cs="Arial"/>
                <w:b/>
                <w:bCs/>
                <w:sz w:val="22"/>
                <w:szCs w:val="22"/>
                <w:lang w:val="en-GB" w:eastAsia="en-US"/>
              </w:rPr>
            </w:pPr>
            <w:r w:rsidRPr="00835E72">
              <w:rPr>
                <w:rFonts w:ascii="Arial" w:hAnsi="Arial" w:cs="Arial"/>
                <w:b/>
                <w:bCs/>
                <w:sz w:val="22"/>
                <w:szCs w:val="22"/>
                <w:lang w:eastAsia="en-US"/>
              </w:rPr>
              <w:t>Dyddiad:</w:t>
            </w:r>
          </w:p>
          <w:p w14:paraId="5F5BB941" w14:textId="77777777" w:rsidR="00835E72" w:rsidRPr="00835E72" w:rsidRDefault="00835E72" w:rsidP="00835E72">
            <w:pPr>
              <w:spacing w:before="100" w:beforeAutospacing="1" w:after="100" w:afterAutospacing="1"/>
              <w:rPr>
                <w:rFonts w:ascii="Arial" w:hAnsi="Arial" w:cs="Arial"/>
                <w:sz w:val="22"/>
                <w:szCs w:val="22"/>
                <w:lang w:val="en-GB" w:eastAsia="en-US"/>
              </w:rPr>
            </w:pPr>
          </w:p>
        </w:tc>
      </w:tr>
    </w:tbl>
    <w:p w14:paraId="6B59042C" w14:textId="77777777" w:rsidR="00835E72" w:rsidRPr="00835E72" w:rsidRDefault="00835E72" w:rsidP="00835E72">
      <w:pPr>
        <w:rPr>
          <w:rFonts w:ascii="Arial" w:hAnsi="Arial" w:cs="Arial"/>
          <w:sz w:val="22"/>
          <w:szCs w:val="22"/>
          <w:lang w:val="en-GB" w:eastAsia="en-US"/>
        </w:rPr>
      </w:pPr>
    </w:p>
    <w:p w14:paraId="5101F21C" w14:textId="77777777" w:rsidR="00835E72" w:rsidRPr="00835E72" w:rsidRDefault="00835E72" w:rsidP="00835E72">
      <w:pPr>
        <w:rPr>
          <w:rFonts w:ascii="Arial" w:hAnsi="Arial" w:cs="Arial"/>
          <w:b/>
          <w:i/>
          <w:sz w:val="22"/>
          <w:szCs w:val="22"/>
          <w:lang w:val="en-GB" w:eastAsia="en-US"/>
        </w:rPr>
      </w:pPr>
      <w:r w:rsidRPr="00835E72">
        <w:rPr>
          <w:rFonts w:ascii="Arial" w:hAnsi="Arial" w:cs="Arial"/>
          <w:b/>
          <w:i/>
          <w:sz w:val="22"/>
          <w:szCs w:val="22"/>
          <w:lang w:eastAsia="en-US"/>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
        <w:gridCol w:w="2828"/>
        <w:gridCol w:w="4048"/>
        <w:gridCol w:w="2202"/>
      </w:tblGrid>
      <w:tr w:rsidR="00835E72" w:rsidRPr="00835E72" w14:paraId="7172615E" w14:textId="77777777" w:rsidTr="00835E72">
        <w:trPr>
          <w:trHeight w:val="346"/>
        </w:trPr>
        <w:tc>
          <w:tcPr>
            <w:tcW w:w="255" w:type="pct"/>
            <w:shd w:val="clear" w:color="auto" w:fill="F2F2F2"/>
            <w:vAlign w:val="center"/>
          </w:tcPr>
          <w:p w14:paraId="52B20C30" w14:textId="77777777" w:rsidR="00835E72" w:rsidRPr="00835E72" w:rsidRDefault="00835E72" w:rsidP="00835E72">
            <w:pPr>
              <w:contextualSpacing/>
              <w:rPr>
                <w:rFonts w:ascii="Arial" w:eastAsia="Calibri" w:hAnsi="Arial" w:cs="Arial"/>
                <w:sz w:val="22"/>
                <w:szCs w:val="22"/>
                <w:lang w:eastAsia="en-US"/>
              </w:rPr>
            </w:pPr>
            <w:r w:rsidRPr="00835E72">
              <w:rPr>
                <w:rFonts w:ascii="Arial" w:eastAsia="Calibri" w:hAnsi="Arial" w:cs="Arial"/>
                <w:sz w:val="22"/>
                <w:szCs w:val="22"/>
                <w:lang w:eastAsia="en-US"/>
              </w:rPr>
              <w:t>2</w:t>
            </w:r>
          </w:p>
        </w:tc>
        <w:tc>
          <w:tcPr>
            <w:tcW w:w="1478" w:type="pct"/>
            <w:shd w:val="clear" w:color="auto" w:fill="F2F2F2"/>
            <w:vAlign w:val="center"/>
          </w:tcPr>
          <w:p w14:paraId="138A7C7C" w14:textId="77777777" w:rsidR="00835E72" w:rsidRPr="00835E72" w:rsidRDefault="00835E72" w:rsidP="00835E72">
            <w:pPr>
              <w:contextualSpacing/>
              <w:rPr>
                <w:rFonts w:ascii="Arial" w:eastAsia="Calibri" w:hAnsi="Arial" w:cs="Arial"/>
                <w:sz w:val="22"/>
                <w:szCs w:val="22"/>
                <w:lang w:val="en-GB" w:eastAsia="en-US"/>
              </w:rPr>
            </w:pPr>
            <w:r w:rsidRPr="00835E72">
              <w:rPr>
                <w:rFonts w:ascii="Arial" w:eastAsia="Calibri" w:hAnsi="Arial" w:cs="Arial"/>
                <w:sz w:val="22"/>
                <w:szCs w:val="22"/>
                <w:lang w:eastAsia="en-US"/>
              </w:rPr>
              <w:t>Cyfarwyddwr Astudiaethau/ Goruchwyliwr:</w:t>
            </w:r>
          </w:p>
        </w:tc>
        <w:tc>
          <w:tcPr>
            <w:tcW w:w="2116" w:type="pct"/>
            <w:shd w:val="clear" w:color="auto" w:fill="auto"/>
            <w:vAlign w:val="center"/>
          </w:tcPr>
          <w:p w14:paraId="42D65BDE" w14:textId="77777777" w:rsidR="00835E72" w:rsidRPr="00835E72" w:rsidRDefault="00835E72" w:rsidP="00835E72">
            <w:pPr>
              <w:contextualSpacing/>
              <w:rPr>
                <w:rFonts w:ascii="Arial" w:eastAsia="Calibri" w:hAnsi="Arial" w:cs="Arial"/>
                <w:sz w:val="22"/>
                <w:szCs w:val="22"/>
                <w:lang w:val="en-GB" w:eastAsia="en-US"/>
              </w:rPr>
            </w:pPr>
          </w:p>
        </w:tc>
        <w:tc>
          <w:tcPr>
            <w:tcW w:w="1152" w:type="pct"/>
            <w:vMerge w:val="restart"/>
          </w:tcPr>
          <w:p w14:paraId="348F1DAE" w14:textId="77777777" w:rsidR="00835E72" w:rsidRPr="00835E72" w:rsidRDefault="00835E72" w:rsidP="00835E72">
            <w:pPr>
              <w:contextualSpacing/>
              <w:rPr>
                <w:rFonts w:ascii="Arial" w:eastAsia="Calibri" w:hAnsi="Arial" w:cs="Arial"/>
                <w:sz w:val="22"/>
                <w:szCs w:val="22"/>
                <w:lang w:val="en-GB" w:eastAsia="en-US"/>
              </w:rPr>
            </w:pPr>
            <w:r w:rsidRPr="00835E72">
              <w:rPr>
                <w:rFonts w:ascii="Arial" w:eastAsia="Calibri" w:hAnsi="Arial" w:cs="Arial"/>
                <w:b/>
                <w:bCs/>
                <w:sz w:val="22"/>
                <w:szCs w:val="22"/>
                <w:lang w:eastAsia="en-US"/>
              </w:rPr>
              <w:t>Dyddiad:</w:t>
            </w:r>
          </w:p>
        </w:tc>
      </w:tr>
      <w:tr w:rsidR="00835E72" w:rsidRPr="00835E72" w14:paraId="4B8EA39F" w14:textId="77777777" w:rsidTr="00835E72">
        <w:trPr>
          <w:trHeight w:val="347"/>
        </w:trPr>
        <w:tc>
          <w:tcPr>
            <w:tcW w:w="255" w:type="pct"/>
            <w:shd w:val="clear" w:color="auto" w:fill="F2F2F2"/>
            <w:vAlign w:val="center"/>
          </w:tcPr>
          <w:p w14:paraId="4C0E4617" w14:textId="77777777" w:rsidR="00835E72" w:rsidRPr="00835E72" w:rsidRDefault="00835E72" w:rsidP="00835E72">
            <w:pPr>
              <w:contextualSpacing/>
              <w:rPr>
                <w:rFonts w:ascii="Arial" w:eastAsia="Calibri" w:hAnsi="Arial" w:cs="Arial"/>
                <w:sz w:val="22"/>
                <w:szCs w:val="22"/>
                <w:lang w:eastAsia="en-US"/>
              </w:rPr>
            </w:pPr>
            <w:r w:rsidRPr="00835E72">
              <w:rPr>
                <w:rFonts w:ascii="Arial" w:eastAsia="Calibri" w:hAnsi="Arial" w:cs="Arial"/>
                <w:sz w:val="22"/>
                <w:szCs w:val="22"/>
                <w:lang w:eastAsia="en-US"/>
              </w:rPr>
              <w:t>3</w:t>
            </w:r>
          </w:p>
        </w:tc>
        <w:tc>
          <w:tcPr>
            <w:tcW w:w="1478" w:type="pct"/>
            <w:shd w:val="clear" w:color="auto" w:fill="F2F2F2"/>
            <w:vAlign w:val="center"/>
          </w:tcPr>
          <w:p w14:paraId="5AA3AC68" w14:textId="77777777" w:rsidR="00835E72" w:rsidRPr="00835E72" w:rsidRDefault="00835E72" w:rsidP="00835E72">
            <w:pPr>
              <w:contextualSpacing/>
              <w:rPr>
                <w:rFonts w:ascii="Arial" w:eastAsia="Calibri" w:hAnsi="Arial" w:cs="Arial"/>
                <w:sz w:val="22"/>
                <w:szCs w:val="22"/>
                <w:lang w:val="en-GB" w:eastAsia="en-US"/>
              </w:rPr>
            </w:pPr>
            <w:r w:rsidRPr="00835E72">
              <w:rPr>
                <w:rFonts w:ascii="Arial" w:eastAsia="Calibri" w:hAnsi="Arial" w:cs="Arial"/>
                <w:sz w:val="22"/>
                <w:szCs w:val="22"/>
                <w:lang w:eastAsia="en-US"/>
              </w:rPr>
              <w:t>Llofnod:</w:t>
            </w:r>
          </w:p>
        </w:tc>
        <w:tc>
          <w:tcPr>
            <w:tcW w:w="2116" w:type="pct"/>
            <w:shd w:val="clear" w:color="auto" w:fill="auto"/>
            <w:vAlign w:val="center"/>
          </w:tcPr>
          <w:p w14:paraId="5419F9A2" w14:textId="77777777" w:rsidR="00835E72" w:rsidRPr="00835E72" w:rsidRDefault="00835E72" w:rsidP="00835E72">
            <w:pPr>
              <w:contextualSpacing/>
              <w:rPr>
                <w:rFonts w:ascii="Arial" w:eastAsia="Calibri" w:hAnsi="Arial" w:cs="Arial"/>
                <w:sz w:val="22"/>
                <w:szCs w:val="22"/>
                <w:lang w:val="en-GB" w:eastAsia="en-US"/>
              </w:rPr>
            </w:pPr>
          </w:p>
          <w:p w14:paraId="038A8C41" w14:textId="77777777" w:rsidR="00835E72" w:rsidRPr="00835E72" w:rsidRDefault="00835E72" w:rsidP="00835E72">
            <w:pPr>
              <w:contextualSpacing/>
              <w:rPr>
                <w:rFonts w:ascii="Arial" w:eastAsia="Calibri" w:hAnsi="Arial" w:cs="Arial"/>
                <w:sz w:val="22"/>
                <w:szCs w:val="22"/>
                <w:lang w:val="en-GB" w:eastAsia="en-US"/>
              </w:rPr>
            </w:pPr>
          </w:p>
        </w:tc>
        <w:tc>
          <w:tcPr>
            <w:tcW w:w="1152" w:type="pct"/>
            <w:vMerge/>
            <w:vAlign w:val="center"/>
          </w:tcPr>
          <w:p w14:paraId="75334944" w14:textId="77777777" w:rsidR="00835E72" w:rsidRPr="00835E72" w:rsidRDefault="00835E72" w:rsidP="00835E72">
            <w:pPr>
              <w:contextualSpacing/>
              <w:rPr>
                <w:rFonts w:ascii="Arial" w:eastAsia="Calibri" w:hAnsi="Arial" w:cs="Arial"/>
                <w:sz w:val="22"/>
                <w:szCs w:val="22"/>
                <w:lang w:val="en-GB" w:eastAsia="en-US"/>
              </w:rPr>
            </w:pPr>
          </w:p>
        </w:tc>
      </w:tr>
    </w:tbl>
    <w:p w14:paraId="3A27F696" w14:textId="77777777" w:rsidR="00835E72" w:rsidRPr="00835E72" w:rsidRDefault="00835E72" w:rsidP="00835E72">
      <w:pPr>
        <w:rPr>
          <w:rFonts w:ascii="Arial" w:hAnsi="Arial" w:cs="Arial"/>
          <w:sz w:val="22"/>
          <w:szCs w:val="22"/>
          <w:lang w:val="en-GB" w:eastAsia="en-US"/>
        </w:rPr>
      </w:pPr>
    </w:p>
    <w:p w14:paraId="2A2B9A95" w14:textId="77777777" w:rsidR="00835E72" w:rsidRPr="00835E72" w:rsidRDefault="00835E72" w:rsidP="00835E72">
      <w:pPr>
        <w:rPr>
          <w:rFonts w:ascii="Arial" w:hAnsi="Arial" w:cs="Arial"/>
          <w:b/>
          <w:i/>
          <w:sz w:val="22"/>
          <w:szCs w:val="22"/>
          <w:lang w:val="en-GB" w:eastAsia="en-US"/>
        </w:rPr>
      </w:pPr>
      <w:r w:rsidRPr="00835E72">
        <w:rPr>
          <w:rFonts w:ascii="Arial" w:hAnsi="Arial" w:cs="Arial"/>
          <w:b/>
          <w:i/>
          <w:sz w:val="22"/>
          <w:szCs w:val="22"/>
          <w:lang w:eastAsia="en-US"/>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
        <w:gridCol w:w="2828"/>
        <w:gridCol w:w="4048"/>
        <w:gridCol w:w="2202"/>
      </w:tblGrid>
      <w:tr w:rsidR="00835E72" w:rsidRPr="00835E72" w14:paraId="22EBA05B" w14:textId="77777777" w:rsidTr="00835E72">
        <w:trPr>
          <w:trHeight w:val="346"/>
        </w:trPr>
        <w:tc>
          <w:tcPr>
            <w:tcW w:w="255" w:type="pct"/>
            <w:shd w:val="clear" w:color="auto" w:fill="F2F2F2"/>
            <w:vAlign w:val="center"/>
          </w:tcPr>
          <w:p w14:paraId="65D6018C" w14:textId="77777777" w:rsidR="00835E72" w:rsidRPr="00835E72" w:rsidRDefault="00835E72" w:rsidP="00835E72">
            <w:pPr>
              <w:contextualSpacing/>
              <w:rPr>
                <w:rFonts w:ascii="Arial" w:eastAsia="Calibri" w:hAnsi="Arial" w:cs="Arial"/>
                <w:sz w:val="22"/>
                <w:szCs w:val="22"/>
                <w:lang w:eastAsia="en-US"/>
              </w:rPr>
            </w:pPr>
            <w:r w:rsidRPr="00835E72">
              <w:rPr>
                <w:rFonts w:ascii="Arial" w:eastAsia="Calibri" w:hAnsi="Arial" w:cs="Arial"/>
                <w:sz w:val="22"/>
                <w:szCs w:val="22"/>
                <w:lang w:eastAsia="en-US"/>
              </w:rPr>
              <w:t>4</w:t>
            </w:r>
          </w:p>
        </w:tc>
        <w:tc>
          <w:tcPr>
            <w:tcW w:w="1478" w:type="pct"/>
            <w:shd w:val="clear" w:color="auto" w:fill="F2F2F2"/>
            <w:vAlign w:val="center"/>
          </w:tcPr>
          <w:p w14:paraId="5E063345" w14:textId="77777777" w:rsidR="00835E72" w:rsidRPr="00835E72" w:rsidRDefault="00835E72" w:rsidP="00835E72">
            <w:pPr>
              <w:contextualSpacing/>
              <w:rPr>
                <w:rFonts w:ascii="Arial" w:eastAsia="Calibri" w:hAnsi="Arial" w:cs="Arial"/>
                <w:sz w:val="22"/>
                <w:szCs w:val="22"/>
                <w:lang w:val="en-GB" w:eastAsia="en-US"/>
              </w:rPr>
            </w:pPr>
            <w:r w:rsidRPr="00835E72">
              <w:rPr>
                <w:rFonts w:ascii="Arial" w:eastAsia="Calibri" w:hAnsi="Arial" w:cs="Arial"/>
                <w:sz w:val="22"/>
                <w:szCs w:val="22"/>
                <w:lang w:eastAsia="en-US"/>
              </w:rPr>
              <w:t>Cyfarwyddwr Academaidd/ Deon Cynorthwyol:</w:t>
            </w:r>
          </w:p>
        </w:tc>
        <w:tc>
          <w:tcPr>
            <w:tcW w:w="2116" w:type="pct"/>
            <w:shd w:val="clear" w:color="auto" w:fill="auto"/>
            <w:vAlign w:val="center"/>
          </w:tcPr>
          <w:p w14:paraId="2EE9CEFC" w14:textId="77777777" w:rsidR="00835E72" w:rsidRPr="00835E72" w:rsidRDefault="00835E72" w:rsidP="00835E72">
            <w:pPr>
              <w:contextualSpacing/>
              <w:rPr>
                <w:rFonts w:ascii="Arial" w:eastAsia="Calibri" w:hAnsi="Arial" w:cs="Arial"/>
                <w:sz w:val="22"/>
                <w:szCs w:val="22"/>
                <w:lang w:val="en-GB" w:eastAsia="en-US"/>
              </w:rPr>
            </w:pPr>
          </w:p>
        </w:tc>
        <w:tc>
          <w:tcPr>
            <w:tcW w:w="1152" w:type="pct"/>
            <w:vMerge w:val="restart"/>
          </w:tcPr>
          <w:p w14:paraId="5AB6691F" w14:textId="77777777" w:rsidR="00835E72" w:rsidRPr="00835E72" w:rsidRDefault="00835E72" w:rsidP="00835E72">
            <w:pPr>
              <w:contextualSpacing/>
              <w:rPr>
                <w:rFonts w:ascii="Arial" w:eastAsia="Calibri" w:hAnsi="Arial" w:cs="Arial"/>
                <w:sz w:val="22"/>
                <w:szCs w:val="22"/>
                <w:lang w:val="en-GB" w:eastAsia="en-US"/>
              </w:rPr>
            </w:pPr>
            <w:r w:rsidRPr="00835E72">
              <w:rPr>
                <w:rFonts w:ascii="Arial" w:eastAsia="Calibri" w:hAnsi="Arial" w:cs="Arial"/>
                <w:b/>
                <w:bCs/>
                <w:sz w:val="22"/>
                <w:szCs w:val="22"/>
                <w:lang w:eastAsia="en-US"/>
              </w:rPr>
              <w:t>Dyddiad:</w:t>
            </w:r>
          </w:p>
        </w:tc>
      </w:tr>
      <w:tr w:rsidR="00835E72" w:rsidRPr="00835E72" w14:paraId="79A286EE" w14:textId="77777777" w:rsidTr="00835E72">
        <w:trPr>
          <w:trHeight w:val="347"/>
        </w:trPr>
        <w:tc>
          <w:tcPr>
            <w:tcW w:w="255" w:type="pct"/>
            <w:shd w:val="clear" w:color="auto" w:fill="F2F2F2"/>
            <w:vAlign w:val="center"/>
          </w:tcPr>
          <w:p w14:paraId="44739195" w14:textId="77777777" w:rsidR="00835E72" w:rsidRPr="00835E72" w:rsidRDefault="00835E72" w:rsidP="00835E72">
            <w:pPr>
              <w:contextualSpacing/>
              <w:rPr>
                <w:rFonts w:ascii="Arial" w:eastAsia="Calibri" w:hAnsi="Arial" w:cs="Arial"/>
                <w:sz w:val="22"/>
                <w:szCs w:val="22"/>
                <w:lang w:eastAsia="en-US"/>
              </w:rPr>
            </w:pPr>
            <w:r w:rsidRPr="00835E72">
              <w:rPr>
                <w:rFonts w:ascii="Arial" w:eastAsia="Calibri" w:hAnsi="Arial" w:cs="Arial"/>
                <w:sz w:val="22"/>
                <w:szCs w:val="22"/>
                <w:lang w:eastAsia="en-US"/>
              </w:rPr>
              <w:t>5</w:t>
            </w:r>
          </w:p>
        </w:tc>
        <w:tc>
          <w:tcPr>
            <w:tcW w:w="1478" w:type="pct"/>
            <w:shd w:val="clear" w:color="auto" w:fill="F2F2F2"/>
            <w:vAlign w:val="center"/>
          </w:tcPr>
          <w:p w14:paraId="20A4E8C2" w14:textId="77777777" w:rsidR="00835E72" w:rsidRPr="00835E72" w:rsidRDefault="00835E72" w:rsidP="00835E72">
            <w:pPr>
              <w:contextualSpacing/>
              <w:rPr>
                <w:rFonts w:ascii="Arial" w:eastAsia="Calibri" w:hAnsi="Arial" w:cs="Arial"/>
                <w:sz w:val="22"/>
                <w:szCs w:val="22"/>
                <w:lang w:val="en-GB" w:eastAsia="en-US"/>
              </w:rPr>
            </w:pPr>
            <w:r w:rsidRPr="00835E72">
              <w:rPr>
                <w:rFonts w:ascii="Arial" w:eastAsia="Calibri" w:hAnsi="Arial" w:cs="Arial"/>
                <w:sz w:val="22"/>
                <w:szCs w:val="22"/>
                <w:lang w:eastAsia="en-US"/>
              </w:rPr>
              <w:t>Llofnod:</w:t>
            </w:r>
          </w:p>
        </w:tc>
        <w:tc>
          <w:tcPr>
            <w:tcW w:w="2116" w:type="pct"/>
            <w:shd w:val="clear" w:color="auto" w:fill="auto"/>
            <w:vAlign w:val="center"/>
          </w:tcPr>
          <w:p w14:paraId="718215F8" w14:textId="77777777" w:rsidR="00835E72" w:rsidRPr="00835E72" w:rsidRDefault="00835E72" w:rsidP="00835E72">
            <w:pPr>
              <w:contextualSpacing/>
              <w:rPr>
                <w:rFonts w:ascii="Arial" w:eastAsia="Calibri" w:hAnsi="Arial" w:cs="Arial"/>
                <w:sz w:val="22"/>
                <w:szCs w:val="22"/>
                <w:lang w:val="en-GB" w:eastAsia="en-US"/>
              </w:rPr>
            </w:pPr>
          </w:p>
          <w:p w14:paraId="2691AD7A" w14:textId="77777777" w:rsidR="00835E72" w:rsidRPr="00835E72" w:rsidRDefault="00835E72" w:rsidP="00835E72">
            <w:pPr>
              <w:contextualSpacing/>
              <w:rPr>
                <w:rFonts w:ascii="Arial" w:eastAsia="Calibri" w:hAnsi="Arial" w:cs="Arial"/>
                <w:sz w:val="22"/>
                <w:szCs w:val="22"/>
                <w:lang w:val="en-GB" w:eastAsia="en-US"/>
              </w:rPr>
            </w:pPr>
          </w:p>
        </w:tc>
        <w:tc>
          <w:tcPr>
            <w:tcW w:w="1152" w:type="pct"/>
            <w:vMerge/>
            <w:vAlign w:val="center"/>
          </w:tcPr>
          <w:p w14:paraId="3DB8E7D4" w14:textId="77777777" w:rsidR="00835E72" w:rsidRPr="00835E72" w:rsidRDefault="00835E72" w:rsidP="00835E72">
            <w:pPr>
              <w:contextualSpacing/>
              <w:rPr>
                <w:rFonts w:ascii="Arial" w:eastAsia="Calibri" w:hAnsi="Arial" w:cs="Arial"/>
                <w:sz w:val="22"/>
                <w:szCs w:val="22"/>
                <w:lang w:val="en-GB" w:eastAsia="en-US"/>
              </w:rPr>
            </w:pPr>
          </w:p>
        </w:tc>
      </w:tr>
    </w:tbl>
    <w:p w14:paraId="6B1F4D46" w14:textId="77777777" w:rsidR="00835E72" w:rsidRPr="00835E72" w:rsidRDefault="00835E72" w:rsidP="00835E72">
      <w:pPr>
        <w:rPr>
          <w:rFonts w:ascii="Arial" w:hAnsi="Arial" w:cs="Arial"/>
          <w:b/>
          <w:sz w:val="22"/>
          <w:szCs w:val="22"/>
          <w:lang w:val="en-GB" w:eastAsia="en-US"/>
        </w:rPr>
      </w:pPr>
    </w:p>
    <w:p w14:paraId="2AE4572A" w14:textId="77777777" w:rsidR="00835E72" w:rsidRPr="00835E72" w:rsidRDefault="00835E72" w:rsidP="00835E72">
      <w:pPr>
        <w:autoSpaceDE w:val="0"/>
        <w:autoSpaceDN w:val="0"/>
        <w:adjustRightInd w:val="0"/>
        <w:spacing w:after="240"/>
        <w:jc w:val="both"/>
        <w:rPr>
          <w:rFonts w:ascii="Arial" w:hAnsi="Arial" w:cs="Arial"/>
          <w:bCs/>
          <w:sz w:val="22"/>
          <w:szCs w:val="22"/>
          <w:lang w:val="en-GB" w:eastAsia="en-US"/>
        </w:rPr>
      </w:pPr>
      <w:r w:rsidRPr="00835E72">
        <w:rPr>
          <w:rFonts w:ascii="Arial" w:hAnsi="Arial" w:cs="Arial"/>
          <w:b/>
          <w:sz w:val="22"/>
          <w:szCs w:val="22"/>
          <w:lang w:eastAsia="en-US"/>
        </w:rPr>
        <w:t>Rhestr Wirio:</w:t>
      </w:r>
      <w:r w:rsidRPr="00835E72">
        <w:rPr>
          <w:rFonts w:ascii="Arial" w:hAnsi="Arial" w:cs="Arial"/>
          <w:b/>
          <w:sz w:val="22"/>
          <w:szCs w:val="22"/>
          <w:lang w:val="en-GB" w:eastAsia="en-US"/>
        </w:rPr>
        <w:t xml:space="preserve"> </w:t>
      </w:r>
      <w:r w:rsidRPr="00835E72">
        <w:rPr>
          <w:rFonts w:ascii="Arial" w:hAnsi="Arial" w:cs="Arial"/>
          <w:bCs/>
          <w:sz w:val="22"/>
          <w:szCs w:val="22"/>
          <w:lang w:eastAsia="en-US"/>
        </w:rPr>
        <w:t>Cwblhewch y rhestr wirio isod i sicrhau eich bod wedi cwblhau’r ffurflen yn unol â’r canllawiau ac wedi atodi unrhyw ddogfennaeth sy’n ofynnol:</w:t>
      </w:r>
    </w:p>
    <w:tbl>
      <w:tblPr>
        <w:tblStyle w:val="TableGrid1"/>
        <w:tblW w:w="10060" w:type="dxa"/>
        <w:tblLook w:val="04A0" w:firstRow="1" w:lastRow="0" w:firstColumn="1" w:lastColumn="0" w:noHBand="0" w:noVBand="1"/>
      </w:tblPr>
      <w:tblGrid>
        <w:gridCol w:w="675"/>
        <w:gridCol w:w="9385"/>
      </w:tblGrid>
      <w:tr w:rsidR="00835E72" w:rsidRPr="00835E72" w14:paraId="0DEAF17F" w14:textId="77777777" w:rsidTr="0060394F">
        <w:trPr>
          <w:trHeight w:val="491"/>
        </w:trPr>
        <w:tc>
          <w:tcPr>
            <w:tcW w:w="675" w:type="dxa"/>
            <w:shd w:val="clear" w:color="auto" w:fill="BFBFBF"/>
            <w:vAlign w:val="center"/>
          </w:tcPr>
          <w:sdt>
            <w:sdtPr>
              <w:rPr>
                <w:rFonts w:ascii="Arial" w:hAnsi="Arial" w:cs="Arial"/>
                <w:bCs/>
                <w:sz w:val="22"/>
                <w:szCs w:val="22"/>
                <w:lang w:val="en-GB" w:eastAsia="en-US"/>
              </w:rPr>
              <w:id w:val="1454446193"/>
              <w14:checkbox>
                <w14:checked w14:val="0"/>
                <w14:checkedState w14:val="2612" w14:font="MS Gothic"/>
                <w14:uncheckedState w14:val="2610" w14:font="MS Gothic"/>
              </w14:checkbox>
            </w:sdtPr>
            <w:sdtContent>
              <w:p w14:paraId="14F0ACEB" w14:textId="77777777" w:rsidR="00835E72" w:rsidRPr="00835E72" w:rsidRDefault="00835E72" w:rsidP="00835E72">
                <w:pPr>
                  <w:jc w:val="center"/>
                  <w:rPr>
                    <w:rFonts w:ascii="Arial" w:eastAsia="MS Gothic"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9385" w:type="dxa"/>
            <w:vAlign w:val="center"/>
          </w:tcPr>
          <w:p w14:paraId="702671DC" w14:textId="77777777" w:rsidR="00835E72" w:rsidRPr="00835E72" w:rsidRDefault="00835E72" w:rsidP="00835E72">
            <w:pPr>
              <w:rPr>
                <w:rFonts w:ascii="Arial" w:eastAsia="MS Gothic" w:hAnsi="Arial" w:cs="Arial"/>
                <w:bCs/>
                <w:sz w:val="22"/>
                <w:szCs w:val="22"/>
                <w:lang w:val="en-GB" w:eastAsia="en-US"/>
              </w:rPr>
            </w:pPr>
            <w:r w:rsidRPr="00835E72">
              <w:rPr>
                <w:rFonts w:ascii="Arial" w:eastAsia="MS Gothic" w:hAnsi="Arial" w:cs="Arial"/>
                <w:bCs/>
                <w:sz w:val="22"/>
                <w:szCs w:val="22"/>
                <w:lang w:eastAsia="en-US"/>
              </w:rPr>
              <w:t>Rwyf wedi darllen y nodiadau cyfarwyddyd a ddarperir cyn cwblhau’r ffurflen.</w:t>
            </w:r>
          </w:p>
        </w:tc>
      </w:tr>
      <w:tr w:rsidR="00835E72" w:rsidRPr="00835E72" w14:paraId="7F51A9FD" w14:textId="77777777" w:rsidTr="0060394F">
        <w:trPr>
          <w:trHeight w:val="413"/>
        </w:trPr>
        <w:tc>
          <w:tcPr>
            <w:tcW w:w="675" w:type="dxa"/>
            <w:shd w:val="clear" w:color="auto" w:fill="BFBFBF"/>
            <w:vAlign w:val="center"/>
          </w:tcPr>
          <w:sdt>
            <w:sdtPr>
              <w:rPr>
                <w:rFonts w:ascii="Arial" w:hAnsi="Arial" w:cs="Arial"/>
                <w:bCs/>
                <w:sz w:val="22"/>
                <w:szCs w:val="22"/>
                <w:lang w:val="en-GB" w:eastAsia="en-US"/>
              </w:rPr>
              <w:id w:val="-17703630"/>
              <w14:checkbox>
                <w14:checked w14:val="0"/>
                <w14:checkedState w14:val="2612" w14:font="MS Gothic"/>
                <w14:uncheckedState w14:val="2610" w14:font="MS Gothic"/>
              </w14:checkbox>
            </w:sdtPr>
            <w:sdtContent>
              <w:p w14:paraId="093F5042" w14:textId="77777777" w:rsidR="00835E72" w:rsidRPr="00835E72" w:rsidRDefault="00835E72" w:rsidP="00835E72">
                <w:pPr>
                  <w:jc w:val="center"/>
                  <w:rPr>
                    <w:rFonts w:ascii="Arial" w:eastAsia="MS Gothic" w:hAnsi="Arial" w:cs="Arial"/>
                    <w:bCs/>
                    <w:sz w:val="22"/>
                    <w:szCs w:val="22"/>
                    <w:lang w:val="en-GB" w:eastAsia="en-US"/>
                  </w:rPr>
                </w:pPr>
                <w:r w:rsidRPr="00835E72">
                  <w:rPr>
                    <w:rFonts w:ascii="Segoe UI Symbol" w:eastAsia="MS Gothic" w:hAnsi="Segoe UI Symbol" w:cs="Segoe UI Symbol"/>
                    <w:bCs/>
                    <w:sz w:val="22"/>
                    <w:szCs w:val="22"/>
                    <w:lang w:val="en-GB" w:eastAsia="en-US"/>
                  </w:rPr>
                  <w:t>☐</w:t>
                </w:r>
              </w:p>
            </w:sdtContent>
          </w:sdt>
        </w:tc>
        <w:tc>
          <w:tcPr>
            <w:tcW w:w="9385" w:type="dxa"/>
            <w:vAlign w:val="center"/>
          </w:tcPr>
          <w:p w14:paraId="5CF6B384" w14:textId="77777777" w:rsidR="00835E72" w:rsidRPr="00835E72" w:rsidRDefault="00835E72" w:rsidP="00835E72">
            <w:pPr>
              <w:rPr>
                <w:rFonts w:ascii="Arial" w:hAnsi="Arial" w:cs="Arial"/>
                <w:sz w:val="22"/>
                <w:szCs w:val="22"/>
                <w:lang w:val="en-GB" w:eastAsia="en-US"/>
              </w:rPr>
            </w:pPr>
            <w:r w:rsidRPr="00835E72">
              <w:rPr>
                <w:rFonts w:ascii="Arial" w:hAnsi="Arial" w:cs="Arial"/>
                <w:sz w:val="22"/>
                <w:szCs w:val="22"/>
                <w:lang w:eastAsia="en-US"/>
              </w:rPr>
              <w:t xml:space="preserve">Rwyf wedi cwblhau </w:t>
            </w:r>
            <w:r w:rsidRPr="00835E72">
              <w:rPr>
                <w:rFonts w:ascii="Arial" w:hAnsi="Arial" w:cs="Arial"/>
                <w:b/>
                <w:bCs/>
                <w:sz w:val="22"/>
                <w:szCs w:val="22"/>
                <w:lang w:eastAsia="en-US"/>
              </w:rPr>
              <w:t>HOLL ADRANNAU PERTHNASOL</w:t>
            </w:r>
            <w:r w:rsidRPr="00835E72">
              <w:rPr>
                <w:rFonts w:ascii="Arial" w:hAnsi="Arial" w:cs="Arial"/>
                <w:sz w:val="22"/>
                <w:szCs w:val="22"/>
                <w:lang w:eastAsia="en-US"/>
              </w:rPr>
              <w:t xml:space="preserve"> y ffurflen yn llawn.</w:t>
            </w:r>
          </w:p>
        </w:tc>
      </w:tr>
      <w:tr w:rsidR="00835E72" w:rsidRPr="00835E72" w14:paraId="76BFE29F" w14:textId="77777777" w:rsidTr="0060394F">
        <w:trPr>
          <w:trHeight w:val="419"/>
        </w:trPr>
        <w:tc>
          <w:tcPr>
            <w:tcW w:w="675" w:type="dxa"/>
            <w:shd w:val="clear" w:color="auto" w:fill="BFBFBF"/>
            <w:vAlign w:val="center"/>
          </w:tcPr>
          <w:sdt>
            <w:sdtPr>
              <w:rPr>
                <w:rFonts w:ascii="Arial" w:hAnsi="Arial" w:cs="Arial"/>
                <w:sz w:val="22"/>
                <w:szCs w:val="22"/>
                <w:lang w:val="en-GB" w:eastAsia="en-US"/>
              </w:rPr>
              <w:id w:val="1393921880"/>
              <w14:checkbox>
                <w14:checked w14:val="0"/>
                <w14:checkedState w14:val="2612" w14:font="MS Gothic"/>
                <w14:uncheckedState w14:val="2610" w14:font="MS Gothic"/>
              </w14:checkbox>
            </w:sdtPr>
            <w:sdtContent>
              <w:p w14:paraId="7AF34358" w14:textId="77777777" w:rsidR="00835E72" w:rsidRPr="00835E72" w:rsidRDefault="00835E72" w:rsidP="00835E72">
                <w:pPr>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c>
          <w:tcPr>
            <w:tcW w:w="9385" w:type="dxa"/>
            <w:vAlign w:val="center"/>
          </w:tcPr>
          <w:p w14:paraId="616B91A9" w14:textId="77777777" w:rsidR="00835E72" w:rsidRPr="00835E72" w:rsidRDefault="00835E72" w:rsidP="00835E72">
            <w:pPr>
              <w:rPr>
                <w:rFonts w:ascii="Arial" w:hAnsi="Arial" w:cs="Arial"/>
                <w:sz w:val="22"/>
                <w:szCs w:val="22"/>
                <w:lang w:val="en-GB" w:eastAsia="en-US"/>
              </w:rPr>
            </w:pPr>
            <w:r w:rsidRPr="00835E72">
              <w:rPr>
                <w:rFonts w:ascii="Arial" w:hAnsi="Arial" w:cs="Arial"/>
                <w:sz w:val="22"/>
                <w:szCs w:val="22"/>
                <w:lang w:eastAsia="en-US"/>
              </w:rPr>
              <w:t>Cadarnhaf fod y gweithgarwch ymchwil wedi’i gymeradwyo mewn egwyddor.</w:t>
            </w:r>
          </w:p>
        </w:tc>
      </w:tr>
      <w:tr w:rsidR="00835E72" w:rsidRPr="00835E72" w14:paraId="2B48353A" w14:textId="77777777" w:rsidTr="0060394F">
        <w:trPr>
          <w:trHeight w:val="492"/>
        </w:trPr>
        <w:tc>
          <w:tcPr>
            <w:tcW w:w="675" w:type="dxa"/>
            <w:shd w:val="clear" w:color="auto" w:fill="BFBFBF"/>
            <w:vAlign w:val="center"/>
          </w:tcPr>
          <w:sdt>
            <w:sdtPr>
              <w:rPr>
                <w:rFonts w:ascii="Arial" w:hAnsi="Arial" w:cs="Arial"/>
                <w:sz w:val="22"/>
                <w:szCs w:val="22"/>
                <w:lang w:val="en-GB" w:eastAsia="en-US"/>
              </w:rPr>
              <w:id w:val="-1978295672"/>
              <w14:checkbox>
                <w14:checked w14:val="0"/>
                <w14:checkedState w14:val="2612" w14:font="MS Gothic"/>
                <w14:uncheckedState w14:val="2610" w14:font="MS Gothic"/>
              </w14:checkbox>
            </w:sdtPr>
            <w:sdtContent>
              <w:p w14:paraId="3A65F2FC" w14:textId="77777777" w:rsidR="00835E72" w:rsidRPr="00835E72" w:rsidRDefault="00835E72" w:rsidP="00835E72">
                <w:pPr>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c>
          <w:tcPr>
            <w:tcW w:w="9385" w:type="dxa"/>
            <w:vAlign w:val="center"/>
          </w:tcPr>
          <w:p w14:paraId="742785E2" w14:textId="77777777" w:rsidR="00835E72" w:rsidRPr="00835E72" w:rsidRDefault="00835E72" w:rsidP="00835E72">
            <w:pPr>
              <w:rPr>
                <w:rFonts w:ascii="Arial" w:hAnsi="Arial" w:cs="Arial"/>
                <w:sz w:val="22"/>
                <w:szCs w:val="22"/>
                <w:lang w:val="en-GB" w:eastAsia="en-US"/>
              </w:rPr>
            </w:pPr>
            <w:r w:rsidRPr="00835E72">
              <w:rPr>
                <w:rFonts w:ascii="Arial" w:hAnsi="Arial" w:cs="Arial"/>
                <w:sz w:val="22"/>
                <w:szCs w:val="22"/>
                <w:lang w:eastAsia="en-US"/>
              </w:rPr>
              <w:t>Rwyf wedi atodi copi o’r gymeradwyaeth derfynol/interim gan sefydliad allanol (</w:t>
            </w:r>
            <w:r w:rsidRPr="00835E72">
              <w:rPr>
                <w:rFonts w:ascii="Arial" w:hAnsi="Arial" w:cs="Arial"/>
                <w:b/>
                <w:bCs/>
                <w:sz w:val="22"/>
                <w:szCs w:val="22"/>
                <w:lang w:eastAsia="en-US"/>
              </w:rPr>
              <w:t>lle bo’n briodol</w:t>
            </w:r>
            <w:r w:rsidRPr="00835E72">
              <w:rPr>
                <w:rFonts w:ascii="Arial" w:hAnsi="Arial" w:cs="Arial"/>
                <w:sz w:val="22"/>
                <w:szCs w:val="22"/>
                <w:lang w:eastAsia="en-US"/>
              </w:rPr>
              <w:t>).</w:t>
            </w:r>
          </w:p>
        </w:tc>
      </w:tr>
      <w:tr w:rsidR="00835E72" w:rsidRPr="00835E72" w14:paraId="19EEABED" w14:textId="77777777" w:rsidTr="0060394F">
        <w:trPr>
          <w:trHeight w:val="720"/>
        </w:trPr>
        <w:tc>
          <w:tcPr>
            <w:tcW w:w="675" w:type="dxa"/>
            <w:shd w:val="clear" w:color="auto" w:fill="BFBFBF"/>
            <w:vAlign w:val="center"/>
          </w:tcPr>
          <w:sdt>
            <w:sdtPr>
              <w:rPr>
                <w:rFonts w:ascii="Arial" w:hAnsi="Arial" w:cs="Arial"/>
                <w:b/>
                <w:bCs/>
                <w:sz w:val="20"/>
                <w:szCs w:val="20"/>
                <w:lang w:val="en-GB" w:eastAsia="en-US"/>
              </w:rPr>
              <w:id w:val="1893926499"/>
              <w14:checkbox>
                <w14:checked w14:val="0"/>
                <w14:checkedState w14:val="2612" w14:font="MS Gothic"/>
                <w14:uncheckedState w14:val="2610" w14:font="MS Gothic"/>
              </w14:checkbox>
            </w:sdtPr>
            <w:sdtContent>
              <w:p w14:paraId="0C2EAAF2" w14:textId="77777777" w:rsidR="00835E72" w:rsidRPr="00835E72" w:rsidRDefault="00835E72" w:rsidP="00835E72">
                <w:pPr>
                  <w:jc w:val="center"/>
                  <w:rPr>
                    <w:rFonts w:ascii="Arial" w:hAnsi="Arial" w:cs="Arial"/>
                    <w:b/>
                    <w:bCs/>
                    <w:sz w:val="20"/>
                    <w:szCs w:val="20"/>
                    <w:lang w:val="en-GB" w:eastAsia="en-US"/>
                  </w:rPr>
                </w:pPr>
                <w:r w:rsidRPr="00835E72">
                  <w:rPr>
                    <w:rFonts w:ascii="Segoe UI Symbol" w:eastAsia="MS Gothic" w:hAnsi="Segoe UI Symbol" w:cs="Segoe UI Symbol"/>
                    <w:b/>
                    <w:bCs/>
                    <w:sz w:val="20"/>
                    <w:szCs w:val="20"/>
                    <w:lang w:val="en-GB" w:eastAsia="en-US"/>
                  </w:rPr>
                  <w:t>☐</w:t>
                </w:r>
              </w:p>
            </w:sdtContent>
          </w:sdt>
        </w:tc>
        <w:tc>
          <w:tcPr>
            <w:tcW w:w="9385" w:type="dxa"/>
            <w:vAlign w:val="center"/>
          </w:tcPr>
          <w:p w14:paraId="7560B438" w14:textId="77777777" w:rsidR="00835E72" w:rsidRPr="00835E72" w:rsidRDefault="00835E72" w:rsidP="00835E72">
            <w:pPr>
              <w:rPr>
                <w:rFonts w:ascii="Arial" w:hAnsi="Arial" w:cs="Arial"/>
                <w:sz w:val="22"/>
                <w:szCs w:val="22"/>
                <w:lang w:val="en-GB" w:eastAsia="en-US"/>
              </w:rPr>
            </w:pPr>
            <w:r w:rsidRPr="00835E72">
              <w:rPr>
                <w:rFonts w:ascii="Arial" w:hAnsi="Arial" w:cs="Arial"/>
                <w:sz w:val="22"/>
                <w:szCs w:val="22"/>
                <w:lang w:eastAsia="en-US"/>
              </w:rPr>
              <w:t xml:space="preserve">Rwyf wedi atodi asesiad risg llawn (lle bo’n briodol) </w:t>
            </w:r>
            <w:r w:rsidRPr="00835E72">
              <w:rPr>
                <w:rFonts w:ascii="Arial" w:hAnsi="Arial" w:cs="Arial"/>
                <w:i/>
                <w:iCs/>
                <w:sz w:val="22"/>
                <w:szCs w:val="22"/>
                <w:lang w:eastAsia="en-US"/>
              </w:rPr>
              <w:t xml:space="preserve">TICIWCH HWN DIM OND OS YDYCH WEDI </w:t>
            </w:r>
            <w:r w:rsidRPr="00835E72">
              <w:rPr>
                <w:rFonts w:ascii="Arial" w:hAnsi="Arial" w:cs="Arial"/>
                <w:b/>
                <w:bCs/>
                <w:i/>
                <w:iCs/>
                <w:sz w:val="22"/>
                <w:szCs w:val="22"/>
                <w:lang w:eastAsia="en-US"/>
              </w:rPr>
              <w:t>ATODI ASESIAD RISG LLAWN</w:t>
            </w:r>
          </w:p>
        </w:tc>
      </w:tr>
      <w:tr w:rsidR="00835E72" w:rsidRPr="00835E72" w14:paraId="424F42C5" w14:textId="77777777" w:rsidTr="0060394F">
        <w:trPr>
          <w:trHeight w:val="858"/>
        </w:trPr>
        <w:tc>
          <w:tcPr>
            <w:tcW w:w="675" w:type="dxa"/>
            <w:shd w:val="clear" w:color="auto" w:fill="BFBFBF"/>
            <w:vAlign w:val="center"/>
          </w:tcPr>
          <w:sdt>
            <w:sdtPr>
              <w:rPr>
                <w:rFonts w:ascii="Arial" w:hAnsi="Arial" w:cs="Arial"/>
                <w:sz w:val="22"/>
                <w:szCs w:val="22"/>
                <w:lang w:val="en-GB" w:eastAsia="en-US"/>
              </w:rPr>
              <w:id w:val="1189257540"/>
              <w14:checkbox>
                <w14:checked w14:val="0"/>
                <w14:checkedState w14:val="2612" w14:font="MS Gothic"/>
                <w14:uncheckedState w14:val="2610" w14:font="MS Gothic"/>
              </w14:checkbox>
            </w:sdtPr>
            <w:sdtContent>
              <w:p w14:paraId="74466601" w14:textId="77777777" w:rsidR="00835E72" w:rsidRPr="00835E72" w:rsidRDefault="00835E72" w:rsidP="00835E72">
                <w:pPr>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c>
          <w:tcPr>
            <w:tcW w:w="9385" w:type="dxa"/>
            <w:vAlign w:val="center"/>
          </w:tcPr>
          <w:p w14:paraId="4BC43C6F" w14:textId="77777777" w:rsidR="00835E72" w:rsidRPr="00835E72" w:rsidRDefault="00835E72" w:rsidP="00835E72">
            <w:pPr>
              <w:rPr>
                <w:rFonts w:ascii="Arial" w:hAnsi="Arial" w:cs="Arial"/>
                <w:sz w:val="22"/>
                <w:szCs w:val="22"/>
                <w:lang w:val="en-GB" w:eastAsia="en-US"/>
              </w:rPr>
            </w:pPr>
            <w:r w:rsidRPr="00835E72">
              <w:rPr>
                <w:rFonts w:ascii="Arial" w:hAnsi="Arial" w:cs="Arial"/>
                <w:sz w:val="22"/>
                <w:szCs w:val="22"/>
                <w:lang w:eastAsia="en-US"/>
              </w:rPr>
              <w:t>Rwy’n deall mai fy nghyfrifoldeb i yw sicrhau y bydd y gweithgarwch ymchwil a enwir uchod yn bodloni Cod Ymarfer Moeseg ac Integredd Ymchwil y Brifysgol.</w:t>
            </w:r>
          </w:p>
        </w:tc>
      </w:tr>
      <w:tr w:rsidR="00835E72" w:rsidRPr="00835E72" w14:paraId="1741E5E6" w14:textId="77777777" w:rsidTr="0060394F">
        <w:trPr>
          <w:trHeight w:val="969"/>
        </w:trPr>
        <w:tc>
          <w:tcPr>
            <w:tcW w:w="675" w:type="dxa"/>
            <w:shd w:val="clear" w:color="auto" w:fill="BFBFBF"/>
            <w:vAlign w:val="center"/>
          </w:tcPr>
          <w:sdt>
            <w:sdtPr>
              <w:rPr>
                <w:rFonts w:ascii="Arial" w:hAnsi="Arial" w:cs="Arial"/>
                <w:sz w:val="22"/>
                <w:szCs w:val="22"/>
                <w:lang w:val="en-GB" w:eastAsia="en-US"/>
              </w:rPr>
              <w:id w:val="1030683582"/>
              <w14:checkbox>
                <w14:checked w14:val="0"/>
                <w14:checkedState w14:val="2612" w14:font="MS Gothic"/>
                <w14:uncheckedState w14:val="2610" w14:font="MS Gothic"/>
              </w14:checkbox>
            </w:sdtPr>
            <w:sdtContent>
              <w:p w14:paraId="75C14E3D" w14:textId="77777777" w:rsidR="00835E72" w:rsidRPr="00835E72" w:rsidRDefault="00835E72" w:rsidP="00835E72">
                <w:pPr>
                  <w:jc w:val="center"/>
                  <w:rPr>
                    <w:rFonts w:ascii="Arial" w:hAnsi="Arial" w:cs="Arial"/>
                    <w:sz w:val="22"/>
                    <w:szCs w:val="22"/>
                    <w:lang w:val="en-GB" w:eastAsia="en-US"/>
                  </w:rPr>
                </w:pPr>
                <w:r w:rsidRPr="00835E72">
                  <w:rPr>
                    <w:rFonts w:ascii="Segoe UI Symbol" w:eastAsia="MS Gothic" w:hAnsi="Segoe UI Symbol" w:cs="Segoe UI Symbol"/>
                    <w:sz w:val="22"/>
                    <w:szCs w:val="22"/>
                    <w:lang w:val="en-GB" w:eastAsia="en-US"/>
                  </w:rPr>
                  <w:t>☐</w:t>
                </w:r>
              </w:p>
            </w:sdtContent>
          </w:sdt>
        </w:tc>
        <w:tc>
          <w:tcPr>
            <w:tcW w:w="9385" w:type="dxa"/>
            <w:vAlign w:val="center"/>
          </w:tcPr>
          <w:p w14:paraId="13E36FBA" w14:textId="77777777" w:rsidR="00835E72" w:rsidRPr="00835E72" w:rsidRDefault="00835E72" w:rsidP="00835E72">
            <w:pPr>
              <w:rPr>
                <w:rFonts w:ascii="Arial" w:hAnsi="Arial" w:cs="Arial"/>
                <w:sz w:val="22"/>
                <w:szCs w:val="22"/>
                <w:lang w:val="en-GB" w:eastAsia="en-US"/>
              </w:rPr>
            </w:pPr>
            <w:r w:rsidRPr="00835E72">
              <w:rPr>
                <w:rFonts w:ascii="Arial" w:hAnsi="Arial" w:cs="Arial"/>
                <w:sz w:val="22"/>
                <w:szCs w:val="22"/>
                <w:lang w:eastAsia="en-US"/>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561D6C4A" w14:textId="77777777" w:rsidR="00835E72" w:rsidRPr="00835E72" w:rsidRDefault="00835E72" w:rsidP="00835E72">
      <w:pPr>
        <w:tabs>
          <w:tab w:val="left" w:pos="5103"/>
        </w:tabs>
        <w:rPr>
          <w:rFonts w:ascii="Arial" w:hAnsi="Arial" w:cs="Arial"/>
          <w:b/>
          <w:bCs/>
          <w:sz w:val="22"/>
          <w:szCs w:val="22"/>
          <w:lang w:val="en-GB" w:eastAsia="en-U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60"/>
      </w:tblGrid>
      <w:tr w:rsidR="00835E72" w:rsidRPr="00835E72" w14:paraId="21AA3861" w14:textId="77777777" w:rsidTr="00E70E12">
        <w:tc>
          <w:tcPr>
            <w:tcW w:w="10060" w:type="dxa"/>
            <w:shd w:val="clear" w:color="auto" w:fill="D9D9D9"/>
          </w:tcPr>
          <w:p w14:paraId="41D03484" w14:textId="77777777" w:rsidR="00835E72" w:rsidRPr="00835E72" w:rsidRDefault="00835E72" w:rsidP="00835E72">
            <w:pPr>
              <w:rPr>
                <w:rFonts w:ascii="Arial" w:hAnsi="Arial" w:cs="Arial"/>
                <w:b/>
                <w:sz w:val="22"/>
                <w:szCs w:val="22"/>
                <w:lang w:val="en-GB" w:eastAsia="en-US"/>
              </w:rPr>
            </w:pPr>
            <w:r w:rsidRPr="00835E72">
              <w:rPr>
                <w:rFonts w:ascii="Arial" w:hAnsi="Arial" w:cs="Arial"/>
                <w:b/>
                <w:sz w:val="22"/>
                <w:szCs w:val="22"/>
                <w:lang w:eastAsia="en-US"/>
              </w:rPr>
              <w:t>MYFYRWYR YMCHWIL YN UNIG</w:t>
            </w:r>
          </w:p>
          <w:p w14:paraId="6B7B796D" w14:textId="4D4B6B23" w:rsidR="00835E72" w:rsidRPr="00835E72" w:rsidRDefault="00835E72" w:rsidP="00835E72">
            <w:pPr>
              <w:rPr>
                <w:rFonts w:ascii="Arial" w:hAnsi="Arial" w:cs="Arial"/>
                <w:sz w:val="22"/>
                <w:szCs w:val="22"/>
                <w:lang w:eastAsia="en-US"/>
              </w:rPr>
            </w:pPr>
            <w:r w:rsidRPr="00835E72">
              <w:rPr>
                <w:rFonts w:ascii="Arial" w:hAnsi="Arial" w:cs="Arial"/>
                <w:sz w:val="22"/>
                <w:szCs w:val="22"/>
                <w:lang w:eastAsia="en-US"/>
              </w:rPr>
              <w:t xml:space="preserve">Ar ôl ei chwblhau, cyflwynwch y ffurflen hon trwy’r </w:t>
            </w:r>
            <w:r w:rsidRPr="00835E72">
              <w:rPr>
                <w:rFonts w:ascii="Arial" w:hAnsi="Arial" w:cs="Arial"/>
                <w:b/>
                <w:bCs/>
                <w:sz w:val="22"/>
                <w:szCs w:val="22"/>
                <w:u w:val="single"/>
                <w:lang w:eastAsia="en-US"/>
              </w:rPr>
              <w:t xml:space="preserve">Porth Coleg Doethurol ar </w:t>
            </w:r>
            <w:r w:rsidR="00306F65">
              <w:rPr>
                <w:rFonts w:ascii="Arial" w:hAnsi="Arial" w:cs="Arial"/>
                <w:b/>
                <w:bCs/>
                <w:color w:val="000000"/>
                <w:sz w:val="22"/>
                <w:szCs w:val="22"/>
                <w:lang w:eastAsia="en-US"/>
              </w:rPr>
              <w:t>&lt;DILEWYD&gt;</w:t>
            </w:r>
            <w:r w:rsidRPr="00835E72">
              <w:rPr>
                <w:rFonts w:ascii="Arial" w:hAnsi="Arial" w:cs="Arial"/>
                <w:sz w:val="22"/>
                <w:szCs w:val="22"/>
                <w:lang w:eastAsia="en-US"/>
              </w:rPr>
              <w:t xml:space="preserve"> (</w:t>
            </w:r>
            <w:hyperlink r:id="rId61" w:history="1">
              <w:r w:rsidRPr="00835E72">
                <w:rPr>
                  <w:rFonts w:ascii="Arial" w:hAnsi="Arial" w:cs="Arial"/>
                  <w:color w:val="0000FF"/>
                  <w:sz w:val="22"/>
                  <w:szCs w:val="22"/>
                  <w:u w:val="single"/>
                  <w:lang w:eastAsia="en-US"/>
                </w:rPr>
                <w:t>https://</w:t>
              </w:r>
              <w:r w:rsidR="00306F65">
                <w:rPr>
                  <w:rFonts w:ascii="Arial" w:hAnsi="Arial" w:cs="Arial"/>
                  <w:b/>
                  <w:bCs/>
                  <w:color w:val="000000"/>
                  <w:sz w:val="22"/>
                  <w:szCs w:val="22"/>
                  <w:lang w:eastAsia="en-US"/>
                </w:rPr>
                <w:t xml:space="preserve"> &lt;DILEWYD&gt;</w:t>
              </w:r>
              <w:r w:rsidRPr="00835E72">
                <w:rPr>
                  <w:rFonts w:ascii="Arial" w:hAnsi="Arial" w:cs="Arial"/>
                  <w:color w:val="0000FF"/>
                  <w:sz w:val="22"/>
                  <w:szCs w:val="22"/>
                  <w:u w:val="single"/>
                  <w:lang w:eastAsia="en-US"/>
                </w:rPr>
                <w:t>.ac.uk</w:t>
              </w:r>
            </w:hyperlink>
            <w:r w:rsidRPr="00835E72">
              <w:rPr>
                <w:rFonts w:ascii="Arial" w:hAnsi="Arial" w:cs="Arial"/>
                <w:sz w:val="22"/>
                <w:szCs w:val="22"/>
                <w:lang w:eastAsia="en-US"/>
              </w:rPr>
              <w:t xml:space="preserve">). </w:t>
            </w:r>
          </w:p>
          <w:p w14:paraId="7AEE43C1" w14:textId="77777777" w:rsidR="00835E72" w:rsidRPr="00835E72" w:rsidRDefault="00835E72" w:rsidP="00835E72">
            <w:pPr>
              <w:rPr>
                <w:rFonts w:ascii="Arial" w:hAnsi="Arial" w:cs="Arial"/>
                <w:color w:val="000000"/>
                <w:sz w:val="22"/>
                <w:szCs w:val="22"/>
                <w:lang w:val="en-GB" w:eastAsia="en-US"/>
              </w:rPr>
            </w:pPr>
          </w:p>
        </w:tc>
      </w:tr>
      <w:tr w:rsidR="00835E72" w:rsidRPr="00835E72" w14:paraId="039C5729" w14:textId="77777777" w:rsidTr="00E70E12">
        <w:tc>
          <w:tcPr>
            <w:tcW w:w="10060" w:type="dxa"/>
            <w:shd w:val="clear" w:color="auto" w:fill="D9D9D9"/>
          </w:tcPr>
          <w:p w14:paraId="1A419F0F" w14:textId="77777777" w:rsidR="00835E72" w:rsidRPr="0041357E" w:rsidRDefault="00835E72" w:rsidP="00835E72">
            <w:pPr>
              <w:rPr>
                <w:rFonts w:ascii="Arial" w:hAnsi="Arial" w:cs="Arial"/>
                <w:b/>
                <w:sz w:val="22"/>
                <w:szCs w:val="22"/>
                <w:lang w:eastAsia="en-US"/>
              </w:rPr>
            </w:pPr>
            <w:r w:rsidRPr="00835E72">
              <w:rPr>
                <w:rFonts w:ascii="Arial" w:hAnsi="Arial" w:cs="Arial"/>
                <w:b/>
                <w:sz w:val="22"/>
                <w:szCs w:val="22"/>
                <w:lang w:eastAsia="en-US"/>
              </w:rPr>
              <w:t>MYFYRWYR YMCHWIL A STAFF YN UNIG</w:t>
            </w:r>
          </w:p>
          <w:p w14:paraId="627FB04E" w14:textId="39753887" w:rsidR="00835E72" w:rsidRPr="00835E72" w:rsidRDefault="00835E72" w:rsidP="00835E72">
            <w:pPr>
              <w:rPr>
                <w:rFonts w:ascii="Arial" w:hAnsi="Arial" w:cs="Arial"/>
                <w:sz w:val="22"/>
                <w:szCs w:val="22"/>
                <w:lang w:eastAsia="en-US"/>
              </w:rPr>
            </w:pPr>
            <w:r w:rsidRPr="00835E72">
              <w:rPr>
                <w:rFonts w:ascii="Arial" w:hAnsi="Arial" w:cs="Arial"/>
                <w:sz w:val="22"/>
                <w:szCs w:val="22"/>
                <w:lang w:eastAsia="en-US"/>
              </w:rPr>
              <w:lastRenderedPageBreak/>
              <w:t xml:space="preserve">Wrth brosesu’r cais hwn rhaid cyflwyno pob gohebiaeth sy’n ymwneud â’r cais yn ysgrifenedig a’i hanfon drwy e-bost i </w:t>
            </w:r>
            <w:hyperlink r:id="rId62" w:history="1">
              <w:r w:rsidR="00306F65">
                <w:rPr>
                  <w:rFonts w:ascii="Arial" w:hAnsi="Arial" w:cs="Arial"/>
                  <w:b/>
                  <w:bCs/>
                  <w:color w:val="000000"/>
                  <w:sz w:val="22"/>
                  <w:szCs w:val="22"/>
                  <w:lang w:eastAsia="en-US"/>
                </w:rPr>
                <w:t>&lt;DILEWYD&gt;</w:t>
              </w:r>
              <w:r w:rsidRPr="00835E72">
                <w:rPr>
                  <w:rFonts w:ascii="Arial" w:hAnsi="Arial" w:cs="Arial"/>
                  <w:color w:val="0000FF"/>
                  <w:sz w:val="22"/>
                  <w:szCs w:val="22"/>
                  <w:u w:val="single"/>
                  <w:lang w:eastAsia="en-US"/>
                </w:rPr>
                <w:t>research@</w:t>
              </w:r>
              <w:r w:rsidR="00306F65">
                <w:rPr>
                  <w:rFonts w:ascii="Arial" w:hAnsi="Arial" w:cs="Arial"/>
                  <w:b/>
                  <w:bCs/>
                  <w:color w:val="000000"/>
                  <w:sz w:val="22"/>
                  <w:szCs w:val="22"/>
                  <w:lang w:eastAsia="en-US"/>
                </w:rPr>
                <w:t>&lt;DILEWYD&gt;</w:t>
              </w:r>
              <w:r w:rsidRPr="00835E72">
                <w:rPr>
                  <w:rFonts w:ascii="Arial" w:hAnsi="Arial" w:cs="Arial"/>
                  <w:color w:val="0000FF"/>
                  <w:sz w:val="22"/>
                  <w:szCs w:val="22"/>
                  <w:u w:val="single"/>
                  <w:lang w:eastAsia="en-US"/>
                </w:rPr>
                <w:t>.ac.uk</w:t>
              </w:r>
            </w:hyperlink>
            <w:r w:rsidRPr="00835E72">
              <w:rPr>
                <w:rFonts w:ascii="Arial" w:hAnsi="Arial" w:cs="Arial"/>
                <w:sz w:val="22"/>
                <w:szCs w:val="22"/>
                <w:lang w:eastAsia="en-US"/>
              </w:rPr>
              <w:t xml:space="preserve">, gyda’r teitl ‘Cymeradwyaeth Foesegol’ a’ch enw i ddilyn.  </w:t>
            </w:r>
          </w:p>
          <w:p w14:paraId="579B8078" w14:textId="77777777" w:rsidR="00835E72" w:rsidRPr="0041357E" w:rsidRDefault="00835E72" w:rsidP="00835E72">
            <w:pPr>
              <w:rPr>
                <w:rFonts w:ascii="Arial" w:hAnsi="Arial" w:cs="Arial"/>
                <w:color w:val="000000"/>
                <w:sz w:val="22"/>
                <w:szCs w:val="22"/>
                <w:lang w:eastAsia="en-US"/>
              </w:rPr>
            </w:pPr>
          </w:p>
        </w:tc>
      </w:tr>
      <w:tr w:rsidR="00835E72" w:rsidRPr="00835E72" w14:paraId="67CB1782" w14:textId="77777777" w:rsidTr="00E70E12">
        <w:tc>
          <w:tcPr>
            <w:tcW w:w="10060" w:type="dxa"/>
            <w:shd w:val="clear" w:color="auto" w:fill="D9D9D9"/>
          </w:tcPr>
          <w:p w14:paraId="1FC87206" w14:textId="77777777" w:rsidR="00835E72" w:rsidRPr="0041357E" w:rsidRDefault="00835E72" w:rsidP="00835E72">
            <w:pPr>
              <w:tabs>
                <w:tab w:val="left" w:pos="5103"/>
              </w:tabs>
              <w:rPr>
                <w:rFonts w:ascii="Arial" w:hAnsi="Arial" w:cs="Arial"/>
                <w:bCs/>
                <w:sz w:val="22"/>
                <w:szCs w:val="22"/>
                <w:lang w:eastAsia="en-US"/>
              </w:rPr>
            </w:pPr>
            <w:r w:rsidRPr="00835E72">
              <w:rPr>
                <w:rFonts w:ascii="Arial" w:hAnsi="Arial" w:cs="Arial"/>
                <w:sz w:val="22"/>
                <w:szCs w:val="22"/>
                <w:lang w:eastAsia="en-US"/>
              </w:rPr>
              <w:t>Dylai</w:t>
            </w:r>
            <w:r w:rsidRPr="00835E72">
              <w:rPr>
                <w:rFonts w:ascii="Arial" w:hAnsi="Arial" w:cs="Arial"/>
                <w:b/>
                <w:bCs/>
                <w:sz w:val="22"/>
                <w:szCs w:val="22"/>
                <w:lang w:eastAsia="en-US"/>
              </w:rPr>
              <w:t xml:space="preserve"> MYFYRWYR AR RAGLENNI ISRADDEDIG NEU RAGLENNI MEISTR A ADDYSGIR </w:t>
            </w:r>
            <w:r w:rsidRPr="00835E72">
              <w:rPr>
                <w:rFonts w:ascii="Arial" w:hAnsi="Arial" w:cs="Arial"/>
                <w:sz w:val="22"/>
                <w:szCs w:val="22"/>
                <w:lang w:eastAsia="en-US"/>
              </w:rPr>
              <w:t>gyflwyno’r ffurflen hon (a chael y canlyniad) trwy systemau a eglurir i chi gan y goruchwyliwr/ arweinydd modwl.</w:t>
            </w:r>
            <w:r w:rsidRPr="00835E72">
              <w:rPr>
                <w:rFonts w:ascii="Arial" w:hAnsi="Arial" w:cs="Arial"/>
                <w:color w:val="FFFFFF"/>
                <w:sz w:val="6"/>
                <w:szCs w:val="20"/>
                <w:lang w:eastAsia="en-US"/>
              </w:rPr>
              <w:t>}</w:t>
            </w:r>
          </w:p>
        </w:tc>
      </w:tr>
    </w:tbl>
    <w:p w14:paraId="7551D36E" w14:textId="77777777" w:rsidR="00835E72" w:rsidRPr="0041357E" w:rsidRDefault="00835E72" w:rsidP="00835E72">
      <w:pPr>
        <w:rPr>
          <w:rFonts w:ascii="Arial" w:hAnsi="Arial" w:cs="Arial"/>
          <w:b/>
          <w:sz w:val="22"/>
          <w:szCs w:val="22"/>
          <w:lang w:eastAsia="en-US"/>
        </w:rPr>
      </w:pPr>
    </w:p>
    <w:p w14:paraId="7BC32AFC" w14:textId="38ADF87E" w:rsidR="00835E72" w:rsidRDefault="00835E72" w:rsidP="00835E72">
      <w:pPr>
        <w:pStyle w:val="ListParagraph"/>
        <w:spacing w:line="360" w:lineRule="auto"/>
        <w:jc w:val="both"/>
        <w:rPr>
          <w:rFonts w:ascii="Arial" w:hAnsi="Arial" w:cs="Arial"/>
        </w:rPr>
      </w:pPr>
    </w:p>
    <w:p w14:paraId="4E9D2D00" w14:textId="77777777" w:rsidR="00E70E12" w:rsidRDefault="00E70E12" w:rsidP="00835E72">
      <w:pPr>
        <w:pStyle w:val="ListParagraph"/>
        <w:spacing w:line="360" w:lineRule="auto"/>
        <w:jc w:val="both"/>
        <w:rPr>
          <w:rFonts w:ascii="Arial" w:hAnsi="Arial" w:cs="Arial"/>
        </w:rPr>
      </w:pPr>
    </w:p>
    <w:p w14:paraId="24F4805E" w14:textId="77777777" w:rsidR="00E70E12" w:rsidRPr="008C1ED4" w:rsidRDefault="00E70E12" w:rsidP="008C1ED4">
      <w:pPr>
        <w:spacing w:line="360" w:lineRule="auto"/>
        <w:jc w:val="both"/>
        <w:rPr>
          <w:rFonts w:ascii="Arial" w:hAnsi="Arial" w:cs="Arial"/>
        </w:rPr>
        <w:sectPr w:rsidR="00E70E12" w:rsidRPr="008C1ED4">
          <w:headerReference w:type="default" r:id="rId63"/>
          <w:pgSz w:w="11906" w:h="16838"/>
          <w:pgMar w:top="1440" w:right="1440" w:bottom="1440" w:left="1440" w:header="708" w:footer="708" w:gutter="0"/>
          <w:cols w:space="708"/>
          <w:docGrid w:linePitch="360"/>
        </w:sectPr>
      </w:pPr>
    </w:p>
    <w:p w14:paraId="43EC7445" w14:textId="77777777" w:rsidR="00E70E12" w:rsidRPr="008C1ED4" w:rsidRDefault="00E70E12" w:rsidP="008C1ED4">
      <w:pPr>
        <w:spacing w:line="360" w:lineRule="auto"/>
        <w:jc w:val="both"/>
        <w:rPr>
          <w:rFonts w:ascii="Arial" w:hAnsi="Arial" w:cs="Arial"/>
        </w:rPr>
      </w:pPr>
    </w:p>
    <w:p w14:paraId="3A3C73B5" w14:textId="52CC03B6" w:rsidR="005D6927" w:rsidRPr="00D309B8" w:rsidRDefault="00A75600" w:rsidP="005D6927">
      <w:pPr>
        <w:pStyle w:val="Heading2"/>
        <w:rPr>
          <w:rFonts w:ascii="Arial" w:hAnsi="Arial" w:cs="Arial"/>
        </w:rPr>
      </w:pPr>
      <w:bookmarkStart w:id="80" w:name="_Toc194357016"/>
      <w:r>
        <w:rPr>
          <w:rFonts w:ascii="Arial" w:hAnsi="Arial" w:cs="Arial"/>
        </w:rPr>
        <w:t xml:space="preserve">7.5 </w:t>
      </w:r>
      <w:r w:rsidR="005D6927" w:rsidRPr="00D309B8">
        <w:rPr>
          <w:rFonts w:ascii="Arial" w:hAnsi="Arial" w:cs="Arial"/>
        </w:rPr>
        <w:t>Atodiad D</w:t>
      </w:r>
      <w:r w:rsidR="00D309B8" w:rsidRPr="00D309B8">
        <w:rPr>
          <w:rFonts w:ascii="Arial" w:hAnsi="Arial" w:cs="Arial"/>
        </w:rPr>
        <w:t xml:space="preserve">: </w:t>
      </w:r>
      <w:r w:rsidR="005D6927" w:rsidRPr="00D309B8">
        <w:rPr>
          <w:rFonts w:ascii="Arial" w:hAnsi="Arial" w:cs="Arial"/>
        </w:rPr>
        <w:t>Y We Ddiwylliannol</w:t>
      </w:r>
      <w:bookmarkEnd w:id="80"/>
    </w:p>
    <w:p w14:paraId="768A275F" w14:textId="77777777" w:rsidR="00E70E12" w:rsidRPr="005D6927" w:rsidRDefault="00E70E12" w:rsidP="005D6927">
      <w:pPr>
        <w:spacing w:line="360" w:lineRule="auto"/>
        <w:jc w:val="both"/>
        <w:rPr>
          <w:rFonts w:ascii="Arial" w:hAnsi="Arial" w:cs="Arial"/>
        </w:rPr>
      </w:pPr>
    </w:p>
    <w:p w14:paraId="2A2A1E5E" w14:textId="77777777" w:rsidR="00E70E12" w:rsidRDefault="00E70E12" w:rsidP="00835E72">
      <w:pPr>
        <w:pStyle w:val="ListParagraph"/>
        <w:spacing w:line="360" w:lineRule="auto"/>
        <w:jc w:val="both"/>
        <w:rPr>
          <w:rFonts w:ascii="Arial" w:hAnsi="Arial" w:cs="Arial"/>
        </w:rPr>
      </w:pPr>
    </w:p>
    <w:p w14:paraId="03C4F51A" w14:textId="3E3B113A" w:rsidR="00E70E12" w:rsidRDefault="00E70E12" w:rsidP="00835E72">
      <w:pPr>
        <w:pStyle w:val="ListParagraph"/>
        <w:spacing w:line="360" w:lineRule="auto"/>
        <w:jc w:val="both"/>
        <w:rPr>
          <w:rFonts w:ascii="Arial" w:hAnsi="Arial" w:cs="Arial"/>
        </w:rPr>
      </w:pPr>
    </w:p>
    <w:p w14:paraId="0FE828F0" w14:textId="6388F28F" w:rsidR="00E70E12" w:rsidRDefault="00E70E12" w:rsidP="00835E72">
      <w:pPr>
        <w:pStyle w:val="ListParagraph"/>
        <w:spacing w:line="360" w:lineRule="auto"/>
        <w:jc w:val="both"/>
        <w:rPr>
          <w:rFonts w:ascii="Arial" w:hAnsi="Arial" w:cs="Arial"/>
        </w:rPr>
      </w:pPr>
    </w:p>
    <w:p w14:paraId="6E6CA61C" w14:textId="7B10A8C5" w:rsidR="00E70E12" w:rsidRDefault="005D6927" w:rsidP="00835E72">
      <w:pPr>
        <w:pStyle w:val="ListParagraph"/>
        <w:spacing w:line="360" w:lineRule="auto"/>
        <w:jc w:val="both"/>
        <w:rPr>
          <w:rFonts w:ascii="Arial" w:hAnsi="Arial" w:cs="Arial"/>
        </w:rPr>
      </w:pPr>
      <w:r>
        <w:rPr>
          <w:noProof/>
          <w14:ligatures w14:val="standardContextual"/>
        </w:rPr>
        <w:drawing>
          <wp:anchor distT="0" distB="0" distL="114300" distR="114300" simplePos="0" relativeHeight="251675648" behindDoc="1" locked="0" layoutInCell="1" allowOverlap="1" wp14:anchorId="27726C10" wp14:editId="6778DAF9">
            <wp:simplePos x="0" y="0"/>
            <wp:positionH relativeFrom="margin">
              <wp:posOffset>-433705</wp:posOffset>
            </wp:positionH>
            <wp:positionV relativeFrom="paragraph">
              <wp:posOffset>264160</wp:posOffset>
            </wp:positionV>
            <wp:extent cx="6478270" cy="3592195"/>
            <wp:effectExtent l="0" t="0" r="0" b="8255"/>
            <wp:wrapTight wrapText="bothSides">
              <wp:wrapPolygon edited="0">
                <wp:start x="0" y="0"/>
                <wp:lineTo x="0" y="21535"/>
                <wp:lineTo x="21532" y="21535"/>
                <wp:lineTo x="21532" y="0"/>
                <wp:lineTo x="0" y="0"/>
              </wp:wrapPolygon>
            </wp:wrapTight>
            <wp:docPr id="354695431" name="Picture 1" descr="A diagram of a circular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695431" name="Picture 1" descr="A diagram of a circular diagram&#10;&#10;AI-generated content may be incorrect."/>
                    <pic:cNvPicPr/>
                  </pic:nvPicPr>
                  <pic:blipFill rotWithShape="1">
                    <a:blip r:embed="rId64" cstate="print">
                      <a:extLst>
                        <a:ext uri="{28A0092B-C50C-407E-A947-70E740481C1C}">
                          <a14:useLocalDpi xmlns:a14="http://schemas.microsoft.com/office/drawing/2010/main" val="0"/>
                        </a:ext>
                      </a:extLst>
                    </a:blip>
                    <a:srcRect l="980" t="9412" r="1310" b="9301"/>
                    <a:stretch/>
                  </pic:blipFill>
                  <pic:spPr bwMode="auto">
                    <a:xfrm>
                      <a:off x="0" y="0"/>
                      <a:ext cx="6478270" cy="35921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BF9EC4" w14:textId="6618063E" w:rsidR="00E70E12" w:rsidRDefault="00E70E12" w:rsidP="00835E72">
      <w:pPr>
        <w:pStyle w:val="ListParagraph"/>
        <w:spacing w:line="360" w:lineRule="auto"/>
        <w:jc w:val="both"/>
        <w:rPr>
          <w:rFonts w:ascii="Arial" w:hAnsi="Arial" w:cs="Arial"/>
        </w:rPr>
      </w:pPr>
    </w:p>
    <w:p w14:paraId="6AEEFD74" w14:textId="77777777" w:rsidR="00E70E12" w:rsidRDefault="00E70E12" w:rsidP="00835E72">
      <w:pPr>
        <w:pStyle w:val="ListParagraph"/>
        <w:spacing w:line="360" w:lineRule="auto"/>
        <w:jc w:val="both"/>
        <w:rPr>
          <w:rFonts w:ascii="Arial" w:hAnsi="Arial" w:cs="Arial"/>
        </w:rPr>
      </w:pPr>
    </w:p>
    <w:p w14:paraId="2073A846" w14:textId="77777777" w:rsidR="00E70E12" w:rsidRDefault="00E70E12" w:rsidP="00835E72">
      <w:pPr>
        <w:pStyle w:val="ListParagraph"/>
        <w:spacing w:line="360" w:lineRule="auto"/>
        <w:jc w:val="both"/>
        <w:rPr>
          <w:rFonts w:ascii="Arial" w:hAnsi="Arial" w:cs="Arial"/>
        </w:rPr>
      </w:pPr>
    </w:p>
    <w:p w14:paraId="1B75D83B" w14:textId="77777777" w:rsidR="00E70E12" w:rsidRDefault="00E70E12" w:rsidP="00835E72">
      <w:pPr>
        <w:pStyle w:val="ListParagraph"/>
        <w:spacing w:line="360" w:lineRule="auto"/>
        <w:jc w:val="both"/>
        <w:rPr>
          <w:rFonts w:ascii="Arial" w:hAnsi="Arial" w:cs="Arial"/>
        </w:rPr>
      </w:pPr>
    </w:p>
    <w:p w14:paraId="5C273A32" w14:textId="77777777" w:rsidR="00E70E12" w:rsidRDefault="00E70E12" w:rsidP="00835E72">
      <w:pPr>
        <w:pStyle w:val="ListParagraph"/>
        <w:spacing w:line="360" w:lineRule="auto"/>
        <w:jc w:val="both"/>
        <w:rPr>
          <w:rFonts w:ascii="Arial" w:hAnsi="Arial" w:cs="Arial"/>
        </w:rPr>
      </w:pPr>
    </w:p>
    <w:p w14:paraId="0E55EC12" w14:textId="77777777" w:rsidR="00E70E12" w:rsidRDefault="00E70E12" w:rsidP="00835E72">
      <w:pPr>
        <w:pStyle w:val="ListParagraph"/>
        <w:spacing w:line="360" w:lineRule="auto"/>
        <w:jc w:val="both"/>
        <w:rPr>
          <w:rFonts w:ascii="Arial" w:hAnsi="Arial" w:cs="Arial"/>
        </w:rPr>
      </w:pPr>
    </w:p>
    <w:p w14:paraId="35528A30" w14:textId="77777777" w:rsidR="00E70E12" w:rsidRPr="002275A4" w:rsidRDefault="00E70E12" w:rsidP="002275A4">
      <w:pPr>
        <w:spacing w:line="360" w:lineRule="auto"/>
        <w:jc w:val="both"/>
        <w:rPr>
          <w:rFonts w:ascii="Arial" w:hAnsi="Arial" w:cs="Arial"/>
        </w:rPr>
      </w:pPr>
    </w:p>
    <w:p w14:paraId="2C8147AF" w14:textId="77777777" w:rsidR="00E70E12" w:rsidRDefault="00E70E12" w:rsidP="00835E72">
      <w:pPr>
        <w:pStyle w:val="ListParagraph"/>
        <w:spacing w:line="360" w:lineRule="auto"/>
        <w:jc w:val="both"/>
        <w:rPr>
          <w:rFonts w:ascii="Arial" w:hAnsi="Arial" w:cs="Arial"/>
        </w:rPr>
      </w:pPr>
    </w:p>
    <w:p w14:paraId="20AD7E73" w14:textId="77777777" w:rsidR="00E70E12" w:rsidRDefault="00E70E12" w:rsidP="00835E72">
      <w:pPr>
        <w:pStyle w:val="ListParagraph"/>
        <w:spacing w:line="360" w:lineRule="auto"/>
        <w:jc w:val="both"/>
        <w:rPr>
          <w:rFonts w:ascii="Arial" w:hAnsi="Arial" w:cs="Arial"/>
        </w:rPr>
      </w:pPr>
    </w:p>
    <w:p w14:paraId="29C1ECDA" w14:textId="77777777" w:rsidR="00E70E12" w:rsidRDefault="00E70E12" w:rsidP="00835E72">
      <w:pPr>
        <w:pStyle w:val="ListParagraph"/>
        <w:spacing w:line="360" w:lineRule="auto"/>
        <w:jc w:val="both"/>
        <w:rPr>
          <w:rFonts w:ascii="Arial" w:hAnsi="Arial" w:cs="Arial"/>
        </w:rPr>
      </w:pPr>
    </w:p>
    <w:p w14:paraId="4244656E" w14:textId="77777777" w:rsidR="00E70E12" w:rsidRDefault="00E70E12" w:rsidP="00835E72">
      <w:pPr>
        <w:pStyle w:val="ListParagraph"/>
        <w:spacing w:line="360" w:lineRule="auto"/>
        <w:jc w:val="both"/>
        <w:rPr>
          <w:rFonts w:ascii="Arial" w:hAnsi="Arial" w:cs="Arial"/>
        </w:rPr>
      </w:pPr>
    </w:p>
    <w:p w14:paraId="2DB91A8C" w14:textId="77777777" w:rsidR="00E70E12" w:rsidRPr="00240D55" w:rsidRDefault="00E70E12" w:rsidP="00835E72">
      <w:pPr>
        <w:pStyle w:val="ListParagraph"/>
        <w:spacing w:line="360" w:lineRule="auto"/>
        <w:jc w:val="both"/>
        <w:rPr>
          <w:rFonts w:ascii="Arial" w:hAnsi="Arial" w:cs="Arial"/>
        </w:rPr>
      </w:pPr>
    </w:p>
    <w:sectPr w:rsidR="00E70E12" w:rsidRPr="00240D55">
      <w:headerReference w:type="default" r:id="rId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3FC09" w14:textId="77777777" w:rsidR="0026553E" w:rsidRDefault="0026553E" w:rsidP="005A35ED">
      <w:r>
        <w:separator/>
      </w:r>
    </w:p>
  </w:endnote>
  <w:endnote w:type="continuationSeparator" w:id="0">
    <w:p w14:paraId="5DBA5E82" w14:textId="77777777" w:rsidR="0026553E" w:rsidRDefault="0026553E" w:rsidP="005A35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reaming Outloud Script Pro">
    <w:charset w:val="00"/>
    <w:family w:val="script"/>
    <w:pitch w:val="variable"/>
    <w:sig w:usb0="800000EF" w:usb1="0000000A" w:usb2="00000008" w:usb3="00000000" w:csb0="00000001"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8006990"/>
      <w:docPartObj>
        <w:docPartGallery w:val="Page Numbers (Bottom of Page)"/>
        <w:docPartUnique/>
      </w:docPartObj>
    </w:sdtPr>
    <w:sdtEndPr>
      <w:rPr>
        <w:noProof/>
      </w:rPr>
    </w:sdtEndPr>
    <w:sdtContent>
      <w:p w14:paraId="3EBCC64E" w14:textId="7BD81507" w:rsidR="00B97857" w:rsidRDefault="00B97857" w:rsidP="00E70E12">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784E8" w14:textId="77777777" w:rsidR="0026553E" w:rsidRDefault="0026553E" w:rsidP="005A35ED">
      <w:r>
        <w:separator/>
      </w:r>
    </w:p>
  </w:footnote>
  <w:footnote w:type="continuationSeparator" w:id="0">
    <w:p w14:paraId="3CFBDD72" w14:textId="77777777" w:rsidR="0026553E" w:rsidRDefault="0026553E" w:rsidP="005A35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9CF4F" w14:textId="106D028A" w:rsidR="003A74B9" w:rsidRDefault="003A74B9">
    <w:pPr>
      <w:pStyle w:val="Header"/>
      <w:rPr>
        <w:lang w:val="en-GB"/>
      </w:rPr>
    </w:pPr>
  </w:p>
  <w:p w14:paraId="0603DD70" w14:textId="77777777" w:rsidR="003A74B9" w:rsidRPr="003A74B9" w:rsidRDefault="003A74B9">
    <w:pPr>
      <w:pStyle w:val="Header"/>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48C43" w14:textId="78F27330" w:rsidR="0060394F" w:rsidRPr="00E32C60" w:rsidRDefault="0060394F" w:rsidP="0060394F">
    <w:pPr>
      <w:pStyle w:val="Header"/>
      <w:jc w:val="right"/>
      <w:rPr>
        <w:rFonts w:ascii="Arial" w:hAnsi="Arial" w:cs="Arial"/>
        <w:b/>
        <w:bCs/>
        <w:sz w:val="22"/>
        <w:szCs w:val="22"/>
      </w:rPr>
    </w:pPr>
    <w:r w:rsidRPr="00E32C60">
      <w:rPr>
        <w:rFonts w:ascii="Arial" w:hAnsi="Arial" w:cs="Arial"/>
        <w:b/>
        <w:bCs/>
        <w:sz w:val="22"/>
        <w:szCs w:val="22"/>
      </w:rPr>
      <w:t>FFURFLEN PG2 / E1</w:t>
    </w:r>
  </w:p>
  <w:p w14:paraId="6985AA7C" w14:textId="44754FA3" w:rsidR="0060394F" w:rsidRDefault="0060394F">
    <w:pPr>
      <w:pStyle w:val="Header"/>
      <w:rPr>
        <w:lang w:val="en-GB"/>
      </w:rPr>
    </w:pPr>
  </w:p>
  <w:p w14:paraId="47EA4BD3" w14:textId="77777777" w:rsidR="0060394F" w:rsidRPr="003A74B9" w:rsidRDefault="0060394F">
    <w:pPr>
      <w:pStyle w:val="Header"/>
      <w:rPr>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0DCEF" w14:textId="55ED4EA2" w:rsidR="00E70E12" w:rsidRDefault="00E70E12">
    <w:pPr>
      <w:pStyle w:val="Header"/>
      <w:rPr>
        <w:lang w:val="en-GB"/>
      </w:rPr>
    </w:pPr>
  </w:p>
  <w:p w14:paraId="39E873D3" w14:textId="77777777" w:rsidR="00E70E12" w:rsidRPr="003A74B9" w:rsidRDefault="00E70E12">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536980"/>
    <w:multiLevelType w:val="hybridMultilevel"/>
    <w:tmpl w:val="340639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79A6A2E"/>
    <w:multiLevelType w:val="hybridMultilevel"/>
    <w:tmpl w:val="5928BA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844D68"/>
    <w:multiLevelType w:val="hybridMultilevel"/>
    <w:tmpl w:val="AA505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6EA7748"/>
    <w:multiLevelType w:val="hybridMultilevel"/>
    <w:tmpl w:val="3F8C5C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627A79"/>
    <w:multiLevelType w:val="multilevel"/>
    <w:tmpl w:val="2B3293AC"/>
    <w:lvl w:ilvl="0">
      <w:start w:val="3"/>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4701B4A"/>
    <w:multiLevelType w:val="multilevel"/>
    <w:tmpl w:val="3150237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DC0609"/>
    <w:multiLevelType w:val="multilevel"/>
    <w:tmpl w:val="12AE1718"/>
    <w:lvl w:ilvl="0">
      <w:start w:val="1"/>
      <w:numFmt w:val="decimal"/>
      <w:lvlText w:val="%1."/>
      <w:lvlJc w:val="left"/>
      <w:pPr>
        <w:ind w:left="720" w:hanging="360"/>
      </w:pPr>
      <w:rPr>
        <w:rFonts w:hint="default"/>
      </w:rPr>
    </w:lvl>
    <w:lvl w:ilvl="1">
      <w:start w:val="1"/>
      <w:numFmt w:val="decimal"/>
      <w:isLgl/>
      <w:lvlText w:val="%1.%2"/>
      <w:lvlJc w:val="left"/>
      <w:pPr>
        <w:ind w:left="833" w:hanging="473"/>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5C95100B"/>
    <w:multiLevelType w:val="multilevel"/>
    <w:tmpl w:val="6B867B96"/>
    <w:lvl w:ilvl="0">
      <w:start w:val="1"/>
      <w:numFmt w:val="decimal"/>
      <w:lvlText w:val="%1"/>
      <w:lvlJc w:val="left"/>
      <w:pPr>
        <w:ind w:left="428" w:hanging="42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7133A4"/>
    <w:multiLevelType w:val="hybridMultilevel"/>
    <w:tmpl w:val="1062C06C"/>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1877778">
    <w:abstractNumId w:val="23"/>
  </w:num>
  <w:num w:numId="2" w16cid:durableId="1148204431">
    <w:abstractNumId w:val="19"/>
  </w:num>
  <w:num w:numId="3" w16cid:durableId="994382333">
    <w:abstractNumId w:val="21"/>
  </w:num>
  <w:num w:numId="4" w16cid:durableId="1295868924">
    <w:abstractNumId w:val="25"/>
  </w:num>
  <w:num w:numId="5" w16cid:durableId="1749498130">
    <w:abstractNumId w:val="11"/>
  </w:num>
  <w:num w:numId="6" w16cid:durableId="515310780">
    <w:abstractNumId w:val="14"/>
  </w:num>
  <w:num w:numId="7" w16cid:durableId="1194150821">
    <w:abstractNumId w:val="27"/>
  </w:num>
  <w:num w:numId="8" w16cid:durableId="855970216">
    <w:abstractNumId w:val="3"/>
  </w:num>
  <w:num w:numId="9" w16cid:durableId="822700432">
    <w:abstractNumId w:val="32"/>
  </w:num>
  <w:num w:numId="10" w16cid:durableId="15625184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7571269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2681949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43452417">
    <w:abstractNumId w:val="4"/>
  </w:num>
  <w:num w:numId="14" w16cid:durableId="2114468525">
    <w:abstractNumId w:val="10"/>
  </w:num>
  <w:num w:numId="15" w16cid:durableId="1420251806">
    <w:abstractNumId w:val="12"/>
  </w:num>
  <w:num w:numId="16" w16cid:durableId="1392343987">
    <w:abstractNumId w:val="30"/>
  </w:num>
  <w:num w:numId="17" w16cid:durableId="840656299">
    <w:abstractNumId w:val="28"/>
  </w:num>
  <w:num w:numId="18" w16cid:durableId="266229704">
    <w:abstractNumId w:val="29"/>
  </w:num>
  <w:num w:numId="19" w16cid:durableId="555050736">
    <w:abstractNumId w:val="0"/>
  </w:num>
  <w:num w:numId="20" w16cid:durableId="1121538291">
    <w:abstractNumId w:val="7"/>
  </w:num>
  <w:num w:numId="21" w16cid:durableId="701905103">
    <w:abstractNumId w:val="8"/>
  </w:num>
  <w:num w:numId="22" w16cid:durableId="1735463990">
    <w:abstractNumId w:val="15"/>
  </w:num>
  <w:num w:numId="23" w16cid:durableId="1849322227">
    <w:abstractNumId w:val="17"/>
  </w:num>
  <w:num w:numId="24" w16cid:durableId="1995599221">
    <w:abstractNumId w:val="31"/>
  </w:num>
  <w:num w:numId="25" w16cid:durableId="646737937">
    <w:abstractNumId w:val="6"/>
  </w:num>
  <w:num w:numId="26" w16cid:durableId="1044016852">
    <w:abstractNumId w:val="18"/>
  </w:num>
  <w:num w:numId="27" w16cid:durableId="1564019744">
    <w:abstractNumId w:val="26"/>
  </w:num>
  <w:num w:numId="28" w16cid:durableId="179508346">
    <w:abstractNumId w:val="2"/>
  </w:num>
  <w:num w:numId="29" w16cid:durableId="1345327953">
    <w:abstractNumId w:val="13"/>
  </w:num>
  <w:num w:numId="30" w16cid:durableId="1563367096">
    <w:abstractNumId w:val="16"/>
  </w:num>
  <w:num w:numId="31" w16cid:durableId="1927416722">
    <w:abstractNumId w:val="33"/>
  </w:num>
  <w:num w:numId="32" w16cid:durableId="935793314">
    <w:abstractNumId w:val="24"/>
  </w:num>
  <w:num w:numId="33" w16cid:durableId="426005826">
    <w:abstractNumId w:val="34"/>
  </w:num>
  <w:num w:numId="34" w16cid:durableId="1734228883">
    <w:abstractNumId w:val="5"/>
  </w:num>
  <w:num w:numId="35" w16cid:durableId="510144201">
    <w:abstractNumId w:val="1"/>
  </w:num>
  <w:num w:numId="36" w16cid:durableId="143469761">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Ian Bendall">
    <w15:presenceInfo w15:providerId="Windows Live" w15:userId="bc17bfac96e58ae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E46"/>
    <w:rsid w:val="00011EB4"/>
    <w:rsid w:val="000132A9"/>
    <w:rsid w:val="00013573"/>
    <w:rsid w:val="0003411B"/>
    <w:rsid w:val="00034896"/>
    <w:rsid w:val="000355D5"/>
    <w:rsid w:val="00036AD0"/>
    <w:rsid w:val="00052637"/>
    <w:rsid w:val="000559B4"/>
    <w:rsid w:val="00056EF0"/>
    <w:rsid w:val="00070640"/>
    <w:rsid w:val="00071498"/>
    <w:rsid w:val="000803B4"/>
    <w:rsid w:val="0008189A"/>
    <w:rsid w:val="00084955"/>
    <w:rsid w:val="00090D9B"/>
    <w:rsid w:val="00096AAB"/>
    <w:rsid w:val="000A1A34"/>
    <w:rsid w:val="000A40C1"/>
    <w:rsid w:val="000B545B"/>
    <w:rsid w:val="000C5592"/>
    <w:rsid w:val="000D58B1"/>
    <w:rsid w:val="000F5BFB"/>
    <w:rsid w:val="0011109A"/>
    <w:rsid w:val="001178E9"/>
    <w:rsid w:val="0012467C"/>
    <w:rsid w:val="00135869"/>
    <w:rsid w:val="00141966"/>
    <w:rsid w:val="00150987"/>
    <w:rsid w:val="001846F6"/>
    <w:rsid w:val="00187B19"/>
    <w:rsid w:val="001A4D60"/>
    <w:rsid w:val="001A5EFE"/>
    <w:rsid w:val="001A6AA3"/>
    <w:rsid w:val="001C4812"/>
    <w:rsid w:val="001C5AF4"/>
    <w:rsid w:val="001E5356"/>
    <w:rsid w:val="001F066B"/>
    <w:rsid w:val="001F0BD0"/>
    <w:rsid w:val="001F2C72"/>
    <w:rsid w:val="001F2EE6"/>
    <w:rsid w:val="00226C90"/>
    <w:rsid w:val="002275A4"/>
    <w:rsid w:val="00233620"/>
    <w:rsid w:val="00235287"/>
    <w:rsid w:val="00240D55"/>
    <w:rsid w:val="0025302D"/>
    <w:rsid w:val="0026553E"/>
    <w:rsid w:val="0026572C"/>
    <w:rsid w:val="00274F6D"/>
    <w:rsid w:val="00284B66"/>
    <w:rsid w:val="00284C0A"/>
    <w:rsid w:val="00291DCA"/>
    <w:rsid w:val="002A647D"/>
    <w:rsid w:val="002D2F3B"/>
    <w:rsid w:val="002E3232"/>
    <w:rsid w:val="002E7AA8"/>
    <w:rsid w:val="00305D50"/>
    <w:rsid w:val="00306F65"/>
    <w:rsid w:val="003152E2"/>
    <w:rsid w:val="00315A14"/>
    <w:rsid w:val="003234A1"/>
    <w:rsid w:val="00333946"/>
    <w:rsid w:val="00350428"/>
    <w:rsid w:val="003511E2"/>
    <w:rsid w:val="00361B88"/>
    <w:rsid w:val="00363BDF"/>
    <w:rsid w:val="00364CFC"/>
    <w:rsid w:val="0037002E"/>
    <w:rsid w:val="003747B4"/>
    <w:rsid w:val="003856DD"/>
    <w:rsid w:val="0039482E"/>
    <w:rsid w:val="003A724C"/>
    <w:rsid w:val="003A74B9"/>
    <w:rsid w:val="003B0CB8"/>
    <w:rsid w:val="003B245A"/>
    <w:rsid w:val="003B7869"/>
    <w:rsid w:val="003C0731"/>
    <w:rsid w:val="003C6155"/>
    <w:rsid w:val="003F252B"/>
    <w:rsid w:val="00401AB3"/>
    <w:rsid w:val="00412C0F"/>
    <w:rsid w:val="00412C90"/>
    <w:rsid w:val="0041357E"/>
    <w:rsid w:val="00420EE8"/>
    <w:rsid w:val="00424E8D"/>
    <w:rsid w:val="00436BFF"/>
    <w:rsid w:val="004370D7"/>
    <w:rsid w:val="00443E5C"/>
    <w:rsid w:val="00455920"/>
    <w:rsid w:val="004563FE"/>
    <w:rsid w:val="00460441"/>
    <w:rsid w:val="00460865"/>
    <w:rsid w:val="00475D48"/>
    <w:rsid w:val="00480572"/>
    <w:rsid w:val="00492177"/>
    <w:rsid w:val="004950D2"/>
    <w:rsid w:val="00496E30"/>
    <w:rsid w:val="004A6021"/>
    <w:rsid w:val="004B681E"/>
    <w:rsid w:val="004C4760"/>
    <w:rsid w:val="004C7341"/>
    <w:rsid w:val="004D695E"/>
    <w:rsid w:val="004F13FC"/>
    <w:rsid w:val="004F6589"/>
    <w:rsid w:val="0050665B"/>
    <w:rsid w:val="005148B0"/>
    <w:rsid w:val="0051668A"/>
    <w:rsid w:val="005237FA"/>
    <w:rsid w:val="005409A5"/>
    <w:rsid w:val="00544F78"/>
    <w:rsid w:val="0055025A"/>
    <w:rsid w:val="005526E0"/>
    <w:rsid w:val="005542C2"/>
    <w:rsid w:val="00575A85"/>
    <w:rsid w:val="0058763D"/>
    <w:rsid w:val="0059614B"/>
    <w:rsid w:val="005A35ED"/>
    <w:rsid w:val="005C2326"/>
    <w:rsid w:val="005D2079"/>
    <w:rsid w:val="005D48DA"/>
    <w:rsid w:val="005D6927"/>
    <w:rsid w:val="005D770F"/>
    <w:rsid w:val="005F05BD"/>
    <w:rsid w:val="00601815"/>
    <w:rsid w:val="0060394F"/>
    <w:rsid w:val="006132C7"/>
    <w:rsid w:val="00615CB3"/>
    <w:rsid w:val="00636236"/>
    <w:rsid w:val="00645526"/>
    <w:rsid w:val="00683C20"/>
    <w:rsid w:val="00684A99"/>
    <w:rsid w:val="00685E47"/>
    <w:rsid w:val="006964C8"/>
    <w:rsid w:val="006969EB"/>
    <w:rsid w:val="006A60E0"/>
    <w:rsid w:val="006F204F"/>
    <w:rsid w:val="006F50D2"/>
    <w:rsid w:val="0071107B"/>
    <w:rsid w:val="007249F9"/>
    <w:rsid w:val="00730634"/>
    <w:rsid w:val="00745A51"/>
    <w:rsid w:val="0074684B"/>
    <w:rsid w:val="0076357C"/>
    <w:rsid w:val="0077395B"/>
    <w:rsid w:val="007846D1"/>
    <w:rsid w:val="00795421"/>
    <w:rsid w:val="007979F4"/>
    <w:rsid w:val="007B2D8D"/>
    <w:rsid w:val="007C0B7A"/>
    <w:rsid w:val="007C1563"/>
    <w:rsid w:val="007C465C"/>
    <w:rsid w:val="007E7738"/>
    <w:rsid w:val="00803E97"/>
    <w:rsid w:val="008244D3"/>
    <w:rsid w:val="00835E72"/>
    <w:rsid w:val="00846CF1"/>
    <w:rsid w:val="008478D0"/>
    <w:rsid w:val="00856654"/>
    <w:rsid w:val="0086197E"/>
    <w:rsid w:val="008658CB"/>
    <w:rsid w:val="008667BC"/>
    <w:rsid w:val="008B1E64"/>
    <w:rsid w:val="008C1ED4"/>
    <w:rsid w:val="008C2A4E"/>
    <w:rsid w:val="008C5AB0"/>
    <w:rsid w:val="008D07D9"/>
    <w:rsid w:val="008D1C4C"/>
    <w:rsid w:val="008D6E70"/>
    <w:rsid w:val="00901CFD"/>
    <w:rsid w:val="00902678"/>
    <w:rsid w:val="009035DB"/>
    <w:rsid w:val="009179A9"/>
    <w:rsid w:val="00920403"/>
    <w:rsid w:val="00923AA1"/>
    <w:rsid w:val="00942822"/>
    <w:rsid w:val="00945209"/>
    <w:rsid w:val="00956C8A"/>
    <w:rsid w:val="0097043C"/>
    <w:rsid w:val="009806BF"/>
    <w:rsid w:val="009937DF"/>
    <w:rsid w:val="0099405F"/>
    <w:rsid w:val="00995AEF"/>
    <w:rsid w:val="00995F83"/>
    <w:rsid w:val="00996BE3"/>
    <w:rsid w:val="009A1E6D"/>
    <w:rsid w:val="009A283A"/>
    <w:rsid w:val="009B59FC"/>
    <w:rsid w:val="009C55B8"/>
    <w:rsid w:val="009C57B1"/>
    <w:rsid w:val="009F24DD"/>
    <w:rsid w:val="009F6E35"/>
    <w:rsid w:val="00A05F98"/>
    <w:rsid w:val="00A07443"/>
    <w:rsid w:val="00A07FE8"/>
    <w:rsid w:val="00A128B0"/>
    <w:rsid w:val="00A206B2"/>
    <w:rsid w:val="00A32FAD"/>
    <w:rsid w:val="00A467CD"/>
    <w:rsid w:val="00A6327D"/>
    <w:rsid w:val="00A66853"/>
    <w:rsid w:val="00A71B7F"/>
    <w:rsid w:val="00A727CC"/>
    <w:rsid w:val="00A75600"/>
    <w:rsid w:val="00A83491"/>
    <w:rsid w:val="00A924FC"/>
    <w:rsid w:val="00AB154D"/>
    <w:rsid w:val="00AD0930"/>
    <w:rsid w:val="00AF0D5D"/>
    <w:rsid w:val="00AF416A"/>
    <w:rsid w:val="00B01EDA"/>
    <w:rsid w:val="00B057DB"/>
    <w:rsid w:val="00B13ECA"/>
    <w:rsid w:val="00B2281B"/>
    <w:rsid w:val="00B46939"/>
    <w:rsid w:val="00B50898"/>
    <w:rsid w:val="00B63F88"/>
    <w:rsid w:val="00B64F31"/>
    <w:rsid w:val="00B71704"/>
    <w:rsid w:val="00B7172A"/>
    <w:rsid w:val="00B80E48"/>
    <w:rsid w:val="00B919AC"/>
    <w:rsid w:val="00B97857"/>
    <w:rsid w:val="00BC2280"/>
    <w:rsid w:val="00BC4A3E"/>
    <w:rsid w:val="00BE6248"/>
    <w:rsid w:val="00BE6CE7"/>
    <w:rsid w:val="00BF56FC"/>
    <w:rsid w:val="00C01591"/>
    <w:rsid w:val="00C14F47"/>
    <w:rsid w:val="00C15387"/>
    <w:rsid w:val="00C203E4"/>
    <w:rsid w:val="00C27A2C"/>
    <w:rsid w:val="00C32ED1"/>
    <w:rsid w:val="00C50EF1"/>
    <w:rsid w:val="00C547C0"/>
    <w:rsid w:val="00C60FAB"/>
    <w:rsid w:val="00C66C26"/>
    <w:rsid w:val="00C71A2F"/>
    <w:rsid w:val="00C761F5"/>
    <w:rsid w:val="00C81EF0"/>
    <w:rsid w:val="00C84403"/>
    <w:rsid w:val="00C90080"/>
    <w:rsid w:val="00C9278E"/>
    <w:rsid w:val="00C9513A"/>
    <w:rsid w:val="00CA5023"/>
    <w:rsid w:val="00CB70F1"/>
    <w:rsid w:val="00CC18BA"/>
    <w:rsid w:val="00CD0F7E"/>
    <w:rsid w:val="00CD53C4"/>
    <w:rsid w:val="00CF7888"/>
    <w:rsid w:val="00D05D02"/>
    <w:rsid w:val="00D12372"/>
    <w:rsid w:val="00D14174"/>
    <w:rsid w:val="00D20316"/>
    <w:rsid w:val="00D2096A"/>
    <w:rsid w:val="00D229C5"/>
    <w:rsid w:val="00D25898"/>
    <w:rsid w:val="00D309B8"/>
    <w:rsid w:val="00D34FB5"/>
    <w:rsid w:val="00D43843"/>
    <w:rsid w:val="00D5519A"/>
    <w:rsid w:val="00D72089"/>
    <w:rsid w:val="00D90915"/>
    <w:rsid w:val="00D94DFC"/>
    <w:rsid w:val="00DA6E5B"/>
    <w:rsid w:val="00DB1E46"/>
    <w:rsid w:val="00DD323D"/>
    <w:rsid w:val="00DD6666"/>
    <w:rsid w:val="00DE26EE"/>
    <w:rsid w:val="00DE2E12"/>
    <w:rsid w:val="00DE3BBA"/>
    <w:rsid w:val="00DE6B1D"/>
    <w:rsid w:val="00DF44CC"/>
    <w:rsid w:val="00DF59DE"/>
    <w:rsid w:val="00DF5E43"/>
    <w:rsid w:val="00DF74B8"/>
    <w:rsid w:val="00E03FEC"/>
    <w:rsid w:val="00E253B1"/>
    <w:rsid w:val="00E262D2"/>
    <w:rsid w:val="00E37F0B"/>
    <w:rsid w:val="00E46C78"/>
    <w:rsid w:val="00E55189"/>
    <w:rsid w:val="00E6440C"/>
    <w:rsid w:val="00E70E12"/>
    <w:rsid w:val="00E838C6"/>
    <w:rsid w:val="00E903B4"/>
    <w:rsid w:val="00E946DD"/>
    <w:rsid w:val="00E9735A"/>
    <w:rsid w:val="00EA29ED"/>
    <w:rsid w:val="00EA64E2"/>
    <w:rsid w:val="00EB321A"/>
    <w:rsid w:val="00ED1BF4"/>
    <w:rsid w:val="00EE0BEE"/>
    <w:rsid w:val="00EE5E0D"/>
    <w:rsid w:val="00EE753C"/>
    <w:rsid w:val="00F00192"/>
    <w:rsid w:val="00F119EA"/>
    <w:rsid w:val="00F209C4"/>
    <w:rsid w:val="00F372D4"/>
    <w:rsid w:val="00F71D91"/>
    <w:rsid w:val="00F91A54"/>
    <w:rsid w:val="00F93639"/>
    <w:rsid w:val="00F94724"/>
    <w:rsid w:val="00F96D7E"/>
    <w:rsid w:val="00FA38F4"/>
    <w:rsid w:val="00FA4437"/>
    <w:rsid w:val="00FB3BAF"/>
    <w:rsid w:val="00FB5083"/>
    <w:rsid w:val="00FB7192"/>
    <w:rsid w:val="00FC1D7D"/>
    <w:rsid w:val="00FC2C34"/>
    <w:rsid w:val="00FE00EF"/>
    <w:rsid w:val="00FE3732"/>
    <w:rsid w:val="00FF797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E68ACB"/>
  <w15:chartTrackingRefBased/>
  <w15:docId w15:val="{D83CD74A-A755-446D-A167-E53F83742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E46"/>
    <w:pPr>
      <w:spacing w:after="0" w:line="240" w:lineRule="auto"/>
    </w:pPr>
    <w:rPr>
      <w:rFonts w:ascii="Times New Roman" w:eastAsia="Times New Roman" w:hAnsi="Times New Roman" w:cs="Times New Roman"/>
      <w:kern w:val="0"/>
      <w:sz w:val="24"/>
      <w:szCs w:val="24"/>
      <w:lang w:val="cy-GB" w:eastAsia="en-GB"/>
      <w14:ligatures w14:val="none"/>
    </w:rPr>
  </w:style>
  <w:style w:type="paragraph" w:styleId="Heading1">
    <w:name w:val="heading 1"/>
    <w:basedOn w:val="Normal"/>
    <w:next w:val="Normal"/>
    <w:link w:val="Heading1Char"/>
    <w:uiPriority w:val="99"/>
    <w:qFormat/>
    <w:rsid w:val="00DB1E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B1E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B1E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DB1E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1E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1E4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1E4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1E4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1E4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B1E46"/>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rsid w:val="00DB1E46"/>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rsid w:val="00DB1E46"/>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9"/>
    <w:rsid w:val="00DB1E46"/>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DB1E46"/>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DB1E46"/>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DB1E46"/>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DB1E46"/>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DB1E46"/>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DB1E4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1E46"/>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DB1E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1E46"/>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DB1E46"/>
    <w:pPr>
      <w:spacing w:before="160"/>
      <w:jc w:val="center"/>
    </w:pPr>
    <w:rPr>
      <w:i/>
      <w:iCs/>
      <w:color w:val="404040" w:themeColor="text1" w:themeTint="BF"/>
    </w:rPr>
  </w:style>
  <w:style w:type="character" w:customStyle="1" w:styleId="QuoteChar">
    <w:name w:val="Quote Char"/>
    <w:basedOn w:val="DefaultParagraphFont"/>
    <w:link w:val="Quote"/>
    <w:uiPriority w:val="29"/>
    <w:rsid w:val="00DB1E46"/>
    <w:rPr>
      <w:i/>
      <w:iCs/>
      <w:color w:val="404040" w:themeColor="text1" w:themeTint="BF"/>
      <w:lang w:val="cy-GB"/>
    </w:rPr>
  </w:style>
  <w:style w:type="paragraph" w:styleId="ListParagraph">
    <w:name w:val="List Paragraph"/>
    <w:basedOn w:val="Normal"/>
    <w:uiPriority w:val="34"/>
    <w:qFormat/>
    <w:rsid w:val="00DB1E46"/>
    <w:pPr>
      <w:ind w:left="720"/>
      <w:contextualSpacing/>
    </w:pPr>
  </w:style>
  <w:style w:type="character" w:styleId="IntenseEmphasis">
    <w:name w:val="Intense Emphasis"/>
    <w:basedOn w:val="DefaultParagraphFont"/>
    <w:uiPriority w:val="21"/>
    <w:qFormat/>
    <w:rsid w:val="00DB1E46"/>
    <w:rPr>
      <w:i/>
      <w:iCs/>
      <w:color w:val="0F4761" w:themeColor="accent1" w:themeShade="BF"/>
    </w:rPr>
  </w:style>
  <w:style w:type="paragraph" w:styleId="IntenseQuote">
    <w:name w:val="Intense Quote"/>
    <w:basedOn w:val="Normal"/>
    <w:next w:val="Normal"/>
    <w:link w:val="IntenseQuoteChar"/>
    <w:uiPriority w:val="30"/>
    <w:qFormat/>
    <w:rsid w:val="00DB1E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1E46"/>
    <w:rPr>
      <w:i/>
      <w:iCs/>
      <w:color w:val="0F4761" w:themeColor="accent1" w:themeShade="BF"/>
      <w:lang w:val="cy-GB"/>
    </w:rPr>
  </w:style>
  <w:style w:type="character" w:styleId="IntenseReference">
    <w:name w:val="Intense Reference"/>
    <w:basedOn w:val="DefaultParagraphFont"/>
    <w:uiPriority w:val="32"/>
    <w:qFormat/>
    <w:rsid w:val="00DB1E46"/>
    <w:rPr>
      <w:b/>
      <w:bCs/>
      <w:smallCaps/>
      <w:color w:val="0F4761" w:themeColor="accent1" w:themeShade="BF"/>
      <w:spacing w:val="5"/>
    </w:rPr>
  </w:style>
  <w:style w:type="paragraph" w:styleId="TOCHeading">
    <w:name w:val="TOC Heading"/>
    <w:basedOn w:val="Heading1"/>
    <w:next w:val="Normal"/>
    <w:uiPriority w:val="39"/>
    <w:unhideWhenUsed/>
    <w:qFormat/>
    <w:rsid w:val="00A07443"/>
    <w:pPr>
      <w:spacing w:before="240" w:after="0" w:line="259" w:lineRule="auto"/>
      <w:outlineLvl w:val="9"/>
    </w:pPr>
    <w:rPr>
      <w:sz w:val="32"/>
      <w:szCs w:val="32"/>
      <w:lang w:val="en-US" w:eastAsia="en-US"/>
    </w:rPr>
  </w:style>
  <w:style w:type="paragraph" w:styleId="TOC2">
    <w:name w:val="toc 2"/>
    <w:basedOn w:val="Normal"/>
    <w:next w:val="Normal"/>
    <w:autoRedefine/>
    <w:uiPriority w:val="39"/>
    <w:unhideWhenUsed/>
    <w:rsid w:val="00A07443"/>
    <w:pPr>
      <w:spacing w:after="100"/>
      <w:ind w:left="240"/>
    </w:pPr>
  </w:style>
  <w:style w:type="character" w:styleId="Hyperlink">
    <w:name w:val="Hyperlink"/>
    <w:basedOn w:val="DefaultParagraphFont"/>
    <w:uiPriority w:val="99"/>
    <w:unhideWhenUsed/>
    <w:rsid w:val="00A07443"/>
    <w:rPr>
      <w:color w:val="467886" w:themeColor="hyperlink"/>
      <w:u w:val="single"/>
    </w:rPr>
  </w:style>
  <w:style w:type="paragraph" w:styleId="Header">
    <w:name w:val="header"/>
    <w:basedOn w:val="Normal"/>
    <w:link w:val="HeaderChar"/>
    <w:uiPriority w:val="99"/>
    <w:unhideWhenUsed/>
    <w:rsid w:val="005A35ED"/>
    <w:pPr>
      <w:tabs>
        <w:tab w:val="center" w:pos="4513"/>
        <w:tab w:val="right" w:pos="9026"/>
      </w:tabs>
    </w:pPr>
  </w:style>
  <w:style w:type="character" w:customStyle="1" w:styleId="HeaderChar">
    <w:name w:val="Header Char"/>
    <w:basedOn w:val="DefaultParagraphFont"/>
    <w:link w:val="Header"/>
    <w:uiPriority w:val="99"/>
    <w:rsid w:val="005A35ED"/>
    <w:rPr>
      <w:rFonts w:ascii="Times New Roman" w:eastAsia="Times New Roman" w:hAnsi="Times New Roman" w:cs="Times New Roman"/>
      <w:kern w:val="0"/>
      <w:sz w:val="24"/>
      <w:szCs w:val="24"/>
      <w:lang w:val="cy-GB" w:eastAsia="en-GB"/>
      <w14:ligatures w14:val="none"/>
    </w:rPr>
  </w:style>
  <w:style w:type="paragraph" w:styleId="Footer">
    <w:name w:val="footer"/>
    <w:basedOn w:val="Normal"/>
    <w:link w:val="FooterChar"/>
    <w:uiPriority w:val="99"/>
    <w:unhideWhenUsed/>
    <w:rsid w:val="005A35ED"/>
    <w:pPr>
      <w:tabs>
        <w:tab w:val="center" w:pos="4513"/>
        <w:tab w:val="right" w:pos="9026"/>
      </w:tabs>
    </w:pPr>
  </w:style>
  <w:style w:type="character" w:customStyle="1" w:styleId="FooterChar">
    <w:name w:val="Footer Char"/>
    <w:basedOn w:val="DefaultParagraphFont"/>
    <w:link w:val="Footer"/>
    <w:uiPriority w:val="99"/>
    <w:rsid w:val="005A35ED"/>
    <w:rPr>
      <w:rFonts w:ascii="Times New Roman" w:eastAsia="Times New Roman" w:hAnsi="Times New Roman" w:cs="Times New Roman"/>
      <w:kern w:val="0"/>
      <w:sz w:val="24"/>
      <w:szCs w:val="24"/>
      <w:lang w:val="cy-GB" w:eastAsia="en-GB"/>
      <w14:ligatures w14:val="none"/>
    </w:rPr>
  </w:style>
  <w:style w:type="character" w:styleId="CommentReference">
    <w:name w:val="annotation reference"/>
    <w:basedOn w:val="DefaultParagraphFont"/>
    <w:uiPriority w:val="99"/>
    <w:semiHidden/>
    <w:unhideWhenUsed/>
    <w:rsid w:val="005A35ED"/>
    <w:rPr>
      <w:sz w:val="16"/>
      <w:szCs w:val="16"/>
    </w:rPr>
  </w:style>
  <w:style w:type="paragraph" w:styleId="CommentText">
    <w:name w:val="annotation text"/>
    <w:basedOn w:val="Normal"/>
    <w:link w:val="CommentTextChar"/>
    <w:uiPriority w:val="99"/>
    <w:unhideWhenUsed/>
    <w:rsid w:val="005A35ED"/>
    <w:pPr>
      <w:spacing w:after="160"/>
    </w:pPr>
    <w:rPr>
      <w:rFonts w:asciiTheme="minorHAnsi" w:eastAsiaTheme="minorEastAsia" w:hAnsiTheme="minorHAnsi" w:cstheme="minorBidi"/>
      <w:kern w:val="2"/>
      <w:sz w:val="20"/>
      <w:szCs w:val="20"/>
      <w:lang w:eastAsia="zh-CN"/>
      <w14:ligatures w14:val="standardContextual"/>
    </w:rPr>
  </w:style>
  <w:style w:type="character" w:customStyle="1" w:styleId="CommentTextChar">
    <w:name w:val="Comment Text Char"/>
    <w:basedOn w:val="DefaultParagraphFont"/>
    <w:link w:val="CommentText"/>
    <w:uiPriority w:val="99"/>
    <w:rsid w:val="005A35ED"/>
    <w:rPr>
      <w:sz w:val="20"/>
      <w:szCs w:val="20"/>
      <w:lang w:val="cy-GB"/>
    </w:rPr>
  </w:style>
  <w:style w:type="character" w:styleId="UnresolvedMention">
    <w:name w:val="Unresolved Mention"/>
    <w:basedOn w:val="DefaultParagraphFont"/>
    <w:uiPriority w:val="99"/>
    <w:semiHidden/>
    <w:unhideWhenUsed/>
    <w:rsid w:val="00B46939"/>
    <w:rPr>
      <w:color w:val="605E5C"/>
      <w:shd w:val="clear" w:color="auto" w:fill="E1DFDD"/>
    </w:rPr>
  </w:style>
  <w:style w:type="paragraph" w:styleId="TOC3">
    <w:name w:val="toc 3"/>
    <w:basedOn w:val="Normal"/>
    <w:next w:val="Normal"/>
    <w:autoRedefine/>
    <w:uiPriority w:val="39"/>
    <w:unhideWhenUsed/>
    <w:rsid w:val="00B46939"/>
    <w:pPr>
      <w:spacing w:after="100"/>
      <w:ind w:left="480"/>
    </w:pPr>
  </w:style>
  <w:style w:type="paragraph" w:styleId="TOC1">
    <w:name w:val="toc 1"/>
    <w:basedOn w:val="Normal"/>
    <w:next w:val="Normal"/>
    <w:autoRedefine/>
    <w:uiPriority w:val="39"/>
    <w:unhideWhenUsed/>
    <w:rsid w:val="00795421"/>
    <w:pPr>
      <w:spacing w:after="100"/>
    </w:pPr>
  </w:style>
  <w:style w:type="table" w:styleId="TableGrid">
    <w:name w:val="Table Grid"/>
    <w:basedOn w:val="TableNormal"/>
    <w:uiPriority w:val="39"/>
    <w:rsid w:val="001A6A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835E72"/>
  </w:style>
  <w:style w:type="paragraph" w:styleId="BodyText2">
    <w:name w:val="Body Text 2"/>
    <w:basedOn w:val="Normal"/>
    <w:link w:val="BodyText2Char"/>
    <w:uiPriority w:val="99"/>
    <w:rsid w:val="00835E72"/>
    <w:pPr>
      <w:ind w:left="720" w:hanging="720"/>
    </w:pPr>
    <w:rPr>
      <w:b/>
      <w:bCs/>
      <w:sz w:val="22"/>
      <w:szCs w:val="22"/>
      <w:lang w:val="en-GB" w:eastAsia="en-US"/>
    </w:rPr>
  </w:style>
  <w:style w:type="character" w:customStyle="1" w:styleId="BodyText2Char">
    <w:name w:val="Body Text 2 Char"/>
    <w:basedOn w:val="DefaultParagraphFont"/>
    <w:link w:val="BodyText2"/>
    <w:uiPriority w:val="99"/>
    <w:rsid w:val="00835E72"/>
    <w:rPr>
      <w:rFonts w:ascii="Times New Roman" w:eastAsia="Times New Roman" w:hAnsi="Times New Roman" w:cs="Times New Roman"/>
      <w:b/>
      <w:bCs/>
      <w:kern w:val="0"/>
      <w:lang w:eastAsia="en-US"/>
      <w14:ligatures w14:val="none"/>
    </w:rPr>
  </w:style>
  <w:style w:type="paragraph" w:customStyle="1" w:styleId="deannah1">
    <w:name w:val="deannah1"/>
    <w:basedOn w:val="Normal"/>
    <w:uiPriority w:val="99"/>
    <w:rsid w:val="00835E72"/>
    <w:pPr>
      <w:keepNext/>
      <w:spacing w:after="240"/>
    </w:pPr>
    <w:rPr>
      <w:b/>
      <w:bCs/>
      <w:lang w:val="en-GB" w:eastAsia="en-US"/>
    </w:rPr>
  </w:style>
  <w:style w:type="paragraph" w:styleId="BalloonText">
    <w:name w:val="Balloon Text"/>
    <w:basedOn w:val="Normal"/>
    <w:link w:val="BalloonTextChar"/>
    <w:uiPriority w:val="99"/>
    <w:semiHidden/>
    <w:rsid w:val="00835E72"/>
    <w:rPr>
      <w:rFonts w:ascii="Tahoma" w:hAnsi="Tahoma" w:cs="Tahoma"/>
      <w:sz w:val="16"/>
      <w:szCs w:val="16"/>
      <w:lang w:val="en-GB" w:eastAsia="en-US"/>
    </w:rPr>
  </w:style>
  <w:style w:type="character" w:customStyle="1" w:styleId="BalloonTextChar">
    <w:name w:val="Balloon Text Char"/>
    <w:basedOn w:val="DefaultParagraphFont"/>
    <w:link w:val="BalloonText"/>
    <w:uiPriority w:val="99"/>
    <w:semiHidden/>
    <w:rsid w:val="00835E72"/>
    <w:rPr>
      <w:rFonts w:ascii="Tahoma" w:eastAsia="Times New Roman" w:hAnsi="Tahoma" w:cs="Tahoma"/>
      <w:kern w:val="0"/>
      <w:sz w:val="16"/>
      <w:szCs w:val="16"/>
      <w:lang w:eastAsia="en-US"/>
      <w14:ligatures w14:val="none"/>
    </w:rPr>
  </w:style>
  <w:style w:type="table" w:customStyle="1" w:styleId="TableGrid1">
    <w:name w:val="Table Grid1"/>
    <w:basedOn w:val="TableNormal"/>
    <w:next w:val="TableGrid"/>
    <w:rsid w:val="00835E72"/>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835E72"/>
    <w:rPr>
      <w:color w:val="800080"/>
      <w:u w:val="single"/>
    </w:rPr>
  </w:style>
  <w:style w:type="paragraph" w:styleId="NormalWeb">
    <w:name w:val="Normal (Web)"/>
    <w:basedOn w:val="Normal"/>
    <w:uiPriority w:val="99"/>
    <w:rsid w:val="00835E72"/>
    <w:pPr>
      <w:spacing w:before="100" w:beforeAutospacing="1" w:after="100" w:afterAutospacing="1"/>
    </w:pPr>
    <w:rPr>
      <w:lang w:val="en-GB"/>
    </w:rPr>
  </w:style>
  <w:style w:type="character" w:customStyle="1" w:styleId="Hyperlink1">
    <w:name w:val="Hyperlink1"/>
    <w:uiPriority w:val="99"/>
    <w:rsid w:val="00835E72"/>
    <w:rPr>
      <w:color w:val="535353"/>
      <w:u w:val="single"/>
      <w:effect w:val="none"/>
    </w:rPr>
  </w:style>
  <w:style w:type="paragraph" w:customStyle="1" w:styleId="NormalWeb1">
    <w:name w:val="Normal (Web)1"/>
    <w:basedOn w:val="Normal"/>
    <w:uiPriority w:val="99"/>
    <w:rsid w:val="00835E72"/>
    <w:pPr>
      <w:spacing w:before="100" w:beforeAutospacing="1" w:after="300"/>
    </w:pPr>
    <w:rPr>
      <w:lang w:val="en-GB"/>
    </w:rPr>
  </w:style>
  <w:style w:type="character" w:styleId="PageNumber">
    <w:name w:val="page number"/>
    <w:basedOn w:val="DefaultParagraphFont"/>
    <w:uiPriority w:val="99"/>
    <w:rsid w:val="00835E72"/>
  </w:style>
  <w:style w:type="paragraph" w:styleId="CommentSubject">
    <w:name w:val="annotation subject"/>
    <w:basedOn w:val="CommentText"/>
    <w:next w:val="CommentText"/>
    <w:link w:val="CommentSubjectChar"/>
    <w:uiPriority w:val="99"/>
    <w:semiHidden/>
    <w:unhideWhenUsed/>
    <w:rsid w:val="00835E72"/>
    <w:pPr>
      <w:spacing w:after="0"/>
    </w:pPr>
    <w:rPr>
      <w:rFonts w:ascii="Times New Roman" w:eastAsia="Times New Roman" w:hAnsi="Times New Roman" w:cs="Times New Roman"/>
      <w:b/>
      <w:bCs/>
      <w:kern w:val="0"/>
      <w:lang w:val="en-GB" w:eastAsia="en-US"/>
      <w14:ligatures w14:val="none"/>
    </w:rPr>
  </w:style>
  <w:style w:type="character" w:customStyle="1" w:styleId="CommentSubjectChar">
    <w:name w:val="Comment Subject Char"/>
    <w:basedOn w:val="CommentTextChar"/>
    <w:link w:val="CommentSubject"/>
    <w:uiPriority w:val="99"/>
    <w:semiHidden/>
    <w:rsid w:val="00835E72"/>
    <w:rPr>
      <w:rFonts w:ascii="Times New Roman" w:eastAsia="Times New Roman" w:hAnsi="Times New Roman" w:cs="Times New Roman"/>
      <w:b/>
      <w:bCs/>
      <w:kern w:val="0"/>
      <w:sz w:val="20"/>
      <w:szCs w:val="20"/>
      <w:lang w:val="cy-GB" w:eastAsia="en-US"/>
      <w14:ligatures w14:val="none"/>
    </w:rPr>
  </w:style>
  <w:style w:type="character" w:styleId="Strong">
    <w:name w:val="Strong"/>
    <w:uiPriority w:val="22"/>
    <w:qFormat/>
    <w:rsid w:val="00835E72"/>
    <w:rPr>
      <w:b/>
      <w:bCs/>
    </w:rPr>
  </w:style>
  <w:style w:type="character" w:customStyle="1" w:styleId="tw4winMark">
    <w:name w:val="tw4winMark"/>
    <w:basedOn w:val="DefaultParagraphFont"/>
    <w:rsid w:val="00835E72"/>
    <w:rPr>
      <w:rFonts w:ascii="Courier New" w:hAnsi="Courier New" w:cs="Courier New"/>
      <w:b w:val="0"/>
      <w:bCs/>
      <w:i w:val="0"/>
      <w:dstrike w:val="0"/>
      <w:noProof/>
      <w:vanish/>
      <w:color w:val="800080"/>
      <w:spacing w:val="0"/>
      <w:kern w:val="30"/>
      <w:sz w:val="18"/>
      <w:szCs w:val="24"/>
      <w:effect w:val="none"/>
      <w:vertAlign w:val="subscript"/>
      <w:lang w:val="cy-GB"/>
    </w:rPr>
  </w:style>
  <w:style w:type="paragraph" w:styleId="Revision">
    <w:name w:val="Revision"/>
    <w:hidden/>
    <w:uiPriority w:val="99"/>
    <w:semiHidden/>
    <w:rsid w:val="00A32FAD"/>
    <w:pPr>
      <w:spacing w:after="0" w:line="240" w:lineRule="auto"/>
    </w:pPr>
    <w:rPr>
      <w:rFonts w:ascii="Times New Roman" w:eastAsia="Times New Roman" w:hAnsi="Times New Roman" w:cs="Times New Roman"/>
      <w:kern w:val="0"/>
      <w:sz w:val="24"/>
      <w:szCs w:val="24"/>
      <w:lang w:val="cy-GB" w:eastAsia="en-GB"/>
      <w14:ligatures w14:val="none"/>
    </w:rPr>
  </w:style>
  <w:style w:type="paragraph" w:styleId="Caption">
    <w:name w:val="caption"/>
    <w:basedOn w:val="Normal"/>
    <w:next w:val="Normal"/>
    <w:uiPriority w:val="35"/>
    <w:semiHidden/>
    <w:unhideWhenUsed/>
    <w:qFormat/>
    <w:rsid w:val="00412C0F"/>
    <w:pPr>
      <w:spacing w:after="200"/>
    </w:pPr>
    <w:rPr>
      <w:i/>
      <w:iCs/>
      <w:color w:val="0E2841" w:themeColor="text2"/>
      <w:sz w:val="18"/>
      <w:szCs w:val="18"/>
    </w:rPr>
  </w:style>
  <w:style w:type="paragraph" w:styleId="TableofFigures">
    <w:name w:val="table of figures"/>
    <w:basedOn w:val="Normal"/>
    <w:next w:val="Normal"/>
    <w:uiPriority w:val="99"/>
    <w:unhideWhenUsed/>
    <w:rsid w:val="00D05D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976320">
      <w:bodyDiv w:val="1"/>
      <w:marLeft w:val="0"/>
      <w:marRight w:val="0"/>
      <w:marTop w:val="0"/>
      <w:marBottom w:val="0"/>
      <w:divBdr>
        <w:top w:val="none" w:sz="0" w:space="0" w:color="auto"/>
        <w:left w:val="none" w:sz="0" w:space="0" w:color="auto"/>
        <w:bottom w:val="none" w:sz="0" w:space="0" w:color="auto"/>
        <w:right w:val="none" w:sz="0" w:space="0" w:color="auto"/>
      </w:divBdr>
    </w:div>
    <w:div w:id="139006517">
      <w:bodyDiv w:val="1"/>
      <w:marLeft w:val="0"/>
      <w:marRight w:val="0"/>
      <w:marTop w:val="0"/>
      <w:marBottom w:val="0"/>
      <w:divBdr>
        <w:top w:val="none" w:sz="0" w:space="0" w:color="auto"/>
        <w:left w:val="none" w:sz="0" w:space="0" w:color="auto"/>
        <w:bottom w:val="none" w:sz="0" w:space="0" w:color="auto"/>
        <w:right w:val="none" w:sz="0" w:space="0" w:color="auto"/>
      </w:divBdr>
    </w:div>
    <w:div w:id="152529149">
      <w:bodyDiv w:val="1"/>
      <w:marLeft w:val="0"/>
      <w:marRight w:val="0"/>
      <w:marTop w:val="0"/>
      <w:marBottom w:val="0"/>
      <w:divBdr>
        <w:top w:val="none" w:sz="0" w:space="0" w:color="auto"/>
        <w:left w:val="none" w:sz="0" w:space="0" w:color="auto"/>
        <w:bottom w:val="none" w:sz="0" w:space="0" w:color="auto"/>
        <w:right w:val="none" w:sz="0" w:space="0" w:color="auto"/>
      </w:divBdr>
    </w:div>
    <w:div w:id="184056585">
      <w:bodyDiv w:val="1"/>
      <w:marLeft w:val="0"/>
      <w:marRight w:val="0"/>
      <w:marTop w:val="0"/>
      <w:marBottom w:val="0"/>
      <w:divBdr>
        <w:top w:val="none" w:sz="0" w:space="0" w:color="auto"/>
        <w:left w:val="none" w:sz="0" w:space="0" w:color="auto"/>
        <w:bottom w:val="none" w:sz="0" w:space="0" w:color="auto"/>
        <w:right w:val="none" w:sz="0" w:space="0" w:color="auto"/>
      </w:divBdr>
    </w:div>
    <w:div w:id="199441826">
      <w:bodyDiv w:val="1"/>
      <w:marLeft w:val="0"/>
      <w:marRight w:val="0"/>
      <w:marTop w:val="0"/>
      <w:marBottom w:val="0"/>
      <w:divBdr>
        <w:top w:val="none" w:sz="0" w:space="0" w:color="auto"/>
        <w:left w:val="none" w:sz="0" w:space="0" w:color="auto"/>
        <w:bottom w:val="none" w:sz="0" w:space="0" w:color="auto"/>
        <w:right w:val="none" w:sz="0" w:space="0" w:color="auto"/>
      </w:divBdr>
    </w:div>
    <w:div w:id="362024376">
      <w:bodyDiv w:val="1"/>
      <w:marLeft w:val="0"/>
      <w:marRight w:val="0"/>
      <w:marTop w:val="0"/>
      <w:marBottom w:val="0"/>
      <w:divBdr>
        <w:top w:val="none" w:sz="0" w:space="0" w:color="auto"/>
        <w:left w:val="none" w:sz="0" w:space="0" w:color="auto"/>
        <w:bottom w:val="none" w:sz="0" w:space="0" w:color="auto"/>
        <w:right w:val="none" w:sz="0" w:space="0" w:color="auto"/>
      </w:divBdr>
    </w:div>
    <w:div w:id="488903484">
      <w:bodyDiv w:val="1"/>
      <w:marLeft w:val="0"/>
      <w:marRight w:val="0"/>
      <w:marTop w:val="0"/>
      <w:marBottom w:val="0"/>
      <w:divBdr>
        <w:top w:val="none" w:sz="0" w:space="0" w:color="auto"/>
        <w:left w:val="none" w:sz="0" w:space="0" w:color="auto"/>
        <w:bottom w:val="none" w:sz="0" w:space="0" w:color="auto"/>
        <w:right w:val="none" w:sz="0" w:space="0" w:color="auto"/>
      </w:divBdr>
    </w:div>
    <w:div w:id="555554195">
      <w:bodyDiv w:val="1"/>
      <w:marLeft w:val="0"/>
      <w:marRight w:val="0"/>
      <w:marTop w:val="0"/>
      <w:marBottom w:val="0"/>
      <w:divBdr>
        <w:top w:val="none" w:sz="0" w:space="0" w:color="auto"/>
        <w:left w:val="none" w:sz="0" w:space="0" w:color="auto"/>
        <w:bottom w:val="none" w:sz="0" w:space="0" w:color="auto"/>
        <w:right w:val="none" w:sz="0" w:space="0" w:color="auto"/>
      </w:divBdr>
    </w:div>
    <w:div w:id="603996354">
      <w:bodyDiv w:val="1"/>
      <w:marLeft w:val="0"/>
      <w:marRight w:val="0"/>
      <w:marTop w:val="0"/>
      <w:marBottom w:val="0"/>
      <w:divBdr>
        <w:top w:val="none" w:sz="0" w:space="0" w:color="auto"/>
        <w:left w:val="none" w:sz="0" w:space="0" w:color="auto"/>
        <w:bottom w:val="none" w:sz="0" w:space="0" w:color="auto"/>
        <w:right w:val="none" w:sz="0" w:space="0" w:color="auto"/>
      </w:divBdr>
    </w:div>
    <w:div w:id="630863083">
      <w:bodyDiv w:val="1"/>
      <w:marLeft w:val="0"/>
      <w:marRight w:val="0"/>
      <w:marTop w:val="0"/>
      <w:marBottom w:val="0"/>
      <w:divBdr>
        <w:top w:val="none" w:sz="0" w:space="0" w:color="auto"/>
        <w:left w:val="none" w:sz="0" w:space="0" w:color="auto"/>
        <w:bottom w:val="none" w:sz="0" w:space="0" w:color="auto"/>
        <w:right w:val="none" w:sz="0" w:space="0" w:color="auto"/>
      </w:divBdr>
    </w:div>
    <w:div w:id="637153540">
      <w:bodyDiv w:val="1"/>
      <w:marLeft w:val="0"/>
      <w:marRight w:val="0"/>
      <w:marTop w:val="0"/>
      <w:marBottom w:val="0"/>
      <w:divBdr>
        <w:top w:val="none" w:sz="0" w:space="0" w:color="auto"/>
        <w:left w:val="none" w:sz="0" w:space="0" w:color="auto"/>
        <w:bottom w:val="none" w:sz="0" w:space="0" w:color="auto"/>
        <w:right w:val="none" w:sz="0" w:space="0" w:color="auto"/>
      </w:divBdr>
    </w:div>
    <w:div w:id="645745602">
      <w:bodyDiv w:val="1"/>
      <w:marLeft w:val="0"/>
      <w:marRight w:val="0"/>
      <w:marTop w:val="0"/>
      <w:marBottom w:val="0"/>
      <w:divBdr>
        <w:top w:val="none" w:sz="0" w:space="0" w:color="auto"/>
        <w:left w:val="none" w:sz="0" w:space="0" w:color="auto"/>
        <w:bottom w:val="none" w:sz="0" w:space="0" w:color="auto"/>
        <w:right w:val="none" w:sz="0" w:space="0" w:color="auto"/>
      </w:divBdr>
    </w:div>
    <w:div w:id="771315950">
      <w:bodyDiv w:val="1"/>
      <w:marLeft w:val="0"/>
      <w:marRight w:val="0"/>
      <w:marTop w:val="0"/>
      <w:marBottom w:val="0"/>
      <w:divBdr>
        <w:top w:val="none" w:sz="0" w:space="0" w:color="auto"/>
        <w:left w:val="none" w:sz="0" w:space="0" w:color="auto"/>
        <w:bottom w:val="none" w:sz="0" w:space="0" w:color="auto"/>
        <w:right w:val="none" w:sz="0" w:space="0" w:color="auto"/>
      </w:divBdr>
    </w:div>
    <w:div w:id="798760516">
      <w:bodyDiv w:val="1"/>
      <w:marLeft w:val="0"/>
      <w:marRight w:val="0"/>
      <w:marTop w:val="0"/>
      <w:marBottom w:val="0"/>
      <w:divBdr>
        <w:top w:val="none" w:sz="0" w:space="0" w:color="auto"/>
        <w:left w:val="none" w:sz="0" w:space="0" w:color="auto"/>
        <w:bottom w:val="none" w:sz="0" w:space="0" w:color="auto"/>
        <w:right w:val="none" w:sz="0" w:space="0" w:color="auto"/>
      </w:divBdr>
    </w:div>
    <w:div w:id="830371653">
      <w:bodyDiv w:val="1"/>
      <w:marLeft w:val="0"/>
      <w:marRight w:val="0"/>
      <w:marTop w:val="0"/>
      <w:marBottom w:val="0"/>
      <w:divBdr>
        <w:top w:val="none" w:sz="0" w:space="0" w:color="auto"/>
        <w:left w:val="none" w:sz="0" w:space="0" w:color="auto"/>
        <w:bottom w:val="none" w:sz="0" w:space="0" w:color="auto"/>
        <w:right w:val="none" w:sz="0" w:space="0" w:color="auto"/>
      </w:divBdr>
    </w:div>
    <w:div w:id="856235891">
      <w:bodyDiv w:val="1"/>
      <w:marLeft w:val="0"/>
      <w:marRight w:val="0"/>
      <w:marTop w:val="0"/>
      <w:marBottom w:val="0"/>
      <w:divBdr>
        <w:top w:val="none" w:sz="0" w:space="0" w:color="auto"/>
        <w:left w:val="none" w:sz="0" w:space="0" w:color="auto"/>
        <w:bottom w:val="none" w:sz="0" w:space="0" w:color="auto"/>
        <w:right w:val="none" w:sz="0" w:space="0" w:color="auto"/>
      </w:divBdr>
    </w:div>
    <w:div w:id="1009791580">
      <w:bodyDiv w:val="1"/>
      <w:marLeft w:val="0"/>
      <w:marRight w:val="0"/>
      <w:marTop w:val="0"/>
      <w:marBottom w:val="0"/>
      <w:divBdr>
        <w:top w:val="none" w:sz="0" w:space="0" w:color="auto"/>
        <w:left w:val="none" w:sz="0" w:space="0" w:color="auto"/>
        <w:bottom w:val="none" w:sz="0" w:space="0" w:color="auto"/>
        <w:right w:val="none" w:sz="0" w:space="0" w:color="auto"/>
      </w:divBdr>
    </w:div>
    <w:div w:id="1150441861">
      <w:bodyDiv w:val="1"/>
      <w:marLeft w:val="0"/>
      <w:marRight w:val="0"/>
      <w:marTop w:val="0"/>
      <w:marBottom w:val="0"/>
      <w:divBdr>
        <w:top w:val="none" w:sz="0" w:space="0" w:color="auto"/>
        <w:left w:val="none" w:sz="0" w:space="0" w:color="auto"/>
        <w:bottom w:val="none" w:sz="0" w:space="0" w:color="auto"/>
        <w:right w:val="none" w:sz="0" w:space="0" w:color="auto"/>
      </w:divBdr>
    </w:div>
    <w:div w:id="1156873657">
      <w:bodyDiv w:val="1"/>
      <w:marLeft w:val="0"/>
      <w:marRight w:val="0"/>
      <w:marTop w:val="0"/>
      <w:marBottom w:val="0"/>
      <w:divBdr>
        <w:top w:val="none" w:sz="0" w:space="0" w:color="auto"/>
        <w:left w:val="none" w:sz="0" w:space="0" w:color="auto"/>
        <w:bottom w:val="none" w:sz="0" w:space="0" w:color="auto"/>
        <w:right w:val="none" w:sz="0" w:space="0" w:color="auto"/>
      </w:divBdr>
    </w:div>
    <w:div w:id="1508015967">
      <w:bodyDiv w:val="1"/>
      <w:marLeft w:val="0"/>
      <w:marRight w:val="0"/>
      <w:marTop w:val="0"/>
      <w:marBottom w:val="0"/>
      <w:divBdr>
        <w:top w:val="none" w:sz="0" w:space="0" w:color="auto"/>
        <w:left w:val="none" w:sz="0" w:space="0" w:color="auto"/>
        <w:bottom w:val="none" w:sz="0" w:space="0" w:color="auto"/>
        <w:right w:val="none" w:sz="0" w:space="0" w:color="auto"/>
      </w:divBdr>
    </w:div>
    <w:div w:id="1562136212">
      <w:bodyDiv w:val="1"/>
      <w:marLeft w:val="0"/>
      <w:marRight w:val="0"/>
      <w:marTop w:val="0"/>
      <w:marBottom w:val="0"/>
      <w:divBdr>
        <w:top w:val="none" w:sz="0" w:space="0" w:color="auto"/>
        <w:left w:val="none" w:sz="0" w:space="0" w:color="auto"/>
        <w:bottom w:val="none" w:sz="0" w:space="0" w:color="auto"/>
        <w:right w:val="none" w:sz="0" w:space="0" w:color="auto"/>
      </w:divBdr>
    </w:div>
    <w:div w:id="1568302172">
      <w:bodyDiv w:val="1"/>
      <w:marLeft w:val="0"/>
      <w:marRight w:val="0"/>
      <w:marTop w:val="0"/>
      <w:marBottom w:val="0"/>
      <w:divBdr>
        <w:top w:val="none" w:sz="0" w:space="0" w:color="auto"/>
        <w:left w:val="none" w:sz="0" w:space="0" w:color="auto"/>
        <w:bottom w:val="none" w:sz="0" w:space="0" w:color="auto"/>
        <w:right w:val="none" w:sz="0" w:space="0" w:color="auto"/>
      </w:divBdr>
    </w:div>
    <w:div w:id="1626736729">
      <w:bodyDiv w:val="1"/>
      <w:marLeft w:val="0"/>
      <w:marRight w:val="0"/>
      <w:marTop w:val="0"/>
      <w:marBottom w:val="0"/>
      <w:divBdr>
        <w:top w:val="none" w:sz="0" w:space="0" w:color="auto"/>
        <w:left w:val="none" w:sz="0" w:space="0" w:color="auto"/>
        <w:bottom w:val="none" w:sz="0" w:space="0" w:color="auto"/>
        <w:right w:val="none" w:sz="0" w:space="0" w:color="auto"/>
      </w:divBdr>
    </w:div>
    <w:div w:id="1643077677">
      <w:bodyDiv w:val="1"/>
      <w:marLeft w:val="0"/>
      <w:marRight w:val="0"/>
      <w:marTop w:val="0"/>
      <w:marBottom w:val="0"/>
      <w:divBdr>
        <w:top w:val="none" w:sz="0" w:space="0" w:color="auto"/>
        <w:left w:val="none" w:sz="0" w:space="0" w:color="auto"/>
        <w:bottom w:val="none" w:sz="0" w:space="0" w:color="auto"/>
        <w:right w:val="none" w:sz="0" w:space="0" w:color="auto"/>
      </w:divBdr>
    </w:div>
    <w:div w:id="1656107955">
      <w:bodyDiv w:val="1"/>
      <w:marLeft w:val="0"/>
      <w:marRight w:val="0"/>
      <w:marTop w:val="0"/>
      <w:marBottom w:val="0"/>
      <w:divBdr>
        <w:top w:val="none" w:sz="0" w:space="0" w:color="auto"/>
        <w:left w:val="none" w:sz="0" w:space="0" w:color="auto"/>
        <w:bottom w:val="none" w:sz="0" w:space="0" w:color="auto"/>
        <w:right w:val="none" w:sz="0" w:space="0" w:color="auto"/>
      </w:divBdr>
    </w:div>
    <w:div w:id="1719353619">
      <w:bodyDiv w:val="1"/>
      <w:marLeft w:val="0"/>
      <w:marRight w:val="0"/>
      <w:marTop w:val="0"/>
      <w:marBottom w:val="0"/>
      <w:divBdr>
        <w:top w:val="none" w:sz="0" w:space="0" w:color="auto"/>
        <w:left w:val="none" w:sz="0" w:space="0" w:color="auto"/>
        <w:bottom w:val="none" w:sz="0" w:space="0" w:color="auto"/>
        <w:right w:val="none" w:sz="0" w:space="0" w:color="auto"/>
      </w:divBdr>
    </w:div>
    <w:div w:id="1724910094">
      <w:bodyDiv w:val="1"/>
      <w:marLeft w:val="0"/>
      <w:marRight w:val="0"/>
      <w:marTop w:val="0"/>
      <w:marBottom w:val="0"/>
      <w:divBdr>
        <w:top w:val="none" w:sz="0" w:space="0" w:color="auto"/>
        <w:left w:val="none" w:sz="0" w:space="0" w:color="auto"/>
        <w:bottom w:val="none" w:sz="0" w:space="0" w:color="auto"/>
        <w:right w:val="none" w:sz="0" w:space="0" w:color="auto"/>
      </w:divBdr>
    </w:div>
    <w:div w:id="1725444444">
      <w:bodyDiv w:val="1"/>
      <w:marLeft w:val="0"/>
      <w:marRight w:val="0"/>
      <w:marTop w:val="0"/>
      <w:marBottom w:val="0"/>
      <w:divBdr>
        <w:top w:val="none" w:sz="0" w:space="0" w:color="auto"/>
        <w:left w:val="none" w:sz="0" w:space="0" w:color="auto"/>
        <w:bottom w:val="none" w:sz="0" w:space="0" w:color="auto"/>
        <w:right w:val="none" w:sz="0" w:space="0" w:color="auto"/>
      </w:divBdr>
    </w:div>
    <w:div w:id="1808694347">
      <w:bodyDiv w:val="1"/>
      <w:marLeft w:val="0"/>
      <w:marRight w:val="0"/>
      <w:marTop w:val="0"/>
      <w:marBottom w:val="0"/>
      <w:divBdr>
        <w:top w:val="none" w:sz="0" w:space="0" w:color="auto"/>
        <w:left w:val="none" w:sz="0" w:space="0" w:color="auto"/>
        <w:bottom w:val="none" w:sz="0" w:space="0" w:color="auto"/>
        <w:right w:val="none" w:sz="0" w:space="0" w:color="auto"/>
      </w:divBdr>
    </w:div>
    <w:div w:id="1863013503">
      <w:bodyDiv w:val="1"/>
      <w:marLeft w:val="0"/>
      <w:marRight w:val="0"/>
      <w:marTop w:val="0"/>
      <w:marBottom w:val="0"/>
      <w:divBdr>
        <w:top w:val="none" w:sz="0" w:space="0" w:color="auto"/>
        <w:left w:val="none" w:sz="0" w:space="0" w:color="auto"/>
        <w:bottom w:val="none" w:sz="0" w:space="0" w:color="auto"/>
        <w:right w:val="none" w:sz="0" w:space="0" w:color="auto"/>
      </w:divBdr>
    </w:div>
    <w:div w:id="1926911514">
      <w:bodyDiv w:val="1"/>
      <w:marLeft w:val="0"/>
      <w:marRight w:val="0"/>
      <w:marTop w:val="0"/>
      <w:marBottom w:val="0"/>
      <w:divBdr>
        <w:top w:val="none" w:sz="0" w:space="0" w:color="auto"/>
        <w:left w:val="none" w:sz="0" w:space="0" w:color="auto"/>
        <w:bottom w:val="none" w:sz="0" w:space="0" w:color="auto"/>
        <w:right w:val="none" w:sz="0" w:space="0" w:color="auto"/>
      </w:divBdr>
    </w:div>
    <w:div w:id="2003000760">
      <w:bodyDiv w:val="1"/>
      <w:marLeft w:val="0"/>
      <w:marRight w:val="0"/>
      <w:marTop w:val="0"/>
      <w:marBottom w:val="0"/>
      <w:divBdr>
        <w:top w:val="none" w:sz="0" w:space="0" w:color="auto"/>
        <w:left w:val="none" w:sz="0" w:space="0" w:color="auto"/>
        <w:bottom w:val="none" w:sz="0" w:space="0" w:color="auto"/>
        <w:right w:val="none" w:sz="0" w:space="0" w:color="auto"/>
      </w:divBdr>
    </w:div>
    <w:div w:id="2053261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ncvo.org.uk/news-and-insights/news-index/why-language-matters-in-building-belonging/" TargetMode="External"/><Relationship Id="rId21" Type="http://schemas.openxmlformats.org/officeDocument/2006/relationships/hyperlink" Target="https://doi.org/10.1080/03075079.2019.1643305" TargetMode="External"/><Relationship Id="rId34" Type="http://schemas.openxmlformats.org/officeDocument/2006/relationships/hyperlink" Target="https://hwb.gov.wales/api/storage/b0e91f7c-0050-47b6-9b23-0273d39df9f3/canllawiau-cwricwlwm-i-gymru-070220.pdf" TargetMode="External"/><Relationship Id="rId42" Type="http://schemas.openxmlformats.org/officeDocument/2006/relationships/image" Target="media/image5.png"/><Relationship Id="rId47" Type="http://schemas.openxmlformats.org/officeDocument/2006/relationships/image" Target="media/image10.png"/><Relationship Id="rId50" Type="http://schemas.openxmlformats.org/officeDocument/2006/relationships/image" Target="media/image13.png"/><Relationship Id="rId55" Type="http://schemas.openxmlformats.org/officeDocument/2006/relationships/footer" Target="footer1.xml"/><Relationship Id="rId63" Type="http://schemas.openxmlformats.org/officeDocument/2006/relationships/header" Target="header2.xm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dvance-he.ac.uk/equality-charters/race-equality-charter" TargetMode="External"/><Relationship Id="rId29" Type="http://schemas.openxmlformats.org/officeDocument/2006/relationships/hyperlink" Target="https://www.ncbi.nlm.nih.gov/books/NBK585058/" TargetMode="External"/><Relationship Id="rId11" Type="http://schemas.openxmlformats.org/officeDocument/2006/relationships/chart" Target="charts/chart2.xml"/><Relationship Id="rId24" Type="http://schemas.openxmlformats.org/officeDocument/2006/relationships/hyperlink" Target="https://darpl.cymru/" TargetMode="External"/><Relationship Id="rId32" Type="http://schemas.openxmlformats.org/officeDocument/2006/relationships/hyperlink" Target="https://www.llyw.cymru/addysg-gychwynnol-i-athrawon" TargetMode="External"/><Relationship Id="rId37" Type="http://schemas.openxmlformats.org/officeDocument/2006/relationships/hyperlink" Target="https://doi.org/10.7709/jnegroeducation.84.2.0175" TargetMode="External"/><Relationship Id="rId40" Type="http://schemas.openxmlformats.org/officeDocument/2006/relationships/image" Target="media/image3.png"/><Relationship Id="rId45" Type="http://schemas.openxmlformats.org/officeDocument/2006/relationships/image" Target="media/image8.png"/><Relationship Id="rId53" Type="http://schemas.openxmlformats.org/officeDocument/2006/relationships/image" Target="media/image16.jpeg"/><Relationship Id="rId5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mytsd.uwtsd.ac.uk" TargetMode="External"/><Relationship Id="rId19" Type="http://schemas.openxmlformats.org/officeDocument/2006/relationships/hyperlink" Target="https://doi.org/10.1016/j.edurev.2024.100622" TargetMode="External"/><Relationship Id="rId14" Type="http://schemas.openxmlformats.org/officeDocument/2006/relationships/chart" Target="charts/chart5.xml"/><Relationship Id="rId22" Type="http://schemas.openxmlformats.org/officeDocument/2006/relationships/hyperlink" Target="https://www.collinsdictionary.com/dictionary/english-thesaurus/welcome" TargetMode="External"/><Relationship Id="rId27" Type="http://schemas.openxmlformats.org/officeDocument/2006/relationships/hyperlink" Target="https://assets.publishing.service.gov.uk/media/5a74bca9e5274a3f93b48665/welsh-your-rights.pdf" TargetMode="External"/><Relationship Id="rId30" Type="http://schemas.openxmlformats.org/officeDocument/2006/relationships/hyperlink" Target="https://www.nhsrho.org/wp-content/uploads/2023/05/RHO-Rapid-Review-Final-Report_Summary_v.4.pdf" TargetMode="External"/><Relationship Id="rId35" Type="http://schemas.openxmlformats.org/officeDocument/2006/relationships/hyperlink" Target="https://doi.org/10.28945/5082" TargetMode="External"/><Relationship Id="rId43" Type="http://schemas.openxmlformats.org/officeDocument/2006/relationships/image" Target="media/image6.png"/><Relationship Id="rId48" Type="http://schemas.openxmlformats.org/officeDocument/2006/relationships/image" Target="media/image11.png"/><Relationship Id="rId56" Type="http://schemas.openxmlformats.org/officeDocument/2006/relationships/hyperlink" Target="https://mytsd.uwtsd.ac.uk" TargetMode="External"/><Relationship Id="rId64" Type="http://schemas.openxmlformats.org/officeDocument/2006/relationships/image" Target="media/image17.png"/><Relationship Id="rId8" Type="http://schemas.openxmlformats.org/officeDocument/2006/relationships/image" Target="media/image1.jpeg"/><Relationship Id="rId51" Type="http://schemas.openxmlformats.org/officeDocument/2006/relationships/image" Target="media/image14.png"/><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hyperlink" Target="https://warwick.ac.uk/services/sg/si/diversity/advance_he_-_understanding_racism_report.pdf" TargetMode="External"/><Relationship Id="rId25" Type="http://schemas.openxmlformats.org/officeDocument/2006/relationships/hyperlink" Target="https://www.llyw.cymru/sites/default/files/publications/2018-03/dyfodol-llwyddiannus.pdf" TargetMode="External"/><Relationship Id="rId33" Type="http://schemas.openxmlformats.org/officeDocument/2006/relationships/hyperlink" Target="https://hwb.gov.wales/cwricwlwm-i-gymru/" TargetMode="External"/><Relationship Id="rId38" Type="http://schemas.openxmlformats.org/officeDocument/2006/relationships/hyperlink" Target="https://doi.org/10.15700/saje.v38n4a1714" TargetMode="External"/><Relationship Id="rId46" Type="http://schemas.openxmlformats.org/officeDocument/2006/relationships/image" Target="media/image9.png"/><Relationship Id="rId5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67" Type="http://schemas.microsoft.com/office/2011/relationships/people" Target="people.xml"/><Relationship Id="rId20" Type="http://schemas.openxmlformats.org/officeDocument/2006/relationships/hyperlink" Target="https://www.bera.ac.uk/publication/ethical-guidelines-for-educational-research-2018-online" TargetMode="External"/><Relationship Id="rId41" Type="http://schemas.openxmlformats.org/officeDocument/2006/relationships/image" Target="media/image4.png"/><Relationship Id="rId54" Type="http://schemas.openxmlformats.org/officeDocument/2006/relationships/header" Target="header1.xml"/><Relationship Id="rId62"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6.xml"/><Relationship Id="rId23" Type="http://schemas.openxmlformats.org/officeDocument/2006/relationships/hyperlink" Target="https://www.ewc.wales/site/index.php/cy/amdanom-ni/polisi-ac-ymchwil/ystadegaur-gweithlu-addysg" TargetMode="External"/><Relationship Id="rId28" Type="http://schemas.openxmlformats.org/officeDocument/2006/relationships/hyperlink" Target="https://www.bera.ac.uk/blog/diversity-and-anti-racist-professional-learning-darpl-establishing-anti-racist-education-through-the-lens-of-cynefin" TargetMode="External"/><Relationship Id="rId36" Type="http://schemas.openxmlformats.org/officeDocument/2006/relationships/hyperlink" Target="https://oda.oslomet.no/oda-xmlui/handle/10642/5618" TargetMode="External"/><Relationship Id="rId49" Type="http://schemas.openxmlformats.org/officeDocument/2006/relationships/image" Target="media/image12.png"/><Relationship Id="rId57" Type="http://schemas.openxmlformats.org/officeDocument/2006/relationships/hyperlink" Target="mailto:pgresearch@uwtsd.ac.uk" TargetMode="External"/><Relationship Id="rId10" Type="http://schemas.openxmlformats.org/officeDocument/2006/relationships/chart" Target="charts/chart1.xml"/><Relationship Id="rId31" Type="http://schemas.openxmlformats.org/officeDocument/2006/relationships/hyperlink" Target="https://doi.org/10.14221/ajte.2013v38n4.4" TargetMode="External"/><Relationship Id="rId44" Type="http://schemas.openxmlformats.org/officeDocument/2006/relationships/image" Target="media/image7.png"/><Relationship Id="rId52" Type="http://schemas.openxmlformats.org/officeDocument/2006/relationships/image" Target="media/image15.jpeg"/><Relationship Id="rId60" Type="http://schemas.openxmlformats.org/officeDocument/2006/relationships/hyperlink" Target="https://www.uwtsd.ac.uk/research/research-ethics/" TargetMode="External"/><Relationship Id="rId65"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chart" Target="charts/chart4.xml"/><Relationship Id="rId18" Type="http://schemas.openxmlformats.org/officeDocument/2006/relationships/hyperlink" Target="https://www.advance-he.ac.uk/guidance/equality-diversity-and-inclusion/using-data-and-evidence/use-of-language-race-ethnicity" TargetMode="External"/><Relationship Id="rId39" Type="http://schemas.openxmlformats.org/officeDocument/2006/relationships/hyperlink" Target="https://dx.doi.org/10.1353/rhe.2019.0052"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Chart%20in%20Microsoft%20Word"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Chart%20in%20Microsoft%20Word"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Chart%20in%20Microsoft%20Word"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Chart%20in%20Microsoft%20Word"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Chart%20in%20Microsoft%20Word"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latin typeface="Calibri" panose="020F0502020204030204" pitchFamily="34" charset="0"/>
                <a:cs typeface="Calibri" panose="020F0502020204030204" pitchFamily="34" charset="0"/>
              </a:rPr>
              <a:t>Cwestiwn 4 yr holiadur: </a:t>
            </a:r>
          </a:p>
          <a:p>
            <a:pPr>
              <a:defRPr/>
            </a:pPr>
            <a:r>
              <a:rPr lang="en-GB" sz="1200">
                <a:latin typeface="Calibri" panose="020F0502020204030204" pitchFamily="34" charset="0"/>
                <a:cs typeface="Calibri" panose="020F0502020204030204" pitchFamily="34" charset="0"/>
              </a:rPr>
              <a:t>I ba</a:t>
            </a:r>
            <a:r>
              <a:rPr lang="en-GB" sz="1200" baseline="0">
                <a:latin typeface="Calibri" panose="020F0502020204030204" pitchFamily="34" charset="0"/>
                <a:cs typeface="Calibri" panose="020F0502020204030204" pitchFamily="34" charset="0"/>
              </a:rPr>
              <a:t> raddau profwyd ymdeimlad o berthyn yn y brifysgol?</a:t>
            </a:r>
            <a:endParaRPr lang="en-GB" sz="1200">
              <a:latin typeface="Calibri" panose="020F0502020204030204" pitchFamily="34" charset="0"/>
              <a:cs typeface="Calibri" panose="020F050202020403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'[Chart in Microsoft Word]Sheet1'!$B$1</c:f>
              <c:strCache>
                <c:ptCount val="1"/>
                <c:pt idx="0">
                  <c:v>Gwyn a Chymreig</c:v>
                </c:pt>
              </c:strCache>
            </c:strRef>
          </c:tx>
          <c:spPr>
            <a:solidFill>
              <a:schemeClr val="accent1"/>
            </a:solidFill>
            <a:ln>
              <a:noFill/>
            </a:ln>
            <a:effectLst/>
          </c:spPr>
          <c:invertIfNegative val="0"/>
          <c:cat>
            <c:strRef>
              <c:f>'[Chart in Microsoft Word]Sheet1'!$A$2:$A$5</c:f>
              <c:strCache>
                <c:ptCount val="4"/>
                <c:pt idx="0">
                  <c:v>I raddau helaeth</c:v>
                </c:pt>
                <c:pt idx="1">
                  <c:v>I raddau cymedrol</c:v>
                </c:pt>
                <c:pt idx="2">
                  <c:v>I raddau bach</c:v>
                </c:pt>
                <c:pt idx="3">
                  <c:v>Dim o gwbl</c:v>
                </c:pt>
              </c:strCache>
            </c:strRef>
          </c:cat>
          <c:val>
            <c:numRef>
              <c:f>'[Chart in Microsoft Word]Sheet1'!$B$2:$B$5</c:f>
              <c:numCache>
                <c:formatCode>General</c:formatCode>
                <c:ptCount val="4"/>
                <c:pt idx="0">
                  <c:v>5</c:v>
                </c:pt>
                <c:pt idx="1">
                  <c:v>6</c:v>
                </c:pt>
                <c:pt idx="2">
                  <c:v>3</c:v>
                </c:pt>
                <c:pt idx="3">
                  <c:v>0</c:v>
                </c:pt>
              </c:numCache>
            </c:numRef>
          </c:val>
          <c:extLst>
            <c:ext xmlns:c16="http://schemas.microsoft.com/office/drawing/2014/chart" uri="{C3380CC4-5D6E-409C-BE32-E72D297353CC}">
              <c16:uniqueId val="{00000000-E3C0-45DB-BEAB-BFDEE7BCA70A}"/>
            </c:ext>
          </c:extLst>
        </c:ser>
        <c:ser>
          <c:idx val="1"/>
          <c:order val="1"/>
          <c:tx>
            <c:strRef>
              <c:f>'[Chart in Microsoft Word]Sheet1'!$C$1</c:f>
              <c:strCache>
                <c:ptCount val="1"/>
                <c:pt idx="0">
                  <c:v>Gwyn a Phrydeinig</c:v>
                </c:pt>
              </c:strCache>
            </c:strRef>
          </c:tx>
          <c:spPr>
            <a:solidFill>
              <a:schemeClr val="accent2"/>
            </a:solidFill>
            <a:ln>
              <a:noFill/>
            </a:ln>
            <a:effectLst/>
          </c:spPr>
          <c:invertIfNegative val="0"/>
          <c:cat>
            <c:strRef>
              <c:f>'[Chart in Microsoft Word]Sheet1'!$A$2:$A$5</c:f>
              <c:strCache>
                <c:ptCount val="4"/>
                <c:pt idx="0">
                  <c:v>I raddau helaeth</c:v>
                </c:pt>
                <c:pt idx="1">
                  <c:v>I raddau cymedrol</c:v>
                </c:pt>
                <c:pt idx="2">
                  <c:v>I raddau bach</c:v>
                </c:pt>
                <c:pt idx="3">
                  <c:v>Dim o gwbl</c:v>
                </c:pt>
              </c:strCache>
            </c:strRef>
          </c:cat>
          <c:val>
            <c:numRef>
              <c:f>'[Chart in Microsoft Word]Sheet1'!$C$2:$C$5</c:f>
              <c:numCache>
                <c:formatCode>General</c:formatCode>
                <c:ptCount val="4"/>
                <c:pt idx="0">
                  <c:v>2</c:v>
                </c:pt>
                <c:pt idx="1">
                  <c:v>3</c:v>
                </c:pt>
                <c:pt idx="2">
                  <c:v>0</c:v>
                </c:pt>
                <c:pt idx="3">
                  <c:v>0</c:v>
                </c:pt>
              </c:numCache>
            </c:numRef>
          </c:val>
          <c:extLst>
            <c:ext xmlns:c16="http://schemas.microsoft.com/office/drawing/2014/chart" uri="{C3380CC4-5D6E-409C-BE32-E72D297353CC}">
              <c16:uniqueId val="{00000001-E3C0-45DB-BEAB-BFDEE7BCA70A}"/>
            </c:ext>
          </c:extLst>
        </c:ser>
        <c:ser>
          <c:idx val="2"/>
          <c:order val="2"/>
          <c:tx>
            <c:strRef>
              <c:f>'[Chart in Microsoft Word]Sheet1'!$D$1</c:f>
              <c:strCache>
                <c:ptCount val="1"/>
                <c:pt idx="0">
                  <c:v>Asiaidd a Ffilipino</c:v>
                </c:pt>
              </c:strCache>
            </c:strRef>
          </c:tx>
          <c:spPr>
            <a:solidFill>
              <a:schemeClr val="accent3"/>
            </a:solidFill>
            <a:ln>
              <a:noFill/>
            </a:ln>
            <a:effectLst/>
          </c:spPr>
          <c:invertIfNegative val="0"/>
          <c:cat>
            <c:strRef>
              <c:f>'[Chart in Microsoft Word]Sheet1'!$A$2:$A$5</c:f>
              <c:strCache>
                <c:ptCount val="4"/>
                <c:pt idx="0">
                  <c:v>I raddau helaeth</c:v>
                </c:pt>
                <c:pt idx="1">
                  <c:v>I raddau cymedrol</c:v>
                </c:pt>
                <c:pt idx="2">
                  <c:v>I raddau bach</c:v>
                </c:pt>
                <c:pt idx="3">
                  <c:v>Dim o gwbl</c:v>
                </c:pt>
              </c:strCache>
            </c:strRef>
          </c:cat>
          <c:val>
            <c:numRef>
              <c:f>'[Chart in Microsoft Word]Sheet1'!$D$2:$D$5</c:f>
              <c:numCache>
                <c:formatCode>General</c:formatCode>
                <c:ptCount val="4"/>
                <c:pt idx="0">
                  <c:v>1</c:v>
                </c:pt>
                <c:pt idx="1">
                  <c:v>0</c:v>
                </c:pt>
                <c:pt idx="2">
                  <c:v>0</c:v>
                </c:pt>
                <c:pt idx="3">
                  <c:v>0</c:v>
                </c:pt>
              </c:numCache>
            </c:numRef>
          </c:val>
          <c:extLst>
            <c:ext xmlns:c16="http://schemas.microsoft.com/office/drawing/2014/chart" uri="{C3380CC4-5D6E-409C-BE32-E72D297353CC}">
              <c16:uniqueId val="{00000002-E3C0-45DB-BEAB-BFDEE7BCA70A}"/>
            </c:ext>
          </c:extLst>
        </c:ser>
        <c:ser>
          <c:idx val="3"/>
          <c:order val="3"/>
          <c:tx>
            <c:strRef>
              <c:f>'[Chart in Microsoft Word]Sheet1'!$E$1</c:f>
              <c:strCache>
                <c:ptCount val="1"/>
                <c:pt idx="0">
                  <c:v>Prydeinig a Chwrdaidd</c:v>
                </c:pt>
              </c:strCache>
            </c:strRef>
          </c:tx>
          <c:spPr>
            <a:solidFill>
              <a:schemeClr val="accent4"/>
            </a:solidFill>
            <a:ln>
              <a:noFill/>
            </a:ln>
            <a:effectLst/>
          </c:spPr>
          <c:invertIfNegative val="0"/>
          <c:cat>
            <c:strRef>
              <c:f>'[Chart in Microsoft Word]Sheet1'!$A$2:$A$5</c:f>
              <c:strCache>
                <c:ptCount val="4"/>
                <c:pt idx="0">
                  <c:v>I raddau helaeth</c:v>
                </c:pt>
                <c:pt idx="1">
                  <c:v>I raddau cymedrol</c:v>
                </c:pt>
                <c:pt idx="2">
                  <c:v>I raddau bach</c:v>
                </c:pt>
                <c:pt idx="3">
                  <c:v>Dim o gwbl</c:v>
                </c:pt>
              </c:strCache>
            </c:strRef>
          </c:cat>
          <c:val>
            <c:numRef>
              <c:f>'[Chart in Microsoft Word]Sheet1'!$E$2:$E$5</c:f>
              <c:numCache>
                <c:formatCode>General</c:formatCode>
                <c:ptCount val="4"/>
                <c:pt idx="0">
                  <c:v>0</c:v>
                </c:pt>
                <c:pt idx="1">
                  <c:v>1</c:v>
                </c:pt>
                <c:pt idx="2">
                  <c:v>0</c:v>
                </c:pt>
                <c:pt idx="3">
                  <c:v>0</c:v>
                </c:pt>
              </c:numCache>
            </c:numRef>
          </c:val>
          <c:extLst>
            <c:ext xmlns:c16="http://schemas.microsoft.com/office/drawing/2014/chart" uri="{C3380CC4-5D6E-409C-BE32-E72D297353CC}">
              <c16:uniqueId val="{00000003-E3C0-45DB-BEAB-BFDEE7BCA70A}"/>
            </c:ext>
          </c:extLst>
        </c:ser>
        <c:dLbls>
          <c:showLegendKey val="0"/>
          <c:showVal val="0"/>
          <c:showCatName val="0"/>
          <c:showSerName val="0"/>
          <c:showPercent val="0"/>
          <c:showBubbleSize val="0"/>
        </c:dLbls>
        <c:gapWidth val="75"/>
        <c:overlap val="-25"/>
        <c:axId val="1726741008"/>
        <c:axId val="1726756368"/>
      </c:barChart>
      <c:catAx>
        <c:axId val="17267410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aseline="0"/>
                  <a:t>Opsiynau ar gael i gyfranogwyr</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6756368"/>
        <c:crosses val="autoZero"/>
        <c:auto val="1"/>
        <c:lblAlgn val="ctr"/>
        <c:lblOffset val="100"/>
        <c:noMultiLvlLbl val="0"/>
      </c:catAx>
      <c:valAx>
        <c:axId val="17267563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Nifer y</a:t>
                </a:r>
                <a:r>
                  <a:rPr lang="en-GB" baseline="0"/>
                  <a:t> cyfranogwyr </a:t>
                </a:r>
                <a:endParaRPr lang="en-GB"/>
              </a:p>
            </c:rich>
          </c:tx>
          <c:layout>
            <c:manualLayout>
              <c:xMode val="edge"/>
              <c:yMode val="edge"/>
              <c:x val="1.7718715393133997E-2"/>
              <c:y val="0.27787899061636906"/>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67410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200" b="0" i="0" u="none" strike="noStrike" kern="1200" spc="0" baseline="0">
                <a:solidFill>
                  <a:sysClr val="windowText" lastClr="000000">
                    <a:lumMod val="65000"/>
                    <a:lumOff val="35000"/>
                  </a:sysClr>
                </a:solidFill>
                <a:latin typeface="Calibri" panose="020F0502020204030204" pitchFamily="34" charset="0"/>
                <a:cs typeface="Calibri" panose="020F0502020204030204" pitchFamily="34" charset="0"/>
              </a:rPr>
              <a:t>Cwestiwn 10 yr holiadur: </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r>
              <a:rPr lang="en-GB" sz="1200" b="0" i="0" u="none" strike="noStrike" kern="1200" spc="0" baseline="0">
                <a:solidFill>
                  <a:sysClr val="windowText" lastClr="000000">
                    <a:lumMod val="65000"/>
                    <a:lumOff val="35000"/>
                  </a:sysClr>
                </a:solidFill>
                <a:latin typeface="Calibri" panose="020F0502020204030204" pitchFamily="34" charset="0"/>
                <a:cs typeface="Calibri" panose="020F0502020204030204" pitchFamily="34" charset="0"/>
              </a:rPr>
              <a:t>I ba raddau y profwyd ymdeimlad o berthyn yn yr ysgol (PAP1)?</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clustered"/>
        <c:varyColors val="0"/>
        <c:ser>
          <c:idx val="0"/>
          <c:order val="0"/>
          <c:tx>
            <c:strRef>
              <c:f>'[Chart in Microsoft Word]Sheet1'!$B$1</c:f>
              <c:strCache>
                <c:ptCount val="1"/>
                <c:pt idx="0">
                  <c:v>Gwyn a Chymreig</c:v>
                </c:pt>
              </c:strCache>
            </c:strRef>
          </c:tx>
          <c:spPr>
            <a:solidFill>
              <a:schemeClr val="accent1"/>
            </a:solidFill>
            <a:ln>
              <a:noFill/>
            </a:ln>
            <a:effectLst/>
          </c:spPr>
          <c:invertIfNegative val="0"/>
          <c:cat>
            <c:strRef>
              <c:f>'[Chart in Microsoft Word]Sheet1'!$A$2:$A$5</c:f>
              <c:strCache>
                <c:ptCount val="4"/>
                <c:pt idx="0">
                  <c:v>I raddau helaeth</c:v>
                </c:pt>
                <c:pt idx="1">
                  <c:v>I raddau cymedrol</c:v>
                </c:pt>
                <c:pt idx="2">
                  <c:v>I raddau bach</c:v>
                </c:pt>
                <c:pt idx="3">
                  <c:v>Dim o gwbl</c:v>
                </c:pt>
              </c:strCache>
            </c:strRef>
          </c:cat>
          <c:val>
            <c:numRef>
              <c:f>'[Chart in Microsoft Word]Sheet1'!$B$2:$B$5</c:f>
              <c:numCache>
                <c:formatCode>General</c:formatCode>
                <c:ptCount val="4"/>
                <c:pt idx="0">
                  <c:v>4</c:v>
                </c:pt>
                <c:pt idx="1">
                  <c:v>5</c:v>
                </c:pt>
                <c:pt idx="2">
                  <c:v>3</c:v>
                </c:pt>
                <c:pt idx="3">
                  <c:v>1</c:v>
                </c:pt>
              </c:numCache>
            </c:numRef>
          </c:val>
          <c:extLst>
            <c:ext xmlns:c16="http://schemas.microsoft.com/office/drawing/2014/chart" uri="{C3380CC4-5D6E-409C-BE32-E72D297353CC}">
              <c16:uniqueId val="{00000000-F235-4F66-A615-5087471992C0}"/>
            </c:ext>
          </c:extLst>
        </c:ser>
        <c:ser>
          <c:idx val="1"/>
          <c:order val="1"/>
          <c:tx>
            <c:strRef>
              <c:f>'[Chart in Microsoft Word]Sheet1'!$C$1</c:f>
              <c:strCache>
                <c:ptCount val="1"/>
                <c:pt idx="0">
                  <c:v>Gwyn a Phrydeinig</c:v>
                </c:pt>
              </c:strCache>
            </c:strRef>
          </c:tx>
          <c:spPr>
            <a:solidFill>
              <a:schemeClr val="accent2"/>
            </a:solidFill>
            <a:ln>
              <a:noFill/>
            </a:ln>
            <a:effectLst/>
          </c:spPr>
          <c:invertIfNegative val="0"/>
          <c:cat>
            <c:strRef>
              <c:f>'[Chart in Microsoft Word]Sheet1'!$A$2:$A$5</c:f>
              <c:strCache>
                <c:ptCount val="4"/>
                <c:pt idx="0">
                  <c:v>I raddau helaeth</c:v>
                </c:pt>
                <c:pt idx="1">
                  <c:v>I raddau cymedrol</c:v>
                </c:pt>
                <c:pt idx="2">
                  <c:v>I raddau bach</c:v>
                </c:pt>
                <c:pt idx="3">
                  <c:v>Dim o gwbl</c:v>
                </c:pt>
              </c:strCache>
            </c:strRef>
          </c:cat>
          <c:val>
            <c:numRef>
              <c:f>'[Chart in Microsoft Word]Sheet1'!$C$2:$C$5</c:f>
              <c:numCache>
                <c:formatCode>General</c:formatCode>
                <c:ptCount val="4"/>
                <c:pt idx="0">
                  <c:v>1</c:v>
                </c:pt>
                <c:pt idx="1">
                  <c:v>3</c:v>
                </c:pt>
                <c:pt idx="2">
                  <c:v>1</c:v>
                </c:pt>
                <c:pt idx="3">
                  <c:v>0</c:v>
                </c:pt>
              </c:numCache>
            </c:numRef>
          </c:val>
          <c:extLst>
            <c:ext xmlns:c16="http://schemas.microsoft.com/office/drawing/2014/chart" uri="{C3380CC4-5D6E-409C-BE32-E72D297353CC}">
              <c16:uniqueId val="{00000001-F235-4F66-A615-5087471992C0}"/>
            </c:ext>
          </c:extLst>
        </c:ser>
        <c:ser>
          <c:idx val="2"/>
          <c:order val="2"/>
          <c:tx>
            <c:strRef>
              <c:f>'[Chart in Microsoft Word]Sheet1'!$D$1</c:f>
              <c:strCache>
                <c:ptCount val="1"/>
                <c:pt idx="0">
                  <c:v>Asiaidd a Ffilipino</c:v>
                </c:pt>
              </c:strCache>
            </c:strRef>
          </c:tx>
          <c:spPr>
            <a:solidFill>
              <a:schemeClr val="accent3"/>
            </a:solidFill>
            <a:ln>
              <a:noFill/>
            </a:ln>
            <a:effectLst/>
          </c:spPr>
          <c:invertIfNegative val="0"/>
          <c:cat>
            <c:strRef>
              <c:f>'[Chart in Microsoft Word]Sheet1'!$A$2:$A$5</c:f>
              <c:strCache>
                <c:ptCount val="4"/>
                <c:pt idx="0">
                  <c:v>I raddau helaeth</c:v>
                </c:pt>
                <c:pt idx="1">
                  <c:v>I raddau cymedrol</c:v>
                </c:pt>
                <c:pt idx="2">
                  <c:v>I raddau bach</c:v>
                </c:pt>
                <c:pt idx="3">
                  <c:v>Dim o gwbl</c:v>
                </c:pt>
              </c:strCache>
            </c:strRef>
          </c:cat>
          <c:val>
            <c:numRef>
              <c:f>'[Chart in Microsoft Word]Sheet1'!$D$2:$D$5</c:f>
              <c:numCache>
                <c:formatCode>General</c:formatCode>
                <c:ptCount val="4"/>
                <c:pt idx="0">
                  <c:v>0</c:v>
                </c:pt>
                <c:pt idx="1">
                  <c:v>1</c:v>
                </c:pt>
                <c:pt idx="2">
                  <c:v>0</c:v>
                </c:pt>
                <c:pt idx="3">
                  <c:v>0</c:v>
                </c:pt>
              </c:numCache>
            </c:numRef>
          </c:val>
          <c:extLst>
            <c:ext xmlns:c16="http://schemas.microsoft.com/office/drawing/2014/chart" uri="{C3380CC4-5D6E-409C-BE32-E72D297353CC}">
              <c16:uniqueId val="{00000002-F235-4F66-A615-5087471992C0}"/>
            </c:ext>
          </c:extLst>
        </c:ser>
        <c:ser>
          <c:idx val="3"/>
          <c:order val="3"/>
          <c:tx>
            <c:strRef>
              <c:f>'[Chart in Microsoft Word]Sheet1'!$E$1</c:f>
              <c:strCache>
                <c:ptCount val="1"/>
                <c:pt idx="0">
                  <c:v>Prydeinig a Chwrdaidd</c:v>
                </c:pt>
              </c:strCache>
            </c:strRef>
          </c:tx>
          <c:spPr>
            <a:solidFill>
              <a:schemeClr val="accent4"/>
            </a:solidFill>
            <a:ln>
              <a:noFill/>
            </a:ln>
            <a:effectLst/>
          </c:spPr>
          <c:invertIfNegative val="0"/>
          <c:cat>
            <c:strRef>
              <c:f>'[Chart in Microsoft Word]Sheet1'!$A$2:$A$5</c:f>
              <c:strCache>
                <c:ptCount val="4"/>
                <c:pt idx="0">
                  <c:v>I raddau helaeth</c:v>
                </c:pt>
                <c:pt idx="1">
                  <c:v>I raddau cymedrol</c:v>
                </c:pt>
                <c:pt idx="2">
                  <c:v>I raddau bach</c:v>
                </c:pt>
                <c:pt idx="3">
                  <c:v>Dim o gwbl</c:v>
                </c:pt>
              </c:strCache>
            </c:strRef>
          </c:cat>
          <c:val>
            <c:numRef>
              <c:f>'[Chart in Microsoft Word]Sheet1'!$E$2:$E$5</c:f>
              <c:numCache>
                <c:formatCode>General</c:formatCode>
                <c:ptCount val="4"/>
                <c:pt idx="0">
                  <c:v>0</c:v>
                </c:pt>
                <c:pt idx="1">
                  <c:v>1</c:v>
                </c:pt>
                <c:pt idx="2">
                  <c:v>0</c:v>
                </c:pt>
                <c:pt idx="3">
                  <c:v>0</c:v>
                </c:pt>
              </c:numCache>
            </c:numRef>
          </c:val>
          <c:extLst>
            <c:ext xmlns:c16="http://schemas.microsoft.com/office/drawing/2014/chart" uri="{C3380CC4-5D6E-409C-BE32-E72D297353CC}">
              <c16:uniqueId val="{00000003-F235-4F66-A615-5087471992C0}"/>
            </c:ext>
          </c:extLst>
        </c:ser>
        <c:dLbls>
          <c:showLegendKey val="0"/>
          <c:showVal val="0"/>
          <c:showCatName val="0"/>
          <c:showSerName val="0"/>
          <c:showPercent val="0"/>
          <c:showBubbleSize val="0"/>
        </c:dLbls>
        <c:gapWidth val="219"/>
        <c:overlap val="-27"/>
        <c:axId val="1862769168"/>
        <c:axId val="1862767248"/>
      </c:barChart>
      <c:catAx>
        <c:axId val="18627691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Opsiynau</a:t>
                </a:r>
                <a:r>
                  <a:rPr lang="en-GB" baseline="0"/>
                  <a:t> ar gael i gyfranogwyr</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2767248"/>
        <c:crosses val="autoZero"/>
        <c:auto val="1"/>
        <c:lblAlgn val="ctr"/>
        <c:lblOffset val="100"/>
        <c:noMultiLvlLbl val="0"/>
      </c:catAx>
      <c:valAx>
        <c:axId val="18627672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Nifer</a:t>
                </a:r>
                <a:r>
                  <a:rPr lang="en-GB" baseline="0"/>
                  <a:t> y cyfranogwyr</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27691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latin typeface="Calibri" panose="020F0502020204030204" pitchFamily="34" charset="0"/>
                <a:cs typeface="Calibri" panose="020F0502020204030204" pitchFamily="34" charset="0"/>
              </a:rPr>
              <a:t>Cwestiwn 2 yr holiadur:</a:t>
            </a:r>
          </a:p>
          <a:p>
            <a:pPr>
              <a:defRPr/>
            </a:pPr>
            <a:r>
              <a:rPr lang="en-GB" sz="1200">
                <a:latin typeface="Calibri" panose="020F0502020204030204" pitchFamily="34" charset="0"/>
                <a:cs typeface="Calibri" panose="020F0502020204030204" pitchFamily="34" charset="0"/>
              </a:rPr>
              <a:t>Sut ydych chi'n disgrifio'ch ethnigrwydd?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'[Chart in Microsoft Word]Sheet1'!$B$1</c:f>
              <c:strCache>
                <c:ptCount val="1"/>
                <c:pt idx="0">
                  <c:v>Gwyn a Chymreig</c:v>
                </c:pt>
              </c:strCache>
            </c:strRef>
          </c:tx>
          <c:spPr>
            <a:solidFill>
              <a:schemeClr val="accent1"/>
            </a:solidFill>
            <a:ln>
              <a:noFill/>
            </a:ln>
            <a:effectLst/>
          </c:spPr>
          <c:invertIfNegative val="0"/>
          <c:val>
            <c:numRef>
              <c:f>'[Chart in Microsoft Word]Sheet1'!$B$2</c:f>
              <c:numCache>
                <c:formatCode>General</c:formatCode>
                <c:ptCount val="1"/>
                <c:pt idx="0">
                  <c:v>14</c:v>
                </c:pt>
              </c:numCache>
            </c:numRef>
          </c:val>
          <c:extLst>
            <c:ext xmlns:c16="http://schemas.microsoft.com/office/drawing/2014/chart" uri="{C3380CC4-5D6E-409C-BE32-E72D297353CC}">
              <c16:uniqueId val="{00000000-7C5B-4DB0-AD4D-81186EFEE91E}"/>
            </c:ext>
          </c:extLst>
        </c:ser>
        <c:ser>
          <c:idx val="1"/>
          <c:order val="1"/>
          <c:tx>
            <c:strRef>
              <c:f>'[Chart in Microsoft Word]Sheet1'!$C$1</c:f>
              <c:strCache>
                <c:ptCount val="1"/>
                <c:pt idx="0">
                  <c:v>Gwyn a Phrydeinig</c:v>
                </c:pt>
              </c:strCache>
            </c:strRef>
          </c:tx>
          <c:spPr>
            <a:solidFill>
              <a:schemeClr val="accent2"/>
            </a:solidFill>
            <a:ln>
              <a:noFill/>
            </a:ln>
            <a:effectLst/>
          </c:spPr>
          <c:invertIfNegative val="0"/>
          <c:val>
            <c:numRef>
              <c:f>'[Chart in Microsoft Word]Sheet1'!$C$2</c:f>
              <c:numCache>
                <c:formatCode>General</c:formatCode>
                <c:ptCount val="1"/>
                <c:pt idx="0">
                  <c:v>5</c:v>
                </c:pt>
              </c:numCache>
            </c:numRef>
          </c:val>
          <c:extLst>
            <c:ext xmlns:c16="http://schemas.microsoft.com/office/drawing/2014/chart" uri="{C3380CC4-5D6E-409C-BE32-E72D297353CC}">
              <c16:uniqueId val="{00000001-7C5B-4DB0-AD4D-81186EFEE91E}"/>
            </c:ext>
          </c:extLst>
        </c:ser>
        <c:ser>
          <c:idx val="2"/>
          <c:order val="2"/>
          <c:tx>
            <c:strRef>
              <c:f>'[Chart in Microsoft Word]Sheet1'!$D$1</c:f>
              <c:strCache>
                <c:ptCount val="1"/>
                <c:pt idx="0">
                  <c:v>Asiaidd a Ffilipino</c:v>
                </c:pt>
              </c:strCache>
            </c:strRef>
          </c:tx>
          <c:spPr>
            <a:solidFill>
              <a:schemeClr val="accent3"/>
            </a:solidFill>
            <a:ln>
              <a:noFill/>
            </a:ln>
            <a:effectLst/>
          </c:spPr>
          <c:invertIfNegative val="0"/>
          <c:val>
            <c:numRef>
              <c:f>'[Chart in Microsoft Word]Sheet1'!$D$2</c:f>
              <c:numCache>
                <c:formatCode>General</c:formatCode>
                <c:ptCount val="1"/>
                <c:pt idx="0">
                  <c:v>1</c:v>
                </c:pt>
              </c:numCache>
            </c:numRef>
          </c:val>
          <c:extLst>
            <c:ext xmlns:c16="http://schemas.microsoft.com/office/drawing/2014/chart" uri="{C3380CC4-5D6E-409C-BE32-E72D297353CC}">
              <c16:uniqueId val="{00000002-7C5B-4DB0-AD4D-81186EFEE91E}"/>
            </c:ext>
          </c:extLst>
        </c:ser>
        <c:ser>
          <c:idx val="3"/>
          <c:order val="3"/>
          <c:tx>
            <c:strRef>
              <c:f>'[Chart in Microsoft Word]Sheet1'!$E$1</c:f>
              <c:strCache>
                <c:ptCount val="1"/>
                <c:pt idx="0">
                  <c:v>Prydeinig a Chwrdaidd</c:v>
                </c:pt>
              </c:strCache>
            </c:strRef>
          </c:tx>
          <c:spPr>
            <a:solidFill>
              <a:schemeClr val="accent4"/>
            </a:solidFill>
            <a:ln>
              <a:noFill/>
            </a:ln>
            <a:effectLst/>
          </c:spPr>
          <c:invertIfNegative val="0"/>
          <c:val>
            <c:numRef>
              <c:f>'[Chart in Microsoft Word]Sheet1'!$E$2</c:f>
              <c:numCache>
                <c:formatCode>General</c:formatCode>
                <c:ptCount val="1"/>
                <c:pt idx="0">
                  <c:v>1</c:v>
                </c:pt>
              </c:numCache>
            </c:numRef>
          </c:val>
          <c:extLst>
            <c:ext xmlns:c16="http://schemas.microsoft.com/office/drawing/2014/chart" uri="{C3380CC4-5D6E-409C-BE32-E72D297353CC}">
              <c16:uniqueId val="{00000003-7C5B-4DB0-AD4D-81186EFEE91E}"/>
            </c:ext>
          </c:extLst>
        </c:ser>
        <c:dLbls>
          <c:showLegendKey val="0"/>
          <c:showVal val="0"/>
          <c:showCatName val="0"/>
          <c:showSerName val="0"/>
          <c:showPercent val="0"/>
          <c:showBubbleSize val="0"/>
        </c:dLbls>
        <c:gapWidth val="219"/>
        <c:overlap val="-27"/>
        <c:axId val="1731084239"/>
        <c:axId val="1731092399"/>
      </c:barChart>
      <c:catAx>
        <c:axId val="1731084239"/>
        <c:scaling>
          <c:orientation val="minMax"/>
        </c:scaling>
        <c:delete val="1"/>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Disgrifiadau</a:t>
                </a:r>
                <a:r>
                  <a:rPr lang="en-GB" baseline="0"/>
                  <a:t> cyfranogwyr o'u hethnigrwydd</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majorTickMark val="none"/>
        <c:minorTickMark val="none"/>
        <c:tickLblPos val="nextTo"/>
        <c:crossAx val="1731092399"/>
        <c:crosses val="autoZero"/>
        <c:auto val="1"/>
        <c:lblAlgn val="ctr"/>
        <c:lblOffset val="100"/>
        <c:noMultiLvlLbl val="0"/>
      </c:catAx>
      <c:valAx>
        <c:axId val="173109239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Nifer y cyfranogwyr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10842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latin typeface="Calibri" panose="020F0502020204030204" pitchFamily="34" charset="0"/>
                <a:cs typeface="Calibri" panose="020F0502020204030204" pitchFamily="34" charset="0"/>
              </a:rPr>
              <a:t>Cwestiwn 5 yr holiadur: </a:t>
            </a:r>
          </a:p>
          <a:p>
            <a:pPr>
              <a:defRPr/>
            </a:pPr>
            <a:r>
              <a:rPr lang="en-GB" sz="1100">
                <a:latin typeface="Calibri" panose="020F0502020204030204" pitchFamily="34" charset="0"/>
                <a:cs typeface="Calibri" panose="020F0502020204030204" pitchFamily="34" charset="0"/>
              </a:rPr>
              <a:t>Pa elfennau o'r rhaglen TAR yn y brifysgol gyfrannodd at eich ymdeimlad o berthyn?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'[Chart in Microsoft Word]Sheet1'!$B$1</c:f>
              <c:strCache>
                <c:ptCount val="1"/>
                <c:pt idx="0">
                  <c:v>Gwyn a Chymreig</c:v>
                </c:pt>
              </c:strCache>
            </c:strRef>
          </c:tx>
          <c:spPr>
            <a:solidFill>
              <a:schemeClr val="accent1"/>
            </a:solidFill>
            <a:ln>
              <a:noFill/>
            </a:ln>
            <a:effectLst/>
          </c:spPr>
          <c:invertIfNegative val="0"/>
          <c:cat>
            <c:strRef>
              <c:f>'[Chart in Microsoft Word]Sheet1'!$A$2:$A$17</c:f>
              <c:strCache>
                <c:ptCount val="16"/>
                <c:pt idx="0">
                  <c:v>Cyfnod</c:v>
                </c:pt>
                <c:pt idx="1">
                  <c:v>Pwnc</c:v>
                </c:pt>
                <c:pt idx="2">
                  <c:v>Cymysg</c:v>
                </c:pt>
                <c:pt idx="3">
                  <c:v>Rhwydwaith</c:v>
                </c:pt>
                <c:pt idx="4">
                  <c:v>Iaith</c:v>
                </c:pt>
                <c:pt idx="5">
                  <c:v>Tiwtor Personol</c:v>
                </c:pt>
                <c:pt idx="6">
                  <c:v>Amrywiaeth Ethnig</c:v>
                </c:pt>
                <c:pt idx="7">
                  <c:v>Yr Athrofa</c:v>
                </c:pt>
                <c:pt idx="8">
                  <c:v>PCYDDS</c:v>
                </c:pt>
                <c:pt idx="9">
                  <c:v>Anwytho</c:v>
                </c:pt>
                <c:pt idx="10">
                  <c:v>Cyn-Rhaglen</c:v>
                </c:pt>
                <c:pt idx="11">
                  <c:v>Darlithwyr</c:v>
                </c:pt>
                <c:pt idx="12">
                  <c:v>Tu allan</c:v>
                </c:pt>
                <c:pt idx="13">
                  <c:v>Lleoedd</c:v>
                </c:pt>
                <c:pt idx="14">
                  <c:v>Cynadleddau</c:v>
                </c:pt>
                <c:pt idx="15">
                  <c:v>Cynnwys</c:v>
                </c:pt>
              </c:strCache>
            </c:strRef>
          </c:cat>
          <c:val>
            <c:numRef>
              <c:f>'[Chart in Microsoft Word]Sheet1'!$B$2:$B$17</c:f>
              <c:numCache>
                <c:formatCode>General</c:formatCode>
                <c:ptCount val="16"/>
                <c:pt idx="0">
                  <c:v>3</c:v>
                </c:pt>
                <c:pt idx="1">
                  <c:v>2</c:v>
                </c:pt>
                <c:pt idx="2">
                  <c:v>2</c:v>
                </c:pt>
                <c:pt idx="3">
                  <c:v>7</c:v>
                </c:pt>
                <c:pt idx="4">
                  <c:v>4</c:v>
                </c:pt>
                <c:pt idx="5">
                  <c:v>5</c:v>
                </c:pt>
                <c:pt idx="6">
                  <c:v>3</c:v>
                </c:pt>
                <c:pt idx="7">
                  <c:v>1</c:v>
                </c:pt>
                <c:pt idx="8">
                  <c:v>4</c:v>
                </c:pt>
                <c:pt idx="9">
                  <c:v>4</c:v>
                </c:pt>
                <c:pt idx="10">
                  <c:v>2</c:v>
                </c:pt>
                <c:pt idx="11">
                  <c:v>8</c:v>
                </c:pt>
                <c:pt idx="12">
                  <c:v>8</c:v>
                </c:pt>
                <c:pt idx="13">
                  <c:v>6</c:v>
                </c:pt>
                <c:pt idx="14">
                  <c:v>6</c:v>
                </c:pt>
                <c:pt idx="15">
                  <c:v>2</c:v>
                </c:pt>
              </c:numCache>
            </c:numRef>
          </c:val>
          <c:extLst>
            <c:ext xmlns:c16="http://schemas.microsoft.com/office/drawing/2014/chart" uri="{C3380CC4-5D6E-409C-BE32-E72D297353CC}">
              <c16:uniqueId val="{00000000-9ADE-43ED-9B5C-AD18EAC6A785}"/>
            </c:ext>
          </c:extLst>
        </c:ser>
        <c:ser>
          <c:idx val="1"/>
          <c:order val="1"/>
          <c:tx>
            <c:strRef>
              <c:f>'[Chart in Microsoft Word]Sheet1'!$C$1</c:f>
              <c:strCache>
                <c:ptCount val="1"/>
                <c:pt idx="0">
                  <c:v>Gwyn a Phrydeinig</c:v>
                </c:pt>
              </c:strCache>
            </c:strRef>
          </c:tx>
          <c:spPr>
            <a:solidFill>
              <a:schemeClr val="accent2"/>
            </a:solidFill>
            <a:ln>
              <a:noFill/>
            </a:ln>
            <a:effectLst/>
          </c:spPr>
          <c:invertIfNegative val="0"/>
          <c:cat>
            <c:strRef>
              <c:f>'[Chart in Microsoft Word]Sheet1'!$A$2:$A$17</c:f>
              <c:strCache>
                <c:ptCount val="16"/>
                <c:pt idx="0">
                  <c:v>Cyfnod</c:v>
                </c:pt>
                <c:pt idx="1">
                  <c:v>Pwnc</c:v>
                </c:pt>
                <c:pt idx="2">
                  <c:v>Cymysg</c:v>
                </c:pt>
                <c:pt idx="3">
                  <c:v>Rhwydwaith</c:v>
                </c:pt>
                <c:pt idx="4">
                  <c:v>Iaith</c:v>
                </c:pt>
                <c:pt idx="5">
                  <c:v>Tiwtor Personol</c:v>
                </c:pt>
                <c:pt idx="6">
                  <c:v>Amrywiaeth Ethnig</c:v>
                </c:pt>
                <c:pt idx="7">
                  <c:v>Yr Athrofa</c:v>
                </c:pt>
                <c:pt idx="8">
                  <c:v>PCYDDS</c:v>
                </c:pt>
                <c:pt idx="9">
                  <c:v>Anwytho</c:v>
                </c:pt>
                <c:pt idx="10">
                  <c:v>Cyn-Rhaglen</c:v>
                </c:pt>
                <c:pt idx="11">
                  <c:v>Darlithwyr</c:v>
                </c:pt>
                <c:pt idx="12">
                  <c:v>Tu allan</c:v>
                </c:pt>
                <c:pt idx="13">
                  <c:v>Lleoedd</c:v>
                </c:pt>
                <c:pt idx="14">
                  <c:v>Cynadleddau</c:v>
                </c:pt>
                <c:pt idx="15">
                  <c:v>Cynnwys</c:v>
                </c:pt>
              </c:strCache>
            </c:strRef>
          </c:cat>
          <c:val>
            <c:numRef>
              <c:f>'[Chart in Microsoft Word]Sheet1'!$C$2:$C$17</c:f>
              <c:numCache>
                <c:formatCode>General</c:formatCode>
                <c:ptCount val="16"/>
                <c:pt idx="0">
                  <c:v>3</c:v>
                </c:pt>
                <c:pt idx="1">
                  <c:v>3</c:v>
                </c:pt>
                <c:pt idx="2">
                  <c:v>0</c:v>
                </c:pt>
                <c:pt idx="3">
                  <c:v>5</c:v>
                </c:pt>
                <c:pt idx="4">
                  <c:v>1</c:v>
                </c:pt>
                <c:pt idx="5">
                  <c:v>2</c:v>
                </c:pt>
                <c:pt idx="6">
                  <c:v>0</c:v>
                </c:pt>
                <c:pt idx="7">
                  <c:v>0</c:v>
                </c:pt>
                <c:pt idx="8">
                  <c:v>1</c:v>
                </c:pt>
                <c:pt idx="9">
                  <c:v>1</c:v>
                </c:pt>
                <c:pt idx="10">
                  <c:v>1</c:v>
                </c:pt>
                <c:pt idx="11">
                  <c:v>3</c:v>
                </c:pt>
                <c:pt idx="12">
                  <c:v>3</c:v>
                </c:pt>
                <c:pt idx="13">
                  <c:v>3</c:v>
                </c:pt>
                <c:pt idx="14">
                  <c:v>1</c:v>
                </c:pt>
                <c:pt idx="15">
                  <c:v>0</c:v>
                </c:pt>
              </c:numCache>
            </c:numRef>
          </c:val>
          <c:extLst>
            <c:ext xmlns:c16="http://schemas.microsoft.com/office/drawing/2014/chart" uri="{C3380CC4-5D6E-409C-BE32-E72D297353CC}">
              <c16:uniqueId val="{00000001-9ADE-43ED-9B5C-AD18EAC6A785}"/>
            </c:ext>
          </c:extLst>
        </c:ser>
        <c:ser>
          <c:idx val="2"/>
          <c:order val="2"/>
          <c:tx>
            <c:strRef>
              <c:f>'[Chart in Microsoft Word]Sheet1'!$D$1</c:f>
              <c:strCache>
                <c:ptCount val="1"/>
                <c:pt idx="0">
                  <c:v>Asiaidd a Ffilipino</c:v>
                </c:pt>
              </c:strCache>
            </c:strRef>
          </c:tx>
          <c:spPr>
            <a:solidFill>
              <a:schemeClr val="accent3"/>
            </a:solidFill>
            <a:ln>
              <a:noFill/>
            </a:ln>
            <a:effectLst/>
          </c:spPr>
          <c:invertIfNegative val="0"/>
          <c:cat>
            <c:strRef>
              <c:f>'[Chart in Microsoft Word]Sheet1'!$A$2:$A$17</c:f>
              <c:strCache>
                <c:ptCount val="16"/>
                <c:pt idx="0">
                  <c:v>Cyfnod</c:v>
                </c:pt>
                <c:pt idx="1">
                  <c:v>Pwnc</c:v>
                </c:pt>
                <c:pt idx="2">
                  <c:v>Cymysg</c:v>
                </c:pt>
                <c:pt idx="3">
                  <c:v>Rhwydwaith</c:v>
                </c:pt>
                <c:pt idx="4">
                  <c:v>Iaith</c:v>
                </c:pt>
                <c:pt idx="5">
                  <c:v>Tiwtor Personol</c:v>
                </c:pt>
                <c:pt idx="6">
                  <c:v>Amrywiaeth Ethnig</c:v>
                </c:pt>
                <c:pt idx="7">
                  <c:v>Yr Athrofa</c:v>
                </c:pt>
                <c:pt idx="8">
                  <c:v>PCYDDS</c:v>
                </c:pt>
                <c:pt idx="9">
                  <c:v>Anwytho</c:v>
                </c:pt>
                <c:pt idx="10">
                  <c:v>Cyn-Rhaglen</c:v>
                </c:pt>
                <c:pt idx="11">
                  <c:v>Darlithwyr</c:v>
                </c:pt>
                <c:pt idx="12">
                  <c:v>Tu allan</c:v>
                </c:pt>
                <c:pt idx="13">
                  <c:v>Lleoedd</c:v>
                </c:pt>
                <c:pt idx="14">
                  <c:v>Cynadleddau</c:v>
                </c:pt>
                <c:pt idx="15">
                  <c:v>Cynnwys</c:v>
                </c:pt>
              </c:strCache>
            </c:strRef>
          </c:cat>
          <c:val>
            <c:numRef>
              <c:f>'[Chart in Microsoft Word]Sheet1'!$D$2:$D$17</c:f>
              <c:numCache>
                <c:formatCode>General</c:formatCode>
                <c:ptCount val="16"/>
                <c:pt idx="0">
                  <c:v>0</c:v>
                </c:pt>
                <c:pt idx="1">
                  <c:v>1</c:v>
                </c:pt>
                <c:pt idx="2">
                  <c:v>0</c:v>
                </c:pt>
                <c:pt idx="3">
                  <c:v>1</c:v>
                </c:pt>
                <c:pt idx="4">
                  <c:v>0</c:v>
                </c:pt>
                <c:pt idx="5">
                  <c:v>0</c:v>
                </c:pt>
                <c:pt idx="6">
                  <c:v>0</c:v>
                </c:pt>
                <c:pt idx="7">
                  <c:v>0</c:v>
                </c:pt>
                <c:pt idx="8">
                  <c:v>0</c:v>
                </c:pt>
                <c:pt idx="9">
                  <c:v>0</c:v>
                </c:pt>
                <c:pt idx="10">
                  <c:v>0</c:v>
                </c:pt>
                <c:pt idx="11">
                  <c:v>0</c:v>
                </c:pt>
                <c:pt idx="12">
                  <c:v>1</c:v>
                </c:pt>
                <c:pt idx="13">
                  <c:v>0</c:v>
                </c:pt>
                <c:pt idx="14">
                  <c:v>0</c:v>
                </c:pt>
                <c:pt idx="15">
                  <c:v>1</c:v>
                </c:pt>
              </c:numCache>
            </c:numRef>
          </c:val>
          <c:extLst>
            <c:ext xmlns:c16="http://schemas.microsoft.com/office/drawing/2014/chart" uri="{C3380CC4-5D6E-409C-BE32-E72D297353CC}">
              <c16:uniqueId val="{00000002-9ADE-43ED-9B5C-AD18EAC6A785}"/>
            </c:ext>
          </c:extLst>
        </c:ser>
        <c:ser>
          <c:idx val="3"/>
          <c:order val="3"/>
          <c:tx>
            <c:strRef>
              <c:f>'[Chart in Microsoft Word]Sheet1'!$E$1</c:f>
              <c:strCache>
                <c:ptCount val="1"/>
                <c:pt idx="0">
                  <c:v>Prydeinig a Chwrdaidd</c:v>
                </c:pt>
              </c:strCache>
            </c:strRef>
          </c:tx>
          <c:spPr>
            <a:solidFill>
              <a:schemeClr val="accent4"/>
            </a:solidFill>
            <a:ln>
              <a:noFill/>
            </a:ln>
            <a:effectLst/>
          </c:spPr>
          <c:invertIfNegative val="0"/>
          <c:cat>
            <c:strRef>
              <c:f>'[Chart in Microsoft Word]Sheet1'!$A$2:$A$17</c:f>
              <c:strCache>
                <c:ptCount val="16"/>
                <c:pt idx="0">
                  <c:v>Cyfnod</c:v>
                </c:pt>
                <c:pt idx="1">
                  <c:v>Pwnc</c:v>
                </c:pt>
                <c:pt idx="2">
                  <c:v>Cymysg</c:v>
                </c:pt>
                <c:pt idx="3">
                  <c:v>Rhwydwaith</c:v>
                </c:pt>
                <c:pt idx="4">
                  <c:v>Iaith</c:v>
                </c:pt>
                <c:pt idx="5">
                  <c:v>Tiwtor Personol</c:v>
                </c:pt>
                <c:pt idx="6">
                  <c:v>Amrywiaeth Ethnig</c:v>
                </c:pt>
                <c:pt idx="7">
                  <c:v>Yr Athrofa</c:v>
                </c:pt>
                <c:pt idx="8">
                  <c:v>PCYDDS</c:v>
                </c:pt>
                <c:pt idx="9">
                  <c:v>Anwytho</c:v>
                </c:pt>
                <c:pt idx="10">
                  <c:v>Cyn-Rhaglen</c:v>
                </c:pt>
                <c:pt idx="11">
                  <c:v>Darlithwyr</c:v>
                </c:pt>
                <c:pt idx="12">
                  <c:v>Tu allan</c:v>
                </c:pt>
                <c:pt idx="13">
                  <c:v>Lleoedd</c:v>
                </c:pt>
                <c:pt idx="14">
                  <c:v>Cynadleddau</c:v>
                </c:pt>
                <c:pt idx="15">
                  <c:v>Cynnwys</c:v>
                </c:pt>
              </c:strCache>
            </c:strRef>
          </c:cat>
          <c:val>
            <c:numRef>
              <c:f>'[Chart in Microsoft Word]Sheet1'!$E$2:$E$17</c:f>
              <c:numCache>
                <c:formatCode>General</c:formatCode>
                <c:ptCount val="16"/>
                <c:pt idx="0">
                  <c:v>0</c:v>
                </c:pt>
                <c:pt idx="1">
                  <c:v>0</c:v>
                </c:pt>
                <c:pt idx="2">
                  <c:v>0</c:v>
                </c:pt>
                <c:pt idx="3">
                  <c:v>0</c:v>
                </c:pt>
                <c:pt idx="4">
                  <c:v>0</c:v>
                </c:pt>
                <c:pt idx="5">
                  <c:v>0</c:v>
                </c:pt>
                <c:pt idx="6">
                  <c:v>1</c:v>
                </c:pt>
                <c:pt idx="7">
                  <c:v>1</c:v>
                </c:pt>
                <c:pt idx="8">
                  <c:v>1</c:v>
                </c:pt>
                <c:pt idx="9">
                  <c:v>0</c:v>
                </c:pt>
                <c:pt idx="10">
                  <c:v>0</c:v>
                </c:pt>
                <c:pt idx="11">
                  <c:v>1</c:v>
                </c:pt>
                <c:pt idx="12">
                  <c:v>0</c:v>
                </c:pt>
                <c:pt idx="13">
                  <c:v>1</c:v>
                </c:pt>
                <c:pt idx="14">
                  <c:v>0</c:v>
                </c:pt>
                <c:pt idx="15">
                  <c:v>0</c:v>
                </c:pt>
              </c:numCache>
            </c:numRef>
          </c:val>
          <c:extLst>
            <c:ext xmlns:c16="http://schemas.microsoft.com/office/drawing/2014/chart" uri="{C3380CC4-5D6E-409C-BE32-E72D297353CC}">
              <c16:uniqueId val="{00000003-9ADE-43ED-9B5C-AD18EAC6A785}"/>
            </c:ext>
          </c:extLst>
        </c:ser>
        <c:dLbls>
          <c:showLegendKey val="0"/>
          <c:showVal val="0"/>
          <c:showCatName val="0"/>
          <c:showSerName val="0"/>
          <c:showPercent val="0"/>
          <c:showBubbleSize val="0"/>
        </c:dLbls>
        <c:gapWidth val="219"/>
        <c:overlap val="-27"/>
        <c:axId val="229643311"/>
        <c:axId val="229629871"/>
      </c:barChart>
      <c:catAx>
        <c:axId val="22964331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Elfennau'r rhaglen TAR yn y brifysgol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9629871"/>
        <c:crosses val="autoZero"/>
        <c:auto val="1"/>
        <c:lblAlgn val="ctr"/>
        <c:lblOffset val="100"/>
        <c:noMultiLvlLbl val="0"/>
      </c:catAx>
      <c:valAx>
        <c:axId val="22962987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Nifer y cyfranogwyr </a:t>
                </a:r>
              </a:p>
            </c:rich>
          </c:tx>
          <c:layout>
            <c:manualLayout>
              <c:xMode val="edge"/>
              <c:yMode val="edge"/>
              <c:x val="2.4304021210782147E-2"/>
              <c:y val="0.2837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964331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b="0" i="0" u="none" strike="noStrike" kern="1200" spc="0" baseline="0">
                <a:solidFill>
                  <a:sysClr val="windowText" lastClr="000000">
                    <a:lumMod val="65000"/>
                    <a:lumOff val="35000"/>
                  </a:sysClr>
                </a:solidFill>
                <a:latin typeface="Calibri" panose="020F0502020204030204" pitchFamily="34" charset="0"/>
                <a:cs typeface="Calibri" panose="020F0502020204030204" pitchFamily="34" charset="0"/>
              </a:rPr>
              <a:t>Cwestiwn 12</a:t>
            </a:r>
            <a:r>
              <a:rPr lang="en-GB" sz="1100" b="0" i="0" u="none" strike="noStrike" kern="1200" spc="0" baseline="0">
                <a:solidFill>
                  <a:sysClr val="windowText" lastClr="000000">
                    <a:lumMod val="65000"/>
                    <a:lumOff val="35000"/>
                  </a:sysClr>
                </a:solidFill>
                <a:latin typeface="Calibri" panose="020F0502020204030204" pitchFamily="34" charset="0"/>
                <a:ea typeface="+mn-ea"/>
                <a:cs typeface="Calibri" panose="020F0502020204030204" pitchFamily="34" charset="0"/>
              </a:rPr>
              <a:t> </a:t>
            </a:r>
            <a:r>
              <a:rPr lang="en-GB" sz="1100" b="0" i="0" u="none" strike="noStrike" kern="1200" spc="0" baseline="0">
                <a:solidFill>
                  <a:sysClr val="windowText" lastClr="000000">
                    <a:lumMod val="65000"/>
                    <a:lumOff val="35000"/>
                  </a:sysClr>
                </a:solidFill>
                <a:latin typeface="Calibri" panose="020F0502020204030204" pitchFamily="34" charset="0"/>
                <a:cs typeface="Calibri" panose="020F0502020204030204" pitchFamily="34" charset="0"/>
              </a:rPr>
              <a:t>yr holiadur: </a:t>
            </a:r>
          </a:p>
          <a:p>
            <a:pPr>
              <a:defRPr/>
            </a:pPr>
            <a:r>
              <a:rPr lang="en-GB" sz="1100" b="0" i="0" u="none" strike="noStrike" kern="1200" spc="0" baseline="0">
                <a:solidFill>
                  <a:sysClr val="windowText" lastClr="000000">
                    <a:lumMod val="65000"/>
                    <a:lumOff val="35000"/>
                  </a:sysClr>
                </a:solidFill>
                <a:latin typeface="Calibri" panose="020F0502020204030204" pitchFamily="34" charset="0"/>
                <a:cs typeface="Calibri" panose="020F0502020204030204" pitchFamily="34" charset="0"/>
              </a:rPr>
              <a:t>Pa elfennau o'r rhaglen TAR yn yr ysgol (PAP1) gyfrannodd at eich ymdeimlad o berthyn?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'[Chart in Microsoft Word]Sheet1'!$B$1</c:f>
              <c:strCache>
                <c:ptCount val="1"/>
                <c:pt idx="0">
                  <c:v>Gwyn a Chymreig</c:v>
                </c:pt>
              </c:strCache>
            </c:strRef>
          </c:tx>
          <c:spPr>
            <a:solidFill>
              <a:schemeClr val="accent1"/>
            </a:solidFill>
            <a:ln>
              <a:noFill/>
            </a:ln>
            <a:effectLst/>
          </c:spPr>
          <c:invertIfNegative val="0"/>
          <c:cat>
            <c:strRef>
              <c:f>'[Chart in Microsoft Word]Sheet1'!$A$2:$A$16</c:f>
              <c:strCache>
                <c:ptCount val="15"/>
                <c:pt idx="0">
                  <c:v>Staff ehangach</c:v>
                </c:pt>
                <c:pt idx="1">
                  <c:v>Croeso</c:v>
                </c:pt>
                <c:pt idx="2">
                  <c:v>Anwytho</c:v>
                </c:pt>
                <c:pt idx="3">
                  <c:v>Mentor</c:v>
                </c:pt>
                <c:pt idx="4">
                  <c:v>Uwch Fentor</c:v>
                </c:pt>
                <c:pt idx="5">
                  <c:v>Arweinydd Rhwydwaith</c:v>
                </c:pt>
                <c:pt idx="6">
                  <c:v>Amrywiaeth Ethnig</c:v>
                </c:pt>
                <c:pt idx="7">
                  <c:v>Dysgwyr</c:v>
                </c:pt>
                <c:pt idx="8">
                  <c:v>Pontio</c:v>
                </c:pt>
                <c:pt idx="9">
                  <c:v>Lleoliad yr Ysgol</c:v>
                </c:pt>
                <c:pt idx="10">
                  <c:v>Cymuned yr Ysgol</c:v>
                </c:pt>
                <c:pt idx="11">
                  <c:v>Partneriaeth</c:v>
                </c:pt>
                <c:pt idx="12">
                  <c:v>Ystod</c:v>
                </c:pt>
                <c:pt idx="13">
                  <c:v>Cyfrifoldebau</c:v>
                </c:pt>
                <c:pt idx="14">
                  <c:v>Cynnwys i'w Addysgu</c:v>
                </c:pt>
              </c:strCache>
            </c:strRef>
          </c:cat>
          <c:val>
            <c:numRef>
              <c:f>'[Chart in Microsoft Word]Sheet1'!$B$2:$B$16</c:f>
              <c:numCache>
                <c:formatCode>General</c:formatCode>
                <c:ptCount val="15"/>
                <c:pt idx="0">
                  <c:v>6</c:v>
                </c:pt>
                <c:pt idx="1">
                  <c:v>5</c:v>
                </c:pt>
                <c:pt idx="2">
                  <c:v>3</c:v>
                </c:pt>
                <c:pt idx="3">
                  <c:v>9</c:v>
                </c:pt>
                <c:pt idx="4">
                  <c:v>7</c:v>
                </c:pt>
                <c:pt idx="5">
                  <c:v>7</c:v>
                </c:pt>
                <c:pt idx="6">
                  <c:v>1</c:v>
                </c:pt>
                <c:pt idx="7">
                  <c:v>8</c:v>
                </c:pt>
                <c:pt idx="8">
                  <c:v>6</c:v>
                </c:pt>
                <c:pt idx="9">
                  <c:v>3</c:v>
                </c:pt>
                <c:pt idx="10">
                  <c:v>3</c:v>
                </c:pt>
                <c:pt idx="11">
                  <c:v>1</c:v>
                </c:pt>
                <c:pt idx="12">
                  <c:v>5</c:v>
                </c:pt>
                <c:pt idx="13">
                  <c:v>3</c:v>
                </c:pt>
                <c:pt idx="14">
                  <c:v>2</c:v>
                </c:pt>
              </c:numCache>
            </c:numRef>
          </c:val>
          <c:extLst>
            <c:ext xmlns:c16="http://schemas.microsoft.com/office/drawing/2014/chart" uri="{C3380CC4-5D6E-409C-BE32-E72D297353CC}">
              <c16:uniqueId val="{00000000-F295-4460-9435-500FA2C17226}"/>
            </c:ext>
          </c:extLst>
        </c:ser>
        <c:ser>
          <c:idx val="1"/>
          <c:order val="1"/>
          <c:tx>
            <c:strRef>
              <c:f>'[Chart in Microsoft Word]Sheet1'!$C$1</c:f>
              <c:strCache>
                <c:ptCount val="1"/>
                <c:pt idx="0">
                  <c:v>Gwyn a Phrydeinig</c:v>
                </c:pt>
              </c:strCache>
            </c:strRef>
          </c:tx>
          <c:spPr>
            <a:solidFill>
              <a:schemeClr val="accent2"/>
            </a:solidFill>
            <a:ln>
              <a:noFill/>
            </a:ln>
            <a:effectLst/>
          </c:spPr>
          <c:invertIfNegative val="0"/>
          <c:cat>
            <c:strRef>
              <c:f>'[Chart in Microsoft Word]Sheet1'!$A$2:$A$16</c:f>
              <c:strCache>
                <c:ptCount val="15"/>
                <c:pt idx="0">
                  <c:v>Staff ehangach</c:v>
                </c:pt>
                <c:pt idx="1">
                  <c:v>Croeso</c:v>
                </c:pt>
                <c:pt idx="2">
                  <c:v>Anwytho</c:v>
                </c:pt>
                <c:pt idx="3">
                  <c:v>Mentor</c:v>
                </c:pt>
                <c:pt idx="4">
                  <c:v>Uwch Fentor</c:v>
                </c:pt>
                <c:pt idx="5">
                  <c:v>Arweinydd Rhwydwaith</c:v>
                </c:pt>
                <c:pt idx="6">
                  <c:v>Amrywiaeth Ethnig</c:v>
                </c:pt>
                <c:pt idx="7">
                  <c:v>Dysgwyr</c:v>
                </c:pt>
                <c:pt idx="8">
                  <c:v>Pontio</c:v>
                </c:pt>
                <c:pt idx="9">
                  <c:v>Lleoliad yr Ysgol</c:v>
                </c:pt>
                <c:pt idx="10">
                  <c:v>Cymuned yr Ysgol</c:v>
                </c:pt>
                <c:pt idx="11">
                  <c:v>Partneriaeth</c:v>
                </c:pt>
                <c:pt idx="12">
                  <c:v>Ystod</c:v>
                </c:pt>
                <c:pt idx="13">
                  <c:v>Cyfrifoldebau</c:v>
                </c:pt>
                <c:pt idx="14">
                  <c:v>Cynnwys i'w Addysgu</c:v>
                </c:pt>
              </c:strCache>
            </c:strRef>
          </c:cat>
          <c:val>
            <c:numRef>
              <c:f>'[Chart in Microsoft Word]Sheet1'!$C$2:$C$16</c:f>
              <c:numCache>
                <c:formatCode>General</c:formatCode>
                <c:ptCount val="15"/>
                <c:pt idx="0">
                  <c:v>4</c:v>
                </c:pt>
                <c:pt idx="1">
                  <c:v>3</c:v>
                </c:pt>
                <c:pt idx="2">
                  <c:v>0</c:v>
                </c:pt>
                <c:pt idx="3">
                  <c:v>4</c:v>
                </c:pt>
                <c:pt idx="4">
                  <c:v>2</c:v>
                </c:pt>
                <c:pt idx="5">
                  <c:v>0</c:v>
                </c:pt>
                <c:pt idx="6">
                  <c:v>0</c:v>
                </c:pt>
                <c:pt idx="7">
                  <c:v>1</c:v>
                </c:pt>
                <c:pt idx="8">
                  <c:v>2</c:v>
                </c:pt>
                <c:pt idx="9">
                  <c:v>1</c:v>
                </c:pt>
                <c:pt idx="10">
                  <c:v>1</c:v>
                </c:pt>
                <c:pt idx="11">
                  <c:v>0</c:v>
                </c:pt>
                <c:pt idx="12">
                  <c:v>0</c:v>
                </c:pt>
                <c:pt idx="13">
                  <c:v>1</c:v>
                </c:pt>
                <c:pt idx="14">
                  <c:v>0</c:v>
                </c:pt>
              </c:numCache>
            </c:numRef>
          </c:val>
          <c:extLst>
            <c:ext xmlns:c16="http://schemas.microsoft.com/office/drawing/2014/chart" uri="{C3380CC4-5D6E-409C-BE32-E72D297353CC}">
              <c16:uniqueId val="{00000001-F295-4460-9435-500FA2C17226}"/>
            </c:ext>
          </c:extLst>
        </c:ser>
        <c:ser>
          <c:idx val="2"/>
          <c:order val="2"/>
          <c:tx>
            <c:strRef>
              <c:f>'[Chart in Microsoft Word]Sheet1'!$D$1</c:f>
              <c:strCache>
                <c:ptCount val="1"/>
                <c:pt idx="0">
                  <c:v>Asiaidd a Ffilipino</c:v>
                </c:pt>
              </c:strCache>
            </c:strRef>
          </c:tx>
          <c:spPr>
            <a:solidFill>
              <a:schemeClr val="accent3"/>
            </a:solidFill>
            <a:ln>
              <a:noFill/>
            </a:ln>
            <a:effectLst/>
          </c:spPr>
          <c:invertIfNegative val="0"/>
          <c:cat>
            <c:strRef>
              <c:f>'[Chart in Microsoft Word]Sheet1'!$A$2:$A$16</c:f>
              <c:strCache>
                <c:ptCount val="15"/>
                <c:pt idx="0">
                  <c:v>Staff ehangach</c:v>
                </c:pt>
                <c:pt idx="1">
                  <c:v>Croeso</c:v>
                </c:pt>
                <c:pt idx="2">
                  <c:v>Anwytho</c:v>
                </c:pt>
                <c:pt idx="3">
                  <c:v>Mentor</c:v>
                </c:pt>
                <c:pt idx="4">
                  <c:v>Uwch Fentor</c:v>
                </c:pt>
                <c:pt idx="5">
                  <c:v>Arweinydd Rhwydwaith</c:v>
                </c:pt>
                <c:pt idx="6">
                  <c:v>Amrywiaeth Ethnig</c:v>
                </c:pt>
                <c:pt idx="7">
                  <c:v>Dysgwyr</c:v>
                </c:pt>
                <c:pt idx="8">
                  <c:v>Pontio</c:v>
                </c:pt>
                <c:pt idx="9">
                  <c:v>Lleoliad yr Ysgol</c:v>
                </c:pt>
                <c:pt idx="10">
                  <c:v>Cymuned yr Ysgol</c:v>
                </c:pt>
                <c:pt idx="11">
                  <c:v>Partneriaeth</c:v>
                </c:pt>
                <c:pt idx="12">
                  <c:v>Ystod</c:v>
                </c:pt>
                <c:pt idx="13">
                  <c:v>Cyfrifoldebau</c:v>
                </c:pt>
                <c:pt idx="14">
                  <c:v>Cynnwys i'w Addysgu</c:v>
                </c:pt>
              </c:strCache>
            </c:strRef>
          </c:cat>
          <c:val>
            <c:numRef>
              <c:f>'[Chart in Microsoft Word]Sheet1'!$D$2:$D$16</c:f>
              <c:numCache>
                <c:formatCode>General</c:formatCode>
                <c:ptCount val="15"/>
                <c:pt idx="0">
                  <c:v>1</c:v>
                </c:pt>
                <c:pt idx="1">
                  <c:v>0</c:v>
                </c:pt>
                <c:pt idx="2">
                  <c:v>0</c:v>
                </c:pt>
                <c:pt idx="3">
                  <c:v>0</c:v>
                </c:pt>
                <c:pt idx="4">
                  <c:v>0</c:v>
                </c:pt>
                <c:pt idx="5">
                  <c:v>0</c:v>
                </c:pt>
                <c:pt idx="6">
                  <c:v>0</c:v>
                </c:pt>
                <c:pt idx="7">
                  <c:v>0</c:v>
                </c:pt>
                <c:pt idx="8">
                  <c:v>1</c:v>
                </c:pt>
                <c:pt idx="9">
                  <c:v>0</c:v>
                </c:pt>
                <c:pt idx="10">
                  <c:v>0</c:v>
                </c:pt>
                <c:pt idx="11">
                  <c:v>0</c:v>
                </c:pt>
                <c:pt idx="12">
                  <c:v>0</c:v>
                </c:pt>
                <c:pt idx="13">
                  <c:v>1</c:v>
                </c:pt>
                <c:pt idx="14">
                  <c:v>0</c:v>
                </c:pt>
              </c:numCache>
            </c:numRef>
          </c:val>
          <c:extLst>
            <c:ext xmlns:c16="http://schemas.microsoft.com/office/drawing/2014/chart" uri="{C3380CC4-5D6E-409C-BE32-E72D297353CC}">
              <c16:uniqueId val="{00000002-F295-4460-9435-500FA2C17226}"/>
            </c:ext>
          </c:extLst>
        </c:ser>
        <c:ser>
          <c:idx val="3"/>
          <c:order val="3"/>
          <c:tx>
            <c:strRef>
              <c:f>'[Chart in Microsoft Word]Sheet1'!$E$1</c:f>
              <c:strCache>
                <c:ptCount val="1"/>
                <c:pt idx="0">
                  <c:v>Prydeinig a Chwrdaidd</c:v>
                </c:pt>
              </c:strCache>
            </c:strRef>
          </c:tx>
          <c:spPr>
            <a:solidFill>
              <a:schemeClr val="accent4"/>
            </a:solidFill>
            <a:ln>
              <a:noFill/>
            </a:ln>
            <a:effectLst/>
          </c:spPr>
          <c:invertIfNegative val="0"/>
          <c:cat>
            <c:strRef>
              <c:f>'[Chart in Microsoft Word]Sheet1'!$A$2:$A$16</c:f>
              <c:strCache>
                <c:ptCount val="15"/>
                <c:pt idx="0">
                  <c:v>Staff ehangach</c:v>
                </c:pt>
                <c:pt idx="1">
                  <c:v>Croeso</c:v>
                </c:pt>
                <c:pt idx="2">
                  <c:v>Anwytho</c:v>
                </c:pt>
                <c:pt idx="3">
                  <c:v>Mentor</c:v>
                </c:pt>
                <c:pt idx="4">
                  <c:v>Uwch Fentor</c:v>
                </c:pt>
                <c:pt idx="5">
                  <c:v>Arweinydd Rhwydwaith</c:v>
                </c:pt>
                <c:pt idx="6">
                  <c:v>Amrywiaeth Ethnig</c:v>
                </c:pt>
                <c:pt idx="7">
                  <c:v>Dysgwyr</c:v>
                </c:pt>
                <c:pt idx="8">
                  <c:v>Pontio</c:v>
                </c:pt>
                <c:pt idx="9">
                  <c:v>Lleoliad yr Ysgol</c:v>
                </c:pt>
                <c:pt idx="10">
                  <c:v>Cymuned yr Ysgol</c:v>
                </c:pt>
                <c:pt idx="11">
                  <c:v>Partneriaeth</c:v>
                </c:pt>
                <c:pt idx="12">
                  <c:v>Ystod</c:v>
                </c:pt>
                <c:pt idx="13">
                  <c:v>Cyfrifoldebau</c:v>
                </c:pt>
                <c:pt idx="14">
                  <c:v>Cynnwys i'w Addysgu</c:v>
                </c:pt>
              </c:strCache>
            </c:strRef>
          </c:cat>
          <c:val>
            <c:numRef>
              <c:f>'[Chart in Microsoft Word]Sheet1'!$E$2:$E$16</c:f>
              <c:numCache>
                <c:formatCode>General</c:formatCode>
                <c:ptCount val="15"/>
                <c:pt idx="0">
                  <c:v>0</c:v>
                </c:pt>
                <c:pt idx="1">
                  <c:v>1</c:v>
                </c:pt>
                <c:pt idx="2">
                  <c:v>1</c:v>
                </c:pt>
                <c:pt idx="3">
                  <c:v>1</c:v>
                </c:pt>
                <c:pt idx="4">
                  <c:v>0</c:v>
                </c:pt>
                <c:pt idx="5">
                  <c:v>0</c:v>
                </c:pt>
                <c:pt idx="6">
                  <c:v>1</c:v>
                </c:pt>
                <c:pt idx="7">
                  <c:v>0</c:v>
                </c:pt>
                <c:pt idx="8">
                  <c:v>1</c:v>
                </c:pt>
                <c:pt idx="9">
                  <c:v>0</c:v>
                </c:pt>
                <c:pt idx="10">
                  <c:v>0</c:v>
                </c:pt>
                <c:pt idx="11">
                  <c:v>0</c:v>
                </c:pt>
                <c:pt idx="12">
                  <c:v>0</c:v>
                </c:pt>
                <c:pt idx="13">
                  <c:v>0</c:v>
                </c:pt>
                <c:pt idx="14">
                  <c:v>0</c:v>
                </c:pt>
              </c:numCache>
            </c:numRef>
          </c:val>
          <c:extLst>
            <c:ext xmlns:c16="http://schemas.microsoft.com/office/drawing/2014/chart" uri="{C3380CC4-5D6E-409C-BE32-E72D297353CC}">
              <c16:uniqueId val="{00000003-F295-4460-9435-500FA2C17226}"/>
            </c:ext>
          </c:extLst>
        </c:ser>
        <c:dLbls>
          <c:showLegendKey val="0"/>
          <c:showVal val="0"/>
          <c:showCatName val="0"/>
          <c:showSerName val="0"/>
          <c:showPercent val="0"/>
          <c:showBubbleSize val="0"/>
        </c:dLbls>
        <c:gapWidth val="219"/>
        <c:overlap val="-27"/>
        <c:axId val="956944816"/>
        <c:axId val="956938576"/>
      </c:barChart>
      <c:catAx>
        <c:axId val="9569448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rPr>
                  <a:t>Elfennau'r rhaglen TAR yn yr ysgol (PAP1)</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6938576"/>
        <c:crosses val="autoZero"/>
        <c:auto val="1"/>
        <c:lblAlgn val="ctr"/>
        <c:lblOffset val="100"/>
        <c:noMultiLvlLbl val="0"/>
      </c:catAx>
      <c:valAx>
        <c:axId val="9569385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800" b="0" i="0" u="none" strike="noStrike" kern="1200" baseline="0">
                    <a:solidFill>
                      <a:sysClr val="windowText" lastClr="000000">
                        <a:lumMod val="65000"/>
                        <a:lumOff val="35000"/>
                      </a:sysClr>
                    </a:solidFill>
                  </a:rPr>
                  <a:t>Nifer y cyfranogwy</a:t>
                </a:r>
                <a:r>
                  <a:rPr lang="en-GB" sz="1000" b="0" i="0" u="none" strike="noStrike" kern="1200" baseline="0">
                    <a:solidFill>
                      <a:sysClr val="windowText" lastClr="000000">
                        <a:lumMod val="65000"/>
                        <a:lumOff val="35000"/>
                      </a:sysClr>
                    </a:solidFill>
                  </a:rPr>
                  <a:t>r</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69448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50" baseline="0">
                <a:latin typeface="Calibri" panose="020F0502020204030204" pitchFamily="34" charset="0"/>
                <a:cs typeface="Calibri" panose="020F0502020204030204" pitchFamily="34" charset="0"/>
              </a:rPr>
              <a:t>Cwestiwn 17 yr holiadur: </a:t>
            </a:r>
          </a:p>
          <a:p>
            <a:pPr>
              <a:defRPr/>
            </a:pPr>
            <a:r>
              <a:rPr lang="en-GB" sz="1050" baseline="0">
                <a:latin typeface="Calibri" panose="020F0502020204030204" pitchFamily="34" charset="0"/>
                <a:cs typeface="Calibri" panose="020F0502020204030204" pitchFamily="34" charset="0"/>
              </a:rPr>
              <a:t>I ba raddau manteisioch chi'n bersonol gan ymdeimlad o berthyn yng nghyd-destun y rhaglen TAR?</a:t>
            </a:r>
            <a:endParaRPr lang="en-GB" sz="1050">
              <a:latin typeface="Calibri" panose="020F0502020204030204" pitchFamily="34" charset="0"/>
              <a:cs typeface="Calibri" panose="020F050202020403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Sheet1!$B$1</c:f>
              <c:strCache>
                <c:ptCount val="1"/>
                <c:pt idx="0">
                  <c:v>Gwyn a Chymreig</c:v>
                </c:pt>
              </c:strCache>
            </c:strRef>
          </c:tx>
          <c:spPr>
            <a:solidFill>
              <a:schemeClr val="accent1"/>
            </a:solidFill>
            <a:ln>
              <a:noFill/>
            </a:ln>
            <a:effectLst/>
          </c:spPr>
          <c:invertIfNegative val="0"/>
          <c:cat>
            <c:strRef>
              <c:f>Sheet1!$A$2:$A$5</c:f>
              <c:strCache>
                <c:ptCount val="4"/>
                <c:pt idx="0">
                  <c:v>I raddau helaeth</c:v>
                </c:pt>
                <c:pt idx="1">
                  <c:v>I raddau cymedrol</c:v>
                </c:pt>
                <c:pt idx="2">
                  <c:v>I raddau bach</c:v>
                </c:pt>
                <c:pt idx="3">
                  <c:v>Dim o gwbl</c:v>
                </c:pt>
              </c:strCache>
            </c:strRef>
          </c:cat>
          <c:val>
            <c:numRef>
              <c:f>Sheet1!$B$2:$B$5</c:f>
              <c:numCache>
                <c:formatCode>General</c:formatCode>
                <c:ptCount val="4"/>
                <c:pt idx="0">
                  <c:v>4</c:v>
                </c:pt>
                <c:pt idx="1">
                  <c:v>8</c:v>
                </c:pt>
                <c:pt idx="2">
                  <c:v>1</c:v>
                </c:pt>
                <c:pt idx="3">
                  <c:v>1</c:v>
                </c:pt>
              </c:numCache>
            </c:numRef>
          </c:val>
          <c:extLst>
            <c:ext xmlns:c16="http://schemas.microsoft.com/office/drawing/2014/chart" uri="{C3380CC4-5D6E-409C-BE32-E72D297353CC}">
              <c16:uniqueId val="{00000000-5B6B-4453-8947-F3378E491DF5}"/>
            </c:ext>
          </c:extLst>
        </c:ser>
        <c:ser>
          <c:idx val="1"/>
          <c:order val="1"/>
          <c:tx>
            <c:strRef>
              <c:f>Sheet1!$C$1</c:f>
              <c:strCache>
                <c:ptCount val="1"/>
                <c:pt idx="0">
                  <c:v>Gwyn a Phrydeinig</c:v>
                </c:pt>
              </c:strCache>
            </c:strRef>
          </c:tx>
          <c:spPr>
            <a:solidFill>
              <a:schemeClr val="accent2"/>
            </a:solidFill>
            <a:ln>
              <a:noFill/>
            </a:ln>
            <a:effectLst/>
          </c:spPr>
          <c:invertIfNegative val="0"/>
          <c:cat>
            <c:strRef>
              <c:f>Sheet1!$A$2:$A$5</c:f>
              <c:strCache>
                <c:ptCount val="4"/>
                <c:pt idx="0">
                  <c:v>I raddau helaeth</c:v>
                </c:pt>
                <c:pt idx="1">
                  <c:v>I raddau cymedrol</c:v>
                </c:pt>
                <c:pt idx="2">
                  <c:v>I raddau bach</c:v>
                </c:pt>
                <c:pt idx="3">
                  <c:v>Dim o gwbl</c:v>
                </c:pt>
              </c:strCache>
            </c:strRef>
          </c:cat>
          <c:val>
            <c:numRef>
              <c:f>Sheet1!$C$2:$C$5</c:f>
              <c:numCache>
                <c:formatCode>General</c:formatCode>
                <c:ptCount val="4"/>
                <c:pt idx="0">
                  <c:v>2</c:v>
                </c:pt>
                <c:pt idx="1">
                  <c:v>2</c:v>
                </c:pt>
                <c:pt idx="2">
                  <c:v>1</c:v>
                </c:pt>
                <c:pt idx="3">
                  <c:v>0</c:v>
                </c:pt>
              </c:numCache>
            </c:numRef>
          </c:val>
          <c:extLst>
            <c:ext xmlns:c16="http://schemas.microsoft.com/office/drawing/2014/chart" uri="{C3380CC4-5D6E-409C-BE32-E72D297353CC}">
              <c16:uniqueId val="{00000001-5B6B-4453-8947-F3378E491DF5}"/>
            </c:ext>
          </c:extLst>
        </c:ser>
        <c:ser>
          <c:idx val="2"/>
          <c:order val="2"/>
          <c:tx>
            <c:strRef>
              <c:f>Sheet1!$D$1</c:f>
              <c:strCache>
                <c:ptCount val="1"/>
                <c:pt idx="0">
                  <c:v>Asiaidd a Ffilipino</c:v>
                </c:pt>
              </c:strCache>
            </c:strRef>
          </c:tx>
          <c:spPr>
            <a:solidFill>
              <a:schemeClr val="accent3"/>
            </a:solidFill>
            <a:ln>
              <a:noFill/>
            </a:ln>
            <a:effectLst/>
          </c:spPr>
          <c:invertIfNegative val="0"/>
          <c:cat>
            <c:strRef>
              <c:f>Sheet1!$A$2:$A$5</c:f>
              <c:strCache>
                <c:ptCount val="4"/>
                <c:pt idx="0">
                  <c:v>I raddau helaeth</c:v>
                </c:pt>
                <c:pt idx="1">
                  <c:v>I raddau cymedrol</c:v>
                </c:pt>
                <c:pt idx="2">
                  <c:v>I raddau bach</c:v>
                </c:pt>
                <c:pt idx="3">
                  <c:v>Dim o gwbl</c:v>
                </c:pt>
              </c:strCache>
            </c:strRef>
          </c:cat>
          <c:val>
            <c:numRef>
              <c:f>Sheet1!$D$2:$D$5</c:f>
              <c:numCache>
                <c:formatCode>General</c:formatCode>
                <c:ptCount val="4"/>
                <c:pt idx="0">
                  <c:v>1</c:v>
                </c:pt>
                <c:pt idx="1">
                  <c:v>0</c:v>
                </c:pt>
                <c:pt idx="2">
                  <c:v>0</c:v>
                </c:pt>
                <c:pt idx="3">
                  <c:v>0</c:v>
                </c:pt>
              </c:numCache>
            </c:numRef>
          </c:val>
          <c:extLst>
            <c:ext xmlns:c16="http://schemas.microsoft.com/office/drawing/2014/chart" uri="{C3380CC4-5D6E-409C-BE32-E72D297353CC}">
              <c16:uniqueId val="{00000002-5B6B-4453-8947-F3378E491DF5}"/>
            </c:ext>
          </c:extLst>
        </c:ser>
        <c:ser>
          <c:idx val="3"/>
          <c:order val="3"/>
          <c:tx>
            <c:strRef>
              <c:f>Sheet1!$E$1</c:f>
              <c:strCache>
                <c:ptCount val="1"/>
                <c:pt idx="0">
                  <c:v>Prydeinig a Chwrdaidd</c:v>
                </c:pt>
              </c:strCache>
            </c:strRef>
          </c:tx>
          <c:spPr>
            <a:solidFill>
              <a:schemeClr val="accent4"/>
            </a:solidFill>
            <a:ln>
              <a:noFill/>
            </a:ln>
            <a:effectLst/>
          </c:spPr>
          <c:invertIfNegative val="0"/>
          <c:cat>
            <c:strRef>
              <c:f>Sheet1!$A$2:$A$5</c:f>
              <c:strCache>
                <c:ptCount val="4"/>
                <c:pt idx="0">
                  <c:v>I raddau helaeth</c:v>
                </c:pt>
                <c:pt idx="1">
                  <c:v>I raddau cymedrol</c:v>
                </c:pt>
                <c:pt idx="2">
                  <c:v>I raddau bach</c:v>
                </c:pt>
                <c:pt idx="3">
                  <c:v>Dim o gwbl</c:v>
                </c:pt>
              </c:strCache>
            </c:strRef>
          </c:cat>
          <c:val>
            <c:numRef>
              <c:f>Sheet1!$E$2:$E$5</c:f>
              <c:numCache>
                <c:formatCode>General</c:formatCode>
                <c:ptCount val="4"/>
                <c:pt idx="0">
                  <c:v>0</c:v>
                </c:pt>
                <c:pt idx="1">
                  <c:v>1</c:v>
                </c:pt>
                <c:pt idx="2">
                  <c:v>0</c:v>
                </c:pt>
                <c:pt idx="3">
                  <c:v>0</c:v>
                </c:pt>
              </c:numCache>
            </c:numRef>
          </c:val>
          <c:extLst>
            <c:ext xmlns:c16="http://schemas.microsoft.com/office/drawing/2014/chart" uri="{C3380CC4-5D6E-409C-BE32-E72D297353CC}">
              <c16:uniqueId val="{00000003-5B6B-4453-8947-F3378E491DF5}"/>
            </c:ext>
          </c:extLst>
        </c:ser>
        <c:dLbls>
          <c:showLegendKey val="0"/>
          <c:showVal val="0"/>
          <c:showCatName val="0"/>
          <c:showSerName val="0"/>
          <c:showPercent val="0"/>
          <c:showBubbleSize val="0"/>
        </c:dLbls>
        <c:gapWidth val="219"/>
        <c:overlap val="-27"/>
        <c:axId val="1052640527"/>
        <c:axId val="1052640047"/>
      </c:barChart>
      <c:catAx>
        <c:axId val="105264052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a:t>
                </a:r>
                <a:r>
                  <a:rPr lang="en-GB" baseline="0"/>
                  <a:t> g</a:t>
                </a:r>
                <a:r>
                  <a:rPr lang="en-GB"/>
                  <a:t>raddau y</a:t>
                </a:r>
                <a:r>
                  <a:rPr lang="en-GB" baseline="0"/>
                  <a:t> manteisi</a:t>
                </a:r>
                <a:r>
                  <a:rPr lang="en-GB"/>
                  <a:t>wyd gan ymdeimlad o berthyn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2640047"/>
        <c:crosses val="autoZero"/>
        <c:auto val="1"/>
        <c:lblAlgn val="ctr"/>
        <c:lblOffset val="100"/>
        <c:noMultiLvlLbl val="0"/>
      </c:catAx>
      <c:valAx>
        <c:axId val="105264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Nifer y cyfranogwyr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26405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1DF83C3-636D-460F-BADA-B4C221B56307}">
  <we:reference id="8c1c3d44-57e9-40d7-86e4-4adf61fea1dd" version="2.1.0.2" store="EXCatalog" storeType="EXCatalog"/>
  <we:alternateReferences>
    <we:reference id="WA104380122" version="2.1.0.2" store="en-GB" storeType="OMEX"/>
  </we:alternateReferences>
  <we:properties>
    <we:property name="currentStyle" value="{&quot;id&quot;:&quot;4376&quot;,&quot;styleType&quot;:&quot;refworks&quot;,&quot;name&quot;:&quot;APA 7th (basic) - No Case Changes (No Title Casing), DOI: empty&quot;,&quot;isInstitutional&quot;:false,&quot;citeStyle&quot;:&quot;INTEXT_ONLY&quot;,&quot;isSorted&quot;:true,&quot;usesNumbers&quot;:fals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7C9C95-259D-4B45-9B09-DE5EC03D6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97</Pages>
  <Words>25418</Words>
  <Characters>144885</Characters>
  <Application>Microsoft Office Word</Application>
  <DocSecurity>0</DocSecurity>
  <Lines>1207</Lines>
  <Paragraphs>339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Bendall</dc:creator>
  <cp:keywords/>
  <dc:description/>
  <cp:lastModifiedBy>Rachel Bendall</cp:lastModifiedBy>
  <cp:revision>2</cp:revision>
  <dcterms:created xsi:type="dcterms:W3CDTF">2025-03-31T22:43:00Z</dcterms:created>
  <dcterms:modified xsi:type="dcterms:W3CDTF">2025-03-31T22:43:00Z</dcterms:modified>
</cp:coreProperties>
</file>