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kern w:val="2"/>
          <w:sz w:val="24"/>
          <w:szCs w:val="24"/>
          <w14:ligatures w14:val="standardContextual"/>
        </w:rPr>
        <w:id w:val="-1473437061"/>
        <w:docPartObj>
          <w:docPartGallery w:val="Cover Pages"/>
          <w:docPartUnique/>
        </w:docPartObj>
      </w:sdtPr>
      <w:sdtEndPr/>
      <w:sdtContent>
        <w:p w14:paraId="7EE0258B" w14:textId="7C368EF3" w:rsidR="00E32C28" w:rsidRPr="006B43EB" w:rsidRDefault="00E32C28">
          <w:pPr>
            <w:pStyle w:val="NoSpacing"/>
            <w:rPr>
              <w:rFonts w:ascii="Times New Roman" w:hAnsi="Times New Roman" w:cs="Times New Roman"/>
            </w:rPr>
          </w:pPr>
          <w:r w:rsidRPr="006B43EB">
            <w:rPr>
              <w:rFonts w:ascii="Times New Roman" w:hAnsi="Times New Roman" w:cs="Times New Roman"/>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B43EB">
            <w:rPr>
              <w:rFonts w:ascii="Times New Roman" w:hAnsi="Times New Roman" w:cs="Times New Roman"/>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2C2AA7B3" w:rsidR="00E32C28" w:rsidRPr="00A51DF3" w:rsidRDefault="002B06BA">
                                <w:pPr>
                                  <w:pStyle w:val="NoSpacing"/>
                                  <w:rPr>
                                    <w:rFonts w:ascii="Times New Roman" w:hAnsi="Times New Roman" w:cs="Times New Roman"/>
                                    <w:color w:val="156082" w:themeColor="accent1"/>
                                    <w:sz w:val="26"/>
                                    <w:szCs w:val="26"/>
                                  </w:rPr>
                                </w:pPr>
                                <w:sdt>
                                  <w:sdtPr>
                                    <w:rPr>
                                      <w:rFonts w:ascii="Times New Roman" w:hAnsi="Times New Roman" w:cs="Times New Roman"/>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B2C3D">
                                      <w:rPr>
                                        <w:rFonts w:ascii="Times New Roman" w:hAnsi="Times New Roman" w:cs="Times New Roman"/>
                                        <w:color w:val="156082" w:themeColor="accent1"/>
                                        <w:sz w:val="26"/>
                                        <w:szCs w:val="26"/>
                                      </w:rPr>
                                      <w:t>Beren EREN</w:t>
                                    </w:r>
                                  </w:sdtContent>
                                </w:sdt>
                              </w:p>
                              <w:p w14:paraId="3E40FFA3" w14:textId="57D5473D" w:rsidR="00E32C28" w:rsidRPr="00A51DF3" w:rsidRDefault="002B06BA">
                                <w:pPr>
                                  <w:pStyle w:val="NoSpacing"/>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344D8">
                                      <w:rPr>
                                        <w:rFonts w:ascii="Times New Roman" w:hAnsi="Times New Roman" w:cs="Times New Roman"/>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2C2AA7B3" w:rsidR="00E32C28" w:rsidRPr="00A51DF3" w:rsidRDefault="002B06BA">
                          <w:pPr>
                            <w:pStyle w:val="NoSpacing"/>
                            <w:rPr>
                              <w:rFonts w:ascii="Times New Roman" w:hAnsi="Times New Roman" w:cs="Times New Roman"/>
                              <w:color w:val="156082" w:themeColor="accent1"/>
                              <w:sz w:val="26"/>
                              <w:szCs w:val="26"/>
                            </w:rPr>
                          </w:pPr>
                          <w:sdt>
                            <w:sdtPr>
                              <w:rPr>
                                <w:rFonts w:ascii="Times New Roman" w:hAnsi="Times New Roman" w:cs="Times New Roman"/>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B2C3D">
                                <w:rPr>
                                  <w:rFonts w:ascii="Times New Roman" w:hAnsi="Times New Roman" w:cs="Times New Roman"/>
                                  <w:color w:val="156082" w:themeColor="accent1"/>
                                  <w:sz w:val="26"/>
                                  <w:szCs w:val="26"/>
                                </w:rPr>
                                <w:t>Beren EREN</w:t>
                              </w:r>
                            </w:sdtContent>
                          </w:sdt>
                        </w:p>
                        <w:p w14:paraId="3E40FFA3" w14:textId="57D5473D" w:rsidR="00E32C28" w:rsidRPr="00A51DF3" w:rsidRDefault="002B06BA">
                          <w:pPr>
                            <w:pStyle w:val="NoSpacing"/>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344D8">
                                <w:rPr>
                                  <w:rFonts w:ascii="Times New Roman" w:hAnsi="Times New Roman" w:cs="Times New Roman"/>
                                  <w:caps/>
                                  <w:color w:val="595959" w:themeColor="text1" w:themeTint="A6"/>
                                  <w:sz w:val="20"/>
                                  <w:szCs w:val="20"/>
                                </w:rPr>
                                <w:t xml:space="preserve">     </w:t>
                              </w:r>
                            </w:sdtContent>
                          </w:sdt>
                        </w:p>
                      </w:txbxContent>
                    </v:textbox>
                    <w10:wrap anchorx="page" anchory="page"/>
                  </v:shape>
                </w:pict>
              </mc:Fallback>
            </mc:AlternateContent>
          </w:r>
          <w:r w:rsidRPr="006B43EB">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7FC832CF" w:rsidR="00E32C28" w:rsidRPr="00BA6442" w:rsidRDefault="002B06BA">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3344D8">
                                      <w:rPr>
                                        <w:rFonts w:ascii="Times New Roman" w:eastAsiaTheme="majorEastAsia" w:hAnsi="Times New Roman" w:cs="Times New Roman"/>
                                        <w:color w:val="262626" w:themeColor="text1" w:themeTint="D9"/>
                                        <w:sz w:val="72"/>
                                        <w:szCs w:val="72"/>
                                      </w:rPr>
                                      <w:t xml:space="preserve">     </w:t>
                                    </w:r>
                                  </w:sdtContent>
                                </w:sdt>
                              </w:p>
                              <w:p w14:paraId="6006AA43" w14:textId="67C9C284" w:rsidR="00E32C28" w:rsidRPr="00BA6442" w:rsidRDefault="002B06BA">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3344D8">
                                      <w:rPr>
                                        <w:rFonts w:ascii="Times New Roman" w:hAnsi="Times New Roman" w:cs="Times New Roman"/>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7FC832CF" w:rsidR="00E32C28" w:rsidRPr="00BA6442" w:rsidRDefault="002B06BA">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3344D8">
                                <w:rPr>
                                  <w:rFonts w:ascii="Times New Roman" w:eastAsiaTheme="majorEastAsia" w:hAnsi="Times New Roman" w:cs="Times New Roman"/>
                                  <w:color w:val="262626" w:themeColor="text1" w:themeTint="D9"/>
                                  <w:sz w:val="72"/>
                                  <w:szCs w:val="72"/>
                                </w:rPr>
                                <w:t xml:space="preserve">     </w:t>
                              </w:r>
                            </w:sdtContent>
                          </w:sdt>
                        </w:p>
                        <w:p w14:paraId="6006AA43" w14:textId="67C9C284" w:rsidR="00E32C28" w:rsidRPr="00BA6442" w:rsidRDefault="002B06BA">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3344D8">
                                <w:rPr>
                                  <w:rFonts w:ascii="Times New Roman" w:hAnsi="Times New Roman" w:cs="Times New Roman"/>
                                  <w:color w:val="404040" w:themeColor="text1" w:themeTint="BF"/>
                                  <w:sz w:val="36"/>
                                  <w:szCs w:val="36"/>
                                </w:rPr>
                                <w:t xml:space="preserve">     </w:t>
                              </w:r>
                            </w:sdtContent>
                          </w:sdt>
                        </w:p>
                      </w:txbxContent>
                    </v:textbox>
                    <w10:wrap anchorx="page" anchory="page"/>
                  </v:shape>
                </w:pict>
              </mc:Fallback>
            </mc:AlternateContent>
          </w:r>
        </w:p>
        <w:p w14:paraId="13C227D8" w14:textId="3A5BA1F9" w:rsidR="00E32C28" w:rsidRPr="006B43EB" w:rsidRDefault="00587076">
          <w:pPr>
            <w:rPr>
              <w:rFonts w:ascii="Times New Roman" w:hAnsi="Times New Roman" w:cs="Times New Roman"/>
            </w:rPr>
          </w:pPr>
          <w:r w:rsidRPr="006B43EB">
            <w:rPr>
              <w:rFonts w:ascii="Times New Roman" w:hAnsi="Times New Roman" w:cs="Times New Roman"/>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497A66E6" w14:textId="77777777" w:rsidR="003344D8" w:rsidRDefault="003344D8" w:rsidP="003344D8">
                                <w:pPr>
                                  <w:rPr>
                                    <w:rFonts w:ascii="Times New Roman" w:hAnsi="Times New Roman" w:cs="Times New Roman"/>
                                  </w:rPr>
                                </w:pPr>
                              </w:p>
                              <w:p w14:paraId="2C83574B" w14:textId="77777777" w:rsidR="003344D8" w:rsidRDefault="003344D8" w:rsidP="003344D8">
                                <w:pPr>
                                  <w:rPr>
                                    <w:rFonts w:ascii="Times New Roman" w:hAnsi="Times New Roman" w:cs="Times New Roman"/>
                                  </w:rPr>
                                </w:pPr>
                              </w:p>
                              <w:p w14:paraId="55DA7299" w14:textId="77777777" w:rsidR="003344D8" w:rsidRDefault="003344D8" w:rsidP="003344D8">
                                <w:pPr>
                                  <w:rPr>
                                    <w:rFonts w:ascii="Times New Roman" w:hAnsi="Times New Roman" w:cs="Times New Roman"/>
                                  </w:rPr>
                                </w:pPr>
                              </w:p>
                              <w:p w14:paraId="03739D2A" w14:textId="4B3501A2" w:rsidR="003344D8" w:rsidRPr="00BA6442" w:rsidRDefault="00587076" w:rsidP="003344D8">
                                <w:pPr>
                                  <w:rPr>
                                    <w:rFonts w:ascii="Times New Roman" w:hAnsi="Times New Roman" w:cs="Times New Roman"/>
                                    <w:sz w:val="20"/>
                                    <w:szCs w:val="20"/>
                                  </w:rPr>
                                </w:pPr>
                                <w:r w:rsidRPr="00BA6442">
                                  <w:rPr>
                                    <w:rFonts w:ascii="Times New Roman" w:hAnsi="Times New Roman" w:cs="Times New Roman"/>
                                  </w:rPr>
                                  <w:t xml:space="preserve">Video Link: </w:t>
                                </w:r>
                                <w:hyperlink r:id="rId8" w:tgtFrame="_blank" w:history="1">
                                  <w:r w:rsidR="003344D8" w:rsidRPr="003344D8">
                                    <w:rPr>
                                      <w:rStyle w:val="Hyperlink"/>
                                      <w:rFonts w:ascii="Times New Roman" w:hAnsi="Times New Roman" w:cs="Times New Roman"/>
                                    </w:rPr>
                                    <w:t>https://youtu.be/ah_9TqAAHV0</w:t>
                                  </w:r>
                                </w:hyperlink>
                              </w:p>
                              <w:p w14:paraId="38B90292" w14:textId="6DDFE718" w:rsidR="00587076" w:rsidRPr="00BA6442" w:rsidRDefault="00587076">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497A66E6" w14:textId="77777777" w:rsidR="003344D8" w:rsidRDefault="003344D8" w:rsidP="003344D8">
                          <w:pPr>
                            <w:rPr>
                              <w:rFonts w:ascii="Times New Roman" w:hAnsi="Times New Roman" w:cs="Times New Roman"/>
                            </w:rPr>
                          </w:pPr>
                        </w:p>
                        <w:p w14:paraId="2C83574B" w14:textId="77777777" w:rsidR="003344D8" w:rsidRDefault="003344D8" w:rsidP="003344D8">
                          <w:pPr>
                            <w:rPr>
                              <w:rFonts w:ascii="Times New Roman" w:hAnsi="Times New Roman" w:cs="Times New Roman"/>
                            </w:rPr>
                          </w:pPr>
                        </w:p>
                        <w:p w14:paraId="55DA7299" w14:textId="77777777" w:rsidR="003344D8" w:rsidRDefault="003344D8" w:rsidP="003344D8">
                          <w:pPr>
                            <w:rPr>
                              <w:rFonts w:ascii="Times New Roman" w:hAnsi="Times New Roman" w:cs="Times New Roman"/>
                            </w:rPr>
                          </w:pPr>
                        </w:p>
                        <w:p w14:paraId="03739D2A" w14:textId="4B3501A2" w:rsidR="003344D8" w:rsidRPr="00BA6442" w:rsidRDefault="00587076" w:rsidP="003344D8">
                          <w:pPr>
                            <w:rPr>
                              <w:rFonts w:ascii="Times New Roman" w:hAnsi="Times New Roman" w:cs="Times New Roman"/>
                              <w:sz w:val="20"/>
                              <w:szCs w:val="20"/>
                            </w:rPr>
                          </w:pPr>
                          <w:r w:rsidRPr="00BA6442">
                            <w:rPr>
                              <w:rFonts w:ascii="Times New Roman" w:hAnsi="Times New Roman" w:cs="Times New Roman"/>
                            </w:rPr>
                            <w:t xml:space="preserve">Video Link: </w:t>
                          </w:r>
                          <w:hyperlink r:id="rId9" w:tgtFrame="_blank" w:history="1">
                            <w:r w:rsidR="003344D8" w:rsidRPr="003344D8">
                              <w:rPr>
                                <w:rStyle w:val="Hyperlink"/>
                                <w:rFonts w:ascii="Times New Roman" w:hAnsi="Times New Roman" w:cs="Times New Roman"/>
                              </w:rPr>
                              <w:t>https://youtu.be/ah_9TqAAHV0</w:t>
                            </w:r>
                          </w:hyperlink>
                        </w:p>
                        <w:p w14:paraId="38B90292" w14:textId="6DDFE718" w:rsidR="00587076" w:rsidRPr="00BA6442" w:rsidRDefault="00587076">
                          <w:pPr>
                            <w:rPr>
                              <w:rFonts w:ascii="Times New Roman" w:hAnsi="Times New Roman" w:cs="Times New Roman"/>
                              <w:sz w:val="20"/>
                              <w:szCs w:val="20"/>
                            </w:rPr>
                          </w:pPr>
                        </w:p>
                      </w:txbxContent>
                    </v:textbox>
                    <w10:wrap type="square"/>
                  </v:shape>
                </w:pict>
              </mc:Fallback>
            </mc:AlternateContent>
          </w:r>
          <w:r w:rsidR="00E32C28" w:rsidRPr="006B43EB">
            <w:rPr>
              <w:rFonts w:ascii="Times New Roman" w:hAnsi="Times New Roman" w:cs="Times New Roman"/>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Pr="00BA6442" w:rsidRDefault="00E32C28" w:rsidP="00BA6442">
                                <w:pPr>
                                  <w:jc w:val="both"/>
                                  <w:rPr>
                                    <w:rFonts w:ascii="Times New Roman" w:hAnsi="Times New Roman" w:cs="Times New Roman"/>
                                  </w:rPr>
                                </w:pPr>
                                <w:r w:rsidRPr="00BA6442">
                                  <w:rPr>
                                    <w:rFonts w:ascii="Times New Roman" w:hAnsi="Times New Roman" w:cs="Times New Roman"/>
                                  </w:rPr>
                                  <w:t xml:space="preserve">Module Name: </w:t>
                                </w:r>
                                <w:r w:rsidR="00E42BBF" w:rsidRPr="00BA6442">
                                  <w:rPr>
                                    <w:rFonts w:ascii="Times New Roman" w:hAnsi="Times New Roman" w:cs="Times New Roman"/>
                                  </w:rPr>
                                  <w:t>Learning in the Digital Era</w:t>
                                </w:r>
                              </w:p>
                              <w:p w14:paraId="488DE381" w14:textId="0A80D114" w:rsidR="00E32C28" w:rsidRPr="00BA6442" w:rsidRDefault="00E32C28" w:rsidP="00BA6442">
                                <w:pPr>
                                  <w:jc w:val="both"/>
                                  <w:rPr>
                                    <w:rFonts w:ascii="Times New Roman" w:hAnsi="Times New Roman" w:cs="Times New Roman"/>
                                  </w:rPr>
                                </w:pPr>
                                <w:r w:rsidRPr="00BA6442">
                                  <w:rPr>
                                    <w:rFonts w:ascii="Times New Roman" w:hAnsi="Times New Roman" w:cs="Times New Roman"/>
                                  </w:rPr>
                                  <w:t>Module Code:</w:t>
                                </w:r>
                                <w:r w:rsidR="00E42BBF" w:rsidRPr="00BA6442">
                                  <w:rPr>
                                    <w:rFonts w:ascii="Times New Roman" w:hAnsi="Times New Roman" w:cs="Times New Roman"/>
                                  </w:rPr>
                                  <w:t xml:space="preserve"> ACCA 4025</w:t>
                                </w:r>
                              </w:p>
                              <w:p w14:paraId="2ED8BB14" w14:textId="77777777" w:rsidR="00E32C28" w:rsidRPr="00BA6442" w:rsidRDefault="00E32C28" w:rsidP="00BA6442">
                                <w:pPr>
                                  <w:jc w:val="both"/>
                                  <w:rPr>
                                    <w:rFonts w:ascii="Times New Roman" w:hAnsi="Times New Roman" w:cs="Times New Roman"/>
                                  </w:rPr>
                                </w:pPr>
                              </w:p>
                              <w:p w14:paraId="179ED85D" w14:textId="3CA4B581" w:rsidR="00E32C28" w:rsidRDefault="00E32C28" w:rsidP="00BA6442">
                                <w:pPr>
                                  <w:jc w:val="both"/>
                                  <w:rPr>
                                    <w:rFonts w:ascii="Times New Roman" w:hAnsi="Times New Roman" w:cs="Times New Roman"/>
                                  </w:rPr>
                                </w:pPr>
                                <w:r w:rsidRPr="00BA6442">
                                  <w:rPr>
                                    <w:rFonts w:ascii="Times New Roman" w:hAnsi="Times New Roman" w:cs="Times New Roman"/>
                                  </w:rPr>
                                  <w:t>Student Name:</w:t>
                                </w:r>
                                <w:r w:rsidR="003344D8">
                                  <w:rPr>
                                    <w:rFonts w:ascii="Times New Roman" w:hAnsi="Times New Roman" w:cs="Times New Roman"/>
                                  </w:rPr>
                                  <w:t xml:space="preserve"> BEREN</w:t>
                                </w:r>
                              </w:p>
                              <w:p w14:paraId="7BA02097" w14:textId="662292BC" w:rsidR="003344D8" w:rsidRPr="00BA6442" w:rsidRDefault="003344D8" w:rsidP="00BA6442">
                                <w:pPr>
                                  <w:jc w:val="both"/>
                                  <w:rPr>
                                    <w:rFonts w:ascii="Times New Roman" w:hAnsi="Times New Roman" w:cs="Times New Roman"/>
                                  </w:rPr>
                                </w:pPr>
                                <w:r>
                                  <w:rPr>
                                    <w:rFonts w:ascii="Times New Roman" w:hAnsi="Times New Roman" w:cs="Times New Roman"/>
                                  </w:rPr>
                                  <w:t>Student Surname: EREN</w:t>
                                </w:r>
                              </w:p>
                              <w:p w14:paraId="7EDAFB3F" w14:textId="397E4834" w:rsidR="00E32C28" w:rsidRPr="00BA6442" w:rsidRDefault="00E32C28" w:rsidP="00BA6442">
                                <w:pPr>
                                  <w:jc w:val="both"/>
                                  <w:rPr>
                                    <w:rFonts w:ascii="Times New Roman" w:hAnsi="Times New Roman" w:cs="Times New Roman"/>
                                  </w:rPr>
                                </w:pPr>
                                <w:r w:rsidRPr="00BA6442">
                                  <w:rPr>
                                    <w:rFonts w:ascii="Times New Roman" w:hAnsi="Times New Roman" w:cs="Times New Roman"/>
                                  </w:rPr>
                                  <w:t>Student ID:</w:t>
                                </w:r>
                                <w:r w:rsidR="003344D8">
                                  <w:rPr>
                                    <w:rFonts w:ascii="Times New Roman" w:hAnsi="Times New Roman" w:cs="Times New Roman"/>
                                  </w:rPr>
                                  <w:t>2525363</w:t>
                                </w:r>
                              </w:p>
                              <w:p w14:paraId="6342D3AE" w14:textId="77777777" w:rsidR="00E32C28" w:rsidRPr="00BA6442" w:rsidRDefault="00E32C28" w:rsidP="00BA6442">
                                <w:pPr>
                                  <w:jc w:val="both"/>
                                  <w:rPr>
                                    <w:rFonts w:ascii="Times New Roman" w:hAnsi="Times New Roman" w:cs="Times New Roman"/>
                                  </w:rPr>
                                </w:pPr>
                              </w:p>
                              <w:p w14:paraId="7D0505FA" w14:textId="46F631C3" w:rsidR="00E32C28" w:rsidRPr="00BA6442" w:rsidRDefault="00E32C28" w:rsidP="00BA6442">
                                <w:pPr>
                                  <w:jc w:val="both"/>
                                  <w:rPr>
                                    <w:rFonts w:ascii="Times New Roman" w:hAnsi="Times New Roman" w:cs="Times New Roman"/>
                                  </w:rPr>
                                </w:pPr>
                                <w:r w:rsidRPr="00BA6442">
                                  <w:rPr>
                                    <w:rFonts w:ascii="Times New Roman" w:hAnsi="Times New Roman" w:cs="Times New Roman"/>
                                  </w:rPr>
                                  <w:t xml:space="preserve">Lecturer’s Name: </w:t>
                                </w:r>
                                <w:r w:rsidR="003344D8">
                                  <w:rPr>
                                    <w:rFonts w:ascii="Times New Roman" w:hAnsi="Times New Roman" w:cs="Times New Roman"/>
                                  </w:rPr>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Pr="00BA6442" w:rsidRDefault="00E32C28" w:rsidP="00BA6442">
                          <w:pPr>
                            <w:jc w:val="both"/>
                            <w:rPr>
                              <w:rFonts w:ascii="Times New Roman" w:hAnsi="Times New Roman" w:cs="Times New Roman"/>
                            </w:rPr>
                          </w:pPr>
                          <w:r w:rsidRPr="00BA6442">
                            <w:rPr>
                              <w:rFonts w:ascii="Times New Roman" w:hAnsi="Times New Roman" w:cs="Times New Roman"/>
                            </w:rPr>
                            <w:t xml:space="preserve">Module Name: </w:t>
                          </w:r>
                          <w:r w:rsidR="00E42BBF" w:rsidRPr="00BA6442">
                            <w:rPr>
                              <w:rFonts w:ascii="Times New Roman" w:hAnsi="Times New Roman" w:cs="Times New Roman"/>
                            </w:rPr>
                            <w:t>Learning in the Digital Era</w:t>
                          </w:r>
                        </w:p>
                        <w:p w14:paraId="488DE381" w14:textId="0A80D114" w:rsidR="00E32C28" w:rsidRPr="00BA6442" w:rsidRDefault="00E32C28" w:rsidP="00BA6442">
                          <w:pPr>
                            <w:jc w:val="both"/>
                            <w:rPr>
                              <w:rFonts w:ascii="Times New Roman" w:hAnsi="Times New Roman" w:cs="Times New Roman"/>
                            </w:rPr>
                          </w:pPr>
                          <w:r w:rsidRPr="00BA6442">
                            <w:rPr>
                              <w:rFonts w:ascii="Times New Roman" w:hAnsi="Times New Roman" w:cs="Times New Roman"/>
                            </w:rPr>
                            <w:t>Module Code:</w:t>
                          </w:r>
                          <w:r w:rsidR="00E42BBF" w:rsidRPr="00BA6442">
                            <w:rPr>
                              <w:rFonts w:ascii="Times New Roman" w:hAnsi="Times New Roman" w:cs="Times New Roman"/>
                            </w:rPr>
                            <w:t xml:space="preserve"> ACCA 4025</w:t>
                          </w:r>
                        </w:p>
                        <w:p w14:paraId="2ED8BB14" w14:textId="77777777" w:rsidR="00E32C28" w:rsidRPr="00BA6442" w:rsidRDefault="00E32C28" w:rsidP="00BA6442">
                          <w:pPr>
                            <w:jc w:val="both"/>
                            <w:rPr>
                              <w:rFonts w:ascii="Times New Roman" w:hAnsi="Times New Roman" w:cs="Times New Roman"/>
                            </w:rPr>
                          </w:pPr>
                        </w:p>
                        <w:p w14:paraId="179ED85D" w14:textId="3CA4B581" w:rsidR="00E32C28" w:rsidRDefault="00E32C28" w:rsidP="00BA6442">
                          <w:pPr>
                            <w:jc w:val="both"/>
                            <w:rPr>
                              <w:rFonts w:ascii="Times New Roman" w:hAnsi="Times New Roman" w:cs="Times New Roman"/>
                            </w:rPr>
                          </w:pPr>
                          <w:r w:rsidRPr="00BA6442">
                            <w:rPr>
                              <w:rFonts w:ascii="Times New Roman" w:hAnsi="Times New Roman" w:cs="Times New Roman"/>
                            </w:rPr>
                            <w:t>Student Name:</w:t>
                          </w:r>
                          <w:r w:rsidR="003344D8">
                            <w:rPr>
                              <w:rFonts w:ascii="Times New Roman" w:hAnsi="Times New Roman" w:cs="Times New Roman"/>
                            </w:rPr>
                            <w:t xml:space="preserve"> BEREN</w:t>
                          </w:r>
                        </w:p>
                        <w:p w14:paraId="7BA02097" w14:textId="662292BC" w:rsidR="003344D8" w:rsidRPr="00BA6442" w:rsidRDefault="003344D8" w:rsidP="00BA6442">
                          <w:pPr>
                            <w:jc w:val="both"/>
                            <w:rPr>
                              <w:rFonts w:ascii="Times New Roman" w:hAnsi="Times New Roman" w:cs="Times New Roman"/>
                            </w:rPr>
                          </w:pPr>
                          <w:r>
                            <w:rPr>
                              <w:rFonts w:ascii="Times New Roman" w:hAnsi="Times New Roman" w:cs="Times New Roman"/>
                            </w:rPr>
                            <w:t>Student Surname: EREN</w:t>
                          </w:r>
                        </w:p>
                        <w:p w14:paraId="7EDAFB3F" w14:textId="397E4834" w:rsidR="00E32C28" w:rsidRPr="00BA6442" w:rsidRDefault="00E32C28" w:rsidP="00BA6442">
                          <w:pPr>
                            <w:jc w:val="both"/>
                            <w:rPr>
                              <w:rFonts w:ascii="Times New Roman" w:hAnsi="Times New Roman" w:cs="Times New Roman"/>
                            </w:rPr>
                          </w:pPr>
                          <w:r w:rsidRPr="00BA6442">
                            <w:rPr>
                              <w:rFonts w:ascii="Times New Roman" w:hAnsi="Times New Roman" w:cs="Times New Roman"/>
                            </w:rPr>
                            <w:t>Student ID:</w:t>
                          </w:r>
                          <w:r w:rsidR="003344D8">
                            <w:rPr>
                              <w:rFonts w:ascii="Times New Roman" w:hAnsi="Times New Roman" w:cs="Times New Roman"/>
                            </w:rPr>
                            <w:t>2525363</w:t>
                          </w:r>
                        </w:p>
                        <w:p w14:paraId="6342D3AE" w14:textId="77777777" w:rsidR="00E32C28" w:rsidRPr="00BA6442" w:rsidRDefault="00E32C28" w:rsidP="00BA6442">
                          <w:pPr>
                            <w:jc w:val="both"/>
                            <w:rPr>
                              <w:rFonts w:ascii="Times New Roman" w:hAnsi="Times New Roman" w:cs="Times New Roman"/>
                            </w:rPr>
                          </w:pPr>
                        </w:p>
                        <w:p w14:paraId="7D0505FA" w14:textId="46F631C3" w:rsidR="00E32C28" w:rsidRPr="00BA6442" w:rsidRDefault="00E32C28" w:rsidP="00BA6442">
                          <w:pPr>
                            <w:jc w:val="both"/>
                            <w:rPr>
                              <w:rFonts w:ascii="Times New Roman" w:hAnsi="Times New Roman" w:cs="Times New Roman"/>
                            </w:rPr>
                          </w:pPr>
                          <w:r w:rsidRPr="00BA6442">
                            <w:rPr>
                              <w:rFonts w:ascii="Times New Roman" w:hAnsi="Times New Roman" w:cs="Times New Roman"/>
                            </w:rPr>
                            <w:t xml:space="preserve">Lecturer’s Name: </w:t>
                          </w:r>
                          <w:r w:rsidR="003344D8">
                            <w:rPr>
                              <w:rFonts w:ascii="Times New Roman" w:hAnsi="Times New Roman" w:cs="Times New Roman"/>
                            </w:rPr>
                            <w:t>Koushik Modak</w:t>
                          </w:r>
                        </w:p>
                      </w:txbxContent>
                    </v:textbox>
                    <w10:wrap type="square" anchorx="margin"/>
                  </v:shape>
                </w:pict>
              </mc:Fallback>
            </mc:AlternateContent>
          </w:r>
          <w:r w:rsidR="00E32C28" w:rsidRPr="006B43EB">
            <w:rPr>
              <w:rFonts w:ascii="Times New Roman" w:hAnsi="Times New Roman" w:cs="Times New Roman"/>
            </w:rPr>
            <w:br w:type="page"/>
          </w:r>
        </w:p>
      </w:sdtContent>
    </w:sdt>
    <w:p w14:paraId="33E6C044" w14:textId="383BDAE6" w:rsidR="00E32C28" w:rsidRPr="006B43EB" w:rsidRDefault="00E32C28" w:rsidP="00E32C28">
      <w:pPr>
        <w:spacing w:line="360" w:lineRule="auto"/>
        <w:rPr>
          <w:rFonts w:ascii="Times New Roman" w:hAnsi="Times New Roman" w:cs="Times New Roman"/>
        </w:rPr>
      </w:pPr>
    </w:p>
    <w:sdt>
      <w:sdtPr>
        <w:rPr>
          <w:rFonts w:ascii="Times New Roman" w:eastAsiaTheme="minorEastAsia" w:hAnsi="Times New Roman" w:cs="Times New Roman"/>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Pr="00947665" w:rsidRDefault="00570FA8" w:rsidP="00947665">
          <w:pPr>
            <w:pStyle w:val="TOCHeading"/>
            <w:spacing w:line="360" w:lineRule="auto"/>
            <w:jc w:val="center"/>
            <w:rPr>
              <w:rFonts w:ascii="Times New Roman" w:hAnsi="Times New Roman" w:cs="Times New Roman"/>
              <w:b/>
              <w:bCs/>
              <w:color w:val="auto"/>
            </w:rPr>
          </w:pPr>
          <w:r w:rsidRPr="00947665">
            <w:rPr>
              <w:rFonts w:ascii="Times New Roman" w:hAnsi="Times New Roman" w:cs="Times New Roman"/>
              <w:b/>
              <w:bCs/>
              <w:color w:val="auto"/>
            </w:rPr>
            <w:t>Table of Contents</w:t>
          </w:r>
        </w:p>
        <w:p w14:paraId="041F9500" w14:textId="3871E3D5" w:rsidR="00F900A8" w:rsidRPr="006B43EB" w:rsidRDefault="00570FA8" w:rsidP="00947665">
          <w:pPr>
            <w:pStyle w:val="TOC1"/>
            <w:tabs>
              <w:tab w:val="right" w:leader="dot" w:pos="9016"/>
            </w:tabs>
            <w:spacing w:line="360" w:lineRule="auto"/>
            <w:jc w:val="both"/>
            <w:rPr>
              <w:rFonts w:ascii="Times New Roman" w:hAnsi="Times New Roman" w:cs="Times New Roman"/>
              <w:noProof/>
            </w:rPr>
          </w:pPr>
          <w:r w:rsidRPr="006B43EB">
            <w:rPr>
              <w:rFonts w:ascii="Times New Roman" w:hAnsi="Times New Roman" w:cs="Times New Roman"/>
            </w:rPr>
            <w:fldChar w:fldCharType="begin"/>
          </w:r>
          <w:r w:rsidRPr="006B43EB">
            <w:rPr>
              <w:rFonts w:ascii="Times New Roman" w:hAnsi="Times New Roman" w:cs="Times New Roman"/>
            </w:rPr>
            <w:instrText xml:space="preserve"> TOC \o "1-3" \h \z \u </w:instrText>
          </w:r>
          <w:r w:rsidRPr="006B43EB">
            <w:rPr>
              <w:rFonts w:ascii="Times New Roman" w:hAnsi="Times New Roman" w:cs="Times New Roman"/>
            </w:rPr>
            <w:fldChar w:fldCharType="separate"/>
          </w:r>
          <w:hyperlink w:anchor="_Toc184033994" w:history="1">
            <w:r w:rsidR="00F900A8" w:rsidRPr="006B43EB">
              <w:rPr>
                <w:rStyle w:val="Hyperlink"/>
                <w:rFonts w:ascii="Times New Roman" w:hAnsi="Times New Roman" w:cs="Times New Roman"/>
                <w:b/>
                <w:bCs/>
                <w:noProof/>
              </w:rPr>
              <w:t>Introduction</w:t>
            </w:r>
            <w:r w:rsidR="00F900A8" w:rsidRPr="006B43EB">
              <w:rPr>
                <w:rFonts w:ascii="Times New Roman" w:hAnsi="Times New Roman" w:cs="Times New Roman"/>
                <w:noProof/>
                <w:webHidden/>
              </w:rPr>
              <w:tab/>
            </w:r>
            <w:r w:rsidR="00F900A8" w:rsidRPr="006B43EB">
              <w:rPr>
                <w:rFonts w:ascii="Times New Roman" w:hAnsi="Times New Roman" w:cs="Times New Roman"/>
                <w:noProof/>
                <w:webHidden/>
              </w:rPr>
              <w:fldChar w:fldCharType="begin"/>
            </w:r>
            <w:r w:rsidR="00F900A8" w:rsidRPr="006B43EB">
              <w:rPr>
                <w:rFonts w:ascii="Times New Roman" w:hAnsi="Times New Roman" w:cs="Times New Roman"/>
                <w:noProof/>
                <w:webHidden/>
              </w:rPr>
              <w:instrText xml:space="preserve"> PAGEREF _Toc184033994 \h </w:instrText>
            </w:r>
            <w:r w:rsidR="00F900A8" w:rsidRPr="006B43EB">
              <w:rPr>
                <w:rFonts w:ascii="Times New Roman" w:hAnsi="Times New Roman" w:cs="Times New Roman"/>
                <w:noProof/>
                <w:webHidden/>
              </w:rPr>
            </w:r>
            <w:r w:rsidR="00F900A8" w:rsidRPr="006B43EB">
              <w:rPr>
                <w:rFonts w:ascii="Times New Roman" w:hAnsi="Times New Roman" w:cs="Times New Roman"/>
                <w:noProof/>
                <w:webHidden/>
              </w:rPr>
              <w:fldChar w:fldCharType="separate"/>
            </w:r>
            <w:r w:rsidR="00F900A8" w:rsidRPr="006B43EB">
              <w:rPr>
                <w:rFonts w:ascii="Times New Roman" w:hAnsi="Times New Roman" w:cs="Times New Roman"/>
                <w:noProof/>
                <w:webHidden/>
              </w:rPr>
              <w:t>2</w:t>
            </w:r>
            <w:r w:rsidR="00F900A8" w:rsidRPr="006B43EB">
              <w:rPr>
                <w:rFonts w:ascii="Times New Roman" w:hAnsi="Times New Roman" w:cs="Times New Roman"/>
                <w:noProof/>
                <w:webHidden/>
              </w:rPr>
              <w:fldChar w:fldCharType="end"/>
            </w:r>
          </w:hyperlink>
        </w:p>
        <w:p w14:paraId="4AA3E1F6" w14:textId="4A302130" w:rsidR="00F900A8" w:rsidRPr="006B43EB" w:rsidRDefault="00F900A8" w:rsidP="00947665">
          <w:pPr>
            <w:pStyle w:val="TOC1"/>
            <w:tabs>
              <w:tab w:val="right" w:leader="dot" w:pos="9016"/>
            </w:tabs>
            <w:spacing w:line="360" w:lineRule="auto"/>
            <w:jc w:val="both"/>
            <w:rPr>
              <w:rFonts w:ascii="Times New Roman" w:hAnsi="Times New Roman" w:cs="Times New Roman"/>
              <w:noProof/>
            </w:rPr>
          </w:pPr>
          <w:hyperlink w:anchor="_Toc184033995" w:history="1">
            <w:r w:rsidRPr="006B43EB">
              <w:rPr>
                <w:rStyle w:val="Hyperlink"/>
                <w:rFonts w:ascii="Times New Roman" w:hAnsi="Times New Roman" w:cs="Times New Roman"/>
                <w:b/>
                <w:bCs/>
                <w:noProof/>
              </w:rPr>
              <w:t>Main Body</w:t>
            </w:r>
            <w:r w:rsidRPr="006B43EB">
              <w:rPr>
                <w:rFonts w:ascii="Times New Roman" w:hAnsi="Times New Roman" w:cs="Times New Roman"/>
                <w:noProof/>
                <w:webHidden/>
              </w:rPr>
              <w:tab/>
            </w:r>
            <w:r w:rsidRPr="006B43EB">
              <w:rPr>
                <w:rFonts w:ascii="Times New Roman" w:hAnsi="Times New Roman" w:cs="Times New Roman"/>
                <w:noProof/>
                <w:webHidden/>
              </w:rPr>
              <w:fldChar w:fldCharType="begin"/>
            </w:r>
            <w:r w:rsidRPr="006B43EB">
              <w:rPr>
                <w:rFonts w:ascii="Times New Roman" w:hAnsi="Times New Roman" w:cs="Times New Roman"/>
                <w:noProof/>
                <w:webHidden/>
              </w:rPr>
              <w:instrText xml:space="preserve"> PAGEREF _Toc184033995 \h </w:instrText>
            </w:r>
            <w:r w:rsidRPr="006B43EB">
              <w:rPr>
                <w:rFonts w:ascii="Times New Roman" w:hAnsi="Times New Roman" w:cs="Times New Roman"/>
                <w:noProof/>
                <w:webHidden/>
              </w:rPr>
            </w:r>
            <w:r w:rsidRPr="006B43EB">
              <w:rPr>
                <w:rFonts w:ascii="Times New Roman" w:hAnsi="Times New Roman" w:cs="Times New Roman"/>
                <w:noProof/>
                <w:webHidden/>
              </w:rPr>
              <w:fldChar w:fldCharType="separate"/>
            </w:r>
            <w:r w:rsidRPr="006B43EB">
              <w:rPr>
                <w:rFonts w:ascii="Times New Roman" w:hAnsi="Times New Roman" w:cs="Times New Roman"/>
                <w:noProof/>
                <w:webHidden/>
              </w:rPr>
              <w:t>2</w:t>
            </w:r>
            <w:r w:rsidRPr="006B43EB">
              <w:rPr>
                <w:rFonts w:ascii="Times New Roman" w:hAnsi="Times New Roman" w:cs="Times New Roman"/>
                <w:noProof/>
                <w:webHidden/>
              </w:rPr>
              <w:fldChar w:fldCharType="end"/>
            </w:r>
          </w:hyperlink>
        </w:p>
        <w:p w14:paraId="0C2086B8" w14:textId="7139204C" w:rsidR="00F900A8" w:rsidRPr="006B43EB" w:rsidRDefault="00F900A8" w:rsidP="00947665">
          <w:pPr>
            <w:pStyle w:val="TOC1"/>
            <w:tabs>
              <w:tab w:val="right" w:leader="dot" w:pos="9016"/>
            </w:tabs>
            <w:spacing w:line="360" w:lineRule="auto"/>
            <w:jc w:val="both"/>
            <w:rPr>
              <w:rFonts w:ascii="Times New Roman" w:hAnsi="Times New Roman" w:cs="Times New Roman"/>
              <w:noProof/>
            </w:rPr>
          </w:pPr>
          <w:hyperlink w:anchor="_Toc184033996" w:history="1">
            <w:r w:rsidRPr="006B43EB">
              <w:rPr>
                <w:rStyle w:val="Hyperlink"/>
                <w:rFonts w:ascii="Times New Roman" w:hAnsi="Times New Roman" w:cs="Times New Roman"/>
                <w:b/>
                <w:bCs/>
                <w:noProof/>
              </w:rPr>
              <w:t>Conclusion</w:t>
            </w:r>
            <w:r w:rsidRPr="006B43EB">
              <w:rPr>
                <w:rFonts w:ascii="Times New Roman" w:hAnsi="Times New Roman" w:cs="Times New Roman"/>
                <w:noProof/>
                <w:webHidden/>
              </w:rPr>
              <w:tab/>
            </w:r>
            <w:r w:rsidRPr="006B43EB">
              <w:rPr>
                <w:rFonts w:ascii="Times New Roman" w:hAnsi="Times New Roman" w:cs="Times New Roman"/>
                <w:noProof/>
                <w:webHidden/>
              </w:rPr>
              <w:fldChar w:fldCharType="begin"/>
            </w:r>
            <w:r w:rsidRPr="006B43EB">
              <w:rPr>
                <w:rFonts w:ascii="Times New Roman" w:hAnsi="Times New Roman" w:cs="Times New Roman"/>
                <w:noProof/>
                <w:webHidden/>
              </w:rPr>
              <w:instrText xml:space="preserve"> PAGEREF _Toc184033996 \h </w:instrText>
            </w:r>
            <w:r w:rsidRPr="006B43EB">
              <w:rPr>
                <w:rFonts w:ascii="Times New Roman" w:hAnsi="Times New Roman" w:cs="Times New Roman"/>
                <w:noProof/>
                <w:webHidden/>
              </w:rPr>
            </w:r>
            <w:r w:rsidRPr="006B43EB">
              <w:rPr>
                <w:rFonts w:ascii="Times New Roman" w:hAnsi="Times New Roman" w:cs="Times New Roman"/>
                <w:noProof/>
                <w:webHidden/>
              </w:rPr>
              <w:fldChar w:fldCharType="separate"/>
            </w:r>
            <w:r w:rsidRPr="006B43EB">
              <w:rPr>
                <w:rFonts w:ascii="Times New Roman" w:hAnsi="Times New Roman" w:cs="Times New Roman"/>
                <w:noProof/>
                <w:webHidden/>
              </w:rPr>
              <w:t>9</w:t>
            </w:r>
            <w:r w:rsidRPr="006B43EB">
              <w:rPr>
                <w:rFonts w:ascii="Times New Roman" w:hAnsi="Times New Roman" w:cs="Times New Roman"/>
                <w:noProof/>
                <w:webHidden/>
              </w:rPr>
              <w:fldChar w:fldCharType="end"/>
            </w:r>
          </w:hyperlink>
        </w:p>
        <w:p w14:paraId="56DCE6FB" w14:textId="7CDF995C" w:rsidR="00F900A8" w:rsidRPr="006B43EB" w:rsidRDefault="00F900A8" w:rsidP="00947665">
          <w:pPr>
            <w:pStyle w:val="TOC1"/>
            <w:tabs>
              <w:tab w:val="right" w:leader="dot" w:pos="9016"/>
            </w:tabs>
            <w:spacing w:line="360" w:lineRule="auto"/>
            <w:jc w:val="both"/>
            <w:rPr>
              <w:rFonts w:ascii="Times New Roman" w:hAnsi="Times New Roman" w:cs="Times New Roman"/>
              <w:noProof/>
            </w:rPr>
          </w:pPr>
          <w:hyperlink w:anchor="_Toc184033997" w:history="1">
            <w:r w:rsidRPr="006B43EB">
              <w:rPr>
                <w:rStyle w:val="Hyperlink"/>
                <w:rFonts w:ascii="Times New Roman" w:hAnsi="Times New Roman" w:cs="Times New Roman"/>
                <w:b/>
                <w:bCs/>
                <w:noProof/>
              </w:rPr>
              <w:t>References</w:t>
            </w:r>
            <w:r w:rsidRPr="006B43EB">
              <w:rPr>
                <w:rFonts w:ascii="Times New Roman" w:hAnsi="Times New Roman" w:cs="Times New Roman"/>
                <w:noProof/>
                <w:webHidden/>
              </w:rPr>
              <w:tab/>
            </w:r>
            <w:r w:rsidRPr="006B43EB">
              <w:rPr>
                <w:rFonts w:ascii="Times New Roman" w:hAnsi="Times New Roman" w:cs="Times New Roman"/>
                <w:noProof/>
                <w:webHidden/>
              </w:rPr>
              <w:fldChar w:fldCharType="begin"/>
            </w:r>
            <w:r w:rsidRPr="006B43EB">
              <w:rPr>
                <w:rFonts w:ascii="Times New Roman" w:hAnsi="Times New Roman" w:cs="Times New Roman"/>
                <w:noProof/>
                <w:webHidden/>
              </w:rPr>
              <w:instrText xml:space="preserve"> PAGEREF _Toc184033997 \h </w:instrText>
            </w:r>
            <w:r w:rsidRPr="006B43EB">
              <w:rPr>
                <w:rFonts w:ascii="Times New Roman" w:hAnsi="Times New Roman" w:cs="Times New Roman"/>
                <w:noProof/>
                <w:webHidden/>
              </w:rPr>
            </w:r>
            <w:r w:rsidRPr="006B43EB">
              <w:rPr>
                <w:rFonts w:ascii="Times New Roman" w:hAnsi="Times New Roman" w:cs="Times New Roman"/>
                <w:noProof/>
                <w:webHidden/>
              </w:rPr>
              <w:fldChar w:fldCharType="separate"/>
            </w:r>
            <w:r w:rsidRPr="006B43EB">
              <w:rPr>
                <w:rFonts w:ascii="Times New Roman" w:hAnsi="Times New Roman" w:cs="Times New Roman"/>
                <w:noProof/>
                <w:webHidden/>
              </w:rPr>
              <w:t>9</w:t>
            </w:r>
            <w:r w:rsidRPr="006B43EB">
              <w:rPr>
                <w:rFonts w:ascii="Times New Roman" w:hAnsi="Times New Roman" w:cs="Times New Roman"/>
                <w:noProof/>
                <w:webHidden/>
              </w:rPr>
              <w:fldChar w:fldCharType="end"/>
            </w:r>
          </w:hyperlink>
        </w:p>
        <w:p w14:paraId="0FAB5173" w14:textId="7396167A" w:rsidR="00570FA8" w:rsidRPr="006B43EB" w:rsidRDefault="00570FA8" w:rsidP="00947665">
          <w:pPr>
            <w:spacing w:line="360" w:lineRule="auto"/>
            <w:jc w:val="both"/>
            <w:rPr>
              <w:rFonts w:ascii="Times New Roman" w:hAnsi="Times New Roman" w:cs="Times New Roman"/>
            </w:rPr>
          </w:pPr>
          <w:r w:rsidRPr="006B43EB">
            <w:rPr>
              <w:rFonts w:ascii="Times New Roman" w:hAnsi="Times New Roman" w:cs="Times New Roman"/>
              <w:b/>
              <w:bCs/>
            </w:rPr>
            <w:fldChar w:fldCharType="end"/>
          </w:r>
        </w:p>
      </w:sdtContent>
    </w:sdt>
    <w:p w14:paraId="20B6260B" w14:textId="77777777" w:rsidR="00E32C28" w:rsidRPr="006B43EB" w:rsidRDefault="00E32C28" w:rsidP="00947665">
      <w:pPr>
        <w:spacing w:line="360" w:lineRule="auto"/>
        <w:jc w:val="both"/>
        <w:rPr>
          <w:rFonts w:ascii="Times New Roman" w:hAnsi="Times New Roman" w:cs="Times New Roman"/>
        </w:rPr>
      </w:pPr>
    </w:p>
    <w:p w14:paraId="143B3785" w14:textId="77777777" w:rsidR="00E32C28" w:rsidRPr="006B43EB" w:rsidRDefault="00E32C28" w:rsidP="00E32C28">
      <w:pPr>
        <w:spacing w:line="360" w:lineRule="auto"/>
        <w:rPr>
          <w:rFonts w:ascii="Times New Roman" w:hAnsi="Times New Roman" w:cs="Times New Roman"/>
        </w:rPr>
      </w:pPr>
    </w:p>
    <w:p w14:paraId="717AC41D" w14:textId="77777777" w:rsidR="00E32C28" w:rsidRPr="006B43EB" w:rsidRDefault="00E32C28" w:rsidP="00E32C28">
      <w:pPr>
        <w:spacing w:line="360" w:lineRule="auto"/>
        <w:rPr>
          <w:rFonts w:ascii="Times New Roman" w:hAnsi="Times New Roman" w:cs="Times New Roman"/>
        </w:rPr>
      </w:pPr>
    </w:p>
    <w:p w14:paraId="7939BC06" w14:textId="77777777" w:rsidR="00E32C28" w:rsidRPr="006B43EB" w:rsidRDefault="00E32C28" w:rsidP="00E32C28">
      <w:pPr>
        <w:spacing w:line="360" w:lineRule="auto"/>
        <w:rPr>
          <w:rFonts w:ascii="Times New Roman" w:hAnsi="Times New Roman" w:cs="Times New Roman"/>
        </w:rPr>
      </w:pPr>
    </w:p>
    <w:p w14:paraId="12C2BC09" w14:textId="77777777" w:rsidR="00E32C28" w:rsidRPr="006B43EB" w:rsidRDefault="00E32C28" w:rsidP="00E32C28">
      <w:pPr>
        <w:spacing w:line="360" w:lineRule="auto"/>
        <w:rPr>
          <w:rFonts w:ascii="Times New Roman" w:hAnsi="Times New Roman" w:cs="Times New Roman"/>
        </w:rPr>
      </w:pPr>
    </w:p>
    <w:p w14:paraId="4C01E36D" w14:textId="77777777" w:rsidR="00E32C28" w:rsidRPr="006B43EB" w:rsidRDefault="00E32C28" w:rsidP="00E32C28">
      <w:pPr>
        <w:spacing w:line="360" w:lineRule="auto"/>
        <w:rPr>
          <w:rFonts w:ascii="Times New Roman" w:hAnsi="Times New Roman" w:cs="Times New Roman"/>
        </w:rPr>
      </w:pPr>
    </w:p>
    <w:p w14:paraId="37345A56" w14:textId="77777777" w:rsidR="00E32C28" w:rsidRPr="006B43EB" w:rsidRDefault="00E32C28" w:rsidP="00E32C28">
      <w:pPr>
        <w:spacing w:line="360" w:lineRule="auto"/>
        <w:rPr>
          <w:rFonts w:ascii="Times New Roman" w:hAnsi="Times New Roman" w:cs="Times New Roman"/>
        </w:rPr>
      </w:pPr>
    </w:p>
    <w:p w14:paraId="69914F79" w14:textId="77777777" w:rsidR="00E32C28" w:rsidRPr="006B43EB" w:rsidRDefault="00E32C28" w:rsidP="00E32C28">
      <w:pPr>
        <w:spacing w:line="360" w:lineRule="auto"/>
        <w:rPr>
          <w:rFonts w:ascii="Times New Roman" w:hAnsi="Times New Roman" w:cs="Times New Roman"/>
        </w:rPr>
      </w:pPr>
    </w:p>
    <w:p w14:paraId="2BC206A4" w14:textId="77777777" w:rsidR="00E32C28" w:rsidRPr="006B43EB" w:rsidRDefault="00E32C28" w:rsidP="00E32C28">
      <w:pPr>
        <w:spacing w:line="360" w:lineRule="auto"/>
        <w:rPr>
          <w:rFonts w:ascii="Times New Roman" w:hAnsi="Times New Roman" w:cs="Times New Roman"/>
        </w:rPr>
      </w:pPr>
    </w:p>
    <w:p w14:paraId="1A2C6399" w14:textId="77777777" w:rsidR="00E32C28" w:rsidRPr="006B43EB" w:rsidRDefault="00E32C28" w:rsidP="00E32C28">
      <w:pPr>
        <w:spacing w:line="360" w:lineRule="auto"/>
        <w:rPr>
          <w:rFonts w:ascii="Times New Roman" w:hAnsi="Times New Roman" w:cs="Times New Roman"/>
        </w:rPr>
      </w:pPr>
    </w:p>
    <w:p w14:paraId="701C4604" w14:textId="77777777" w:rsidR="00E32C28" w:rsidRPr="006B43EB" w:rsidRDefault="00E32C28" w:rsidP="00E32C28">
      <w:pPr>
        <w:spacing w:line="360" w:lineRule="auto"/>
        <w:rPr>
          <w:rFonts w:ascii="Times New Roman" w:hAnsi="Times New Roman" w:cs="Times New Roman"/>
        </w:rPr>
      </w:pPr>
    </w:p>
    <w:p w14:paraId="104970D6" w14:textId="77777777" w:rsidR="00E32C28" w:rsidRPr="006B43EB" w:rsidRDefault="00E32C28" w:rsidP="00E32C28">
      <w:pPr>
        <w:spacing w:line="360" w:lineRule="auto"/>
        <w:rPr>
          <w:rFonts w:ascii="Times New Roman" w:hAnsi="Times New Roman" w:cs="Times New Roman"/>
        </w:rPr>
      </w:pPr>
    </w:p>
    <w:p w14:paraId="34736E8A" w14:textId="77777777" w:rsidR="00E32C28" w:rsidRPr="006B43EB" w:rsidRDefault="00E32C28" w:rsidP="00E32C28">
      <w:pPr>
        <w:spacing w:line="360" w:lineRule="auto"/>
        <w:rPr>
          <w:rFonts w:ascii="Times New Roman" w:hAnsi="Times New Roman" w:cs="Times New Roman"/>
        </w:rPr>
      </w:pPr>
    </w:p>
    <w:p w14:paraId="659E3507" w14:textId="77777777" w:rsidR="00E32C28" w:rsidRPr="006B43EB" w:rsidRDefault="00E32C28" w:rsidP="00E32C28">
      <w:pPr>
        <w:spacing w:line="360" w:lineRule="auto"/>
        <w:rPr>
          <w:rFonts w:ascii="Times New Roman" w:hAnsi="Times New Roman" w:cs="Times New Roman"/>
        </w:rPr>
      </w:pPr>
    </w:p>
    <w:p w14:paraId="2533B7C5" w14:textId="77777777" w:rsidR="00E32C28" w:rsidRPr="006B43EB" w:rsidRDefault="00E32C28" w:rsidP="00E32C28">
      <w:pPr>
        <w:spacing w:line="360" w:lineRule="auto"/>
        <w:rPr>
          <w:rFonts w:ascii="Times New Roman" w:hAnsi="Times New Roman" w:cs="Times New Roman"/>
        </w:rPr>
      </w:pPr>
    </w:p>
    <w:p w14:paraId="2CB8CE57" w14:textId="77777777" w:rsidR="00E32C28" w:rsidRPr="006B43EB" w:rsidRDefault="00E32C28" w:rsidP="00E32C28">
      <w:pPr>
        <w:spacing w:line="360" w:lineRule="auto"/>
        <w:rPr>
          <w:rFonts w:ascii="Times New Roman" w:hAnsi="Times New Roman" w:cs="Times New Roman"/>
        </w:rPr>
      </w:pPr>
    </w:p>
    <w:p w14:paraId="08EE8D08" w14:textId="77777777" w:rsidR="00E32C28" w:rsidRPr="006B43EB" w:rsidRDefault="00E32C28" w:rsidP="00E32C28">
      <w:pPr>
        <w:spacing w:line="360" w:lineRule="auto"/>
        <w:rPr>
          <w:rFonts w:ascii="Times New Roman" w:hAnsi="Times New Roman" w:cs="Times New Roman"/>
        </w:rPr>
      </w:pPr>
    </w:p>
    <w:p w14:paraId="026A30B1" w14:textId="77777777" w:rsidR="00E31D93" w:rsidRPr="006B43EB" w:rsidRDefault="00E31D93" w:rsidP="00E32C28">
      <w:pPr>
        <w:spacing w:line="360" w:lineRule="auto"/>
        <w:rPr>
          <w:rFonts w:ascii="Times New Roman" w:hAnsi="Times New Roman" w:cs="Times New Roman"/>
        </w:rPr>
      </w:pPr>
    </w:p>
    <w:p w14:paraId="3C89097A" w14:textId="15EDCBBA" w:rsidR="00E32C28" w:rsidRPr="006B43EB" w:rsidRDefault="00E32C28" w:rsidP="00E32C28">
      <w:pPr>
        <w:pStyle w:val="Heading1"/>
        <w:rPr>
          <w:rFonts w:ascii="Times New Roman" w:hAnsi="Times New Roman" w:cs="Times New Roman"/>
          <w:b/>
          <w:bCs/>
        </w:rPr>
      </w:pPr>
      <w:bookmarkStart w:id="0" w:name="_Toc184033994"/>
      <w:r w:rsidRPr="006B43EB">
        <w:rPr>
          <w:rFonts w:ascii="Times New Roman" w:hAnsi="Times New Roman" w:cs="Times New Roman"/>
          <w:b/>
          <w:bCs/>
        </w:rPr>
        <w:lastRenderedPageBreak/>
        <w:t>Introduction</w:t>
      </w:r>
      <w:bookmarkEnd w:id="0"/>
    </w:p>
    <w:p w14:paraId="43254DD4" w14:textId="229DB6C7" w:rsidR="00095E9D" w:rsidRPr="006B43EB" w:rsidRDefault="006B43EB" w:rsidP="006B43EB">
      <w:pPr>
        <w:spacing w:line="360" w:lineRule="auto"/>
        <w:jc w:val="both"/>
        <w:rPr>
          <w:rFonts w:ascii="Times New Roman" w:hAnsi="Times New Roman" w:cs="Times New Roman"/>
        </w:rPr>
      </w:pPr>
      <w:r>
        <w:rPr>
          <w:rFonts w:ascii="Times New Roman" w:hAnsi="Times New Roman" w:cs="Times New Roman"/>
        </w:rPr>
        <w:t xml:space="preserve">The report is going to demonstrate my personal strengths and weaknesses. A personal development plan has been designed based on the weaknesses identified in my </w:t>
      </w:r>
      <w:proofErr w:type="spellStart"/>
      <w:r>
        <w:rPr>
          <w:rFonts w:ascii="Times New Roman" w:hAnsi="Times New Roman" w:cs="Times New Roman"/>
        </w:rPr>
        <w:t>self assessment</w:t>
      </w:r>
      <w:proofErr w:type="spellEnd"/>
      <w:r>
        <w:rPr>
          <w:rFonts w:ascii="Times New Roman" w:hAnsi="Times New Roman" w:cs="Times New Roman"/>
        </w:rPr>
        <w:t xml:space="preserve">. The key learnings regarding the topic have been summarised in this report. </w:t>
      </w:r>
    </w:p>
    <w:p w14:paraId="1C2688B6" w14:textId="7833866C" w:rsidR="00E32C28" w:rsidRPr="006B43EB" w:rsidRDefault="00E32C28" w:rsidP="00E32C28">
      <w:pPr>
        <w:pStyle w:val="Heading1"/>
        <w:rPr>
          <w:rFonts w:ascii="Times New Roman" w:hAnsi="Times New Roman" w:cs="Times New Roman"/>
          <w:b/>
          <w:bCs/>
        </w:rPr>
      </w:pPr>
      <w:bookmarkStart w:id="1" w:name="_Toc184033995"/>
      <w:r w:rsidRPr="006B43EB">
        <w:rPr>
          <w:rFonts w:ascii="Times New Roman" w:hAnsi="Times New Roman" w:cs="Times New Roman"/>
          <w:b/>
          <w:bCs/>
        </w:rPr>
        <w:t>Main Body</w:t>
      </w:r>
      <w:bookmarkEnd w:id="1"/>
    </w:p>
    <w:p w14:paraId="5FE976EF" w14:textId="6755EC19" w:rsidR="000B6B9C" w:rsidRPr="006B43EB" w:rsidRDefault="000B6B9C" w:rsidP="006B43EB">
      <w:pPr>
        <w:spacing w:line="360" w:lineRule="auto"/>
        <w:jc w:val="both"/>
        <w:rPr>
          <w:rFonts w:ascii="Times New Roman" w:hAnsi="Times New Roman" w:cs="Times New Roman"/>
          <w:b/>
          <w:bCs/>
          <w:color w:val="D86DCB" w:themeColor="accent5" w:themeTint="99"/>
        </w:rPr>
      </w:pPr>
      <w:r w:rsidRPr="006B43EB">
        <w:rPr>
          <w:rFonts w:ascii="Times New Roman" w:hAnsi="Times New Roman" w:cs="Times New Roman"/>
          <w:b/>
          <w:bCs/>
          <w:color w:val="D86DCB" w:themeColor="accent5" w:themeTint="99"/>
        </w:rPr>
        <w:t xml:space="preserve">Video Link: </w:t>
      </w:r>
      <w:hyperlink r:id="rId10" w:tgtFrame="_blank" w:history="1">
        <w:r w:rsidR="003344D8" w:rsidRPr="003344D8">
          <w:rPr>
            <w:rStyle w:val="Hyperlink"/>
            <w:rFonts w:ascii="Times New Roman" w:hAnsi="Times New Roman" w:cs="Times New Roman"/>
            <w:b/>
            <w:bCs/>
          </w:rPr>
          <w:t>https://youtu.be/ah_9TqAAHV0</w:t>
        </w:r>
      </w:hyperlink>
    </w:p>
    <w:p w14:paraId="0A970CC6" w14:textId="77777777" w:rsidR="006B43EB" w:rsidRDefault="000B6B9C" w:rsidP="006B43EB">
      <w:pPr>
        <w:spacing w:line="360" w:lineRule="auto"/>
        <w:rPr>
          <w:rFonts w:ascii="Times New Roman" w:hAnsi="Times New Roman" w:cs="Times New Roman"/>
          <w:color w:val="FF0000"/>
        </w:rPr>
      </w:pPr>
      <w:r w:rsidRPr="006B43EB">
        <w:rPr>
          <w:rFonts w:ascii="Times New Roman" w:hAnsi="Times New Roman" w:cs="Times New Roman"/>
        </w:rPr>
        <w:t>Slide 1</w:t>
      </w:r>
      <w:r w:rsidR="006B43EB">
        <w:rPr>
          <w:rFonts w:ascii="Times New Roman" w:hAnsi="Times New Roman" w:cs="Times New Roman"/>
        </w:rPr>
        <w:t xml:space="preserve">: </w:t>
      </w:r>
      <w:r w:rsidRPr="006B43EB">
        <w:rPr>
          <w:rFonts w:ascii="Times New Roman" w:hAnsi="Times New Roman" w:cs="Times New Roman"/>
          <w:color w:val="FF0000"/>
        </w:rPr>
        <w:t>COVER PAGE</w:t>
      </w:r>
    </w:p>
    <w:p w14:paraId="678C2AF2" w14:textId="4BF2D52C" w:rsidR="00DA1B47" w:rsidRDefault="00C67C2E" w:rsidP="00DA1B47">
      <w:pPr>
        <w:spacing w:line="360" w:lineRule="auto"/>
        <w:jc w:val="center"/>
        <w:rPr>
          <w:rFonts w:ascii="Times New Roman" w:hAnsi="Times New Roman" w:cs="Times New Roman"/>
        </w:rPr>
      </w:pPr>
      <w:r>
        <w:rPr>
          <w:noProof/>
        </w:rPr>
        <w:drawing>
          <wp:inline distT="0" distB="0" distL="0" distR="0" wp14:anchorId="3DE8E448" wp14:editId="5F02B696">
            <wp:extent cx="5731510" cy="3223895"/>
            <wp:effectExtent l="0" t="0" r="2540" b="0"/>
            <wp:docPr id="17263625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62534"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0922E028" w14:textId="3586AC91" w:rsidR="000B6B9C" w:rsidRDefault="000B6B9C" w:rsidP="006B43EB">
      <w:pPr>
        <w:spacing w:line="360" w:lineRule="auto"/>
        <w:rPr>
          <w:rFonts w:ascii="Times New Roman" w:hAnsi="Times New Roman" w:cs="Times New Roman"/>
          <w:color w:val="FF0000"/>
        </w:rPr>
      </w:pPr>
      <w:r w:rsidRPr="006B43EB">
        <w:rPr>
          <w:rFonts w:ascii="Times New Roman" w:hAnsi="Times New Roman" w:cs="Times New Roman"/>
        </w:rPr>
        <w:t>Slide 2</w:t>
      </w:r>
      <w:r w:rsidR="006B43EB">
        <w:rPr>
          <w:rFonts w:ascii="Times New Roman" w:hAnsi="Times New Roman" w:cs="Times New Roman"/>
        </w:rPr>
        <w:t xml:space="preserve">: </w:t>
      </w:r>
      <w:r w:rsidRPr="006B43EB">
        <w:rPr>
          <w:rFonts w:ascii="Times New Roman" w:hAnsi="Times New Roman" w:cs="Times New Roman"/>
          <w:color w:val="FF0000"/>
        </w:rPr>
        <w:t>CONTENTS</w:t>
      </w:r>
    </w:p>
    <w:p w14:paraId="173C9C98" w14:textId="024E6FFD" w:rsidR="00DA1B47" w:rsidRPr="006B43EB" w:rsidRDefault="00DA1B47" w:rsidP="00DA1B47">
      <w:pPr>
        <w:spacing w:line="360" w:lineRule="auto"/>
        <w:jc w:val="center"/>
        <w:rPr>
          <w:ins w:id="2" w:author="Microsoft Word" w:date="2024-12-02T11:49:00Z" w16du:dateUtc="2024-12-02T11:49:00Z"/>
          <w:rFonts w:ascii="Times New Roman" w:hAnsi="Times New Roman" w:cs="Times New Roman"/>
        </w:rPr>
      </w:pPr>
      <w:r>
        <w:rPr>
          <w:noProof/>
        </w:rPr>
        <w:lastRenderedPageBreak/>
        <w:drawing>
          <wp:inline distT="0" distB="0" distL="0" distR="0" wp14:anchorId="162AF3FC" wp14:editId="130B998E">
            <wp:extent cx="5731510" cy="3223895"/>
            <wp:effectExtent l="0" t="0" r="2540" b="0"/>
            <wp:docPr id="2273011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01126"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176BC0A0" w14:textId="135D7E15" w:rsidR="00D1392D" w:rsidRDefault="000B6B9C" w:rsidP="006B43EB">
      <w:pPr>
        <w:rPr>
          <w:rFonts w:ascii="Times New Roman" w:hAnsi="Times New Roman" w:cs="Times New Roman"/>
          <w:color w:val="FF0000"/>
        </w:rPr>
      </w:pPr>
      <w:r w:rsidRPr="006B43EB">
        <w:rPr>
          <w:rFonts w:ascii="Times New Roman" w:hAnsi="Times New Roman" w:cs="Times New Roman"/>
        </w:rPr>
        <w:t>Slide 3</w:t>
      </w:r>
      <w:r w:rsidR="006B43EB">
        <w:rPr>
          <w:rFonts w:ascii="Times New Roman" w:hAnsi="Times New Roman" w:cs="Times New Roman"/>
        </w:rPr>
        <w:t xml:space="preserve">: </w:t>
      </w:r>
      <w:r w:rsidRPr="006B43EB">
        <w:rPr>
          <w:rFonts w:ascii="Times New Roman" w:hAnsi="Times New Roman" w:cs="Times New Roman"/>
          <w:color w:val="FF0000"/>
        </w:rPr>
        <w:t>INTRODUCTION</w:t>
      </w:r>
    </w:p>
    <w:p w14:paraId="2EFB4D7E" w14:textId="484133CA" w:rsidR="00DA1B47" w:rsidRDefault="00DA1B47" w:rsidP="00DA1B47">
      <w:pPr>
        <w:jc w:val="center"/>
        <w:rPr>
          <w:rFonts w:ascii="Times New Roman" w:hAnsi="Times New Roman" w:cs="Times New Roman"/>
        </w:rPr>
      </w:pPr>
      <w:r>
        <w:rPr>
          <w:noProof/>
        </w:rPr>
        <w:drawing>
          <wp:inline distT="0" distB="0" distL="0" distR="0" wp14:anchorId="086C9B5C" wp14:editId="7E918592">
            <wp:extent cx="5731510" cy="3223895"/>
            <wp:effectExtent l="0" t="0" r="2540" b="0"/>
            <wp:docPr id="2945633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56336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1AF168CC" w14:textId="77777777" w:rsidR="006B43EB" w:rsidRDefault="000B6B9C" w:rsidP="006B43EB">
      <w:pPr>
        <w:spacing w:line="360" w:lineRule="auto"/>
        <w:rPr>
          <w:rFonts w:ascii="Times New Roman" w:hAnsi="Times New Roman" w:cs="Times New Roman"/>
        </w:rPr>
      </w:pPr>
      <w:r w:rsidRPr="006B43EB">
        <w:rPr>
          <w:rFonts w:ascii="Times New Roman" w:hAnsi="Times New Roman" w:cs="Times New Roman"/>
        </w:rPr>
        <w:t>Slide 4</w:t>
      </w:r>
      <w:r w:rsidR="006B43EB">
        <w:rPr>
          <w:rFonts w:ascii="Times New Roman" w:hAnsi="Times New Roman" w:cs="Times New Roman"/>
        </w:rPr>
        <w:t xml:space="preserve">: </w:t>
      </w:r>
      <w:r w:rsidRPr="006B43EB">
        <w:rPr>
          <w:rFonts w:ascii="Times New Roman" w:hAnsi="Times New Roman" w:cs="Times New Roman"/>
          <w:color w:val="FF0000"/>
        </w:rPr>
        <w:t>MAIN BODY</w:t>
      </w:r>
      <w:r w:rsidRPr="006B43EB">
        <w:rPr>
          <w:rFonts w:ascii="Times New Roman" w:hAnsi="Times New Roman" w:cs="Times New Roman"/>
        </w:rPr>
        <w:t xml:space="preserve">   </w:t>
      </w:r>
    </w:p>
    <w:p w14:paraId="1EC20CCB" w14:textId="11C67E51" w:rsidR="00DA1B47" w:rsidRDefault="00DA1B47" w:rsidP="00DA1B47">
      <w:pPr>
        <w:spacing w:line="360" w:lineRule="auto"/>
        <w:jc w:val="center"/>
        <w:rPr>
          <w:rFonts w:ascii="Times New Roman" w:hAnsi="Times New Roman" w:cs="Times New Roman"/>
        </w:rPr>
      </w:pPr>
      <w:r>
        <w:rPr>
          <w:noProof/>
        </w:rPr>
        <w:lastRenderedPageBreak/>
        <w:drawing>
          <wp:inline distT="0" distB="0" distL="0" distR="0" wp14:anchorId="06E8A96B" wp14:editId="2FFE99DB">
            <wp:extent cx="5731510" cy="3223895"/>
            <wp:effectExtent l="0" t="0" r="2540" b="0"/>
            <wp:docPr id="12014397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39774"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6A2C2379" w14:textId="49271F6F" w:rsidR="000B6B9C" w:rsidRDefault="000B6B9C" w:rsidP="000B6B9C">
      <w:pPr>
        <w:spacing w:line="360" w:lineRule="auto"/>
        <w:rPr>
          <w:rFonts w:ascii="Times New Roman" w:hAnsi="Times New Roman" w:cs="Times New Roman"/>
          <w:color w:val="FF0000"/>
        </w:rPr>
      </w:pPr>
      <w:r w:rsidRPr="006B43EB">
        <w:rPr>
          <w:rFonts w:ascii="Times New Roman" w:hAnsi="Times New Roman" w:cs="Times New Roman"/>
        </w:rPr>
        <w:t>Slide 5</w:t>
      </w:r>
      <w:r w:rsidR="006B43EB">
        <w:rPr>
          <w:rFonts w:ascii="Times New Roman" w:hAnsi="Times New Roman" w:cs="Times New Roman"/>
        </w:rPr>
        <w:t xml:space="preserve">: </w:t>
      </w:r>
      <w:r w:rsidRPr="006B43EB">
        <w:rPr>
          <w:rFonts w:ascii="Times New Roman" w:hAnsi="Times New Roman" w:cs="Times New Roman"/>
          <w:color w:val="FF0000"/>
        </w:rPr>
        <w:t>GIBB’s REFLECTIVE MODEL</w:t>
      </w:r>
    </w:p>
    <w:p w14:paraId="0E9A1E9C" w14:textId="4DAB2F33" w:rsidR="00DA1B47" w:rsidRDefault="00DA1B47" w:rsidP="00DA1B47">
      <w:pPr>
        <w:spacing w:line="360" w:lineRule="auto"/>
        <w:jc w:val="center"/>
        <w:rPr>
          <w:rFonts w:ascii="Times New Roman" w:hAnsi="Times New Roman" w:cs="Times New Roman"/>
        </w:rPr>
      </w:pPr>
      <w:r>
        <w:rPr>
          <w:noProof/>
        </w:rPr>
        <w:drawing>
          <wp:inline distT="0" distB="0" distL="0" distR="0" wp14:anchorId="3B3E94E3" wp14:editId="0ADFA9EC">
            <wp:extent cx="5731510" cy="3223895"/>
            <wp:effectExtent l="0" t="0" r="2540" b="0"/>
            <wp:docPr id="14724948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494814"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3BB63F7E" w14:textId="5F482874" w:rsidR="00DA1B47" w:rsidRPr="00DA1B47" w:rsidRDefault="00DA1B47" w:rsidP="00DA1B47">
      <w:pPr>
        <w:spacing w:line="360" w:lineRule="auto"/>
        <w:jc w:val="both"/>
        <w:rPr>
          <w:rFonts w:ascii="Times New Roman" w:hAnsi="Times New Roman" w:cs="Times New Roman"/>
          <w:lang w:val="en-IN"/>
        </w:rPr>
      </w:pPr>
      <w:r w:rsidRPr="00DA1B47">
        <w:rPr>
          <w:rFonts w:ascii="Times New Roman" w:hAnsi="Times New Roman" w:cs="Times New Roman"/>
          <w:b/>
          <w:bCs/>
          <w:i/>
          <w:iCs/>
        </w:rPr>
        <w:t>SN:</w:t>
      </w:r>
      <w:r w:rsidRPr="00DA1B47">
        <w:rPr>
          <w:rFonts w:ascii="Times New Roman" w:hAnsi="Times New Roman" w:cs="Times New Roman"/>
        </w:rPr>
        <w:t xml:space="preserve"> </w:t>
      </w:r>
      <w:r w:rsidRPr="00DA1B47">
        <w:rPr>
          <w:rFonts w:ascii="Times New Roman" w:hAnsi="Times New Roman" w:cs="Times New Roman"/>
          <w:lang w:val="en-US"/>
        </w:rPr>
        <w:t xml:space="preserve">Description is the stage in which discussion is done on the incidents that happened. Feelings is the </w:t>
      </w:r>
      <w:proofErr w:type="gramStart"/>
      <w:r w:rsidRPr="00DA1B47">
        <w:rPr>
          <w:rFonts w:ascii="Times New Roman" w:hAnsi="Times New Roman" w:cs="Times New Roman"/>
          <w:lang w:val="en-US"/>
        </w:rPr>
        <w:t>phase,</w:t>
      </w:r>
      <w:proofErr w:type="gramEnd"/>
      <w:r w:rsidRPr="00DA1B47">
        <w:rPr>
          <w:rFonts w:ascii="Times New Roman" w:hAnsi="Times New Roman" w:cs="Times New Roman"/>
          <w:lang w:val="en-US"/>
        </w:rPr>
        <w:t xml:space="preserve"> in which emotions and thoughts of individuals are described. Evaluation is the stage in which analysis is done on individuals’ positive and negative experiences. Analysis is the next stage in which the reasons for occurrence of events. In the conclusion stage, the key learnings are </w:t>
      </w:r>
      <w:r w:rsidR="003344D8" w:rsidRPr="00DA1B47">
        <w:rPr>
          <w:rFonts w:ascii="Times New Roman" w:hAnsi="Times New Roman" w:cs="Times New Roman"/>
          <w:lang w:val="en-US"/>
        </w:rPr>
        <w:t>summarized</w:t>
      </w:r>
      <w:r w:rsidRPr="00DA1B47">
        <w:rPr>
          <w:rFonts w:ascii="Times New Roman" w:hAnsi="Times New Roman" w:cs="Times New Roman"/>
          <w:lang w:val="en-US"/>
        </w:rPr>
        <w:t>. Actionable plans are designed in the action plan phase. </w:t>
      </w:r>
    </w:p>
    <w:p w14:paraId="59AE940C" w14:textId="77777777" w:rsidR="00DA1B47" w:rsidRPr="00DA1B47" w:rsidRDefault="00DA1B47" w:rsidP="00DA1B47">
      <w:pPr>
        <w:spacing w:line="360" w:lineRule="auto"/>
        <w:jc w:val="both"/>
        <w:rPr>
          <w:rFonts w:ascii="Times New Roman" w:hAnsi="Times New Roman" w:cs="Times New Roman"/>
          <w:lang w:val="en-IN"/>
        </w:rPr>
      </w:pPr>
    </w:p>
    <w:p w14:paraId="5F439DD9" w14:textId="197270F2" w:rsidR="00DA1B47" w:rsidRPr="006B43EB" w:rsidRDefault="00DA1B47" w:rsidP="00DA1B47">
      <w:pPr>
        <w:spacing w:line="360" w:lineRule="auto"/>
        <w:jc w:val="both"/>
        <w:rPr>
          <w:rFonts w:ascii="Times New Roman" w:hAnsi="Times New Roman" w:cs="Times New Roman"/>
        </w:rPr>
      </w:pPr>
    </w:p>
    <w:p w14:paraId="057D60C9" w14:textId="531CFBCE" w:rsidR="000B6B9C" w:rsidRDefault="000B6B9C" w:rsidP="000B6B9C">
      <w:pPr>
        <w:spacing w:line="360" w:lineRule="auto"/>
        <w:rPr>
          <w:rFonts w:ascii="Times New Roman" w:hAnsi="Times New Roman" w:cs="Times New Roman"/>
          <w:color w:val="FF0000"/>
        </w:rPr>
      </w:pPr>
      <w:r w:rsidRPr="006B43EB">
        <w:rPr>
          <w:rFonts w:ascii="Times New Roman" w:hAnsi="Times New Roman" w:cs="Times New Roman"/>
        </w:rPr>
        <w:t>Slide 6</w:t>
      </w:r>
      <w:r w:rsidR="006B43EB">
        <w:rPr>
          <w:rFonts w:ascii="Times New Roman" w:hAnsi="Times New Roman" w:cs="Times New Roman"/>
        </w:rPr>
        <w:t xml:space="preserve">: </w:t>
      </w:r>
      <w:r w:rsidRPr="006B43EB">
        <w:rPr>
          <w:rFonts w:ascii="Times New Roman" w:hAnsi="Times New Roman" w:cs="Times New Roman"/>
          <w:color w:val="FF0000"/>
        </w:rPr>
        <w:t>TASK 1: SELF EVALUATION</w:t>
      </w:r>
    </w:p>
    <w:p w14:paraId="1EF5E90D" w14:textId="460A7EA0" w:rsidR="00196FA5" w:rsidRDefault="000549D9" w:rsidP="000549D9">
      <w:pPr>
        <w:spacing w:line="360" w:lineRule="auto"/>
        <w:jc w:val="center"/>
        <w:rPr>
          <w:rFonts w:ascii="Times New Roman" w:hAnsi="Times New Roman" w:cs="Times New Roman"/>
          <w:b/>
          <w:bCs/>
          <w:color w:val="FF0000"/>
        </w:rPr>
      </w:pPr>
      <w:r>
        <w:rPr>
          <w:noProof/>
        </w:rPr>
        <w:drawing>
          <wp:inline distT="0" distB="0" distL="0" distR="0" wp14:anchorId="1BA8A2CF" wp14:editId="68096A61">
            <wp:extent cx="5731510" cy="3223895"/>
            <wp:effectExtent l="0" t="0" r="2540" b="0"/>
            <wp:docPr id="14569029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90293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6B3807C0" w14:textId="77777777" w:rsidR="000549D9" w:rsidRPr="000549D9" w:rsidRDefault="000549D9" w:rsidP="000549D9">
      <w:pPr>
        <w:spacing w:line="360" w:lineRule="auto"/>
        <w:jc w:val="both"/>
        <w:rPr>
          <w:rFonts w:ascii="Times New Roman" w:hAnsi="Times New Roman" w:cs="Times New Roman"/>
        </w:rPr>
      </w:pPr>
      <w:r w:rsidRPr="000549D9">
        <w:rPr>
          <w:rFonts w:ascii="Times New Roman" w:hAnsi="Times New Roman" w:cs="Times New Roman"/>
          <w:b/>
          <w:bCs/>
          <w:i/>
          <w:iCs/>
        </w:rPr>
        <w:t>SN:</w:t>
      </w:r>
      <w:r w:rsidRPr="000549D9">
        <w:rPr>
          <w:rFonts w:ascii="Times New Roman" w:hAnsi="Times New Roman" w:cs="Times New Roman"/>
        </w:rPr>
        <w:t xml:space="preserve"> Analysing my performance, I have found that my emotions intelligence is one of my key strengths. </w:t>
      </w:r>
      <w:proofErr w:type="gramStart"/>
      <w:r w:rsidRPr="000549D9">
        <w:rPr>
          <w:rFonts w:ascii="Times New Roman" w:hAnsi="Times New Roman" w:cs="Times New Roman"/>
        </w:rPr>
        <w:t>In order to</w:t>
      </w:r>
      <w:proofErr w:type="gramEnd"/>
      <w:r w:rsidRPr="000549D9">
        <w:rPr>
          <w:rFonts w:ascii="Times New Roman" w:hAnsi="Times New Roman" w:cs="Times New Roman"/>
        </w:rPr>
        <w:t xml:space="preserve"> build strong trust among employees, it is vital for leadership authority to develop emotional intelligence [2]. This ability allows me to identify the challenges or obstacles encountered by my peers. </w:t>
      </w:r>
    </w:p>
    <w:p w14:paraId="0317AFA6" w14:textId="464CA99E" w:rsidR="000B6B9C" w:rsidRDefault="000B6B9C" w:rsidP="000B6B9C">
      <w:pPr>
        <w:spacing w:line="360" w:lineRule="auto"/>
        <w:rPr>
          <w:rFonts w:ascii="Times New Roman" w:hAnsi="Times New Roman" w:cs="Times New Roman"/>
          <w:color w:val="FF0000"/>
        </w:rPr>
      </w:pPr>
      <w:r w:rsidRPr="006B43EB">
        <w:rPr>
          <w:rFonts w:ascii="Times New Roman" w:hAnsi="Times New Roman" w:cs="Times New Roman"/>
        </w:rPr>
        <w:t>Slide 7</w:t>
      </w:r>
      <w:r w:rsidR="006B43EB">
        <w:rPr>
          <w:rFonts w:ascii="Times New Roman" w:hAnsi="Times New Roman" w:cs="Times New Roman"/>
        </w:rPr>
        <w:t xml:space="preserve">: </w:t>
      </w:r>
      <w:r w:rsidRPr="006B43EB">
        <w:rPr>
          <w:rFonts w:ascii="Times New Roman" w:hAnsi="Times New Roman" w:cs="Times New Roman"/>
          <w:color w:val="FF0000"/>
        </w:rPr>
        <w:t>TRAITS GAINED FROM THE SELF EVALUATION</w:t>
      </w:r>
    </w:p>
    <w:p w14:paraId="066BD0D0" w14:textId="466067AD" w:rsidR="000549D9" w:rsidRDefault="000549D9" w:rsidP="000549D9">
      <w:pPr>
        <w:spacing w:line="360" w:lineRule="auto"/>
        <w:jc w:val="center"/>
        <w:rPr>
          <w:rFonts w:ascii="Times New Roman" w:hAnsi="Times New Roman" w:cs="Times New Roman"/>
        </w:rPr>
      </w:pPr>
      <w:r>
        <w:rPr>
          <w:noProof/>
        </w:rPr>
        <w:lastRenderedPageBreak/>
        <w:drawing>
          <wp:inline distT="0" distB="0" distL="0" distR="0" wp14:anchorId="7B76373A" wp14:editId="2C8B12CB">
            <wp:extent cx="5731510" cy="3223895"/>
            <wp:effectExtent l="0" t="0" r="2540" b="0"/>
            <wp:docPr id="17251433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14336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5738E206"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i/>
          <w:iCs/>
        </w:rPr>
        <w:t>SN:</w:t>
      </w:r>
      <w:r w:rsidRPr="000549D9">
        <w:rPr>
          <w:rFonts w:ascii="Times New Roman" w:hAnsi="Times New Roman" w:cs="Times New Roman"/>
        </w:rPr>
        <w:t xml:space="preserve"> </w:t>
      </w:r>
      <w:proofErr w:type="gramStart"/>
      <w:r w:rsidRPr="000549D9">
        <w:rPr>
          <w:rFonts w:ascii="Times New Roman" w:hAnsi="Times New Roman" w:cs="Times New Roman"/>
          <w:lang w:val="en-IN"/>
        </w:rPr>
        <w:t>In order to</w:t>
      </w:r>
      <w:proofErr w:type="gramEnd"/>
      <w:r w:rsidRPr="000549D9">
        <w:rPr>
          <w:rFonts w:ascii="Times New Roman" w:hAnsi="Times New Roman" w:cs="Times New Roman"/>
          <w:lang w:val="en-IN"/>
        </w:rPr>
        <w:t xml:space="preserve"> reflect several development goals, the Gibbs reflective model can be suitable. </w:t>
      </w:r>
    </w:p>
    <w:p w14:paraId="3C43F13F" w14:textId="77777777" w:rsidR="000549D9" w:rsidRPr="000549D9" w:rsidRDefault="000549D9" w:rsidP="000549D9">
      <w:pPr>
        <w:spacing w:line="360" w:lineRule="auto"/>
        <w:jc w:val="both"/>
        <w:rPr>
          <w:rFonts w:ascii="Times New Roman" w:hAnsi="Times New Roman" w:cs="Times New Roman"/>
          <w:b/>
          <w:bCs/>
          <w:i/>
          <w:iCs/>
          <w:lang w:val="en-IN"/>
        </w:rPr>
      </w:pPr>
      <w:r w:rsidRPr="000549D9">
        <w:rPr>
          <w:rFonts w:ascii="Times New Roman" w:hAnsi="Times New Roman" w:cs="Times New Roman"/>
          <w:b/>
          <w:bCs/>
          <w:i/>
          <w:iCs/>
        </w:rPr>
        <w:t xml:space="preserve">Description </w:t>
      </w:r>
    </w:p>
    <w:p w14:paraId="158ADB66"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Analysing my performance in the module and course, it has been found that I need to focus more on improving my time management skills. Secondly, more emphasis should be given by me on developing negotiation skills [3]. I have identified my inefficiency in analytical thinking. </w:t>
      </w:r>
    </w:p>
    <w:p w14:paraId="0B0FA5E9" w14:textId="77777777" w:rsidR="000549D9" w:rsidRPr="000549D9" w:rsidRDefault="000549D9" w:rsidP="000549D9">
      <w:pPr>
        <w:spacing w:line="360" w:lineRule="auto"/>
        <w:jc w:val="both"/>
        <w:rPr>
          <w:rFonts w:ascii="Times New Roman" w:hAnsi="Times New Roman" w:cs="Times New Roman"/>
          <w:b/>
          <w:bCs/>
          <w:i/>
          <w:iCs/>
          <w:lang w:val="en-IN"/>
        </w:rPr>
      </w:pPr>
      <w:r w:rsidRPr="000549D9">
        <w:rPr>
          <w:rFonts w:ascii="Times New Roman" w:hAnsi="Times New Roman" w:cs="Times New Roman"/>
          <w:b/>
          <w:bCs/>
          <w:i/>
          <w:iCs/>
        </w:rPr>
        <w:t>Feelings</w:t>
      </w:r>
    </w:p>
    <w:p w14:paraId="725C848D"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I felt nervous after addressing my inefficiencies in these. However, constant support from tutors and peers has allowed me to gain ideas for overcoming these. </w:t>
      </w:r>
    </w:p>
    <w:p w14:paraId="62561C2B" w14:textId="77777777" w:rsidR="000549D9" w:rsidRPr="000549D9" w:rsidRDefault="000549D9" w:rsidP="000549D9">
      <w:pPr>
        <w:spacing w:line="360" w:lineRule="auto"/>
        <w:jc w:val="both"/>
        <w:rPr>
          <w:rFonts w:ascii="Times New Roman" w:hAnsi="Times New Roman" w:cs="Times New Roman"/>
          <w:b/>
          <w:bCs/>
          <w:i/>
          <w:iCs/>
          <w:lang w:val="en-IN"/>
        </w:rPr>
      </w:pPr>
      <w:r w:rsidRPr="000549D9">
        <w:rPr>
          <w:rFonts w:ascii="Times New Roman" w:hAnsi="Times New Roman" w:cs="Times New Roman"/>
          <w:b/>
          <w:bCs/>
          <w:i/>
          <w:iCs/>
        </w:rPr>
        <w:t>Evaluation</w:t>
      </w:r>
    </w:p>
    <w:p w14:paraId="1C837CB5"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The support and guidance obtained from my teachers was my positive experience in this module. On the other hand, the long time required by me to identify and overcome these inefficiencies. Constructive feedback from my tutors has </w:t>
      </w:r>
      <w:proofErr w:type="gramStart"/>
      <w:r w:rsidRPr="000549D9">
        <w:rPr>
          <w:rFonts w:ascii="Times New Roman" w:hAnsi="Times New Roman" w:cs="Times New Roman"/>
        </w:rPr>
        <w:t>encouraged me to a great extent</w:t>
      </w:r>
      <w:proofErr w:type="gramEnd"/>
      <w:r w:rsidRPr="000549D9">
        <w:rPr>
          <w:rFonts w:ascii="Times New Roman" w:hAnsi="Times New Roman" w:cs="Times New Roman"/>
        </w:rPr>
        <w:t xml:space="preserve"> and this has been a positive experience of mine in this module. </w:t>
      </w:r>
    </w:p>
    <w:p w14:paraId="7B53F27C" w14:textId="77777777" w:rsidR="000549D9" w:rsidRPr="000549D9" w:rsidRDefault="000549D9" w:rsidP="000549D9">
      <w:pPr>
        <w:spacing w:line="360" w:lineRule="auto"/>
        <w:jc w:val="both"/>
        <w:rPr>
          <w:rFonts w:ascii="Times New Roman" w:hAnsi="Times New Roman" w:cs="Times New Roman"/>
          <w:b/>
          <w:bCs/>
          <w:i/>
          <w:iCs/>
          <w:lang w:val="en-IN"/>
        </w:rPr>
      </w:pPr>
      <w:r w:rsidRPr="000549D9">
        <w:rPr>
          <w:rFonts w:ascii="Times New Roman" w:hAnsi="Times New Roman" w:cs="Times New Roman"/>
          <w:b/>
          <w:bCs/>
          <w:i/>
          <w:iCs/>
        </w:rPr>
        <w:t>Analysis</w:t>
      </w:r>
    </w:p>
    <w:p w14:paraId="5E8A6ADE"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From my experiences in this module, I have learnt the theories and frameworks related to continuous learning. I have learnt various challenges and opportunities associated with developing a growth mindset. Developing a growth mindset is crucial for adopting a continuous </w:t>
      </w:r>
      <w:r w:rsidRPr="000549D9">
        <w:rPr>
          <w:rFonts w:ascii="Times New Roman" w:hAnsi="Times New Roman" w:cs="Times New Roman"/>
        </w:rPr>
        <w:lastRenderedPageBreak/>
        <w:t xml:space="preserve">learning approach [4]. I have found that feedback from my tutors has been highly useful for me to adopt the concepts and theories related to continuous learning. </w:t>
      </w:r>
    </w:p>
    <w:p w14:paraId="7F32AF2B" w14:textId="77777777" w:rsidR="000549D9" w:rsidRPr="000549D9" w:rsidRDefault="000549D9" w:rsidP="000549D9">
      <w:pPr>
        <w:spacing w:line="360" w:lineRule="auto"/>
        <w:jc w:val="both"/>
        <w:rPr>
          <w:rFonts w:ascii="Times New Roman" w:hAnsi="Times New Roman" w:cs="Times New Roman"/>
          <w:b/>
          <w:bCs/>
          <w:i/>
          <w:iCs/>
          <w:lang w:val="en-IN"/>
        </w:rPr>
      </w:pPr>
      <w:r w:rsidRPr="000549D9">
        <w:rPr>
          <w:rFonts w:ascii="Times New Roman" w:hAnsi="Times New Roman" w:cs="Times New Roman"/>
          <w:b/>
          <w:bCs/>
          <w:i/>
          <w:iCs/>
        </w:rPr>
        <w:t>Conclusion</w:t>
      </w:r>
    </w:p>
    <w:p w14:paraId="567713BC"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From my experiences in this module, I have identified various inefficiencies of mine which can stand as obstacles to become a lifelong learner. </w:t>
      </w:r>
    </w:p>
    <w:p w14:paraId="313CEABD" w14:textId="77777777" w:rsidR="000549D9" w:rsidRPr="000549D9" w:rsidRDefault="000549D9" w:rsidP="000549D9">
      <w:pPr>
        <w:spacing w:line="360" w:lineRule="auto"/>
        <w:jc w:val="both"/>
        <w:rPr>
          <w:rFonts w:ascii="Times New Roman" w:hAnsi="Times New Roman" w:cs="Times New Roman"/>
          <w:b/>
          <w:bCs/>
          <w:i/>
          <w:iCs/>
          <w:lang w:val="en-IN"/>
        </w:rPr>
      </w:pPr>
      <w:r w:rsidRPr="000549D9">
        <w:rPr>
          <w:rFonts w:ascii="Times New Roman" w:hAnsi="Times New Roman" w:cs="Times New Roman"/>
          <w:b/>
          <w:bCs/>
          <w:i/>
          <w:iCs/>
        </w:rPr>
        <w:t>Action Plan</w:t>
      </w:r>
    </w:p>
    <w:p w14:paraId="76CB9F3C" w14:textId="173F6BC2"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In my future career, I will focus on avoiding multitasking and distraction in my work for developing time management [5]. Along with this, focus will be given by me on developing knowledge and ideas on data analytics. </w:t>
      </w:r>
    </w:p>
    <w:p w14:paraId="641A9398" w14:textId="739DC917" w:rsidR="00E32C28" w:rsidRDefault="000B6B9C" w:rsidP="00E32C28">
      <w:pPr>
        <w:spacing w:line="360" w:lineRule="auto"/>
        <w:rPr>
          <w:rFonts w:ascii="Times New Roman" w:hAnsi="Times New Roman" w:cs="Times New Roman"/>
          <w:color w:val="FF0000"/>
        </w:rPr>
      </w:pPr>
      <w:r w:rsidRPr="006B43EB">
        <w:rPr>
          <w:rFonts w:ascii="Times New Roman" w:hAnsi="Times New Roman" w:cs="Times New Roman"/>
        </w:rPr>
        <w:t>Slide 8</w:t>
      </w:r>
      <w:r w:rsidR="006B43EB">
        <w:rPr>
          <w:rFonts w:ascii="Times New Roman" w:hAnsi="Times New Roman" w:cs="Times New Roman"/>
        </w:rPr>
        <w:t xml:space="preserve">: </w:t>
      </w:r>
      <w:r w:rsidRPr="006B43EB">
        <w:rPr>
          <w:rFonts w:ascii="Times New Roman" w:hAnsi="Times New Roman" w:cs="Times New Roman"/>
          <w:color w:val="FF0000"/>
        </w:rPr>
        <w:t>PROFESSIONAL DEVELOPMENT PLAN</w:t>
      </w:r>
    </w:p>
    <w:p w14:paraId="3AAC02C8" w14:textId="75C97A32" w:rsidR="000549D9" w:rsidRDefault="000549D9" w:rsidP="000549D9">
      <w:pPr>
        <w:spacing w:line="360" w:lineRule="auto"/>
        <w:jc w:val="center"/>
        <w:rPr>
          <w:rFonts w:ascii="Times New Roman" w:hAnsi="Times New Roman" w:cs="Times New Roman"/>
        </w:rPr>
      </w:pPr>
      <w:r>
        <w:rPr>
          <w:noProof/>
        </w:rPr>
        <w:drawing>
          <wp:inline distT="0" distB="0" distL="0" distR="0" wp14:anchorId="4D61B611" wp14:editId="08C587B5">
            <wp:extent cx="5731510" cy="3223895"/>
            <wp:effectExtent l="0" t="0" r="2540" b="0"/>
            <wp:docPr id="3854782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78232"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5B3D451A" w14:textId="77777777" w:rsidR="000549D9" w:rsidRDefault="000549D9" w:rsidP="000549D9">
      <w:pPr>
        <w:spacing w:line="360" w:lineRule="auto"/>
        <w:jc w:val="both"/>
        <w:rPr>
          <w:rFonts w:ascii="Times New Roman" w:hAnsi="Times New Roman" w:cs="Times New Roman"/>
        </w:rPr>
      </w:pPr>
      <w:r w:rsidRPr="000549D9">
        <w:rPr>
          <w:rFonts w:ascii="Times New Roman" w:hAnsi="Times New Roman" w:cs="Times New Roman"/>
          <w:b/>
          <w:bCs/>
          <w:i/>
          <w:iCs/>
        </w:rPr>
        <w:t>SN:</w:t>
      </w:r>
      <w:r w:rsidRPr="000549D9">
        <w:rPr>
          <w:rFonts w:ascii="Times New Roman" w:hAnsi="Times New Roman" w:cs="Times New Roman"/>
        </w:rPr>
        <w:t xml:space="preserve"> </w:t>
      </w:r>
    </w:p>
    <w:p w14:paraId="4981E00B" w14:textId="4A452F88"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lang w:val="en-IN"/>
        </w:rPr>
        <w:t>SMART Goal 2</w:t>
      </w:r>
    </w:p>
    <w:p w14:paraId="167CE622"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rPr>
        <w:t xml:space="preserve">Specific </w:t>
      </w:r>
    </w:p>
    <w:p w14:paraId="50955B8D"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To improve negotiation skills </w:t>
      </w:r>
    </w:p>
    <w:p w14:paraId="0CE608B7"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rPr>
        <w:t xml:space="preserve">Measurable </w:t>
      </w:r>
    </w:p>
    <w:p w14:paraId="6FE91BCF"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Completion of one online course related to negotiation within one month </w:t>
      </w:r>
    </w:p>
    <w:p w14:paraId="5CDCD167"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rPr>
        <w:lastRenderedPageBreak/>
        <w:t xml:space="preserve">Achievable </w:t>
      </w:r>
    </w:p>
    <w:p w14:paraId="1E5A4A57" w14:textId="77777777" w:rsidR="000549D9" w:rsidRPr="000549D9" w:rsidRDefault="000549D9" w:rsidP="000549D9">
      <w:pPr>
        <w:spacing w:line="360" w:lineRule="auto"/>
        <w:jc w:val="both"/>
        <w:rPr>
          <w:rFonts w:ascii="Times New Roman" w:hAnsi="Times New Roman" w:cs="Times New Roman"/>
          <w:lang w:val="en-IN"/>
        </w:rPr>
      </w:pPr>
      <w:proofErr w:type="gramStart"/>
      <w:r w:rsidRPr="000549D9">
        <w:rPr>
          <w:rFonts w:ascii="Times New Roman" w:hAnsi="Times New Roman" w:cs="Times New Roman"/>
        </w:rPr>
        <w:t>In order to</w:t>
      </w:r>
      <w:proofErr w:type="gramEnd"/>
      <w:r w:rsidRPr="000549D9">
        <w:rPr>
          <w:rFonts w:ascii="Times New Roman" w:hAnsi="Times New Roman" w:cs="Times New Roman"/>
        </w:rPr>
        <w:t xml:space="preserve"> achieve this goal, minimum four hours should be dedicated to me for learning negotiation related concepts </w:t>
      </w:r>
    </w:p>
    <w:p w14:paraId="08E2B0FE"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rPr>
        <w:t xml:space="preserve">Realistic </w:t>
      </w:r>
    </w:p>
    <w:p w14:paraId="7BACBB63"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Achieving this goal is important for me to enhance my professional communication </w:t>
      </w:r>
    </w:p>
    <w:p w14:paraId="2C9DD13B"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rPr>
        <w:t xml:space="preserve">Time bound </w:t>
      </w:r>
    </w:p>
    <w:p w14:paraId="3D709F79"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2 to 3 months </w:t>
      </w:r>
    </w:p>
    <w:p w14:paraId="24A2B309"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rPr>
        <w:t>SMART Goal 3</w:t>
      </w:r>
    </w:p>
    <w:p w14:paraId="10BB1E17"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rPr>
        <w:t xml:space="preserve">Specific </w:t>
      </w:r>
    </w:p>
    <w:p w14:paraId="757E0635"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To improve my time management skills </w:t>
      </w:r>
    </w:p>
    <w:p w14:paraId="7EC125BF"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rPr>
        <w:t xml:space="preserve">Measurable </w:t>
      </w:r>
    </w:p>
    <w:p w14:paraId="52D21263"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Planners should be used by me to schedule 80% of my tasks </w:t>
      </w:r>
    </w:p>
    <w:p w14:paraId="60183F7F"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rPr>
        <w:t xml:space="preserve">Achievable </w:t>
      </w:r>
    </w:p>
    <w:p w14:paraId="1D48DBAE" w14:textId="77777777" w:rsidR="000549D9" w:rsidRPr="000549D9" w:rsidRDefault="000549D9" w:rsidP="000549D9">
      <w:pPr>
        <w:spacing w:line="360" w:lineRule="auto"/>
        <w:jc w:val="both"/>
        <w:rPr>
          <w:rFonts w:ascii="Times New Roman" w:hAnsi="Times New Roman" w:cs="Times New Roman"/>
          <w:lang w:val="en-IN"/>
        </w:rPr>
      </w:pPr>
      <w:proofErr w:type="gramStart"/>
      <w:r w:rsidRPr="000549D9">
        <w:rPr>
          <w:rFonts w:ascii="Times New Roman" w:hAnsi="Times New Roman" w:cs="Times New Roman"/>
        </w:rPr>
        <w:t>In order to</w:t>
      </w:r>
      <w:proofErr w:type="gramEnd"/>
      <w:r w:rsidRPr="000549D9">
        <w:rPr>
          <w:rFonts w:ascii="Times New Roman" w:hAnsi="Times New Roman" w:cs="Times New Roman"/>
        </w:rPr>
        <w:t xml:space="preserve"> achieve this goal, focus should be given by me on avoiding distractions and multitasking </w:t>
      </w:r>
    </w:p>
    <w:p w14:paraId="0F20754F"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rPr>
        <w:t xml:space="preserve">Realistic </w:t>
      </w:r>
    </w:p>
    <w:p w14:paraId="6B411C08"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Achieving this goal, I will be able to enhance my productivity to a great extent </w:t>
      </w:r>
    </w:p>
    <w:p w14:paraId="3BDD51EC"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b/>
          <w:bCs/>
        </w:rPr>
        <w:t xml:space="preserve">Time bound </w:t>
      </w:r>
    </w:p>
    <w:p w14:paraId="349C9DAE" w14:textId="77777777"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2 to 3 months </w:t>
      </w:r>
    </w:p>
    <w:p w14:paraId="55A0CC93" w14:textId="06DD5310" w:rsidR="000549D9" w:rsidRPr="000549D9" w:rsidRDefault="000549D9" w:rsidP="000549D9">
      <w:pPr>
        <w:spacing w:line="360" w:lineRule="auto"/>
        <w:jc w:val="both"/>
        <w:rPr>
          <w:rFonts w:ascii="Times New Roman" w:hAnsi="Times New Roman" w:cs="Times New Roman"/>
          <w:lang w:val="en-IN"/>
        </w:rPr>
      </w:pPr>
      <w:r w:rsidRPr="000549D9">
        <w:rPr>
          <w:rFonts w:ascii="Times New Roman" w:hAnsi="Times New Roman" w:cs="Times New Roman"/>
        </w:rPr>
        <w:t xml:space="preserve">Realistic key performance indicators or KPIs will be set by me to track my progress in achieving these goals [5]. Feedback from tutors and peers will be considered by me in evaluating my progress. </w:t>
      </w:r>
    </w:p>
    <w:p w14:paraId="6DA898E0" w14:textId="3090417B" w:rsidR="00E32C28" w:rsidRDefault="000B6B9C" w:rsidP="006B43EB">
      <w:pPr>
        <w:rPr>
          <w:rFonts w:ascii="Times New Roman" w:hAnsi="Times New Roman" w:cs="Times New Roman"/>
          <w:color w:val="FF0000"/>
        </w:rPr>
      </w:pPr>
      <w:r w:rsidRPr="006B43EB">
        <w:rPr>
          <w:rFonts w:ascii="Times New Roman" w:hAnsi="Times New Roman" w:cs="Times New Roman"/>
        </w:rPr>
        <w:t>Slide 9</w:t>
      </w:r>
      <w:r w:rsidR="006B43EB">
        <w:rPr>
          <w:rFonts w:ascii="Times New Roman" w:hAnsi="Times New Roman" w:cs="Times New Roman"/>
        </w:rPr>
        <w:t xml:space="preserve">: </w:t>
      </w:r>
      <w:r w:rsidRPr="006B43EB">
        <w:rPr>
          <w:rFonts w:ascii="Times New Roman" w:hAnsi="Times New Roman" w:cs="Times New Roman"/>
          <w:color w:val="FF0000"/>
        </w:rPr>
        <w:t>UNIT 4 TOPIC SUMMARY</w:t>
      </w:r>
    </w:p>
    <w:p w14:paraId="4A2E08AD" w14:textId="49FDC4ED" w:rsidR="000549D9" w:rsidRPr="006B43EB" w:rsidRDefault="000549D9" w:rsidP="000549D9">
      <w:pPr>
        <w:jc w:val="center"/>
        <w:rPr>
          <w:rFonts w:ascii="Times New Roman" w:hAnsi="Times New Roman" w:cs="Times New Roman"/>
        </w:rPr>
      </w:pPr>
      <w:r>
        <w:rPr>
          <w:noProof/>
        </w:rPr>
        <w:lastRenderedPageBreak/>
        <w:drawing>
          <wp:inline distT="0" distB="0" distL="0" distR="0" wp14:anchorId="27789EC0" wp14:editId="19586641">
            <wp:extent cx="5731510" cy="3223895"/>
            <wp:effectExtent l="0" t="0" r="2540" b="0"/>
            <wp:docPr id="8638529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852938"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4AAC2D29" w14:textId="60F5328D" w:rsidR="00E32C28" w:rsidRDefault="002B32F0" w:rsidP="002B32F0">
      <w:pPr>
        <w:rPr>
          <w:rFonts w:ascii="Times New Roman" w:hAnsi="Times New Roman" w:cs="Times New Roman"/>
          <w:noProof/>
          <w:color w:val="FF0000"/>
        </w:rPr>
      </w:pPr>
      <w:r w:rsidRPr="006B43EB">
        <w:rPr>
          <w:rFonts w:ascii="Times New Roman" w:hAnsi="Times New Roman" w:cs="Times New Roman"/>
        </w:rPr>
        <w:t>Slide 10</w:t>
      </w:r>
      <w:r w:rsidR="006B43EB">
        <w:rPr>
          <w:rFonts w:ascii="Times New Roman" w:hAnsi="Times New Roman" w:cs="Times New Roman"/>
        </w:rPr>
        <w:t xml:space="preserve">: </w:t>
      </w:r>
      <w:r w:rsidRPr="006B43EB">
        <w:rPr>
          <w:rFonts w:ascii="Times New Roman" w:hAnsi="Times New Roman" w:cs="Times New Roman"/>
          <w:noProof/>
          <w:color w:val="FF0000"/>
        </w:rPr>
        <w:t>CONCLUSION</w:t>
      </w:r>
    </w:p>
    <w:p w14:paraId="0D87C671" w14:textId="0B7CEC53" w:rsidR="000549D9" w:rsidRPr="006B43EB" w:rsidRDefault="000549D9" w:rsidP="000549D9">
      <w:pPr>
        <w:jc w:val="center"/>
        <w:rPr>
          <w:rFonts w:ascii="Times New Roman" w:hAnsi="Times New Roman" w:cs="Times New Roman"/>
          <w:noProof/>
          <w:color w:val="FF0000"/>
        </w:rPr>
      </w:pPr>
      <w:r>
        <w:rPr>
          <w:noProof/>
        </w:rPr>
        <w:drawing>
          <wp:inline distT="0" distB="0" distL="0" distR="0" wp14:anchorId="5282DBBB" wp14:editId="56F3721F">
            <wp:extent cx="5731510" cy="3223895"/>
            <wp:effectExtent l="0" t="0" r="2540" b="0"/>
            <wp:docPr id="16573452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345292"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3F652C29" w14:textId="2470CEDF" w:rsidR="00D1392D" w:rsidRDefault="00A10759" w:rsidP="00D1392D">
      <w:pPr>
        <w:spacing w:line="360" w:lineRule="auto"/>
        <w:rPr>
          <w:rFonts w:ascii="Times New Roman" w:hAnsi="Times New Roman" w:cs="Times New Roman"/>
          <w:color w:val="EE0000"/>
        </w:rPr>
      </w:pPr>
      <w:r w:rsidRPr="006B43EB">
        <w:rPr>
          <w:rFonts w:ascii="Times New Roman" w:hAnsi="Times New Roman" w:cs="Times New Roman"/>
        </w:rPr>
        <w:t xml:space="preserve">Slide </w:t>
      </w:r>
      <w:r w:rsidR="006B43EB" w:rsidRPr="006B43EB">
        <w:rPr>
          <w:rFonts w:ascii="Times New Roman" w:hAnsi="Times New Roman" w:cs="Times New Roman"/>
        </w:rPr>
        <w:t>11</w:t>
      </w:r>
      <w:r w:rsidR="006B43EB">
        <w:rPr>
          <w:rFonts w:ascii="Times New Roman" w:hAnsi="Times New Roman" w:cs="Times New Roman"/>
        </w:rPr>
        <w:t xml:space="preserve">: </w:t>
      </w:r>
      <w:r w:rsidR="006B43EB" w:rsidRPr="006B43EB">
        <w:rPr>
          <w:rFonts w:ascii="Times New Roman" w:hAnsi="Times New Roman" w:cs="Times New Roman"/>
          <w:color w:val="EE0000"/>
        </w:rPr>
        <w:t xml:space="preserve">REFERENCES </w:t>
      </w:r>
    </w:p>
    <w:p w14:paraId="1B9F3BF3" w14:textId="2085F54D" w:rsidR="000549D9" w:rsidRPr="006B43EB" w:rsidRDefault="000549D9" w:rsidP="000549D9">
      <w:pPr>
        <w:spacing w:line="360" w:lineRule="auto"/>
        <w:jc w:val="center"/>
        <w:rPr>
          <w:ins w:id="3" w:author="Microsoft Word" w:date="2024-12-02T11:49:00Z" w16du:dateUtc="2024-12-02T11:49:00Z"/>
          <w:rFonts w:ascii="Times New Roman" w:hAnsi="Times New Roman" w:cs="Times New Roman"/>
        </w:rPr>
      </w:pPr>
      <w:r>
        <w:rPr>
          <w:noProof/>
        </w:rPr>
        <w:lastRenderedPageBreak/>
        <w:drawing>
          <wp:inline distT="0" distB="0" distL="0" distR="0" wp14:anchorId="4E20585F" wp14:editId="103A3711">
            <wp:extent cx="5731510" cy="3223895"/>
            <wp:effectExtent l="0" t="0" r="2540" b="0"/>
            <wp:docPr id="13934148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14844"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5C7C4CF6" w14:textId="79864DBE" w:rsidR="002D410B" w:rsidRPr="006B43EB" w:rsidRDefault="002D410B" w:rsidP="00E31D93">
      <w:pPr>
        <w:rPr>
          <w:rFonts w:ascii="Times New Roman" w:hAnsi="Times New Roman" w:cs="Times New Roman"/>
        </w:rPr>
      </w:pPr>
      <w:bookmarkStart w:id="4" w:name="_Toc184033996"/>
      <w:r w:rsidRPr="006B43EB">
        <w:rPr>
          <w:rStyle w:val="Heading1Char"/>
          <w:rFonts w:ascii="Times New Roman" w:hAnsi="Times New Roman" w:cs="Times New Roman"/>
          <w:b/>
          <w:bCs/>
        </w:rPr>
        <w:t>Conclusion</w:t>
      </w:r>
      <w:bookmarkEnd w:id="4"/>
    </w:p>
    <w:p w14:paraId="08EB6792" w14:textId="2E2CB952" w:rsidR="002D410B" w:rsidRPr="006B43EB" w:rsidRDefault="006B43EB" w:rsidP="006B43EB">
      <w:pPr>
        <w:spacing w:line="360" w:lineRule="auto"/>
        <w:jc w:val="both"/>
        <w:rPr>
          <w:rFonts w:ascii="Times New Roman" w:hAnsi="Times New Roman" w:cs="Times New Roman"/>
        </w:rPr>
      </w:pPr>
      <w:r>
        <w:rPr>
          <w:rFonts w:ascii="Times New Roman" w:hAnsi="Times New Roman" w:cs="Times New Roman"/>
        </w:rPr>
        <w:t xml:space="preserve">From the above discussions, it can be concluded that some of my strengths are strong communication skills and teamworking. From my previous experiences, I have developed strong empathy and emotional intelligence. On the other hand, I have found my weakness in analytical thinking. I should be more focused on improving time management skills. </w:t>
      </w:r>
    </w:p>
    <w:p w14:paraId="779C62E8" w14:textId="438EA42B" w:rsidR="002D410B" w:rsidRDefault="002D410B" w:rsidP="00570FA8">
      <w:pPr>
        <w:pStyle w:val="Heading1"/>
        <w:rPr>
          <w:rFonts w:ascii="Times New Roman" w:hAnsi="Times New Roman" w:cs="Times New Roman"/>
          <w:b/>
          <w:bCs/>
        </w:rPr>
      </w:pPr>
      <w:bookmarkStart w:id="5" w:name="_Toc184033997"/>
      <w:r w:rsidRPr="006B43EB">
        <w:rPr>
          <w:rFonts w:ascii="Times New Roman" w:hAnsi="Times New Roman" w:cs="Times New Roman"/>
          <w:b/>
          <w:bCs/>
        </w:rPr>
        <w:t>References</w:t>
      </w:r>
      <w:bookmarkEnd w:id="5"/>
    </w:p>
    <w:p w14:paraId="746FD021" w14:textId="041C542E" w:rsidR="000549D9" w:rsidRPr="000549D9" w:rsidRDefault="002B06BA" w:rsidP="000549D9">
      <w:pPr>
        <w:numPr>
          <w:ilvl w:val="0"/>
          <w:numId w:val="1"/>
        </w:numPr>
        <w:spacing w:line="360" w:lineRule="auto"/>
        <w:jc w:val="both"/>
        <w:rPr>
          <w:rFonts w:ascii="Times New Roman" w:hAnsi="Times New Roman" w:cs="Times New Roman"/>
          <w:lang w:val="en-IN"/>
        </w:rPr>
      </w:pPr>
      <w:sdt>
        <w:sdtPr>
          <w:rPr>
            <w:rFonts w:ascii="Times New Roman" w:hAnsi="Times New Roman" w:cs="Times New Roman"/>
          </w:rPr>
          <w:id w:val="-1597627788"/>
          <w:citation/>
        </w:sdtPr>
        <w:sdtEndPr/>
        <w:sdtContent>
          <w:r w:rsidR="003344D8">
            <w:rPr>
              <w:rFonts w:ascii="Times New Roman" w:hAnsi="Times New Roman" w:cs="Times New Roman"/>
            </w:rPr>
            <w:fldChar w:fldCharType="begin"/>
          </w:r>
          <w:r w:rsidR="003344D8">
            <w:rPr>
              <w:rFonts w:ascii="Times New Roman" w:hAnsi="Times New Roman" w:cs="Times New Roman"/>
            </w:rPr>
            <w:instrText xml:space="preserve"> CITATION Muk25 \l 2057 </w:instrText>
          </w:r>
          <w:r w:rsidR="003344D8">
            <w:rPr>
              <w:rFonts w:ascii="Times New Roman" w:hAnsi="Times New Roman" w:cs="Times New Roman"/>
            </w:rPr>
            <w:fldChar w:fldCharType="separate"/>
          </w:r>
          <w:r w:rsidR="003344D8" w:rsidRPr="003344D8">
            <w:rPr>
              <w:rFonts w:ascii="Times New Roman" w:hAnsi="Times New Roman" w:cs="Times New Roman"/>
              <w:noProof/>
            </w:rPr>
            <w:t>[1]</w:t>
          </w:r>
          <w:r w:rsidR="003344D8">
            <w:rPr>
              <w:rFonts w:ascii="Times New Roman" w:hAnsi="Times New Roman" w:cs="Times New Roman"/>
            </w:rPr>
            <w:fldChar w:fldCharType="end"/>
          </w:r>
        </w:sdtContent>
      </w:sdt>
      <w:r w:rsidR="005C0272">
        <w:rPr>
          <w:rFonts w:ascii="Times New Roman" w:hAnsi="Times New Roman" w:cs="Times New Roman"/>
        </w:rPr>
        <w:t xml:space="preserve"> </w:t>
      </w:r>
      <w:r w:rsidR="000549D9" w:rsidRPr="000549D9">
        <w:rPr>
          <w:rFonts w:ascii="Times New Roman" w:hAnsi="Times New Roman" w:cs="Times New Roman"/>
        </w:rPr>
        <w:t xml:space="preserve">Mukhanova, A. and </w:t>
      </w:r>
      <w:proofErr w:type="spellStart"/>
      <w:r w:rsidR="000549D9" w:rsidRPr="000549D9">
        <w:rPr>
          <w:rFonts w:ascii="Times New Roman" w:hAnsi="Times New Roman" w:cs="Times New Roman"/>
        </w:rPr>
        <w:t>Seitimova</w:t>
      </w:r>
      <w:proofErr w:type="spellEnd"/>
      <w:r w:rsidR="000549D9" w:rsidRPr="000549D9">
        <w:rPr>
          <w:rFonts w:ascii="Times New Roman" w:hAnsi="Times New Roman" w:cs="Times New Roman"/>
        </w:rPr>
        <w:t>, A., 2025. Reimagining Differentiation: A Reflective Inquiry Using Gibbs’ Model.</w:t>
      </w:r>
    </w:p>
    <w:p w14:paraId="009075AF" w14:textId="5DBFA917" w:rsidR="000549D9" w:rsidRPr="000549D9" w:rsidRDefault="002B06BA" w:rsidP="000549D9">
      <w:pPr>
        <w:numPr>
          <w:ilvl w:val="0"/>
          <w:numId w:val="1"/>
        </w:numPr>
        <w:spacing w:line="360" w:lineRule="auto"/>
        <w:jc w:val="both"/>
        <w:rPr>
          <w:rFonts w:ascii="Times New Roman" w:hAnsi="Times New Roman" w:cs="Times New Roman"/>
          <w:lang w:val="en-IN"/>
        </w:rPr>
      </w:pPr>
      <w:sdt>
        <w:sdtPr>
          <w:rPr>
            <w:rFonts w:ascii="Times New Roman" w:hAnsi="Times New Roman" w:cs="Times New Roman"/>
          </w:rPr>
          <w:id w:val="-1359354305"/>
          <w:citation/>
        </w:sdtPr>
        <w:sdtEndPr/>
        <w:sdtContent>
          <w:r w:rsidR="005C0272">
            <w:rPr>
              <w:rFonts w:ascii="Times New Roman" w:hAnsi="Times New Roman" w:cs="Times New Roman"/>
            </w:rPr>
            <w:fldChar w:fldCharType="begin"/>
          </w:r>
          <w:r w:rsidR="005C0272">
            <w:rPr>
              <w:rFonts w:ascii="Times New Roman" w:hAnsi="Times New Roman" w:cs="Times New Roman"/>
            </w:rPr>
            <w:instrText xml:space="preserve"> CITATION Ola25 \l 2057 </w:instrText>
          </w:r>
          <w:r w:rsidR="005C0272">
            <w:rPr>
              <w:rFonts w:ascii="Times New Roman" w:hAnsi="Times New Roman" w:cs="Times New Roman"/>
            </w:rPr>
            <w:fldChar w:fldCharType="separate"/>
          </w:r>
          <w:r w:rsidR="005C0272" w:rsidRPr="005C0272">
            <w:rPr>
              <w:rFonts w:ascii="Times New Roman" w:hAnsi="Times New Roman" w:cs="Times New Roman"/>
              <w:noProof/>
            </w:rPr>
            <w:t>[2]</w:t>
          </w:r>
          <w:r w:rsidR="005C0272">
            <w:rPr>
              <w:rFonts w:ascii="Times New Roman" w:hAnsi="Times New Roman" w:cs="Times New Roman"/>
            </w:rPr>
            <w:fldChar w:fldCharType="end"/>
          </w:r>
        </w:sdtContent>
      </w:sdt>
      <w:r w:rsidR="005C0272">
        <w:rPr>
          <w:rFonts w:ascii="Times New Roman" w:hAnsi="Times New Roman" w:cs="Times New Roman"/>
        </w:rPr>
        <w:t xml:space="preserve"> </w:t>
      </w:r>
      <w:r w:rsidR="000549D9" w:rsidRPr="000549D9">
        <w:rPr>
          <w:rFonts w:ascii="Times New Roman" w:hAnsi="Times New Roman" w:cs="Times New Roman"/>
        </w:rPr>
        <w:t>Olabode, O.O., (2025). Emotional Intelligence: A Principle for Guiding Leadership-Staff Relationship.</w:t>
      </w:r>
    </w:p>
    <w:p w14:paraId="40FF5912" w14:textId="079C71C9" w:rsidR="000549D9" w:rsidRPr="000549D9" w:rsidRDefault="002B06BA" w:rsidP="000549D9">
      <w:pPr>
        <w:numPr>
          <w:ilvl w:val="0"/>
          <w:numId w:val="1"/>
        </w:numPr>
        <w:spacing w:line="360" w:lineRule="auto"/>
        <w:jc w:val="both"/>
        <w:rPr>
          <w:rFonts w:ascii="Times New Roman" w:hAnsi="Times New Roman" w:cs="Times New Roman"/>
          <w:lang w:val="en-IN"/>
        </w:rPr>
      </w:pPr>
      <w:sdt>
        <w:sdtPr>
          <w:rPr>
            <w:rFonts w:ascii="Times New Roman" w:hAnsi="Times New Roman" w:cs="Times New Roman"/>
          </w:rPr>
          <w:id w:val="339125557"/>
          <w:citation/>
        </w:sdtPr>
        <w:sdtEndPr/>
        <w:sdtContent>
          <w:r w:rsidR="005C0272">
            <w:rPr>
              <w:rFonts w:ascii="Times New Roman" w:hAnsi="Times New Roman" w:cs="Times New Roman"/>
            </w:rPr>
            <w:fldChar w:fldCharType="begin"/>
          </w:r>
          <w:r w:rsidR="005C0272">
            <w:rPr>
              <w:rFonts w:ascii="Times New Roman" w:hAnsi="Times New Roman" w:cs="Times New Roman"/>
            </w:rPr>
            <w:instrText xml:space="preserve"> CITATION Kil23 \l 2057 </w:instrText>
          </w:r>
          <w:r w:rsidR="005C0272">
            <w:rPr>
              <w:rFonts w:ascii="Times New Roman" w:hAnsi="Times New Roman" w:cs="Times New Roman"/>
            </w:rPr>
            <w:fldChar w:fldCharType="separate"/>
          </w:r>
          <w:r w:rsidR="005C0272" w:rsidRPr="005C0272">
            <w:rPr>
              <w:rFonts w:ascii="Times New Roman" w:hAnsi="Times New Roman" w:cs="Times New Roman"/>
              <w:noProof/>
            </w:rPr>
            <w:t>[3]</w:t>
          </w:r>
          <w:r w:rsidR="005C0272">
            <w:rPr>
              <w:rFonts w:ascii="Times New Roman" w:hAnsi="Times New Roman" w:cs="Times New Roman"/>
            </w:rPr>
            <w:fldChar w:fldCharType="end"/>
          </w:r>
        </w:sdtContent>
      </w:sdt>
      <w:r w:rsidR="000549D9" w:rsidRPr="000549D9">
        <w:rPr>
          <w:rFonts w:ascii="Times New Roman" w:hAnsi="Times New Roman" w:cs="Times New Roman"/>
        </w:rPr>
        <w:t xml:space="preserve">Kilag, O.K.T., </w:t>
      </w:r>
      <w:proofErr w:type="spellStart"/>
      <w:r w:rsidR="000549D9" w:rsidRPr="000549D9">
        <w:rPr>
          <w:rFonts w:ascii="Times New Roman" w:hAnsi="Times New Roman" w:cs="Times New Roman"/>
        </w:rPr>
        <w:t>Malbas</w:t>
      </w:r>
      <w:proofErr w:type="spellEnd"/>
      <w:r w:rsidR="000549D9" w:rsidRPr="000549D9">
        <w:rPr>
          <w:rFonts w:ascii="Times New Roman" w:hAnsi="Times New Roman" w:cs="Times New Roman"/>
        </w:rPr>
        <w:t>, M.H., Miñoza, J.R., Ledesma, M.M.R., Vestal, A.B.E. and Sasan, J.M.V., (2023). Education programs in developing lifelong learning competence. </w:t>
      </w:r>
      <w:r w:rsidR="000549D9" w:rsidRPr="000549D9">
        <w:rPr>
          <w:rFonts w:ascii="Times New Roman" w:hAnsi="Times New Roman" w:cs="Times New Roman"/>
          <w:i/>
          <w:iCs/>
        </w:rPr>
        <w:t>European Journal of Higher Education and Academic Advancement Volume</w:t>
      </w:r>
      <w:r w:rsidR="000549D9" w:rsidRPr="000549D9">
        <w:rPr>
          <w:rFonts w:ascii="Times New Roman" w:hAnsi="Times New Roman" w:cs="Times New Roman"/>
        </w:rPr>
        <w:t>, </w:t>
      </w:r>
      <w:r w:rsidR="000549D9" w:rsidRPr="000549D9">
        <w:rPr>
          <w:rFonts w:ascii="Times New Roman" w:hAnsi="Times New Roman" w:cs="Times New Roman"/>
          <w:i/>
          <w:iCs/>
        </w:rPr>
        <w:t>1</w:t>
      </w:r>
      <w:r w:rsidR="000549D9" w:rsidRPr="000549D9">
        <w:rPr>
          <w:rFonts w:ascii="Times New Roman" w:hAnsi="Times New Roman" w:cs="Times New Roman"/>
        </w:rPr>
        <w:t>(2).</w:t>
      </w:r>
    </w:p>
    <w:p w14:paraId="1F08DE9C" w14:textId="094B16EF" w:rsidR="000549D9" w:rsidRPr="000549D9" w:rsidRDefault="002B06BA" w:rsidP="000549D9">
      <w:pPr>
        <w:numPr>
          <w:ilvl w:val="0"/>
          <w:numId w:val="1"/>
        </w:numPr>
        <w:spacing w:line="360" w:lineRule="auto"/>
        <w:jc w:val="both"/>
        <w:rPr>
          <w:rFonts w:ascii="Times New Roman" w:hAnsi="Times New Roman" w:cs="Times New Roman"/>
          <w:lang w:val="en-IN"/>
        </w:rPr>
      </w:pPr>
      <w:sdt>
        <w:sdtPr>
          <w:rPr>
            <w:rFonts w:ascii="Times New Roman" w:hAnsi="Times New Roman" w:cs="Times New Roman"/>
          </w:rPr>
          <w:id w:val="-1095237574"/>
          <w:citation/>
        </w:sdtPr>
        <w:sdtEndPr/>
        <w:sdtContent>
          <w:r w:rsidR="00E53D90">
            <w:rPr>
              <w:rFonts w:ascii="Times New Roman" w:hAnsi="Times New Roman" w:cs="Times New Roman"/>
            </w:rPr>
            <w:fldChar w:fldCharType="begin"/>
          </w:r>
          <w:r w:rsidR="00E53D90">
            <w:rPr>
              <w:rFonts w:ascii="Times New Roman" w:hAnsi="Times New Roman" w:cs="Times New Roman"/>
            </w:rPr>
            <w:instrText xml:space="preserve"> CITATION Cha22 \l 2057 </w:instrText>
          </w:r>
          <w:r w:rsidR="00E53D90">
            <w:rPr>
              <w:rFonts w:ascii="Times New Roman" w:hAnsi="Times New Roman" w:cs="Times New Roman"/>
            </w:rPr>
            <w:fldChar w:fldCharType="separate"/>
          </w:r>
          <w:r w:rsidR="00E53D90" w:rsidRPr="00E53D90">
            <w:rPr>
              <w:rFonts w:ascii="Times New Roman" w:hAnsi="Times New Roman" w:cs="Times New Roman"/>
              <w:noProof/>
            </w:rPr>
            <w:t>[4]</w:t>
          </w:r>
          <w:r w:rsidR="00E53D90">
            <w:rPr>
              <w:rFonts w:ascii="Times New Roman" w:hAnsi="Times New Roman" w:cs="Times New Roman"/>
            </w:rPr>
            <w:fldChar w:fldCharType="end"/>
          </w:r>
        </w:sdtContent>
      </w:sdt>
      <w:proofErr w:type="spellStart"/>
      <w:r w:rsidR="000549D9" w:rsidRPr="000549D9">
        <w:rPr>
          <w:rFonts w:ascii="Times New Roman" w:hAnsi="Times New Roman" w:cs="Times New Roman"/>
        </w:rPr>
        <w:t>Charokar</w:t>
      </w:r>
      <w:proofErr w:type="spellEnd"/>
      <w:r w:rsidR="000549D9" w:rsidRPr="000549D9">
        <w:rPr>
          <w:rFonts w:ascii="Times New Roman" w:hAnsi="Times New Roman" w:cs="Times New Roman"/>
        </w:rPr>
        <w:t xml:space="preserve">, K. and Dulloo, P., (2022). Self-directed learning theory to practice: a footstep towards the path of being a life-long </w:t>
      </w:r>
      <w:proofErr w:type="spellStart"/>
      <w:r w:rsidR="000549D9" w:rsidRPr="000549D9">
        <w:rPr>
          <w:rFonts w:ascii="Times New Roman" w:hAnsi="Times New Roman" w:cs="Times New Roman"/>
        </w:rPr>
        <w:t>learne</w:t>
      </w:r>
      <w:proofErr w:type="spellEnd"/>
      <w:r w:rsidR="000549D9" w:rsidRPr="000549D9">
        <w:rPr>
          <w:rFonts w:ascii="Times New Roman" w:hAnsi="Times New Roman" w:cs="Times New Roman"/>
        </w:rPr>
        <w:t>. </w:t>
      </w:r>
      <w:r w:rsidR="000549D9" w:rsidRPr="000549D9">
        <w:rPr>
          <w:rFonts w:ascii="Times New Roman" w:hAnsi="Times New Roman" w:cs="Times New Roman"/>
          <w:i/>
          <w:iCs/>
        </w:rPr>
        <w:t>Journal of Advances in Medical Education &amp; Professionalism</w:t>
      </w:r>
      <w:r w:rsidR="000549D9" w:rsidRPr="000549D9">
        <w:rPr>
          <w:rFonts w:ascii="Times New Roman" w:hAnsi="Times New Roman" w:cs="Times New Roman"/>
        </w:rPr>
        <w:t>, </w:t>
      </w:r>
      <w:r w:rsidR="000549D9" w:rsidRPr="000549D9">
        <w:rPr>
          <w:rFonts w:ascii="Times New Roman" w:hAnsi="Times New Roman" w:cs="Times New Roman"/>
          <w:i/>
          <w:iCs/>
        </w:rPr>
        <w:t>10</w:t>
      </w:r>
      <w:r w:rsidR="000549D9" w:rsidRPr="000549D9">
        <w:rPr>
          <w:rFonts w:ascii="Times New Roman" w:hAnsi="Times New Roman" w:cs="Times New Roman"/>
        </w:rPr>
        <w:t>(3), p.135.</w:t>
      </w:r>
    </w:p>
    <w:p w14:paraId="3250C829" w14:textId="4C3FC1D6" w:rsidR="000549D9" w:rsidRPr="000549D9" w:rsidRDefault="002B06BA" w:rsidP="000549D9">
      <w:pPr>
        <w:numPr>
          <w:ilvl w:val="0"/>
          <w:numId w:val="1"/>
        </w:numPr>
        <w:spacing w:line="360" w:lineRule="auto"/>
        <w:jc w:val="both"/>
        <w:rPr>
          <w:rFonts w:ascii="Times New Roman" w:hAnsi="Times New Roman" w:cs="Times New Roman"/>
          <w:lang w:val="en-IN"/>
        </w:rPr>
      </w:pPr>
      <w:sdt>
        <w:sdtPr>
          <w:rPr>
            <w:rFonts w:ascii="Times New Roman" w:hAnsi="Times New Roman" w:cs="Times New Roman"/>
          </w:rPr>
          <w:id w:val="-1806699341"/>
          <w:citation/>
        </w:sdtPr>
        <w:sdtEndPr/>
        <w:sdtContent>
          <w:r w:rsidR="00E53D90">
            <w:rPr>
              <w:rFonts w:ascii="Times New Roman" w:hAnsi="Times New Roman" w:cs="Times New Roman"/>
            </w:rPr>
            <w:fldChar w:fldCharType="begin"/>
          </w:r>
          <w:r w:rsidR="00E53D90">
            <w:rPr>
              <w:rFonts w:ascii="Times New Roman" w:hAnsi="Times New Roman" w:cs="Times New Roman"/>
            </w:rPr>
            <w:instrText xml:space="preserve"> CITATION Son23 \l 2057 </w:instrText>
          </w:r>
          <w:r w:rsidR="00E53D90">
            <w:rPr>
              <w:rFonts w:ascii="Times New Roman" w:hAnsi="Times New Roman" w:cs="Times New Roman"/>
            </w:rPr>
            <w:fldChar w:fldCharType="separate"/>
          </w:r>
          <w:r w:rsidR="00E53D90" w:rsidRPr="00E53D90">
            <w:rPr>
              <w:rFonts w:ascii="Times New Roman" w:hAnsi="Times New Roman" w:cs="Times New Roman"/>
              <w:noProof/>
            </w:rPr>
            <w:t>[5]</w:t>
          </w:r>
          <w:r w:rsidR="00E53D90">
            <w:rPr>
              <w:rFonts w:ascii="Times New Roman" w:hAnsi="Times New Roman" w:cs="Times New Roman"/>
            </w:rPr>
            <w:fldChar w:fldCharType="end"/>
          </w:r>
        </w:sdtContent>
      </w:sdt>
      <w:r w:rsidR="000549D9" w:rsidRPr="000549D9">
        <w:rPr>
          <w:rFonts w:ascii="Times New Roman" w:hAnsi="Times New Roman" w:cs="Times New Roman"/>
        </w:rPr>
        <w:t>Song, Y., Ye, H. and Lewis, F.L., (2023). Prescribed-time control and its latest developments. </w:t>
      </w:r>
      <w:r w:rsidR="000549D9" w:rsidRPr="000549D9">
        <w:rPr>
          <w:rFonts w:ascii="Times New Roman" w:hAnsi="Times New Roman" w:cs="Times New Roman"/>
          <w:i/>
          <w:iCs/>
        </w:rPr>
        <w:t>IEEE Transactions on Systems, Man, and Cybernetics: Systems</w:t>
      </w:r>
      <w:r w:rsidR="000549D9" w:rsidRPr="000549D9">
        <w:rPr>
          <w:rFonts w:ascii="Times New Roman" w:hAnsi="Times New Roman" w:cs="Times New Roman"/>
        </w:rPr>
        <w:t>, </w:t>
      </w:r>
      <w:r w:rsidR="000549D9" w:rsidRPr="000549D9">
        <w:rPr>
          <w:rFonts w:ascii="Times New Roman" w:hAnsi="Times New Roman" w:cs="Times New Roman"/>
          <w:i/>
          <w:iCs/>
        </w:rPr>
        <w:t>53</w:t>
      </w:r>
      <w:r w:rsidR="000549D9" w:rsidRPr="000549D9">
        <w:rPr>
          <w:rFonts w:ascii="Times New Roman" w:hAnsi="Times New Roman" w:cs="Times New Roman"/>
        </w:rPr>
        <w:t>(7), pp.4102-4116.</w:t>
      </w:r>
    </w:p>
    <w:p w14:paraId="601B9D4A" w14:textId="371AFBD4" w:rsidR="000549D9" w:rsidRPr="000549D9" w:rsidRDefault="002B06BA" w:rsidP="000549D9">
      <w:pPr>
        <w:numPr>
          <w:ilvl w:val="0"/>
          <w:numId w:val="1"/>
        </w:numPr>
        <w:spacing w:line="360" w:lineRule="auto"/>
        <w:jc w:val="both"/>
        <w:rPr>
          <w:rFonts w:ascii="Times New Roman" w:hAnsi="Times New Roman" w:cs="Times New Roman"/>
          <w:lang w:val="en-IN"/>
        </w:rPr>
      </w:pPr>
      <w:sdt>
        <w:sdtPr>
          <w:rPr>
            <w:rFonts w:ascii="Times New Roman" w:hAnsi="Times New Roman" w:cs="Times New Roman"/>
            <w:lang w:val="en-IN"/>
          </w:rPr>
          <w:id w:val="-420874846"/>
          <w:citation/>
        </w:sdtPr>
        <w:sdtEndPr/>
        <w:sdtContent>
          <w:r w:rsidR="00E53D90">
            <w:rPr>
              <w:rFonts w:ascii="Times New Roman" w:hAnsi="Times New Roman" w:cs="Times New Roman"/>
              <w:lang w:val="en-IN"/>
            </w:rPr>
            <w:fldChar w:fldCharType="begin"/>
          </w:r>
          <w:r w:rsidR="00E53D90">
            <w:rPr>
              <w:rFonts w:ascii="Times New Roman" w:hAnsi="Times New Roman" w:cs="Times New Roman"/>
            </w:rPr>
            <w:instrText xml:space="preserve"> CITATION Che25 \l 2057 </w:instrText>
          </w:r>
          <w:r w:rsidR="00E53D90">
            <w:rPr>
              <w:rFonts w:ascii="Times New Roman" w:hAnsi="Times New Roman" w:cs="Times New Roman"/>
              <w:lang w:val="en-IN"/>
            </w:rPr>
            <w:fldChar w:fldCharType="separate"/>
          </w:r>
          <w:r w:rsidR="00E53D90" w:rsidRPr="00E53D90">
            <w:rPr>
              <w:rFonts w:ascii="Times New Roman" w:hAnsi="Times New Roman" w:cs="Times New Roman"/>
              <w:noProof/>
            </w:rPr>
            <w:t>[6]</w:t>
          </w:r>
          <w:r w:rsidR="00E53D90">
            <w:rPr>
              <w:rFonts w:ascii="Times New Roman" w:hAnsi="Times New Roman" w:cs="Times New Roman"/>
              <w:lang w:val="en-IN"/>
            </w:rPr>
            <w:fldChar w:fldCharType="end"/>
          </w:r>
        </w:sdtContent>
      </w:sdt>
      <w:r w:rsidR="000549D9" w:rsidRPr="000549D9">
        <w:rPr>
          <w:rFonts w:ascii="Times New Roman" w:hAnsi="Times New Roman" w:cs="Times New Roman"/>
          <w:lang w:val="en-IN"/>
        </w:rPr>
        <w:t xml:space="preserve">X. Chen, X. Li, D. Zou, H. Xie, and F. L. Wang, “Metacognition research in education: Topic </w:t>
      </w:r>
      <w:proofErr w:type="spellStart"/>
      <w:r w:rsidR="000549D9" w:rsidRPr="000549D9">
        <w:rPr>
          <w:rFonts w:ascii="Times New Roman" w:hAnsi="Times New Roman" w:cs="Times New Roman"/>
          <w:lang w:val="en-IN"/>
        </w:rPr>
        <w:t>modeling</w:t>
      </w:r>
      <w:proofErr w:type="spellEnd"/>
      <w:r w:rsidR="000549D9" w:rsidRPr="000549D9">
        <w:rPr>
          <w:rFonts w:ascii="Times New Roman" w:hAnsi="Times New Roman" w:cs="Times New Roman"/>
          <w:lang w:val="en-IN"/>
        </w:rPr>
        <w:t xml:space="preserve"> and bibliometrics,” </w:t>
      </w:r>
      <w:r w:rsidR="000549D9" w:rsidRPr="000549D9">
        <w:rPr>
          <w:rFonts w:ascii="Times New Roman" w:hAnsi="Times New Roman" w:cs="Times New Roman"/>
          <w:i/>
          <w:iCs/>
          <w:lang w:val="en-IN"/>
        </w:rPr>
        <w:t>Educational Technology Research and Development</w:t>
      </w:r>
      <w:r w:rsidR="000549D9" w:rsidRPr="000549D9">
        <w:rPr>
          <w:rFonts w:ascii="Times New Roman" w:hAnsi="Times New Roman" w:cs="Times New Roman"/>
          <w:lang w:val="en-IN"/>
        </w:rPr>
        <w:t xml:space="preserve">, 2025. </w:t>
      </w:r>
    </w:p>
    <w:p w14:paraId="1E6E1C44" w14:textId="6F0803E9" w:rsidR="000549D9" w:rsidRPr="000549D9" w:rsidRDefault="002B06BA" w:rsidP="000549D9">
      <w:pPr>
        <w:numPr>
          <w:ilvl w:val="0"/>
          <w:numId w:val="1"/>
        </w:numPr>
        <w:spacing w:line="360" w:lineRule="auto"/>
        <w:jc w:val="both"/>
        <w:rPr>
          <w:rFonts w:ascii="Times New Roman" w:hAnsi="Times New Roman" w:cs="Times New Roman"/>
          <w:lang w:val="en-IN"/>
        </w:rPr>
      </w:pPr>
      <w:sdt>
        <w:sdtPr>
          <w:rPr>
            <w:rFonts w:ascii="Times New Roman" w:hAnsi="Times New Roman" w:cs="Times New Roman"/>
            <w:lang w:val="en-IN"/>
          </w:rPr>
          <w:id w:val="1994680681"/>
          <w:citation/>
        </w:sdtPr>
        <w:sdtEndPr/>
        <w:sdtContent>
          <w:r w:rsidR="00E53D90">
            <w:rPr>
              <w:rFonts w:ascii="Times New Roman" w:hAnsi="Times New Roman" w:cs="Times New Roman"/>
              <w:lang w:val="en-IN"/>
            </w:rPr>
            <w:fldChar w:fldCharType="begin"/>
          </w:r>
          <w:r w:rsidR="00E53D90">
            <w:rPr>
              <w:rFonts w:ascii="Times New Roman" w:hAnsi="Times New Roman" w:cs="Times New Roman"/>
            </w:rPr>
            <w:instrText xml:space="preserve"> CITATION Olo24 \l 2057 </w:instrText>
          </w:r>
          <w:r w:rsidR="00E53D90">
            <w:rPr>
              <w:rFonts w:ascii="Times New Roman" w:hAnsi="Times New Roman" w:cs="Times New Roman"/>
              <w:lang w:val="en-IN"/>
            </w:rPr>
            <w:fldChar w:fldCharType="separate"/>
          </w:r>
          <w:r w:rsidR="00E53D90" w:rsidRPr="00E53D90">
            <w:rPr>
              <w:rFonts w:ascii="Times New Roman" w:hAnsi="Times New Roman" w:cs="Times New Roman"/>
              <w:noProof/>
            </w:rPr>
            <w:t>[7]</w:t>
          </w:r>
          <w:r w:rsidR="00E53D90">
            <w:rPr>
              <w:rFonts w:ascii="Times New Roman" w:hAnsi="Times New Roman" w:cs="Times New Roman"/>
              <w:lang w:val="en-IN"/>
            </w:rPr>
            <w:fldChar w:fldCharType="end"/>
          </w:r>
        </w:sdtContent>
      </w:sdt>
      <w:r w:rsidR="000549D9" w:rsidRPr="000549D9">
        <w:rPr>
          <w:rFonts w:ascii="Times New Roman" w:hAnsi="Times New Roman" w:cs="Times New Roman"/>
          <w:lang w:val="en-IN"/>
        </w:rPr>
        <w:t xml:space="preserve">J. </w:t>
      </w:r>
      <w:proofErr w:type="spellStart"/>
      <w:r w:rsidR="000549D9" w:rsidRPr="000549D9">
        <w:rPr>
          <w:rFonts w:ascii="Times New Roman" w:hAnsi="Times New Roman" w:cs="Times New Roman"/>
          <w:lang w:val="en-IN"/>
        </w:rPr>
        <w:t>Olop</w:t>
      </w:r>
      <w:proofErr w:type="spellEnd"/>
      <w:r w:rsidR="000549D9" w:rsidRPr="000549D9">
        <w:rPr>
          <w:rFonts w:ascii="Times New Roman" w:hAnsi="Times New Roman" w:cs="Times New Roman"/>
          <w:lang w:val="en-IN"/>
        </w:rPr>
        <w:t xml:space="preserve">, “Students’ metacognitive knowledge and use of learning strategies,” </w:t>
      </w:r>
      <w:r w:rsidR="000549D9" w:rsidRPr="000549D9">
        <w:rPr>
          <w:rFonts w:ascii="Times New Roman" w:hAnsi="Times New Roman" w:cs="Times New Roman"/>
          <w:i/>
          <w:iCs/>
          <w:lang w:val="en-IN"/>
        </w:rPr>
        <w:t>Frontiers in Education</w:t>
      </w:r>
      <w:r w:rsidR="000549D9" w:rsidRPr="000549D9">
        <w:rPr>
          <w:rFonts w:ascii="Times New Roman" w:hAnsi="Times New Roman" w:cs="Times New Roman"/>
          <w:lang w:val="en-IN"/>
        </w:rPr>
        <w:t xml:space="preserve">, vol. 9, 2024. </w:t>
      </w:r>
    </w:p>
    <w:p w14:paraId="013F2444" w14:textId="21B07235" w:rsidR="000549D9" w:rsidRPr="000549D9" w:rsidRDefault="002B06BA" w:rsidP="000549D9">
      <w:pPr>
        <w:numPr>
          <w:ilvl w:val="0"/>
          <w:numId w:val="1"/>
        </w:numPr>
        <w:spacing w:line="360" w:lineRule="auto"/>
        <w:jc w:val="both"/>
        <w:rPr>
          <w:rFonts w:ascii="Times New Roman" w:hAnsi="Times New Roman" w:cs="Times New Roman"/>
          <w:lang w:val="en-IN"/>
        </w:rPr>
      </w:pPr>
      <w:sdt>
        <w:sdtPr>
          <w:rPr>
            <w:rFonts w:ascii="Times New Roman" w:hAnsi="Times New Roman" w:cs="Times New Roman"/>
            <w:lang w:val="en-IN"/>
          </w:rPr>
          <w:id w:val="392232339"/>
          <w:citation/>
        </w:sdtPr>
        <w:sdtEndPr/>
        <w:sdtContent>
          <w:r w:rsidR="00E53D90">
            <w:rPr>
              <w:rFonts w:ascii="Times New Roman" w:hAnsi="Times New Roman" w:cs="Times New Roman"/>
              <w:lang w:val="en-IN"/>
            </w:rPr>
            <w:fldChar w:fldCharType="begin"/>
          </w:r>
          <w:r w:rsidR="00C67C2E">
            <w:rPr>
              <w:rFonts w:ascii="Times New Roman" w:hAnsi="Times New Roman" w:cs="Times New Roman"/>
            </w:rPr>
            <w:instrText xml:space="preserve">CITATION Hid25 \l 2057 </w:instrText>
          </w:r>
          <w:r w:rsidR="00E53D90">
            <w:rPr>
              <w:rFonts w:ascii="Times New Roman" w:hAnsi="Times New Roman" w:cs="Times New Roman"/>
              <w:lang w:val="en-IN"/>
            </w:rPr>
            <w:fldChar w:fldCharType="separate"/>
          </w:r>
          <w:r w:rsidR="00C67C2E" w:rsidRPr="00C67C2E">
            <w:rPr>
              <w:rFonts w:ascii="Times New Roman" w:hAnsi="Times New Roman" w:cs="Times New Roman"/>
              <w:noProof/>
            </w:rPr>
            <w:t>[8]</w:t>
          </w:r>
          <w:r w:rsidR="00E53D90">
            <w:rPr>
              <w:rFonts w:ascii="Times New Roman" w:hAnsi="Times New Roman" w:cs="Times New Roman"/>
              <w:lang w:val="en-IN"/>
            </w:rPr>
            <w:fldChar w:fldCharType="end"/>
          </w:r>
        </w:sdtContent>
      </w:sdt>
      <w:r w:rsidR="000549D9" w:rsidRPr="000549D9">
        <w:rPr>
          <w:rFonts w:ascii="Times New Roman" w:hAnsi="Times New Roman" w:cs="Times New Roman"/>
          <w:lang w:val="en-IN"/>
        </w:rPr>
        <w:t xml:space="preserve">R. Hidayat, M. R. M. Saad, and M. Wewe, “A meta-analysis of the effect of metacognitive instruction on mathematics achievement,” </w:t>
      </w:r>
      <w:r w:rsidR="000549D9" w:rsidRPr="000549D9">
        <w:rPr>
          <w:rFonts w:ascii="Times New Roman" w:hAnsi="Times New Roman" w:cs="Times New Roman"/>
          <w:i/>
          <w:iCs/>
          <w:lang w:val="en-IN"/>
        </w:rPr>
        <w:t>Cogent Education</w:t>
      </w:r>
      <w:r w:rsidR="000549D9" w:rsidRPr="000549D9">
        <w:rPr>
          <w:rFonts w:ascii="Times New Roman" w:hAnsi="Times New Roman" w:cs="Times New Roman"/>
          <w:lang w:val="en-IN"/>
        </w:rPr>
        <w:t xml:space="preserve">, vol. 12, no. 1, 2025, </w:t>
      </w:r>
      <w:proofErr w:type="spellStart"/>
      <w:r w:rsidR="000549D9" w:rsidRPr="000549D9">
        <w:rPr>
          <w:rFonts w:ascii="Times New Roman" w:hAnsi="Times New Roman" w:cs="Times New Roman"/>
          <w:lang w:val="en-IN"/>
        </w:rPr>
        <w:t>doi</w:t>
      </w:r>
      <w:proofErr w:type="spellEnd"/>
      <w:r w:rsidR="000549D9" w:rsidRPr="000549D9">
        <w:rPr>
          <w:rFonts w:ascii="Times New Roman" w:hAnsi="Times New Roman" w:cs="Times New Roman"/>
          <w:lang w:val="en-IN"/>
        </w:rPr>
        <w:t>: 10.1080/2331186X.2025.2517510.</w:t>
      </w:r>
    </w:p>
    <w:p w14:paraId="6E5EE3B9" w14:textId="08437E6B" w:rsidR="000549D9" w:rsidRPr="000549D9" w:rsidRDefault="002B06BA" w:rsidP="000549D9">
      <w:pPr>
        <w:numPr>
          <w:ilvl w:val="0"/>
          <w:numId w:val="1"/>
        </w:numPr>
        <w:spacing w:line="360" w:lineRule="auto"/>
        <w:jc w:val="both"/>
        <w:rPr>
          <w:rFonts w:ascii="Times New Roman" w:hAnsi="Times New Roman" w:cs="Times New Roman"/>
          <w:lang w:val="en-IN"/>
        </w:rPr>
      </w:pPr>
      <w:sdt>
        <w:sdtPr>
          <w:rPr>
            <w:rFonts w:ascii="Times New Roman" w:hAnsi="Times New Roman" w:cs="Times New Roman"/>
          </w:rPr>
          <w:id w:val="1786535687"/>
          <w:citation/>
        </w:sdtPr>
        <w:sdtEndPr/>
        <w:sdtContent>
          <w:r w:rsidR="00E53D90">
            <w:rPr>
              <w:rFonts w:ascii="Times New Roman" w:hAnsi="Times New Roman" w:cs="Times New Roman"/>
            </w:rPr>
            <w:fldChar w:fldCharType="begin"/>
          </w:r>
          <w:r w:rsidR="00E53D90">
            <w:rPr>
              <w:rFonts w:ascii="Times New Roman" w:hAnsi="Times New Roman" w:cs="Times New Roman"/>
            </w:rPr>
            <w:instrText xml:space="preserve"> CITATION Ait23 \l 2057 </w:instrText>
          </w:r>
          <w:r w:rsidR="00E53D90">
            <w:rPr>
              <w:rFonts w:ascii="Times New Roman" w:hAnsi="Times New Roman" w:cs="Times New Roman"/>
            </w:rPr>
            <w:fldChar w:fldCharType="separate"/>
          </w:r>
          <w:r w:rsidR="00E53D90" w:rsidRPr="00E53D90">
            <w:rPr>
              <w:rFonts w:ascii="Times New Roman" w:hAnsi="Times New Roman" w:cs="Times New Roman"/>
              <w:noProof/>
            </w:rPr>
            <w:t>[9]</w:t>
          </w:r>
          <w:r w:rsidR="00E53D90">
            <w:rPr>
              <w:rFonts w:ascii="Times New Roman" w:hAnsi="Times New Roman" w:cs="Times New Roman"/>
            </w:rPr>
            <w:fldChar w:fldCharType="end"/>
          </w:r>
        </w:sdtContent>
      </w:sdt>
      <w:r w:rsidR="000549D9" w:rsidRPr="000549D9">
        <w:rPr>
          <w:rFonts w:ascii="Times New Roman" w:hAnsi="Times New Roman" w:cs="Times New Roman"/>
        </w:rPr>
        <w:t>Aithal, P.S. and Aithal, S., (2023). Key performance indicators (KPI) for researchers at different levels &amp; strategies to achieve it. </w:t>
      </w:r>
      <w:r w:rsidR="000549D9" w:rsidRPr="000549D9">
        <w:rPr>
          <w:rFonts w:ascii="Times New Roman" w:hAnsi="Times New Roman" w:cs="Times New Roman"/>
          <w:i/>
          <w:iCs/>
        </w:rPr>
        <w:t>International Journal of Management, Technology, and Social Sciences (IJMTS)</w:t>
      </w:r>
      <w:r w:rsidR="000549D9" w:rsidRPr="000549D9">
        <w:rPr>
          <w:rFonts w:ascii="Times New Roman" w:hAnsi="Times New Roman" w:cs="Times New Roman"/>
        </w:rPr>
        <w:t>, </w:t>
      </w:r>
      <w:r w:rsidR="000549D9" w:rsidRPr="000549D9">
        <w:rPr>
          <w:rFonts w:ascii="Times New Roman" w:hAnsi="Times New Roman" w:cs="Times New Roman"/>
          <w:i/>
          <w:iCs/>
        </w:rPr>
        <w:t>8</w:t>
      </w:r>
      <w:r w:rsidR="000549D9" w:rsidRPr="000549D9">
        <w:rPr>
          <w:rFonts w:ascii="Times New Roman" w:hAnsi="Times New Roman" w:cs="Times New Roman"/>
        </w:rPr>
        <w:t>(3), pp.294-325.</w:t>
      </w:r>
    </w:p>
    <w:p w14:paraId="72E43B26" w14:textId="77777777" w:rsidR="000549D9" w:rsidRPr="000549D9" w:rsidRDefault="000549D9" w:rsidP="000549D9"/>
    <w:p w14:paraId="00E115C8" w14:textId="77777777" w:rsidR="002B32F0" w:rsidRPr="006B43EB" w:rsidRDefault="002B32F0" w:rsidP="002B32F0">
      <w:pPr>
        <w:rPr>
          <w:rFonts w:ascii="Times New Roman" w:hAnsi="Times New Roman" w:cs="Times New Roman"/>
          <w:color w:val="FF0000"/>
        </w:rPr>
      </w:pPr>
    </w:p>
    <w:p w14:paraId="26ED554F" w14:textId="77777777" w:rsidR="002D410B" w:rsidRPr="006B43EB" w:rsidRDefault="002D410B" w:rsidP="00D1392D">
      <w:pPr>
        <w:rPr>
          <w:rFonts w:ascii="Times New Roman" w:hAnsi="Times New Roman" w:cs="Times New Roman"/>
        </w:rPr>
      </w:pPr>
    </w:p>
    <w:p w14:paraId="4ABD8D14" w14:textId="77777777" w:rsidR="002D410B" w:rsidRPr="006B43EB" w:rsidRDefault="002D410B" w:rsidP="00D1392D">
      <w:pPr>
        <w:rPr>
          <w:rFonts w:ascii="Times New Roman" w:hAnsi="Times New Roman" w:cs="Times New Roman"/>
        </w:rPr>
      </w:pPr>
    </w:p>
    <w:sectPr w:rsidR="002D410B" w:rsidRPr="006B43EB" w:rsidSect="00947665">
      <w:footerReference w:type="default" r:id="rId33"/>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21802" w14:textId="77777777" w:rsidR="002B06BA" w:rsidRDefault="002B06BA" w:rsidP="00D1392D">
      <w:pPr>
        <w:spacing w:after="0" w:line="240" w:lineRule="auto"/>
      </w:pPr>
      <w:r>
        <w:separator/>
      </w:r>
    </w:p>
  </w:endnote>
  <w:endnote w:type="continuationSeparator" w:id="0">
    <w:p w14:paraId="5A96C772" w14:textId="77777777" w:rsidR="002B06BA" w:rsidRDefault="002B06BA" w:rsidP="00D1392D">
      <w:pPr>
        <w:spacing w:after="0" w:line="240" w:lineRule="auto"/>
      </w:pPr>
      <w:r>
        <w:continuationSeparator/>
      </w:r>
    </w:p>
  </w:endnote>
  <w:endnote w:type="continuationNotice" w:id="1">
    <w:p w14:paraId="50928339" w14:textId="77777777" w:rsidR="002B06BA" w:rsidRDefault="002B06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560996564"/>
      <w:docPartObj>
        <w:docPartGallery w:val="Page Numbers (Bottom of Page)"/>
        <w:docPartUnique/>
      </w:docPartObj>
    </w:sdtPr>
    <w:sdtEndPr/>
    <w:sdtContent>
      <w:p w14:paraId="0E348A89" w14:textId="50BA28B5" w:rsidR="00947665" w:rsidRPr="00947665" w:rsidRDefault="00947665" w:rsidP="00947665">
        <w:pPr>
          <w:pStyle w:val="Footer"/>
          <w:spacing w:line="360" w:lineRule="auto"/>
          <w:jc w:val="right"/>
          <w:rPr>
            <w:rFonts w:ascii="Times New Roman" w:hAnsi="Times New Roman" w:cs="Times New Roman"/>
          </w:rPr>
        </w:pPr>
        <w:r w:rsidRPr="00947665">
          <w:rPr>
            <w:rFonts w:ascii="Times New Roman" w:hAnsi="Times New Roman" w:cs="Times New Roman"/>
          </w:rPr>
          <w:t xml:space="preserve">Page | </w:t>
        </w:r>
        <w:r w:rsidRPr="00947665">
          <w:rPr>
            <w:rFonts w:ascii="Times New Roman" w:hAnsi="Times New Roman" w:cs="Times New Roman"/>
          </w:rPr>
          <w:fldChar w:fldCharType="begin"/>
        </w:r>
        <w:r w:rsidRPr="00947665">
          <w:rPr>
            <w:rFonts w:ascii="Times New Roman" w:hAnsi="Times New Roman" w:cs="Times New Roman"/>
          </w:rPr>
          <w:instrText xml:space="preserve"> PAGE   \* MERGEFORMAT </w:instrText>
        </w:r>
        <w:r w:rsidRPr="00947665">
          <w:rPr>
            <w:rFonts w:ascii="Times New Roman" w:hAnsi="Times New Roman" w:cs="Times New Roman"/>
          </w:rPr>
          <w:fldChar w:fldCharType="separate"/>
        </w:r>
        <w:r w:rsidRPr="00947665">
          <w:rPr>
            <w:rFonts w:ascii="Times New Roman" w:hAnsi="Times New Roman" w:cs="Times New Roman"/>
            <w:noProof/>
          </w:rPr>
          <w:t>2</w:t>
        </w:r>
        <w:r w:rsidRPr="00947665">
          <w:rPr>
            <w:rFonts w:ascii="Times New Roman" w:hAnsi="Times New Roman" w:cs="Times New Roman"/>
            <w:noProof/>
          </w:rPr>
          <w:fldChar w:fldCharType="end"/>
        </w:r>
        <w:r w:rsidRPr="00947665">
          <w:rPr>
            <w:rFonts w:ascii="Times New Roman" w:hAnsi="Times New Roman" w:cs="Times New Roman"/>
          </w:rPr>
          <w:t xml:space="preserve"> </w:t>
        </w:r>
      </w:p>
    </w:sdtContent>
  </w:sdt>
  <w:p w14:paraId="5DA9B4E5" w14:textId="77777777" w:rsidR="00947665" w:rsidRDefault="009476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9A01D" w14:textId="77777777" w:rsidR="002B06BA" w:rsidRDefault="002B06BA" w:rsidP="00D1392D">
      <w:pPr>
        <w:spacing w:after="0" w:line="240" w:lineRule="auto"/>
      </w:pPr>
      <w:r>
        <w:separator/>
      </w:r>
    </w:p>
  </w:footnote>
  <w:footnote w:type="continuationSeparator" w:id="0">
    <w:p w14:paraId="7C4B8748" w14:textId="77777777" w:rsidR="002B06BA" w:rsidRDefault="002B06BA" w:rsidP="00D1392D">
      <w:pPr>
        <w:spacing w:after="0" w:line="240" w:lineRule="auto"/>
      </w:pPr>
      <w:r>
        <w:continuationSeparator/>
      </w:r>
    </w:p>
  </w:footnote>
  <w:footnote w:type="continuationNotice" w:id="1">
    <w:p w14:paraId="0CB327C2" w14:textId="77777777" w:rsidR="002B06BA" w:rsidRDefault="002B06B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21091"/>
    <w:multiLevelType w:val="hybridMultilevel"/>
    <w:tmpl w:val="6898FF2A"/>
    <w:lvl w:ilvl="0" w:tplc="A89E2E1C">
      <w:start w:val="1"/>
      <w:numFmt w:val="decimal"/>
      <w:lvlText w:val="%1."/>
      <w:lvlJc w:val="left"/>
      <w:pPr>
        <w:tabs>
          <w:tab w:val="num" w:pos="720"/>
        </w:tabs>
        <w:ind w:left="720" w:hanging="360"/>
      </w:pPr>
    </w:lvl>
    <w:lvl w:ilvl="1" w:tplc="60A658E0" w:tentative="1">
      <w:start w:val="1"/>
      <w:numFmt w:val="decimal"/>
      <w:lvlText w:val="%2."/>
      <w:lvlJc w:val="left"/>
      <w:pPr>
        <w:tabs>
          <w:tab w:val="num" w:pos="1440"/>
        </w:tabs>
        <w:ind w:left="1440" w:hanging="360"/>
      </w:pPr>
    </w:lvl>
    <w:lvl w:ilvl="2" w:tplc="09A08864" w:tentative="1">
      <w:start w:val="1"/>
      <w:numFmt w:val="decimal"/>
      <w:lvlText w:val="%3."/>
      <w:lvlJc w:val="left"/>
      <w:pPr>
        <w:tabs>
          <w:tab w:val="num" w:pos="2160"/>
        </w:tabs>
        <w:ind w:left="2160" w:hanging="360"/>
      </w:pPr>
    </w:lvl>
    <w:lvl w:ilvl="3" w:tplc="F182A116" w:tentative="1">
      <w:start w:val="1"/>
      <w:numFmt w:val="decimal"/>
      <w:lvlText w:val="%4."/>
      <w:lvlJc w:val="left"/>
      <w:pPr>
        <w:tabs>
          <w:tab w:val="num" w:pos="2880"/>
        </w:tabs>
        <w:ind w:left="2880" w:hanging="360"/>
      </w:pPr>
    </w:lvl>
    <w:lvl w:ilvl="4" w:tplc="77B8449A" w:tentative="1">
      <w:start w:val="1"/>
      <w:numFmt w:val="decimal"/>
      <w:lvlText w:val="%5."/>
      <w:lvlJc w:val="left"/>
      <w:pPr>
        <w:tabs>
          <w:tab w:val="num" w:pos="3600"/>
        </w:tabs>
        <w:ind w:left="3600" w:hanging="360"/>
      </w:pPr>
    </w:lvl>
    <w:lvl w:ilvl="5" w:tplc="2786ACD2" w:tentative="1">
      <w:start w:val="1"/>
      <w:numFmt w:val="decimal"/>
      <w:lvlText w:val="%6."/>
      <w:lvlJc w:val="left"/>
      <w:pPr>
        <w:tabs>
          <w:tab w:val="num" w:pos="4320"/>
        </w:tabs>
        <w:ind w:left="4320" w:hanging="360"/>
      </w:pPr>
    </w:lvl>
    <w:lvl w:ilvl="6" w:tplc="A27C107E" w:tentative="1">
      <w:start w:val="1"/>
      <w:numFmt w:val="decimal"/>
      <w:lvlText w:val="%7."/>
      <w:lvlJc w:val="left"/>
      <w:pPr>
        <w:tabs>
          <w:tab w:val="num" w:pos="5040"/>
        </w:tabs>
        <w:ind w:left="5040" w:hanging="360"/>
      </w:pPr>
    </w:lvl>
    <w:lvl w:ilvl="7" w:tplc="0A4098B0" w:tentative="1">
      <w:start w:val="1"/>
      <w:numFmt w:val="decimal"/>
      <w:lvlText w:val="%8."/>
      <w:lvlJc w:val="left"/>
      <w:pPr>
        <w:tabs>
          <w:tab w:val="num" w:pos="5760"/>
        </w:tabs>
        <w:ind w:left="5760" w:hanging="360"/>
      </w:pPr>
    </w:lvl>
    <w:lvl w:ilvl="8" w:tplc="320A190C" w:tentative="1">
      <w:start w:val="1"/>
      <w:numFmt w:val="decimal"/>
      <w:lvlText w:val="%9."/>
      <w:lvlJc w:val="left"/>
      <w:pPr>
        <w:tabs>
          <w:tab w:val="num" w:pos="6480"/>
        </w:tabs>
        <w:ind w:left="6480" w:hanging="360"/>
      </w:pPr>
    </w:lvl>
  </w:abstractNum>
  <w:num w:numId="1" w16cid:durableId="411466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549D9"/>
    <w:rsid w:val="000663A7"/>
    <w:rsid w:val="00080D54"/>
    <w:rsid w:val="00095E9D"/>
    <w:rsid w:val="000B3496"/>
    <w:rsid w:val="000B6B9C"/>
    <w:rsid w:val="00106073"/>
    <w:rsid w:val="00192DA1"/>
    <w:rsid w:val="00196FA5"/>
    <w:rsid w:val="001B2C3D"/>
    <w:rsid w:val="0020018E"/>
    <w:rsid w:val="0020048E"/>
    <w:rsid w:val="00253ABA"/>
    <w:rsid w:val="00283EAE"/>
    <w:rsid w:val="002938FE"/>
    <w:rsid w:val="002B06BA"/>
    <w:rsid w:val="002B32F0"/>
    <w:rsid w:val="002D410B"/>
    <w:rsid w:val="002D4D60"/>
    <w:rsid w:val="00312624"/>
    <w:rsid w:val="00324660"/>
    <w:rsid w:val="003344D8"/>
    <w:rsid w:val="003E14E2"/>
    <w:rsid w:val="003E1A2A"/>
    <w:rsid w:val="00407AF4"/>
    <w:rsid w:val="0045427B"/>
    <w:rsid w:val="004D33BA"/>
    <w:rsid w:val="00546C4E"/>
    <w:rsid w:val="00570FA8"/>
    <w:rsid w:val="0058206F"/>
    <w:rsid w:val="00587076"/>
    <w:rsid w:val="005A003F"/>
    <w:rsid w:val="005C0272"/>
    <w:rsid w:val="005D5A16"/>
    <w:rsid w:val="005E6E36"/>
    <w:rsid w:val="00624B16"/>
    <w:rsid w:val="00634444"/>
    <w:rsid w:val="00640F01"/>
    <w:rsid w:val="00641E8C"/>
    <w:rsid w:val="00661454"/>
    <w:rsid w:val="006A1E7A"/>
    <w:rsid w:val="006B43EB"/>
    <w:rsid w:val="006E03E8"/>
    <w:rsid w:val="0074792E"/>
    <w:rsid w:val="00760543"/>
    <w:rsid w:val="00764A75"/>
    <w:rsid w:val="007E7A60"/>
    <w:rsid w:val="007F713B"/>
    <w:rsid w:val="007F7A15"/>
    <w:rsid w:val="008104C8"/>
    <w:rsid w:val="008118BD"/>
    <w:rsid w:val="00867D64"/>
    <w:rsid w:val="008B0E90"/>
    <w:rsid w:val="008E63D8"/>
    <w:rsid w:val="00947665"/>
    <w:rsid w:val="00964615"/>
    <w:rsid w:val="009E2BCA"/>
    <w:rsid w:val="00A10759"/>
    <w:rsid w:val="00A37A70"/>
    <w:rsid w:val="00A51DF3"/>
    <w:rsid w:val="00A551E6"/>
    <w:rsid w:val="00AF16C9"/>
    <w:rsid w:val="00AF4A8A"/>
    <w:rsid w:val="00B24C98"/>
    <w:rsid w:val="00B31ED3"/>
    <w:rsid w:val="00B8495A"/>
    <w:rsid w:val="00BA6442"/>
    <w:rsid w:val="00BF55A0"/>
    <w:rsid w:val="00C05BFC"/>
    <w:rsid w:val="00C10CF3"/>
    <w:rsid w:val="00C15D34"/>
    <w:rsid w:val="00C25C1C"/>
    <w:rsid w:val="00C36AC7"/>
    <w:rsid w:val="00C67C2E"/>
    <w:rsid w:val="00C740D6"/>
    <w:rsid w:val="00CD51DC"/>
    <w:rsid w:val="00D1392D"/>
    <w:rsid w:val="00DA1B47"/>
    <w:rsid w:val="00DD0125"/>
    <w:rsid w:val="00E263FC"/>
    <w:rsid w:val="00E31D93"/>
    <w:rsid w:val="00E32AB1"/>
    <w:rsid w:val="00E32C28"/>
    <w:rsid w:val="00E42447"/>
    <w:rsid w:val="00E42BBF"/>
    <w:rsid w:val="00E53591"/>
    <w:rsid w:val="00E53D90"/>
    <w:rsid w:val="00E742C3"/>
    <w:rsid w:val="00EC0523"/>
    <w:rsid w:val="00EC7202"/>
    <w:rsid w:val="00F56AD1"/>
    <w:rsid w:val="00F60A72"/>
    <w:rsid w:val="00F900A8"/>
    <w:rsid w:val="00FE7FDF"/>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DA1B47"/>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 w:type="character" w:styleId="UnresolvedMention">
    <w:name w:val="Unresolved Mention"/>
    <w:basedOn w:val="DefaultParagraphFont"/>
    <w:uiPriority w:val="99"/>
    <w:semiHidden/>
    <w:unhideWhenUsed/>
    <w:rsid w:val="003344D8"/>
    <w:rPr>
      <w:color w:val="605E5C"/>
      <w:shd w:val="clear" w:color="auto" w:fill="E1DFDD"/>
    </w:rPr>
  </w:style>
  <w:style w:type="character" w:styleId="FollowedHyperlink">
    <w:name w:val="FollowedHyperlink"/>
    <w:basedOn w:val="DefaultParagraphFont"/>
    <w:uiPriority w:val="99"/>
    <w:semiHidden/>
    <w:unhideWhenUsed/>
    <w:rsid w:val="003344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304998">
      <w:bodyDiv w:val="1"/>
      <w:marLeft w:val="0"/>
      <w:marRight w:val="0"/>
      <w:marTop w:val="0"/>
      <w:marBottom w:val="0"/>
      <w:divBdr>
        <w:top w:val="none" w:sz="0" w:space="0" w:color="auto"/>
        <w:left w:val="none" w:sz="0" w:space="0" w:color="auto"/>
        <w:bottom w:val="none" w:sz="0" w:space="0" w:color="auto"/>
        <w:right w:val="none" w:sz="0" w:space="0" w:color="auto"/>
      </w:divBdr>
    </w:div>
    <w:div w:id="350762284">
      <w:bodyDiv w:val="1"/>
      <w:marLeft w:val="0"/>
      <w:marRight w:val="0"/>
      <w:marTop w:val="0"/>
      <w:marBottom w:val="0"/>
      <w:divBdr>
        <w:top w:val="none" w:sz="0" w:space="0" w:color="auto"/>
        <w:left w:val="none" w:sz="0" w:space="0" w:color="auto"/>
        <w:bottom w:val="none" w:sz="0" w:space="0" w:color="auto"/>
        <w:right w:val="none" w:sz="0" w:space="0" w:color="auto"/>
      </w:divBdr>
    </w:div>
    <w:div w:id="464079765">
      <w:bodyDiv w:val="1"/>
      <w:marLeft w:val="0"/>
      <w:marRight w:val="0"/>
      <w:marTop w:val="0"/>
      <w:marBottom w:val="0"/>
      <w:divBdr>
        <w:top w:val="none" w:sz="0" w:space="0" w:color="auto"/>
        <w:left w:val="none" w:sz="0" w:space="0" w:color="auto"/>
        <w:bottom w:val="none" w:sz="0" w:space="0" w:color="auto"/>
        <w:right w:val="none" w:sz="0" w:space="0" w:color="auto"/>
      </w:divBdr>
    </w:div>
    <w:div w:id="585190619">
      <w:bodyDiv w:val="1"/>
      <w:marLeft w:val="0"/>
      <w:marRight w:val="0"/>
      <w:marTop w:val="0"/>
      <w:marBottom w:val="0"/>
      <w:divBdr>
        <w:top w:val="none" w:sz="0" w:space="0" w:color="auto"/>
        <w:left w:val="none" w:sz="0" w:space="0" w:color="auto"/>
        <w:bottom w:val="none" w:sz="0" w:space="0" w:color="auto"/>
        <w:right w:val="none" w:sz="0" w:space="0" w:color="auto"/>
      </w:divBdr>
    </w:div>
    <w:div w:id="877859368">
      <w:bodyDiv w:val="1"/>
      <w:marLeft w:val="0"/>
      <w:marRight w:val="0"/>
      <w:marTop w:val="0"/>
      <w:marBottom w:val="0"/>
      <w:divBdr>
        <w:top w:val="none" w:sz="0" w:space="0" w:color="auto"/>
        <w:left w:val="none" w:sz="0" w:space="0" w:color="auto"/>
        <w:bottom w:val="none" w:sz="0" w:space="0" w:color="auto"/>
        <w:right w:val="none" w:sz="0" w:space="0" w:color="auto"/>
      </w:divBdr>
    </w:div>
    <w:div w:id="896747675">
      <w:bodyDiv w:val="1"/>
      <w:marLeft w:val="0"/>
      <w:marRight w:val="0"/>
      <w:marTop w:val="0"/>
      <w:marBottom w:val="0"/>
      <w:divBdr>
        <w:top w:val="none" w:sz="0" w:space="0" w:color="auto"/>
        <w:left w:val="none" w:sz="0" w:space="0" w:color="auto"/>
        <w:bottom w:val="none" w:sz="0" w:space="0" w:color="auto"/>
        <w:right w:val="none" w:sz="0" w:space="0" w:color="auto"/>
      </w:divBdr>
    </w:div>
    <w:div w:id="932278482">
      <w:bodyDiv w:val="1"/>
      <w:marLeft w:val="0"/>
      <w:marRight w:val="0"/>
      <w:marTop w:val="0"/>
      <w:marBottom w:val="0"/>
      <w:divBdr>
        <w:top w:val="none" w:sz="0" w:space="0" w:color="auto"/>
        <w:left w:val="none" w:sz="0" w:space="0" w:color="auto"/>
        <w:bottom w:val="none" w:sz="0" w:space="0" w:color="auto"/>
        <w:right w:val="none" w:sz="0" w:space="0" w:color="auto"/>
      </w:divBdr>
    </w:div>
    <w:div w:id="1501046889">
      <w:bodyDiv w:val="1"/>
      <w:marLeft w:val="0"/>
      <w:marRight w:val="0"/>
      <w:marTop w:val="0"/>
      <w:marBottom w:val="0"/>
      <w:divBdr>
        <w:top w:val="none" w:sz="0" w:space="0" w:color="auto"/>
        <w:left w:val="none" w:sz="0" w:space="0" w:color="auto"/>
        <w:bottom w:val="none" w:sz="0" w:space="0" w:color="auto"/>
        <w:right w:val="none" w:sz="0" w:space="0" w:color="auto"/>
      </w:divBdr>
    </w:div>
    <w:div w:id="1630279879">
      <w:bodyDiv w:val="1"/>
      <w:marLeft w:val="0"/>
      <w:marRight w:val="0"/>
      <w:marTop w:val="0"/>
      <w:marBottom w:val="0"/>
      <w:divBdr>
        <w:top w:val="none" w:sz="0" w:space="0" w:color="auto"/>
        <w:left w:val="none" w:sz="0" w:space="0" w:color="auto"/>
        <w:bottom w:val="none" w:sz="0" w:space="0" w:color="auto"/>
        <w:right w:val="none" w:sz="0" w:space="0" w:color="auto"/>
      </w:divBdr>
    </w:div>
    <w:div w:id="1693915836">
      <w:bodyDiv w:val="1"/>
      <w:marLeft w:val="0"/>
      <w:marRight w:val="0"/>
      <w:marTop w:val="0"/>
      <w:marBottom w:val="0"/>
      <w:divBdr>
        <w:top w:val="none" w:sz="0" w:space="0" w:color="auto"/>
        <w:left w:val="none" w:sz="0" w:space="0" w:color="auto"/>
        <w:bottom w:val="none" w:sz="0" w:space="0" w:color="auto"/>
        <w:right w:val="none" w:sz="0" w:space="0" w:color="auto"/>
      </w:divBdr>
    </w:div>
    <w:div w:id="180669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6.sv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svg"/><Relationship Id="rId20" Type="http://schemas.openxmlformats.org/officeDocument/2006/relationships/image" Target="media/image10.sv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svg"/><Relationship Id="rId32" Type="http://schemas.openxmlformats.org/officeDocument/2006/relationships/image" Target="media/image22.sv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svg"/><Relationship Id="rId10" Type="http://schemas.openxmlformats.org/officeDocument/2006/relationships/hyperlink" Target="https://youtu.be/ah_9TqAAHV0"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youtu.be/ah_9TqAAHV0" TargetMode="External"/><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image" Target="media/image17.png"/><Relationship Id="rId30" Type="http://schemas.openxmlformats.org/officeDocument/2006/relationships/image" Target="media/image20.svg"/><Relationship Id="rId35" Type="http://schemas.openxmlformats.org/officeDocument/2006/relationships/theme" Target="theme/theme1.xml"/><Relationship Id="rId8" Type="http://schemas.openxmlformats.org/officeDocument/2006/relationships/hyperlink" Target="https://youtu.be/ah_9TqAAHV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Muk25</b:Tag>
    <b:SourceType>JournalArticle</b:SourceType>
    <b:Guid>{A516BDC0-7500-420A-AC24-7053BFE80850}</b:Guid>
    <b:Title>Reimagining Diffrentiation: A Reflective Inquiry Using Gibbs` Model</b:Title>
    <b:Year>2025</b:Year>
    <b:Author>
      <b:Author>
        <b:NameList>
          <b:Person>
            <b:Last>Mukhanova</b:Last>
            <b:First>A.</b:First>
          </b:Person>
          <b:Person>
            <b:Last>Setimova</b:Last>
            <b:First>A.</b:First>
          </b:Person>
        </b:NameList>
      </b:Author>
    </b:Author>
    <b:RefOrder>1</b:RefOrder>
  </b:Source>
  <b:Source>
    <b:Tag>Ola25</b:Tag>
    <b:SourceType>JournalArticle</b:SourceType>
    <b:Guid>{6639CB82-686F-4DC6-A905-D34B322593A2}</b:Guid>
    <b:Title>Emotional Intelligence: A Principle for Guiding Leadership-Staff Relationship</b:Title>
    <b:Year>2025</b:Year>
    <b:Author>
      <b:Author>
        <b:NameList>
          <b:Person>
            <b:Last>Olabode</b:Last>
            <b:First>O.O.</b:First>
          </b:Person>
        </b:NameList>
      </b:Author>
    </b:Author>
    <b:RefOrder>2</b:RefOrder>
  </b:Source>
  <b:Source>
    <b:Tag>Kil23</b:Tag>
    <b:SourceType>JournalArticle</b:SourceType>
    <b:Guid>{AEE2B495-B187-44AE-A690-D766E732B347}</b:Guid>
    <b:Title>Education programs in developing lifelong learning competence</b:Title>
    <b:Year>2023</b:Year>
    <b:JournalName>European Journal of Higher Education and Academic Advancement</b:JournalName>
    <b:Volume>1</b:Volume>
    <b:Issue>2</b:Issue>
    <b:Author>
      <b:Author>
        <b:NameList>
          <b:Person>
            <b:Last>Kilag</b:Last>
            <b:First>O.K.T</b:First>
          </b:Person>
          <b:Person>
            <b:Last>Malbas</b:Last>
            <b:First>M.H</b:First>
          </b:Person>
          <b:Person>
            <b:Last>Minoza</b:Last>
            <b:First>J.R.</b:First>
          </b:Person>
          <b:Person>
            <b:Last>Ledesma</b:Last>
            <b:First>M.M.R.</b:First>
          </b:Person>
          <b:Person>
            <b:Last>Vestal</b:Last>
            <b:First>A.B.E.</b:First>
          </b:Person>
          <b:Person>
            <b:Last>Sasan</b:Last>
            <b:First>J.M.V.</b:First>
          </b:Person>
        </b:NameList>
      </b:Author>
    </b:Author>
    <b:RefOrder>3</b:RefOrder>
  </b:Source>
  <b:Source>
    <b:Tag>Cha22</b:Tag>
    <b:SourceType>JournalArticle</b:SourceType>
    <b:Guid>{1B6A75F3-44F2-4469-A729-DF0C8B58B29C}</b:Guid>
    <b:Title>Self-directed learning theory to practice: A footstep towards the path of being a life-long learner</b:Title>
    <b:JournalName>Journal of Advances in Medical Education &amp; Professionalism</b:JournalName>
    <b:Year>2022</b:Year>
    <b:Pages>135</b:Pages>
    <b:Volume>10</b:Volume>
    <b:Issue>3</b:Issue>
    <b:Author>
      <b:Author>
        <b:NameList>
          <b:Person>
            <b:Last>Charokar</b:Last>
            <b:First>K.</b:First>
          </b:Person>
          <b:Person>
            <b:Last>Dulloo</b:Last>
            <b:First>P.</b:First>
          </b:Person>
        </b:NameList>
      </b:Author>
    </b:Author>
    <b:RefOrder>4</b:RefOrder>
  </b:Source>
  <b:Source>
    <b:Tag>Son23</b:Tag>
    <b:SourceType>JournalArticle</b:SourceType>
    <b:Guid>{EC24EDC4-AD1D-4876-A5DD-254CE3C28CD9}</b:Guid>
    <b:Title>Prescribed-time control and its latest developments</b:Title>
    <b:JournalName>IEEE Transactions on Systems, Man, and Cybernetics: Systems</b:JournalName>
    <b:Year>2023</b:Year>
    <b:Pages>4102-4116</b:Pages>
    <b:Volume>53</b:Volume>
    <b:Issue>7</b:Issue>
    <b:Author>
      <b:Author>
        <b:NameList>
          <b:Person>
            <b:Last>Song</b:Last>
            <b:First>Y.</b:First>
          </b:Person>
          <b:Person>
            <b:Last>Ye</b:Last>
            <b:First>H.</b:First>
          </b:Person>
          <b:Person>
            <b:Last>Lewis</b:Last>
            <b:First>F.L.</b:First>
          </b:Person>
        </b:NameList>
      </b:Author>
    </b:Author>
    <b:RefOrder>5</b:RefOrder>
  </b:Source>
  <b:Source>
    <b:Tag>Che25</b:Tag>
    <b:SourceType>JournalArticle</b:SourceType>
    <b:Guid>{B2844859-B968-45D4-8D82-86539239A04E}</b:Guid>
    <b:Title>Metacognition research in education: Topic modeling and bibliometrics</b:Title>
    <b:JournalName>Educational Technology Research and Development</b:JournalName>
    <b:Year>2025</b:Year>
    <b:Author>
      <b:Author>
        <b:NameList>
          <b:Person>
            <b:Last>Chen</b:Last>
            <b:First>X.</b:First>
          </b:Person>
          <b:Person>
            <b:Last>Li</b:Last>
            <b:First>X.</b:First>
          </b:Person>
          <b:Person>
            <b:Last>Zou</b:Last>
            <b:First>D.</b:First>
          </b:Person>
          <b:Person>
            <b:Last>Xie</b:Last>
            <b:First>H.</b:First>
          </b:Person>
          <b:Person>
            <b:Last>Wang</b:Last>
            <b:First>F.L.</b:First>
          </b:Person>
        </b:NameList>
      </b:Author>
    </b:Author>
    <b:RefOrder>6</b:RefOrder>
  </b:Source>
  <b:Source>
    <b:Tag>Olo24</b:Tag>
    <b:SourceType>JournalArticle</b:SourceType>
    <b:Guid>{49F933D8-D7CE-4CAA-B360-BBB451191D48}</b:Guid>
    <b:Title>Students` metacognitive knowledge and use of learning strategies</b:Title>
    <b:JournalName>Frontiers in Education</b:JournalName>
    <b:Year>2024</b:Year>
    <b:Volume>9</b:Volume>
    <b:Author>
      <b:Author>
        <b:NameList>
          <b:Person>
            <b:Last>Olop</b:Last>
            <b:First>J.</b:First>
          </b:Person>
        </b:NameList>
      </b:Author>
    </b:Author>
    <b:RefOrder>7</b:RefOrder>
  </b:Source>
  <b:Source>
    <b:Tag>Ait23</b:Tag>
    <b:SourceType>JournalArticle</b:SourceType>
    <b:Guid>{D4026050-6071-4DE5-9764-AA82E80630AC}</b:Guid>
    <b:Title>Key performance indicators (KPI) for researchers at different levels &amp; strategies to achieve it</b:Title>
    <b:JournalName>International Journal of Management, Technology , and Social Sciences</b:JournalName>
    <b:Year>2023</b:Year>
    <b:Pages>294-325</b:Pages>
    <b:Volume>8</b:Volume>
    <b:Issue>3</b:Issue>
    <b:Author>
      <b:Author>
        <b:NameList>
          <b:Person>
            <b:Last>Aithal</b:Last>
            <b:First>P.S.</b:First>
          </b:Person>
          <b:Person>
            <b:Last>Aithal</b:Last>
            <b:First>S.</b:First>
          </b:Person>
        </b:NameList>
      </b:Author>
    </b:Author>
    <b:RefOrder>9</b:RefOrder>
  </b:Source>
  <b:Source>
    <b:Tag>Hid25</b:Tag>
    <b:SourceType>JournalArticle</b:SourceType>
    <b:Guid>{493AE4DB-A67D-4E76-B7E5-29B0EB3EE387}</b:Guid>
    <b:Title>A meta-analysis of the effect of metacognitive instruction on mathematics achievement</b:Title>
    <b:JournalName>Cogent Education</b:JournalName>
    <b:Year>2025</b:Year>
    <b:Volume>12</b:Volume>
    <b:Issue>1</b:Issue>
    <b:Author>
      <b:Author>
        <b:NameList>
          <b:Person>
            <b:Last>Hidayat</b:Last>
            <b:First>R.</b:First>
          </b:Person>
          <b:Person>
            <b:Last>Saad</b:Last>
            <b:First>M.R.M.</b:First>
          </b:Person>
          <b:Person>
            <b:Last>Wewe</b:Last>
            <b:First>M.</b:First>
          </b:Person>
        </b:NameList>
      </b:Author>
    </b:Author>
    <b:DOI>10.1080/2331186X.2025.2517510.</b:DOI>
    <b:RefOrder>8</b:RefOrder>
  </b:Source>
</b:Sources>
</file>

<file path=customXml/itemProps1.xml><?xml version="1.0" encoding="utf-8"?>
<ds:datastoreItem xmlns:ds="http://schemas.openxmlformats.org/officeDocument/2006/customXml" ds:itemID="{9EDB8B95-C1CD-4052-B5E1-DA9DB12E8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1010</Words>
  <Characters>5760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Beren EREN</dc:creator>
  <cp:keywords/>
  <dc:description/>
  <cp:lastModifiedBy>Beren EREN</cp:lastModifiedBy>
  <cp:revision>3</cp:revision>
  <dcterms:created xsi:type="dcterms:W3CDTF">2026-04-23T22:25:00Z</dcterms:created>
  <dcterms:modified xsi:type="dcterms:W3CDTF">2026-04-23T22:25:00Z</dcterms:modified>
</cp:coreProperties>
</file>