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6EDDED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42BB5">
              <w:rPr>
                <w:b/>
                <w:color w:val="auto"/>
                <w:sz w:val="32"/>
              </w:rPr>
              <w:t>Jordan Walker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78B1A86" w:rsidR="005A1BA3" w:rsidRDefault="00742BB5" w:rsidP="00340E9A">
            <w:pPr>
              <w:overflowPunct/>
              <w:autoSpaceDE/>
              <w:autoSpaceDN/>
              <w:adjustRightInd/>
              <w:ind w:right="237"/>
              <w:textAlignment w:val="auto"/>
              <w:rPr>
                <w:b/>
                <w:color w:val="auto"/>
                <w:sz w:val="32"/>
              </w:rPr>
            </w:pPr>
            <w:r>
              <w:rPr>
                <w:b/>
                <w:color w:val="auto"/>
                <w:sz w:val="32"/>
              </w:rPr>
              <w:t>2029329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F3377C"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70401A75"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30B2D7D2" w:rsidR="00FF7784" w:rsidRDefault="00742BB5" w:rsidP="00340E9A">
      <w:pPr>
        <w:ind w:right="237"/>
        <w:jc w:val="both"/>
        <w:rPr>
          <w:sz w:val="24"/>
          <w:szCs w:val="24"/>
        </w:rPr>
      </w:pPr>
      <w:r>
        <w:rPr>
          <w:sz w:val="24"/>
          <w:szCs w:val="24"/>
        </w:rPr>
        <w:t xml:space="preserve">My tutorship was a great indicator on what the role of Police Constable was going to entail. To start of I was notably nervous about starting my journey on response, it was a mixture of excitement and not knowing what I was going to come up against. In my opinion the hardest part was adjusting to the nature of the work involved in response policing. Due to not having much experience with such work, the first couple of weeks were both demanding and eye-opening. </w:t>
      </w:r>
    </w:p>
    <w:p w14:paraId="580E65A2" w14:textId="3B5DE998" w:rsidR="00742BB5" w:rsidRDefault="00742BB5" w:rsidP="00340E9A">
      <w:pPr>
        <w:ind w:right="237"/>
        <w:jc w:val="both"/>
        <w:rPr>
          <w:sz w:val="24"/>
          <w:szCs w:val="24"/>
        </w:rPr>
      </w:pPr>
    </w:p>
    <w:p w14:paraId="1CD73BB8" w14:textId="16ABC3C7" w:rsidR="00742BB5" w:rsidRDefault="00742BB5" w:rsidP="00340E9A">
      <w:pPr>
        <w:ind w:right="237"/>
        <w:jc w:val="both"/>
        <w:rPr>
          <w:sz w:val="24"/>
          <w:szCs w:val="24"/>
        </w:rPr>
      </w:pPr>
      <w:r>
        <w:rPr>
          <w:sz w:val="24"/>
          <w:szCs w:val="24"/>
        </w:rPr>
        <w:t xml:space="preserve">One month following my first day, I dealt with a rather traumatic incident which involved me conducting CPR on a male for approximately 30 minutes whilst various family members were surrounding me. Unfortunately, the male in question sadly passed away however I come from the incident feeling that I did the best I could. The days following this incident were particularly stressful due to it being my first dealing with such incident. To minimise my stress, I sought support from my colleagues who were happy to go through the de-brief process with me also known as TRIM (Trauma Risk Management). Trauma Risk Management is an ongoing support system which acts as an early intervention to people who have experienced a traumatic incident/event (Strong mind resilience, No date). TRIM is seen as a highly efficient way of dealing with early signs of trauma because people feel a lot more at ease speaking to a peer, rather than a stranger (Strong mind resilience, No date). </w:t>
      </w:r>
    </w:p>
    <w:p w14:paraId="57C8F458" w14:textId="5352C928" w:rsidR="00742BB5" w:rsidRDefault="00742BB5" w:rsidP="00340E9A">
      <w:pPr>
        <w:ind w:right="237"/>
        <w:jc w:val="both"/>
        <w:rPr>
          <w:sz w:val="24"/>
          <w:szCs w:val="24"/>
        </w:rPr>
      </w:pPr>
    </w:p>
    <w:p w14:paraId="29FBE0AB" w14:textId="764100A1" w:rsidR="00742BB5" w:rsidRDefault="00742BB5" w:rsidP="00340E9A">
      <w:pPr>
        <w:ind w:right="237"/>
        <w:jc w:val="both"/>
        <w:rPr>
          <w:sz w:val="24"/>
          <w:szCs w:val="24"/>
        </w:rPr>
      </w:pPr>
      <w:r>
        <w:rPr>
          <w:sz w:val="24"/>
          <w:szCs w:val="24"/>
        </w:rPr>
        <w:t>Not only did the previous incident enhance the way I tackle stress whilst dealing with the aftermath of a traumatic incident, it also certainly developed my emotional resilience dealing with these types of incidents in the future.</w:t>
      </w:r>
      <w:r w:rsidR="002B6DB5">
        <w:rPr>
          <w:sz w:val="24"/>
          <w:szCs w:val="24"/>
        </w:rPr>
        <w:t xml:space="preserve"> I feel </w:t>
      </w:r>
      <w:r w:rsidR="004D295A">
        <w:rPr>
          <w:sz w:val="24"/>
          <w:szCs w:val="24"/>
        </w:rPr>
        <w:t>because of</w:t>
      </w:r>
      <w:r w:rsidR="002B6DB5">
        <w:rPr>
          <w:sz w:val="24"/>
          <w:szCs w:val="24"/>
        </w:rPr>
        <w:t xml:space="preserve"> this, I am able to handle stressful situations whilst remaining calm and can manage crisis’s more eff</w:t>
      </w:r>
      <w:r w:rsidR="004D295A">
        <w:rPr>
          <w:sz w:val="24"/>
          <w:szCs w:val="24"/>
        </w:rPr>
        <w:t>ectively</w:t>
      </w:r>
      <w:r w:rsidR="002B6DB5">
        <w:rPr>
          <w:sz w:val="24"/>
          <w:szCs w:val="24"/>
        </w:rPr>
        <w:t xml:space="preserve"> (Very well mind, 2020). </w:t>
      </w:r>
      <w:r w:rsidR="004D295A">
        <w:rPr>
          <w:sz w:val="24"/>
          <w:szCs w:val="24"/>
        </w:rPr>
        <w:t>The incident has made me more aware of my emotions and I can target when I need to seek help.</w:t>
      </w:r>
    </w:p>
    <w:p w14:paraId="36C2087D" w14:textId="4CCC81BF" w:rsidR="004D295A" w:rsidRDefault="004D295A" w:rsidP="00340E9A">
      <w:pPr>
        <w:ind w:right="237"/>
        <w:jc w:val="both"/>
        <w:rPr>
          <w:sz w:val="24"/>
          <w:szCs w:val="24"/>
        </w:rPr>
      </w:pPr>
    </w:p>
    <w:p w14:paraId="5C9A4A29" w14:textId="6826550D" w:rsidR="004D295A" w:rsidRDefault="004D295A" w:rsidP="00340E9A">
      <w:pPr>
        <w:ind w:right="237"/>
        <w:jc w:val="both"/>
        <w:rPr>
          <w:sz w:val="24"/>
          <w:szCs w:val="24"/>
        </w:rPr>
      </w:pPr>
      <w:r>
        <w:rPr>
          <w:sz w:val="24"/>
          <w:szCs w:val="24"/>
        </w:rPr>
        <w:t xml:space="preserve">At first, Getting used to the shift pattern of response policing was a challenge. The whole procedure of 2 days, 2 afternoons and 2 nights were exhausting to me. I was continuously left tired on my rest days and was using them just for rest days, instead of doing activities to which I enjoy. All this sudden work I was doing caused me to </w:t>
      </w:r>
      <w:r>
        <w:rPr>
          <w:sz w:val="24"/>
          <w:szCs w:val="24"/>
        </w:rPr>
        <w:lastRenderedPageBreak/>
        <w:t xml:space="preserve">stop exercising as frequently and eating food choices that I would not normally eat (BBC, 2021). The way I combatted this was simply by just getting used to the pattern, it took some time and a load of stress however persistence was the key. </w:t>
      </w:r>
    </w:p>
    <w:p w14:paraId="2199B3DC" w14:textId="2095B420" w:rsidR="009E234B" w:rsidRDefault="009E234B" w:rsidP="00340E9A">
      <w:pPr>
        <w:ind w:right="237"/>
        <w:jc w:val="both"/>
        <w:rPr>
          <w:sz w:val="24"/>
          <w:szCs w:val="24"/>
        </w:rPr>
      </w:pPr>
    </w:p>
    <w:p w14:paraId="2A2BE1C1" w14:textId="182462DC" w:rsidR="009E234B" w:rsidRDefault="009E234B" w:rsidP="00340E9A">
      <w:pPr>
        <w:ind w:right="237"/>
        <w:jc w:val="both"/>
        <w:rPr>
          <w:sz w:val="24"/>
          <w:szCs w:val="24"/>
        </w:rPr>
      </w:pPr>
      <w:r>
        <w:rPr>
          <w:sz w:val="24"/>
          <w:szCs w:val="24"/>
        </w:rPr>
        <w:t>One of the main factors of minimising my stress within the workplace has to be the relationships I have built with my colleagues on my team. They act as a great support bubble for myself and help me through the toughest of situations. “A problem shared is a problem halved” (Daily Mail, 2014). Research from USA have stated that a great way of dealing with stress is to share the feelings that you have, it is more effective to share said feelings with a person in a similar situation to you, this allows you to achieve the best results in combatting a problem (Daily Mail, 2014). A study was completed by getting participants to make a speech whilst being recorded, some were put into a partnership to talk about their feelings before the task commended and others were not. It was shown that those who talked about their feelings and worries before the speech had lower overall levels of stress (Daily Mail, 2014).</w:t>
      </w:r>
    </w:p>
    <w:p w14:paraId="46F1495F" w14:textId="58F8AB1C" w:rsidR="009E234B" w:rsidRDefault="009E234B" w:rsidP="00340E9A">
      <w:pPr>
        <w:ind w:right="237"/>
        <w:jc w:val="both"/>
        <w:rPr>
          <w:sz w:val="24"/>
          <w:szCs w:val="24"/>
        </w:rPr>
      </w:pPr>
    </w:p>
    <w:p w14:paraId="56C93EA4" w14:textId="1A2D8AF0" w:rsidR="009E234B" w:rsidRDefault="009E234B" w:rsidP="00340E9A">
      <w:pPr>
        <w:ind w:right="237"/>
        <w:jc w:val="both"/>
        <w:rPr>
          <w:sz w:val="24"/>
          <w:szCs w:val="24"/>
        </w:rPr>
      </w:pPr>
      <w:r>
        <w:rPr>
          <w:sz w:val="24"/>
          <w:szCs w:val="24"/>
        </w:rPr>
        <w:t xml:space="preserve">To conclude, initially in my tutorship I was apprehensive about the role that I was taking on. In the first month as a student this apprehension did not go away and continued until I started to get used to my role. My tutorship was a great way of introducing me into response policing, it has developed a various number of different skills which I feel confident applying to incidents. These skills range from my communication, decision making, risk assessment and emotional resilience. I feel slightly de-sensitised to incidents I attend due to my role and are able to leave my emotions out of it, allowing me to deal with calls more efficiently. I will develop minimising stress by looking after my physical health through eating healthily and exercising well, which I struggled with in my tutorship (Mind, no date).  </w:t>
      </w:r>
    </w:p>
    <w:p w14:paraId="46A0BC76" w14:textId="77777777" w:rsidR="009E234B" w:rsidRPr="00270EEB" w:rsidRDefault="009E234B" w:rsidP="00340E9A">
      <w:pPr>
        <w:ind w:right="237"/>
        <w:jc w:val="both"/>
        <w:rPr>
          <w:sz w:val="24"/>
          <w:szCs w:val="24"/>
        </w:rPr>
      </w:pPr>
    </w:p>
    <w:p w14:paraId="0590AAF8" w14:textId="106843C0" w:rsidR="00FF7784" w:rsidRPr="00270EEB" w:rsidRDefault="009E234B" w:rsidP="00340E9A">
      <w:pPr>
        <w:ind w:right="237"/>
        <w:jc w:val="both"/>
        <w:rPr>
          <w:sz w:val="24"/>
          <w:szCs w:val="24"/>
        </w:rPr>
      </w:pPr>
      <w:r>
        <w:rPr>
          <w:sz w:val="24"/>
          <w:szCs w:val="24"/>
        </w:rPr>
        <w:t>Word count – 739 words</w:t>
      </w:r>
    </w:p>
    <w:p w14:paraId="19FBAC4F" w14:textId="7A207585" w:rsidR="00FF7784" w:rsidRPr="00270EEB" w:rsidRDefault="00742BB5" w:rsidP="00742BB5">
      <w:pPr>
        <w:tabs>
          <w:tab w:val="left" w:pos="6840"/>
        </w:tabs>
        <w:ind w:right="237"/>
        <w:jc w:val="both"/>
        <w:rPr>
          <w:sz w:val="24"/>
          <w:szCs w:val="24"/>
        </w:rPr>
      </w:pPr>
      <w:r>
        <w:rPr>
          <w:sz w:val="24"/>
          <w:szCs w:val="24"/>
        </w:rPr>
        <w:tab/>
        <w:t xml:space="preserve"> </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B294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E82263A" w:rsidR="00AA666E" w:rsidRDefault="00AA666E" w:rsidP="00340E9A">
      <w:pPr>
        <w:ind w:right="237"/>
        <w:jc w:val="both"/>
        <w:rPr>
          <w:sz w:val="24"/>
          <w:szCs w:val="24"/>
        </w:rPr>
      </w:pPr>
    </w:p>
    <w:p w14:paraId="310A3DA7" w14:textId="53266579" w:rsidR="004C2950" w:rsidRDefault="00F532AB" w:rsidP="00340E9A">
      <w:pPr>
        <w:ind w:right="237"/>
        <w:jc w:val="both"/>
        <w:rPr>
          <w:sz w:val="24"/>
          <w:szCs w:val="24"/>
        </w:rPr>
      </w:pPr>
      <w:r>
        <w:rPr>
          <w:sz w:val="24"/>
          <w:szCs w:val="24"/>
        </w:rPr>
        <w:t xml:space="preserve">I received a call to which there was a report of a domestic ongoing between a male and a female. Prior to arriving, I was aware from an intelligence search that the house was on the critical register and the female linked to the address was a high-risk victim of domestic abuse. The perpetrator had intelligence on him for being a high-risk aggressor of domestic abuse. </w:t>
      </w:r>
      <w:r w:rsidR="004C2950">
        <w:rPr>
          <w:sz w:val="24"/>
          <w:szCs w:val="24"/>
        </w:rPr>
        <w:t xml:space="preserve">I arrived at the address and received an answer at the door from the female. The female was clearly upset and could see that she had been crying. In the house was also two young children. My initial thoughts were to establish where the male was, it was confirmed after a search of the address that he was not present at this time. Once established that the male had left, my main priority was to safeguard the female and the children. The children were initially a concern for me as witnessing or hearing domestic abuse is classed as a form of child abuse (NSPCC, 2021). Studies show that witnessing domestic </w:t>
      </w:r>
      <w:r w:rsidR="004C2950">
        <w:rPr>
          <w:sz w:val="24"/>
          <w:szCs w:val="24"/>
        </w:rPr>
        <w:lastRenderedPageBreak/>
        <w:t xml:space="preserve">violence within the household can have a major effect on their wellbeing including their overall behaviour and the way they emotionally develop (NSPCC, 2021). To ensure that partner agencies were aware of what the children had witnessed, a public protection notification report was submitted for children at risk. A public protection notification report is a document which goes into detail about the situation vulnerable people are in, this is then submitted to the public protection unit where they risk assess and share with partner agencies (Justice inspector rates, 2015). The children were then picked up by a close family member to be looked after whilst the incident was dealt with by officers. </w:t>
      </w:r>
    </w:p>
    <w:p w14:paraId="030FBA96" w14:textId="0D75C7FD" w:rsidR="004C2950" w:rsidRDefault="004C2950" w:rsidP="00340E9A">
      <w:pPr>
        <w:ind w:right="237"/>
        <w:jc w:val="both"/>
        <w:rPr>
          <w:sz w:val="24"/>
          <w:szCs w:val="24"/>
        </w:rPr>
      </w:pPr>
    </w:p>
    <w:p w14:paraId="6B090469" w14:textId="28DB4904" w:rsidR="004C2950" w:rsidRDefault="004C2950" w:rsidP="00340E9A">
      <w:pPr>
        <w:ind w:right="237"/>
        <w:jc w:val="both"/>
        <w:rPr>
          <w:sz w:val="24"/>
          <w:szCs w:val="24"/>
        </w:rPr>
      </w:pPr>
      <w:r>
        <w:rPr>
          <w:sz w:val="24"/>
          <w:szCs w:val="24"/>
        </w:rPr>
        <w:t xml:space="preserve">After the female had calmed down from the incident, I have asked her the details of what took place today. The female stated that her and the male had been arguing, the male has then started smashing things around the house and has grabbed hold of the female. The male has then struck the female to the face causing bruising and swelling, then the male has strangled her on the bed for 10 seconds. Male has then left the property and ran off. Once I was told this my first concern was to ensure that the female has not suffered any significant injuries, to which she stated that there was some pain in the face however she did not need to seek medical attention. After I completed a physical assessment, I noted the offences that had taken place which were ABH (Actual bodily harm), which is defined as “A person intentionally or recklessly assaults another, thereby causing actual bodily harm” (CPS, 2020) and criminal damage which is defined as “A person who without lawful excuse destroys or damages any property belonging to another intending to destroy or damage any such property or being reckless as to whether any such property would be destroyed or damaged shall be guilty of an offence”. This information provided to me confirmed my necessity for the arrest of the male. </w:t>
      </w:r>
    </w:p>
    <w:p w14:paraId="7F8CE209" w14:textId="5AC86D54" w:rsidR="004C2950" w:rsidRDefault="004C2950" w:rsidP="00340E9A">
      <w:pPr>
        <w:ind w:right="237"/>
        <w:jc w:val="both"/>
        <w:rPr>
          <w:sz w:val="24"/>
          <w:szCs w:val="24"/>
        </w:rPr>
      </w:pPr>
    </w:p>
    <w:p w14:paraId="5617054F" w14:textId="7CF12099" w:rsidR="004C2950" w:rsidRDefault="004C2950" w:rsidP="00340E9A">
      <w:pPr>
        <w:ind w:right="237"/>
        <w:jc w:val="both"/>
        <w:rPr>
          <w:sz w:val="24"/>
          <w:szCs w:val="24"/>
        </w:rPr>
      </w:pPr>
      <w:r>
        <w:rPr>
          <w:sz w:val="24"/>
          <w:szCs w:val="24"/>
        </w:rPr>
        <w:t>To safeguard the female, I advised her that I was going to complete a public protection notification report for domestic abuse. Included in this report were DASH questions. DASH stands for domestic abuse, stalking and honour-based violence, which is a model that is used as a proactive risk assessment approach in saving lives through a form of early intervention (DASH risk checklist, no date)</w:t>
      </w:r>
      <w:r w:rsidR="00B865BA">
        <w:rPr>
          <w:sz w:val="24"/>
          <w:szCs w:val="24"/>
        </w:rPr>
        <w:t>. The topics the questions come under as follows; physical abuse, sexual abuse, coercion, threats and intimidation, emotional abuse and isolation, children and pregnancy and finally economic abuse (Shropshire.gov, no date). Once these questions have been answered by the victim a decision is then made to assess the risk the victim is at. The risk is split into 3 categories standard which does not indicate the possibility of causing serious harm, medium which indicates there are some indicators that have the potential to cause serious harm but unlikely and finally high which indicates there is the potential serious harm could occur at any time (Shropshire.gov, no date).</w:t>
      </w:r>
      <w:r w:rsidR="00A32E86">
        <w:rPr>
          <w:sz w:val="24"/>
          <w:szCs w:val="24"/>
        </w:rPr>
        <w:t xml:space="preserve"> Once the risk is identified the appropriate safeguarding measures can be considered and the best possible support for that person is able to be applied.</w:t>
      </w:r>
    </w:p>
    <w:p w14:paraId="15AB96FB" w14:textId="72CBD147" w:rsidR="00B865BA" w:rsidRDefault="00B865BA" w:rsidP="00340E9A">
      <w:pPr>
        <w:ind w:right="237"/>
        <w:jc w:val="both"/>
        <w:rPr>
          <w:sz w:val="24"/>
          <w:szCs w:val="24"/>
        </w:rPr>
      </w:pPr>
    </w:p>
    <w:p w14:paraId="09A581A5" w14:textId="3420875A" w:rsidR="00927272" w:rsidRDefault="00B865BA" w:rsidP="00340E9A">
      <w:pPr>
        <w:ind w:right="237"/>
        <w:jc w:val="both"/>
        <w:rPr>
          <w:sz w:val="24"/>
          <w:szCs w:val="24"/>
        </w:rPr>
      </w:pPr>
      <w:r>
        <w:rPr>
          <w:sz w:val="24"/>
          <w:szCs w:val="24"/>
        </w:rPr>
        <w:t xml:space="preserve">Secondly, I obtained a statement from the female about the incident that just happened, the female was apprehensive about providing a statement due to her being vulnerable. To assist the female, I explained the special measures scheme that has been implemented to her. Special measures are several services that are available to assist with both intimidated and vulnerable witnesses on their journey leading and attending court to give evidence (CPS, 2021). A few examples of these </w:t>
      </w:r>
      <w:r>
        <w:rPr>
          <w:sz w:val="24"/>
          <w:szCs w:val="24"/>
        </w:rPr>
        <w:lastRenderedPageBreak/>
        <w:t>special measures that can be offered are screens to not allow the witness to see the perpetrator, live link to make the witness feel at ease, evidence to be given in private or removal of wigs and gowns by court staff (CPS, 2021).</w:t>
      </w:r>
      <w:r w:rsidR="00927272">
        <w:rPr>
          <w:sz w:val="24"/>
          <w:szCs w:val="24"/>
        </w:rPr>
        <w:t xml:space="preserve"> Once these options were made clear to the female, she was happy to participate in giving a statement, stating she was willing to attend court in regards to this matter. I then further assisted the female by offering to take her to a relative’s house to stay for the night, she stated that her mother was coming to pick her up and that it was not needed. I also provided the female with the Live Fear Free helpline. Live Fear Free is a charity that offers a helpline 24/7 for people who have experienced or are experiencing some form of domestic abuse, sexual violence and/or violence against women (Welsh Women’s Aid, no date). I explained to the female that when you call through you are offered a range of different support from a supportive and helpful team (Welsh Women’s Aid, no date).</w:t>
      </w:r>
    </w:p>
    <w:p w14:paraId="52F20CEF" w14:textId="7C9049B4" w:rsidR="00927272" w:rsidRDefault="00927272" w:rsidP="00340E9A">
      <w:pPr>
        <w:ind w:right="237"/>
        <w:jc w:val="both"/>
        <w:rPr>
          <w:sz w:val="24"/>
          <w:szCs w:val="24"/>
        </w:rPr>
      </w:pPr>
    </w:p>
    <w:p w14:paraId="466882B7" w14:textId="416E40BF" w:rsidR="00927272" w:rsidRDefault="00927272" w:rsidP="00340E9A">
      <w:pPr>
        <w:ind w:right="237"/>
        <w:jc w:val="both"/>
        <w:rPr>
          <w:sz w:val="24"/>
          <w:szCs w:val="24"/>
        </w:rPr>
      </w:pPr>
      <w:r>
        <w:rPr>
          <w:sz w:val="24"/>
          <w:szCs w:val="24"/>
        </w:rPr>
        <w:t xml:space="preserve">I then conducted arrest enquires on the male to ensure that the female was safeguarded to the best of my ability. The arrest enquires </w:t>
      </w:r>
      <w:r w:rsidR="00A32E86">
        <w:rPr>
          <w:sz w:val="24"/>
          <w:szCs w:val="24"/>
        </w:rPr>
        <w:t xml:space="preserve">for the male </w:t>
      </w:r>
      <w:r>
        <w:rPr>
          <w:sz w:val="24"/>
          <w:szCs w:val="24"/>
        </w:rPr>
        <w:t xml:space="preserve">were successful and the male was arrested for the above offences. </w:t>
      </w:r>
      <w:r w:rsidR="008B2947">
        <w:rPr>
          <w:sz w:val="24"/>
          <w:szCs w:val="24"/>
        </w:rPr>
        <w:t xml:space="preserve">Due to the </w:t>
      </w:r>
      <w:r w:rsidR="00A32E86">
        <w:rPr>
          <w:sz w:val="24"/>
          <w:szCs w:val="24"/>
        </w:rPr>
        <w:t>male’s</w:t>
      </w:r>
      <w:r w:rsidR="008B2947">
        <w:rPr>
          <w:sz w:val="24"/>
          <w:szCs w:val="24"/>
        </w:rPr>
        <w:t xml:space="preserve"> compliance with </w:t>
      </w:r>
      <w:r w:rsidR="00A32E86">
        <w:rPr>
          <w:sz w:val="24"/>
          <w:szCs w:val="24"/>
        </w:rPr>
        <w:t>officers,</w:t>
      </w:r>
      <w:r w:rsidR="008B2947">
        <w:rPr>
          <w:sz w:val="24"/>
          <w:szCs w:val="24"/>
        </w:rPr>
        <w:t xml:space="preserve"> he</w:t>
      </w:r>
      <w:r w:rsidR="00A32E86">
        <w:rPr>
          <w:sz w:val="24"/>
          <w:szCs w:val="24"/>
        </w:rPr>
        <w:t xml:space="preserve"> was not handcuffed and placed into the rear of a police vehicle. In future I could consider using handcuffs due to the unreliability of some offenders that I have dealt with in the past.</w:t>
      </w:r>
    </w:p>
    <w:p w14:paraId="0A628571" w14:textId="72B862DB" w:rsidR="00927272" w:rsidRDefault="00927272" w:rsidP="00340E9A">
      <w:pPr>
        <w:ind w:right="237"/>
        <w:jc w:val="both"/>
        <w:rPr>
          <w:sz w:val="24"/>
          <w:szCs w:val="24"/>
        </w:rPr>
      </w:pPr>
    </w:p>
    <w:p w14:paraId="26B56911" w14:textId="5EF0460E" w:rsidR="00927272" w:rsidRDefault="00927272" w:rsidP="00340E9A">
      <w:pPr>
        <w:ind w:right="237"/>
        <w:jc w:val="both"/>
        <w:rPr>
          <w:sz w:val="24"/>
          <w:szCs w:val="24"/>
        </w:rPr>
      </w:pPr>
      <w:r>
        <w:rPr>
          <w:sz w:val="24"/>
          <w:szCs w:val="24"/>
        </w:rPr>
        <w:t>In conclusion, I believe I dealt with this incident to the best of my ability. I ensured that the female was safeguarded and had the necessary support around her to recover from this incident</w:t>
      </w:r>
      <w:r w:rsidR="008B2947">
        <w:rPr>
          <w:sz w:val="24"/>
          <w:szCs w:val="24"/>
        </w:rPr>
        <w:t>. I safeguarded the children by informing partner agencies on what they had witnessed and organised a family member to pick them up. If I was to change something about the way I dealt with this incident it would be offering additional helplines other than Live Fear Free. These additional helplines could’ve included Refuge which is a Freephone national domestic abuse helpline (Refuge, 2017) that help assist people who are dealing with domestic abuse offering support for them.</w:t>
      </w:r>
    </w:p>
    <w:p w14:paraId="301F27B8" w14:textId="497C8252" w:rsidR="00927272" w:rsidRDefault="00927272" w:rsidP="00340E9A">
      <w:pPr>
        <w:ind w:right="237"/>
        <w:jc w:val="both"/>
        <w:rPr>
          <w:sz w:val="24"/>
          <w:szCs w:val="24"/>
        </w:rPr>
      </w:pPr>
    </w:p>
    <w:p w14:paraId="48A05DA1" w14:textId="52EA5DD5" w:rsidR="00A32E86" w:rsidRDefault="00A32E86" w:rsidP="00340E9A">
      <w:pPr>
        <w:ind w:right="237"/>
        <w:jc w:val="both"/>
        <w:rPr>
          <w:sz w:val="24"/>
          <w:szCs w:val="24"/>
        </w:rPr>
      </w:pPr>
      <w:r>
        <w:rPr>
          <w:sz w:val="24"/>
          <w:szCs w:val="24"/>
        </w:rPr>
        <w:t>Word count – 1160 words</w:t>
      </w:r>
    </w:p>
    <w:p w14:paraId="75FB77B4" w14:textId="4B2C362B" w:rsidR="00B865BA" w:rsidRDefault="00B865BA" w:rsidP="00340E9A">
      <w:pPr>
        <w:ind w:right="237"/>
        <w:jc w:val="both"/>
        <w:rPr>
          <w:sz w:val="24"/>
          <w:szCs w:val="24"/>
        </w:rPr>
      </w:pPr>
    </w:p>
    <w:p w14:paraId="7A26DA2C" w14:textId="77777777" w:rsidR="00B865BA" w:rsidRDefault="00B865BA" w:rsidP="00340E9A">
      <w:pPr>
        <w:ind w:right="237"/>
        <w:jc w:val="both"/>
        <w:rPr>
          <w:sz w:val="24"/>
          <w:szCs w:val="24"/>
        </w:rPr>
      </w:pPr>
    </w:p>
    <w:p w14:paraId="62018378" w14:textId="3630D5E8" w:rsidR="00F532AB" w:rsidRPr="00270EEB" w:rsidRDefault="00F532AB" w:rsidP="00340E9A">
      <w:pPr>
        <w:ind w:right="237"/>
        <w:jc w:val="both"/>
        <w:rPr>
          <w:sz w:val="24"/>
          <w:szCs w:val="24"/>
        </w:rPr>
      </w:pPr>
      <w:r>
        <w:rPr>
          <w:sz w:val="24"/>
          <w:szCs w:val="24"/>
        </w:rPr>
        <w:t xml:space="preserve"> </w:t>
      </w:r>
    </w:p>
    <w:p w14:paraId="79C6F38B" w14:textId="5171000C" w:rsidR="00AA666E" w:rsidRPr="00270EEB" w:rsidRDefault="00F532AB" w:rsidP="00340E9A">
      <w:pPr>
        <w:ind w:right="237"/>
        <w:jc w:val="both"/>
        <w:rPr>
          <w:sz w:val="24"/>
          <w:szCs w:val="24"/>
        </w:rPr>
      </w:pPr>
      <w:r>
        <w:rPr>
          <w:sz w:val="24"/>
          <w:szCs w:val="24"/>
        </w:rPr>
        <w:t xml:space="preserve">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57D4A0F" w:rsidR="00025650" w:rsidRDefault="002E5C9B" w:rsidP="00340E9A">
      <w:pPr>
        <w:ind w:right="237"/>
        <w:jc w:val="both"/>
        <w:rPr>
          <w:sz w:val="24"/>
          <w:szCs w:val="24"/>
        </w:rPr>
      </w:pPr>
      <w:r>
        <w:rPr>
          <w:sz w:val="24"/>
          <w:szCs w:val="24"/>
        </w:rPr>
        <w:t>I conducted arrest enquiries for a female who had allegedly been driving past her ex-partner’s house</w:t>
      </w:r>
      <w:r w:rsidR="00335FEE">
        <w:rPr>
          <w:sz w:val="24"/>
          <w:szCs w:val="24"/>
        </w:rPr>
        <w:t>, beeping and shouting out the window of her car, whilst also</w:t>
      </w:r>
      <w:r>
        <w:rPr>
          <w:sz w:val="24"/>
          <w:szCs w:val="24"/>
        </w:rPr>
        <w:t xml:space="preserve"> sending threatening messages via text message to him. I arrested the female for the offence of harassment contrary to Protection from Harassment Act 1997 which is defined as “a person must not pursue a course of conduct which involves harassment of another and which he knows or ought to know amounts to harassment of the other” (Legislation.gov, no date). I also arrested the female for the offence of Malicious Communications contrary to the Malicious Communications act which is defined as “any person who sends to another person a letter, electronic communication or article of any description which conveys a message which is indecent or grossly offensive; a threat; or information which is false and known or believed to be false by the sender”</w:t>
      </w:r>
      <w:r w:rsidR="003243B9">
        <w:rPr>
          <w:sz w:val="24"/>
          <w:szCs w:val="24"/>
        </w:rPr>
        <w:t xml:space="preserve"> (legislation.gov, no date). </w:t>
      </w:r>
    </w:p>
    <w:p w14:paraId="257B6051" w14:textId="092AB961" w:rsidR="002E5C9B" w:rsidRDefault="002E5C9B" w:rsidP="00340E9A">
      <w:pPr>
        <w:ind w:right="237"/>
        <w:jc w:val="both"/>
        <w:rPr>
          <w:sz w:val="24"/>
          <w:szCs w:val="24"/>
        </w:rPr>
      </w:pPr>
    </w:p>
    <w:p w14:paraId="47166952" w14:textId="747D7961" w:rsidR="002E5C9B" w:rsidRDefault="002E5C9B" w:rsidP="00340E9A">
      <w:pPr>
        <w:ind w:right="237"/>
        <w:jc w:val="both"/>
        <w:rPr>
          <w:sz w:val="24"/>
          <w:szCs w:val="24"/>
        </w:rPr>
      </w:pPr>
      <w:r>
        <w:rPr>
          <w:sz w:val="24"/>
          <w:szCs w:val="24"/>
        </w:rPr>
        <w:t>Once the female was conveyed to custody, I started to prepare for the interview process. For the approach of interviewing, I applied the PEACE model. This model is used as a framework for conducting investigations. The P stands for planning and preparation</w:t>
      </w:r>
      <w:r w:rsidR="003243B9">
        <w:rPr>
          <w:sz w:val="24"/>
          <w:szCs w:val="24"/>
        </w:rPr>
        <w:t xml:space="preserve">, the E stands for engage and explain, the A stands for account clarification and challenge, the C stands for closure and the E stands for evaluation (College of Policing, 2020). </w:t>
      </w:r>
    </w:p>
    <w:p w14:paraId="0CA66B56" w14:textId="677087B3" w:rsidR="003243B9" w:rsidRDefault="003243B9" w:rsidP="00340E9A">
      <w:pPr>
        <w:ind w:right="237"/>
        <w:jc w:val="both"/>
        <w:rPr>
          <w:sz w:val="24"/>
          <w:szCs w:val="24"/>
        </w:rPr>
      </w:pPr>
    </w:p>
    <w:p w14:paraId="1577FF8B" w14:textId="4560E893" w:rsidR="003243B9" w:rsidRPr="00270EEB" w:rsidRDefault="003243B9" w:rsidP="00340E9A">
      <w:pPr>
        <w:ind w:right="237"/>
        <w:jc w:val="both"/>
        <w:rPr>
          <w:sz w:val="24"/>
          <w:szCs w:val="24"/>
        </w:rPr>
      </w:pPr>
      <w:r>
        <w:rPr>
          <w:sz w:val="24"/>
          <w:szCs w:val="24"/>
        </w:rPr>
        <w:lastRenderedPageBreak/>
        <w:t xml:space="preserve">Firstly, through the planning and preparation stage I gathered all relevant evidence that I could find. To start off, I identified any possible witnesses of the offences and went on to obtain evidence (Health and Safety Executive, no date). This evidence included a statement from the victim confirming the allegations of harassment and malicious communication. Within the statement, the victim exhibited screenshots of the text messages. With these screenshots I printed them off to assist me in the interview. Once the statement was completed, I conducted house to house and CCTV enquiries outside the victim’s home. These came back negative, but it is incredibly important to exhaust all possible evidential options for both the victim and the suspect to ensure impartiality within an investigation. </w:t>
      </w:r>
    </w:p>
    <w:p w14:paraId="4E9085BF" w14:textId="2BF90833" w:rsidR="00025650" w:rsidRPr="00270EEB" w:rsidRDefault="00025650" w:rsidP="00340E9A">
      <w:pPr>
        <w:ind w:right="237"/>
        <w:jc w:val="both"/>
        <w:rPr>
          <w:sz w:val="24"/>
          <w:szCs w:val="24"/>
        </w:rPr>
      </w:pPr>
    </w:p>
    <w:p w14:paraId="1967E2A8" w14:textId="57940721" w:rsidR="00025650" w:rsidRDefault="003243B9" w:rsidP="00340E9A">
      <w:pPr>
        <w:ind w:right="237"/>
        <w:jc w:val="both"/>
        <w:rPr>
          <w:sz w:val="24"/>
          <w:szCs w:val="24"/>
        </w:rPr>
      </w:pPr>
      <w:r>
        <w:rPr>
          <w:sz w:val="24"/>
          <w:szCs w:val="24"/>
        </w:rPr>
        <w:t>During the preparation stage, I also assessed the vulnerability of my victim and ensured that they received the appropriate rights that they are entitled to under PACE Code C. The rights that I ensure they received were right not to be held incommunicado,</w:t>
      </w:r>
      <w:r w:rsidR="000A47C7">
        <w:rPr>
          <w:sz w:val="24"/>
          <w:szCs w:val="24"/>
        </w:rPr>
        <w:t xml:space="preserve"> right to free legal advice and the right to read PACE code of practices (Home Office, 2019). Once these rights were offered to the female, I then asked her if she needed any special measures for the interview such as if she required an appropriate adult. An appropriate adult may be required to safeguard a suspect’s human rights and entitlements if they are vulnerable (appropriate adult, no date). The role of an appropriate adult is to support and advise them, take into consideration that the police are acting fairly and assist them speaking to police (appropriate adult, no date). On this occasion the female stated that she did not require an appropriate adult</w:t>
      </w:r>
      <w:r w:rsidR="00443258">
        <w:rPr>
          <w:sz w:val="24"/>
          <w:szCs w:val="24"/>
        </w:rPr>
        <w:t xml:space="preserve"> but thanked me for offering the support.</w:t>
      </w:r>
      <w:r w:rsidR="00335FEE">
        <w:rPr>
          <w:sz w:val="24"/>
          <w:szCs w:val="24"/>
        </w:rPr>
        <w:t xml:space="preserve"> The suspect also stated to me that she does not wish to have any free independent legal advice. The role of a solicitor is to request a disclosure briefing from the police, ensure that policies and procedures are followed, object to questions that they think are not relevant to the investigating and advised you of what to say and what not to say (Ashman solicitors, 2021). This was further explained to the suspect however she continued to dismiss the free legal advice that was offered to her.</w:t>
      </w:r>
    </w:p>
    <w:p w14:paraId="06FBF542" w14:textId="0AFCA57E" w:rsidR="00443258" w:rsidRDefault="00443258" w:rsidP="00340E9A">
      <w:pPr>
        <w:ind w:right="237"/>
        <w:jc w:val="both"/>
        <w:rPr>
          <w:sz w:val="24"/>
          <w:szCs w:val="24"/>
        </w:rPr>
      </w:pPr>
    </w:p>
    <w:p w14:paraId="19659550" w14:textId="48A4E7E8" w:rsidR="00443258" w:rsidRDefault="00443258" w:rsidP="00340E9A">
      <w:pPr>
        <w:ind w:right="237"/>
        <w:jc w:val="both"/>
        <w:rPr>
          <w:sz w:val="24"/>
          <w:szCs w:val="24"/>
        </w:rPr>
      </w:pPr>
      <w:r>
        <w:rPr>
          <w:sz w:val="24"/>
          <w:szCs w:val="24"/>
        </w:rPr>
        <w:t xml:space="preserve">Once the preparation and the vulnerability assessment of the female was finished, I went on to the engage and explain stage. In this stage, I explained to the suspect the objectives of the interview, the routines of the interview and the expectations for the outcome of the interview (College of policing, 2020). The female was cautioned prior to her answering my questions and was asked if she understood everything, I had told her. To which she replied she understood. </w:t>
      </w:r>
      <w:r w:rsidR="00335FEE">
        <w:rPr>
          <w:sz w:val="24"/>
          <w:szCs w:val="24"/>
        </w:rPr>
        <w:t>To ensure the caution was properly understood I reiterated it to her “you do not have to say anything. But it may harm your defence if you do not mention when questioned something which you later rely on in court. Anything you do say may be given in evidence” (Gov.uk, no date). I then further broke it down to the suspect, asking her to clarify each point.</w:t>
      </w:r>
    </w:p>
    <w:p w14:paraId="69860B84" w14:textId="5674C6C8" w:rsidR="00443258" w:rsidRDefault="00443258" w:rsidP="00340E9A">
      <w:pPr>
        <w:ind w:right="237"/>
        <w:jc w:val="both"/>
        <w:rPr>
          <w:sz w:val="24"/>
          <w:szCs w:val="24"/>
        </w:rPr>
      </w:pPr>
    </w:p>
    <w:p w14:paraId="78ABE520" w14:textId="3B70F963" w:rsidR="00335FEE" w:rsidRDefault="00443258" w:rsidP="00340E9A">
      <w:pPr>
        <w:ind w:right="237"/>
        <w:jc w:val="both"/>
        <w:rPr>
          <w:sz w:val="24"/>
          <w:szCs w:val="24"/>
        </w:rPr>
      </w:pPr>
      <w:r>
        <w:rPr>
          <w:sz w:val="24"/>
          <w:szCs w:val="24"/>
        </w:rPr>
        <w:t xml:space="preserve">I moved on to the account, clarification, and challenge stage. The first think I asked was for the suspect to give me their account of this incident. In their account the suspect admitted to </w:t>
      </w:r>
      <w:r w:rsidR="008D6DEC">
        <w:rPr>
          <w:sz w:val="24"/>
          <w:szCs w:val="24"/>
        </w:rPr>
        <w:t xml:space="preserve">sending the threatening text messages. The suspect stated that she sent these messages due to her being angry with him over something trivial. The suspect however denied driving past his house to harass him and stated that it is a main road she uses to get to work. I used the probing technique to find out further information about where she works and where she lives to establish if this matched up. By doing this I was able to find out the fine details and check the facts </w:t>
      </w:r>
      <w:r w:rsidR="008D6DEC">
        <w:rPr>
          <w:sz w:val="24"/>
          <w:szCs w:val="24"/>
        </w:rPr>
        <w:lastRenderedPageBreak/>
        <w:t xml:space="preserve">(college of policing, 2020). I then showed to her exhibits of the text messages she allegedly sent. The suspect confirmed that these text messages had been sent by her therefore confirming the offence of malicious communications. </w:t>
      </w:r>
      <w:r w:rsidR="00335FEE">
        <w:rPr>
          <w:sz w:val="24"/>
          <w:szCs w:val="24"/>
        </w:rPr>
        <w:t xml:space="preserve">Throughout the interview to ensure fairness, I did not ask any leading questions that would express or suggest the answer I am wanting to obtain (Collins, no date). </w:t>
      </w:r>
    </w:p>
    <w:p w14:paraId="4972E492" w14:textId="57B78463" w:rsidR="008D6DEC" w:rsidRDefault="008D6DEC" w:rsidP="00340E9A">
      <w:pPr>
        <w:ind w:right="237"/>
        <w:jc w:val="both"/>
        <w:rPr>
          <w:sz w:val="24"/>
          <w:szCs w:val="24"/>
        </w:rPr>
      </w:pPr>
    </w:p>
    <w:p w14:paraId="365EB184" w14:textId="2E564729" w:rsidR="008D6DEC" w:rsidRDefault="008D6DEC" w:rsidP="00340E9A">
      <w:pPr>
        <w:ind w:right="237"/>
        <w:jc w:val="both"/>
        <w:rPr>
          <w:sz w:val="24"/>
          <w:szCs w:val="24"/>
        </w:rPr>
      </w:pPr>
      <w:r>
        <w:rPr>
          <w:sz w:val="24"/>
          <w:szCs w:val="24"/>
        </w:rPr>
        <w:t>When the interview was ending, I asked the suspect if she has anything else, she wishes to state in relation to this matter, to which she replied that she has said everything of relevance. I then closed the interview and ended the recording. I made the suspect aware that the reason why interviews are recorded is to make sure that the conversation is logged as accurately as possible (Health and safety executive, no date).</w:t>
      </w:r>
    </w:p>
    <w:p w14:paraId="3EF4AD30" w14:textId="77777777" w:rsidR="00335FEE" w:rsidRDefault="00335FEE" w:rsidP="00340E9A">
      <w:pPr>
        <w:ind w:right="237"/>
        <w:jc w:val="both"/>
        <w:rPr>
          <w:sz w:val="24"/>
          <w:szCs w:val="24"/>
        </w:rPr>
      </w:pPr>
    </w:p>
    <w:p w14:paraId="7E26E29E" w14:textId="4C33DCB3" w:rsidR="00335FEE" w:rsidRDefault="00335FEE" w:rsidP="00340E9A">
      <w:pPr>
        <w:ind w:right="237"/>
        <w:jc w:val="both"/>
        <w:rPr>
          <w:sz w:val="24"/>
          <w:szCs w:val="24"/>
        </w:rPr>
      </w:pPr>
      <w:r>
        <w:rPr>
          <w:sz w:val="24"/>
          <w:szCs w:val="24"/>
        </w:rPr>
        <w:t>In conclusion, I went on to evaluate my findings from the interview process. Due to this interview, I was able to establish the facts of this investigation. The interview showed the Importance of itself as I confirmed the offence of malicious communications. I did this by showing the exhibits of the text messages, asking if she had sent these messages, which as previously stated she confirmed she had. The interview was also successful as I was able to confirm her alibi, showing that there was not a sufficient amount of evidence to support the offence of harassment. Without the interview process it would have left so many unanswered questions that would be crucial to the overall outcome of the investigation.</w:t>
      </w:r>
      <w:r w:rsidR="00305CB2">
        <w:rPr>
          <w:sz w:val="24"/>
          <w:szCs w:val="24"/>
        </w:rPr>
        <w:t xml:space="preserve"> It would have also not given the suspect a fair chance to state her side of the story. One thing we must remember as Police Constables is that we are impartial and must be fair (Home office, 2014). That is why we arrest on suspicion of an offence and investigate allegations. </w:t>
      </w:r>
    </w:p>
    <w:p w14:paraId="7CF23347" w14:textId="7CA6A8F9" w:rsidR="00443258" w:rsidRDefault="00443258" w:rsidP="00340E9A">
      <w:pPr>
        <w:ind w:right="237"/>
        <w:jc w:val="both"/>
        <w:rPr>
          <w:sz w:val="24"/>
          <w:szCs w:val="24"/>
        </w:rPr>
      </w:pPr>
    </w:p>
    <w:p w14:paraId="20AD5284" w14:textId="72BED932" w:rsidR="00305CB2" w:rsidRDefault="00305CB2" w:rsidP="00340E9A">
      <w:pPr>
        <w:ind w:right="237"/>
        <w:jc w:val="both"/>
        <w:rPr>
          <w:sz w:val="24"/>
          <w:szCs w:val="24"/>
        </w:rPr>
      </w:pPr>
      <w:r>
        <w:rPr>
          <w:sz w:val="24"/>
          <w:szCs w:val="24"/>
        </w:rPr>
        <w:t>Word count – 1176 words</w:t>
      </w:r>
    </w:p>
    <w:p w14:paraId="68A48ECC" w14:textId="77777777" w:rsidR="00443258" w:rsidRDefault="00443258" w:rsidP="00340E9A">
      <w:pPr>
        <w:ind w:right="237"/>
        <w:jc w:val="both"/>
        <w:rPr>
          <w:sz w:val="24"/>
          <w:szCs w:val="24"/>
        </w:rPr>
      </w:pPr>
    </w:p>
    <w:p w14:paraId="02B7A182" w14:textId="59BBAD80" w:rsidR="00443258" w:rsidRDefault="00443258" w:rsidP="00340E9A">
      <w:pPr>
        <w:ind w:right="237"/>
        <w:jc w:val="both"/>
        <w:rPr>
          <w:sz w:val="24"/>
          <w:szCs w:val="24"/>
        </w:rPr>
      </w:pPr>
    </w:p>
    <w:p w14:paraId="0FFBE6F7" w14:textId="77777777" w:rsidR="00443258" w:rsidRPr="00270EEB" w:rsidRDefault="00443258"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58EE5C5" w:rsidR="00025650" w:rsidRDefault="001A1F96" w:rsidP="00340E9A">
      <w:pPr>
        <w:ind w:right="237"/>
        <w:jc w:val="both"/>
        <w:rPr>
          <w:sz w:val="24"/>
          <w:szCs w:val="24"/>
        </w:rPr>
      </w:pPr>
      <w:r>
        <w:rPr>
          <w:sz w:val="24"/>
          <w:szCs w:val="24"/>
        </w:rPr>
        <w:t xml:space="preserve">I received information from the control room stating there was a large group of youths hanging outside a local shop. The report we received stated that they were drinking alcohol, smoking, and causing a nuisance to the shop owner and homes nearby. I attended the incident however once arrived, there was no youths outside the shop. I then conducted a further area search to establish if they had dispersed or had gone to a different location. The area search came back negative, and it had appeared that the group of youths had gone their separate way. I returned to the </w:t>
      </w:r>
      <w:r>
        <w:rPr>
          <w:sz w:val="24"/>
          <w:szCs w:val="24"/>
        </w:rPr>
        <w:lastRenderedPageBreak/>
        <w:t xml:space="preserve">reported location to establish more details from the reporting person. The reporting person stated that these youths had been collating in the area </w:t>
      </w:r>
      <w:r w:rsidR="00A33575">
        <w:rPr>
          <w:sz w:val="24"/>
          <w:szCs w:val="24"/>
        </w:rPr>
        <w:t xml:space="preserve">nearly every Friday or Saturday night for the past couple of weeks. The reporting person also stated that it is the first time he has reported it as he believed it would’ve caused more issues in the first place. I asked the reporting person if he knew why they were picking this spot to which he replied it must be due to the amount of seating available in the area, where benches have been recently built there. I had then conducted house to house enquiries close to the shop, querying if anyone else had been experiencing these issues. Whilst doing these enquiries it was clear that it had been affecting other people in the street. One person stated to me that she is scared to go to that shop in the night on weekends and will drive to one that is further away to get her goods. </w:t>
      </w:r>
      <w:r w:rsidR="004520DC">
        <w:rPr>
          <w:sz w:val="24"/>
          <w:szCs w:val="24"/>
        </w:rPr>
        <w:t xml:space="preserve">Another person went on to state that she sometimes feels intimidated within her own house. It was obvious that something needed to be done to make these people feel safe again. </w:t>
      </w:r>
    </w:p>
    <w:p w14:paraId="11AB84E4" w14:textId="7C15EBC7" w:rsidR="00A33575" w:rsidRDefault="00A33575" w:rsidP="00340E9A">
      <w:pPr>
        <w:ind w:right="237"/>
        <w:jc w:val="both"/>
        <w:rPr>
          <w:sz w:val="24"/>
          <w:szCs w:val="24"/>
        </w:rPr>
      </w:pPr>
    </w:p>
    <w:p w14:paraId="70032009" w14:textId="5539C784" w:rsidR="00A33575" w:rsidRDefault="00A33575" w:rsidP="00340E9A">
      <w:pPr>
        <w:ind w:right="237"/>
        <w:jc w:val="both"/>
        <w:rPr>
          <w:sz w:val="24"/>
          <w:szCs w:val="24"/>
        </w:rPr>
      </w:pPr>
      <w:r>
        <w:rPr>
          <w:sz w:val="24"/>
          <w:szCs w:val="24"/>
        </w:rPr>
        <w:t xml:space="preserve">After collecting all this information, it was clear to see that anti-social behaviour was occurring here most weekends and affecting the majority of </w:t>
      </w:r>
      <w:r w:rsidR="000F1B09">
        <w:rPr>
          <w:sz w:val="24"/>
          <w:szCs w:val="24"/>
        </w:rPr>
        <w:t>people’s</w:t>
      </w:r>
      <w:r>
        <w:rPr>
          <w:sz w:val="24"/>
          <w:szCs w:val="24"/>
        </w:rPr>
        <w:t xml:space="preserve"> lives in the area. Under the antisocial Behaviour Act 2003 antisocial behaviour is defined as “behaviour by a person which causes, or is likely to cause, harassment, alarm or distress to persons not of the same household as the person” (met police, no date). </w:t>
      </w:r>
      <w:r w:rsidR="000F1B09">
        <w:rPr>
          <w:sz w:val="24"/>
          <w:szCs w:val="24"/>
        </w:rPr>
        <w:t xml:space="preserve">Antisocial behaviour is split into three main categories. Those categories are personal antisocial behaviour which targets an individual or group, Nuisance antisocial behaviour which occurs when a person causes suffering or trouble to a community and finally environmental antisocial behaviour is when a person’s measures affect the environment” (met police, no date). Considering these main headings, I felt the nuisance antisocial behaviour was more applicable to this ongoing incident. </w:t>
      </w:r>
    </w:p>
    <w:p w14:paraId="24A7E813" w14:textId="6307F0FC" w:rsidR="000F1B09" w:rsidRDefault="000F1B09" w:rsidP="00340E9A">
      <w:pPr>
        <w:ind w:right="237"/>
        <w:jc w:val="both"/>
        <w:rPr>
          <w:sz w:val="24"/>
          <w:szCs w:val="24"/>
        </w:rPr>
      </w:pPr>
    </w:p>
    <w:p w14:paraId="42B4CC7D" w14:textId="12CDA360" w:rsidR="000F1B09" w:rsidRDefault="000F1B09" w:rsidP="00340E9A">
      <w:pPr>
        <w:ind w:right="237"/>
        <w:jc w:val="both"/>
        <w:rPr>
          <w:sz w:val="24"/>
          <w:szCs w:val="24"/>
        </w:rPr>
      </w:pPr>
      <w:r>
        <w:rPr>
          <w:sz w:val="24"/>
          <w:szCs w:val="24"/>
        </w:rPr>
        <w:t>Antisocial behaviour may seem less important to people compared to others crimes that the police deal with but that is just not the case. A case that backs this up is the one involving Ffion Pilkington. Pilkington committed suicide and killed her disabled daughter back in 2007 after receiving 10 years of anguish from youths in the area (Hampshire safeguarding adult’s board, no date). The independent police complaints commission launched an entire investigation relating to police officers’ actions whilst dealing with PILKINGTON over the years. The report identified that police officers failed to identify that the PILKINGTON family were incredibly vulnerable. The report also identified that PILKINGTON had reported over 30 incidents between November 1997 and October 2007 (Hampshire safeguarding adult’s board, no date). The learning points that were identified from the outcome of this investigation were, that it is extremely important to realise the difference between antisocial behaviour and hate crime/harassment. The other point was the importance to offer all potential safeguarding services to vulnerable people, so that they can be fully supported for what they are going through (Hampshire safeguarding adult’s board, no date).</w:t>
      </w:r>
    </w:p>
    <w:p w14:paraId="76016746" w14:textId="0828EAA6" w:rsidR="008946A3" w:rsidRDefault="008946A3" w:rsidP="00340E9A">
      <w:pPr>
        <w:ind w:right="237"/>
        <w:jc w:val="both"/>
        <w:rPr>
          <w:sz w:val="24"/>
          <w:szCs w:val="24"/>
        </w:rPr>
      </w:pPr>
    </w:p>
    <w:p w14:paraId="39E02E96" w14:textId="1BCBF299" w:rsidR="008946A3" w:rsidRDefault="008946A3" w:rsidP="008946A3">
      <w:pPr>
        <w:ind w:right="237"/>
        <w:jc w:val="both"/>
        <w:rPr>
          <w:sz w:val="24"/>
          <w:szCs w:val="24"/>
        </w:rPr>
      </w:pPr>
      <w:r>
        <w:rPr>
          <w:sz w:val="24"/>
          <w:szCs w:val="24"/>
        </w:rPr>
        <w:t xml:space="preserve">The model I used to resolve this issue was the problem analysis triangle also known as PAT. Each triangle side represents a different topic. These are offender, location and victim. This model is used as part of problem solving policing also known as SARA. SARA stands for scanning, analysis, response and assessment (college of </w:t>
      </w:r>
      <w:r>
        <w:rPr>
          <w:sz w:val="24"/>
          <w:szCs w:val="24"/>
        </w:rPr>
        <w:lastRenderedPageBreak/>
        <w:t>policing, 2019). First step was to establish the problem which was that youths were going to the same area drinking, smoking and causing nuisance. Second step was identifying what was causing the problem which I found out that there was recently built seating in the area, which could be influencing these youths gathering. The third step is to develop a potential solution to the problem whilst working with partner agencies, I will divulge into more information on the solutions I came up with below. The final step of the SARA model is reviewing the solution I have come up with which will be explained at the end of this questions (college of policing, 2019).</w:t>
      </w:r>
    </w:p>
    <w:p w14:paraId="24BE9E2D" w14:textId="77777777" w:rsidR="008946A3" w:rsidRDefault="008946A3" w:rsidP="00340E9A">
      <w:pPr>
        <w:ind w:right="237"/>
        <w:jc w:val="both"/>
        <w:rPr>
          <w:sz w:val="24"/>
          <w:szCs w:val="24"/>
        </w:rPr>
      </w:pPr>
    </w:p>
    <w:p w14:paraId="6CEA7ED4" w14:textId="707221E7" w:rsidR="000F1B09" w:rsidRDefault="000F1B09" w:rsidP="00340E9A">
      <w:pPr>
        <w:ind w:right="237"/>
        <w:jc w:val="both"/>
        <w:rPr>
          <w:sz w:val="24"/>
          <w:szCs w:val="24"/>
        </w:rPr>
      </w:pPr>
    </w:p>
    <w:p w14:paraId="32E7AAF1" w14:textId="77777777" w:rsidR="00F975BF" w:rsidRDefault="000F1B09" w:rsidP="00340E9A">
      <w:pPr>
        <w:ind w:right="237"/>
        <w:jc w:val="both"/>
        <w:rPr>
          <w:sz w:val="24"/>
          <w:szCs w:val="24"/>
        </w:rPr>
      </w:pPr>
      <w:r>
        <w:rPr>
          <w:sz w:val="24"/>
          <w:szCs w:val="24"/>
        </w:rPr>
        <w:t xml:space="preserve">Once I had arrived back to the station from this incident, I considered some possible preventions of this happening again in the future. </w:t>
      </w:r>
      <w:r w:rsidR="001D6DE7">
        <w:rPr>
          <w:sz w:val="24"/>
          <w:szCs w:val="24"/>
        </w:rPr>
        <w:t>My first point of call was to discuss this with our neighbourhood policing team. The role of the neighbourhood policing team is to serve the community by making life safer and improving the quality of life of those involved in the community (joining the police, no date).</w:t>
      </w:r>
      <w:r w:rsidR="00B47A84">
        <w:rPr>
          <w:sz w:val="24"/>
          <w:szCs w:val="24"/>
        </w:rPr>
        <w:t xml:space="preserve"> I discussed with the neighbourhood policing team if they could patrol the area which this antisocial behaviour is happening more frequently. This patrol to be especially made a priority on weekends as this is the time, the youths are gathering. The team noted this </w:t>
      </w:r>
      <w:r w:rsidR="00F975BF">
        <w:rPr>
          <w:sz w:val="24"/>
          <w:szCs w:val="24"/>
        </w:rPr>
        <w:t xml:space="preserve">and advised the units on patrol to keep eyes on that area. </w:t>
      </w:r>
    </w:p>
    <w:p w14:paraId="60AE72C9" w14:textId="77777777" w:rsidR="00F975BF" w:rsidRDefault="00F975BF" w:rsidP="00340E9A">
      <w:pPr>
        <w:ind w:right="237"/>
        <w:jc w:val="both"/>
        <w:rPr>
          <w:sz w:val="24"/>
          <w:szCs w:val="24"/>
        </w:rPr>
      </w:pPr>
    </w:p>
    <w:p w14:paraId="658B9559" w14:textId="57FD93D4" w:rsidR="000F1B09" w:rsidRDefault="00F975BF" w:rsidP="00340E9A">
      <w:pPr>
        <w:ind w:right="237"/>
        <w:jc w:val="both"/>
        <w:rPr>
          <w:sz w:val="24"/>
          <w:szCs w:val="24"/>
        </w:rPr>
      </w:pPr>
      <w:r>
        <w:rPr>
          <w:sz w:val="24"/>
          <w:szCs w:val="24"/>
        </w:rPr>
        <w:t>My next prevention was to look to see if there was any CCTV in the area. CCTV serves as an important tool in preventing crime. The presence of a CCTV camera acts as a crime deterrent which tends to scare off criminals, it is not a complete answer to combatting crime however it significantly reduces the crime rate (EXCLUSEC group, no date). Not only does it deter crimes, it also is able to identify people committing crimes if the use of a camera doesn’t deter them</w:t>
      </w:r>
      <w:r w:rsidR="008946A3">
        <w:rPr>
          <w:sz w:val="24"/>
          <w:szCs w:val="24"/>
        </w:rPr>
        <w:t xml:space="preserve"> (EXCLUSEC group, no date). </w:t>
      </w:r>
      <w:r>
        <w:rPr>
          <w:sz w:val="24"/>
          <w:szCs w:val="24"/>
        </w:rPr>
        <w:t xml:space="preserve">I contacted back the store owner asking </w:t>
      </w:r>
      <w:r w:rsidR="008946A3">
        <w:rPr>
          <w:sz w:val="24"/>
          <w:szCs w:val="24"/>
        </w:rPr>
        <w:t xml:space="preserve">him if any CCTV was in the area, to which he replied that he has a camera however it only covers inside the shop. I explained to him the benefits of having one on the outside, to which he agreed was a great idea. </w:t>
      </w:r>
    </w:p>
    <w:p w14:paraId="361D0EB2" w14:textId="51A0D0B8" w:rsidR="008946A3" w:rsidRDefault="008946A3" w:rsidP="00340E9A">
      <w:pPr>
        <w:ind w:right="237"/>
        <w:jc w:val="both"/>
        <w:rPr>
          <w:sz w:val="24"/>
          <w:szCs w:val="24"/>
        </w:rPr>
      </w:pPr>
    </w:p>
    <w:p w14:paraId="356E2ECE" w14:textId="7CCEE4EB" w:rsidR="004520DC" w:rsidRDefault="008946A3" w:rsidP="00340E9A">
      <w:pPr>
        <w:ind w:right="237"/>
        <w:jc w:val="both"/>
        <w:rPr>
          <w:sz w:val="24"/>
          <w:szCs w:val="24"/>
        </w:rPr>
      </w:pPr>
      <w:r>
        <w:rPr>
          <w:sz w:val="24"/>
          <w:szCs w:val="24"/>
        </w:rPr>
        <w:t xml:space="preserve">The next solution I considered was to contact </w:t>
      </w:r>
      <w:r w:rsidR="004520DC">
        <w:rPr>
          <w:sz w:val="24"/>
          <w:szCs w:val="24"/>
        </w:rPr>
        <w:t>the</w:t>
      </w:r>
      <w:r>
        <w:rPr>
          <w:sz w:val="24"/>
          <w:szCs w:val="24"/>
        </w:rPr>
        <w:t xml:space="preserve"> local council to establish what could be done regarding the new seating that had been built. This was a final solution which would work however would affect the wider community</w:t>
      </w:r>
      <w:r w:rsidR="00F3377C">
        <w:rPr>
          <w:sz w:val="24"/>
          <w:szCs w:val="24"/>
        </w:rPr>
        <w:t xml:space="preserve"> as this seating was put there for the reason to benefit the</w:t>
      </w:r>
      <w:r w:rsidR="004520DC">
        <w:rPr>
          <w:sz w:val="24"/>
          <w:szCs w:val="24"/>
        </w:rPr>
        <w:t xml:space="preserve"> community. I wanted to exhaust the previous solutions prior to taking this action and would monitor the progress of these. </w:t>
      </w:r>
    </w:p>
    <w:p w14:paraId="2101C328" w14:textId="2F0F797F" w:rsidR="004520DC" w:rsidRDefault="004520DC" w:rsidP="00340E9A">
      <w:pPr>
        <w:ind w:right="237"/>
        <w:jc w:val="both"/>
        <w:rPr>
          <w:sz w:val="24"/>
          <w:szCs w:val="24"/>
        </w:rPr>
      </w:pPr>
    </w:p>
    <w:p w14:paraId="7967CC83" w14:textId="326A3BB7" w:rsidR="004520DC" w:rsidRDefault="004520DC" w:rsidP="00340E9A">
      <w:pPr>
        <w:ind w:right="237"/>
        <w:jc w:val="both"/>
        <w:rPr>
          <w:sz w:val="24"/>
          <w:szCs w:val="24"/>
        </w:rPr>
      </w:pPr>
      <w:r>
        <w:rPr>
          <w:sz w:val="24"/>
          <w:szCs w:val="24"/>
        </w:rPr>
        <w:t xml:space="preserve">Another solution I considered were to look at the facilities that were available to youths in the area. After a quick check, it seemed that the local area was lacking in facilities available to youths. This was due to a mixture of clubs either closing down or not being able to open due to the current coronavirus restrictions that are in place. Covid-19 has had a big influence on the increase in antisocial behaviour. This is due to a number of different issues such as fear – people are scared at the moment because of the pandemic which leads them to not act themselves, boredom – people are not getting entertained by the activities they normally carry out leading them to find different ways to create entertainment, intolerance – people are starting to get fed up of being told what to do, limited agency resources – due to frontline/partner agencies being busier than usual, people think that they commit antisocial behaviour without reprimand (ASB help, 2020). </w:t>
      </w:r>
    </w:p>
    <w:p w14:paraId="2F5E0FE3" w14:textId="77777777" w:rsidR="004520DC" w:rsidRDefault="004520DC" w:rsidP="00340E9A">
      <w:pPr>
        <w:ind w:right="237"/>
        <w:jc w:val="both"/>
        <w:rPr>
          <w:sz w:val="24"/>
          <w:szCs w:val="24"/>
        </w:rPr>
      </w:pPr>
    </w:p>
    <w:p w14:paraId="3C036AC9" w14:textId="77777777" w:rsidR="004520DC" w:rsidRDefault="004520DC" w:rsidP="00340E9A">
      <w:pPr>
        <w:ind w:right="237"/>
        <w:jc w:val="both"/>
        <w:rPr>
          <w:sz w:val="24"/>
          <w:szCs w:val="24"/>
        </w:rPr>
      </w:pPr>
    </w:p>
    <w:p w14:paraId="449A88BD" w14:textId="1BD45667" w:rsidR="004520DC" w:rsidRDefault="004520DC" w:rsidP="00340E9A">
      <w:pPr>
        <w:ind w:right="237"/>
        <w:jc w:val="both"/>
        <w:rPr>
          <w:sz w:val="24"/>
          <w:szCs w:val="24"/>
        </w:rPr>
      </w:pPr>
      <w:r>
        <w:rPr>
          <w:sz w:val="24"/>
          <w:szCs w:val="24"/>
        </w:rPr>
        <w:t xml:space="preserve">This was a concern for me as encouraging such clubs to be implemented might be the best solution in keeping youths occupied. </w:t>
      </w:r>
    </w:p>
    <w:p w14:paraId="3293D2D4" w14:textId="77777777" w:rsidR="004520DC" w:rsidRDefault="004520DC" w:rsidP="00340E9A">
      <w:pPr>
        <w:ind w:right="237"/>
        <w:jc w:val="both"/>
        <w:rPr>
          <w:sz w:val="24"/>
          <w:szCs w:val="24"/>
        </w:rPr>
      </w:pPr>
    </w:p>
    <w:p w14:paraId="7FB4D566" w14:textId="44DB77E8" w:rsidR="004520DC" w:rsidRDefault="004520DC" w:rsidP="00340E9A">
      <w:pPr>
        <w:ind w:right="237"/>
        <w:jc w:val="both"/>
        <w:rPr>
          <w:sz w:val="24"/>
          <w:szCs w:val="24"/>
        </w:rPr>
      </w:pPr>
      <w:r>
        <w:rPr>
          <w:sz w:val="24"/>
          <w:szCs w:val="24"/>
        </w:rPr>
        <w:t xml:space="preserve">I also aim to get in contact with the school and consult with the liaison programme. This programme involves a schools input by mainly concentrating on both crime prevention and reduction issues. This programme is managed by police however is supported by an array of different agencies. The main aim of this programme is to “provide a positive strategy to schools so that all pupils have opportunities to enhance their knowledge, understanding, behaviour, attitudes, values and skills regarding substance education, antisocial behaviour and personal safety” (Dyfed Powys Police, no date). Whilst this programme is taking place, they are looking to promote a positive outlook to student through the community and surrounding areas </w:t>
      </w:r>
      <w:r>
        <w:rPr>
          <w:sz w:val="24"/>
          <w:szCs w:val="24"/>
        </w:rPr>
        <w:t>(Dyfed Powys Police, no date)</w:t>
      </w:r>
      <w:r>
        <w:rPr>
          <w:sz w:val="24"/>
          <w:szCs w:val="24"/>
        </w:rPr>
        <w:t xml:space="preserve">. </w:t>
      </w:r>
    </w:p>
    <w:p w14:paraId="0149A408" w14:textId="77777777" w:rsidR="004520DC" w:rsidRDefault="004520DC" w:rsidP="00340E9A">
      <w:pPr>
        <w:ind w:right="237"/>
        <w:jc w:val="both"/>
        <w:rPr>
          <w:sz w:val="24"/>
          <w:szCs w:val="24"/>
        </w:rPr>
      </w:pPr>
    </w:p>
    <w:p w14:paraId="79E4F2A2" w14:textId="784F6343" w:rsidR="004520DC" w:rsidRDefault="004520DC" w:rsidP="00340E9A">
      <w:pPr>
        <w:ind w:right="237"/>
        <w:jc w:val="both"/>
        <w:rPr>
          <w:sz w:val="24"/>
          <w:szCs w:val="24"/>
        </w:rPr>
      </w:pPr>
      <w:r>
        <w:rPr>
          <w:sz w:val="24"/>
          <w:szCs w:val="24"/>
        </w:rPr>
        <w:t xml:space="preserve">It was incredibly important to take action on this antisocial behaviour issue as it benefits effective engagement in the community. There are a wide range of benefits that come with effective engagement in the community. Some of these benefits include the public perception of their safety, a decrease in crimes such as disorder and antisocial behaviour and increase in the trust and confidence of the police (college of policing, 2013). </w:t>
      </w:r>
    </w:p>
    <w:p w14:paraId="189FEB11" w14:textId="30E6C5FF" w:rsidR="004520DC" w:rsidRDefault="004520DC" w:rsidP="00340E9A">
      <w:pPr>
        <w:ind w:right="237"/>
        <w:jc w:val="both"/>
        <w:rPr>
          <w:sz w:val="24"/>
          <w:szCs w:val="24"/>
        </w:rPr>
      </w:pPr>
    </w:p>
    <w:p w14:paraId="20469D48" w14:textId="4D36CFB9" w:rsidR="004520DC" w:rsidRDefault="004520DC" w:rsidP="00340E9A">
      <w:pPr>
        <w:ind w:right="237"/>
        <w:jc w:val="both"/>
        <w:rPr>
          <w:sz w:val="24"/>
          <w:szCs w:val="24"/>
        </w:rPr>
      </w:pPr>
      <w:r>
        <w:rPr>
          <w:sz w:val="24"/>
          <w:szCs w:val="24"/>
        </w:rPr>
        <w:t>I felt that in conclusion, I have dealt/dealing with this incident very efficiently ensuring that all involved are getting the best service possible. I have been made aware that the neighbourhood policing team are still engaging in patrols and since doing so the presence of these youths has been reduced. If the problem picks back up, I will go to implement one of the other solutions I have mentioned. I also plan on getting in to contact with the shop owner again to ascertain if he has implemented those new cameras. I will continue to monitor this ongoing incident and act in due course.</w:t>
      </w:r>
    </w:p>
    <w:p w14:paraId="77937A1C" w14:textId="430984E7" w:rsidR="004520DC" w:rsidRDefault="004520DC" w:rsidP="00340E9A">
      <w:pPr>
        <w:ind w:right="237"/>
        <w:jc w:val="both"/>
        <w:rPr>
          <w:sz w:val="24"/>
          <w:szCs w:val="24"/>
        </w:rPr>
      </w:pPr>
    </w:p>
    <w:p w14:paraId="5F3C7113" w14:textId="1514464F" w:rsidR="004520DC" w:rsidRDefault="004520DC" w:rsidP="00340E9A">
      <w:pPr>
        <w:ind w:right="237"/>
        <w:jc w:val="both"/>
        <w:rPr>
          <w:sz w:val="24"/>
          <w:szCs w:val="24"/>
        </w:rPr>
      </w:pPr>
      <w:r>
        <w:rPr>
          <w:sz w:val="24"/>
          <w:szCs w:val="24"/>
        </w:rPr>
        <w:t>Word count – 1605 words</w:t>
      </w:r>
    </w:p>
    <w:p w14:paraId="0466BF6A" w14:textId="77777777" w:rsidR="004520DC" w:rsidRDefault="004520DC" w:rsidP="00340E9A">
      <w:pPr>
        <w:ind w:right="237"/>
        <w:jc w:val="both"/>
        <w:rPr>
          <w:sz w:val="24"/>
          <w:szCs w:val="24"/>
        </w:rPr>
      </w:pPr>
    </w:p>
    <w:p w14:paraId="14D75DC9" w14:textId="77777777" w:rsidR="004520DC" w:rsidRDefault="004520DC" w:rsidP="00340E9A">
      <w:pPr>
        <w:ind w:right="237"/>
        <w:jc w:val="both"/>
        <w:rPr>
          <w:sz w:val="24"/>
          <w:szCs w:val="24"/>
        </w:rPr>
      </w:pPr>
    </w:p>
    <w:p w14:paraId="42A736ED" w14:textId="77777777" w:rsidR="004520DC" w:rsidRDefault="004520DC" w:rsidP="00340E9A">
      <w:pPr>
        <w:ind w:right="237"/>
        <w:jc w:val="both"/>
        <w:rPr>
          <w:sz w:val="24"/>
          <w:szCs w:val="24"/>
        </w:rPr>
      </w:pPr>
    </w:p>
    <w:p w14:paraId="21740407" w14:textId="7B107D63" w:rsidR="008946A3" w:rsidRDefault="004520DC" w:rsidP="00340E9A">
      <w:pPr>
        <w:ind w:right="237"/>
        <w:jc w:val="both"/>
        <w:rPr>
          <w:sz w:val="24"/>
          <w:szCs w:val="24"/>
        </w:rPr>
      </w:pPr>
      <w:r>
        <w:rPr>
          <w:sz w:val="24"/>
          <w:szCs w:val="24"/>
        </w:rPr>
        <w:t xml:space="preserve"> </w:t>
      </w:r>
    </w:p>
    <w:p w14:paraId="1DD797CF" w14:textId="19BEAA1C" w:rsidR="000F1B09" w:rsidRDefault="000F1B09" w:rsidP="00340E9A">
      <w:pPr>
        <w:ind w:right="237"/>
        <w:jc w:val="both"/>
        <w:rPr>
          <w:sz w:val="24"/>
          <w:szCs w:val="24"/>
        </w:rPr>
      </w:pPr>
    </w:p>
    <w:p w14:paraId="4290BCB4" w14:textId="77777777" w:rsidR="004520DC" w:rsidRDefault="004520DC" w:rsidP="00340E9A">
      <w:pPr>
        <w:ind w:right="237"/>
        <w:jc w:val="both"/>
        <w:rPr>
          <w:sz w:val="24"/>
          <w:szCs w:val="24"/>
        </w:rPr>
      </w:pPr>
    </w:p>
    <w:p w14:paraId="10EC0459" w14:textId="77777777" w:rsidR="000F1B09" w:rsidRDefault="000F1B09" w:rsidP="00340E9A">
      <w:pPr>
        <w:ind w:right="237"/>
        <w:jc w:val="both"/>
        <w:rPr>
          <w:sz w:val="24"/>
          <w:szCs w:val="24"/>
        </w:rPr>
      </w:pPr>
    </w:p>
    <w:p w14:paraId="0996CE08" w14:textId="4CF110B7" w:rsidR="00A33575" w:rsidRDefault="00A33575" w:rsidP="00340E9A">
      <w:pPr>
        <w:ind w:right="237"/>
        <w:jc w:val="both"/>
        <w:rPr>
          <w:sz w:val="24"/>
          <w:szCs w:val="24"/>
        </w:rPr>
      </w:pPr>
    </w:p>
    <w:p w14:paraId="571B1558" w14:textId="77777777" w:rsidR="00A33575" w:rsidRDefault="00A33575" w:rsidP="00340E9A">
      <w:pPr>
        <w:ind w:right="237"/>
        <w:jc w:val="both"/>
        <w:rPr>
          <w:sz w:val="24"/>
          <w:szCs w:val="24"/>
        </w:rPr>
      </w:pPr>
    </w:p>
    <w:p w14:paraId="0FA16394" w14:textId="77777777" w:rsidR="00A33575" w:rsidRPr="00270EEB" w:rsidRDefault="00A33575"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8B294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63792A3F" w14:textId="13E61B76" w:rsidR="004520DC"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D6697BF" w14:textId="133B139C"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Appropriate adult – About appropriate adults – no date - </w:t>
      </w:r>
      <w:hyperlink r:id="rId26" w:history="1">
        <w:r w:rsidRPr="004520DC">
          <w:rPr>
            <w:rStyle w:val="Hyperlink"/>
            <w:rFonts w:asciiTheme="majorHAnsi" w:hAnsiTheme="majorHAnsi" w:cstheme="majorHAnsi"/>
            <w:sz w:val="24"/>
            <w:szCs w:val="24"/>
          </w:rPr>
          <w:t>About appropriate adults</w:t>
        </w:r>
      </w:hyperlink>
    </w:p>
    <w:p w14:paraId="5C6BF706" w14:textId="77777777" w:rsidR="004520DC" w:rsidRPr="004520DC" w:rsidRDefault="004520DC" w:rsidP="004520DC">
      <w:pPr>
        <w:rPr>
          <w:rFonts w:asciiTheme="majorHAnsi" w:hAnsiTheme="majorHAnsi" w:cstheme="majorHAnsi"/>
          <w:sz w:val="24"/>
          <w:szCs w:val="24"/>
        </w:rPr>
      </w:pPr>
    </w:p>
    <w:p w14:paraId="03D83489" w14:textId="648839FE" w:rsidR="004520DC" w:rsidRDefault="004520DC" w:rsidP="004520DC">
      <w:pPr>
        <w:rPr>
          <w:rFonts w:asciiTheme="majorHAnsi" w:hAnsiTheme="majorHAnsi" w:cstheme="majorHAnsi"/>
          <w:sz w:val="24"/>
          <w:szCs w:val="24"/>
        </w:rPr>
      </w:pPr>
      <w:r w:rsidRPr="004520DC">
        <w:rPr>
          <w:rFonts w:asciiTheme="majorHAnsi" w:hAnsiTheme="majorHAnsi" w:cstheme="majorHAnsi"/>
          <w:sz w:val="24"/>
          <w:szCs w:val="24"/>
        </w:rPr>
        <w:t xml:space="preserve">ASB help – Antisocial behaviour and covid-19 – 2020 – available at </w:t>
      </w:r>
      <w:hyperlink r:id="rId27" w:history="1">
        <w:r w:rsidRPr="004520DC">
          <w:rPr>
            <w:rStyle w:val="Hyperlink"/>
            <w:rFonts w:asciiTheme="majorHAnsi" w:hAnsiTheme="majorHAnsi" w:cstheme="majorHAnsi"/>
            <w:sz w:val="24"/>
            <w:szCs w:val="24"/>
          </w:rPr>
          <w:t>Blog-Post-Covid-19.pdf (asbhelp.co.uk)</w:t>
        </w:r>
      </w:hyperlink>
    </w:p>
    <w:p w14:paraId="5925C267" w14:textId="77777777" w:rsidR="004520DC" w:rsidRPr="004520DC" w:rsidRDefault="004520DC" w:rsidP="004520DC">
      <w:pPr>
        <w:rPr>
          <w:rFonts w:asciiTheme="majorHAnsi" w:hAnsiTheme="majorHAnsi" w:cstheme="majorHAnsi"/>
          <w:sz w:val="24"/>
          <w:szCs w:val="24"/>
        </w:rPr>
      </w:pPr>
    </w:p>
    <w:p w14:paraId="18641D73" w14:textId="5ADEBA1E"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Ashman solicitors – The role of your solicitor during a police interview – 2021 – available at </w:t>
      </w:r>
      <w:hyperlink r:id="rId28" w:history="1">
        <w:r w:rsidRPr="004520DC">
          <w:rPr>
            <w:rStyle w:val="Hyperlink"/>
            <w:rFonts w:asciiTheme="majorHAnsi" w:hAnsiTheme="majorHAnsi" w:cstheme="majorHAnsi"/>
            <w:sz w:val="24"/>
            <w:szCs w:val="24"/>
          </w:rPr>
          <w:t>The Role of Your Solicitor During a Police Interview (ashmanssolicitors.com)</w:t>
        </w:r>
      </w:hyperlink>
    </w:p>
    <w:p w14:paraId="2D96EF03" w14:textId="77777777" w:rsidR="004520DC" w:rsidRPr="004520DC" w:rsidRDefault="004520DC" w:rsidP="004520DC">
      <w:pPr>
        <w:rPr>
          <w:rStyle w:val="Hyperlink"/>
          <w:rFonts w:asciiTheme="majorHAnsi" w:hAnsiTheme="majorHAnsi" w:cstheme="majorHAnsi"/>
          <w:sz w:val="24"/>
          <w:szCs w:val="24"/>
        </w:rPr>
      </w:pPr>
    </w:p>
    <w:p w14:paraId="53CA88A9" w14:textId="69042274"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BBC – How overwork is literally killing us – (2021) – Author Ro, Christine – available at </w:t>
      </w:r>
      <w:hyperlink r:id="rId29" w:history="1">
        <w:r w:rsidRPr="004520DC">
          <w:rPr>
            <w:rStyle w:val="Hyperlink"/>
            <w:rFonts w:asciiTheme="majorHAnsi" w:hAnsiTheme="majorHAnsi" w:cstheme="majorHAnsi"/>
            <w:sz w:val="24"/>
            <w:szCs w:val="24"/>
          </w:rPr>
          <w:t>How overwork is literally killing us - BBC Worklife</w:t>
        </w:r>
      </w:hyperlink>
    </w:p>
    <w:p w14:paraId="5EAAAFD4" w14:textId="77777777" w:rsidR="004520DC" w:rsidRPr="004520DC" w:rsidRDefault="004520DC" w:rsidP="004520DC">
      <w:pPr>
        <w:rPr>
          <w:rStyle w:val="Hyperlink"/>
          <w:rFonts w:asciiTheme="majorHAnsi" w:hAnsiTheme="majorHAnsi" w:cstheme="majorHAnsi"/>
          <w:sz w:val="24"/>
          <w:szCs w:val="24"/>
        </w:rPr>
      </w:pPr>
    </w:p>
    <w:p w14:paraId="1BE9AAF7" w14:textId="59981C06" w:rsidR="004520DC" w:rsidRDefault="004520DC" w:rsidP="004520DC">
      <w:pPr>
        <w:rPr>
          <w:rFonts w:asciiTheme="majorHAnsi" w:hAnsiTheme="majorHAnsi" w:cstheme="majorHAnsi"/>
          <w:sz w:val="24"/>
          <w:szCs w:val="24"/>
        </w:rPr>
      </w:pPr>
      <w:r w:rsidRPr="004520DC">
        <w:rPr>
          <w:rFonts w:asciiTheme="majorHAnsi" w:hAnsiTheme="majorHAnsi" w:cstheme="majorHAnsi"/>
          <w:sz w:val="24"/>
          <w:szCs w:val="24"/>
        </w:rPr>
        <w:t xml:space="preserve">College of policing – engagement and communication – 2013 – available at </w:t>
      </w:r>
      <w:hyperlink r:id="rId30" w:history="1">
        <w:r w:rsidRPr="004520DC">
          <w:rPr>
            <w:rStyle w:val="Hyperlink"/>
            <w:rFonts w:asciiTheme="majorHAnsi" w:hAnsiTheme="majorHAnsi" w:cstheme="majorHAnsi"/>
            <w:sz w:val="24"/>
            <w:szCs w:val="24"/>
          </w:rPr>
          <w:t>Engagement (college.police.uk)</w:t>
        </w:r>
      </w:hyperlink>
    </w:p>
    <w:p w14:paraId="3B7805CB" w14:textId="77777777" w:rsidR="004520DC" w:rsidRPr="004520DC" w:rsidRDefault="004520DC" w:rsidP="004520DC">
      <w:pPr>
        <w:rPr>
          <w:rFonts w:asciiTheme="majorHAnsi" w:hAnsiTheme="majorHAnsi" w:cstheme="majorHAnsi"/>
          <w:sz w:val="24"/>
          <w:szCs w:val="24"/>
        </w:rPr>
      </w:pPr>
    </w:p>
    <w:p w14:paraId="6E508AF6" w14:textId="56993142"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College of policing – intelligence management – 2019 - available at </w:t>
      </w:r>
      <w:hyperlink r:id="rId31" w:history="1">
        <w:r w:rsidRPr="004520DC">
          <w:rPr>
            <w:rStyle w:val="Hyperlink"/>
            <w:rFonts w:asciiTheme="majorHAnsi" w:hAnsiTheme="majorHAnsi" w:cstheme="majorHAnsi"/>
            <w:sz w:val="24"/>
            <w:szCs w:val="24"/>
          </w:rPr>
          <w:t>Analysis (college.police.uk)</w:t>
        </w:r>
      </w:hyperlink>
    </w:p>
    <w:p w14:paraId="4E03A57D" w14:textId="77777777" w:rsidR="004520DC" w:rsidRPr="004520DC" w:rsidRDefault="004520DC" w:rsidP="004520DC">
      <w:pPr>
        <w:rPr>
          <w:rStyle w:val="Hyperlink"/>
          <w:rFonts w:asciiTheme="majorHAnsi" w:hAnsiTheme="majorHAnsi" w:cstheme="majorHAnsi"/>
          <w:sz w:val="24"/>
          <w:szCs w:val="24"/>
        </w:rPr>
      </w:pPr>
    </w:p>
    <w:p w14:paraId="22EFF947" w14:textId="7894BE19"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Collins – leading questions – no date - </w:t>
      </w:r>
      <w:hyperlink r:id="rId32" w:history="1">
        <w:r w:rsidRPr="004520DC">
          <w:rPr>
            <w:rStyle w:val="Hyperlink"/>
            <w:rFonts w:asciiTheme="majorHAnsi" w:hAnsiTheme="majorHAnsi" w:cstheme="majorHAnsi"/>
            <w:sz w:val="24"/>
            <w:szCs w:val="24"/>
          </w:rPr>
          <w:t>Leading question definition and meaning | Collins English Dictionary (collinsdictionary.com)</w:t>
        </w:r>
      </w:hyperlink>
    </w:p>
    <w:p w14:paraId="7D4DC6EE" w14:textId="77777777" w:rsidR="004520DC" w:rsidRPr="004520DC" w:rsidRDefault="004520DC" w:rsidP="004520DC">
      <w:pPr>
        <w:rPr>
          <w:rFonts w:asciiTheme="majorHAnsi" w:hAnsiTheme="majorHAnsi" w:cstheme="majorHAnsi"/>
          <w:sz w:val="24"/>
          <w:szCs w:val="24"/>
        </w:rPr>
      </w:pPr>
    </w:p>
    <w:p w14:paraId="6B3AE0A6" w14:textId="25B7F0CA"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CPS – offences against the person, incorporating the charging standards – 2020 – available at </w:t>
      </w:r>
      <w:hyperlink r:id="rId33" w:history="1">
        <w:r w:rsidRPr="004520DC">
          <w:rPr>
            <w:rStyle w:val="Hyperlink"/>
            <w:rFonts w:asciiTheme="majorHAnsi" w:hAnsiTheme="majorHAnsi" w:cstheme="majorHAnsi"/>
            <w:sz w:val="24"/>
            <w:szCs w:val="24"/>
          </w:rPr>
          <w:t>Offences against the Person, incorporating the Charging Standard | The Crown Prosecution Service (cps.gov.uk)</w:t>
        </w:r>
      </w:hyperlink>
    </w:p>
    <w:p w14:paraId="1C9D4063" w14:textId="77777777" w:rsidR="004520DC" w:rsidRPr="004520DC" w:rsidRDefault="004520DC" w:rsidP="004520DC">
      <w:pPr>
        <w:rPr>
          <w:rFonts w:asciiTheme="majorHAnsi" w:hAnsiTheme="majorHAnsi" w:cstheme="majorHAnsi"/>
          <w:sz w:val="24"/>
          <w:szCs w:val="24"/>
        </w:rPr>
      </w:pPr>
    </w:p>
    <w:p w14:paraId="4CC92190" w14:textId="1F793E51"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CPS – Special measures – 2021 – available at </w:t>
      </w:r>
      <w:hyperlink r:id="rId34" w:history="1">
        <w:r w:rsidRPr="004520DC">
          <w:rPr>
            <w:rStyle w:val="Hyperlink"/>
            <w:rFonts w:asciiTheme="majorHAnsi" w:hAnsiTheme="majorHAnsi" w:cstheme="majorHAnsi"/>
            <w:sz w:val="24"/>
            <w:szCs w:val="24"/>
          </w:rPr>
          <w:t>Special Measures | The Crown Prosecution Service (cps.gov.uk)</w:t>
        </w:r>
      </w:hyperlink>
    </w:p>
    <w:p w14:paraId="09587F99" w14:textId="77777777" w:rsidR="004520DC" w:rsidRPr="004520DC" w:rsidRDefault="004520DC" w:rsidP="004520DC">
      <w:pPr>
        <w:rPr>
          <w:rStyle w:val="Hyperlink"/>
          <w:rFonts w:asciiTheme="majorHAnsi" w:hAnsiTheme="majorHAnsi" w:cstheme="majorHAnsi"/>
          <w:sz w:val="24"/>
          <w:szCs w:val="24"/>
        </w:rPr>
      </w:pPr>
    </w:p>
    <w:p w14:paraId="5B196275" w14:textId="54F103FC"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Daily Mail – A problem shared, really is a problem halved: discussing problems with people in similar situations reduces stress levels – (2014) – available at </w:t>
      </w:r>
      <w:hyperlink r:id="rId35" w:history="1">
        <w:r w:rsidRPr="004520DC">
          <w:rPr>
            <w:rStyle w:val="Hyperlink"/>
            <w:rFonts w:asciiTheme="majorHAnsi" w:hAnsiTheme="majorHAnsi" w:cstheme="majorHAnsi"/>
            <w:sz w:val="24"/>
            <w:szCs w:val="24"/>
          </w:rPr>
          <w:t>A problem shared, really IS a problem halved: Study finds discussing problems with people in the same situation reduces stress levels | Daily Mail Online</w:t>
        </w:r>
      </w:hyperlink>
    </w:p>
    <w:p w14:paraId="3D32CD0A" w14:textId="77777777" w:rsidR="004520DC" w:rsidRPr="004520DC" w:rsidRDefault="004520DC" w:rsidP="004520DC">
      <w:pPr>
        <w:rPr>
          <w:rStyle w:val="Hyperlink"/>
          <w:rFonts w:asciiTheme="majorHAnsi" w:hAnsiTheme="majorHAnsi" w:cstheme="majorHAnsi"/>
          <w:sz w:val="24"/>
          <w:szCs w:val="24"/>
        </w:rPr>
      </w:pPr>
    </w:p>
    <w:p w14:paraId="77E317D7" w14:textId="7256E1A8"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DASH risk checklist – DASH risk model – no date – available at </w:t>
      </w:r>
      <w:hyperlink r:id="rId36" w:history="1">
        <w:r w:rsidRPr="004520DC">
          <w:rPr>
            <w:rStyle w:val="Hyperlink"/>
            <w:rFonts w:asciiTheme="majorHAnsi" w:hAnsiTheme="majorHAnsi" w:cstheme="majorHAnsi"/>
            <w:sz w:val="24"/>
            <w:szCs w:val="24"/>
          </w:rPr>
          <w:t>Dash Risk Checklist | Saving lives through early risk identification, intervention and prevention</w:t>
        </w:r>
      </w:hyperlink>
    </w:p>
    <w:p w14:paraId="0A1BD4F5" w14:textId="77777777" w:rsidR="004520DC" w:rsidRPr="004520DC" w:rsidRDefault="004520DC" w:rsidP="004520DC">
      <w:pPr>
        <w:rPr>
          <w:rStyle w:val="Hyperlink"/>
          <w:rFonts w:asciiTheme="majorHAnsi" w:hAnsiTheme="majorHAnsi" w:cstheme="majorHAnsi"/>
          <w:color w:val="auto"/>
          <w:sz w:val="24"/>
          <w:szCs w:val="24"/>
          <w:u w:val="none"/>
        </w:rPr>
      </w:pPr>
    </w:p>
    <w:p w14:paraId="5E167E2D" w14:textId="77777777" w:rsidR="004520DC" w:rsidRPr="004520DC" w:rsidRDefault="004520DC" w:rsidP="004520DC">
      <w:pPr>
        <w:rPr>
          <w:rFonts w:asciiTheme="majorHAnsi" w:hAnsiTheme="majorHAnsi" w:cstheme="majorHAnsi"/>
          <w:sz w:val="24"/>
          <w:szCs w:val="24"/>
        </w:rPr>
      </w:pPr>
      <w:r w:rsidRPr="004520DC">
        <w:rPr>
          <w:rFonts w:asciiTheme="majorHAnsi" w:hAnsiTheme="majorHAnsi" w:cstheme="majorHAnsi"/>
          <w:sz w:val="24"/>
          <w:szCs w:val="24"/>
        </w:rPr>
        <w:t xml:space="preserve">Dyfed Powys police – Schools liaison – no date – available at </w:t>
      </w:r>
      <w:hyperlink r:id="rId37" w:history="1">
        <w:r w:rsidRPr="004520DC">
          <w:rPr>
            <w:rStyle w:val="Hyperlink"/>
            <w:rFonts w:asciiTheme="majorHAnsi" w:hAnsiTheme="majorHAnsi" w:cstheme="majorHAnsi"/>
            <w:sz w:val="24"/>
            <w:szCs w:val="24"/>
          </w:rPr>
          <w:t>Schools liaison | Dyfed-Powys Police</w:t>
        </w:r>
      </w:hyperlink>
    </w:p>
    <w:p w14:paraId="1FF373EB" w14:textId="677B4C4E"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lastRenderedPageBreak/>
        <w:t xml:space="preserve">EXCLUSEC group – the importance of CCTV security systems for your business – no date – available at </w:t>
      </w:r>
      <w:hyperlink r:id="rId38" w:history="1">
        <w:r w:rsidRPr="004520DC">
          <w:rPr>
            <w:rStyle w:val="Hyperlink"/>
            <w:rFonts w:asciiTheme="majorHAnsi" w:hAnsiTheme="majorHAnsi" w:cstheme="majorHAnsi"/>
            <w:sz w:val="24"/>
            <w:szCs w:val="24"/>
          </w:rPr>
          <w:t>The Importance of CCTV Security Systems for Your Business - The Exclusec Group</w:t>
        </w:r>
      </w:hyperlink>
    </w:p>
    <w:p w14:paraId="002B371D" w14:textId="77777777" w:rsidR="004520DC" w:rsidRPr="004520DC" w:rsidRDefault="004520DC" w:rsidP="004520DC">
      <w:pPr>
        <w:rPr>
          <w:rStyle w:val="Hyperlink"/>
          <w:rFonts w:asciiTheme="majorHAnsi" w:hAnsiTheme="majorHAnsi" w:cstheme="majorHAnsi"/>
          <w:sz w:val="24"/>
          <w:szCs w:val="24"/>
        </w:rPr>
      </w:pPr>
    </w:p>
    <w:p w14:paraId="59B2C39B" w14:textId="7D81CB8C"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Gov.uk – Being arrested: your rights – no date - </w:t>
      </w:r>
      <w:hyperlink r:id="rId39" w:history="1">
        <w:r w:rsidRPr="004520DC">
          <w:rPr>
            <w:rStyle w:val="Hyperlink"/>
            <w:rFonts w:asciiTheme="majorHAnsi" w:hAnsiTheme="majorHAnsi" w:cstheme="majorHAnsi"/>
            <w:sz w:val="24"/>
            <w:szCs w:val="24"/>
          </w:rPr>
          <w:t>Being arrested: your rights - GOV.UK (www.gov.uk)</w:t>
        </w:r>
      </w:hyperlink>
    </w:p>
    <w:p w14:paraId="776AA348" w14:textId="77777777" w:rsidR="004520DC" w:rsidRPr="004520DC" w:rsidRDefault="004520DC" w:rsidP="004520DC">
      <w:pPr>
        <w:rPr>
          <w:rFonts w:asciiTheme="majorHAnsi" w:hAnsiTheme="majorHAnsi" w:cstheme="majorHAnsi"/>
          <w:sz w:val="24"/>
          <w:szCs w:val="24"/>
        </w:rPr>
      </w:pPr>
    </w:p>
    <w:p w14:paraId="3A06E4DB" w14:textId="4BF55E97"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Health and safety executive – interviewing suspects – no date - </w:t>
      </w:r>
      <w:hyperlink r:id="rId40" w:history="1">
        <w:r w:rsidRPr="004520DC">
          <w:rPr>
            <w:rStyle w:val="Hyperlink"/>
            <w:rFonts w:asciiTheme="majorHAnsi" w:hAnsiTheme="majorHAnsi" w:cstheme="majorHAnsi"/>
            <w:sz w:val="24"/>
            <w:szCs w:val="24"/>
          </w:rPr>
          <w:t>Questioning of suspects - Investigation - Enforcement Guide (England &amp; Wales) (hse.gov.uk)</w:t>
        </w:r>
      </w:hyperlink>
    </w:p>
    <w:p w14:paraId="1F3AA93D" w14:textId="77777777" w:rsidR="004520DC" w:rsidRPr="004520DC" w:rsidRDefault="004520DC" w:rsidP="004520DC">
      <w:pPr>
        <w:rPr>
          <w:rStyle w:val="Hyperlink"/>
          <w:rFonts w:asciiTheme="majorHAnsi" w:hAnsiTheme="majorHAnsi" w:cstheme="majorHAnsi"/>
          <w:sz w:val="24"/>
          <w:szCs w:val="24"/>
        </w:rPr>
      </w:pPr>
    </w:p>
    <w:p w14:paraId="35866D57" w14:textId="145C0469"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Health and Safety executive – order of collecting evidence – no date – available at </w:t>
      </w:r>
      <w:hyperlink r:id="rId41" w:history="1">
        <w:r w:rsidRPr="004520DC">
          <w:rPr>
            <w:rStyle w:val="Hyperlink"/>
            <w:rFonts w:asciiTheme="majorHAnsi" w:hAnsiTheme="majorHAnsi" w:cstheme="majorHAnsi"/>
            <w:sz w:val="24"/>
            <w:szCs w:val="24"/>
          </w:rPr>
          <w:t>Order of collecting evidence - Investigation - Enforcement Guide (England &amp; Wales) (hse.gov.uk)</w:t>
        </w:r>
      </w:hyperlink>
    </w:p>
    <w:p w14:paraId="2921DD07" w14:textId="77777777" w:rsidR="004520DC" w:rsidRPr="004520DC" w:rsidRDefault="004520DC" w:rsidP="004520DC">
      <w:pPr>
        <w:rPr>
          <w:rFonts w:asciiTheme="majorHAnsi" w:hAnsiTheme="majorHAnsi" w:cstheme="majorHAnsi"/>
          <w:sz w:val="24"/>
          <w:szCs w:val="24"/>
        </w:rPr>
      </w:pPr>
    </w:p>
    <w:p w14:paraId="011D7CE6" w14:textId="58DAF232"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Home Office – Code of practice for the detention, treatment and questioning of persons by Police officers – 2019 - </w:t>
      </w:r>
      <w:hyperlink r:id="rId42" w:history="1">
        <w:r w:rsidRPr="004520DC">
          <w:rPr>
            <w:rStyle w:val="Hyperlink"/>
            <w:rFonts w:asciiTheme="majorHAnsi" w:hAnsiTheme="majorHAnsi" w:cstheme="majorHAnsi"/>
            <w:sz w:val="24"/>
            <w:szCs w:val="24"/>
          </w:rPr>
          <w:t>Pace Code C (Revised) (publishing.service.gov.uk)</w:t>
        </w:r>
      </w:hyperlink>
    </w:p>
    <w:p w14:paraId="628A4DEA" w14:textId="77777777" w:rsidR="004520DC" w:rsidRPr="004520DC" w:rsidRDefault="004520DC" w:rsidP="004520DC">
      <w:pPr>
        <w:rPr>
          <w:rFonts w:asciiTheme="majorHAnsi" w:hAnsiTheme="majorHAnsi" w:cstheme="majorHAnsi"/>
          <w:sz w:val="24"/>
          <w:szCs w:val="24"/>
        </w:rPr>
      </w:pPr>
    </w:p>
    <w:p w14:paraId="634D324F" w14:textId="2C43665E"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Home office – Home office guidance – 2014 - </w:t>
      </w:r>
      <w:hyperlink r:id="rId43" w:history="1">
        <w:r w:rsidRPr="004520DC">
          <w:rPr>
            <w:rStyle w:val="Hyperlink"/>
            <w:rFonts w:asciiTheme="majorHAnsi" w:hAnsiTheme="majorHAnsi" w:cstheme="majorHAnsi"/>
            <w:sz w:val="24"/>
            <w:szCs w:val="24"/>
          </w:rPr>
          <w:t>Guidance on police officer misconduct, unsatifactory performance and attendance managment procedures (publishing.service.gov.uk)</w:t>
        </w:r>
      </w:hyperlink>
    </w:p>
    <w:p w14:paraId="30BAE81C" w14:textId="77777777" w:rsidR="004520DC" w:rsidRPr="004520DC" w:rsidRDefault="004520DC" w:rsidP="004520DC">
      <w:pPr>
        <w:rPr>
          <w:rStyle w:val="Hyperlink"/>
          <w:rFonts w:asciiTheme="majorHAnsi" w:hAnsiTheme="majorHAnsi" w:cstheme="majorHAnsi"/>
          <w:sz w:val="24"/>
          <w:szCs w:val="24"/>
        </w:rPr>
      </w:pPr>
    </w:p>
    <w:p w14:paraId="238FE7BB" w14:textId="460E03D9"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HSAB – Learning from experience database – serious case reviews – no date – available at </w:t>
      </w:r>
      <w:hyperlink r:id="rId44" w:history="1">
        <w:r w:rsidRPr="004520DC">
          <w:rPr>
            <w:rStyle w:val="Hyperlink"/>
            <w:rFonts w:asciiTheme="majorHAnsi" w:hAnsiTheme="majorHAnsi" w:cstheme="majorHAnsi"/>
            <w:sz w:val="24"/>
            <w:szCs w:val="24"/>
          </w:rPr>
          <w:t>Fiona Pilkington (Leicestershire) | Hampshire Safeguarding Adults Board (hampshiresab.org.uk)</w:t>
        </w:r>
      </w:hyperlink>
    </w:p>
    <w:p w14:paraId="22B675F9" w14:textId="77777777" w:rsidR="004520DC" w:rsidRPr="004520DC" w:rsidRDefault="004520DC" w:rsidP="004520DC">
      <w:pPr>
        <w:rPr>
          <w:rFonts w:asciiTheme="majorHAnsi" w:hAnsiTheme="majorHAnsi" w:cstheme="majorHAnsi"/>
          <w:sz w:val="24"/>
          <w:szCs w:val="24"/>
        </w:rPr>
      </w:pPr>
    </w:p>
    <w:p w14:paraId="62B9A681" w14:textId="5054EC33"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Justice inspector rates – PEEL – Police effectiveness 2015 (vulnerability) – 2015 – available at </w:t>
      </w:r>
      <w:hyperlink r:id="rId45" w:history="1">
        <w:r w:rsidRPr="004520DC">
          <w:rPr>
            <w:rStyle w:val="Hyperlink"/>
            <w:rFonts w:asciiTheme="majorHAnsi" w:hAnsiTheme="majorHAnsi" w:cstheme="majorHAnsi"/>
            <w:sz w:val="24"/>
            <w:szCs w:val="24"/>
          </w:rPr>
          <w:t>police-effectiveness-vulnerability-2015-south-wales.pdf (justiceinspectorates.gov.uk)</w:t>
        </w:r>
      </w:hyperlink>
    </w:p>
    <w:p w14:paraId="64F653B1" w14:textId="77777777" w:rsidR="004520DC" w:rsidRPr="004520DC" w:rsidRDefault="004520DC" w:rsidP="004520DC">
      <w:pPr>
        <w:rPr>
          <w:rStyle w:val="Hyperlink"/>
          <w:rFonts w:asciiTheme="majorHAnsi" w:hAnsiTheme="majorHAnsi" w:cstheme="majorHAnsi"/>
          <w:sz w:val="24"/>
          <w:szCs w:val="24"/>
        </w:rPr>
      </w:pPr>
    </w:p>
    <w:p w14:paraId="07359E33" w14:textId="0FAE679D"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Joining the police – Neighbourhood Policing – no date – available at </w:t>
      </w:r>
      <w:hyperlink r:id="rId46" w:history="1">
        <w:r w:rsidRPr="004520DC">
          <w:rPr>
            <w:rStyle w:val="Hyperlink"/>
            <w:rFonts w:asciiTheme="majorHAnsi" w:hAnsiTheme="majorHAnsi" w:cstheme="majorHAnsi"/>
            <w:sz w:val="24"/>
            <w:szCs w:val="24"/>
          </w:rPr>
          <w:t>Neighbourhood policing | Join The Police (joiningthepolice.co.uk)</w:t>
        </w:r>
      </w:hyperlink>
    </w:p>
    <w:p w14:paraId="30C9B300" w14:textId="77777777" w:rsidR="004520DC" w:rsidRPr="004520DC" w:rsidRDefault="004520DC" w:rsidP="004520DC">
      <w:pPr>
        <w:rPr>
          <w:rStyle w:val="Hyperlink"/>
          <w:rFonts w:asciiTheme="majorHAnsi" w:hAnsiTheme="majorHAnsi" w:cstheme="majorHAnsi"/>
          <w:sz w:val="24"/>
          <w:szCs w:val="24"/>
        </w:rPr>
      </w:pPr>
    </w:p>
    <w:p w14:paraId="2F02BD41" w14:textId="5423D646"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Legislation.gov – Criminal damage act 1971 – no date – available at </w:t>
      </w:r>
      <w:hyperlink r:id="rId47" w:history="1">
        <w:r w:rsidRPr="004520DC">
          <w:rPr>
            <w:rStyle w:val="Hyperlink"/>
            <w:rFonts w:asciiTheme="majorHAnsi" w:hAnsiTheme="majorHAnsi" w:cstheme="majorHAnsi"/>
            <w:sz w:val="24"/>
            <w:szCs w:val="24"/>
          </w:rPr>
          <w:t>Criminal Damage Act 1971 (legislation.gov.uk)</w:t>
        </w:r>
      </w:hyperlink>
    </w:p>
    <w:p w14:paraId="7DE00C80" w14:textId="77777777" w:rsidR="004520DC" w:rsidRPr="004520DC" w:rsidRDefault="004520DC" w:rsidP="004520DC">
      <w:pPr>
        <w:rPr>
          <w:rStyle w:val="Hyperlink"/>
          <w:rFonts w:asciiTheme="majorHAnsi" w:hAnsiTheme="majorHAnsi" w:cstheme="majorHAnsi"/>
          <w:color w:val="auto"/>
          <w:sz w:val="24"/>
          <w:szCs w:val="24"/>
          <w:u w:val="none"/>
        </w:rPr>
      </w:pPr>
    </w:p>
    <w:p w14:paraId="17233F55" w14:textId="235A4685"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Legislation.Gov – Malicious Communications Act 1988 – no date – available at </w:t>
      </w:r>
      <w:hyperlink r:id="rId48" w:history="1">
        <w:r w:rsidRPr="004520DC">
          <w:rPr>
            <w:rStyle w:val="Hyperlink"/>
            <w:rFonts w:asciiTheme="majorHAnsi" w:hAnsiTheme="majorHAnsi" w:cstheme="majorHAnsi"/>
            <w:sz w:val="24"/>
            <w:szCs w:val="24"/>
          </w:rPr>
          <w:t>Malicious Communications Act 1988 (legislation.gov.uk)</w:t>
        </w:r>
      </w:hyperlink>
    </w:p>
    <w:p w14:paraId="59502479" w14:textId="77777777" w:rsidR="004520DC" w:rsidRPr="004520DC" w:rsidRDefault="004520DC" w:rsidP="004520DC">
      <w:pPr>
        <w:rPr>
          <w:rFonts w:asciiTheme="majorHAnsi" w:hAnsiTheme="majorHAnsi" w:cstheme="majorHAnsi"/>
          <w:sz w:val="24"/>
          <w:szCs w:val="24"/>
        </w:rPr>
      </w:pPr>
    </w:p>
    <w:p w14:paraId="3E4155C1" w14:textId="55131A75"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Legislation.Gov – Protection from Harassment Act 1997 – no date – available at </w:t>
      </w:r>
      <w:hyperlink r:id="rId49" w:history="1">
        <w:r w:rsidRPr="004520DC">
          <w:rPr>
            <w:rStyle w:val="Hyperlink"/>
            <w:rFonts w:asciiTheme="majorHAnsi" w:hAnsiTheme="majorHAnsi" w:cstheme="majorHAnsi"/>
            <w:sz w:val="24"/>
            <w:szCs w:val="24"/>
          </w:rPr>
          <w:t>Protection from Harassment Act 1997 (legislation.gov.uk)</w:t>
        </w:r>
      </w:hyperlink>
    </w:p>
    <w:p w14:paraId="58EAF0D1" w14:textId="77777777" w:rsidR="004520DC" w:rsidRPr="004520DC" w:rsidRDefault="004520DC" w:rsidP="004520DC">
      <w:pPr>
        <w:rPr>
          <w:rStyle w:val="Hyperlink"/>
          <w:rFonts w:asciiTheme="majorHAnsi" w:hAnsiTheme="majorHAnsi" w:cstheme="majorHAnsi"/>
          <w:sz w:val="24"/>
          <w:szCs w:val="24"/>
        </w:rPr>
      </w:pPr>
    </w:p>
    <w:p w14:paraId="6B839797" w14:textId="6E178C6C"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Met police – antisocial behaviour – no date – available at </w:t>
      </w:r>
      <w:hyperlink r:id="rId50" w:history="1">
        <w:r w:rsidRPr="004520DC">
          <w:rPr>
            <w:rStyle w:val="Hyperlink"/>
            <w:rFonts w:asciiTheme="majorHAnsi" w:hAnsiTheme="majorHAnsi" w:cstheme="majorHAnsi"/>
            <w:sz w:val="24"/>
            <w:szCs w:val="24"/>
          </w:rPr>
          <w:t>What is antisocial behaviour? | Metropolitan Police</w:t>
        </w:r>
      </w:hyperlink>
    </w:p>
    <w:p w14:paraId="1872FA81" w14:textId="77777777" w:rsidR="004520DC" w:rsidRPr="004520DC" w:rsidRDefault="004520DC" w:rsidP="004520DC">
      <w:pPr>
        <w:rPr>
          <w:rStyle w:val="Hyperlink"/>
          <w:rFonts w:asciiTheme="majorHAnsi" w:hAnsiTheme="majorHAnsi" w:cstheme="majorHAnsi"/>
          <w:sz w:val="24"/>
          <w:szCs w:val="24"/>
        </w:rPr>
      </w:pPr>
    </w:p>
    <w:p w14:paraId="325B6AD3" w14:textId="00AF1799"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Mind – How to be mentally happy at work – No date – available at </w:t>
      </w:r>
      <w:hyperlink r:id="rId51" w:history="1">
        <w:r w:rsidRPr="004520DC">
          <w:rPr>
            <w:rStyle w:val="Hyperlink"/>
            <w:rFonts w:asciiTheme="majorHAnsi" w:hAnsiTheme="majorHAnsi" w:cstheme="majorHAnsi"/>
            <w:sz w:val="24"/>
            <w:szCs w:val="24"/>
          </w:rPr>
          <w:t>Work and stress | Mind, the mental health charity - help for mental health problems</w:t>
        </w:r>
      </w:hyperlink>
    </w:p>
    <w:p w14:paraId="582909D8" w14:textId="77777777" w:rsidR="004520DC" w:rsidRPr="004520DC" w:rsidRDefault="004520DC" w:rsidP="004520DC">
      <w:pPr>
        <w:rPr>
          <w:rStyle w:val="Hyperlink"/>
          <w:rFonts w:asciiTheme="majorHAnsi" w:hAnsiTheme="majorHAnsi" w:cstheme="majorHAnsi"/>
          <w:sz w:val="24"/>
          <w:szCs w:val="24"/>
        </w:rPr>
      </w:pPr>
    </w:p>
    <w:p w14:paraId="781DFAF0" w14:textId="77777777" w:rsidR="004520DC" w:rsidRP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NSPCC learning – Protecting children from domestic abuse – 2021 – available at </w:t>
      </w:r>
      <w:hyperlink r:id="rId52" w:history="1">
        <w:r w:rsidRPr="004520DC">
          <w:rPr>
            <w:rStyle w:val="Hyperlink"/>
            <w:rFonts w:asciiTheme="majorHAnsi" w:hAnsiTheme="majorHAnsi" w:cstheme="majorHAnsi"/>
            <w:sz w:val="24"/>
            <w:szCs w:val="24"/>
          </w:rPr>
          <w:t>Protecting children from domestic abuse | NSPCC Learning</w:t>
        </w:r>
      </w:hyperlink>
    </w:p>
    <w:p w14:paraId="3130C4AC" w14:textId="4EB95885"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lastRenderedPageBreak/>
        <w:t xml:space="preserve">Refuge – for women and children against domestic violence – 2017 – available at </w:t>
      </w:r>
      <w:hyperlink r:id="rId53" w:history="1">
        <w:r w:rsidRPr="004520DC">
          <w:rPr>
            <w:rStyle w:val="Hyperlink"/>
            <w:rFonts w:asciiTheme="majorHAnsi" w:hAnsiTheme="majorHAnsi" w:cstheme="majorHAnsi"/>
            <w:sz w:val="24"/>
            <w:szCs w:val="24"/>
          </w:rPr>
          <w:t>Freephone National Domestic Abuse Helpline - 0808 2000 247 (refuge.org.uk)</w:t>
        </w:r>
      </w:hyperlink>
      <w:ins w:id="12" w:author="Walker,Jordan swp6944" w:date="2022-01-09T16:46:00Z">
        <w:r w:rsidRPr="004520DC">
          <w:rPr>
            <w:rStyle w:val="Hyperlink"/>
            <w:rFonts w:asciiTheme="majorHAnsi" w:hAnsiTheme="majorHAnsi" w:cstheme="majorHAnsi"/>
            <w:sz w:val="24"/>
            <w:szCs w:val="24"/>
          </w:rPr>
          <w:t xml:space="preserve"> </w:t>
        </w:r>
      </w:ins>
    </w:p>
    <w:p w14:paraId="3785B5E4" w14:textId="77777777" w:rsidR="004520DC" w:rsidRPr="004520DC" w:rsidRDefault="004520DC" w:rsidP="004520DC">
      <w:pPr>
        <w:rPr>
          <w:rStyle w:val="Hyperlink"/>
          <w:rFonts w:asciiTheme="majorHAnsi" w:hAnsiTheme="majorHAnsi" w:cstheme="majorHAnsi"/>
          <w:sz w:val="24"/>
          <w:szCs w:val="24"/>
        </w:rPr>
      </w:pPr>
    </w:p>
    <w:p w14:paraId="36F5BB26" w14:textId="438DFB5F"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Shropshire.gov – DASH – asking the questions – no date – available at </w:t>
      </w:r>
      <w:hyperlink r:id="rId54" w:history="1">
        <w:r w:rsidRPr="004520DC">
          <w:rPr>
            <w:rStyle w:val="Hyperlink"/>
            <w:rFonts w:asciiTheme="majorHAnsi" w:hAnsiTheme="majorHAnsi" w:cstheme="majorHAnsi"/>
            <w:sz w:val="24"/>
            <w:szCs w:val="24"/>
          </w:rPr>
          <w:t>DASH - Asking the Questions (shropshire.gov.uk)</w:t>
        </w:r>
      </w:hyperlink>
    </w:p>
    <w:p w14:paraId="38F13312" w14:textId="77777777" w:rsidR="004520DC" w:rsidRPr="004520DC" w:rsidRDefault="004520DC" w:rsidP="004520DC">
      <w:pPr>
        <w:rPr>
          <w:rFonts w:asciiTheme="majorHAnsi" w:hAnsiTheme="majorHAnsi" w:cstheme="majorHAnsi"/>
          <w:sz w:val="24"/>
          <w:szCs w:val="24"/>
        </w:rPr>
      </w:pPr>
    </w:p>
    <w:p w14:paraId="0C197148" w14:textId="757AA150"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Strong mind resilience – TRIM – Traumatic risk management – An overview - (no date) -  available at </w:t>
      </w:r>
      <w:hyperlink r:id="rId55" w:history="1">
        <w:r w:rsidRPr="004520DC">
          <w:rPr>
            <w:rStyle w:val="Hyperlink"/>
            <w:rFonts w:asciiTheme="majorHAnsi" w:hAnsiTheme="majorHAnsi" w:cstheme="majorHAnsi"/>
            <w:sz w:val="24"/>
            <w:szCs w:val="24"/>
          </w:rPr>
          <w:t>TRiM-Trauma Risk Management - An overview - Strongmind Resilience</w:t>
        </w:r>
      </w:hyperlink>
    </w:p>
    <w:p w14:paraId="7C8B662E" w14:textId="77777777" w:rsidR="004520DC" w:rsidRPr="004520DC" w:rsidRDefault="004520DC" w:rsidP="004520DC">
      <w:pPr>
        <w:rPr>
          <w:rFonts w:asciiTheme="majorHAnsi" w:hAnsiTheme="majorHAnsi" w:cstheme="majorHAnsi"/>
          <w:sz w:val="24"/>
          <w:szCs w:val="24"/>
        </w:rPr>
      </w:pPr>
    </w:p>
    <w:p w14:paraId="471B8DC7" w14:textId="15B2CEF0" w:rsidR="004520DC" w:rsidRDefault="004520DC" w:rsidP="004520DC">
      <w:pPr>
        <w:rPr>
          <w:rStyle w:val="Hyperlink"/>
          <w:rFonts w:asciiTheme="majorHAnsi" w:hAnsiTheme="majorHAnsi" w:cstheme="majorHAnsi"/>
          <w:sz w:val="24"/>
          <w:szCs w:val="24"/>
        </w:rPr>
      </w:pPr>
      <w:r w:rsidRPr="004520DC">
        <w:rPr>
          <w:rFonts w:asciiTheme="majorHAnsi" w:hAnsiTheme="majorHAnsi" w:cstheme="majorHAnsi"/>
          <w:sz w:val="24"/>
          <w:szCs w:val="24"/>
        </w:rPr>
        <w:t xml:space="preserve">Very well mind – Why emotional resilience is a trait that you can develop – (2020) available at </w:t>
      </w:r>
      <w:hyperlink r:id="rId56" w:history="1">
        <w:r w:rsidRPr="004520DC">
          <w:rPr>
            <w:rStyle w:val="Hyperlink"/>
            <w:rFonts w:asciiTheme="majorHAnsi" w:hAnsiTheme="majorHAnsi" w:cstheme="majorHAnsi"/>
            <w:sz w:val="24"/>
            <w:szCs w:val="24"/>
          </w:rPr>
          <w:t>Emotional Resilience Is a Trait You Can Develop (verywellmind.com)</w:t>
        </w:r>
      </w:hyperlink>
    </w:p>
    <w:p w14:paraId="07B989E2" w14:textId="77777777" w:rsidR="004520DC" w:rsidRPr="004520DC" w:rsidRDefault="004520DC" w:rsidP="004520DC">
      <w:pPr>
        <w:rPr>
          <w:rFonts w:asciiTheme="majorHAnsi" w:hAnsiTheme="majorHAnsi" w:cstheme="majorHAnsi"/>
          <w:sz w:val="24"/>
          <w:szCs w:val="24"/>
        </w:rPr>
      </w:pPr>
    </w:p>
    <w:p w14:paraId="071AF518" w14:textId="77777777" w:rsidR="004520DC" w:rsidRDefault="004520DC" w:rsidP="004520DC">
      <w:r w:rsidRPr="004520DC">
        <w:rPr>
          <w:rFonts w:asciiTheme="majorHAnsi" w:hAnsiTheme="majorHAnsi" w:cstheme="majorHAnsi"/>
          <w:sz w:val="24"/>
          <w:szCs w:val="24"/>
        </w:rPr>
        <w:t xml:space="preserve">Welsh Women’s Aid – Live Fear Free Helpline – No date – available at </w:t>
      </w:r>
      <w:hyperlink r:id="rId57" w:history="1">
        <w:r w:rsidRPr="004520DC">
          <w:rPr>
            <w:rStyle w:val="Hyperlink"/>
            <w:rFonts w:asciiTheme="majorHAnsi" w:hAnsiTheme="majorHAnsi" w:cstheme="majorHAnsi"/>
            <w:sz w:val="24"/>
            <w:szCs w:val="24"/>
          </w:rPr>
          <w:t>Live Fear Free Helpline - Welsh Women's Aid (welshwomensaid.org.uk)</w:t>
        </w:r>
      </w:hyperlink>
    </w:p>
    <w:p w14:paraId="0BA6FD37" w14:textId="77777777" w:rsidR="004520DC" w:rsidRPr="00270EEB" w:rsidRDefault="004520DC"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83383AA" w:rsidR="5848403C" w:rsidRDefault="004520DC" w:rsidP="5848403C">
      <w:pPr>
        <w:jc w:val="both"/>
        <w:rPr>
          <w:rFonts w:eastAsia="Arial"/>
          <w:color w:val="000000" w:themeColor="text1"/>
          <w:sz w:val="24"/>
          <w:szCs w:val="24"/>
        </w:rPr>
      </w:pPr>
      <w:r>
        <w:rPr>
          <w:rFonts w:eastAsia="Arial"/>
          <w:color w:val="000000" w:themeColor="text1"/>
          <w:sz w:val="24"/>
          <w:szCs w:val="24"/>
        </w:rPr>
        <w:t xml:space="preserve">Signed: J.Walker </w:t>
      </w:r>
      <w:r w:rsidR="5848403C" w:rsidRPr="5848403C">
        <w:rPr>
          <w:rFonts w:eastAsia="Arial"/>
          <w:color w:val="000000" w:themeColor="text1"/>
          <w:sz w:val="24"/>
          <w:szCs w:val="24"/>
        </w:rPr>
        <w:t>(Learner</w:t>
      </w:r>
      <w:r>
        <w:rPr>
          <w:rFonts w:eastAsia="Arial"/>
          <w:color w:val="000000" w:themeColor="text1"/>
          <w:sz w:val="24"/>
          <w:szCs w:val="24"/>
        </w:rPr>
        <w:t>: Jordan Walker</w:t>
      </w:r>
    </w:p>
    <w:p w14:paraId="5473B39D" w14:textId="25489F28" w:rsidR="5848403C" w:rsidRDefault="5848403C" w:rsidP="5848403C">
      <w:pPr>
        <w:jc w:val="both"/>
        <w:rPr>
          <w:rFonts w:eastAsia="Arial"/>
          <w:color w:val="000000" w:themeColor="text1"/>
          <w:sz w:val="24"/>
          <w:szCs w:val="24"/>
        </w:rPr>
      </w:pPr>
    </w:p>
    <w:p w14:paraId="4EC5D203" w14:textId="0447899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4520DC">
        <w:rPr>
          <w:rFonts w:eastAsia="Arial"/>
          <w:color w:val="000000" w:themeColor="text1"/>
          <w:sz w:val="24"/>
          <w:szCs w:val="24"/>
        </w:rPr>
        <w:t>10/01/2022</w:t>
      </w:r>
      <w:r w:rsidRPr="5848403C">
        <w:rPr>
          <w:rFonts w:eastAsia="Arial"/>
          <w:color w:val="000000" w:themeColor="text1"/>
          <w:sz w:val="24"/>
          <w:szCs w:val="24"/>
        </w:rPr>
        <w:t>_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8B2947">
          <w:headerReference w:type="even" r:id="rId58"/>
          <w:headerReference w:type="default" r:id="rId59"/>
          <w:footerReference w:type="even" r:id="rId60"/>
          <w:footerReference w:type="default" r:id="rId61"/>
          <w:headerReference w:type="first" r:id="rId62"/>
          <w:footerReference w:type="first" r:id="rId63"/>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C39F012" w14:textId="0E837F7C" w:rsidR="5848403C" w:rsidRDefault="5848403C" w:rsidP="5848403C"/>
    <w:p w14:paraId="24F48935" w14:textId="77777777" w:rsidR="00E13466" w:rsidRDefault="00E13466" w:rsidP="00E13466">
      <w:pPr>
        <w:spacing w:after="454" w:line="265" w:lineRule="auto"/>
        <w:ind w:left="20" w:hanging="10"/>
      </w:pPr>
      <w:r>
        <w:rPr>
          <w:sz w:val="28"/>
        </w:rPr>
        <w:t>Confirmation of the progress on the Occupational Competency Portfolio</w:t>
      </w:r>
    </w:p>
    <w:p w14:paraId="54408DB2" w14:textId="77777777" w:rsidR="00E13466" w:rsidRDefault="00E13466" w:rsidP="00E13466">
      <w:pPr>
        <w:spacing w:line="216" w:lineRule="auto"/>
        <w:ind w:left="10"/>
      </w:pPr>
      <w:r>
        <w:rPr>
          <w:sz w:val="26"/>
        </w:rPr>
        <w:t>I confirm that I am progressing with the Occupational Competency Portfolio (OCP) in accordance to the regulations.</w:t>
      </w:r>
    </w:p>
    <w:p w14:paraId="4B88BE87" w14:textId="3502415D" w:rsidR="00E13466" w:rsidRDefault="00CA2D76" w:rsidP="00E13466">
      <w:pPr>
        <w:spacing w:after="184" w:line="265" w:lineRule="auto"/>
        <w:ind w:left="20" w:hanging="10"/>
      </w:pPr>
      <w:r>
        <w:rPr>
          <w:sz w:val="28"/>
        </w:rPr>
        <w:t>Signed: J.W</w:t>
      </w:r>
      <w:bookmarkStart w:id="19" w:name="_GoBack"/>
      <w:bookmarkEnd w:id="19"/>
      <w:r w:rsidR="00E13466">
        <w:rPr>
          <w:sz w:val="28"/>
        </w:rPr>
        <w:t>ALKER</w:t>
      </w:r>
      <w:r w:rsidR="00E13466">
        <w:rPr>
          <w:noProof/>
        </w:rPr>
        <w:drawing>
          <wp:inline distT="0" distB="0" distL="0" distR="0" wp14:anchorId="31BDC9D6" wp14:editId="58F4E9FC">
            <wp:extent cx="1247422" cy="339335"/>
            <wp:effectExtent l="0" t="0" r="0" b="0"/>
            <wp:docPr id="1062" name="Picture 1062"/>
            <wp:cNvGraphicFramePr/>
            <a:graphic xmlns:a="http://schemas.openxmlformats.org/drawingml/2006/main">
              <a:graphicData uri="http://schemas.openxmlformats.org/drawingml/2006/picture">
                <pic:pic xmlns:pic="http://schemas.openxmlformats.org/drawingml/2006/picture">
                  <pic:nvPicPr>
                    <pic:cNvPr id="1062" name="Picture 1062"/>
                    <pic:cNvPicPr/>
                  </pic:nvPicPr>
                  <pic:blipFill>
                    <a:blip r:embed="rId64"/>
                    <a:stretch>
                      <a:fillRect/>
                    </a:stretch>
                  </pic:blipFill>
                  <pic:spPr>
                    <a:xfrm>
                      <a:off x="0" y="0"/>
                      <a:ext cx="1247422" cy="339335"/>
                    </a:xfrm>
                    <a:prstGeom prst="rect">
                      <a:avLst/>
                    </a:prstGeom>
                  </pic:spPr>
                </pic:pic>
              </a:graphicData>
            </a:graphic>
          </wp:inline>
        </w:drawing>
      </w:r>
      <w:r w:rsidR="00E13466">
        <w:rPr>
          <w:sz w:val="28"/>
        </w:rPr>
        <w:t>(Learner)</w:t>
      </w:r>
    </w:p>
    <w:p w14:paraId="58022B37" w14:textId="77777777" w:rsidR="00E13466" w:rsidRDefault="00E13466" w:rsidP="00E13466">
      <w:pPr>
        <w:spacing w:after="47" w:line="216" w:lineRule="auto"/>
        <w:ind w:left="10" w:right="5216"/>
      </w:pPr>
      <w:r>
        <w:rPr>
          <w:sz w:val="26"/>
        </w:rPr>
        <w:t>Date: 08/01/2022</w:t>
      </w:r>
    </w:p>
    <w:p w14:paraId="6640C594" w14:textId="77777777" w:rsidR="00E13466" w:rsidRDefault="00E13466" w:rsidP="00E13466">
      <w:pPr>
        <w:spacing w:after="580"/>
        <w:ind w:left="1919"/>
      </w:pPr>
      <w:r>
        <w:rPr>
          <w:noProof/>
        </w:rPr>
        <w:drawing>
          <wp:inline distT="0" distB="0" distL="0" distR="0" wp14:anchorId="46C1612E" wp14:editId="03BA0C7D">
            <wp:extent cx="1237726" cy="19391"/>
            <wp:effectExtent l="0" t="0" r="0" b="0"/>
            <wp:docPr id="457" name="Picture 457"/>
            <wp:cNvGraphicFramePr/>
            <a:graphic xmlns:a="http://schemas.openxmlformats.org/drawingml/2006/main">
              <a:graphicData uri="http://schemas.openxmlformats.org/drawingml/2006/picture">
                <pic:pic xmlns:pic="http://schemas.openxmlformats.org/drawingml/2006/picture">
                  <pic:nvPicPr>
                    <pic:cNvPr id="457" name="Picture 457"/>
                    <pic:cNvPicPr/>
                  </pic:nvPicPr>
                  <pic:blipFill>
                    <a:blip r:embed="rId65"/>
                    <a:stretch>
                      <a:fillRect/>
                    </a:stretch>
                  </pic:blipFill>
                  <pic:spPr>
                    <a:xfrm>
                      <a:off x="0" y="0"/>
                      <a:ext cx="1237726" cy="19391"/>
                    </a:xfrm>
                    <a:prstGeom prst="rect">
                      <a:avLst/>
                    </a:prstGeom>
                  </pic:spPr>
                </pic:pic>
              </a:graphicData>
            </a:graphic>
          </wp:inline>
        </w:drawing>
      </w:r>
    </w:p>
    <w:p w14:paraId="5DE8AE7B" w14:textId="77777777" w:rsidR="00E13466" w:rsidRDefault="00E13466" w:rsidP="00E13466">
      <w:pPr>
        <w:spacing w:line="265" w:lineRule="auto"/>
        <w:ind w:left="20" w:hanging="10"/>
      </w:pPr>
      <w:r>
        <w:rPr>
          <w:sz w:val="28"/>
        </w:rPr>
        <w:t>z;_ (Tutor Constable)</w:t>
      </w:r>
    </w:p>
    <w:p w14:paraId="427A9E38" w14:textId="77777777" w:rsidR="00E13466" w:rsidRDefault="00E13466" w:rsidP="00E13466">
      <w:pPr>
        <w:spacing w:after="443" w:line="265" w:lineRule="auto"/>
        <w:ind w:left="20" w:hanging="10"/>
      </w:pPr>
      <w:r>
        <w:rPr>
          <w:noProof/>
        </w:rPr>
        <mc:AlternateContent>
          <mc:Choice Requires="wpg">
            <w:drawing>
              <wp:anchor distT="0" distB="0" distL="114300" distR="114300" simplePos="0" relativeHeight="251659264" behindDoc="0" locked="0" layoutInCell="1" allowOverlap="1" wp14:anchorId="137DC4AB" wp14:editId="5AEEA2DF">
                <wp:simplePos x="0" y="0"/>
                <wp:positionH relativeFrom="column">
                  <wp:posOffset>12927</wp:posOffset>
                </wp:positionH>
                <wp:positionV relativeFrom="paragraph">
                  <wp:posOffset>-507386</wp:posOffset>
                </wp:positionV>
                <wp:extent cx="3341538" cy="798246"/>
                <wp:effectExtent l="0" t="0" r="0" b="0"/>
                <wp:wrapSquare wrapText="bothSides"/>
                <wp:docPr id="1020" name="Group 1020"/>
                <wp:cNvGraphicFramePr/>
                <a:graphic xmlns:a="http://schemas.openxmlformats.org/drawingml/2006/main">
                  <a:graphicData uri="http://schemas.microsoft.com/office/word/2010/wordprocessingGroup">
                    <wpg:wgp>
                      <wpg:cNvGrpSpPr/>
                      <wpg:grpSpPr>
                        <a:xfrm>
                          <a:off x="0" y="0"/>
                          <a:ext cx="3341538" cy="798246"/>
                          <a:chOff x="0" y="0"/>
                          <a:chExt cx="3341538" cy="798246"/>
                        </a:xfrm>
                      </wpg:grpSpPr>
                      <pic:pic xmlns:pic="http://schemas.openxmlformats.org/drawingml/2006/picture">
                        <pic:nvPicPr>
                          <pic:cNvPr id="1064" name="Picture 1064"/>
                          <pic:cNvPicPr/>
                        </pic:nvPicPr>
                        <pic:blipFill>
                          <a:blip r:embed="rId66"/>
                          <a:stretch>
                            <a:fillRect/>
                          </a:stretch>
                        </pic:blipFill>
                        <pic:spPr>
                          <a:xfrm>
                            <a:off x="400726" y="0"/>
                            <a:ext cx="2940812" cy="798246"/>
                          </a:xfrm>
                          <a:prstGeom prst="rect">
                            <a:avLst/>
                          </a:prstGeom>
                        </pic:spPr>
                      </pic:pic>
                      <wps:wsp>
                        <wps:cNvPr id="45" name="Rectangle 45"/>
                        <wps:cNvSpPr/>
                        <wps:spPr>
                          <a:xfrm>
                            <a:off x="0" y="148661"/>
                            <a:ext cx="768562" cy="197720"/>
                          </a:xfrm>
                          <a:prstGeom prst="rect">
                            <a:avLst/>
                          </a:prstGeom>
                          <a:ln>
                            <a:noFill/>
                          </a:ln>
                        </wps:spPr>
                        <wps:txbx>
                          <w:txbxContent>
                            <w:p w14:paraId="4E3397FC" w14:textId="77777777" w:rsidR="00E13466" w:rsidRDefault="00E13466" w:rsidP="00E13466">
                              <w:r>
                                <w:rPr>
                                  <w:sz w:val="28"/>
                                </w:rPr>
                                <w:t xml:space="preserve">Signed: </w:t>
                              </w:r>
                            </w:p>
                          </w:txbxContent>
                        </wps:txbx>
                        <wps:bodyPr horzOverflow="overflow" vert="horz" lIns="0" tIns="0" rIns="0" bIns="0" rtlCol="0">
                          <a:noAutofit/>
                        </wps:bodyPr>
                      </wps:wsp>
                    </wpg:wgp>
                  </a:graphicData>
                </a:graphic>
              </wp:anchor>
            </w:drawing>
          </mc:Choice>
          <mc:Fallback>
            <w:pict>
              <v:group w14:anchorId="137DC4AB" id="Group 1020" o:spid="_x0000_s1026" style="position:absolute;left:0;text-align:left;margin-left:1pt;margin-top:-39.95pt;width:263.1pt;height:62.85pt;z-index:251659264" coordsize="33415,798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4" o:spid="_x0000_s1027" type="#_x0000_t75" style="position:absolute;left:4007;width:29408;height:7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">
                  <v:imagedata r:id="rId67" o:title=""/>
                </v:shape>
                <v:rect id="Rectangle 45" o:spid="_x0000_s1028" style="position:absolute;top:1486;width:7685;height: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E3397FC" w14:textId="77777777" w:rsidR="00E13466" w:rsidRDefault="00E13466" w:rsidP="00E13466">
                        <w:r>
                          <w:rPr>
                            <w:sz w:val="28"/>
                          </w:rPr>
                          <w:t xml:space="preserve">Signed: </w:t>
                        </w:r>
                      </w:p>
                    </w:txbxContent>
                  </v:textbox>
                </v:rect>
                <w10:wrap type="square"/>
              </v:group>
            </w:pict>
          </mc:Fallback>
        </mc:AlternateContent>
      </w:r>
      <w:r>
        <w:rPr>
          <w:sz w:val="28"/>
        </w:rPr>
        <w:t>Date:</w:t>
      </w:r>
    </w:p>
    <w:p w14:paraId="751495A5" w14:textId="77777777" w:rsidR="00E13466" w:rsidRDefault="00E13466" w:rsidP="00E13466">
      <w:pPr>
        <w:spacing w:after="8704"/>
        <w:ind w:left="20"/>
      </w:pPr>
      <w:r>
        <w:rPr>
          <w:sz w:val="30"/>
        </w:rPr>
        <w:t>(Please print this page, sign it, and scan it and add it back into the document)</w:t>
      </w:r>
    </w:p>
    <w:p w14:paraId="536BDFEC" w14:textId="77777777" w:rsidR="00E13466" w:rsidRDefault="00E13466" w:rsidP="5848403C"/>
    <w:sectPr w:rsidR="00E13466" w:rsidSect="008B2947">
      <w:headerReference w:type="even" r:id="rId68"/>
      <w:headerReference w:type="default" r:id="rId69"/>
      <w:footerReference w:type="even" r:id="rId70"/>
      <w:footerReference w:type="default" r:id="rId71"/>
      <w:headerReference w:type="first" r:id="rId72"/>
      <w:footerReference w:type="first" r:id="rId7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F3377C" w:rsidRDefault="00F3377C">
      <w:r>
        <w:separator/>
      </w:r>
    </w:p>
  </w:endnote>
  <w:endnote w:type="continuationSeparator" w:id="0">
    <w:p w14:paraId="2FD44551" w14:textId="77777777" w:rsidR="00F3377C" w:rsidRDefault="00F33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PMingLiU">
    <w:altName w:val="Microsoft JhengHei"/>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B2F01" w14:textId="34A4DAD6" w:rsidR="00F3377C" w:rsidRDefault="00F3377C" w:rsidP="008946A3">
    <w:pPr>
      <w:pStyle w:val="Footer"/>
      <w:rPr>
        <w:sz w:val="17"/>
      </w:rPr>
    </w:pPr>
    <w:bookmarkStart w:id="2" w:name="TITUS1FooterEvenPages"/>
    <w:r>
      <w:rPr>
        <w:sz w:val="17"/>
      </w:rPr>
      <w:t> </w:t>
    </w:r>
  </w:p>
  <w:bookmarkEnd w:id="2"/>
  <w:p w14:paraId="1E1578B2" w14:textId="388D20AC" w:rsidR="00F3377C" w:rsidRDefault="00F3377C" w:rsidP="008B2947">
    <w:pPr>
      <w:pStyle w:val="Footer"/>
      <w:jc w:val="right"/>
    </w:pPr>
    <w:r>
      <w:fldChar w:fldCharType="begin"/>
    </w:r>
    <w:r>
      <w:instrText xml:space="preserve"> PAGE   \* MERGEFORMAT </w:instrText>
    </w:r>
    <w:r>
      <w:fldChar w:fldCharType="separate"/>
    </w:r>
    <w:r w:rsidR="00CA2D76">
      <w:rPr>
        <w:noProof/>
      </w:rPr>
      <w:t>6</w:t>
    </w:r>
    <w:r>
      <w:rPr>
        <w:noProof/>
      </w:rPr>
      <w:fldChar w:fldCharType="end"/>
    </w:r>
  </w:p>
  <w:p w14:paraId="38C4180F" w14:textId="77777777" w:rsidR="00F3377C" w:rsidRPr="00BB5EAA" w:rsidRDefault="00F3377C" w:rsidP="008B2947">
    <w:pPr>
      <w:pStyle w:val="Footer"/>
      <w:ind w:right="360"/>
      <w:jc w:val="center"/>
    </w:pPr>
  </w:p>
  <w:p w14:paraId="73293BEE" w14:textId="77777777" w:rsidR="00F3377C" w:rsidRDefault="00F33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75CB7" w14:textId="4EEF95D2" w:rsidR="00F3377C" w:rsidRDefault="00F3377C" w:rsidP="008946A3">
    <w:pPr>
      <w:pStyle w:val="Footer"/>
      <w:rPr>
        <w:sz w:val="17"/>
      </w:rPr>
    </w:pPr>
    <w:bookmarkStart w:id="3" w:name="TITUS1FooterPrimary"/>
    <w:r>
      <w:rPr>
        <w:sz w:val="17"/>
      </w:rPr>
      <w:t> </w:t>
    </w:r>
  </w:p>
  <w:bookmarkEnd w:id="3"/>
  <w:p w14:paraId="50521BFA" w14:textId="296F776C" w:rsidR="00F3377C" w:rsidRDefault="00F3377C">
    <w:pPr>
      <w:pStyle w:val="Footer"/>
      <w:jc w:val="right"/>
    </w:pPr>
    <w:r>
      <w:fldChar w:fldCharType="begin"/>
    </w:r>
    <w:r>
      <w:instrText xml:space="preserve"> PAGE   \* MERGEFORMAT </w:instrText>
    </w:r>
    <w:r>
      <w:fldChar w:fldCharType="separate"/>
    </w:r>
    <w:r w:rsidR="00CA2D76">
      <w:rPr>
        <w:noProof/>
      </w:rPr>
      <w:t>7</w:t>
    </w:r>
    <w:r>
      <w:rPr>
        <w:noProof/>
      </w:rPr>
      <w:fldChar w:fldCharType="end"/>
    </w:r>
  </w:p>
  <w:p w14:paraId="790812FF" w14:textId="77777777" w:rsidR="00F3377C" w:rsidRPr="00BB5EAA" w:rsidRDefault="00F3377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6A707" w14:textId="631AD8AC" w:rsidR="00F3377C" w:rsidRDefault="00F3377C" w:rsidP="008946A3">
    <w:pPr>
      <w:pStyle w:val="Footer"/>
      <w:rPr>
        <w:sz w:val="17"/>
      </w:rPr>
    </w:pPr>
    <w:bookmarkStart w:id="5" w:name="TITUS1FooterFirstPage"/>
    <w:r>
      <w:rPr>
        <w:sz w:val="17"/>
      </w:rPr>
      <w:t> </w:t>
    </w:r>
  </w:p>
  <w:bookmarkEnd w:id="5"/>
  <w:p w14:paraId="3BF7EBC3" w14:textId="703457F9" w:rsidR="00F3377C" w:rsidRDefault="00F3377C" w:rsidP="008B2947">
    <w:pPr>
      <w:pStyle w:val="Footer"/>
      <w:jc w:val="right"/>
    </w:pPr>
    <w:r>
      <w:fldChar w:fldCharType="begin"/>
    </w:r>
    <w:r>
      <w:instrText xml:space="preserve"> PAGE   \* MERGEFORMAT </w:instrText>
    </w:r>
    <w:r>
      <w:fldChar w:fldCharType="separate"/>
    </w:r>
    <w:r w:rsidR="00E13466">
      <w:rPr>
        <w:noProof/>
      </w:rPr>
      <w:t>1</w:t>
    </w:r>
    <w:r>
      <w:rPr>
        <w:noProof/>
      </w:rPr>
      <w:fldChar w:fldCharType="end"/>
    </w:r>
  </w:p>
  <w:p w14:paraId="311C58CE" w14:textId="77777777" w:rsidR="00F3377C" w:rsidRPr="00BB5EAA" w:rsidRDefault="00F3377C" w:rsidP="008B2947">
    <w:pPr>
      <w:pStyle w:val="Footer"/>
      <w:ind w:right="360"/>
      <w:jc w:val="center"/>
    </w:pPr>
  </w:p>
  <w:p w14:paraId="6A12FDE2" w14:textId="77777777" w:rsidR="00F3377C" w:rsidRDefault="00F3377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90529" w14:textId="5910EFA3" w:rsidR="00F3377C" w:rsidRDefault="00F3377C" w:rsidP="008946A3">
    <w:pPr>
      <w:pStyle w:val="Footer"/>
      <w:rPr>
        <w:sz w:val="17"/>
      </w:rPr>
    </w:pPr>
    <w:bookmarkStart w:id="8" w:name="TITUS2FooterEvenPages"/>
    <w:r>
      <w:rPr>
        <w:sz w:val="17"/>
      </w:rPr>
      <w:t> </w:t>
    </w:r>
  </w:p>
  <w:bookmarkEnd w:id="8"/>
  <w:p w14:paraId="45345B19" w14:textId="77777777" w:rsidR="00F3377C" w:rsidRDefault="00F3377C" w:rsidP="008B2947">
    <w:pPr>
      <w:pStyle w:val="Footer"/>
      <w:jc w:val="right"/>
    </w:pPr>
  </w:p>
  <w:p w14:paraId="49C800D0" w14:textId="627F00BC" w:rsidR="00F3377C" w:rsidRDefault="00F3377C" w:rsidP="008B2947">
    <w:pPr>
      <w:pStyle w:val="Footer"/>
      <w:jc w:val="right"/>
    </w:pPr>
    <w:r>
      <w:fldChar w:fldCharType="begin"/>
    </w:r>
    <w:r>
      <w:instrText xml:space="preserve"> PAGE   \* MERGEFORMAT </w:instrText>
    </w:r>
    <w:r>
      <w:fldChar w:fldCharType="separate"/>
    </w:r>
    <w:r w:rsidR="00CA2D76">
      <w:rPr>
        <w:noProof/>
      </w:rPr>
      <w:t>18</w:t>
    </w:r>
    <w:r>
      <w:rPr>
        <w:noProof/>
      </w:rPr>
      <w:fldChar w:fldCharType="end"/>
    </w:r>
  </w:p>
  <w:p w14:paraId="18D3FC6A" w14:textId="77777777" w:rsidR="00F3377C" w:rsidRPr="00BB5EAA" w:rsidRDefault="00F3377C" w:rsidP="008B2947">
    <w:pPr>
      <w:pStyle w:val="Footer"/>
      <w:ind w:right="360"/>
      <w:jc w:val="center"/>
    </w:pPr>
  </w:p>
  <w:p w14:paraId="1787219D" w14:textId="77777777" w:rsidR="00F3377C" w:rsidRDefault="00F3377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5F59D" w14:textId="1AF8F63C" w:rsidR="00F3377C" w:rsidRDefault="00F3377C" w:rsidP="008946A3">
    <w:pPr>
      <w:pStyle w:val="Footer"/>
      <w:rPr>
        <w:sz w:val="17"/>
      </w:rPr>
    </w:pPr>
    <w:bookmarkStart w:id="9" w:name="TITUS2FooterPrimary"/>
    <w:r>
      <w:rPr>
        <w:sz w:val="17"/>
      </w:rPr>
      <w:t> </w:t>
    </w:r>
  </w:p>
  <w:bookmarkEnd w:id="9"/>
  <w:p w14:paraId="766D5D72" w14:textId="77777777" w:rsidR="00F3377C" w:rsidRDefault="00F3377C">
    <w:pPr>
      <w:pStyle w:val="Footer"/>
      <w:jc w:val="right"/>
    </w:pPr>
  </w:p>
  <w:p w14:paraId="4EBC77AE" w14:textId="4536CC87" w:rsidR="00F3377C" w:rsidRDefault="00F3377C">
    <w:pPr>
      <w:pStyle w:val="Footer"/>
      <w:jc w:val="right"/>
    </w:pPr>
    <w:r>
      <w:fldChar w:fldCharType="begin"/>
    </w:r>
    <w:r>
      <w:instrText xml:space="preserve"> PAGE   \* MERGEFORMAT </w:instrText>
    </w:r>
    <w:r>
      <w:fldChar w:fldCharType="separate"/>
    </w:r>
    <w:r w:rsidR="00CA2D76">
      <w:rPr>
        <w:noProof/>
      </w:rPr>
      <w:t>17</w:t>
    </w:r>
    <w:r>
      <w:rPr>
        <w:noProof/>
      </w:rPr>
      <w:fldChar w:fldCharType="end"/>
    </w:r>
  </w:p>
  <w:p w14:paraId="2F481A90" w14:textId="77777777" w:rsidR="00F3377C" w:rsidRPr="00BB5EAA" w:rsidRDefault="00F3377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B6062" w14:textId="52E7E890" w:rsidR="00F3377C" w:rsidRDefault="00F3377C" w:rsidP="008946A3">
    <w:pPr>
      <w:pStyle w:val="Footer"/>
      <w:rPr>
        <w:sz w:val="17"/>
      </w:rPr>
    </w:pPr>
    <w:bookmarkStart w:id="11" w:name="TITUS2FooterFirstPage"/>
    <w:r>
      <w:rPr>
        <w:sz w:val="17"/>
      </w:rPr>
      <w:t> </w:t>
    </w:r>
  </w:p>
  <w:bookmarkEnd w:id="11"/>
  <w:p w14:paraId="4B6102C0" w14:textId="77777777" w:rsidR="00F3377C" w:rsidRDefault="00F3377C" w:rsidP="008B2947">
    <w:pPr>
      <w:pStyle w:val="Footer"/>
      <w:jc w:val="right"/>
    </w:pPr>
  </w:p>
  <w:p w14:paraId="0A7D75E2" w14:textId="3662EBCA" w:rsidR="00F3377C" w:rsidRDefault="00F3377C" w:rsidP="008B2947">
    <w:pPr>
      <w:pStyle w:val="Footer"/>
      <w:jc w:val="right"/>
    </w:pPr>
    <w:r>
      <w:fldChar w:fldCharType="begin"/>
    </w:r>
    <w:r>
      <w:instrText xml:space="preserve"> PAGE   \* MERGEFORMAT </w:instrText>
    </w:r>
    <w:r>
      <w:fldChar w:fldCharType="separate"/>
    </w:r>
    <w:r w:rsidR="00E13466">
      <w:rPr>
        <w:noProof/>
      </w:rPr>
      <w:t>8</w:t>
    </w:r>
    <w:r>
      <w:rPr>
        <w:noProof/>
      </w:rPr>
      <w:fldChar w:fldCharType="end"/>
    </w:r>
  </w:p>
  <w:p w14:paraId="0A201055" w14:textId="77777777" w:rsidR="00F3377C" w:rsidRPr="00BB5EAA" w:rsidRDefault="00F3377C" w:rsidP="008B2947">
    <w:pPr>
      <w:pStyle w:val="Footer"/>
      <w:ind w:right="360"/>
      <w:jc w:val="center"/>
    </w:pPr>
  </w:p>
  <w:p w14:paraId="3BF68743" w14:textId="77777777" w:rsidR="00F3377C" w:rsidRDefault="00F3377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B5B12" w14:textId="5C9E8603" w:rsidR="00F3377C" w:rsidRDefault="00F3377C" w:rsidP="008946A3">
    <w:pPr>
      <w:pStyle w:val="Footer"/>
      <w:rPr>
        <w:sz w:val="17"/>
      </w:rPr>
    </w:pPr>
    <w:bookmarkStart w:id="15" w:name="TITUS3FooterEvenPages"/>
    <w:r>
      <w:rPr>
        <w:sz w:val="17"/>
      </w:rPr>
      <w:t> </w:t>
    </w:r>
  </w:p>
  <w:bookmarkEnd w:id="15"/>
  <w:p w14:paraId="6B2E702D" w14:textId="77777777" w:rsidR="00F3377C" w:rsidRDefault="00F3377C" w:rsidP="008B2947">
    <w:pPr>
      <w:pStyle w:val="Footer"/>
      <w:jc w:val="right"/>
    </w:pPr>
  </w:p>
  <w:p w14:paraId="54E19DDA" w14:textId="568011B5" w:rsidR="00F3377C" w:rsidRDefault="00F3377C" w:rsidP="008B2947">
    <w:pPr>
      <w:pStyle w:val="Footer"/>
      <w:jc w:val="right"/>
    </w:pPr>
    <w:r>
      <w:fldChar w:fldCharType="begin"/>
    </w:r>
    <w:r>
      <w:instrText xml:space="preserve"> PAGE   \* MERGEFORMAT </w:instrText>
    </w:r>
    <w:r>
      <w:fldChar w:fldCharType="separate"/>
    </w:r>
    <w:r w:rsidR="00CA2D76">
      <w:rPr>
        <w:noProof/>
      </w:rPr>
      <w:t>22</w:t>
    </w:r>
    <w:r>
      <w:rPr>
        <w:noProof/>
      </w:rPr>
      <w:fldChar w:fldCharType="end"/>
    </w:r>
  </w:p>
  <w:p w14:paraId="6E7185A4" w14:textId="77777777" w:rsidR="00F3377C" w:rsidRPr="00BB5EAA" w:rsidRDefault="00F3377C" w:rsidP="008B2947">
    <w:pPr>
      <w:pStyle w:val="Footer"/>
      <w:ind w:right="360"/>
      <w:jc w:val="center"/>
    </w:pPr>
  </w:p>
  <w:p w14:paraId="1420CF6E" w14:textId="77777777" w:rsidR="00F3377C" w:rsidRDefault="00F3377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00601" w14:textId="3392FAB9" w:rsidR="00F3377C" w:rsidRDefault="00F3377C" w:rsidP="008946A3">
    <w:pPr>
      <w:pStyle w:val="Footer"/>
      <w:rPr>
        <w:sz w:val="17"/>
      </w:rPr>
    </w:pPr>
    <w:bookmarkStart w:id="16" w:name="TITUS3FooterPrimary"/>
    <w:r>
      <w:rPr>
        <w:sz w:val="17"/>
      </w:rPr>
      <w:t> </w:t>
    </w:r>
  </w:p>
  <w:bookmarkEnd w:id="16"/>
  <w:p w14:paraId="5E7DAEEB" w14:textId="77777777" w:rsidR="00F3377C" w:rsidRDefault="00F3377C">
    <w:pPr>
      <w:pStyle w:val="Footer"/>
      <w:jc w:val="right"/>
    </w:pPr>
  </w:p>
  <w:p w14:paraId="187312EE" w14:textId="3F3F38F3" w:rsidR="00F3377C" w:rsidRDefault="00F3377C">
    <w:pPr>
      <w:pStyle w:val="Footer"/>
      <w:jc w:val="right"/>
    </w:pPr>
    <w:r>
      <w:fldChar w:fldCharType="begin"/>
    </w:r>
    <w:r>
      <w:instrText xml:space="preserve"> PAGE   \* MERGEFORMAT </w:instrText>
    </w:r>
    <w:r>
      <w:fldChar w:fldCharType="separate"/>
    </w:r>
    <w:r w:rsidR="00CA2D76">
      <w:rPr>
        <w:noProof/>
      </w:rPr>
      <w:t>21</w:t>
    </w:r>
    <w:r>
      <w:rPr>
        <w:noProof/>
      </w:rPr>
      <w:fldChar w:fldCharType="end"/>
    </w:r>
  </w:p>
  <w:p w14:paraId="11AA01A4" w14:textId="77777777" w:rsidR="00F3377C" w:rsidRPr="00BB5EAA" w:rsidRDefault="00F3377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D1468" w14:textId="644D9070" w:rsidR="00F3377C" w:rsidRDefault="00F3377C" w:rsidP="008946A3">
    <w:pPr>
      <w:pStyle w:val="Footer"/>
      <w:rPr>
        <w:sz w:val="17"/>
      </w:rPr>
    </w:pPr>
    <w:bookmarkStart w:id="18" w:name="TITUS3FooterFirstPage"/>
    <w:r>
      <w:rPr>
        <w:sz w:val="17"/>
      </w:rPr>
      <w:t> </w:t>
    </w:r>
  </w:p>
  <w:bookmarkEnd w:id="18"/>
  <w:p w14:paraId="5C0D328E" w14:textId="77777777" w:rsidR="00F3377C" w:rsidRDefault="00F3377C" w:rsidP="008B2947">
    <w:pPr>
      <w:pStyle w:val="Footer"/>
      <w:jc w:val="right"/>
    </w:pPr>
  </w:p>
  <w:p w14:paraId="74E48649" w14:textId="161A1795" w:rsidR="00F3377C" w:rsidRDefault="00F3377C" w:rsidP="008B2947">
    <w:pPr>
      <w:pStyle w:val="Footer"/>
      <w:jc w:val="right"/>
    </w:pPr>
    <w:r>
      <w:fldChar w:fldCharType="begin"/>
    </w:r>
    <w:r>
      <w:instrText xml:space="preserve"> PAGE   \* MERGEFORMAT </w:instrText>
    </w:r>
    <w:r>
      <w:fldChar w:fldCharType="separate"/>
    </w:r>
    <w:r w:rsidR="00E13466">
      <w:rPr>
        <w:noProof/>
      </w:rPr>
      <w:t>19</w:t>
    </w:r>
    <w:r>
      <w:rPr>
        <w:noProof/>
      </w:rPr>
      <w:fldChar w:fldCharType="end"/>
    </w:r>
  </w:p>
  <w:p w14:paraId="7E009AAC" w14:textId="77777777" w:rsidR="00F3377C" w:rsidRPr="00BB5EAA" w:rsidRDefault="00F3377C" w:rsidP="008B2947">
    <w:pPr>
      <w:pStyle w:val="Footer"/>
      <w:ind w:right="360"/>
      <w:jc w:val="center"/>
    </w:pPr>
  </w:p>
  <w:p w14:paraId="71DC8741" w14:textId="77777777" w:rsidR="00F3377C" w:rsidRDefault="00F3377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F9237" w14:textId="370BB05C" w:rsidR="00F3377C" w:rsidRDefault="00F3377C" w:rsidP="008946A3">
    <w:pPr>
      <w:pStyle w:val="Footer"/>
      <w:rPr>
        <w:sz w:val="17"/>
      </w:rPr>
    </w:pPr>
    <w:bookmarkStart w:id="22" w:name="TITUS4FooterEvenPages"/>
    <w:r>
      <w:rPr>
        <w:sz w:val="17"/>
      </w:rPr>
      <w:t> </w:t>
    </w:r>
  </w:p>
  <w:bookmarkEnd w:id="22"/>
  <w:p w14:paraId="4E798423" w14:textId="77777777" w:rsidR="00F3377C" w:rsidRDefault="00F3377C" w:rsidP="008B2947">
    <w:pPr>
      <w:pStyle w:val="Footer"/>
      <w:jc w:val="right"/>
    </w:pPr>
  </w:p>
  <w:p w14:paraId="551919F3" w14:textId="4F80AC3C" w:rsidR="00F3377C" w:rsidRDefault="00F3377C" w:rsidP="008B2947">
    <w:pPr>
      <w:pStyle w:val="Footer"/>
      <w:jc w:val="right"/>
    </w:pPr>
    <w:r>
      <w:fldChar w:fldCharType="begin"/>
    </w:r>
    <w:r>
      <w:instrText xml:space="preserve"> PAGE   \* MERGEFORMAT </w:instrText>
    </w:r>
    <w:r>
      <w:fldChar w:fldCharType="separate"/>
    </w:r>
    <w:r w:rsidR="00CA2D76">
      <w:rPr>
        <w:noProof/>
      </w:rPr>
      <w:t>24</w:t>
    </w:r>
    <w:r>
      <w:rPr>
        <w:noProof/>
      </w:rPr>
      <w:fldChar w:fldCharType="end"/>
    </w:r>
  </w:p>
  <w:p w14:paraId="3F05748A" w14:textId="77777777" w:rsidR="00F3377C" w:rsidRPr="00BB5EAA" w:rsidRDefault="00F3377C" w:rsidP="008B2947">
    <w:pPr>
      <w:pStyle w:val="Footer"/>
      <w:ind w:right="360"/>
      <w:jc w:val="center"/>
    </w:pPr>
  </w:p>
  <w:p w14:paraId="4F54B63D" w14:textId="77777777" w:rsidR="00F3377C" w:rsidRDefault="00F3377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37E3F" w14:textId="78CC552F" w:rsidR="00F3377C" w:rsidRDefault="00F3377C" w:rsidP="008946A3">
    <w:pPr>
      <w:pStyle w:val="Footer"/>
      <w:rPr>
        <w:sz w:val="17"/>
      </w:rPr>
    </w:pPr>
    <w:bookmarkStart w:id="23" w:name="TITUS4FooterPrimary"/>
    <w:r>
      <w:rPr>
        <w:sz w:val="17"/>
      </w:rPr>
      <w:t> </w:t>
    </w:r>
  </w:p>
  <w:bookmarkEnd w:id="23"/>
  <w:p w14:paraId="69831B13" w14:textId="77777777" w:rsidR="00F3377C" w:rsidRDefault="00F3377C">
    <w:pPr>
      <w:pStyle w:val="Footer"/>
      <w:jc w:val="right"/>
    </w:pPr>
  </w:p>
  <w:p w14:paraId="3DBF21BC" w14:textId="77777777" w:rsidR="00F3377C" w:rsidRDefault="00F3377C">
    <w:pPr>
      <w:pStyle w:val="Footer"/>
      <w:jc w:val="right"/>
    </w:pPr>
    <w:r>
      <w:fldChar w:fldCharType="begin"/>
    </w:r>
    <w:r>
      <w:instrText xml:space="preserve"> PAGE   \* MERGEFORMAT </w:instrText>
    </w:r>
    <w:r>
      <w:fldChar w:fldCharType="separate"/>
    </w:r>
    <w:r>
      <w:rPr>
        <w:noProof/>
      </w:rPr>
      <w:t>9</w:t>
    </w:r>
    <w:r>
      <w:rPr>
        <w:noProof/>
      </w:rPr>
      <w:fldChar w:fldCharType="end"/>
    </w:r>
  </w:p>
  <w:p w14:paraId="687E03E2" w14:textId="77777777" w:rsidR="00F3377C" w:rsidRPr="00BB5EAA" w:rsidRDefault="00F3377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F2F71" w14:textId="40DA82B8" w:rsidR="00F3377C" w:rsidRDefault="00F3377C" w:rsidP="008946A3">
    <w:pPr>
      <w:pStyle w:val="Footer"/>
      <w:rPr>
        <w:sz w:val="17"/>
      </w:rPr>
    </w:pPr>
    <w:bookmarkStart w:id="25" w:name="TITUS4FooterFirstPage"/>
    <w:r>
      <w:rPr>
        <w:sz w:val="17"/>
      </w:rPr>
      <w:t> </w:t>
    </w:r>
  </w:p>
  <w:bookmarkEnd w:id="25"/>
  <w:p w14:paraId="710D2AA6" w14:textId="77777777" w:rsidR="00F3377C" w:rsidRDefault="00F3377C" w:rsidP="008B2947">
    <w:pPr>
      <w:pStyle w:val="Footer"/>
      <w:jc w:val="right"/>
    </w:pPr>
  </w:p>
  <w:p w14:paraId="125BFD03" w14:textId="7A61227D" w:rsidR="00F3377C" w:rsidRDefault="00F3377C" w:rsidP="008B2947">
    <w:pPr>
      <w:pStyle w:val="Footer"/>
      <w:jc w:val="right"/>
    </w:pPr>
    <w:r>
      <w:fldChar w:fldCharType="begin"/>
    </w:r>
    <w:r>
      <w:instrText xml:space="preserve"> PAGE   \* MERGEFORMAT </w:instrText>
    </w:r>
    <w:r>
      <w:fldChar w:fldCharType="separate"/>
    </w:r>
    <w:r w:rsidR="00CA2D76">
      <w:rPr>
        <w:noProof/>
      </w:rPr>
      <w:t>23</w:t>
    </w:r>
    <w:r>
      <w:rPr>
        <w:noProof/>
      </w:rPr>
      <w:fldChar w:fldCharType="end"/>
    </w:r>
  </w:p>
  <w:p w14:paraId="6E061256" w14:textId="77777777" w:rsidR="00F3377C" w:rsidRPr="00BB5EAA" w:rsidRDefault="00F3377C" w:rsidP="008B2947">
    <w:pPr>
      <w:pStyle w:val="Footer"/>
      <w:ind w:right="360"/>
      <w:jc w:val="center"/>
    </w:pPr>
  </w:p>
  <w:p w14:paraId="601F9B6B" w14:textId="77777777" w:rsidR="00F3377C" w:rsidRDefault="00F337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F3377C" w:rsidRDefault="00F3377C">
      <w:r>
        <w:separator/>
      </w:r>
    </w:p>
  </w:footnote>
  <w:footnote w:type="continuationSeparator" w:id="0">
    <w:p w14:paraId="458DDD75" w14:textId="77777777" w:rsidR="00F3377C" w:rsidRDefault="00F33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43809" w14:textId="188932C0" w:rsidR="00F3377C" w:rsidRDefault="00F3377C" w:rsidP="008946A3">
    <w:pPr>
      <w:pStyle w:val="Header"/>
      <w:rPr>
        <w:sz w:val="17"/>
      </w:rPr>
    </w:pPr>
    <w:bookmarkStart w:id="0" w:name="TITUS1HeaderEvenPages"/>
    <w:r>
      <w:rPr>
        <w:sz w:val="17"/>
      </w:rPr>
      <w:t> </w:t>
    </w:r>
  </w:p>
  <w:bookmarkEnd w:id="0"/>
  <w:p w14:paraId="45624946" w14:textId="77777777" w:rsidR="00F3377C" w:rsidRDefault="00F3377C" w:rsidP="000F1B09">
    <w:pPr>
      <w:pStyle w:val="Header"/>
    </w:pPr>
  </w:p>
  <w:p w14:paraId="3EE48AA3" w14:textId="77777777" w:rsidR="00F3377C" w:rsidRDefault="00F337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E76B7" w14:textId="7A6F6A13" w:rsidR="00F3377C" w:rsidRDefault="00F3377C" w:rsidP="008946A3">
    <w:pPr>
      <w:pStyle w:val="Header"/>
      <w:rPr>
        <w:sz w:val="17"/>
      </w:rPr>
    </w:pPr>
    <w:bookmarkStart w:id="1" w:name="TITUS1HeaderPrimary"/>
    <w:r>
      <w:rPr>
        <w:sz w:val="17"/>
      </w:rPr>
      <w:t> </w:t>
    </w:r>
  </w:p>
  <w:bookmarkEnd w:id="1"/>
  <w:p w14:paraId="2B4CC51B" w14:textId="77777777" w:rsidR="00F3377C" w:rsidRDefault="00F337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B2FC5" w14:textId="11BE31F7" w:rsidR="00F3377C" w:rsidRDefault="00F3377C" w:rsidP="008946A3">
    <w:pPr>
      <w:pStyle w:val="Header"/>
      <w:rPr>
        <w:sz w:val="17"/>
      </w:rPr>
    </w:pPr>
    <w:bookmarkStart w:id="4" w:name="TITUS1HeaderFirstPage"/>
    <w:r>
      <w:rPr>
        <w:sz w:val="17"/>
      </w:rPr>
      <w:t> </w:t>
    </w:r>
  </w:p>
  <w:bookmarkEnd w:id="4"/>
  <w:p w14:paraId="14218FF6" w14:textId="77777777" w:rsidR="00F3377C" w:rsidRDefault="00F337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8E257" w14:textId="2CE864D8" w:rsidR="00F3377C" w:rsidRDefault="00F3377C" w:rsidP="008946A3">
    <w:pPr>
      <w:pStyle w:val="Header"/>
      <w:rPr>
        <w:sz w:val="17"/>
      </w:rPr>
    </w:pPr>
    <w:bookmarkStart w:id="6" w:name="TITUS2HeaderEvenPages"/>
    <w:r>
      <w:rPr>
        <w:sz w:val="17"/>
      </w:rPr>
      <w:t> </w:t>
    </w:r>
  </w:p>
  <w:bookmarkEnd w:id="6"/>
  <w:p w14:paraId="6BC2B28A" w14:textId="77777777" w:rsidR="00F3377C" w:rsidRDefault="00F3377C" w:rsidP="008B2947">
    <w:pPr>
      <w:pStyle w:val="Header"/>
    </w:pPr>
  </w:p>
  <w:p w14:paraId="5200FF01" w14:textId="77777777" w:rsidR="00F3377C" w:rsidRDefault="00F337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6D495" w14:textId="56660D5E" w:rsidR="00F3377C" w:rsidRDefault="00F3377C" w:rsidP="008946A3">
    <w:pPr>
      <w:pStyle w:val="Header"/>
      <w:rPr>
        <w:sz w:val="17"/>
      </w:rPr>
    </w:pPr>
    <w:bookmarkStart w:id="7" w:name="TITUS2HeaderPrimary"/>
    <w:r>
      <w:rPr>
        <w:sz w:val="17"/>
      </w:rPr>
      <w:t> </w:t>
    </w:r>
  </w:p>
  <w:bookmarkEnd w:id="7"/>
  <w:p w14:paraId="0E727F33" w14:textId="77777777" w:rsidR="00F3377C" w:rsidRDefault="00F3377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187A8" w14:textId="42BA4CEE" w:rsidR="00F3377C" w:rsidRDefault="00F3377C" w:rsidP="008946A3">
    <w:pPr>
      <w:pStyle w:val="Header"/>
      <w:rPr>
        <w:sz w:val="17"/>
      </w:rPr>
    </w:pPr>
    <w:bookmarkStart w:id="10" w:name="TITUS2HeaderFirstPage"/>
    <w:r>
      <w:rPr>
        <w:sz w:val="17"/>
      </w:rPr>
      <w:t> </w:t>
    </w:r>
  </w:p>
  <w:bookmarkEnd w:id="10"/>
  <w:p w14:paraId="0185A611" w14:textId="77777777" w:rsidR="00F3377C" w:rsidRDefault="00F3377C" w:rsidP="008B2947">
    <w:pPr>
      <w:pStyle w:val="Header"/>
    </w:pPr>
  </w:p>
  <w:p w14:paraId="7A9A1E04" w14:textId="77777777" w:rsidR="00F3377C" w:rsidRDefault="00F3377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00704" w14:textId="00122227" w:rsidR="00F3377C" w:rsidRDefault="00F3377C" w:rsidP="008946A3">
    <w:pPr>
      <w:pStyle w:val="Header"/>
      <w:rPr>
        <w:sz w:val="17"/>
      </w:rPr>
    </w:pPr>
    <w:bookmarkStart w:id="13" w:name="TITUS3HeaderEvenPages"/>
    <w:r>
      <w:rPr>
        <w:sz w:val="17"/>
      </w:rPr>
      <w:t> </w:t>
    </w:r>
  </w:p>
  <w:bookmarkEnd w:id="13"/>
  <w:p w14:paraId="129C819F" w14:textId="77777777" w:rsidR="00F3377C" w:rsidRDefault="00F3377C" w:rsidP="008B2947">
    <w:pPr>
      <w:pStyle w:val="Header"/>
    </w:pPr>
  </w:p>
  <w:p w14:paraId="169A0BEF" w14:textId="77777777" w:rsidR="00F3377C" w:rsidRDefault="00F3377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C2359" w14:textId="21C661E7" w:rsidR="00F3377C" w:rsidRDefault="00F3377C" w:rsidP="008946A3">
    <w:pPr>
      <w:pStyle w:val="Header"/>
      <w:rPr>
        <w:sz w:val="17"/>
      </w:rPr>
    </w:pPr>
    <w:bookmarkStart w:id="14" w:name="TITUS3HeaderPrimary"/>
    <w:r>
      <w:rPr>
        <w:sz w:val="17"/>
      </w:rPr>
      <w:t> </w:t>
    </w:r>
  </w:p>
  <w:bookmarkEnd w:id="14"/>
  <w:p w14:paraId="5C669D32" w14:textId="77777777" w:rsidR="00F3377C" w:rsidRDefault="00F3377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88063" w14:textId="0DF1A547" w:rsidR="00F3377C" w:rsidRDefault="00F3377C" w:rsidP="008946A3">
    <w:pPr>
      <w:pStyle w:val="Header"/>
      <w:rPr>
        <w:sz w:val="17"/>
      </w:rPr>
    </w:pPr>
    <w:bookmarkStart w:id="17" w:name="TITUS3HeaderFirstPage"/>
    <w:r>
      <w:rPr>
        <w:sz w:val="17"/>
      </w:rPr>
      <w:t> </w:t>
    </w:r>
  </w:p>
  <w:bookmarkEnd w:id="17"/>
  <w:p w14:paraId="4AB9F5BE" w14:textId="77777777" w:rsidR="00F3377C" w:rsidRDefault="00F3377C" w:rsidP="008B2947">
    <w:pPr>
      <w:pStyle w:val="Header"/>
    </w:pPr>
  </w:p>
  <w:p w14:paraId="15C55357" w14:textId="77777777" w:rsidR="00F3377C" w:rsidRDefault="00F3377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C4836" w14:textId="386358C6" w:rsidR="00F3377C" w:rsidRDefault="00F3377C" w:rsidP="008946A3">
    <w:pPr>
      <w:pStyle w:val="Header"/>
      <w:rPr>
        <w:sz w:val="17"/>
      </w:rPr>
    </w:pPr>
    <w:bookmarkStart w:id="20" w:name="TITUS4HeaderEvenPages"/>
    <w:r>
      <w:rPr>
        <w:sz w:val="17"/>
      </w:rPr>
      <w:t> </w:t>
    </w:r>
  </w:p>
  <w:bookmarkEnd w:id="20"/>
  <w:p w14:paraId="51BC1366" w14:textId="77777777" w:rsidR="00F3377C" w:rsidRDefault="00F3377C" w:rsidP="008B2947">
    <w:pPr>
      <w:pStyle w:val="Header"/>
    </w:pPr>
  </w:p>
  <w:p w14:paraId="6A5AFD95" w14:textId="77777777" w:rsidR="00F3377C" w:rsidRDefault="00F3377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F3FDF" w14:textId="6B31E11F" w:rsidR="00F3377C" w:rsidRDefault="00F3377C" w:rsidP="008946A3">
    <w:pPr>
      <w:pStyle w:val="Header"/>
      <w:rPr>
        <w:sz w:val="17"/>
      </w:rPr>
    </w:pPr>
    <w:bookmarkStart w:id="21" w:name="TITUS4HeaderPrimary"/>
    <w:r>
      <w:rPr>
        <w:sz w:val="17"/>
      </w:rPr>
      <w:t> </w:t>
    </w:r>
  </w:p>
  <w:bookmarkEnd w:id="21"/>
  <w:p w14:paraId="5FE29920" w14:textId="77777777" w:rsidR="00F3377C" w:rsidRDefault="00F3377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F449C" w14:textId="11219CDD" w:rsidR="00F3377C" w:rsidRDefault="00F3377C" w:rsidP="008946A3">
    <w:pPr>
      <w:pStyle w:val="Header"/>
      <w:rPr>
        <w:sz w:val="17"/>
      </w:rPr>
    </w:pPr>
    <w:bookmarkStart w:id="24" w:name="TITUS4HeaderFirstPage"/>
    <w:r>
      <w:rPr>
        <w:sz w:val="17"/>
      </w:rPr>
      <w:t> </w:t>
    </w:r>
  </w:p>
  <w:bookmarkEnd w:id="24"/>
  <w:p w14:paraId="555EE547" w14:textId="77777777" w:rsidR="00F3377C" w:rsidRDefault="00F3377C" w:rsidP="008B2947">
    <w:pPr>
      <w:pStyle w:val="Header"/>
    </w:pPr>
  </w:p>
  <w:p w14:paraId="0B2A5A22" w14:textId="77777777" w:rsidR="00F3377C" w:rsidRDefault="00F337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lker,Jordan swp6944">
    <w15:presenceInfo w15:providerId="AD" w15:userId="S::Jordan.Walker@south-wales.police.uk::24a74505-49e5-43c5-b101-9d0d5b1431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7C7"/>
    <w:rsid w:val="000B1E96"/>
    <w:rsid w:val="000B631B"/>
    <w:rsid w:val="000C378F"/>
    <w:rsid w:val="000C6892"/>
    <w:rsid w:val="000C6FFE"/>
    <w:rsid w:val="000D0BB6"/>
    <w:rsid w:val="000D4604"/>
    <w:rsid w:val="000E26B0"/>
    <w:rsid w:val="000F1599"/>
    <w:rsid w:val="000F1769"/>
    <w:rsid w:val="000F1B0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1F96"/>
    <w:rsid w:val="001A59BB"/>
    <w:rsid w:val="001A6A51"/>
    <w:rsid w:val="001A79C4"/>
    <w:rsid w:val="001B331A"/>
    <w:rsid w:val="001C0E74"/>
    <w:rsid w:val="001C6CEC"/>
    <w:rsid w:val="001D1C68"/>
    <w:rsid w:val="001D229F"/>
    <w:rsid w:val="001D6162"/>
    <w:rsid w:val="001D6DE7"/>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DB5"/>
    <w:rsid w:val="002C256A"/>
    <w:rsid w:val="002C496D"/>
    <w:rsid w:val="002D05EB"/>
    <w:rsid w:val="002D2F29"/>
    <w:rsid w:val="002D2FD3"/>
    <w:rsid w:val="002E5C9B"/>
    <w:rsid w:val="002E7017"/>
    <w:rsid w:val="002F4F6E"/>
    <w:rsid w:val="003015C3"/>
    <w:rsid w:val="00305CB2"/>
    <w:rsid w:val="0030698D"/>
    <w:rsid w:val="0030778C"/>
    <w:rsid w:val="0031350A"/>
    <w:rsid w:val="00316815"/>
    <w:rsid w:val="003168CA"/>
    <w:rsid w:val="00321255"/>
    <w:rsid w:val="0032230D"/>
    <w:rsid w:val="00322A0B"/>
    <w:rsid w:val="003243B9"/>
    <w:rsid w:val="00335FC5"/>
    <w:rsid w:val="00335FEE"/>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3258"/>
    <w:rsid w:val="00446792"/>
    <w:rsid w:val="00446F80"/>
    <w:rsid w:val="00450C83"/>
    <w:rsid w:val="00451851"/>
    <w:rsid w:val="004520DC"/>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B7029"/>
    <w:rsid w:val="004C2950"/>
    <w:rsid w:val="004C2D3A"/>
    <w:rsid w:val="004D03C4"/>
    <w:rsid w:val="004D0BF1"/>
    <w:rsid w:val="004D24D2"/>
    <w:rsid w:val="004D295A"/>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2BB5"/>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6A3"/>
    <w:rsid w:val="00895FCE"/>
    <w:rsid w:val="00897F3E"/>
    <w:rsid w:val="008A1BA8"/>
    <w:rsid w:val="008A21B4"/>
    <w:rsid w:val="008A4576"/>
    <w:rsid w:val="008B07DE"/>
    <w:rsid w:val="008B28E7"/>
    <w:rsid w:val="008B2947"/>
    <w:rsid w:val="008B42E7"/>
    <w:rsid w:val="008C14C7"/>
    <w:rsid w:val="008C2FFB"/>
    <w:rsid w:val="008C6EEA"/>
    <w:rsid w:val="008D5813"/>
    <w:rsid w:val="008D634E"/>
    <w:rsid w:val="008D6DEC"/>
    <w:rsid w:val="008D778A"/>
    <w:rsid w:val="008E01E5"/>
    <w:rsid w:val="008F22BD"/>
    <w:rsid w:val="009079BD"/>
    <w:rsid w:val="00912BD9"/>
    <w:rsid w:val="00920E5B"/>
    <w:rsid w:val="00926436"/>
    <w:rsid w:val="00927272"/>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234B"/>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2E86"/>
    <w:rsid w:val="00A33575"/>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47A84"/>
    <w:rsid w:val="00B50FBA"/>
    <w:rsid w:val="00B558EB"/>
    <w:rsid w:val="00B577D3"/>
    <w:rsid w:val="00B60466"/>
    <w:rsid w:val="00B6548F"/>
    <w:rsid w:val="00B66369"/>
    <w:rsid w:val="00B7502A"/>
    <w:rsid w:val="00B77305"/>
    <w:rsid w:val="00B82CC2"/>
    <w:rsid w:val="00B84A89"/>
    <w:rsid w:val="00B865BA"/>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2D76"/>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3466"/>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3377C"/>
    <w:rsid w:val="00F4043E"/>
    <w:rsid w:val="00F40CB5"/>
    <w:rsid w:val="00F41BBC"/>
    <w:rsid w:val="00F43B9D"/>
    <w:rsid w:val="00F444F0"/>
    <w:rsid w:val="00F50847"/>
    <w:rsid w:val="00F532AB"/>
    <w:rsid w:val="00F53F27"/>
    <w:rsid w:val="00F546D1"/>
    <w:rsid w:val="00F6513F"/>
    <w:rsid w:val="00F66272"/>
    <w:rsid w:val="00F66399"/>
    <w:rsid w:val="00F709C0"/>
    <w:rsid w:val="00F927A1"/>
    <w:rsid w:val="00F92E4D"/>
    <w:rsid w:val="00F975BF"/>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ropriateadult.org.uk/information/what-is-an-appropriate-adult" TargetMode="External"/><Relationship Id="rId39" Type="http://schemas.openxmlformats.org/officeDocument/2006/relationships/hyperlink" Target="https://www.gov.uk/arrested-your-rights" TargetMode="External"/><Relationship Id="rId21" Type="http://schemas.openxmlformats.org/officeDocument/2006/relationships/header" Target="header5.xml"/><Relationship Id="rId34" Type="http://schemas.openxmlformats.org/officeDocument/2006/relationships/hyperlink" Target="https://www.cps.gov.uk/legal-guidance/special-measures" TargetMode="External"/><Relationship Id="rId42" Type="http://schemas.openxmlformats.org/officeDocument/2006/relationships/hyperlink" Target="https://assets.publishing.service.gov.uk/government/uploads/system/uploads/attachment_data/file/903473/pace-code-c-2019.pdf" TargetMode="External"/><Relationship Id="rId47" Type="http://schemas.openxmlformats.org/officeDocument/2006/relationships/hyperlink" Target="https://www.legislation.gov.uk/ukpga/1971/48" TargetMode="External"/><Relationship Id="rId50" Type="http://schemas.openxmlformats.org/officeDocument/2006/relationships/hyperlink" Target="https://www.met.police.uk/advice/advice-and-information/asb/asb/antisocial-behaviour/what-is-antisocial-behaviour/" TargetMode="External"/><Relationship Id="rId55" Type="http://schemas.openxmlformats.org/officeDocument/2006/relationships/hyperlink" Target="https://strongmindresilience.co.uk/courses/trim-trauma-risk-management-an-overview/" TargetMode="External"/><Relationship Id="rId63" Type="http://schemas.openxmlformats.org/officeDocument/2006/relationships/footer" Target="footer9.xml"/><Relationship Id="rId68" Type="http://schemas.openxmlformats.org/officeDocument/2006/relationships/header" Target="header10.xm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bbc.com/worklife/article/20210518-how-overwork-is-literally-killing-us"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ollinsdictionary.com/dictionary/english/leading-question" TargetMode="External"/><Relationship Id="rId37" Type="http://schemas.openxmlformats.org/officeDocument/2006/relationships/hyperlink" Target="https://www.dyfed-powys.police.uk/police-forces/dyfed-powys-police/areas/about-us/about-us/schools-liaison/" TargetMode="External"/><Relationship Id="rId40" Type="http://schemas.openxmlformats.org/officeDocument/2006/relationships/hyperlink" Target="https://www.hse.gov.uk/enforce/enforcementguide/investigation/witness-questioning.htm" TargetMode="External"/><Relationship Id="rId45" Type="http://schemas.openxmlformats.org/officeDocument/2006/relationships/hyperlink" Target="https://www.justiceinspectorates.gov.uk/hmicfrs/wp-content/uploads/police-effectiveness-vulnerability-2015-south-wales.pdf" TargetMode="External"/><Relationship Id="rId53" Type="http://schemas.openxmlformats.org/officeDocument/2006/relationships/hyperlink" Target="https://www.refuge.org.uk/get-help-now/phone-the-helpline/" TargetMode="External"/><Relationship Id="rId58" Type="http://schemas.openxmlformats.org/officeDocument/2006/relationships/header" Target="header7.xml"/><Relationship Id="rId66" Type="http://schemas.openxmlformats.org/officeDocument/2006/relationships/image" Target="media/image4.jpg"/><Relationship Id="rId7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shmanssolicitors.com/articles/the-role-of-your-solicitor-during-a-police-interview/" TargetMode="External"/><Relationship Id="rId36" Type="http://schemas.openxmlformats.org/officeDocument/2006/relationships/hyperlink" Target="https://www.dashriskchecklist.co.uk/" TargetMode="External"/><Relationship Id="rId49" Type="http://schemas.openxmlformats.org/officeDocument/2006/relationships/hyperlink" Target="https://www.legislation.gov.uk/ukpga/1997/40/contents" TargetMode="External"/><Relationship Id="rId57" Type="http://schemas.openxmlformats.org/officeDocument/2006/relationships/hyperlink" Target="https://www.welshwomensaid.org.uk/what-we-do/live-fear-free-helpline/" TargetMode="External"/><Relationship Id="rId61"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intelligence-management/analysis/" TargetMode="External"/><Relationship Id="rId44" Type="http://schemas.openxmlformats.org/officeDocument/2006/relationships/hyperlink" Target="https://www.hampshiresab.org.uk/learning-from-experience-database/serious-case-reviews/fiona-pilkington-leicestershire/" TargetMode="External"/><Relationship Id="rId52" Type="http://schemas.openxmlformats.org/officeDocument/2006/relationships/hyperlink" Target="https://learning.nspcc.org.uk/child-abuse-and-neglect/domestic-abuse" TargetMode="External"/><Relationship Id="rId60" Type="http://schemas.openxmlformats.org/officeDocument/2006/relationships/footer" Target="footer7.xml"/><Relationship Id="rId65" Type="http://schemas.openxmlformats.org/officeDocument/2006/relationships/image" Target="media/image3.jpg"/><Relationship Id="rId73"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asbhelp.co.uk/wp-content/uploads/2020/03/Blog-Post-Covid-19.pdf" TargetMode="External"/><Relationship Id="rId30" Type="http://schemas.openxmlformats.org/officeDocument/2006/relationships/hyperlink" Target="https://www.app.college.police.uk/app-content/engagement-and-communication/engaging-with-communities/" TargetMode="External"/><Relationship Id="rId35" Type="http://schemas.openxmlformats.org/officeDocument/2006/relationships/hyperlink" Target="https://www.dailymail.co.uk/sciencetech/article-2548917/A-problem-shared-really-IS-problem-halved-Study-finds-discussing-problems-people-situation-reduces-stress-levels.html" TargetMode="External"/><Relationship Id="rId43" Type="http://schemas.openxmlformats.org/officeDocument/2006/relationships/hyperlink" Target="https://assets.publishing.service.gov.uk/government/uploads/system/uploads/attachment_data/file/330235/MisconductPerformAttendanceJuly14.pdf" TargetMode="External"/><Relationship Id="rId48" Type="http://schemas.openxmlformats.org/officeDocument/2006/relationships/hyperlink" Target="https://www.legislation.gov.uk/ukpga/1988/27/section/1" TargetMode="External"/><Relationship Id="rId56" Type="http://schemas.openxmlformats.org/officeDocument/2006/relationships/hyperlink" Target="https://www.verywellmind.com/emotional-resilience-is-a-trait-you-can-develop-3145235" TargetMode="External"/><Relationship Id="rId64" Type="http://schemas.openxmlformats.org/officeDocument/2006/relationships/image" Target="media/image2.jpg"/><Relationship Id="rId69"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yperlink" Target="https://www.mind.org.uk/information-support/tips-for-everyday-living/how-to-be-mentally-healthy-at-work/work-and-stress/" TargetMode="External"/><Relationship Id="rId72" Type="http://schemas.openxmlformats.org/officeDocument/2006/relationships/header" Target="header12.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ps.gov.uk/legal-guidance/offences-against-person-incorporating-charging-standard" TargetMode="External"/><Relationship Id="rId38" Type="http://schemas.openxmlformats.org/officeDocument/2006/relationships/hyperlink" Target="https://www.exclusec.co.uk/the-importance-of-cctv-security-systems-for-your-business/" TargetMode="External"/><Relationship Id="rId46" Type="http://schemas.openxmlformats.org/officeDocument/2006/relationships/hyperlink" Target="https://www.joiningthepolice.co.uk/training-progression/career-progression/role-spotlights/neighbourhood-policing" TargetMode="External"/><Relationship Id="rId59" Type="http://schemas.openxmlformats.org/officeDocument/2006/relationships/header" Target="header8.xml"/><Relationship Id="rId67" Type="http://schemas.openxmlformats.org/officeDocument/2006/relationships/image" Target="media/image5.jpeg"/><Relationship Id="rId20" Type="http://schemas.openxmlformats.org/officeDocument/2006/relationships/header" Target="header4.xml"/><Relationship Id="rId41" Type="http://schemas.openxmlformats.org/officeDocument/2006/relationships/hyperlink" Target="https://www.hse.gov.uk/enforce/enforcementguide/investigation/witness-order.htm" TargetMode="External"/><Relationship Id="rId54" Type="http://schemas.openxmlformats.org/officeDocument/2006/relationships/hyperlink" Target="https://shropshire.gov.uk/media/10021/dash-risk-assessment-guidance.pdf" TargetMode="External"/><Relationship Id="rId62" Type="http://schemas.openxmlformats.org/officeDocument/2006/relationships/header" Target="header9.xml"/><Relationship Id="rId70" Type="http://schemas.openxmlformats.org/officeDocument/2006/relationships/footer" Target="footer10.xm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documentManagement/types"/>
    <ds:schemaRef ds:uri="2e89cfda-a374-4413-9f0d-8b601eddeb70"/>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C6FC1BDD-A709-45B0-A06F-724F723B5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7071</Words>
  <Characters>41510</Characters>
  <Application>Microsoft Office Word</Application>
  <DocSecurity>0</DocSecurity>
  <Lines>345</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Walker,Jordan swp6944</cp:lastModifiedBy>
  <cp:revision>2</cp:revision>
  <cp:lastPrinted>2022-01-08T06:52:00Z</cp:lastPrinted>
  <dcterms:created xsi:type="dcterms:W3CDTF">2022-01-10T23:46:00Z</dcterms:created>
  <dcterms:modified xsi:type="dcterms:W3CDTF">2022-01-10T23:46:00Z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2022-01-06T16:58:52Z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528f2a0a-b2d4-4adc-accc-7551098b782c</vt:lpwstr>
  </property>
  <property fmtid="{D5CDD505-2E9C-101B-9397-08002B2CF9AE}" pid="9" name="MSIP_Label_66cf8fe5-b7b7-4df7-b38d-1c61ac2f6639_ContentBits">
    <vt:lpwstr>0</vt:lpwstr>
  </property>
  <property fmtid="{D5CDD505-2E9C-101B-9397-08002B2CF9AE}" pid="10" name="TitusGUID">
    <vt:lpwstr>763adb2f-6de7-4877-ad6f-85fb6da1b25e</vt:lpwstr>
  </property>
  <property fmtid="{D5CDD505-2E9C-101B-9397-08002B2CF9AE}" pid="11" name="_DocHome">
    <vt:i4>-1486579748</vt:i4>
  </property>
  <property fmtid="{D5CDD505-2E9C-101B-9397-08002B2CF9AE}" pid="12" name="Classification">
    <vt:lpwstr>OFFICIAL</vt:lpwstr>
  </property>
  <property fmtid="{D5CDD505-2E9C-101B-9397-08002B2CF9AE}" pid="13" name="Visibility">
    <vt:lpwstr>NOT VISIBLE</vt:lpwstr>
  </property>
</Properties>
</file>