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DDFA34" w14:textId="0B7BCBB4" w:rsidR="00E373B0" w:rsidRDefault="006779C7" w:rsidP="006779C7">
      <w:pPr>
        <w:jc w:val="left"/>
        <w:rPr>
          <w:b/>
          <w:bCs/>
          <w:sz w:val="48"/>
          <w:szCs w:val="44"/>
          <w:lang w:val="en-GB"/>
        </w:rPr>
      </w:pPr>
      <w:r>
        <w:rPr>
          <w:b/>
          <w:bCs/>
          <w:sz w:val="48"/>
          <w:szCs w:val="44"/>
          <w:lang w:val="en-GB"/>
        </w:rPr>
        <w:t xml:space="preserve">Name: </w:t>
      </w:r>
      <w:r w:rsidRPr="006779C7">
        <w:rPr>
          <w:b/>
          <w:bCs/>
          <w:sz w:val="36"/>
          <w:szCs w:val="36"/>
          <w:lang w:val="en-GB"/>
        </w:rPr>
        <w:t>Olasunmibade Kumolu-Johnson</w:t>
      </w:r>
    </w:p>
    <w:p w14:paraId="6FD2F7DD" w14:textId="3C4D5D02" w:rsidR="006779C7" w:rsidRDefault="006779C7" w:rsidP="006779C7">
      <w:pPr>
        <w:jc w:val="left"/>
        <w:rPr>
          <w:b/>
          <w:bCs/>
          <w:sz w:val="48"/>
          <w:szCs w:val="44"/>
          <w:lang w:val="en-GB"/>
        </w:rPr>
      </w:pPr>
      <w:r>
        <w:rPr>
          <w:b/>
          <w:bCs/>
          <w:sz w:val="48"/>
          <w:szCs w:val="44"/>
          <w:lang w:val="en-GB"/>
        </w:rPr>
        <w:t xml:space="preserve">Student Number: </w:t>
      </w:r>
      <w:r w:rsidRPr="006779C7">
        <w:rPr>
          <w:b/>
          <w:bCs/>
          <w:sz w:val="36"/>
          <w:szCs w:val="36"/>
          <w:lang w:val="en-GB"/>
        </w:rPr>
        <w:t>1908760</w:t>
      </w:r>
    </w:p>
    <w:p w14:paraId="274279F4" w14:textId="58F3F5C0" w:rsidR="006779C7" w:rsidRDefault="006779C7" w:rsidP="006779C7">
      <w:pPr>
        <w:jc w:val="left"/>
        <w:rPr>
          <w:b/>
          <w:bCs/>
          <w:sz w:val="48"/>
          <w:szCs w:val="44"/>
          <w:lang w:val="en-GB"/>
        </w:rPr>
      </w:pPr>
      <w:r>
        <w:rPr>
          <w:b/>
          <w:bCs/>
          <w:sz w:val="48"/>
          <w:szCs w:val="44"/>
          <w:lang w:val="en-GB"/>
        </w:rPr>
        <w:t xml:space="preserve">Module Title: </w:t>
      </w:r>
      <w:r w:rsidRPr="006779C7">
        <w:rPr>
          <w:b/>
          <w:bCs/>
          <w:sz w:val="36"/>
          <w:szCs w:val="44"/>
          <w:lang w:val="en-GB"/>
        </w:rPr>
        <w:t>Academic and Employability Skills</w:t>
      </w:r>
    </w:p>
    <w:p w14:paraId="3AC3AD0F" w14:textId="4E870E1D" w:rsidR="006779C7" w:rsidRDefault="006779C7" w:rsidP="006779C7">
      <w:pPr>
        <w:jc w:val="left"/>
        <w:rPr>
          <w:b/>
          <w:bCs/>
          <w:sz w:val="48"/>
          <w:szCs w:val="44"/>
          <w:lang w:val="en-GB"/>
        </w:rPr>
      </w:pPr>
      <w:r>
        <w:rPr>
          <w:b/>
          <w:bCs/>
          <w:sz w:val="48"/>
          <w:szCs w:val="44"/>
          <w:lang w:val="en-GB"/>
        </w:rPr>
        <w:t xml:space="preserve">Assignment Title: </w:t>
      </w:r>
      <w:r w:rsidRPr="006779C7">
        <w:rPr>
          <w:b/>
          <w:bCs/>
          <w:sz w:val="36"/>
          <w:szCs w:val="36"/>
          <w:lang w:val="en-GB"/>
        </w:rPr>
        <w:t>BMSW4001</w:t>
      </w:r>
    </w:p>
    <w:p w14:paraId="570DFBF0" w14:textId="2E3545E7" w:rsidR="006779C7" w:rsidRPr="00F5013D" w:rsidRDefault="006779C7" w:rsidP="006779C7">
      <w:pPr>
        <w:jc w:val="left"/>
        <w:rPr>
          <w:b/>
          <w:bCs/>
          <w:sz w:val="48"/>
          <w:szCs w:val="44"/>
          <w:lang w:val="en-GB"/>
        </w:rPr>
      </w:pPr>
      <w:r>
        <w:rPr>
          <w:b/>
          <w:bCs/>
          <w:sz w:val="48"/>
          <w:szCs w:val="44"/>
          <w:lang w:val="en-GB"/>
        </w:rPr>
        <w:t xml:space="preserve">Lecturer: </w:t>
      </w:r>
      <w:r w:rsidRPr="006779C7">
        <w:rPr>
          <w:b/>
          <w:bCs/>
          <w:sz w:val="36"/>
          <w:szCs w:val="36"/>
          <w:lang w:val="en-GB"/>
        </w:rPr>
        <w:t>Rexon Nting</w:t>
      </w:r>
    </w:p>
    <w:p w14:paraId="10D48DA9" w14:textId="77777777" w:rsidR="00E373B0" w:rsidRPr="00F5013D" w:rsidRDefault="00E373B0" w:rsidP="00E373B0">
      <w:pPr>
        <w:jc w:val="center"/>
        <w:rPr>
          <w:b/>
          <w:bCs/>
          <w:sz w:val="48"/>
          <w:szCs w:val="44"/>
          <w:lang w:val="en-GB"/>
        </w:rPr>
      </w:pPr>
    </w:p>
    <w:p w14:paraId="454B4E08" w14:textId="77777777" w:rsidR="00E373B0" w:rsidRPr="00F5013D" w:rsidRDefault="00E373B0" w:rsidP="00E373B0">
      <w:pPr>
        <w:jc w:val="center"/>
        <w:rPr>
          <w:lang w:val="en-GB"/>
        </w:rPr>
      </w:pPr>
    </w:p>
    <w:p w14:paraId="74FD673D" w14:textId="77777777" w:rsidR="00E373B0" w:rsidRPr="00F5013D" w:rsidRDefault="00E373B0" w:rsidP="00E373B0">
      <w:pPr>
        <w:jc w:val="center"/>
        <w:rPr>
          <w:lang w:val="en-GB"/>
        </w:rPr>
      </w:pPr>
    </w:p>
    <w:p w14:paraId="386E834D" w14:textId="77777777" w:rsidR="00E373B0" w:rsidRPr="00F5013D" w:rsidRDefault="00E373B0" w:rsidP="00E373B0">
      <w:pPr>
        <w:jc w:val="center"/>
        <w:rPr>
          <w:lang w:val="en-GB"/>
        </w:rPr>
      </w:pPr>
    </w:p>
    <w:p w14:paraId="02AFE96F" w14:textId="77777777" w:rsidR="00376F67" w:rsidRDefault="00376F67">
      <w:pPr>
        <w:spacing w:line="259" w:lineRule="auto"/>
        <w:jc w:val="left"/>
        <w:rPr>
          <w:lang w:val="en-GB"/>
        </w:rPr>
      </w:pPr>
      <w:r>
        <w:rPr>
          <w:lang w:val="en-GB"/>
        </w:rPr>
        <w:br w:type="page"/>
      </w:r>
    </w:p>
    <w:sdt>
      <w:sdtPr>
        <w:rPr>
          <w:rFonts w:ascii="Times New Roman" w:eastAsiaTheme="minorHAnsi" w:hAnsi="Times New Roman" w:cstheme="minorBidi"/>
          <w:color w:val="auto"/>
          <w:sz w:val="24"/>
          <w:szCs w:val="22"/>
        </w:rPr>
        <w:id w:val="1485276742"/>
        <w:docPartObj>
          <w:docPartGallery w:val="Table of Contents"/>
          <w:docPartUnique/>
        </w:docPartObj>
      </w:sdtPr>
      <w:sdtEndPr>
        <w:rPr>
          <w:b/>
          <w:bCs/>
          <w:noProof/>
        </w:rPr>
      </w:sdtEndPr>
      <w:sdtContent>
        <w:p w14:paraId="319AED3D" w14:textId="77777777" w:rsidR="00DB25CB" w:rsidRPr="00DB25CB" w:rsidRDefault="00DB25CB" w:rsidP="00DB25CB">
          <w:pPr>
            <w:pStyle w:val="TOCHeading"/>
            <w:jc w:val="center"/>
            <w:rPr>
              <w:rFonts w:ascii="Times New Roman" w:hAnsi="Times New Roman" w:cs="Times New Roman"/>
              <w:b/>
              <w:bCs/>
              <w:color w:val="auto"/>
              <w:sz w:val="24"/>
              <w:szCs w:val="24"/>
            </w:rPr>
          </w:pPr>
          <w:r w:rsidRPr="00DB25CB">
            <w:rPr>
              <w:rFonts w:ascii="Times New Roman" w:hAnsi="Times New Roman" w:cs="Times New Roman"/>
              <w:b/>
              <w:bCs/>
              <w:color w:val="auto"/>
              <w:sz w:val="24"/>
              <w:szCs w:val="24"/>
            </w:rPr>
            <w:t>Table of Contents</w:t>
          </w:r>
        </w:p>
        <w:p w14:paraId="6CD5D78C" w14:textId="77777777" w:rsidR="00C07BC2" w:rsidRDefault="00525115">
          <w:pPr>
            <w:pStyle w:val="TOC1"/>
            <w:tabs>
              <w:tab w:val="right" w:leader="dot" w:pos="9016"/>
            </w:tabs>
            <w:rPr>
              <w:rFonts w:asciiTheme="minorHAnsi" w:eastAsiaTheme="minorEastAsia" w:hAnsiTheme="minorHAnsi"/>
              <w:noProof/>
              <w:sz w:val="22"/>
              <w:lang w:val="en-GB" w:eastAsia="en-GB"/>
            </w:rPr>
          </w:pPr>
          <w:r>
            <w:fldChar w:fldCharType="begin"/>
          </w:r>
          <w:r w:rsidR="00DB25CB">
            <w:instrText xml:space="preserve"> TOC \o "1-3" \h \z \u </w:instrText>
          </w:r>
          <w:r>
            <w:fldChar w:fldCharType="separate"/>
          </w:r>
          <w:hyperlink w:anchor="_Toc39608951" w:history="1">
            <w:r w:rsidR="00C07BC2" w:rsidRPr="0062095C">
              <w:rPr>
                <w:rStyle w:val="Hyperlink"/>
                <w:noProof/>
                <w:lang w:val="en-GB"/>
              </w:rPr>
              <w:t>1. Introduction</w:t>
            </w:r>
            <w:r w:rsidR="00C07BC2">
              <w:rPr>
                <w:noProof/>
                <w:webHidden/>
              </w:rPr>
              <w:tab/>
            </w:r>
            <w:r w:rsidR="00C07BC2">
              <w:rPr>
                <w:noProof/>
                <w:webHidden/>
              </w:rPr>
              <w:fldChar w:fldCharType="begin"/>
            </w:r>
            <w:r w:rsidR="00C07BC2">
              <w:rPr>
                <w:noProof/>
                <w:webHidden/>
              </w:rPr>
              <w:instrText xml:space="preserve"> PAGEREF _Toc39608951 \h </w:instrText>
            </w:r>
            <w:r w:rsidR="00C07BC2">
              <w:rPr>
                <w:noProof/>
                <w:webHidden/>
              </w:rPr>
            </w:r>
            <w:r w:rsidR="00C07BC2">
              <w:rPr>
                <w:noProof/>
                <w:webHidden/>
              </w:rPr>
              <w:fldChar w:fldCharType="separate"/>
            </w:r>
            <w:r w:rsidR="00C07BC2">
              <w:rPr>
                <w:noProof/>
                <w:webHidden/>
              </w:rPr>
              <w:t>3</w:t>
            </w:r>
            <w:r w:rsidR="00C07BC2">
              <w:rPr>
                <w:noProof/>
                <w:webHidden/>
              </w:rPr>
              <w:fldChar w:fldCharType="end"/>
            </w:r>
          </w:hyperlink>
        </w:p>
        <w:p w14:paraId="62BB0640" w14:textId="77777777" w:rsidR="00C07BC2" w:rsidRDefault="00C07BC2">
          <w:pPr>
            <w:pStyle w:val="TOC1"/>
            <w:tabs>
              <w:tab w:val="right" w:leader="dot" w:pos="9016"/>
            </w:tabs>
            <w:rPr>
              <w:rFonts w:asciiTheme="minorHAnsi" w:eastAsiaTheme="minorEastAsia" w:hAnsiTheme="minorHAnsi"/>
              <w:noProof/>
              <w:sz w:val="22"/>
              <w:lang w:val="en-GB" w:eastAsia="en-GB"/>
            </w:rPr>
          </w:pPr>
          <w:hyperlink w:anchor="_Toc39608952" w:history="1">
            <w:r w:rsidRPr="0062095C">
              <w:rPr>
                <w:rStyle w:val="Hyperlink"/>
                <w:noProof/>
                <w:lang w:val="en-GB"/>
              </w:rPr>
              <w:t>2. Gibbs Reflective Cycle</w:t>
            </w:r>
            <w:r>
              <w:rPr>
                <w:noProof/>
                <w:webHidden/>
              </w:rPr>
              <w:tab/>
            </w:r>
            <w:r>
              <w:rPr>
                <w:noProof/>
                <w:webHidden/>
              </w:rPr>
              <w:fldChar w:fldCharType="begin"/>
            </w:r>
            <w:r>
              <w:rPr>
                <w:noProof/>
                <w:webHidden/>
              </w:rPr>
              <w:instrText xml:space="preserve"> PAGEREF _Toc39608952 \h </w:instrText>
            </w:r>
            <w:r>
              <w:rPr>
                <w:noProof/>
                <w:webHidden/>
              </w:rPr>
            </w:r>
            <w:r>
              <w:rPr>
                <w:noProof/>
                <w:webHidden/>
              </w:rPr>
              <w:fldChar w:fldCharType="separate"/>
            </w:r>
            <w:r>
              <w:rPr>
                <w:noProof/>
                <w:webHidden/>
              </w:rPr>
              <w:t>3</w:t>
            </w:r>
            <w:r>
              <w:rPr>
                <w:noProof/>
                <w:webHidden/>
              </w:rPr>
              <w:fldChar w:fldCharType="end"/>
            </w:r>
          </w:hyperlink>
        </w:p>
        <w:p w14:paraId="3BEBB0C6" w14:textId="77777777" w:rsidR="00C07BC2" w:rsidRDefault="00C07BC2">
          <w:pPr>
            <w:pStyle w:val="TOC2"/>
            <w:tabs>
              <w:tab w:val="right" w:leader="dot" w:pos="9016"/>
            </w:tabs>
            <w:rPr>
              <w:rFonts w:asciiTheme="minorHAnsi" w:eastAsiaTheme="minorEastAsia" w:hAnsiTheme="minorHAnsi"/>
              <w:noProof/>
              <w:sz w:val="22"/>
              <w:lang w:val="en-GB" w:eastAsia="en-GB"/>
            </w:rPr>
          </w:pPr>
          <w:hyperlink w:anchor="_Toc39608953" w:history="1">
            <w:r w:rsidRPr="0062095C">
              <w:rPr>
                <w:rStyle w:val="Hyperlink"/>
                <w:noProof/>
              </w:rPr>
              <w:t>2.1 Description</w:t>
            </w:r>
            <w:r>
              <w:rPr>
                <w:noProof/>
                <w:webHidden/>
              </w:rPr>
              <w:tab/>
            </w:r>
            <w:r>
              <w:rPr>
                <w:noProof/>
                <w:webHidden/>
              </w:rPr>
              <w:fldChar w:fldCharType="begin"/>
            </w:r>
            <w:r>
              <w:rPr>
                <w:noProof/>
                <w:webHidden/>
              </w:rPr>
              <w:instrText xml:space="preserve"> PAGEREF _Toc39608953 \h </w:instrText>
            </w:r>
            <w:r>
              <w:rPr>
                <w:noProof/>
                <w:webHidden/>
              </w:rPr>
            </w:r>
            <w:r>
              <w:rPr>
                <w:noProof/>
                <w:webHidden/>
              </w:rPr>
              <w:fldChar w:fldCharType="separate"/>
            </w:r>
            <w:r>
              <w:rPr>
                <w:noProof/>
                <w:webHidden/>
              </w:rPr>
              <w:t>4</w:t>
            </w:r>
            <w:r>
              <w:rPr>
                <w:noProof/>
                <w:webHidden/>
              </w:rPr>
              <w:fldChar w:fldCharType="end"/>
            </w:r>
          </w:hyperlink>
        </w:p>
        <w:p w14:paraId="5BE96881" w14:textId="77777777" w:rsidR="00C07BC2" w:rsidRDefault="00C07BC2">
          <w:pPr>
            <w:pStyle w:val="TOC2"/>
            <w:tabs>
              <w:tab w:val="right" w:leader="dot" w:pos="9016"/>
            </w:tabs>
            <w:rPr>
              <w:rFonts w:asciiTheme="minorHAnsi" w:eastAsiaTheme="minorEastAsia" w:hAnsiTheme="minorHAnsi"/>
              <w:noProof/>
              <w:sz w:val="22"/>
              <w:lang w:val="en-GB" w:eastAsia="en-GB"/>
            </w:rPr>
          </w:pPr>
          <w:hyperlink w:anchor="_Toc39608954" w:history="1">
            <w:r w:rsidRPr="0062095C">
              <w:rPr>
                <w:rStyle w:val="Hyperlink"/>
                <w:noProof/>
              </w:rPr>
              <w:t>2.2 Feelings</w:t>
            </w:r>
            <w:r>
              <w:rPr>
                <w:noProof/>
                <w:webHidden/>
              </w:rPr>
              <w:tab/>
            </w:r>
            <w:r>
              <w:rPr>
                <w:noProof/>
                <w:webHidden/>
              </w:rPr>
              <w:fldChar w:fldCharType="begin"/>
            </w:r>
            <w:r>
              <w:rPr>
                <w:noProof/>
                <w:webHidden/>
              </w:rPr>
              <w:instrText xml:space="preserve"> PAGEREF _Toc39608954 \h </w:instrText>
            </w:r>
            <w:r>
              <w:rPr>
                <w:noProof/>
                <w:webHidden/>
              </w:rPr>
            </w:r>
            <w:r>
              <w:rPr>
                <w:noProof/>
                <w:webHidden/>
              </w:rPr>
              <w:fldChar w:fldCharType="separate"/>
            </w:r>
            <w:r>
              <w:rPr>
                <w:noProof/>
                <w:webHidden/>
              </w:rPr>
              <w:t>5</w:t>
            </w:r>
            <w:r>
              <w:rPr>
                <w:noProof/>
                <w:webHidden/>
              </w:rPr>
              <w:fldChar w:fldCharType="end"/>
            </w:r>
          </w:hyperlink>
        </w:p>
        <w:p w14:paraId="245B0F22" w14:textId="77777777" w:rsidR="00C07BC2" w:rsidRDefault="00C07BC2">
          <w:pPr>
            <w:pStyle w:val="TOC2"/>
            <w:tabs>
              <w:tab w:val="right" w:leader="dot" w:pos="9016"/>
            </w:tabs>
            <w:rPr>
              <w:rFonts w:asciiTheme="minorHAnsi" w:eastAsiaTheme="minorEastAsia" w:hAnsiTheme="minorHAnsi"/>
              <w:noProof/>
              <w:sz w:val="22"/>
              <w:lang w:val="en-GB" w:eastAsia="en-GB"/>
            </w:rPr>
          </w:pPr>
          <w:hyperlink w:anchor="_Toc39608955" w:history="1">
            <w:r w:rsidRPr="0062095C">
              <w:rPr>
                <w:rStyle w:val="Hyperlink"/>
                <w:noProof/>
              </w:rPr>
              <w:t>2.3 Evaluation</w:t>
            </w:r>
            <w:r>
              <w:rPr>
                <w:noProof/>
                <w:webHidden/>
              </w:rPr>
              <w:tab/>
            </w:r>
            <w:r>
              <w:rPr>
                <w:noProof/>
                <w:webHidden/>
              </w:rPr>
              <w:fldChar w:fldCharType="begin"/>
            </w:r>
            <w:r>
              <w:rPr>
                <w:noProof/>
                <w:webHidden/>
              </w:rPr>
              <w:instrText xml:space="preserve"> PAGEREF _Toc39608955 \h </w:instrText>
            </w:r>
            <w:r>
              <w:rPr>
                <w:noProof/>
                <w:webHidden/>
              </w:rPr>
            </w:r>
            <w:r>
              <w:rPr>
                <w:noProof/>
                <w:webHidden/>
              </w:rPr>
              <w:fldChar w:fldCharType="separate"/>
            </w:r>
            <w:r>
              <w:rPr>
                <w:noProof/>
                <w:webHidden/>
              </w:rPr>
              <w:t>6</w:t>
            </w:r>
            <w:r>
              <w:rPr>
                <w:noProof/>
                <w:webHidden/>
              </w:rPr>
              <w:fldChar w:fldCharType="end"/>
            </w:r>
          </w:hyperlink>
        </w:p>
        <w:p w14:paraId="54603EE7" w14:textId="77777777" w:rsidR="00C07BC2" w:rsidRDefault="00C07BC2">
          <w:pPr>
            <w:pStyle w:val="TOC2"/>
            <w:tabs>
              <w:tab w:val="right" w:leader="dot" w:pos="9016"/>
            </w:tabs>
            <w:rPr>
              <w:rFonts w:asciiTheme="minorHAnsi" w:eastAsiaTheme="minorEastAsia" w:hAnsiTheme="minorHAnsi"/>
              <w:noProof/>
              <w:sz w:val="22"/>
              <w:lang w:val="en-GB" w:eastAsia="en-GB"/>
            </w:rPr>
          </w:pPr>
          <w:hyperlink w:anchor="_Toc39608956" w:history="1">
            <w:r w:rsidRPr="0062095C">
              <w:rPr>
                <w:rStyle w:val="Hyperlink"/>
                <w:noProof/>
              </w:rPr>
              <w:t>2.4 Analysis</w:t>
            </w:r>
            <w:r>
              <w:rPr>
                <w:noProof/>
                <w:webHidden/>
              </w:rPr>
              <w:tab/>
            </w:r>
            <w:r>
              <w:rPr>
                <w:noProof/>
                <w:webHidden/>
              </w:rPr>
              <w:fldChar w:fldCharType="begin"/>
            </w:r>
            <w:r>
              <w:rPr>
                <w:noProof/>
                <w:webHidden/>
              </w:rPr>
              <w:instrText xml:space="preserve"> PAGEREF _Toc39608956 \h </w:instrText>
            </w:r>
            <w:r>
              <w:rPr>
                <w:noProof/>
                <w:webHidden/>
              </w:rPr>
            </w:r>
            <w:r>
              <w:rPr>
                <w:noProof/>
                <w:webHidden/>
              </w:rPr>
              <w:fldChar w:fldCharType="separate"/>
            </w:r>
            <w:r>
              <w:rPr>
                <w:noProof/>
                <w:webHidden/>
              </w:rPr>
              <w:t>7</w:t>
            </w:r>
            <w:r>
              <w:rPr>
                <w:noProof/>
                <w:webHidden/>
              </w:rPr>
              <w:fldChar w:fldCharType="end"/>
            </w:r>
          </w:hyperlink>
        </w:p>
        <w:p w14:paraId="0B59FC90" w14:textId="77777777" w:rsidR="00C07BC2" w:rsidRDefault="00C07BC2">
          <w:pPr>
            <w:pStyle w:val="TOC2"/>
            <w:tabs>
              <w:tab w:val="right" w:leader="dot" w:pos="9016"/>
            </w:tabs>
            <w:rPr>
              <w:rFonts w:asciiTheme="minorHAnsi" w:eastAsiaTheme="minorEastAsia" w:hAnsiTheme="minorHAnsi"/>
              <w:noProof/>
              <w:sz w:val="22"/>
              <w:lang w:val="en-GB" w:eastAsia="en-GB"/>
            </w:rPr>
          </w:pPr>
          <w:hyperlink w:anchor="_Toc39608957" w:history="1">
            <w:r w:rsidRPr="0062095C">
              <w:rPr>
                <w:rStyle w:val="Hyperlink"/>
                <w:noProof/>
              </w:rPr>
              <w:t>2.5 Conclusion</w:t>
            </w:r>
            <w:r>
              <w:rPr>
                <w:noProof/>
                <w:webHidden/>
              </w:rPr>
              <w:tab/>
            </w:r>
            <w:r>
              <w:rPr>
                <w:noProof/>
                <w:webHidden/>
              </w:rPr>
              <w:fldChar w:fldCharType="begin"/>
            </w:r>
            <w:r>
              <w:rPr>
                <w:noProof/>
                <w:webHidden/>
              </w:rPr>
              <w:instrText xml:space="preserve"> PAGEREF _Toc39608957 \h </w:instrText>
            </w:r>
            <w:r>
              <w:rPr>
                <w:noProof/>
                <w:webHidden/>
              </w:rPr>
            </w:r>
            <w:r>
              <w:rPr>
                <w:noProof/>
                <w:webHidden/>
              </w:rPr>
              <w:fldChar w:fldCharType="separate"/>
            </w:r>
            <w:r>
              <w:rPr>
                <w:noProof/>
                <w:webHidden/>
              </w:rPr>
              <w:t>7</w:t>
            </w:r>
            <w:r>
              <w:rPr>
                <w:noProof/>
                <w:webHidden/>
              </w:rPr>
              <w:fldChar w:fldCharType="end"/>
            </w:r>
          </w:hyperlink>
        </w:p>
        <w:p w14:paraId="163ACF38" w14:textId="77777777" w:rsidR="00C07BC2" w:rsidRDefault="00C07BC2">
          <w:pPr>
            <w:pStyle w:val="TOC2"/>
            <w:tabs>
              <w:tab w:val="right" w:leader="dot" w:pos="9016"/>
            </w:tabs>
            <w:rPr>
              <w:rFonts w:asciiTheme="minorHAnsi" w:eastAsiaTheme="minorEastAsia" w:hAnsiTheme="minorHAnsi"/>
              <w:noProof/>
              <w:sz w:val="22"/>
              <w:lang w:val="en-GB" w:eastAsia="en-GB"/>
            </w:rPr>
          </w:pPr>
          <w:hyperlink w:anchor="_Toc39608958" w:history="1">
            <w:r w:rsidRPr="0062095C">
              <w:rPr>
                <w:rStyle w:val="Hyperlink"/>
                <w:noProof/>
              </w:rPr>
              <w:t>2.6 Action Plan</w:t>
            </w:r>
            <w:r>
              <w:rPr>
                <w:noProof/>
                <w:webHidden/>
              </w:rPr>
              <w:tab/>
            </w:r>
            <w:r>
              <w:rPr>
                <w:noProof/>
                <w:webHidden/>
              </w:rPr>
              <w:fldChar w:fldCharType="begin"/>
            </w:r>
            <w:r>
              <w:rPr>
                <w:noProof/>
                <w:webHidden/>
              </w:rPr>
              <w:instrText xml:space="preserve"> PAGEREF _Toc39608958 \h </w:instrText>
            </w:r>
            <w:r>
              <w:rPr>
                <w:noProof/>
                <w:webHidden/>
              </w:rPr>
            </w:r>
            <w:r>
              <w:rPr>
                <w:noProof/>
                <w:webHidden/>
              </w:rPr>
              <w:fldChar w:fldCharType="separate"/>
            </w:r>
            <w:r>
              <w:rPr>
                <w:noProof/>
                <w:webHidden/>
              </w:rPr>
              <w:t>8</w:t>
            </w:r>
            <w:r>
              <w:rPr>
                <w:noProof/>
                <w:webHidden/>
              </w:rPr>
              <w:fldChar w:fldCharType="end"/>
            </w:r>
          </w:hyperlink>
        </w:p>
        <w:p w14:paraId="692C65F1" w14:textId="77777777" w:rsidR="00C07BC2" w:rsidRDefault="00C07BC2">
          <w:pPr>
            <w:pStyle w:val="TOC1"/>
            <w:tabs>
              <w:tab w:val="right" w:leader="dot" w:pos="9016"/>
            </w:tabs>
            <w:rPr>
              <w:rFonts w:asciiTheme="minorHAnsi" w:eastAsiaTheme="minorEastAsia" w:hAnsiTheme="minorHAnsi"/>
              <w:noProof/>
              <w:sz w:val="22"/>
              <w:lang w:val="en-GB" w:eastAsia="en-GB"/>
            </w:rPr>
          </w:pPr>
          <w:hyperlink w:anchor="_Toc39608959" w:history="1">
            <w:r w:rsidRPr="0062095C">
              <w:rPr>
                <w:rStyle w:val="Hyperlink"/>
                <w:noProof/>
                <w:lang w:val="en-GB"/>
              </w:rPr>
              <w:t>3. Conclusion</w:t>
            </w:r>
            <w:r>
              <w:rPr>
                <w:noProof/>
                <w:webHidden/>
              </w:rPr>
              <w:tab/>
            </w:r>
            <w:r>
              <w:rPr>
                <w:noProof/>
                <w:webHidden/>
              </w:rPr>
              <w:fldChar w:fldCharType="begin"/>
            </w:r>
            <w:r>
              <w:rPr>
                <w:noProof/>
                <w:webHidden/>
              </w:rPr>
              <w:instrText xml:space="preserve"> PAGEREF _Toc39608959 \h </w:instrText>
            </w:r>
            <w:r>
              <w:rPr>
                <w:noProof/>
                <w:webHidden/>
              </w:rPr>
            </w:r>
            <w:r>
              <w:rPr>
                <w:noProof/>
                <w:webHidden/>
              </w:rPr>
              <w:fldChar w:fldCharType="separate"/>
            </w:r>
            <w:r>
              <w:rPr>
                <w:noProof/>
                <w:webHidden/>
              </w:rPr>
              <w:t>10</w:t>
            </w:r>
            <w:r>
              <w:rPr>
                <w:noProof/>
                <w:webHidden/>
              </w:rPr>
              <w:fldChar w:fldCharType="end"/>
            </w:r>
          </w:hyperlink>
        </w:p>
        <w:p w14:paraId="674FBD25" w14:textId="77777777" w:rsidR="00C07BC2" w:rsidRDefault="00C07BC2">
          <w:pPr>
            <w:pStyle w:val="TOC1"/>
            <w:tabs>
              <w:tab w:val="right" w:leader="dot" w:pos="9016"/>
            </w:tabs>
            <w:rPr>
              <w:rFonts w:asciiTheme="minorHAnsi" w:eastAsiaTheme="minorEastAsia" w:hAnsiTheme="minorHAnsi"/>
              <w:noProof/>
              <w:sz w:val="22"/>
              <w:lang w:val="en-GB" w:eastAsia="en-GB"/>
            </w:rPr>
          </w:pPr>
          <w:hyperlink w:anchor="_Toc39608960" w:history="1">
            <w:r w:rsidRPr="0062095C">
              <w:rPr>
                <w:rStyle w:val="Hyperlink"/>
                <w:noProof/>
                <w:lang w:val="en-GB"/>
              </w:rPr>
              <w:t>References</w:t>
            </w:r>
            <w:r>
              <w:rPr>
                <w:noProof/>
                <w:webHidden/>
              </w:rPr>
              <w:tab/>
            </w:r>
            <w:r>
              <w:rPr>
                <w:noProof/>
                <w:webHidden/>
              </w:rPr>
              <w:fldChar w:fldCharType="begin"/>
            </w:r>
            <w:r>
              <w:rPr>
                <w:noProof/>
                <w:webHidden/>
              </w:rPr>
              <w:instrText xml:space="preserve"> PAGEREF _Toc39608960 \h </w:instrText>
            </w:r>
            <w:r>
              <w:rPr>
                <w:noProof/>
                <w:webHidden/>
              </w:rPr>
            </w:r>
            <w:r>
              <w:rPr>
                <w:noProof/>
                <w:webHidden/>
              </w:rPr>
              <w:fldChar w:fldCharType="separate"/>
            </w:r>
            <w:r>
              <w:rPr>
                <w:noProof/>
                <w:webHidden/>
              </w:rPr>
              <w:t>11</w:t>
            </w:r>
            <w:r>
              <w:rPr>
                <w:noProof/>
                <w:webHidden/>
              </w:rPr>
              <w:fldChar w:fldCharType="end"/>
            </w:r>
          </w:hyperlink>
        </w:p>
        <w:p w14:paraId="0F4BC825" w14:textId="77777777" w:rsidR="00DB25CB" w:rsidRDefault="00525115">
          <w:r>
            <w:rPr>
              <w:b/>
              <w:bCs/>
              <w:noProof/>
            </w:rPr>
            <w:fldChar w:fldCharType="end"/>
          </w:r>
        </w:p>
      </w:sdtContent>
    </w:sdt>
    <w:p w14:paraId="26A4CA69" w14:textId="49CAF6BE" w:rsidR="00E373B0" w:rsidRPr="00F5013D" w:rsidRDefault="00E640B1" w:rsidP="00E640B1">
      <w:pPr>
        <w:pStyle w:val="Heading1"/>
        <w:rPr>
          <w:lang w:val="en-GB"/>
        </w:rPr>
      </w:pPr>
      <w:r w:rsidRPr="00F5013D">
        <w:rPr>
          <w:lang w:val="en-GB"/>
        </w:rPr>
        <w:lastRenderedPageBreak/>
        <w:br w:type="page"/>
      </w:r>
      <w:bookmarkStart w:id="0" w:name="_Toc39608951"/>
      <w:r w:rsidRPr="00F5013D">
        <w:rPr>
          <w:lang w:val="en-GB"/>
        </w:rPr>
        <w:t>1. Introduction</w:t>
      </w:r>
      <w:bookmarkEnd w:id="0"/>
    </w:p>
    <w:p w14:paraId="1AF5D48C" w14:textId="30C7ED5A" w:rsidR="00E640B1" w:rsidRPr="00F5013D" w:rsidRDefault="00E640B1" w:rsidP="00E640B1">
      <w:pPr>
        <w:rPr>
          <w:lang w:val="en-GB"/>
        </w:rPr>
      </w:pPr>
      <w:r w:rsidRPr="00F5013D">
        <w:rPr>
          <w:lang w:val="en-GB"/>
        </w:rPr>
        <w:t>Continuing preparation with relation to a person</w:t>
      </w:r>
      <w:r w:rsidR="005C1895">
        <w:rPr>
          <w:lang w:val="en-GB"/>
        </w:rPr>
        <w:t>’</w:t>
      </w:r>
      <w:r w:rsidRPr="00F5013D">
        <w:rPr>
          <w:lang w:val="en-GB"/>
        </w:rPr>
        <w:t>s</w:t>
      </w:r>
      <w:r w:rsidR="003E2C95">
        <w:rPr>
          <w:lang w:val="en-GB"/>
        </w:rPr>
        <w:t xml:space="preserve"> </w:t>
      </w:r>
      <w:r w:rsidRPr="00F5013D">
        <w:rPr>
          <w:lang w:val="en-GB"/>
        </w:rPr>
        <w:t>occupation is a subject of professional development. The aim is to keep an individual informed on current developments and to assist the person in learning new skills for advancing the market. An individual</w:t>
      </w:r>
      <w:r w:rsidR="005C1895">
        <w:rPr>
          <w:lang w:val="en-GB"/>
        </w:rPr>
        <w:t>’</w:t>
      </w:r>
      <w:r w:rsidRPr="00F5013D">
        <w:rPr>
          <w:lang w:val="en-GB"/>
        </w:rPr>
        <w:t>s professional development relies heavily on the personal growth of the person. I may also gain employability capabilities by the completion of specific academic criteria. The most critical qualities to be learned through the comprehension and appraisal of one</w:t>
      </w:r>
      <w:r w:rsidR="005C1895">
        <w:rPr>
          <w:lang w:val="en-GB"/>
        </w:rPr>
        <w:t>’</w:t>
      </w:r>
      <w:r w:rsidRPr="00F5013D">
        <w:rPr>
          <w:lang w:val="en-GB"/>
        </w:rPr>
        <w:t>s success in the field of leadership</w:t>
      </w:r>
      <w:r w:rsidR="00EE5766" w:rsidRPr="00F5013D">
        <w:rPr>
          <w:lang w:val="en-GB"/>
        </w:rPr>
        <w:t>, effective</w:t>
      </w:r>
      <w:r w:rsidRPr="00F5013D">
        <w:rPr>
          <w:lang w:val="en-GB"/>
        </w:rPr>
        <w:t xml:space="preserve"> interaction, coordination</w:t>
      </w:r>
      <w:r w:rsidR="00EE5766" w:rsidRPr="00F5013D">
        <w:rPr>
          <w:lang w:val="en-GB"/>
        </w:rPr>
        <w:t xml:space="preserve"> with team</w:t>
      </w:r>
      <w:r w:rsidRPr="00F5013D">
        <w:rPr>
          <w:lang w:val="en-GB"/>
        </w:rPr>
        <w:t xml:space="preserve"> and proper management of time (Hanks </w:t>
      </w:r>
      <w:r w:rsidRPr="00F5013D">
        <w:rPr>
          <w:i/>
          <w:iCs/>
          <w:lang w:val="en-GB"/>
        </w:rPr>
        <w:t>et al</w:t>
      </w:r>
      <w:r w:rsidRPr="00F5013D">
        <w:rPr>
          <w:lang w:val="en-GB"/>
        </w:rPr>
        <w:t>., 2016). I also optimally utili</w:t>
      </w:r>
      <w:r w:rsidR="00EE5766" w:rsidRPr="00F5013D">
        <w:rPr>
          <w:lang w:val="en-GB"/>
        </w:rPr>
        <w:t>s</w:t>
      </w:r>
      <w:r w:rsidRPr="00F5013D">
        <w:rPr>
          <w:lang w:val="en-GB"/>
        </w:rPr>
        <w:t>ed the Gibbs predictive process in the present evaluation to demonstrate and improve my current skills.</w:t>
      </w:r>
    </w:p>
    <w:p w14:paraId="63E7AD63" w14:textId="77777777" w:rsidR="00E640B1" w:rsidRPr="00F5013D" w:rsidRDefault="00E640B1" w:rsidP="00E640B1">
      <w:pPr>
        <w:pStyle w:val="Heading1"/>
        <w:rPr>
          <w:lang w:val="en-GB"/>
        </w:rPr>
      </w:pPr>
      <w:bookmarkStart w:id="1" w:name="_Toc39608952"/>
      <w:r w:rsidRPr="00F5013D">
        <w:rPr>
          <w:lang w:val="en-GB"/>
        </w:rPr>
        <w:t>2. Gibbs Reflective Cycle</w:t>
      </w:r>
      <w:bookmarkEnd w:id="1"/>
    </w:p>
    <w:p w14:paraId="6A4671F9" w14:textId="09194C7E" w:rsidR="00C07BC2" w:rsidRDefault="00430BA0" w:rsidP="00430BA0">
      <w:pPr>
        <w:rPr>
          <w:lang w:val="en-GB"/>
        </w:rPr>
      </w:pPr>
      <w:r w:rsidRPr="00F5013D">
        <w:rPr>
          <w:lang w:val="en-GB"/>
        </w:rPr>
        <w:t xml:space="preserve">I have clarified in this evaluation, by an overview of a specific circumstance, the value of academic expertise and employee capability growth. I have considered the Gibbs reflection cycle in this situation in order to comprehend and analyse a single event, including my perspective before and after the accident. On that basis, I can explain the mechanism through which I perform my vital thoughts and related activities. I learned throughout the training session that I need to strengthen my collaboration, managing time frame and leadership and collaborative work skills with teams </w:t>
      </w:r>
      <w:r w:rsidRPr="00F5013D">
        <w:rPr>
          <w:lang w:val="en-GB" w:bidi="en-US"/>
        </w:rPr>
        <w:t>(Koh and Tan, 2018)</w:t>
      </w:r>
      <w:r w:rsidRPr="00F5013D">
        <w:rPr>
          <w:lang w:val="en-GB"/>
        </w:rPr>
        <w:t>. Regarding the contextual statement, I could have been supported by the Gibbs framework in deciding the option of behaviours be undertaken in order to accomplish my both academic and employability capabilities in a substantial way</w:t>
      </w:r>
      <w:r w:rsidR="00FD3FE5" w:rsidRPr="00F5013D">
        <w:rPr>
          <w:lang w:val="en-GB"/>
        </w:rPr>
        <w:t xml:space="preserve"> (Beesley </w:t>
      </w:r>
      <w:r w:rsidR="00FD3FE5" w:rsidRPr="00F5013D">
        <w:rPr>
          <w:rStyle w:val="Emphasis"/>
          <w:color w:val="0E101A"/>
          <w:lang w:val="en-GB"/>
        </w:rPr>
        <w:t>et al</w:t>
      </w:r>
      <w:r w:rsidR="00FD3FE5" w:rsidRPr="00F5013D">
        <w:rPr>
          <w:lang w:val="en-GB"/>
        </w:rPr>
        <w:t>., 2017)</w:t>
      </w:r>
      <w:r w:rsidRPr="00F5013D">
        <w:rPr>
          <w:lang w:val="en-GB"/>
        </w:rPr>
        <w:t>. The key feature of the Gibbs model is to define the role, recognise emotions, analyse the condition, conclude and create an action plan to strengthen capabilities in the upcoming future. I will allow myself to build a consistent evaluation of my personal experience during the complete learning process by taking and applying this model at each point.</w:t>
      </w:r>
    </w:p>
    <w:p w14:paraId="2A98458E" w14:textId="77777777" w:rsidR="00C07BC2" w:rsidRDefault="00C07BC2">
      <w:pPr>
        <w:spacing w:line="259" w:lineRule="auto"/>
        <w:jc w:val="left"/>
        <w:rPr>
          <w:lang w:val="en-GB"/>
        </w:rPr>
      </w:pPr>
      <w:r>
        <w:rPr>
          <w:lang w:val="en-GB"/>
        </w:rPr>
        <w:br w:type="page"/>
      </w:r>
    </w:p>
    <w:p w14:paraId="236BC39E" w14:textId="77777777" w:rsidR="00E640B1" w:rsidRPr="00F5013D" w:rsidRDefault="00E640B1" w:rsidP="00E640B1">
      <w:pPr>
        <w:pStyle w:val="Heading2"/>
      </w:pPr>
      <w:bookmarkStart w:id="2" w:name="_Toc39608953"/>
      <w:r w:rsidRPr="00F5013D">
        <w:t>2.1 Description</w:t>
      </w:r>
      <w:bookmarkEnd w:id="2"/>
    </w:p>
    <w:p w14:paraId="783C39E5" w14:textId="7C3DC532" w:rsidR="00B1036E" w:rsidRPr="00F5013D" w:rsidRDefault="00B1036E" w:rsidP="00B1036E">
      <w:pPr>
        <w:rPr>
          <w:lang w:val="en-GB"/>
        </w:rPr>
      </w:pPr>
      <w:r w:rsidRPr="00F5013D">
        <w:rPr>
          <w:lang w:val="en-GB"/>
        </w:rPr>
        <w:t>For academic and occupational standards, communication skills are important. I will be increasing my organisational skills successfully by consistently observing my courses and relevant seminars. The Gibbs model has helped me create a relationship with regard to the quality of learning tests between my classes and my evaluations (Brierley 2019). Depending on this, I can recognise how two separate entities have a similar dimension to interact. For instance, I can interact this with the assessment paper that I have managed to learn through the unit. This approach may enable me to grasp my classes on this paper and show them. I will reach a higher degree in my academic project with this guidance. Likewise, in the case of employability, in every company I served with, I would have been able to coordinate two separate activities (Hariyati and Ungsianik, 2018). Efficient learning of communication skills will also allow me to affect my leadership qualities. The Gibbs model is essential to communicate the circumstance with my thought processes. It allows for a link between rational thought practices and an event to be quickly developed. The assessment of the present scenario could have allowed us to determine the correct course of action about this event.</w:t>
      </w:r>
    </w:p>
    <w:p w14:paraId="3985FA8E" w14:textId="6EA940F1" w:rsidR="00C07BC2" w:rsidRDefault="00B1036E" w:rsidP="00B1036E">
      <w:pPr>
        <w:rPr>
          <w:lang w:val="en-GB"/>
        </w:rPr>
      </w:pPr>
      <w:r w:rsidRPr="00F5013D">
        <w:rPr>
          <w:lang w:val="en-GB"/>
        </w:rPr>
        <w:t xml:space="preserve">In contrast, it might have assisted in evaluating and examining internal factors but also to establish personal insights to describe the existing condition utilising the Gibbs model. The application of the Gibbs model is, therefore, recognised as necessary to illustrate the rationale behind the event which occurred throughout the academic course (Sambell </w:t>
      </w:r>
      <w:r w:rsidRPr="00F5013D">
        <w:rPr>
          <w:i/>
          <w:iCs/>
          <w:lang w:val="en-GB"/>
        </w:rPr>
        <w:t>et al</w:t>
      </w:r>
      <w:r w:rsidRPr="00F5013D">
        <w:rPr>
          <w:lang w:val="en-GB"/>
        </w:rPr>
        <w:t>., 2020). I also learned that, in terms of learning strong leadership skills, it would encourage me to place on me a specific and comprehensive information base that is compliant with the accident. This model would, in effect render me more mindful of particular issues. With this support, I can better build my team efficiently. This approach helps me to improve contact between team members and leaders to a common objective (Garcia-Palao </w:t>
      </w:r>
      <w:r w:rsidRPr="00F5013D">
        <w:rPr>
          <w:rStyle w:val="Emphasis"/>
          <w:color w:val="0E101A"/>
          <w:lang w:val="en-GB"/>
        </w:rPr>
        <w:t>et al</w:t>
      </w:r>
      <w:r w:rsidRPr="00F5013D">
        <w:rPr>
          <w:lang w:val="en-GB"/>
        </w:rPr>
        <w:t xml:space="preserve">., 2019). A substantial interpretation of a specific event </w:t>
      </w:r>
      <w:bookmarkStart w:id="3" w:name="_GoBack"/>
      <w:bookmarkEnd w:id="3"/>
      <w:del w:id="4" w:author="beejay 0_0" w:date="2020-05-05T22:18:00Z">
        <w:r w:rsidRPr="00F5013D" w:rsidDel="006F5D5C">
          <w:rPr>
            <w:lang w:val="en-GB"/>
          </w:rPr>
          <w:delText>a</w:delText>
        </w:r>
      </w:del>
      <w:r w:rsidRPr="00F5013D">
        <w:rPr>
          <w:lang w:val="en-GB"/>
        </w:rPr>
        <w:t>nd their respective understanding is now also shown to be efficient for time management. It is because I can generate and build a knowledge base for several people at the same time by explaining the phenomenon. This mechanism is successful for reducing time requirements by means of task-based contact from the timetable.</w:t>
      </w:r>
      <w:r w:rsidR="004F297F" w:rsidRPr="00F5013D">
        <w:rPr>
          <w:lang w:val="en-GB"/>
        </w:rPr>
        <w:t xml:space="preserve"> It will motivate me to render my employer more appropriately.</w:t>
      </w:r>
    </w:p>
    <w:p w14:paraId="6E2D60E6" w14:textId="77777777" w:rsidR="00C07BC2" w:rsidRDefault="00C07BC2">
      <w:pPr>
        <w:spacing w:line="259" w:lineRule="auto"/>
        <w:jc w:val="left"/>
        <w:rPr>
          <w:lang w:val="en-GB"/>
        </w:rPr>
      </w:pPr>
      <w:r>
        <w:rPr>
          <w:lang w:val="en-GB"/>
        </w:rPr>
        <w:br w:type="page"/>
      </w:r>
    </w:p>
    <w:p w14:paraId="63E9F6DF" w14:textId="77777777" w:rsidR="00E640B1" w:rsidRPr="00F5013D" w:rsidRDefault="00E640B1" w:rsidP="00E640B1">
      <w:pPr>
        <w:pStyle w:val="Heading2"/>
      </w:pPr>
      <w:bookmarkStart w:id="5" w:name="_Toc39608954"/>
      <w:r w:rsidRPr="00F5013D">
        <w:t>2.2 Feelings</w:t>
      </w:r>
      <w:bookmarkEnd w:id="5"/>
    </w:p>
    <w:p w14:paraId="21B0A853" w14:textId="77777777" w:rsidR="004F297F" w:rsidRPr="00F5013D" w:rsidRDefault="004F297F" w:rsidP="004F297F">
      <w:pPr>
        <w:rPr>
          <w:lang w:val="en-GB"/>
        </w:rPr>
      </w:pPr>
      <w:r w:rsidRPr="00F5013D">
        <w:rPr>
          <w:lang w:val="en-GB"/>
        </w:rPr>
        <w:t xml:space="preserve">Emotional processing is often relevant in both academic and job areas per person. It will help me to build and appreciate the insight that I learned through the learning process in relation to my emotions. With this support, people can recognise my role and interact with me with their thoughts. I have ended this tutorial, and I have considered my rational thinking and reasoning abilities to be extremely important for all. This following approach can contribute to the make such development of employability skills for the development of a professional career in terms of their appearance to a substantial exposure (Tesh and Kautz, 2017). The latest learning curriculum has allowed me to enhance my thinking skills and grow in academic writing by illustrating my ability. As I attended seminars on management and planning of adequate timeframe, I thought that developing my management skills of time in both professional and personal areas was necessary (Lim </w:t>
      </w:r>
      <w:r w:rsidRPr="00F5013D">
        <w:rPr>
          <w:i/>
          <w:iCs/>
          <w:lang w:val="en-GB"/>
        </w:rPr>
        <w:t>e</w:t>
      </w:r>
      <w:r w:rsidR="000F4CFE" w:rsidRPr="00F5013D">
        <w:rPr>
          <w:i/>
          <w:iCs/>
          <w:lang w:val="en-GB"/>
        </w:rPr>
        <w:t>tat</w:t>
      </w:r>
      <w:r w:rsidR="000F4CFE" w:rsidRPr="00F5013D">
        <w:rPr>
          <w:lang w:val="en-GB"/>
        </w:rPr>
        <w:t>.</w:t>
      </w:r>
      <w:r w:rsidRPr="00F5013D">
        <w:rPr>
          <w:lang w:val="en-GB"/>
        </w:rPr>
        <w:t xml:space="preserve">, 2019). </w:t>
      </w:r>
      <w:r w:rsidR="000F4CFE" w:rsidRPr="00F5013D">
        <w:rPr>
          <w:lang w:val="en-GB"/>
        </w:rPr>
        <w:t>Furthermore, the study of paraphrasing, grammar and linguistic abilities in sessions focused on scholarly learning. I may have gained crucial benefits in the intellectual belief through this.</w:t>
      </w:r>
    </w:p>
    <w:p w14:paraId="11362D6E" w14:textId="0CAC8FDC" w:rsidR="00C07BC2" w:rsidRDefault="007D41FF" w:rsidP="004F297F">
      <w:pPr>
        <w:rPr>
          <w:lang w:val="en-GB"/>
        </w:rPr>
      </w:pPr>
      <w:r w:rsidRPr="00F5013D">
        <w:rPr>
          <w:lang w:val="en-GB"/>
        </w:rPr>
        <w:t xml:space="preserve">I thought from now on that it was essential to use </w:t>
      </w:r>
      <w:r w:rsidR="00790701" w:rsidRPr="00F5013D">
        <w:rPr>
          <w:lang w:val="en-GB"/>
        </w:rPr>
        <w:t>organis</w:t>
      </w:r>
      <w:r w:rsidRPr="00F5013D">
        <w:rPr>
          <w:lang w:val="en-GB"/>
        </w:rPr>
        <w:t xml:space="preserve">ational jargon while writing the cover letter, to explain my chosen fields of research and the corresponding needs. In the other side, I have to cultivate a particular emphasis in selecting clauses, clauses and phrases in order to attract the interest of employers. I will learn how to complete a section with a short sentence by taking daily courses (Austin </w:t>
      </w:r>
      <w:r w:rsidRPr="00F5013D">
        <w:rPr>
          <w:i/>
          <w:iCs/>
          <w:lang w:val="en-GB"/>
        </w:rPr>
        <w:t>et al</w:t>
      </w:r>
      <w:r w:rsidRPr="00F5013D">
        <w:rPr>
          <w:lang w:val="en-GB"/>
        </w:rPr>
        <w:t xml:space="preserve">., 2020). By using the appropriate sentence, I could have managed to compose a paper or an essay once. In addition, this can allow me to prepare my resume or </w:t>
      </w:r>
      <w:r w:rsidR="00BE439D" w:rsidRPr="00F5013D">
        <w:rPr>
          <w:lang w:val="en-GB"/>
        </w:rPr>
        <w:t>“</w:t>
      </w:r>
      <w:r w:rsidRPr="00F5013D">
        <w:rPr>
          <w:lang w:val="en-GB"/>
        </w:rPr>
        <w:t>Curriculum Vitae</w:t>
      </w:r>
      <w:r w:rsidR="00BE439D" w:rsidRPr="00F5013D">
        <w:rPr>
          <w:lang w:val="en-GB"/>
        </w:rPr>
        <w:t>”</w:t>
      </w:r>
      <w:r w:rsidRPr="00F5013D">
        <w:rPr>
          <w:lang w:val="en-GB"/>
        </w:rPr>
        <w:t xml:space="preserve"> (CV) with a higher degree of approval in an attractive manner. This program, in effect, helped me to increase trust by acquiring academic skills across the existing training curriculum in a concurrent motion (Cooper and Shoolbred</w:t>
      </w:r>
      <w:r w:rsidR="00BE439D" w:rsidRPr="00F5013D">
        <w:rPr>
          <w:lang w:val="en-GB"/>
        </w:rPr>
        <w:t>,</w:t>
      </w:r>
      <w:r w:rsidRPr="00F5013D">
        <w:rPr>
          <w:lang w:val="en-GB"/>
        </w:rPr>
        <w:t xml:space="preserve"> 2019). My classmates have felt that this learning curriculum helps us to enhance our learning and employment prospects skills through the most critical mechanisms in the growth of our current abilities.</w:t>
      </w:r>
    </w:p>
    <w:p w14:paraId="53179E52" w14:textId="77777777" w:rsidR="00C07BC2" w:rsidRDefault="00C07BC2">
      <w:pPr>
        <w:spacing w:line="259" w:lineRule="auto"/>
        <w:jc w:val="left"/>
        <w:rPr>
          <w:lang w:val="en-GB"/>
        </w:rPr>
      </w:pPr>
      <w:r>
        <w:rPr>
          <w:lang w:val="en-GB"/>
        </w:rPr>
        <w:br w:type="page"/>
      </w:r>
    </w:p>
    <w:p w14:paraId="66798E0E" w14:textId="77777777" w:rsidR="00E640B1" w:rsidRPr="00F5013D" w:rsidRDefault="00E640B1" w:rsidP="00E640B1">
      <w:pPr>
        <w:pStyle w:val="Heading2"/>
      </w:pPr>
      <w:bookmarkStart w:id="6" w:name="_Toc39608955"/>
      <w:r w:rsidRPr="00F5013D">
        <w:t>2.3 Evaluation</w:t>
      </w:r>
      <w:bookmarkEnd w:id="6"/>
    </w:p>
    <w:p w14:paraId="604B98A9" w14:textId="77777777" w:rsidR="004719FF" w:rsidRPr="00F5013D" w:rsidRDefault="002835AF" w:rsidP="002835AF">
      <w:pPr>
        <w:rPr>
          <w:lang w:val="en-GB"/>
        </w:rPr>
      </w:pPr>
      <w:r w:rsidRPr="00F5013D">
        <w:rPr>
          <w:lang w:val="en-GB"/>
        </w:rPr>
        <w:t xml:space="preserve">In order to develop my intellectual and analytical skills, the deemed intellectual curriculum has provided an important collection of knowledge. Time management and </w:t>
      </w:r>
      <w:r w:rsidR="00790701" w:rsidRPr="00F5013D">
        <w:rPr>
          <w:lang w:val="en-GB"/>
        </w:rPr>
        <w:t>organis</w:t>
      </w:r>
      <w:r w:rsidRPr="00F5013D">
        <w:rPr>
          <w:lang w:val="en-GB"/>
        </w:rPr>
        <w:t>ational abilities are both affected to make the road for my future easier (Ping and Xiaochun, 2018). In order to improve my abilities and productivity in accordance with the criteria of my academic and employability, I have deposited all accumulated formats of knowledge writing. The corresponding university lessons allowed me to make a framework and create time-management strategies for each of the roles allocated to me. The Gibbs model has shown that critical assessment skills are required to ensure the importance of each task is understood by an individual (Ardian</w:t>
      </w:r>
      <w:r w:rsidRPr="00F5013D">
        <w:rPr>
          <w:i/>
          <w:iCs/>
          <w:lang w:val="en-GB"/>
        </w:rPr>
        <w:t>et al</w:t>
      </w:r>
      <w:r w:rsidRPr="00F5013D">
        <w:rPr>
          <w:lang w:val="en-GB"/>
        </w:rPr>
        <w:t xml:space="preserve">., 2019). </w:t>
      </w:r>
    </w:p>
    <w:p w14:paraId="4F2C629C" w14:textId="77777777" w:rsidR="002835AF" w:rsidRDefault="002835AF" w:rsidP="002835AF">
      <w:pPr>
        <w:rPr>
          <w:lang w:val="en-GB"/>
        </w:rPr>
      </w:pPr>
      <w:r w:rsidRPr="00F5013D">
        <w:rPr>
          <w:lang w:val="en-GB"/>
        </w:rPr>
        <w:t>Based on this</w:t>
      </w:r>
      <w:r w:rsidR="004719FF" w:rsidRPr="00F5013D">
        <w:rPr>
          <w:lang w:val="en-GB"/>
        </w:rPr>
        <w:t xml:space="preserve"> above contextual statement</w:t>
      </w:r>
      <w:r w:rsidRPr="00F5013D">
        <w:rPr>
          <w:lang w:val="en-GB"/>
        </w:rPr>
        <w:t>, I should have prepared a to-do checklist to document all projects of higher standards of success regularly. In comparison, testing abilities also allow me to improve the curriculum vitae, which will allow me to surpass my past qualifications and new accomplishments.</w:t>
      </w:r>
      <w:r w:rsidR="004719FF" w:rsidRPr="00F5013D">
        <w:rPr>
          <w:lang w:val="en-GB"/>
        </w:rPr>
        <w:t xml:space="preserve"> Regarding the employment field, I could generate a report focused on a conference by gathering input from others to demonstrate my communication and time-management abilities acquired by developing appraisal skills (Sambell </w:t>
      </w:r>
      <w:r w:rsidR="004719FF" w:rsidRPr="00F5013D">
        <w:rPr>
          <w:rStyle w:val="Emphasis"/>
          <w:color w:val="0E101A"/>
          <w:lang w:val="en-GB"/>
        </w:rPr>
        <w:t>et al</w:t>
      </w:r>
      <w:r w:rsidR="004719FF" w:rsidRPr="00F5013D">
        <w:rPr>
          <w:lang w:val="en-GB"/>
        </w:rPr>
        <w:t>., 2020). The assessment of a proposal would also lead to cooperation because I will pose my appraisal to my teammates.</w:t>
      </w:r>
    </w:p>
    <w:p w14:paraId="4124CF12" w14:textId="697A3E87" w:rsidR="00C07BC2" w:rsidRDefault="00C07BC2">
      <w:pPr>
        <w:spacing w:line="259" w:lineRule="auto"/>
        <w:jc w:val="left"/>
        <w:rPr>
          <w:lang w:val="en-GB"/>
        </w:rPr>
      </w:pPr>
      <w:r>
        <w:rPr>
          <w:lang w:val="en-GB"/>
        </w:rPr>
        <w:br w:type="page"/>
      </w:r>
    </w:p>
    <w:p w14:paraId="74CFE4FE" w14:textId="77777777" w:rsidR="00E640B1" w:rsidRPr="00F5013D" w:rsidRDefault="00E640B1" w:rsidP="00E640B1">
      <w:pPr>
        <w:pStyle w:val="Heading2"/>
      </w:pPr>
      <w:bookmarkStart w:id="7" w:name="_Toc39608956"/>
      <w:r w:rsidRPr="00F5013D">
        <w:t>2.4 Analysis</w:t>
      </w:r>
      <w:bookmarkEnd w:id="7"/>
    </w:p>
    <w:p w14:paraId="6690DACF" w14:textId="77777777" w:rsidR="005F027D" w:rsidRPr="00F5013D" w:rsidRDefault="005F027D" w:rsidP="004719FF">
      <w:pPr>
        <w:rPr>
          <w:lang w:val="en-GB"/>
        </w:rPr>
      </w:pPr>
      <w:r w:rsidRPr="00F5013D">
        <w:rPr>
          <w:lang w:val="en-GB"/>
        </w:rPr>
        <w:t>It is excessively necessary to make sure that I am willing to do all the work of a team, which will develop my personal and professional skills, along with increasing the performance of the entire group. Thus, I have taken into consideration a community learning program. In this situation, I have contacted my friends and peers to examine the insights I have learned. I have been capable of sustaining contact between lessons and interactions by gaining and reaffirming familiarity with my students (Ghiasvand</w:t>
      </w:r>
      <w:r w:rsidRPr="00F5013D">
        <w:rPr>
          <w:i/>
          <w:iCs/>
          <w:lang w:val="en-GB"/>
        </w:rPr>
        <w:t>et al</w:t>
      </w:r>
      <w:r w:rsidRPr="00F5013D">
        <w:rPr>
          <w:lang w:val="en-GB"/>
        </w:rPr>
        <w:t xml:space="preserve">., 2017). I find it beneficial in handling time by implementing this theoretical research in the context of a squad. Correspondingly, the training session showed me that the improvement of critical capabilities regarding a given event is particularly essential to ensure that my comprehension and thinking patterns are on the most suitable track in the present scenario. </w:t>
      </w:r>
    </w:p>
    <w:p w14:paraId="5E271ED3" w14:textId="77777777" w:rsidR="00BE439D" w:rsidRPr="00F5013D" w:rsidRDefault="005F027D" w:rsidP="004719FF">
      <w:pPr>
        <w:rPr>
          <w:lang w:val="en-GB"/>
        </w:rPr>
      </w:pPr>
      <w:r w:rsidRPr="00F5013D">
        <w:rPr>
          <w:lang w:val="en-GB"/>
        </w:rPr>
        <w:t>Such exercises have provided an incentive to develop my physical power by minimizing vulnerabilities and utilising vital strategies, making a note of expertise and keeping up with the references acquired (Cooper and Shoolbred, 2019). I also noticed that an appropriate analytical capacity should be used to examine a given scenario in a holistic way and to guarantee that any of my colleagues will share their own opinions with me. This strategy is incredibly essential for collaboration as it provides a specific rhythm at which we all function together.</w:t>
      </w:r>
    </w:p>
    <w:p w14:paraId="1DD66683" w14:textId="77777777" w:rsidR="00E640B1" w:rsidRPr="00F5013D" w:rsidRDefault="00E640B1" w:rsidP="00E640B1">
      <w:pPr>
        <w:pStyle w:val="Heading2"/>
      </w:pPr>
      <w:bookmarkStart w:id="8" w:name="_Toc39608957"/>
      <w:r w:rsidRPr="00F5013D">
        <w:t>2.5 Conclusion</w:t>
      </w:r>
      <w:bookmarkEnd w:id="8"/>
    </w:p>
    <w:p w14:paraId="45276B9B" w14:textId="77777777" w:rsidR="005F027D" w:rsidRPr="00F5013D" w:rsidRDefault="005F027D" w:rsidP="005F027D">
      <w:pPr>
        <w:rPr>
          <w:lang w:val="en-GB"/>
        </w:rPr>
      </w:pPr>
      <w:r w:rsidRPr="00F5013D">
        <w:rPr>
          <w:lang w:val="en-GB"/>
        </w:rPr>
        <w:t>Reflecting on a single case and showing that I have been willing to derive the most effective conclusions from the study in all respects. I may have to apply to the job of the group and the management abilities in this situation (Ardian</w:t>
      </w:r>
      <w:r w:rsidRPr="00F5013D">
        <w:rPr>
          <w:i/>
          <w:iCs/>
          <w:lang w:val="en-GB"/>
        </w:rPr>
        <w:t>et al</w:t>
      </w:r>
      <w:r w:rsidRPr="00F5013D">
        <w:rPr>
          <w:lang w:val="en-GB"/>
        </w:rPr>
        <w:t>., 2019). For an instance, I might have to coordinate all of my team members</w:t>
      </w:r>
      <w:r w:rsidR="005C1895">
        <w:rPr>
          <w:lang w:val="en-GB"/>
        </w:rPr>
        <w:t>’</w:t>
      </w:r>
      <w:r w:rsidRPr="00F5013D">
        <w:rPr>
          <w:lang w:val="en-GB"/>
        </w:rPr>
        <w:t xml:space="preserve"> conclusions, including myself, to summarise up in the creation of a team-based study. I shall require the support of my peers and my peers in the field of jobs in the academic sector. Through using the </w:t>
      </w:r>
      <w:r w:rsidR="008F3942" w:rsidRPr="00F5013D">
        <w:rPr>
          <w:lang w:val="en-GB"/>
        </w:rPr>
        <w:t>“</w:t>
      </w:r>
      <w:r w:rsidRPr="00F5013D">
        <w:rPr>
          <w:lang w:val="en-GB"/>
        </w:rPr>
        <w:t>hyper-connected logical thinking paradigm</w:t>
      </w:r>
      <w:r w:rsidR="008F3942" w:rsidRPr="00F5013D">
        <w:rPr>
          <w:lang w:val="en-GB"/>
        </w:rPr>
        <w:t>”</w:t>
      </w:r>
      <w:r w:rsidR="008A7A2E" w:rsidRPr="00F5013D">
        <w:rPr>
          <w:lang w:val="en-GB"/>
        </w:rPr>
        <w:t>,</w:t>
      </w:r>
      <w:r w:rsidRPr="00F5013D">
        <w:rPr>
          <w:lang w:val="en-GB"/>
        </w:rPr>
        <w:t xml:space="preserve"> I can handle difficult circumstances. I have also studied how to use the Harvard Guide System to show my interpersonal abilities in the entire class. On the basis of that, I have recognised that I need to develop my strategic thinking abilities and ensure that I can handle a team in all facets of collaboration and time management skills.</w:t>
      </w:r>
    </w:p>
    <w:p w14:paraId="1458061C" w14:textId="77777777" w:rsidR="00BE439D" w:rsidRPr="00F5013D" w:rsidRDefault="00BE439D" w:rsidP="005F027D">
      <w:pPr>
        <w:rPr>
          <w:lang w:val="en-GB"/>
        </w:rPr>
      </w:pPr>
      <w:r w:rsidRPr="00F5013D">
        <w:rPr>
          <w:noProof/>
          <w:lang w:val="en-GB" w:eastAsia="en-GB"/>
        </w:rPr>
        <w:drawing>
          <wp:inline distT="0" distB="0" distL="0" distR="0" wp14:anchorId="25C39FC9" wp14:editId="5CD5B56A">
            <wp:extent cx="5867400" cy="2933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7400" cy="2933700"/>
                    </a:xfrm>
                    <a:prstGeom prst="rect">
                      <a:avLst/>
                    </a:prstGeom>
                    <a:noFill/>
                    <a:ln>
                      <a:noFill/>
                    </a:ln>
                  </pic:spPr>
                </pic:pic>
              </a:graphicData>
            </a:graphic>
          </wp:inline>
        </w:drawing>
      </w:r>
    </w:p>
    <w:p w14:paraId="0FEF09C3" w14:textId="77777777" w:rsidR="00BE439D" w:rsidRPr="00F5013D" w:rsidRDefault="00BE439D" w:rsidP="00BE439D">
      <w:pPr>
        <w:jc w:val="center"/>
        <w:rPr>
          <w:b/>
          <w:bCs/>
          <w:lang w:val="en-GB"/>
        </w:rPr>
      </w:pPr>
      <w:r w:rsidRPr="00F5013D">
        <w:rPr>
          <w:b/>
          <w:bCs/>
          <w:lang w:val="en-GB"/>
        </w:rPr>
        <w:t>Figure: 1. Gibbs Reflective Cycle Model</w:t>
      </w:r>
    </w:p>
    <w:p w14:paraId="60562A0C" w14:textId="77777777" w:rsidR="00BE439D" w:rsidRPr="00F5013D" w:rsidRDefault="00BE439D" w:rsidP="00BE439D">
      <w:pPr>
        <w:jc w:val="center"/>
        <w:rPr>
          <w:lang w:val="en-GB"/>
        </w:rPr>
      </w:pPr>
      <w:r w:rsidRPr="00F5013D">
        <w:rPr>
          <w:lang w:val="en-GB"/>
        </w:rPr>
        <w:t xml:space="preserve">(Source: </w:t>
      </w:r>
      <w:r w:rsidR="00085BF7" w:rsidRPr="00F5013D">
        <w:rPr>
          <w:lang w:val="en-GB"/>
        </w:rPr>
        <w:t>Ardian, Hariyati and Afifah, 2019</w:t>
      </w:r>
      <w:r w:rsidRPr="00F5013D">
        <w:rPr>
          <w:lang w:val="en-GB"/>
        </w:rPr>
        <w:t>)</w:t>
      </w:r>
    </w:p>
    <w:p w14:paraId="6497EEA4" w14:textId="77777777" w:rsidR="00E640B1" w:rsidRPr="00F5013D" w:rsidRDefault="00E640B1" w:rsidP="00E640B1">
      <w:pPr>
        <w:pStyle w:val="Heading2"/>
      </w:pPr>
      <w:bookmarkStart w:id="9" w:name="_Toc39608958"/>
      <w:r w:rsidRPr="00F5013D">
        <w:t>2.6 Action Plan</w:t>
      </w:r>
      <w:bookmarkEnd w:id="9"/>
    </w:p>
    <w:p w14:paraId="33AAF314" w14:textId="77777777" w:rsidR="00B10178" w:rsidRPr="00F5013D" w:rsidRDefault="00CC2852" w:rsidP="00B10178">
      <w:pPr>
        <w:rPr>
          <w:lang w:val="en-GB"/>
        </w:rPr>
      </w:pPr>
      <w:r w:rsidRPr="00F5013D">
        <w:rPr>
          <w:lang w:val="en-GB"/>
        </w:rPr>
        <w:t>A course of action is established to seek potential progress consistently. It may have led to improving my work performance. In contrast, a strategic action plan is beneficial for raising my personal and professional skills deficiencies.</w:t>
      </w:r>
    </w:p>
    <w:tbl>
      <w:tblPr>
        <w:tblW w:w="9019" w:type="dxa"/>
        <w:tblInd w:w="11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0" w:type="dxa"/>
          <w:right w:w="0" w:type="dxa"/>
        </w:tblCellMar>
        <w:tblLook w:val="01E0" w:firstRow="1" w:lastRow="1" w:firstColumn="1" w:lastColumn="1" w:noHBand="0" w:noVBand="0"/>
      </w:tblPr>
      <w:tblGrid>
        <w:gridCol w:w="1876"/>
        <w:gridCol w:w="1968"/>
        <w:gridCol w:w="2552"/>
        <w:gridCol w:w="1134"/>
        <w:gridCol w:w="1489"/>
      </w:tblGrid>
      <w:tr w:rsidR="004E7697" w:rsidRPr="00F5013D" w14:paraId="27AB9676" w14:textId="77777777" w:rsidTr="00E74AAB">
        <w:trPr>
          <w:trHeight w:val="1510"/>
        </w:trPr>
        <w:tc>
          <w:tcPr>
            <w:tcW w:w="1876" w:type="dxa"/>
          </w:tcPr>
          <w:p w14:paraId="403C1684" w14:textId="77777777" w:rsidR="004E7697" w:rsidRPr="00F5013D" w:rsidRDefault="004E7697" w:rsidP="00A3119B">
            <w:pPr>
              <w:pStyle w:val="TableParagraph"/>
              <w:spacing w:before="7"/>
              <w:rPr>
                <w:sz w:val="24"/>
                <w:szCs w:val="24"/>
                <w:lang w:val="en-GB"/>
              </w:rPr>
            </w:pPr>
          </w:p>
          <w:p w14:paraId="5C388E08" w14:textId="77777777" w:rsidR="004E7697" w:rsidRPr="00F5013D" w:rsidRDefault="004E7697" w:rsidP="00A3119B">
            <w:pPr>
              <w:pStyle w:val="TableParagraph"/>
              <w:ind w:left="623" w:right="615"/>
              <w:jc w:val="center"/>
              <w:rPr>
                <w:b/>
                <w:sz w:val="24"/>
                <w:szCs w:val="24"/>
                <w:lang w:val="en-GB"/>
              </w:rPr>
            </w:pPr>
            <w:r w:rsidRPr="00F5013D">
              <w:rPr>
                <w:b/>
                <w:sz w:val="24"/>
                <w:szCs w:val="24"/>
                <w:lang w:val="en-GB"/>
              </w:rPr>
              <w:t>Goals</w:t>
            </w:r>
          </w:p>
        </w:tc>
        <w:tc>
          <w:tcPr>
            <w:tcW w:w="1968" w:type="dxa"/>
          </w:tcPr>
          <w:p w14:paraId="00ADBF13" w14:textId="77777777" w:rsidR="004E7697" w:rsidRPr="00F5013D" w:rsidRDefault="004E7697" w:rsidP="00A3119B">
            <w:pPr>
              <w:pStyle w:val="TableParagraph"/>
              <w:spacing w:before="7"/>
              <w:rPr>
                <w:sz w:val="24"/>
                <w:szCs w:val="24"/>
                <w:lang w:val="en-GB"/>
              </w:rPr>
            </w:pPr>
          </w:p>
          <w:p w14:paraId="2487DA2D" w14:textId="77777777" w:rsidR="004E7697" w:rsidRPr="00F5013D" w:rsidRDefault="004E7697" w:rsidP="00A3119B">
            <w:pPr>
              <w:pStyle w:val="TableParagraph"/>
              <w:spacing w:line="360" w:lineRule="auto"/>
              <w:ind w:left="355" w:right="211" w:hanging="115"/>
              <w:rPr>
                <w:b/>
                <w:sz w:val="24"/>
                <w:szCs w:val="24"/>
                <w:lang w:val="en-GB"/>
              </w:rPr>
            </w:pPr>
            <w:r w:rsidRPr="00F5013D">
              <w:rPr>
                <w:b/>
                <w:sz w:val="24"/>
                <w:szCs w:val="24"/>
                <w:lang w:val="en-GB"/>
              </w:rPr>
              <w:t>The steps to be taken</w:t>
            </w:r>
          </w:p>
        </w:tc>
        <w:tc>
          <w:tcPr>
            <w:tcW w:w="2552" w:type="dxa"/>
          </w:tcPr>
          <w:p w14:paraId="0AC9B284" w14:textId="77777777" w:rsidR="004E7697" w:rsidRPr="00F5013D" w:rsidRDefault="004E7697" w:rsidP="00A3119B">
            <w:pPr>
              <w:pStyle w:val="TableParagraph"/>
              <w:spacing w:before="7"/>
              <w:rPr>
                <w:sz w:val="24"/>
                <w:szCs w:val="24"/>
                <w:lang w:val="en-GB"/>
              </w:rPr>
            </w:pPr>
          </w:p>
          <w:p w14:paraId="76D2197A" w14:textId="77777777" w:rsidR="004E7697" w:rsidRPr="00F5013D" w:rsidRDefault="004E7697" w:rsidP="00A3119B">
            <w:pPr>
              <w:pStyle w:val="TableParagraph"/>
              <w:ind w:right="400"/>
              <w:jc w:val="right"/>
              <w:rPr>
                <w:b/>
                <w:sz w:val="24"/>
                <w:szCs w:val="24"/>
                <w:lang w:val="en-GB"/>
              </w:rPr>
            </w:pPr>
            <w:r w:rsidRPr="00F5013D">
              <w:rPr>
                <w:b/>
                <w:sz w:val="24"/>
                <w:szCs w:val="24"/>
                <w:lang w:val="en-GB"/>
              </w:rPr>
              <w:t>Properties</w:t>
            </w:r>
          </w:p>
        </w:tc>
        <w:tc>
          <w:tcPr>
            <w:tcW w:w="1134" w:type="dxa"/>
          </w:tcPr>
          <w:p w14:paraId="75284342" w14:textId="77777777" w:rsidR="004E7697" w:rsidRPr="00F5013D" w:rsidRDefault="004E7697" w:rsidP="00A3119B">
            <w:pPr>
              <w:pStyle w:val="TableParagraph"/>
              <w:spacing w:before="7"/>
              <w:rPr>
                <w:sz w:val="24"/>
                <w:szCs w:val="24"/>
                <w:lang w:val="en-GB"/>
              </w:rPr>
            </w:pPr>
          </w:p>
          <w:p w14:paraId="24A92CCB" w14:textId="77777777" w:rsidR="004E7697" w:rsidRPr="00F5013D" w:rsidRDefault="004E7697" w:rsidP="00A3119B">
            <w:pPr>
              <w:pStyle w:val="TableParagraph"/>
              <w:ind w:left="155"/>
              <w:rPr>
                <w:b/>
                <w:sz w:val="24"/>
                <w:szCs w:val="24"/>
                <w:lang w:val="en-GB"/>
              </w:rPr>
            </w:pPr>
            <w:r w:rsidRPr="00F5013D">
              <w:rPr>
                <w:b/>
                <w:sz w:val="24"/>
                <w:szCs w:val="24"/>
                <w:lang w:val="en-GB"/>
              </w:rPr>
              <w:t>Current Rate</w:t>
            </w:r>
          </w:p>
        </w:tc>
        <w:tc>
          <w:tcPr>
            <w:tcW w:w="1489" w:type="dxa"/>
          </w:tcPr>
          <w:p w14:paraId="09283E4B" w14:textId="77777777" w:rsidR="004E7697" w:rsidRPr="00F5013D" w:rsidRDefault="004E7697" w:rsidP="00A3119B">
            <w:pPr>
              <w:pStyle w:val="TableParagraph"/>
              <w:spacing w:before="7"/>
              <w:rPr>
                <w:sz w:val="24"/>
                <w:szCs w:val="24"/>
                <w:lang w:val="en-GB"/>
              </w:rPr>
            </w:pPr>
          </w:p>
          <w:p w14:paraId="67EA6EDA" w14:textId="77777777" w:rsidR="004E7697" w:rsidRPr="00F5013D" w:rsidRDefault="004E7697" w:rsidP="00A3119B">
            <w:pPr>
              <w:pStyle w:val="TableParagraph"/>
              <w:ind w:left="440"/>
              <w:rPr>
                <w:b/>
                <w:sz w:val="24"/>
                <w:szCs w:val="24"/>
                <w:lang w:val="en-GB"/>
              </w:rPr>
            </w:pPr>
            <w:r w:rsidRPr="00F5013D">
              <w:rPr>
                <w:b/>
                <w:sz w:val="24"/>
                <w:szCs w:val="24"/>
                <w:lang w:val="en-GB"/>
              </w:rPr>
              <w:t>Limit to achieve</w:t>
            </w:r>
          </w:p>
        </w:tc>
      </w:tr>
      <w:tr w:rsidR="004E7697" w:rsidRPr="00F5013D" w14:paraId="52831D5E" w14:textId="77777777" w:rsidTr="00E74AAB">
        <w:trPr>
          <w:trHeight w:val="2745"/>
        </w:trPr>
        <w:tc>
          <w:tcPr>
            <w:tcW w:w="1876" w:type="dxa"/>
          </w:tcPr>
          <w:p w14:paraId="7CB7EA9B" w14:textId="77777777" w:rsidR="004E7697" w:rsidRPr="00F5013D" w:rsidRDefault="004E7697" w:rsidP="00A34130">
            <w:pPr>
              <w:jc w:val="left"/>
              <w:rPr>
                <w:lang w:val="en-GB"/>
              </w:rPr>
            </w:pPr>
            <w:r w:rsidRPr="00F5013D">
              <w:rPr>
                <w:lang w:val="en-GB"/>
              </w:rPr>
              <w:t>Time and self-management programs development</w:t>
            </w:r>
          </w:p>
        </w:tc>
        <w:tc>
          <w:tcPr>
            <w:tcW w:w="1968" w:type="dxa"/>
          </w:tcPr>
          <w:p w14:paraId="36B02FED" w14:textId="77777777" w:rsidR="004E7697" w:rsidRPr="00F5013D" w:rsidRDefault="004E7697" w:rsidP="00A34130">
            <w:pPr>
              <w:jc w:val="left"/>
              <w:rPr>
                <w:lang w:val="en-GB"/>
              </w:rPr>
            </w:pPr>
            <w:r w:rsidRPr="00F5013D">
              <w:rPr>
                <w:lang w:val="en-GB"/>
              </w:rPr>
              <w:t>Preparation and emphasis on a clear plan</w:t>
            </w:r>
          </w:p>
        </w:tc>
        <w:tc>
          <w:tcPr>
            <w:tcW w:w="2552" w:type="dxa"/>
          </w:tcPr>
          <w:p w14:paraId="202B5511" w14:textId="77777777" w:rsidR="004E7697" w:rsidRPr="00F5013D" w:rsidRDefault="004E7697" w:rsidP="00A34130">
            <w:pPr>
              <w:jc w:val="left"/>
              <w:rPr>
                <w:lang w:val="en-GB"/>
              </w:rPr>
            </w:pPr>
            <w:r w:rsidRPr="00F5013D">
              <w:rPr>
                <w:lang w:val="en-GB"/>
              </w:rPr>
              <w:t>Documents available on internet</w:t>
            </w:r>
          </w:p>
        </w:tc>
        <w:tc>
          <w:tcPr>
            <w:tcW w:w="1134" w:type="dxa"/>
          </w:tcPr>
          <w:p w14:paraId="396B28F8" w14:textId="77777777" w:rsidR="004E7697" w:rsidRPr="00F5013D" w:rsidRDefault="004E7697" w:rsidP="00A3119B">
            <w:pPr>
              <w:pStyle w:val="TableParagraph"/>
              <w:ind w:left="100"/>
              <w:rPr>
                <w:sz w:val="24"/>
                <w:szCs w:val="24"/>
                <w:lang w:val="en-GB"/>
              </w:rPr>
            </w:pPr>
            <w:r w:rsidRPr="00F5013D">
              <w:rPr>
                <w:sz w:val="24"/>
                <w:szCs w:val="24"/>
                <w:lang w:val="en-GB"/>
              </w:rPr>
              <w:t>Low</w:t>
            </w:r>
          </w:p>
        </w:tc>
        <w:tc>
          <w:tcPr>
            <w:tcW w:w="1489" w:type="dxa"/>
          </w:tcPr>
          <w:p w14:paraId="5F0F89FC" w14:textId="77777777" w:rsidR="004E7697" w:rsidRPr="00F5013D" w:rsidRDefault="004E7697" w:rsidP="00A3119B">
            <w:pPr>
              <w:pStyle w:val="TableParagraph"/>
              <w:spacing w:before="7"/>
              <w:rPr>
                <w:sz w:val="24"/>
                <w:szCs w:val="24"/>
                <w:lang w:val="en-GB"/>
              </w:rPr>
            </w:pPr>
          </w:p>
          <w:p w14:paraId="722D64DB" w14:textId="77777777" w:rsidR="004E7697" w:rsidRPr="00F5013D" w:rsidRDefault="004E7697" w:rsidP="00A3119B">
            <w:pPr>
              <w:pStyle w:val="TableParagraph"/>
              <w:ind w:left="99"/>
              <w:rPr>
                <w:sz w:val="24"/>
                <w:szCs w:val="24"/>
                <w:lang w:val="en-GB"/>
              </w:rPr>
            </w:pPr>
            <w:r w:rsidRPr="00F5013D">
              <w:rPr>
                <w:sz w:val="24"/>
                <w:szCs w:val="24"/>
                <w:lang w:val="en-GB"/>
              </w:rPr>
              <w:t>20/07/2020</w:t>
            </w:r>
          </w:p>
        </w:tc>
      </w:tr>
      <w:tr w:rsidR="004E7697" w:rsidRPr="00F5013D" w14:paraId="6FBA5701" w14:textId="77777777" w:rsidTr="00E74AAB">
        <w:trPr>
          <w:trHeight w:val="3996"/>
        </w:trPr>
        <w:tc>
          <w:tcPr>
            <w:tcW w:w="1876" w:type="dxa"/>
          </w:tcPr>
          <w:p w14:paraId="0B0A8A13" w14:textId="77777777" w:rsidR="004E7697" w:rsidRPr="00F5013D" w:rsidRDefault="004E7697" w:rsidP="004E7697">
            <w:pPr>
              <w:jc w:val="center"/>
              <w:rPr>
                <w:lang w:val="en-GB"/>
              </w:rPr>
            </w:pPr>
          </w:p>
          <w:p w14:paraId="2E5FB619" w14:textId="77777777" w:rsidR="004E7697" w:rsidRPr="00F5013D" w:rsidRDefault="004E7697" w:rsidP="004E7697">
            <w:pPr>
              <w:jc w:val="left"/>
              <w:rPr>
                <w:lang w:val="en-GB"/>
              </w:rPr>
            </w:pPr>
            <w:r w:rsidRPr="00F5013D">
              <w:rPr>
                <w:lang w:val="en-GB"/>
              </w:rPr>
              <w:t>Enhanced capabilities for my team</w:t>
            </w:r>
          </w:p>
        </w:tc>
        <w:tc>
          <w:tcPr>
            <w:tcW w:w="1968" w:type="dxa"/>
          </w:tcPr>
          <w:p w14:paraId="28D9A397" w14:textId="77777777" w:rsidR="004E7697" w:rsidRPr="00F5013D" w:rsidRDefault="004E7697" w:rsidP="004E7697">
            <w:pPr>
              <w:pStyle w:val="TableParagraph"/>
              <w:spacing w:before="7"/>
              <w:jc w:val="center"/>
              <w:rPr>
                <w:sz w:val="24"/>
                <w:szCs w:val="24"/>
                <w:lang w:val="en-GB"/>
              </w:rPr>
            </w:pPr>
          </w:p>
          <w:p w14:paraId="4065AEC6" w14:textId="77777777" w:rsidR="004E7697" w:rsidRPr="00F5013D" w:rsidRDefault="004E7697" w:rsidP="004E7697">
            <w:pPr>
              <w:jc w:val="left"/>
              <w:rPr>
                <w:lang w:val="en-GB"/>
              </w:rPr>
            </w:pPr>
            <w:r w:rsidRPr="00F5013D">
              <w:rPr>
                <w:lang w:val="en-GB"/>
              </w:rPr>
              <w:t>Stresses creating a team which prevents team leaders organising which connecting.</w:t>
            </w:r>
          </w:p>
        </w:tc>
        <w:tc>
          <w:tcPr>
            <w:tcW w:w="2552" w:type="dxa"/>
          </w:tcPr>
          <w:p w14:paraId="17EEB062" w14:textId="77777777" w:rsidR="00A34130" w:rsidRPr="00F5013D" w:rsidRDefault="00A34130" w:rsidP="004E7697">
            <w:pPr>
              <w:jc w:val="left"/>
              <w:rPr>
                <w:lang w:val="en-GB"/>
              </w:rPr>
            </w:pPr>
          </w:p>
          <w:p w14:paraId="3AF159E5" w14:textId="77777777" w:rsidR="004E7697" w:rsidRPr="00F5013D" w:rsidRDefault="004E7697" w:rsidP="004E7697">
            <w:pPr>
              <w:jc w:val="left"/>
              <w:rPr>
                <w:lang w:val="en-GB"/>
              </w:rPr>
            </w:pPr>
            <w:r w:rsidRPr="00F5013D">
              <w:rPr>
                <w:lang w:val="en-GB"/>
              </w:rPr>
              <w:t>Review of several literature concerning team work from various physical publications, internet sources and books.</w:t>
            </w:r>
          </w:p>
        </w:tc>
        <w:tc>
          <w:tcPr>
            <w:tcW w:w="1134" w:type="dxa"/>
          </w:tcPr>
          <w:p w14:paraId="58128C2B" w14:textId="77777777" w:rsidR="004E7697" w:rsidRPr="00F5013D" w:rsidRDefault="004E7697" w:rsidP="00A3119B">
            <w:pPr>
              <w:pStyle w:val="TableParagraph"/>
              <w:spacing w:before="7"/>
              <w:rPr>
                <w:sz w:val="24"/>
                <w:szCs w:val="24"/>
                <w:lang w:val="en-GB"/>
              </w:rPr>
            </w:pPr>
          </w:p>
          <w:p w14:paraId="5A982FA0" w14:textId="77777777" w:rsidR="004E7697" w:rsidRPr="00F5013D" w:rsidRDefault="004E7697" w:rsidP="00A3119B">
            <w:pPr>
              <w:pStyle w:val="TableParagraph"/>
              <w:ind w:left="100"/>
              <w:rPr>
                <w:sz w:val="24"/>
                <w:szCs w:val="24"/>
                <w:lang w:val="en-GB"/>
              </w:rPr>
            </w:pPr>
            <w:r w:rsidRPr="00F5013D">
              <w:rPr>
                <w:sz w:val="24"/>
                <w:szCs w:val="24"/>
                <w:lang w:val="en-GB"/>
              </w:rPr>
              <w:t>Low</w:t>
            </w:r>
          </w:p>
        </w:tc>
        <w:tc>
          <w:tcPr>
            <w:tcW w:w="1489" w:type="dxa"/>
          </w:tcPr>
          <w:p w14:paraId="1B67FD72" w14:textId="77777777" w:rsidR="004E7697" w:rsidRPr="00F5013D" w:rsidRDefault="004E7697" w:rsidP="00A3119B">
            <w:pPr>
              <w:pStyle w:val="TableParagraph"/>
              <w:spacing w:before="7"/>
              <w:rPr>
                <w:sz w:val="24"/>
                <w:szCs w:val="24"/>
                <w:lang w:val="en-GB"/>
              </w:rPr>
            </w:pPr>
          </w:p>
          <w:p w14:paraId="7F72BC9A" w14:textId="77777777" w:rsidR="004E7697" w:rsidRPr="00F5013D" w:rsidRDefault="00A34130" w:rsidP="00A3119B">
            <w:pPr>
              <w:pStyle w:val="TableParagraph"/>
              <w:ind w:left="99"/>
              <w:rPr>
                <w:sz w:val="24"/>
                <w:szCs w:val="24"/>
                <w:lang w:val="en-GB"/>
              </w:rPr>
            </w:pPr>
            <w:r w:rsidRPr="00F5013D">
              <w:rPr>
                <w:sz w:val="24"/>
                <w:szCs w:val="24"/>
                <w:lang w:val="en-GB"/>
              </w:rPr>
              <w:t>25</w:t>
            </w:r>
            <w:r w:rsidR="004E7697" w:rsidRPr="00F5013D">
              <w:rPr>
                <w:sz w:val="24"/>
                <w:szCs w:val="24"/>
                <w:lang w:val="en-GB"/>
              </w:rPr>
              <w:t>/0</w:t>
            </w:r>
            <w:r w:rsidRPr="00F5013D">
              <w:rPr>
                <w:sz w:val="24"/>
                <w:szCs w:val="24"/>
                <w:lang w:val="en-GB"/>
              </w:rPr>
              <w:t>7</w:t>
            </w:r>
            <w:r w:rsidR="004E7697" w:rsidRPr="00F5013D">
              <w:rPr>
                <w:sz w:val="24"/>
                <w:szCs w:val="24"/>
                <w:lang w:val="en-GB"/>
              </w:rPr>
              <w:t>/2020</w:t>
            </w:r>
          </w:p>
        </w:tc>
      </w:tr>
      <w:tr w:rsidR="00E4451F" w:rsidRPr="00F5013D" w14:paraId="2F114BE5" w14:textId="77777777" w:rsidTr="00E74AAB">
        <w:trPr>
          <w:trHeight w:val="3996"/>
        </w:trPr>
        <w:tc>
          <w:tcPr>
            <w:tcW w:w="1876" w:type="dxa"/>
            <w:tcBorders>
              <w:top w:val="double" w:sz="4" w:space="0" w:color="auto"/>
              <w:left w:val="double" w:sz="4" w:space="0" w:color="auto"/>
              <w:bottom w:val="double" w:sz="4" w:space="0" w:color="auto"/>
              <w:right w:val="double" w:sz="4" w:space="0" w:color="auto"/>
            </w:tcBorders>
          </w:tcPr>
          <w:p w14:paraId="5AA8B354" w14:textId="77777777" w:rsidR="00E4451F" w:rsidRPr="00F5013D" w:rsidRDefault="00E4451F" w:rsidP="00E4451F">
            <w:pPr>
              <w:jc w:val="center"/>
              <w:rPr>
                <w:lang w:val="en-GB"/>
              </w:rPr>
            </w:pPr>
          </w:p>
          <w:p w14:paraId="14F481FF" w14:textId="77777777" w:rsidR="00E4451F" w:rsidRPr="00F5013D" w:rsidRDefault="006D3CAE" w:rsidP="00E4451F">
            <w:pPr>
              <w:jc w:val="center"/>
              <w:rPr>
                <w:lang w:val="en-GB"/>
              </w:rPr>
            </w:pPr>
            <w:r w:rsidRPr="00F5013D">
              <w:rPr>
                <w:lang w:val="en-GB"/>
              </w:rPr>
              <w:t>Efficient leadership growth</w:t>
            </w:r>
          </w:p>
        </w:tc>
        <w:tc>
          <w:tcPr>
            <w:tcW w:w="1968" w:type="dxa"/>
            <w:tcBorders>
              <w:top w:val="double" w:sz="4" w:space="0" w:color="auto"/>
              <w:left w:val="double" w:sz="4" w:space="0" w:color="auto"/>
              <w:bottom w:val="double" w:sz="4" w:space="0" w:color="auto"/>
              <w:right w:val="double" w:sz="4" w:space="0" w:color="auto"/>
            </w:tcBorders>
          </w:tcPr>
          <w:p w14:paraId="032BDD5F" w14:textId="77777777" w:rsidR="00E74AAB" w:rsidRPr="00F5013D" w:rsidRDefault="00E74AAB" w:rsidP="00E4451F">
            <w:pPr>
              <w:pStyle w:val="TableParagraph"/>
              <w:spacing w:before="7"/>
              <w:jc w:val="center"/>
              <w:rPr>
                <w:sz w:val="24"/>
                <w:szCs w:val="24"/>
                <w:lang w:val="en-GB"/>
              </w:rPr>
            </w:pPr>
          </w:p>
          <w:p w14:paraId="44D82ECC" w14:textId="77777777" w:rsidR="00E4451F" w:rsidRPr="00F5013D" w:rsidRDefault="006D3CAE" w:rsidP="00BE439D">
            <w:pPr>
              <w:jc w:val="left"/>
              <w:rPr>
                <w:lang w:val="en-GB"/>
              </w:rPr>
            </w:pPr>
            <w:r w:rsidRPr="00F5013D">
              <w:rPr>
                <w:lang w:val="en-GB"/>
              </w:rPr>
              <w:t>Organisation of various community meetings, workshops and encouragement exercises</w:t>
            </w:r>
          </w:p>
        </w:tc>
        <w:tc>
          <w:tcPr>
            <w:tcW w:w="2552" w:type="dxa"/>
            <w:tcBorders>
              <w:top w:val="double" w:sz="4" w:space="0" w:color="auto"/>
              <w:left w:val="double" w:sz="4" w:space="0" w:color="auto"/>
              <w:bottom w:val="double" w:sz="4" w:space="0" w:color="auto"/>
              <w:right w:val="double" w:sz="4" w:space="0" w:color="auto"/>
            </w:tcBorders>
          </w:tcPr>
          <w:p w14:paraId="3488252C" w14:textId="77777777" w:rsidR="00E74AAB" w:rsidRPr="00F5013D" w:rsidRDefault="00E74AAB" w:rsidP="00E4451F">
            <w:pPr>
              <w:jc w:val="left"/>
              <w:rPr>
                <w:lang w:val="en-GB"/>
              </w:rPr>
            </w:pPr>
          </w:p>
          <w:p w14:paraId="6606EA64" w14:textId="77777777" w:rsidR="00E4451F" w:rsidRPr="00F5013D" w:rsidRDefault="00E74AAB" w:rsidP="00BE439D">
            <w:pPr>
              <w:jc w:val="left"/>
              <w:rPr>
                <w:lang w:val="en-GB"/>
              </w:rPr>
            </w:pPr>
            <w:r w:rsidRPr="00F5013D">
              <w:rPr>
                <w:lang w:val="en-GB"/>
              </w:rPr>
              <w:t>Team development and time- management content from numerous internet posts, accounts of effective leaders and books and journal management concepts.</w:t>
            </w:r>
          </w:p>
        </w:tc>
        <w:tc>
          <w:tcPr>
            <w:tcW w:w="1134" w:type="dxa"/>
            <w:tcBorders>
              <w:top w:val="double" w:sz="4" w:space="0" w:color="auto"/>
              <w:left w:val="double" w:sz="4" w:space="0" w:color="auto"/>
              <w:bottom w:val="double" w:sz="4" w:space="0" w:color="auto"/>
              <w:right w:val="double" w:sz="4" w:space="0" w:color="auto"/>
            </w:tcBorders>
          </w:tcPr>
          <w:p w14:paraId="325ADD43" w14:textId="77777777" w:rsidR="00E4451F" w:rsidRPr="00F5013D" w:rsidRDefault="00E4451F" w:rsidP="00A3119B">
            <w:pPr>
              <w:pStyle w:val="TableParagraph"/>
              <w:spacing w:before="7"/>
              <w:rPr>
                <w:sz w:val="24"/>
                <w:szCs w:val="24"/>
                <w:lang w:val="en-GB"/>
              </w:rPr>
            </w:pPr>
          </w:p>
          <w:p w14:paraId="62E7327F" w14:textId="77777777" w:rsidR="00E4451F" w:rsidRPr="00F5013D" w:rsidRDefault="00E74AAB" w:rsidP="00F664B3">
            <w:pPr>
              <w:pStyle w:val="TableParagraph"/>
              <w:spacing w:before="7"/>
              <w:jc w:val="center"/>
              <w:rPr>
                <w:sz w:val="24"/>
                <w:szCs w:val="24"/>
                <w:lang w:val="en-GB"/>
              </w:rPr>
            </w:pPr>
            <w:r w:rsidRPr="00F5013D">
              <w:rPr>
                <w:sz w:val="24"/>
                <w:szCs w:val="24"/>
                <w:lang w:val="en-GB"/>
              </w:rPr>
              <w:t>Modest</w:t>
            </w:r>
          </w:p>
        </w:tc>
        <w:tc>
          <w:tcPr>
            <w:tcW w:w="1489" w:type="dxa"/>
            <w:tcBorders>
              <w:top w:val="double" w:sz="4" w:space="0" w:color="auto"/>
              <w:left w:val="double" w:sz="4" w:space="0" w:color="auto"/>
              <w:bottom w:val="double" w:sz="4" w:space="0" w:color="auto"/>
              <w:right w:val="double" w:sz="4" w:space="0" w:color="auto"/>
            </w:tcBorders>
          </w:tcPr>
          <w:p w14:paraId="5A892633" w14:textId="77777777" w:rsidR="00E4451F" w:rsidRPr="00F5013D" w:rsidRDefault="00E4451F" w:rsidP="00A3119B">
            <w:pPr>
              <w:pStyle w:val="TableParagraph"/>
              <w:spacing w:before="7"/>
              <w:rPr>
                <w:sz w:val="24"/>
                <w:szCs w:val="24"/>
                <w:lang w:val="en-GB"/>
              </w:rPr>
            </w:pPr>
          </w:p>
          <w:p w14:paraId="5A8B5A3A" w14:textId="77777777" w:rsidR="00E4451F" w:rsidRPr="00F5013D" w:rsidRDefault="00E74AAB" w:rsidP="00E4451F">
            <w:pPr>
              <w:pStyle w:val="TableParagraph"/>
              <w:spacing w:before="7"/>
              <w:rPr>
                <w:sz w:val="24"/>
                <w:szCs w:val="24"/>
                <w:lang w:val="en-GB"/>
              </w:rPr>
            </w:pPr>
            <w:r w:rsidRPr="00F5013D">
              <w:rPr>
                <w:sz w:val="24"/>
                <w:szCs w:val="24"/>
                <w:lang w:val="en-GB"/>
              </w:rPr>
              <w:t>27</w:t>
            </w:r>
            <w:r w:rsidR="00E4451F" w:rsidRPr="00F5013D">
              <w:rPr>
                <w:sz w:val="24"/>
                <w:szCs w:val="24"/>
                <w:lang w:val="en-GB"/>
              </w:rPr>
              <w:t>/0</w:t>
            </w:r>
            <w:r w:rsidRPr="00F5013D">
              <w:rPr>
                <w:sz w:val="24"/>
                <w:szCs w:val="24"/>
                <w:lang w:val="en-GB"/>
              </w:rPr>
              <w:t>7</w:t>
            </w:r>
            <w:r w:rsidR="00E4451F" w:rsidRPr="00F5013D">
              <w:rPr>
                <w:sz w:val="24"/>
                <w:szCs w:val="24"/>
                <w:lang w:val="en-GB"/>
              </w:rPr>
              <w:t>/2020</w:t>
            </w:r>
          </w:p>
        </w:tc>
      </w:tr>
      <w:tr w:rsidR="00E4451F" w:rsidRPr="00F5013D" w14:paraId="1DCF00E6" w14:textId="77777777" w:rsidTr="00E74AAB">
        <w:trPr>
          <w:trHeight w:val="3996"/>
        </w:trPr>
        <w:tc>
          <w:tcPr>
            <w:tcW w:w="1876" w:type="dxa"/>
            <w:tcBorders>
              <w:top w:val="double" w:sz="4" w:space="0" w:color="auto"/>
              <w:left w:val="double" w:sz="4" w:space="0" w:color="auto"/>
              <w:bottom w:val="double" w:sz="4" w:space="0" w:color="auto"/>
              <w:right w:val="double" w:sz="4" w:space="0" w:color="auto"/>
            </w:tcBorders>
          </w:tcPr>
          <w:p w14:paraId="45996E74" w14:textId="77777777" w:rsidR="00E74AAB" w:rsidRPr="00F5013D" w:rsidRDefault="00E74AAB" w:rsidP="00E4451F">
            <w:pPr>
              <w:jc w:val="center"/>
              <w:rPr>
                <w:lang w:val="en-GB"/>
              </w:rPr>
            </w:pPr>
          </w:p>
          <w:p w14:paraId="2A2F1EF3" w14:textId="77777777" w:rsidR="00E4451F" w:rsidRPr="00F5013D" w:rsidRDefault="00E74AAB" w:rsidP="00621EDC">
            <w:pPr>
              <w:jc w:val="left"/>
              <w:rPr>
                <w:lang w:val="en-GB"/>
              </w:rPr>
            </w:pPr>
            <w:r w:rsidRPr="00F5013D">
              <w:rPr>
                <w:lang w:val="en-GB"/>
              </w:rPr>
              <w:t>Develop my abilities in conversation</w:t>
            </w:r>
          </w:p>
        </w:tc>
        <w:tc>
          <w:tcPr>
            <w:tcW w:w="1968" w:type="dxa"/>
            <w:tcBorders>
              <w:top w:val="double" w:sz="4" w:space="0" w:color="auto"/>
              <w:left w:val="double" w:sz="4" w:space="0" w:color="auto"/>
              <w:bottom w:val="double" w:sz="4" w:space="0" w:color="auto"/>
              <w:right w:val="double" w:sz="4" w:space="0" w:color="auto"/>
            </w:tcBorders>
          </w:tcPr>
          <w:p w14:paraId="6CC31CB4" w14:textId="77777777" w:rsidR="00E4451F" w:rsidRPr="00F5013D" w:rsidRDefault="00E74AAB" w:rsidP="00E74AAB">
            <w:pPr>
              <w:jc w:val="left"/>
              <w:rPr>
                <w:lang w:val="en-GB"/>
              </w:rPr>
            </w:pPr>
            <w:r w:rsidRPr="00F5013D">
              <w:rPr>
                <w:lang w:val="en-GB"/>
              </w:rPr>
              <w:t>participating in the formation of linkages between my perception and the comparative circumstance through a variety of rational thought activities</w:t>
            </w:r>
          </w:p>
        </w:tc>
        <w:tc>
          <w:tcPr>
            <w:tcW w:w="2552" w:type="dxa"/>
            <w:tcBorders>
              <w:top w:val="double" w:sz="4" w:space="0" w:color="auto"/>
              <w:left w:val="double" w:sz="4" w:space="0" w:color="auto"/>
              <w:bottom w:val="double" w:sz="4" w:space="0" w:color="auto"/>
              <w:right w:val="double" w:sz="4" w:space="0" w:color="auto"/>
            </w:tcBorders>
          </w:tcPr>
          <w:p w14:paraId="143109B9" w14:textId="77777777" w:rsidR="00E4451F" w:rsidRPr="00F5013D" w:rsidRDefault="00E74AAB" w:rsidP="00E74AAB">
            <w:pPr>
              <w:jc w:val="left"/>
              <w:rPr>
                <w:lang w:val="en-GB"/>
              </w:rPr>
            </w:pPr>
            <w:r w:rsidRPr="00F5013D">
              <w:rPr>
                <w:lang w:val="en-GB"/>
              </w:rPr>
              <w:t>Daily analysis using web media and traditional personality growth</w:t>
            </w:r>
          </w:p>
        </w:tc>
        <w:tc>
          <w:tcPr>
            <w:tcW w:w="1134" w:type="dxa"/>
            <w:tcBorders>
              <w:top w:val="double" w:sz="4" w:space="0" w:color="auto"/>
              <w:left w:val="double" w:sz="4" w:space="0" w:color="auto"/>
              <w:bottom w:val="double" w:sz="4" w:space="0" w:color="auto"/>
              <w:right w:val="double" w:sz="4" w:space="0" w:color="auto"/>
            </w:tcBorders>
          </w:tcPr>
          <w:p w14:paraId="384EBA13" w14:textId="77777777" w:rsidR="00E4451F" w:rsidRPr="00F5013D" w:rsidRDefault="00E4451F" w:rsidP="00A3119B">
            <w:pPr>
              <w:pStyle w:val="TableParagraph"/>
              <w:spacing w:before="7"/>
              <w:rPr>
                <w:sz w:val="24"/>
                <w:szCs w:val="24"/>
                <w:lang w:val="en-GB"/>
              </w:rPr>
            </w:pPr>
          </w:p>
          <w:p w14:paraId="3F4549C3" w14:textId="77777777" w:rsidR="00E4451F" w:rsidRPr="00F5013D" w:rsidRDefault="00E74AAB" w:rsidP="00621EDC">
            <w:pPr>
              <w:pStyle w:val="TableParagraph"/>
              <w:spacing w:before="7"/>
              <w:jc w:val="center"/>
              <w:rPr>
                <w:sz w:val="24"/>
                <w:szCs w:val="24"/>
                <w:lang w:val="en-GB"/>
              </w:rPr>
            </w:pPr>
            <w:r w:rsidRPr="00F5013D">
              <w:rPr>
                <w:sz w:val="24"/>
                <w:szCs w:val="24"/>
                <w:lang w:val="en-GB"/>
              </w:rPr>
              <w:t>Modest</w:t>
            </w:r>
          </w:p>
        </w:tc>
        <w:tc>
          <w:tcPr>
            <w:tcW w:w="1489" w:type="dxa"/>
            <w:tcBorders>
              <w:top w:val="double" w:sz="4" w:space="0" w:color="auto"/>
              <w:left w:val="double" w:sz="4" w:space="0" w:color="auto"/>
              <w:bottom w:val="double" w:sz="4" w:space="0" w:color="auto"/>
              <w:right w:val="double" w:sz="4" w:space="0" w:color="auto"/>
            </w:tcBorders>
          </w:tcPr>
          <w:p w14:paraId="602B9607" w14:textId="77777777" w:rsidR="00E4451F" w:rsidRPr="00F5013D" w:rsidRDefault="00E4451F" w:rsidP="00A3119B">
            <w:pPr>
              <w:pStyle w:val="TableParagraph"/>
              <w:spacing w:before="7"/>
              <w:rPr>
                <w:sz w:val="24"/>
                <w:szCs w:val="24"/>
                <w:lang w:val="en-GB"/>
              </w:rPr>
            </w:pPr>
          </w:p>
          <w:p w14:paraId="032782BB" w14:textId="77777777" w:rsidR="00E4451F" w:rsidRPr="00F5013D" w:rsidRDefault="00E74AAB" w:rsidP="00E4451F">
            <w:pPr>
              <w:pStyle w:val="TableParagraph"/>
              <w:spacing w:before="7"/>
              <w:rPr>
                <w:sz w:val="24"/>
                <w:szCs w:val="24"/>
                <w:lang w:val="en-GB"/>
              </w:rPr>
            </w:pPr>
            <w:r w:rsidRPr="00F5013D">
              <w:rPr>
                <w:sz w:val="24"/>
                <w:szCs w:val="24"/>
                <w:lang w:val="en-GB"/>
              </w:rPr>
              <w:t>30</w:t>
            </w:r>
            <w:r w:rsidR="00E4451F" w:rsidRPr="00F5013D">
              <w:rPr>
                <w:sz w:val="24"/>
                <w:szCs w:val="24"/>
                <w:lang w:val="en-GB"/>
              </w:rPr>
              <w:t>/0</w:t>
            </w:r>
            <w:r w:rsidRPr="00F5013D">
              <w:rPr>
                <w:sz w:val="24"/>
                <w:szCs w:val="24"/>
                <w:lang w:val="en-GB"/>
              </w:rPr>
              <w:t>7</w:t>
            </w:r>
            <w:r w:rsidR="00E4451F" w:rsidRPr="00F5013D">
              <w:rPr>
                <w:sz w:val="24"/>
                <w:szCs w:val="24"/>
                <w:lang w:val="en-GB"/>
              </w:rPr>
              <w:t>/2020</w:t>
            </w:r>
          </w:p>
        </w:tc>
      </w:tr>
    </w:tbl>
    <w:p w14:paraId="29623D8B" w14:textId="77777777" w:rsidR="00E4451F" w:rsidRPr="00F5013D" w:rsidRDefault="00E4451F" w:rsidP="00B10178">
      <w:pPr>
        <w:rPr>
          <w:lang w:val="en-GB"/>
        </w:rPr>
      </w:pPr>
    </w:p>
    <w:p w14:paraId="38DFBAA3" w14:textId="77777777" w:rsidR="00A038C8" w:rsidRPr="00F5013D" w:rsidRDefault="00A038C8" w:rsidP="00496EC3">
      <w:pPr>
        <w:jc w:val="center"/>
        <w:rPr>
          <w:b/>
          <w:bCs/>
          <w:lang w:val="en-GB"/>
        </w:rPr>
      </w:pPr>
      <w:r w:rsidRPr="00F5013D">
        <w:rPr>
          <w:b/>
          <w:bCs/>
          <w:lang w:val="en-GB"/>
        </w:rPr>
        <w:t xml:space="preserve">Table: 1. </w:t>
      </w:r>
      <w:r w:rsidR="005E2B33" w:rsidRPr="00F5013D">
        <w:rPr>
          <w:b/>
          <w:bCs/>
          <w:lang w:val="en-GB"/>
        </w:rPr>
        <w:t xml:space="preserve">Action Plan </w:t>
      </w:r>
      <w:r w:rsidR="003F54B1" w:rsidRPr="00F5013D">
        <w:rPr>
          <w:b/>
          <w:bCs/>
          <w:lang w:val="en-GB"/>
        </w:rPr>
        <w:t xml:space="preserve">for </w:t>
      </w:r>
      <w:r w:rsidR="00BE439D" w:rsidRPr="00F5013D">
        <w:rPr>
          <w:b/>
          <w:bCs/>
          <w:lang w:val="en-GB"/>
        </w:rPr>
        <w:t>PersonalSkill Development</w:t>
      </w:r>
    </w:p>
    <w:p w14:paraId="7A07E171" w14:textId="77777777" w:rsidR="00496EC3" w:rsidRPr="00F5013D" w:rsidRDefault="00496EC3" w:rsidP="00496EC3">
      <w:pPr>
        <w:jc w:val="center"/>
        <w:rPr>
          <w:lang w:val="en-GB"/>
        </w:rPr>
      </w:pPr>
      <w:r w:rsidRPr="00F5013D">
        <w:rPr>
          <w:lang w:val="en-GB"/>
        </w:rPr>
        <w:t>(Source: As Created by Author)</w:t>
      </w:r>
    </w:p>
    <w:p w14:paraId="1B60B147" w14:textId="77777777" w:rsidR="00E640B1" w:rsidRPr="00F5013D" w:rsidRDefault="00E640B1" w:rsidP="00E640B1">
      <w:pPr>
        <w:pStyle w:val="Heading1"/>
        <w:rPr>
          <w:lang w:val="en-GB"/>
        </w:rPr>
      </w:pPr>
      <w:bookmarkStart w:id="10" w:name="_Toc39608959"/>
      <w:r w:rsidRPr="00F5013D">
        <w:rPr>
          <w:lang w:val="en-GB"/>
        </w:rPr>
        <w:t>3. Conclusion</w:t>
      </w:r>
      <w:bookmarkEnd w:id="10"/>
    </w:p>
    <w:p w14:paraId="677DA2C5" w14:textId="77777777" w:rsidR="00E640B1" w:rsidRPr="00F5013D" w:rsidRDefault="00536780" w:rsidP="00536780">
      <w:pPr>
        <w:rPr>
          <w:lang w:val="en-GB"/>
        </w:rPr>
      </w:pPr>
      <w:r w:rsidRPr="00F5013D">
        <w:rPr>
          <w:lang w:val="en-GB"/>
        </w:rPr>
        <w:t>I completed this evaluation by stating that the Reflective Process of Gibbs is particularly successful in the context in which I learn of a given circumstance in a sensitive manner. On this basis, I also recogni</w:t>
      </w:r>
      <w:r w:rsidR="003D37F6" w:rsidRPr="00F5013D">
        <w:rPr>
          <w:lang w:val="en-GB"/>
        </w:rPr>
        <w:t>s</w:t>
      </w:r>
      <w:r w:rsidRPr="00F5013D">
        <w:rPr>
          <w:lang w:val="en-GB"/>
        </w:rPr>
        <w:t>ed my contact, team function, and time management capabilities. The contemplation process of Gibbs helped me to consider the considerations that are taken into consideration for the growth of employability through the learning of academic abilities.</w:t>
      </w:r>
      <w:r w:rsidR="005C1CAC" w:rsidRPr="00F5013D">
        <w:rPr>
          <w:lang w:val="en-GB"/>
        </w:rPr>
        <w:t>By means of evaluating my personal academic and employability skills, I learnt that there are some certain aspects of my personal life those are required to be developed for increasing my personal ability for the upcoming future.</w:t>
      </w:r>
      <w:r w:rsidR="00853E00" w:rsidRPr="00F5013D">
        <w:rPr>
          <w:lang w:val="en-GB"/>
        </w:rPr>
        <w:t xml:space="preserve"> Also, I need to focus on my communicational and leadership approach in order to be an effective employee as well as an appropriate leader. Therefore, top manage my entire team, I need to develop my interaction skill along with the leadership skills.</w:t>
      </w:r>
      <w:r w:rsidR="00E640B1" w:rsidRPr="00F5013D">
        <w:rPr>
          <w:lang w:val="en-GB"/>
        </w:rPr>
        <w:br w:type="page"/>
      </w:r>
    </w:p>
    <w:p w14:paraId="59DA3F53" w14:textId="24A6AAD7" w:rsidR="00E640B1" w:rsidRPr="00F5013D" w:rsidRDefault="00E640B1" w:rsidP="00E640B1">
      <w:pPr>
        <w:pStyle w:val="Heading1"/>
        <w:rPr>
          <w:lang w:val="en-GB"/>
        </w:rPr>
      </w:pPr>
      <w:bookmarkStart w:id="11" w:name="_Toc39608960"/>
      <w:r w:rsidRPr="00F5013D">
        <w:rPr>
          <w:lang w:val="en-GB"/>
        </w:rPr>
        <w:t>References</w:t>
      </w:r>
      <w:bookmarkEnd w:id="11"/>
    </w:p>
    <w:p w14:paraId="24BC323D" w14:textId="77777777" w:rsidR="008137EC" w:rsidRPr="00F5013D" w:rsidRDefault="008137EC" w:rsidP="009A53F4">
      <w:pPr>
        <w:pStyle w:val="BodyText"/>
        <w:spacing w:line="360" w:lineRule="auto"/>
        <w:ind w:right="125"/>
        <w:jc w:val="both"/>
        <w:rPr>
          <w:lang w:val="en-GB"/>
        </w:rPr>
      </w:pPr>
      <w:r w:rsidRPr="00F5013D">
        <w:rPr>
          <w:lang w:val="en-GB"/>
        </w:rPr>
        <w:t>Ardian, P., Hariyati, R.T.S. and Afifah, E., 2019. Correlation between implementation case reflection discussion based on the Graham Gibbs Cycle and nurses</w:t>
      </w:r>
      <w:r>
        <w:rPr>
          <w:lang w:val="en-GB"/>
        </w:rPr>
        <w:t>’</w:t>
      </w:r>
      <w:r w:rsidRPr="00F5013D">
        <w:rPr>
          <w:lang w:val="en-GB"/>
        </w:rPr>
        <w:t xml:space="preserve"> critical thinking skills. </w:t>
      </w:r>
      <w:r w:rsidRPr="00F5013D">
        <w:rPr>
          <w:i/>
          <w:lang w:val="en-GB"/>
        </w:rPr>
        <w:t>Enfermeriaclinica</w:t>
      </w:r>
      <w:r w:rsidRPr="00F5013D">
        <w:rPr>
          <w:lang w:val="en-GB"/>
        </w:rPr>
        <w:t xml:space="preserve">, </w:t>
      </w:r>
      <w:r w:rsidRPr="00F5013D">
        <w:rPr>
          <w:i/>
          <w:lang w:val="en-GB"/>
        </w:rPr>
        <w:t>29</w:t>
      </w:r>
      <w:r w:rsidRPr="00F5013D">
        <w:rPr>
          <w:lang w:val="en-GB"/>
        </w:rPr>
        <w:t>, pp.588-593.</w:t>
      </w:r>
    </w:p>
    <w:p w14:paraId="498E5AA6" w14:textId="77777777" w:rsidR="008137EC" w:rsidRPr="00F5013D" w:rsidRDefault="008137EC" w:rsidP="009A53F4">
      <w:pPr>
        <w:pStyle w:val="BodyText"/>
        <w:spacing w:line="360" w:lineRule="auto"/>
        <w:ind w:right="129"/>
        <w:jc w:val="both"/>
        <w:rPr>
          <w:lang w:val="en-GB"/>
        </w:rPr>
      </w:pPr>
      <w:r w:rsidRPr="00F5013D">
        <w:rPr>
          <w:lang w:val="en-GB"/>
        </w:rPr>
        <w:t xml:space="preserve">Austin, D., Gilkison, A. and Clemons, J., 2020. Turning reflection into learning: a practice development tool for midwifery students. </w:t>
      </w:r>
      <w:r w:rsidRPr="00F5013D">
        <w:rPr>
          <w:i/>
          <w:lang w:val="en-GB"/>
        </w:rPr>
        <w:t>Reflective Practice</w:t>
      </w:r>
      <w:r w:rsidRPr="00F5013D">
        <w:rPr>
          <w:lang w:val="en-GB"/>
        </w:rPr>
        <w:t>, pp.1-15.</w:t>
      </w:r>
    </w:p>
    <w:p w14:paraId="75387AC0" w14:textId="77777777" w:rsidR="008137EC" w:rsidRPr="00F5013D" w:rsidRDefault="008137EC" w:rsidP="009A53F4">
      <w:pPr>
        <w:spacing w:before="1"/>
        <w:ind w:right="123"/>
        <w:rPr>
          <w:lang w:val="en-GB"/>
        </w:rPr>
      </w:pPr>
      <w:r w:rsidRPr="00F5013D">
        <w:rPr>
          <w:lang w:val="en-GB"/>
        </w:rPr>
        <w:t xml:space="preserve">Beesley, P., Watts, M. and Harrison, M., 2017. </w:t>
      </w:r>
      <w:r w:rsidRPr="00F5013D">
        <w:rPr>
          <w:i/>
          <w:lang w:val="en-GB"/>
        </w:rPr>
        <w:t>Developing Your Communication Skills in Social Work</w:t>
      </w:r>
      <w:r w:rsidRPr="00F5013D">
        <w:rPr>
          <w:lang w:val="en-GB"/>
        </w:rPr>
        <w:t>. London: SAGE.</w:t>
      </w:r>
    </w:p>
    <w:p w14:paraId="6F366FAD" w14:textId="77777777" w:rsidR="008137EC" w:rsidRPr="00F5013D" w:rsidRDefault="008137EC" w:rsidP="009A53F4">
      <w:pPr>
        <w:ind w:right="117"/>
        <w:rPr>
          <w:lang w:val="en-GB"/>
        </w:rPr>
      </w:pPr>
      <w:r w:rsidRPr="00F5013D">
        <w:rPr>
          <w:lang w:val="en-GB"/>
        </w:rPr>
        <w:t xml:space="preserve">Brierley, J., 2019. </w:t>
      </w:r>
      <w:r w:rsidRPr="00F5013D">
        <w:rPr>
          <w:i/>
          <w:lang w:val="en-GB"/>
        </w:rPr>
        <w:t>Working with Two-year-olds: Developing Reflective Practice</w:t>
      </w:r>
      <w:r w:rsidRPr="00F5013D">
        <w:rPr>
          <w:lang w:val="en-GB"/>
        </w:rPr>
        <w:t>. Abingdon: Routledge.</w:t>
      </w:r>
    </w:p>
    <w:p w14:paraId="166737BC" w14:textId="77777777" w:rsidR="008137EC" w:rsidRPr="00F5013D" w:rsidRDefault="008137EC" w:rsidP="009A53F4">
      <w:pPr>
        <w:spacing w:before="1"/>
        <w:ind w:right="112"/>
        <w:rPr>
          <w:lang w:val="en-GB"/>
        </w:rPr>
      </w:pPr>
      <w:r w:rsidRPr="00F5013D">
        <w:rPr>
          <w:lang w:val="en-GB"/>
        </w:rPr>
        <w:t xml:space="preserve">Cooper, H. and Shoolbred, M., 2019. </w:t>
      </w:r>
      <w:r w:rsidRPr="00F5013D">
        <w:rPr>
          <w:i/>
          <w:lang w:val="en-GB"/>
        </w:rPr>
        <w:t>Using Feedback to Boost Your Grades</w:t>
      </w:r>
      <w:r w:rsidRPr="00F5013D">
        <w:rPr>
          <w:lang w:val="en-GB"/>
        </w:rPr>
        <w:t>. London: Macmillan International Higher Education.</w:t>
      </w:r>
    </w:p>
    <w:p w14:paraId="68DBDD58" w14:textId="77777777" w:rsidR="008137EC" w:rsidRPr="00F5013D" w:rsidRDefault="008137EC" w:rsidP="009A53F4">
      <w:pPr>
        <w:pStyle w:val="BodyText"/>
        <w:spacing w:before="1" w:line="357" w:lineRule="auto"/>
        <w:ind w:right="119"/>
        <w:jc w:val="both"/>
        <w:rPr>
          <w:lang w:val="en-GB"/>
        </w:rPr>
      </w:pPr>
      <w:r w:rsidRPr="00F5013D">
        <w:rPr>
          <w:lang w:val="en-GB"/>
        </w:rPr>
        <w:t>Garcia-Palao, C., Oltra-Mestre, M.J. and Coughlan, P., 2019. Improving teamworking competencethroughactionlearning.Experiencesin operationsmanagementeducation.</w:t>
      </w:r>
      <w:r w:rsidRPr="00F5013D">
        <w:rPr>
          <w:i/>
          <w:lang w:val="en-GB"/>
        </w:rPr>
        <w:t>Action Learning: Research and Practice</w:t>
      </w:r>
      <w:r w:rsidRPr="00F5013D">
        <w:rPr>
          <w:lang w:val="en-GB"/>
        </w:rPr>
        <w:t xml:space="preserve">, </w:t>
      </w:r>
      <w:r w:rsidRPr="00F5013D">
        <w:rPr>
          <w:i/>
          <w:lang w:val="en-GB"/>
        </w:rPr>
        <w:t>16</w:t>
      </w:r>
      <w:r w:rsidRPr="00F5013D">
        <w:rPr>
          <w:lang w:val="en-GB"/>
        </w:rPr>
        <w:t>(3),pp.205-222.</w:t>
      </w:r>
    </w:p>
    <w:p w14:paraId="55C7725A" w14:textId="77777777" w:rsidR="008137EC" w:rsidRPr="00F5013D" w:rsidRDefault="008137EC" w:rsidP="009A53F4">
      <w:pPr>
        <w:pStyle w:val="BodyText"/>
        <w:spacing w:line="357" w:lineRule="auto"/>
        <w:ind w:right="120"/>
        <w:jc w:val="both"/>
        <w:rPr>
          <w:lang w:val="en-GB"/>
        </w:rPr>
      </w:pPr>
      <w:r w:rsidRPr="00F5013D">
        <w:rPr>
          <w:lang w:val="en-GB"/>
        </w:rPr>
        <w:t xml:space="preserve">Ghiasvand,A.M.,Naderi,M.,Tafreshi,M.Z.,Ahmadi,F.andHosseini,M.,2017.Relationship between time management skills and anxiety and academic motivation of nursing students in Tehran. </w:t>
      </w:r>
      <w:r w:rsidRPr="00F5013D">
        <w:rPr>
          <w:i/>
          <w:lang w:val="en-GB"/>
        </w:rPr>
        <w:t>Electronic physician</w:t>
      </w:r>
      <w:r w:rsidRPr="00F5013D">
        <w:rPr>
          <w:lang w:val="en-GB"/>
        </w:rPr>
        <w:t xml:space="preserve">, </w:t>
      </w:r>
      <w:r w:rsidRPr="00F5013D">
        <w:rPr>
          <w:i/>
          <w:lang w:val="en-GB"/>
        </w:rPr>
        <w:t>9</w:t>
      </w:r>
      <w:r w:rsidRPr="00F5013D">
        <w:rPr>
          <w:lang w:val="en-GB"/>
        </w:rPr>
        <w:t>(1),p.3678.</w:t>
      </w:r>
    </w:p>
    <w:p w14:paraId="5F7ACA6C" w14:textId="77777777" w:rsidR="008137EC" w:rsidRPr="00F5013D" w:rsidRDefault="008137EC" w:rsidP="009A53F4">
      <w:pPr>
        <w:pStyle w:val="BodyText"/>
        <w:spacing w:line="360" w:lineRule="auto"/>
        <w:ind w:right="118"/>
        <w:jc w:val="both"/>
        <w:rPr>
          <w:lang w:val="en-GB"/>
        </w:rPr>
      </w:pPr>
      <w:r w:rsidRPr="00F5013D">
        <w:rPr>
          <w:lang w:val="en-GB"/>
        </w:rPr>
        <w:t xml:space="preserve">Hanks, S., Marples, C. and Wall, E., 2016. Reflections on learning and enhancing communication skills through community engagement: a student perspective. </w:t>
      </w:r>
      <w:r w:rsidRPr="00F5013D">
        <w:rPr>
          <w:i/>
          <w:lang w:val="en-GB"/>
        </w:rPr>
        <w:t>British dental journal</w:t>
      </w:r>
      <w:r w:rsidRPr="00F5013D">
        <w:rPr>
          <w:lang w:val="en-GB"/>
        </w:rPr>
        <w:t xml:space="preserve">, </w:t>
      </w:r>
      <w:r w:rsidRPr="00F5013D">
        <w:rPr>
          <w:i/>
          <w:lang w:val="en-GB"/>
        </w:rPr>
        <w:t>221</w:t>
      </w:r>
      <w:r w:rsidRPr="00F5013D">
        <w:rPr>
          <w:lang w:val="en-GB"/>
        </w:rPr>
        <w:t>(2), p.81.</w:t>
      </w:r>
    </w:p>
    <w:p w14:paraId="04B48860" w14:textId="77777777" w:rsidR="008137EC" w:rsidRPr="00F5013D" w:rsidRDefault="008137EC" w:rsidP="009A53F4">
      <w:pPr>
        <w:pStyle w:val="BodyText"/>
        <w:spacing w:line="360" w:lineRule="auto"/>
        <w:ind w:right="118"/>
        <w:jc w:val="both"/>
        <w:rPr>
          <w:lang w:val="en-GB"/>
        </w:rPr>
      </w:pPr>
      <w:r w:rsidRPr="00F5013D">
        <w:rPr>
          <w:lang w:val="en-GB"/>
        </w:rPr>
        <w:t>Hariyati, R.T.S. and Ungsianik, T., 2018. Improving the interpersonal competences of head nurses through Peplau</w:t>
      </w:r>
      <w:r>
        <w:rPr>
          <w:lang w:val="en-GB"/>
        </w:rPr>
        <w:t>’</w:t>
      </w:r>
      <w:r w:rsidRPr="00F5013D">
        <w:rPr>
          <w:lang w:val="en-GB"/>
        </w:rPr>
        <w:t xml:space="preserve">s theoretical active learning approach. </w:t>
      </w:r>
      <w:r w:rsidRPr="00F5013D">
        <w:rPr>
          <w:i/>
          <w:lang w:val="en-GB"/>
        </w:rPr>
        <w:t>Enfermeriaclinica</w:t>
      </w:r>
      <w:r w:rsidRPr="00F5013D">
        <w:rPr>
          <w:lang w:val="en-GB"/>
        </w:rPr>
        <w:t xml:space="preserve">, </w:t>
      </w:r>
      <w:r w:rsidRPr="00F5013D">
        <w:rPr>
          <w:i/>
          <w:lang w:val="en-GB"/>
        </w:rPr>
        <w:t>28</w:t>
      </w:r>
      <w:r w:rsidRPr="00F5013D">
        <w:rPr>
          <w:lang w:val="en-GB"/>
        </w:rPr>
        <w:t>, pp.149- 153.</w:t>
      </w:r>
    </w:p>
    <w:p w14:paraId="0F91AA42" w14:textId="77777777" w:rsidR="008137EC" w:rsidRDefault="008137EC" w:rsidP="009A53F4">
      <w:pPr>
        <w:pStyle w:val="BodyText"/>
        <w:spacing w:line="360" w:lineRule="auto"/>
        <w:ind w:right="118"/>
        <w:jc w:val="both"/>
        <w:rPr>
          <w:lang w:val="en-GB"/>
        </w:rPr>
      </w:pPr>
      <w:r w:rsidRPr="00F5013D">
        <w:rPr>
          <w:lang w:val="en-GB"/>
        </w:rPr>
        <w:t>Koh, K.T. and Tan, K.H., 2018. The Use of Group-Based Reflective Practice to Enhance Badminton Players</w:t>
      </w:r>
      <w:r>
        <w:rPr>
          <w:lang w:val="en-GB"/>
        </w:rPr>
        <w:t>’</w:t>
      </w:r>
      <w:r w:rsidRPr="00F5013D">
        <w:rPr>
          <w:lang w:val="en-GB"/>
        </w:rPr>
        <w:t xml:space="preserve"> Performance: An Exploratory Study. </w:t>
      </w:r>
      <w:r w:rsidRPr="00F5013D">
        <w:rPr>
          <w:i/>
          <w:lang w:val="en-GB"/>
        </w:rPr>
        <w:t>Asian Journal of Coaching Science</w:t>
      </w:r>
      <w:r w:rsidRPr="00F5013D">
        <w:rPr>
          <w:lang w:val="en-GB"/>
        </w:rPr>
        <w:t xml:space="preserve">, </w:t>
      </w:r>
      <w:r w:rsidRPr="00F5013D">
        <w:rPr>
          <w:i/>
          <w:lang w:val="en-GB"/>
        </w:rPr>
        <w:t>1</w:t>
      </w:r>
      <w:r w:rsidRPr="00F5013D">
        <w:rPr>
          <w:lang w:val="en-GB"/>
        </w:rPr>
        <w:t>(2), pp.47-62.</w:t>
      </w:r>
    </w:p>
    <w:p w14:paraId="3C04E02B" w14:textId="3B777CE6" w:rsidR="00C07BC2" w:rsidRDefault="008137EC">
      <w:pPr>
        <w:spacing w:line="259" w:lineRule="auto"/>
        <w:jc w:val="left"/>
        <w:rPr>
          <w:rFonts w:eastAsia="Times New Roman" w:cs="Times New Roman"/>
          <w:szCs w:val="24"/>
          <w:lang w:val="en-GB" w:bidi="en-US"/>
        </w:rPr>
      </w:pPr>
      <w:r w:rsidRPr="00F5013D">
        <w:rPr>
          <w:lang w:val="en-GB"/>
        </w:rPr>
        <w:t xml:space="preserve">Lim, K.F., Pyke, S.M., Bedford, S.B. and Jamie, I.M., 2019, April. Improving theAssessment of Transferable Skills in Chemistry. In </w:t>
      </w:r>
      <w:r w:rsidRPr="00F5013D">
        <w:rPr>
          <w:i/>
          <w:lang w:val="en-GB"/>
        </w:rPr>
        <w:t xml:space="preserve">Research and Practice in Chemistry Education: Advances from the 25th IUPAC International Conference on Chemistry Education 2018 </w:t>
      </w:r>
      <w:r w:rsidRPr="00F5013D">
        <w:rPr>
          <w:lang w:val="en-GB"/>
        </w:rPr>
        <w:t>(p. 255). Berlin:Springer.</w:t>
      </w:r>
    </w:p>
    <w:p w14:paraId="2338EFE6" w14:textId="713C93F4" w:rsidR="008137EC" w:rsidRPr="00F5013D" w:rsidRDefault="008137EC" w:rsidP="009A53F4">
      <w:pPr>
        <w:pStyle w:val="BodyText"/>
        <w:spacing w:line="360" w:lineRule="auto"/>
        <w:ind w:right="123"/>
        <w:jc w:val="both"/>
        <w:rPr>
          <w:lang w:val="en-GB"/>
        </w:rPr>
      </w:pPr>
      <w:r w:rsidRPr="00F5013D">
        <w:rPr>
          <w:lang w:val="en-GB"/>
        </w:rPr>
        <w:t xml:space="preserve">Ping, W.A.N.G. and Xiaochun, W.A.N.G., 2018. Effect of time management training on anxiety, depression, and sleep quality. </w:t>
      </w:r>
      <w:r w:rsidRPr="00F5013D">
        <w:rPr>
          <w:i/>
          <w:lang w:val="en-GB"/>
        </w:rPr>
        <w:t>Iranian journal of public health</w:t>
      </w:r>
      <w:r w:rsidRPr="00F5013D">
        <w:rPr>
          <w:lang w:val="en-GB"/>
        </w:rPr>
        <w:t xml:space="preserve">, </w:t>
      </w:r>
      <w:r w:rsidRPr="00F5013D">
        <w:rPr>
          <w:i/>
          <w:lang w:val="en-GB"/>
        </w:rPr>
        <w:t>47</w:t>
      </w:r>
      <w:r w:rsidRPr="00F5013D">
        <w:rPr>
          <w:lang w:val="en-GB"/>
        </w:rPr>
        <w:t>(12), p.1822.</w:t>
      </w:r>
    </w:p>
    <w:p w14:paraId="5A581E66" w14:textId="77777777" w:rsidR="008137EC" w:rsidRDefault="008137EC" w:rsidP="00AA0742">
      <w:pPr>
        <w:rPr>
          <w:color w:val="000000"/>
        </w:rPr>
      </w:pPr>
      <w:r w:rsidRPr="00AA0742">
        <w:rPr>
          <w:color w:val="000000"/>
        </w:rPr>
        <w:t>Renz, D.O., 2016. </w:t>
      </w:r>
      <w:r w:rsidRPr="00AA0742">
        <w:rPr>
          <w:i/>
          <w:iCs/>
          <w:color w:val="000000"/>
        </w:rPr>
        <w:t>The Jossey-Bass handbook of nonprofit leadership and management</w:t>
      </w:r>
      <w:r w:rsidRPr="00AA0742">
        <w:rPr>
          <w:color w:val="000000"/>
        </w:rPr>
        <w:t>. John Wiley &amp; Sons.</w:t>
      </w:r>
    </w:p>
    <w:p w14:paraId="019312B7" w14:textId="77777777" w:rsidR="008137EC" w:rsidRPr="00F5013D" w:rsidRDefault="008137EC" w:rsidP="009A53F4">
      <w:pPr>
        <w:spacing w:line="357" w:lineRule="auto"/>
        <w:ind w:right="117"/>
        <w:rPr>
          <w:lang w:val="en-GB"/>
        </w:rPr>
      </w:pPr>
      <w:r w:rsidRPr="00F5013D">
        <w:rPr>
          <w:lang w:val="en-GB"/>
        </w:rPr>
        <w:t>Sambell, R., Devine, A., Lo, J. and Lawlis, T., 2020. Work-integrated learning builds student identificationofemployabilityskills:Utilizingafoodliteracyeducationstrategy.</w:t>
      </w:r>
      <w:r w:rsidRPr="00F5013D">
        <w:rPr>
          <w:i/>
          <w:lang w:val="en-GB"/>
        </w:rPr>
        <w:t>International Journal of Work-Integrated Learning</w:t>
      </w:r>
      <w:r w:rsidRPr="00F5013D">
        <w:rPr>
          <w:lang w:val="en-GB"/>
        </w:rPr>
        <w:t xml:space="preserve">, </w:t>
      </w:r>
      <w:r w:rsidRPr="00F5013D">
        <w:rPr>
          <w:i/>
          <w:lang w:val="en-GB"/>
        </w:rPr>
        <w:t>21</w:t>
      </w:r>
      <w:r w:rsidRPr="00F5013D">
        <w:rPr>
          <w:lang w:val="en-GB"/>
        </w:rPr>
        <w:t>(1),p.63.</w:t>
      </w:r>
    </w:p>
    <w:p w14:paraId="7F1A0F23" w14:textId="77777777" w:rsidR="008137EC" w:rsidRPr="00F5013D" w:rsidRDefault="008137EC" w:rsidP="00F8753E">
      <w:pPr>
        <w:pStyle w:val="BodyText"/>
        <w:spacing w:line="357" w:lineRule="auto"/>
        <w:ind w:right="117"/>
        <w:jc w:val="both"/>
        <w:rPr>
          <w:lang w:val="en-GB"/>
        </w:rPr>
      </w:pPr>
      <w:r w:rsidRPr="00F5013D">
        <w:rPr>
          <w:lang w:val="en-GB"/>
        </w:rPr>
        <w:t xml:space="preserve">Tesh, A.S. and Kautz, D.D., 2017. Using Reflective Practice in a Leadership Course. </w:t>
      </w:r>
      <w:r w:rsidRPr="00F5013D">
        <w:rPr>
          <w:i/>
          <w:lang w:val="en-GB"/>
        </w:rPr>
        <w:t>Nurse educator</w:t>
      </w:r>
      <w:r w:rsidRPr="00F5013D">
        <w:rPr>
          <w:lang w:val="en-GB"/>
        </w:rPr>
        <w:t xml:space="preserve">, </w:t>
      </w:r>
      <w:r w:rsidRPr="00F5013D">
        <w:rPr>
          <w:i/>
          <w:lang w:val="en-GB"/>
        </w:rPr>
        <w:t>42</w:t>
      </w:r>
      <w:r w:rsidRPr="00F5013D">
        <w:rPr>
          <w:lang w:val="en-GB"/>
        </w:rPr>
        <w:t>(3), pp.117-119.</w:t>
      </w:r>
    </w:p>
    <w:sectPr w:rsidR="008137EC" w:rsidRPr="00F5013D" w:rsidSect="000442D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35673A" w14:textId="77777777" w:rsidR="004B26A1" w:rsidRDefault="004B26A1" w:rsidP="00376F67">
      <w:pPr>
        <w:spacing w:after="0" w:line="240" w:lineRule="auto"/>
      </w:pPr>
      <w:r>
        <w:separator/>
      </w:r>
    </w:p>
  </w:endnote>
  <w:endnote w:type="continuationSeparator" w:id="0">
    <w:p w14:paraId="7882E5C7" w14:textId="77777777" w:rsidR="004B26A1" w:rsidRDefault="004B26A1" w:rsidP="00376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734694"/>
      <w:docPartObj>
        <w:docPartGallery w:val="Page Numbers (Bottom of Page)"/>
        <w:docPartUnique/>
      </w:docPartObj>
    </w:sdtPr>
    <w:sdtEndPr/>
    <w:sdtContent>
      <w:p w14:paraId="6E751620" w14:textId="77777777" w:rsidR="008137EC" w:rsidRDefault="008137EC">
        <w:pPr>
          <w:pStyle w:val="Footer"/>
          <w:jc w:val="right"/>
        </w:pPr>
        <w:r>
          <w:t xml:space="preserve">Page | </w:t>
        </w:r>
        <w:r w:rsidR="00525115">
          <w:fldChar w:fldCharType="begin"/>
        </w:r>
        <w:r w:rsidR="009F43E8">
          <w:instrText xml:space="preserve"> PAGE   \* MERGEFORMAT </w:instrText>
        </w:r>
        <w:r w:rsidR="00525115">
          <w:fldChar w:fldCharType="separate"/>
        </w:r>
        <w:r w:rsidR="006F5D5C">
          <w:rPr>
            <w:noProof/>
          </w:rPr>
          <w:t>5</w:t>
        </w:r>
        <w:r w:rsidR="00525115">
          <w:rPr>
            <w:noProof/>
          </w:rPr>
          <w:fldChar w:fldCharType="end"/>
        </w:r>
      </w:p>
    </w:sdtContent>
  </w:sdt>
  <w:p w14:paraId="1CDECDF3" w14:textId="77777777" w:rsidR="008137EC" w:rsidRDefault="008137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D2E602" w14:textId="77777777" w:rsidR="004B26A1" w:rsidRDefault="004B26A1" w:rsidP="00376F67">
      <w:pPr>
        <w:spacing w:after="0" w:line="240" w:lineRule="auto"/>
      </w:pPr>
      <w:r>
        <w:separator/>
      </w:r>
    </w:p>
  </w:footnote>
  <w:footnote w:type="continuationSeparator" w:id="0">
    <w:p w14:paraId="38DFD7B9" w14:textId="77777777" w:rsidR="004B26A1" w:rsidRDefault="004B26A1" w:rsidP="00376F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23E1F"/>
    <w:multiLevelType w:val="hybridMultilevel"/>
    <w:tmpl w:val="DEA4D47C"/>
    <w:lvl w:ilvl="0" w:tplc="4009001B">
      <w:start w:val="1"/>
      <w:numFmt w:val="lowerRoman"/>
      <w:lvlText w:val="%1."/>
      <w:lvlJc w:val="right"/>
      <w:pPr>
        <w:ind w:left="720" w:hanging="360"/>
      </w:pPr>
      <w:rPr>
        <w:rFont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09274069"/>
    <w:multiLevelType w:val="hybridMultilevel"/>
    <w:tmpl w:val="7226BF54"/>
    <w:lvl w:ilvl="0" w:tplc="4809000F">
      <w:start w:val="1"/>
      <w:numFmt w:val="decimal"/>
      <w:lvlText w:val="%1."/>
      <w:lvlJc w:val="left"/>
      <w:pPr>
        <w:ind w:left="720" w:hanging="360"/>
      </w:pPr>
      <w:rPr>
        <w:rFont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21365A60"/>
    <w:multiLevelType w:val="hybridMultilevel"/>
    <w:tmpl w:val="A4E6A1C2"/>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5E03CA5"/>
    <w:multiLevelType w:val="hybridMultilevel"/>
    <w:tmpl w:val="A4164FBC"/>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B3840DC"/>
    <w:multiLevelType w:val="hybridMultilevel"/>
    <w:tmpl w:val="2B84F22E"/>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361875E9"/>
    <w:multiLevelType w:val="hybridMultilevel"/>
    <w:tmpl w:val="9F5C0924"/>
    <w:lvl w:ilvl="0" w:tplc="4809000F">
      <w:start w:val="1"/>
      <w:numFmt w:val="decimal"/>
      <w:lvlText w:val="%1."/>
      <w:lvlJc w:val="left"/>
      <w:pPr>
        <w:ind w:left="720" w:hanging="360"/>
      </w:pPr>
      <w:rPr>
        <w:rFont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15:restartNumberingAfterBreak="0">
    <w:nsid w:val="377A71DB"/>
    <w:multiLevelType w:val="hybridMultilevel"/>
    <w:tmpl w:val="8A0ED570"/>
    <w:lvl w:ilvl="0" w:tplc="C7EAE28C">
      <w:start w:val="1"/>
      <w:numFmt w:val="lowerRoman"/>
      <w:lvlText w:val="%1."/>
      <w:lvlJc w:val="right"/>
      <w:pPr>
        <w:ind w:left="1080" w:hanging="360"/>
      </w:pPr>
      <w:rPr>
        <w:color w:val="auto"/>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7" w15:restartNumberingAfterBreak="0">
    <w:nsid w:val="3CBC2C58"/>
    <w:multiLevelType w:val="hybridMultilevel"/>
    <w:tmpl w:val="B6462CB8"/>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7F0B2E71"/>
    <w:multiLevelType w:val="hybridMultilevel"/>
    <w:tmpl w:val="2B84F22E"/>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7"/>
  </w:num>
  <w:num w:numId="2">
    <w:abstractNumId w:val="5"/>
  </w:num>
  <w:num w:numId="3">
    <w:abstractNumId w:val="1"/>
  </w:num>
  <w:num w:numId="4">
    <w:abstractNumId w:val="8"/>
  </w:num>
  <w:num w:numId="5">
    <w:abstractNumId w:val="4"/>
  </w:num>
  <w:num w:numId="6">
    <w:abstractNumId w:val="2"/>
  </w:num>
  <w:num w:numId="7">
    <w:abstractNumId w:val="0"/>
  </w:num>
  <w:num w:numId="8">
    <w:abstractNumId w:val="3"/>
  </w:num>
  <w:num w:numId="9">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eejay 0_0">
    <w15:presenceInfo w15:providerId="Windows Live" w15:userId="3c4e416978dd582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FED"/>
    <w:rsid w:val="000343F6"/>
    <w:rsid w:val="000442D7"/>
    <w:rsid w:val="00085BF7"/>
    <w:rsid w:val="000C3161"/>
    <w:rsid w:val="000E1A37"/>
    <w:rsid w:val="000F4B3D"/>
    <w:rsid w:val="000F4CFE"/>
    <w:rsid w:val="00101FED"/>
    <w:rsid w:val="0012257F"/>
    <w:rsid w:val="0013640B"/>
    <w:rsid w:val="00150D3C"/>
    <w:rsid w:val="00165D83"/>
    <w:rsid w:val="00174633"/>
    <w:rsid w:val="001B348D"/>
    <w:rsid w:val="001B7A87"/>
    <w:rsid w:val="001C65DB"/>
    <w:rsid w:val="0020590A"/>
    <w:rsid w:val="00221009"/>
    <w:rsid w:val="00241996"/>
    <w:rsid w:val="00277E5F"/>
    <w:rsid w:val="002835AF"/>
    <w:rsid w:val="002C0411"/>
    <w:rsid w:val="00304CBA"/>
    <w:rsid w:val="00337DB6"/>
    <w:rsid w:val="00376F67"/>
    <w:rsid w:val="00387D39"/>
    <w:rsid w:val="003D37F6"/>
    <w:rsid w:val="003E0B9C"/>
    <w:rsid w:val="003E2C95"/>
    <w:rsid w:val="003F54B1"/>
    <w:rsid w:val="00405AC3"/>
    <w:rsid w:val="004153C2"/>
    <w:rsid w:val="004269FE"/>
    <w:rsid w:val="00430BA0"/>
    <w:rsid w:val="00436A32"/>
    <w:rsid w:val="004719FF"/>
    <w:rsid w:val="0049625F"/>
    <w:rsid w:val="00496EC3"/>
    <w:rsid w:val="004A71EF"/>
    <w:rsid w:val="004B26A1"/>
    <w:rsid w:val="004B4902"/>
    <w:rsid w:val="004B5810"/>
    <w:rsid w:val="004E7697"/>
    <w:rsid w:val="004F297F"/>
    <w:rsid w:val="00525115"/>
    <w:rsid w:val="00536780"/>
    <w:rsid w:val="00591C8F"/>
    <w:rsid w:val="005C1895"/>
    <w:rsid w:val="005C1CAC"/>
    <w:rsid w:val="005C77A3"/>
    <w:rsid w:val="005D2660"/>
    <w:rsid w:val="005E2B33"/>
    <w:rsid w:val="005F027D"/>
    <w:rsid w:val="005F5EB3"/>
    <w:rsid w:val="00621EDC"/>
    <w:rsid w:val="00653D1A"/>
    <w:rsid w:val="006779C7"/>
    <w:rsid w:val="006B5FBD"/>
    <w:rsid w:val="006D3CAE"/>
    <w:rsid w:val="006E08E6"/>
    <w:rsid w:val="006F5D5C"/>
    <w:rsid w:val="00721E5E"/>
    <w:rsid w:val="00790701"/>
    <w:rsid w:val="007D41FF"/>
    <w:rsid w:val="007D6FA1"/>
    <w:rsid w:val="007E4F4F"/>
    <w:rsid w:val="008040CB"/>
    <w:rsid w:val="008058A0"/>
    <w:rsid w:val="00812E78"/>
    <w:rsid w:val="008137EC"/>
    <w:rsid w:val="00853E00"/>
    <w:rsid w:val="0086302F"/>
    <w:rsid w:val="008922EF"/>
    <w:rsid w:val="008A7A2E"/>
    <w:rsid w:val="008F11BD"/>
    <w:rsid w:val="008F3942"/>
    <w:rsid w:val="009651D9"/>
    <w:rsid w:val="009919F4"/>
    <w:rsid w:val="00994923"/>
    <w:rsid w:val="009A16A4"/>
    <w:rsid w:val="009A53F4"/>
    <w:rsid w:val="009B614E"/>
    <w:rsid w:val="009F43E8"/>
    <w:rsid w:val="00A038C8"/>
    <w:rsid w:val="00A34130"/>
    <w:rsid w:val="00A45432"/>
    <w:rsid w:val="00AA0742"/>
    <w:rsid w:val="00AC23BC"/>
    <w:rsid w:val="00B10178"/>
    <w:rsid w:val="00B1036E"/>
    <w:rsid w:val="00B215A9"/>
    <w:rsid w:val="00B23833"/>
    <w:rsid w:val="00B43B39"/>
    <w:rsid w:val="00BE439D"/>
    <w:rsid w:val="00C07BC2"/>
    <w:rsid w:val="00C25735"/>
    <w:rsid w:val="00C36816"/>
    <w:rsid w:val="00CA4664"/>
    <w:rsid w:val="00CC2852"/>
    <w:rsid w:val="00D2311A"/>
    <w:rsid w:val="00D33E6D"/>
    <w:rsid w:val="00D3523A"/>
    <w:rsid w:val="00D47DAD"/>
    <w:rsid w:val="00D77178"/>
    <w:rsid w:val="00DA64CC"/>
    <w:rsid w:val="00DB25CB"/>
    <w:rsid w:val="00E02829"/>
    <w:rsid w:val="00E06C0D"/>
    <w:rsid w:val="00E373B0"/>
    <w:rsid w:val="00E4451F"/>
    <w:rsid w:val="00E640B1"/>
    <w:rsid w:val="00E74AAB"/>
    <w:rsid w:val="00EA018A"/>
    <w:rsid w:val="00EA12E9"/>
    <w:rsid w:val="00EC1A65"/>
    <w:rsid w:val="00EE5766"/>
    <w:rsid w:val="00F377BE"/>
    <w:rsid w:val="00F5013D"/>
    <w:rsid w:val="00F5723C"/>
    <w:rsid w:val="00F6515C"/>
    <w:rsid w:val="00F664B3"/>
    <w:rsid w:val="00F70305"/>
    <w:rsid w:val="00F82032"/>
    <w:rsid w:val="00F8753E"/>
    <w:rsid w:val="00F903A3"/>
    <w:rsid w:val="00FB0BCF"/>
    <w:rsid w:val="00FB4910"/>
    <w:rsid w:val="00FD3FE5"/>
    <w:rsid w:val="00FE50A9"/>
    <w:rsid w:val="00FE6D59"/>
    <w:rsid w:val="00FF6B4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12467A"/>
  <w15:docId w15:val="{562D7355-D718-BF42-BCAF-FDF89CDB8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614E"/>
    <w:pPr>
      <w:spacing w:line="360" w:lineRule="auto"/>
      <w:jc w:val="both"/>
    </w:pPr>
    <w:rPr>
      <w:rFonts w:ascii="Times New Roman" w:hAnsi="Times New Roman"/>
      <w:sz w:val="24"/>
      <w:lang w:val="en-US"/>
    </w:rPr>
  </w:style>
  <w:style w:type="paragraph" w:styleId="Heading1">
    <w:name w:val="heading 1"/>
    <w:basedOn w:val="Normal"/>
    <w:next w:val="Normal"/>
    <w:link w:val="Heading1Char"/>
    <w:autoRedefine/>
    <w:uiPriority w:val="9"/>
    <w:qFormat/>
    <w:rsid w:val="009B614E"/>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9B614E"/>
    <w:pPr>
      <w:keepNext/>
      <w:keepLines/>
      <w:spacing w:before="40" w:after="0"/>
      <w:outlineLvl w:val="1"/>
    </w:pPr>
    <w:rPr>
      <w:rFonts w:eastAsia="Times New Roman" w:cs="Times New Roman"/>
      <w:b/>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B614E"/>
    <w:rPr>
      <w:rFonts w:ascii="Times New Roman" w:eastAsia="Times New Roman" w:hAnsi="Times New Roman" w:cs="Times New Roman"/>
      <w:b/>
      <w:sz w:val="24"/>
      <w:szCs w:val="24"/>
      <w:lang w:val="en-GB"/>
    </w:rPr>
  </w:style>
  <w:style w:type="character" w:customStyle="1" w:styleId="Heading1Char">
    <w:name w:val="Heading 1 Char"/>
    <w:basedOn w:val="DefaultParagraphFont"/>
    <w:link w:val="Heading1"/>
    <w:uiPriority w:val="9"/>
    <w:rsid w:val="009B614E"/>
    <w:rPr>
      <w:rFonts w:ascii="Times New Roman" w:eastAsiaTheme="majorEastAsia" w:hAnsi="Times New Roman" w:cstheme="majorBidi"/>
      <w:b/>
      <w:sz w:val="24"/>
      <w:szCs w:val="32"/>
    </w:rPr>
  </w:style>
  <w:style w:type="paragraph" w:styleId="NoSpacing">
    <w:name w:val="No Spacing"/>
    <w:uiPriority w:val="1"/>
    <w:qFormat/>
    <w:rsid w:val="00E640B1"/>
    <w:pPr>
      <w:spacing w:after="0" w:line="240" w:lineRule="auto"/>
      <w:jc w:val="both"/>
    </w:pPr>
    <w:rPr>
      <w:rFonts w:ascii="Times New Roman" w:hAnsi="Times New Roman"/>
      <w:sz w:val="24"/>
      <w:lang w:val="en-US"/>
    </w:rPr>
  </w:style>
  <w:style w:type="character" w:styleId="Emphasis">
    <w:name w:val="Emphasis"/>
    <w:basedOn w:val="DefaultParagraphFont"/>
    <w:uiPriority w:val="20"/>
    <w:qFormat/>
    <w:rsid w:val="00430BA0"/>
    <w:rPr>
      <w:i/>
      <w:iCs/>
    </w:rPr>
  </w:style>
  <w:style w:type="paragraph" w:customStyle="1" w:styleId="TableParagraph">
    <w:name w:val="Table Paragraph"/>
    <w:basedOn w:val="Normal"/>
    <w:uiPriority w:val="1"/>
    <w:qFormat/>
    <w:rsid w:val="004E7697"/>
    <w:pPr>
      <w:widowControl w:val="0"/>
      <w:autoSpaceDE w:val="0"/>
      <w:autoSpaceDN w:val="0"/>
      <w:spacing w:after="0" w:line="240" w:lineRule="auto"/>
      <w:jc w:val="left"/>
    </w:pPr>
    <w:rPr>
      <w:rFonts w:eastAsia="Times New Roman" w:cs="Times New Roman"/>
      <w:sz w:val="22"/>
      <w:lang w:bidi="en-US"/>
    </w:rPr>
  </w:style>
  <w:style w:type="paragraph" w:styleId="BodyText">
    <w:name w:val="Body Text"/>
    <w:basedOn w:val="Normal"/>
    <w:link w:val="BodyTextChar"/>
    <w:uiPriority w:val="1"/>
    <w:qFormat/>
    <w:rsid w:val="009A53F4"/>
    <w:pPr>
      <w:widowControl w:val="0"/>
      <w:autoSpaceDE w:val="0"/>
      <w:autoSpaceDN w:val="0"/>
      <w:spacing w:after="0" w:line="240" w:lineRule="auto"/>
      <w:jc w:val="left"/>
    </w:pPr>
    <w:rPr>
      <w:rFonts w:eastAsia="Times New Roman" w:cs="Times New Roman"/>
      <w:szCs w:val="24"/>
      <w:lang w:bidi="en-US"/>
    </w:rPr>
  </w:style>
  <w:style w:type="character" w:customStyle="1" w:styleId="BodyTextChar">
    <w:name w:val="Body Text Char"/>
    <w:basedOn w:val="DefaultParagraphFont"/>
    <w:link w:val="BodyText"/>
    <w:uiPriority w:val="1"/>
    <w:rsid w:val="009A53F4"/>
    <w:rPr>
      <w:rFonts w:ascii="Times New Roman" w:eastAsia="Times New Roman" w:hAnsi="Times New Roman" w:cs="Times New Roman"/>
      <w:sz w:val="24"/>
      <w:szCs w:val="24"/>
      <w:lang w:val="en-US" w:bidi="en-US"/>
    </w:rPr>
  </w:style>
  <w:style w:type="paragraph" w:styleId="ListParagraph">
    <w:name w:val="List Paragraph"/>
    <w:basedOn w:val="Normal"/>
    <w:uiPriority w:val="34"/>
    <w:qFormat/>
    <w:rsid w:val="00F82032"/>
    <w:pPr>
      <w:ind w:left="720"/>
      <w:contextualSpacing/>
    </w:pPr>
  </w:style>
  <w:style w:type="table" w:styleId="TableGrid">
    <w:name w:val="Table Grid"/>
    <w:basedOn w:val="TableNormal"/>
    <w:uiPriority w:val="39"/>
    <w:rsid w:val="00277E5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urfulAccent61">
    <w:name w:val="Grid Table 6 Colourful – Accent 61"/>
    <w:basedOn w:val="TableNormal"/>
    <w:uiPriority w:val="51"/>
    <w:rsid w:val="00277E5F"/>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selectable">
    <w:name w:val="selectable"/>
    <w:basedOn w:val="DefaultParagraphFont"/>
    <w:rsid w:val="00AA0742"/>
  </w:style>
  <w:style w:type="paragraph" w:styleId="Header">
    <w:name w:val="header"/>
    <w:basedOn w:val="Normal"/>
    <w:link w:val="HeaderChar"/>
    <w:uiPriority w:val="99"/>
    <w:unhideWhenUsed/>
    <w:rsid w:val="00376F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F67"/>
    <w:rPr>
      <w:rFonts w:ascii="Times New Roman" w:hAnsi="Times New Roman"/>
      <w:sz w:val="24"/>
      <w:lang w:val="en-US"/>
    </w:rPr>
  </w:style>
  <w:style w:type="paragraph" w:styleId="Footer">
    <w:name w:val="footer"/>
    <w:basedOn w:val="Normal"/>
    <w:link w:val="FooterChar"/>
    <w:uiPriority w:val="99"/>
    <w:unhideWhenUsed/>
    <w:rsid w:val="00376F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F67"/>
    <w:rPr>
      <w:rFonts w:ascii="Times New Roman" w:hAnsi="Times New Roman"/>
      <w:sz w:val="24"/>
      <w:lang w:val="en-US"/>
    </w:rPr>
  </w:style>
  <w:style w:type="paragraph" w:styleId="TOCHeading">
    <w:name w:val="TOC Heading"/>
    <w:basedOn w:val="Heading1"/>
    <w:next w:val="Normal"/>
    <w:uiPriority w:val="39"/>
    <w:unhideWhenUsed/>
    <w:qFormat/>
    <w:rsid w:val="00DB25CB"/>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B25CB"/>
    <w:pPr>
      <w:spacing w:after="100"/>
    </w:pPr>
  </w:style>
  <w:style w:type="paragraph" w:styleId="TOC2">
    <w:name w:val="toc 2"/>
    <w:basedOn w:val="Normal"/>
    <w:next w:val="Normal"/>
    <w:autoRedefine/>
    <w:uiPriority w:val="39"/>
    <w:unhideWhenUsed/>
    <w:rsid w:val="00DB25CB"/>
    <w:pPr>
      <w:spacing w:after="100"/>
      <w:ind w:left="240"/>
    </w:pPr>
  </w:style>
  <w:style w:type="character" w:styleId="Hyperlink">
    <w:name w:val="Hyperlink"/>
    <w:basedOn w:val="DefaultParagraphFont"/>
    <w:uiPriority w:val="99"/>
    <w:unhideWhenUsed/>
    <w:rsid w:val="00DB25CB"/>
    <w:rPr>
      <w:color w:val="0563C1" w:themeColor="hyperlink"/>
      <w:u w:val="single"/>
    </w:rPr>
  </w:style>
  <w:style w:type="paragraph" w:styleId="BalloonText">
    <w:name w:val="Balloon Text"/>
    <w:basedOn w:val="Normal"/>
    <w:link w:val="BalloonTextChar"/>
    <w:uiPriority w:val="99"/>
    <w:semiHidden/>
    <w:unhideWhenUsed/>
    <w:rsid w:val="008137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7EC"/>
    <w:rPr>
      <w:rFonts w:ascii="Tahoma" w:hAnsi="Tahoma" w:cs="Tahoma"/>
      <w:sz w:val="16"/>
      <w:szCs w:val="16"/>
      <w:lang w:val="en-US"/>
    </w:rPr>
  </w:style>
  <w:style w:type="character" w:styleId="CommentReference">
    <w:name w:val="annotation reference"/>
    <w:basedOn w:val="DefaultParagraphFont"/>
    <w:uiPriority w:val="99"/>
    <w:semiHidden/>
    <w:unhideWhenUsed/>
    <w:rsid w:val="00A45432"/>
    <w:rPr>
      <w:sz w:val="16"/>
      <w:szCs w:val="16"/>
    </w:rPr>
  </w:style>
  <w:style w:type="paragraph" w:styleId="CommentText">
    <w:name w:val="annotation text"/>
    <w:basedOn w:val="Normal"/>
    <w:link w:val="CommentTextChar"/>
    <w:uiPriority w:val="99"/>
    <w:semiHidden/>
    <w:unhideWhenUsed/>
    <w:rsid w:val="00A45432"/>
    <w:pPr>
      <w:spacing w:line="240" w:lineRule="auto"/>
    </w:pPr>
    <w:rPr>
      <w:sz w:val="20"/>
      <w:szCs w:val="20"/>
    </w:rPr>
  </w:style>
  <w:style w:type="character" w:customStyle="1" w:styleId="CommentTextChar">
    <w:name w:val="Comment Text Char"/>
    <w:basedOn w:val="DefaultParagraphFont"/>
    <w:link w:val="CommentText"/>
    <w:uiPriority w:val="99"/>
    <w:semiHidden/>
    <w:rsid w:val="00A45432"/>
    <w:rPr>
      <w:rFonts w:ascii="Times New Roman" w:hAnsi="Times New Roman"/>
      <w:sz w:val="20"/>
      <w:szCs w:val="20"/>
      <w:lang w:val="en-US"/>
    </w:rPr>
  </w:style>
  <w:style w:type="paragraph" w:styleId="CommentSubject">
    <w:name w:val="annotation subject"/>
    <w:basedOn w:val="CommentText"/>
    <w:next w:val="CommentText"/>
    <w:link w:val="CommentSubjectChar"/>
    <w:uiPriority w:val="99"/>
    <w:semiHidden/>
    <w:unhideWhenUsed/>
    <w:rsid w:val="00A45432"/>
    <w:rPr>
      <w:b/>
      <w:bCs/>
    </w:rPr>
  </w:style>
  <w:style w:type="character" w:customStyle="1" w:styleId="CommentSubjectChar">
    <w:name w:val="Comment Subject Char"/>
    <w:basedOn w:val="CommentTextChar"/>
    <w:link w:val="CommentSubject"/>
    <w:uiPriority w:val="99"/>
    <w:semiHidden/>
    <w:rsid w:val="00A45432"/>
    <w:rPr>
      <w:rFonts w:ascii="Times New Roman" w:hAnsi="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FCE5108-EA83-4CC6-99D6-84B9EB84E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2485</Words>
  <Characters>14168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Suvo</dc:creator>
  <cp:lastModifiedBy>beejay 0_0</cp:lastModifiedBy>
  <cp:revision>2</cp:revision>
  <dcterms:created xsi:type="dcterms:W3CDTF">2020-05-05T21:18:00Z</dcterms:created>
  <dcterms:modified xsi:type="dcterms:W3CDTF">2020-05-05T21:18:00Z</dcterms:modified>
</cp:coreProperties>
</file>