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07F09C" w14:textId="42E6FADE" w:rsidR="001E2A84" w:rsidRPr="00015BE1" w:rsidRDefault="00822710" w:rsidP="00822710">
      <w:pPr>
        <w:tabs>
          <w:tab w:val="center" w:pos="4510"/>
          <w:tab w:val="left" w:pos="8195"/>
        </w:tabs>
        <w:spacing w:line="360" w:lineRule="auto"/>
        <w:rPr>
          <w:rFonts w:cstheme="minorHAnsi"/>
          <w:b/>
          <w:sz w:val="30"/>
        </w:rPr>
      </w:pPr>
      <w:r>
        <w:rPr>
          <w:rFonts w:cstheme="minorHAnsi"/>
          <w:b/>
          <w:sz w:val="30"/>
        </w:rPr>
        <w:tab/>
      </w:r>
      <w:r w:rsidR="001E2A84" w:rsidRPr="00015BE1">
        <w:rPr>
          <w:rFonts w:cstheme="minorHAnsi"/>
          <w:b/>
          <w:sz w:val="30"/>
        </w:rPr>
        <w:t xml:space="preserve"> Participant Information Sheet </w:t>
      </w:r>
      <w:r>
        <w:rPr>
          <w:rFonts w:cstheme="minorHAnsi"/>
          <w:b/>
          <w:sz w:val="30"/>
        </w:rPr>
        <w:tab/>
      </w:r>
    </w:p>
    <w:p w14:paraId="0DA64B92" w14:textId="636529D5" w:rsidR="001E2A84" w:rsidRPr="00015BE1" w:rsidRDefault="005360BD" w:rsidP="001E2A84">
      <w:pPr>
        <w:spacing w:line="360" w:lineRule="auto"/>
        <w:jc w:val="center"/>
        <w:rPr>
          <w:rFonts w:cstheme="minorHAnsi"/>
          <w:b/>
          <w:sz w:val="30"/>
        </w:rPr>
      </w:pPr>
      <w:r w:rsidRPr="00015BE1">
        <w:rPr>
          <w:rFonts w:cstheme="minorHAnsi"/>
          <w:noProof/>
          <w:lang w:val="en-US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23F87B50" wp14:editId="3B02B828">
                <wp:simplePos x="0" y="0"/>
                <wp:positionH relativeFrom="margin">
                  <wp:align>right</wp:align>
                </wp:positionH>
                <wp:positionV relativeFrom="paragraph">
                  <wp:posOffset>276618</wp:posOffset>
                </wp:positionV>
                <wp:extent cx="2932998" cy="953669"/>
                <wp:effectExtent l="0" t="0" r="0" b="0"/>
                <wp:wrapNone/>
                <wp:docPr id="330" name="Text Box 3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932998" cy="95366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pic="http://schemas.openxmlformats.org/drawingml/2006/picture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03B4D6A" w14:textId="77777777" w:rsidR="00822710" w:rsidRPr="00E769DD" w:rsidRDefault="00822710" w:rsidP="00822710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E769DD">
                              <w:rPr>
                                <w:sz w:val="16"/>
                              </w:rPr>
                              <w:t>University of Wales Trinity Saint David (</w:t>
                            </w:r>
                            <w:r>
                              <w:rPr>
                                <w:sz w:val="16"/>
                              </w:rPr>
                              <w:t>London</w:t>
                            </w:r>
                            <w:r w:rsidRPr="00E769DD">
                              <w:rPr>
                                <w:sz w:val="16"/>
                              </w:rPr>
                              <w:t xml:space="preserve"> Campus)</w:t>
                            </w:r>
                          </w:p>
                          <w:p w14:paraId="0E15C349" w14:textId="77777777" w:rsidR="00822710" w:rsidRDefault="00822710" w:rsidP="00822710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705502">
                              <w:rPr>
                                <w:sz w:val="16"/>
                              </w:rPr>
                              <w:t xml:space="preserve">Winchester House, 11 Cranmer Rd, </w:t>
                            </w:r>
                          </w:p>
                          <w:p w14:paraId="73F190F2" w14:textId="77777777" w:rsidR="00822710" w:rsidRDefault="00822710" w:rsidP="00822710">
                            <w:pPr>
                              <w:jc w:val="right"/>
                              <w:rPr>
                                <w:sz w:val="16"/>
                              </w:rPr>
                            </w:pPr>
                            <w:r w:rsidRPr="00705502">
                              <w:rPr>
                                <w:sz w:val="16"/>
                              </w:rPr>
                              <w:t>London SW9 6EJ</w:t>
                            </w:r>
                          </w:p>
                          <w:p w14:paraId="1552946B" w14:textId="77777777" w:rsidR="00822710" w:rsidRPr="007B745A" w:rsidRDefault="00822710" w:rsidP="00822710">
                            <w:pPr>
                              <w:jc w:val="right"/>
                              <w:rPr>
                                <w:sz w:val="16"/>
                                <w:lang w:val="fr-FR"/>
                              </w:rPr>
                            </w:pPr>
                            <w:r w:rsidRPr="007B745A">
                              <w:rPr>
                                <w:sz w:val="16"/>
                                <w:lang w:val="fr-FR"/>
                              </w:rPr>
                              <w:t>Tel: 0</w:t>
                            </w:r>
                            <w:r>
                              <w:rPr>
                                <w:sz w:val="16"/>
                                <w:lang w:val="fr-FR"/>
                              </w:rPr>
                              <w:t>20 7127 7400</w:t>
                            </w:r>
                          </w:p>
                          <w:p w14:paraId="62720704" w14:textId="41C22612" w:rsidR="002C646E" w:rsidRPr="00365D7E" w:rsidRDefault="002C646E" w:rsidP="002C646E">
                            <w:pPr>
                              <w:ind w:left="720"/>
                              <w:rPr>
                                <w:sz w:val="16"/>
                                <w:lang w:val="fr-FR"/>
                              </w:rPr>
                            </w:pP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3F87B50" id="_x0000_t202" coordsize="21600,21600" o:spt="202" path="m,l,21600r21600,l21600,xe">
                <v:stroke joinstyle="miter"/>
                <v:path gradientshapeok="t" o:connecttype="rect"/>
              </v:shapetype>
              <v:shape id="Text Box 330" o:spid="_x0000_s1026" type="#_x0000_t202" style="position:absolute;left:0;text-align:left;margin-left:179.75pt;margin-top:21.8pt;width:230.95pt;height:75.1pt;z-index:-25165721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" filled="f" stroked="f">
                <v:textbox inset=",7.2pt,,7.2pt">
                  <w:txbxContent>
                    <w:p w14:paraId="503B4D6A" w14:textId="77777777" w:rsidR="00822710" w:rsidRPr="00E769DD" w:rsidRDefault="00822710" w:rsidP="00822710">
                      <w:pPr>
                        <w:jc w:val="right"/>
                        <w:rPr>
                          <w:sz w:val="16"/>
                        </w:rPr>
                      </w:pPr>
                      <w:r w:rsidRPr="00E769DD">
                        <w:rPr>
                          <w:sz w:val="16"/>
                        </w:rPr>
                        <w:t>University of Wales Trinity Saint David (</w:t>
                      </w:r>
                      <w:r>
                        <w:rPr>
                          <w:sz w:val="16"/>
                        </w:rPr>
                        <w:t>London</w:t>
                      </w:r>
                      <w:r w:rsidRPr="00E769DD">
                        <w:rPr>
                          <w:sz w:val="16"/>
                        </w:rPr>
                        <w:t xml:space="preserve"> Campus)</w:t>
                      </w:r>
                    </w:p>
                    <w:p w14:paraId="0E15C349" w14:textId="77777777" w:rsidR="00822710" w:rsidRDefault="00822710" w:rsidP="00822710">
                      <w:pPr>
                        <w:jc w:val="right"/>
                        <w:rPr>
                          <w:sz w:val="16"/>
                        </w:rPr>
                      </w:pPr>
                      <w:r w:rsidRPr="00705502">
                        <w:rPr>
                          <w:sz w:val="16"/>
                        </w:rPr>
                        <w:t xml:space="preserve">Winchester House, 11 Cranmer Rd, </w:t>
                      </w:r>
                    </w:p>
                    <w:p w14:paraId="73F190F2" w14:textId="77777777" w:rsidR="00822710" w:rsidRDefault="00822710" w:rsidP="00822710">
                      <w:pPr>
                        <w:jc w:val="right"/>
                        <w:rPr>
                          <w:sz w:val="16"/>
                        </w:rPr>
                      </w:pPr>
                      <w:r w:rsidRPr="00705502">
                        <w:rPr>
                          <w:sz w:val="16"/>
                        </w:rPr>
                        <w:t>London SW9 6EJ</w:t>
                      </w:r>
                    </w:p>
                    <w:p w14:paraId="1552946B" w14:textId="77777777" w:rsidR="00822710" w:rsidRPr="007B745A" w:rsidRDefault="00822710" w:rsidP="00822710">
                      <w:pPr>
                        <w:jc w:val="right"/>
                        <w:rPr>
                          <w:sz w:val="16"/>
                          <w:lang w:val="fr-FR"/>
                        </w:rPr>
                      </w:pPr>
                      <w:r w:rsidRPr="007B745A">
                        <w:rPr>
                          <w:sz w:val="16"/>
                          <w:lang w:val="fr-FR"/>
                        </w:rPr>
                        <w:t>Tel: 0</w:t>
                      </w:r>
                      <w:r>
                        <w:rPr>
                          <w:sz w:val="16"/>
                          <w:lang w:val="fr-FR"/>
                        </w:rPr>
                        <w:t>20 7127 7400</w:t>
                      </w:r>
                    </w:p>
                    <w:p w14:paraId="62720704" w14:textId="41C22612" w:rsidR="002C646E" w:rsidRPr="00365D7E" w:rsidRDefault="002C646E" w:rsidP="002C646E">
                      <w:pPr>
                        <w:ind w:left="720"/>
                        <w:rPr>
                          <w:sz w:val="16"/>
                          <w:lang w:val="fr-FR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FADCAAC" w14:textId="77777777" w:rsidR="001E2A84" w:rsidRPr="00015BE1" w:rsidRDefault="001E2A84" w:rsidP="001E2A84">
      <w:pPr>
        <w:rPr>
          <w:rFonts w:cstheme="minorHAnsi"/>
          <w:b/>
          <w:sz w:val="22"/>
        </w:rPr>
      </w:pPr>
      <w:r w:rsidRPr="00015BE1">
        <w:rPr>
          <w:rFonts w:cstheme="minorHAnsi"/>
          <w:noProof/>
          <w:sz w:val="22"/>
          <w:lang w:val="en-US"/>
        </w:rPr>
        <w:drawing>
          <wp:inline distT="0" distB="0" distL="0" distR="0" wp14:anchorId="7168890E" wp14:editId="3B71CF4A">
            <wp:extent cx="2252818" cy="901700"/>
            <wp:effectExtent l="0" t="0" r="0" b="0"/>
            <wp:docPr id="342" name="Picture 3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2" name="Picture 34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52818" cy="90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10"/>
        <w:gridCol w:w="2996"/>
        <w:gridCol w:w="1506"/>
      </w:tblGrid>
      <w:tr w:rsidR="001E2A84" w:rsidRPr="00015BE1" w14:paraId="6132DF3F" w14:textId="77777777" w:rsidTr="00DB056F">
        <w:trPr>
          <w:trHeight w:val="572"/>
        </w:trPr>
        <w:tc>
          <w:tcPr>
            <w:tcW w:w="451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09450FE4" w14:textId="77777777" w:rsidR="001E2A84" w:rsidRPr="00015BE1" w:rsidRDefault="001E2A84" w:rsidP="00E1201E">
            <w:pPr>
              <w:rPr>
                <w:rFonts w:cstheme="minorHAnsi"/>
                <w:b/>
                <w:color w:val="FFFFFF"/>
                <w:sz w:val="20"/>
                <w:szCs w:val="22"/>
              </w:rPr>
            </w:pPr>
          </w:p>
        </w:tc>
        <w:tc>
          <w:tcPr>
            <w:tcW w:w="2998" w:type="dxa"/>
            <w:tcBorders>
              <w:top w:val="nil"/>
              <w:left w:val="nil"/>
              <w:bottom w:val="nil"/>
              <w:right w:val="single" w:sz="6" w:space="0" w:color="4F81BD"/>
            </w:tcBorders>
            <w:shd w:val="clear" w:color="auto" w:fill="auto"/>
          </w:tcPr>
          <w:p w14:paraId="62708540" w14:textId="77777777" w:rsidR="001E2A84" w:rsidRPr="00015BE1" w:rsidRDefault="001E2A84" w:rsidP="00E1201E">
            <w:pPr>
              <w:rPr>
                <w:rFonts w:cstheme="minorHAnsi"/>
                <w:b/>
                <w:color w:val="FFFFFF"/>
                <w:sz w:val="20"/>
                <w:szCs w:val="22"/>
              </w:rPr>
            </w:pPr>
            <w:r w:rsidRPr="00015BE1">
              <w:rPr>
                <w:rFonts w:cstheme="minorHAnsi"/>
                <w:sz w:val="20"/>
                <w:szCs w:val="22"/>
              </w:rPr>
              <w:t>Participant Identification Number:</w:t>
            </w:r>
          </w:p>
        </w:tc>
        <w:tc>
          <w:tcPr>
            <w:tcW w:w="1499" w:type="dxa"/>
            <w:tcBorders>
              <w:top w:val="single" w:sz="6" w:space="0" w:color="4F81BD"/>
              <w:left w:val="single" w:sz="6" w:space="0" w:color="4F81BD"/>
              <w:bottom w:val="single" w:sz="6" w:space="0" w:color="4F81BD"/>
              <w:right w:val="single" w:sz="6" w:space="0" w:color="4F81BD"/>
            </w:tcBorders>
            <w:shd w:val="clear" w:color="auto" w:fill="auto"/>
          </w:tcPr>
          <w:p w14:paraId="11B4D3ED" w14:textId="77777777" w:rsidR="001E2A84" w:rsidRPr="00015BE1" w:rsidRDefault="001E2A84" w:rsidP="00E1201E">
            <w:pPr>
              <w:rPr>
                <w:rFonts w:cstheme="minorHAnsi"/>
                <w:b/>
                <w:color w:val="FFFFFF"/>
                <w:sz w:val="20"/>
                <w:szCs w:val="22"/>
              </w:rPr>
            </w:pPr>
          </w:p>
        </w:tc>
      </w:tr>
      <w:tr w:rsidR="00AC183F" w:rsidRPr="00015BE1" w14:paraId="1F5A5624" w14:textId="77777777" w:rsidTr="00FB356D">
        <w:trPr>
          <w:trHeight w:val="572"/>
        </w:trPr>
        <w:tc>
          <w:tcPr>
            <w:tcW w:w="9012" w:type="dxa"/>
            <w:gridSpan w:val="3"/>
            <w:tcBorders>
              <w:top w:val="nil"/>
              <w:bottom w:val="nil"/>
            </w:tcBorders>
            <w:shd w:val="clear" w:color="auto" w:fill="4F81BD"/>
          </w:tcPr>
          <w:p w14:paraId="487301D6" w14:textId="77777777" w:rsidR="00AC183F" w:rsidRPr="00015BE1" w:rsidRDefault="00AC183F" w:rsidP="00E1201E">
            <w:pPr>
              <w:jc w:val="center"/>
              <w:rPr>
                <w:rFonts w:cstheme="minorHAnsi"/>
                <w:b/>
                <w:color w:val="FFFFFF"/>
                <w:sz w:val="20"/>
                <w:szCs w:val="22"/>
              </w:rPr>
            </w:pPr>
          </w:p>
          <w:p w14:paraId="11F67BC6" w14:textId="1643EB6A" w:rsidR="00AC183F" w:rsidRPr="00813495" w:rsidRDefault="00AC183F" w:rsidP="00E1201E">
            <w:pPr>
              <w:jc w:val="center"/>
              <w:rPr>
                <w:rFonts w:cstheme="minorHAnsi"/>
                <w:b/>
                <w:sz w:val="20"/>
                <w:szCs w:val="22"/>
              </w:rPr>
            </w:pPr>
            <w:r w:rsidRPr="00813495">
              <w:rPr>
                <w:rFonts w:cstheme="minorHAnsi"/>
                <w:b/>
                <w:sz w:val="20"/>
                <w:szCs w:val="22"/>
              </w:rPr>
              <w:t>PARTICIPANT INFORMATION SHEET</w:t>
            </w:r>
          </w:p>
          <w:p w14:paraId="37F7252F" w14:textId="77777777" w:rsidR="00AC183F" w:rsidRPr="00015BE1" w:rsidRDefault="00AC183F" w:rsidP="00E1201E">
            <w:pPr>
              <w:jc w:val="center"/>
              <w:rPr>
                <w:rFonts w:cstheme="minorHAnsi"/>
                <w:color w:val="FFFFFF"/>
                <w:sz w:val="20"/>
                <w:szCs w:val="22"/>
              </w:rPr>
            </w:pPr>
          </w:p>
        </w:tc>
      </w:tr>
      <w:tr w:rsidR="001E2A84" w:rsidRPr="00015BE1" w14:paraId="1B990146" w14:textId="77777777" w:rsidTr="00DB056F">
        <w:trPr>
          <w:trHeight w:val="572"/>
        </w:trPr>
        <w:tc>
          <w:tcPr>
            <w:tcW w:w="9012" w:type="dxa"/>
            <w:gridSpan w:val="3"/>
            <w:shd w:val="clear" w:color="auto" w:fill="auto"/>
          </w:tcPr>
          <w:p w14:paraId="67A7634A" w14:textId="46AAF210" w:rsidR="001E2A84" w:rsidRPr="00015BE1" w:rsidRDefault="001E2A84" w:rsidP="00AC183F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015BE1">
              <w:rPr>
                <w:rFonts w:cstheme="minorHAnsi"/>
                <w:sz w:val="20"/>
                <w:szCs w:val="20"/>
              </w:rPr>
              <w:t xml:space="preserve">Project Title: </w:t>
            </w:r>
          </w:p>
        </w:tc>
      </w:tr>
      <w:tr w:rsidR="002937DB" w:rsidRPr="00015BE1" w14:paraId="35BD2FE5" w14:textId="77777777" w:rsidTr="00303F45">
        <w:trPr>
          <w:trHeight w:val="572"/>
        </w:trPr>
        <w:tc>
          <w:tcPr>
            <w:tcW w:w="4506" w:type="dxa"/>
            <w:shd w:val="clear" w:color="auto" w:fill="auto"/>
          </w:tcPr>
          <w:p w14:paraId="563113B0" w14:textId="69F48F77" w:rsidR="002937DB" w:rsidRPr="00841C51" w:rsidRDefault="002937DB" w:rsidP="00902A1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841C51">
              <w:rPr>
                <w:rFonts w:cstheme="minorHAnsi"/>
                <w:sz w:val="20"/>
                <w:szCs w:val="20"/>
              </w:rPr>
              <w:t>Name of Researcher:</w:t>
            </w:r>
            <w:r w:rsidR="00B84246" w:rsidRPr="00841C51">
              <w:rPr>
                <w:rFonts w:cstheme="minorHAnsi"/>
                <w:sz w:val="20"/>
                <w:szCs w:val="20"/>
              </w:rPr>
              <w:t xml:space="preserve"> Carlene Campbell</w:t>
            </w:r>
          </w:p>
        </w:tc>
        <w:tc>
          <w:tcPr>
            <w:tcW w:w="4506" w:type="dxa"/>
            <w:gridSpan w:val="2"/>
            <w:shd w:val="clear" w:color="auto" w:fill="auto"/>
          </w:tcPr>
          <w:p w14:paraId="139E29FB" w14:textId="53A00C65" w:rsidR="002937DB" w:rsidRPr="004936AB" w:rsidRDefault="002937DB" w:rsidP="00902A17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4936AB">
              <w:rPr>
                <w:rFonts w:cstheme="minorHAnsi"/>
                <w:sz w:val="20"/>
                <w:szCs w:val="20"/>
              </w:rPr>
              <w:t>Name of Supervisor:</w:t>
            </w:r>
            <w:r w:rsidR="00B84246" w:rsidRPr="004936AB">
              <w:rPr>
                <w:rFonts w:cstheme="minorHAnsi"/>
                <w:sz w:val="20"/>
                <w:szCs w:val="20"/>
              </w:rPr>
              <w:t xml:space="preserve"> </w:t>
            </w:r>
            <w:r w:rsidR="007F3571" w:rsidRPr="004936AB">
              <w:rPr>
                <w:rFonts w:cstheme="minorHAnsi"/>
                <w:sz w:val="20"/>
                <w:szCs w:val="20"/>
              </w:rPr>
              <w:t xml:space="preserve">Dr </w:t>
            </w:r>
            <w:r w:rsidR="00B84246" w:rsidRPr="00D94435">
              <w:rPr>
                <w:rFonts w:cstheme="minorHAnsi"/>
                <w:sz w:val="20"/>
                <w:szCs w:val="20"/>
              </w:rPr>
              <w:t>Laila Surani</w:t>
            </w:r>
          </w:p>
        </w:tc>
      </w:tr>
    </w:tbl>
    <w:p w14:paraId="57D2A9C7" w14:textId="77777777" w:rsidR="001E2A84" w:rsidRPr="00015BE1" w:rsidRDefault="001E2A84" w:rsidP="001E2A84">
      <w:pPr>
        <w:rPr>
          <w:rFonts w:cstheme="minorHAnsi"/>
          <w:b/>
          <w:sz w:val="22"/>
        </w:rPr>
      </w:pPr>
    </w:p>
    <w:p w14:paraId="47C81ED8" w14:textId="77777777" w:rsidR="001E2A84" w:rsidRPr="00015BE1" w:rsidRDefault="001E2A84" w:rsidP="001E2A84">
      <w:pPr>
        <w:rPr>
          <w:rStyle w:val="nw1"/>
          <w:rFonts w:cstheme="minorHAnsi"/>
          <w:sz w:val="22"/>
          <w:szCs w:val="22"/>
        </w:rPr>
      </w:pPr>
      <w:r w:rsidRPr="00015BE1">
        <w:rPr>
          <w:rStyle w:val="nw1"/>
          <w:rFonts w:cstheme="minorHAnsi"/>
          <w:sz w:val="22"/>
          <w:szCs w:val="22"/>
        </w:rPr>
        <w:t xml:space="preserve">Dear Sir/Madam, </w:t>
      </w:r>
    </w:p>
    <w:p w14:paraId="63541F5B" w14:textId="77777777" w:rsidR="001E2A84" w:rsidRPr="00015BE1" w:rsidRDefault="001E2A84" w:rsidP="001E2A84">
      <w:pPr>
        <w:rPr>
          <w:rStyle w:val="nw1"/>
          <w:rFonts w:cstheme="minorHAnsi"/>
          <w:sz w:val="22"/>
          <w:szCs w:val="22"/>
        </w:rPr>
      </w:pPr>
    </w:p>
    <w:p w14:paraId="40B8F664" w14:textId="2D95376B" w:rsidR="00225E3B" w:rsidRPr="00D94435" w:rsidRDefault="001E2A84" w:rsidP="00347929">
      <w:pPr>
        <w:rPr>
          <w:rFonts w:cstheme="minorHAnsi"/>
          <w:sz w:val="20"/>
          <w:szCs w:val="20"/>
        </w:rPr>
      </w:pPr>
      <w:r w:rsidRPr="00D94435">
        <w:rPr>
          <w:rStyle w:val="nw1"/>
          <w:rFonts w:cstheme="minorHAnsi"/>
          <w:color w:val="000000" w:themeColor="text1"/>
          <w:sz w:val="20"/>
          <w:szCs w:val="20"/>
        </w:rPr>
        <w:t>My name is</w:t>
      </w:r>
      <w:r w:rsidR="006F544F" w:rsidRPr="00D94435">
        <w:rPr>
          <w:rStyle w:val="nw1"/>
          <w:rFonts w:cstheme="minorHAnsi"/>
          <w:color w:val="000000" w:themeColor="text1"/>
          <w:sz w:val="20"/>
          <w:szCs w:val="20"/>
        </w:rPr>
        <w:t xml:space="preserve"> </w:t>
      </w:r>
      <w:r w:rsidR="002E0069" w:rsidRPr="00D94435">
        <w:rPr>
          <w:rStyle w:val="nw1"/>
          <w:rFonts w:cstheme="minorHAnsi"/>
          <w:color w:val="000000" w:themeColor="text1"/>
          <w:sz w:val="20"/>
          <w:szCs w:val="20"/>
        </w:rPr>
        <w:t xml:space="preserve">Carlene </w:t>
      </w:r>
      <w:r w:rsidR="003629B3" w:rsidRPr="00D94435">
        <w:rPr>
          <w:rStyle w:val="nw1"/>
          <w:rFonts w:cstheme="minorHAnsi"/>
          <w:color w:val="000000" w:themeColor="text1"/>
          <w:sz w:val="20"/>
          <w:szCs w:val="20"/>
        </w:rPr>
        <w:t>Campbell,</w:t>
      </w:r>
      <w:r w:rsidR="004A3F53" w:rsidRPr="00D94435">
        <w:rPr>
          <w:rStyle w:val="nw1"/>
          <w:rFonts w:cstheme="minorHAnsi"/>
          <w:sz w:val="20"/>
          <w:szCs w:val="20"/>
        </w:rPr>
        <w:t xml:space="preserve"> </w:t>
      </w:r>
      <w:r w:rsidRPr="00D94435">
        <w:rPr>
          <w:rStyle w:val="nw1"/>
          <w:rFonts w:cstheme="minorHAnsi"/>
          <w:color w:val="000000" w:themeColor="text1"/>
          <w:sz w:val="20"/>
          <w:szCs w:val="20"/>
        </w:rPr>
        <w:t xml:space="preserve">and I am </w:t>
      </w:r>
      <w:r w:rsidR="00D02B51" w:rsidRPr="00D94435">
        <w:rPr>
          <w:rStyle w:val="nw1"/>
          <w:rFonts w:cstheme="minorHAnsi"/>
          <w:color w:val="000000" w:themeColor="text1"/>
          <w:sz w:val="20"/>
          <w:szCs w:val="20"/>
        </w:rPr>
        <w:t xml:space="preserve">a </w:t>
      </w:r>
      <w:r w:rsidR="00595913" w:rsidRPr="00D94435">
        <w:rPr>
          <w:rStyle w:val="nw1"/>
          <w:rFonts w:cstheme="minorHAnsi"/>
          <w:color w:val="000000" w:themeColor="text1"/>
          <w:sz w:val="20"/>
          <w:szCs w:val="20"/>
        </w:rPr>
        <w:t>post</w:t>
      </w:r>
      <w:r w:rsidR="00D02B51" w:rsidRPr="00D94435">
        <w:rPr>
          <w:rStyle w:val="nw1"/>
          <w:rFonts w:cstheme="minorHAnsi"/>
          <w:color w:val="000000" w:themeColor="text1"/>
          <w:sz w:val="20"/>
          <w:szCs w:val="20"/>
        </w:rPr>
        <w:t>grad</w:t>
      </w:r>
      <w:r w:rsidR="00222AA8" w:rsidRPr="00D94435">
        <w:rPr>
          <w:rStyle w:val="nw1"/>
          <w:rFonts w:cstheme="minorHAnsi"/>
          <w:color w:val="000000" w:themeColor="text1"/>
          <w:sz w:val="20"/>
          <w:szCs w:val="20"/>
        </w:rPr>
        <w:t>uate</w:t>
      </w:r>
      <w:r w:rsidR="00286499" w:rsidRPr="00D94435">
        <w:rPr>
          <w:rStyle w:val="nw1"/>
          <w:rFonts w:cstheme="minorHAnsi"/>
          <w:sz w:val="20"/>
          <w:szCs w:val="20"/>
        </w:rPr>
        <w:t xml:space="preserve"> </w:t>
      </w:r>
      <w:r w:rsidRPr="00D94435">
        <w:rPr>
          <w:rStyle w:val="nw1"/>
          <w:rFonts w:cstheme="minorHAnsi"/>
          <w:color w:val="000000" w:themeColor="text1"/>
          <w:sz w:val="20"/>
          <w:szCs w:val="20"/>
        </w:rPr>
        <w:t xml:space="preserve">student </w:t>
      </w:r>
      <w:r w:rsidRPr="00D94435">
        <w:rPr>
          <w:rFonts w:cstheme="minorHAnsi"/>
          <w:sz w:val="20"/>
          <w:szCs w:val="20"/>
        </w:rPr>
        <w:t xml:space="preserve">in </w:t>
      </w:r>
      <w:r w:rsidR="00430F28" w:rsidRPr="00D94435">
        <w:rPr>
          <w:rFonts w:cstheme="minorHAnsi"/>
          <w:sz w:val="20"/>
          <w:szCs w:val="20"/>
        </w:rPr>
        <w:t>the University</w:t>
      </w:r>
      <w:r w:rsidRPr="00D94435">
        <w:rPr>
          <w:rFonts w:cstheme="minorHAnsi"/>
          <w:sz w:val="20"/>
          <w:szCs w:val="20"/>
        </w:rPr>
        <w:t xml:space="preserve"> of Wales Trinity Saint David, United Kingdom</w:t>
      </w:r>
      <w:r w:rsidR="00961AA8" w:rsidRPr="00D94435">
        <w:rPr>
          <w:rFonts w:cstheme="minorHAnsi"/>
          <w:sz w:val="20"/>
          <w:szCs w:val="20"/>
        </w:rPr>
        <w:t xml:space="preserve"> </w:t>
      </w:r>
      <w:r w:rsidR="00CD257E" w:rsidRPr="00D94435">
        <w:rPr>
          <w:rFonts w:cstheme="minorHAnsi"/>
          <w:sz w:val="20"/>
          <w:szCs w:val="20"/>
        </w:rPr>
        <w:t>(</w:t>
      </w:r>
      <w:r w:rsidR="00FF0120" w:rsidRPr="00D94435">
        <w:rPr>
          <w:rFonts w:cstheme="minorHAnsi"/>
          <w:sz w:val="20"/>
          <w:szCs w:val="20"/>
        </w:rPr>
        <w:t>London</w:t>
      </w:r>
      <w:r w:rsidR="00C04180" w:rsidRPr="00D94435">
        <w:rPr>
          <w:rFonts w:cstheme="minorHAnsi"/>
          <w:sz w:val="20"/>
          <w:szCs w:val="20"/>
        </w:rPr>
        <w:t xml:space="preserve"> </w:t>
      </w:r>
      <w:r w:rsidR="00C02B93" w:rsidRPr="00D94435">
        <w:rPr>
          <w:rFonts w:cstheme="minorHAnsi"/>
          <w:sz w:val="20"/>
          <w:szCs w:val="20"/>
        </w:rPr>
        <w:t>c</w:t>
      </w:r>
      <w:r w:rsidR="005B3684" w:rsidRPr="00D94435">
        <w:rPr>
          <w:rFonts w:cstheme="minorHAnsi"/>
          <w:sz w:val="20"/>
          <w:szCs w:val="20"/>
        </w:rPr>
        <w:t>a</w:t>
      </w:r>
      <w:r w:rsidR="00B57689" w:rsidRPr="00D94435">
        <w:rPr>
          <w:rFonts w:cstheme="minorHAnsi"/>
          <w:sz w:val="20"/>
          <w:szCs w:val="20"/>
        </w:rPr>
        <w:t>mp</w:t>
      </w:r>
      <w:r w:rsidR="000C7233" w:rsidRPr="00D94435">
        <w:rPr>
          <w:rFonts w:cstheme="minorHAnsi"/>
          <w:sz w:val="20"/>
          <w:szCs w:val="20"/>
        </w:rPr>
        <w:t>us</w:t>
      </w:r>
      <w:r w:rsidR="00EB7414" w:rsidRPr="00D94435">
        <w:rPr>
          <w:rFonts w:cstheme="minorHAnsi"/>
          <w:sz w:val="20"/>
          <w:szCs w:val="20"/>
        </w:rPr>
        <w:t>)</w:t>
      </w:r>
      <w:r w:rsidRPr="00D94435">
        <w:rPr>
          <w:rFonts w:cstheme="minorHAnsi"/>
          <w:sz w:val="20"/>
          <w:szCs w:val="20"/>
        </w:rPr>
        <w:t xml:space="preserve">. </w:t>
      </w:r>
      <w:r w:rsidR="00437ABA" w:rsidRPr="00D94435">
        <w:rPr>
          <w:rFonts w:cstheme="minorHAnsi"/>
          <w:sz w:val="20"/>
          <w:szCs w:val="20"/>
        </w:rPr>
        <w:t>C</w:t>
      </w:r>
      <w:r w:rsidR="00D143A9" w:rsidRPr="00D94435">
        <w:rPr>
          <w:rFonts w:cstheme="minorHAnsi"/>
          <w:sz w:val="20"/>
          <w:szCs w:val="20"/>
        </w:rPr>
        <w:t>ur</w:t>
      </w:r>
      <w:r w:rsidR="007A267B" w:rsidRPr="00D94435">
        <w:rPr>
          <w:rFonts w:cstheme="minorHAnsi"/>
          <w:sz w:val="20"/>
          <w:szCs w:val="20"/>
        </w:rPr>
        <w:t>rent</w:t>
      </w:r>
      <w:r w:rsidR="0061385B" w:rsidRPr="00D94435">
        <w:rPr>
          <w:rFonts w:cstheme="minorHAnsi"/>
          <w:sz w:val="20"/>
          <w:szCs w:val="20"/>
        </w:rPr>
        <w:t>ly</w:t>
      </w:r>
      <w:r w:rsidRPr="00D94435">
        <w:rPr>
          <w:rFonts w:cstheme="minorHAnsi"/>
          <w:sz w:val="20"/>
          <w:szCs w:val="20"/>
        </w:rPr>
        <w:t xml:space="preserve">, I am conducting </w:t>
      </w:r>
      <w:r w:rsidR="009E10EF" w:rsidRPr="00D94435">
        <w:rPr>
          <w:rFonts w:cstheme="minorHAnsi"/>
          <w:sz w:val="20"/>
          <w:szCs w:val="20"/>
        </w:rPr>
        <w:t>research</w:t>
      </w:r>
      <w:r w:rsidR="001E25FD" w:rsidRPr="00D94435">
        <w:rPr>
          <w:rFonts w:cstheme="minorHAnsi"/>
          <w:sz w:val="20"/>
          <w:szCs w:val="20"/>
        </w:rPr>
        <w:t xml:space="preserve"> </w:t>
      </w:r>
      <w:r w:rsidR="00F15A5B" w:rsidRPr="00D94435">
        <w:rPr>
          <w:rFonts w:cstheme="minorHAnsi"/>
          <w:sz w:val="20"/>
          <w:szCs w:val="20"/>
        </w:rPr>
        <w:t xml:space="preserve">entitled </w:t>
      </w:r>
      <w:r w:rsidR="00F15A5B" w:rsidRPr="00D94435">
        <w:rPr>
          <w:rFonts w:cstheme="minorHAnsi"/>
          <w:color w:val="000000"/>
          <w:sz w:val="20"/>
          <w:szCs w:val="20"/>
          <w:shd w:val="clear" w:color="auto" w:fill="FFFFFF"/>
        </w:rPr>
        <w:t>prevalence</w:t>
      </w:r>
      <w:r w:rsidR="00347929" w:rsidRPr="00D94435">
        <w:rPr>
          <w:rFonts w:cstheme="minorHAnsi"/>
          <w:color w:val="000000"/>
          <w:sz w:val="20"/>
          <w:szCs w:val="20"/>
          <w:shd w:val="clear" w:color="auto" w:fill="FFFFFF"/>
        </w:rPr>
        <w:t xml:space="preserve"> of depression in young people aged 1</w:t>
      </w:r>
      <w:r w:rsidR="002F5755" w:rsidRPr="00D94435">
        <w:rPr>
          <w:rFonts w:cstheme="minorHAnsi"/>
          <w:color w:val="000000"/>
          <w:sz w:val="20"/>
          <w:szCs w:val="20"/>
          <w:shd w:val="clear" w:color="auto" w:fill="FFFFFF"/>
        </w:rPr>
        <w:t>8</w:t>
      </w:r>
      <w:r w:rsidR="00347929" w:rsidRPr="00D94435">
        <w:rPr>
          <w:rFonts w:cstheme="minorHAnsi"/>
          <w:color w:val="000000"/>
          <w:sz w:val="20"/>
          <w:szCs w:val="20"/>
          <w:shd w:val="clear" w:color="auto" w:fill="FFFFFF"/>
        </w:rPr>
        <w:t>-24 living in a semi-independent home in Kent</w:t>
      </w:r>
      <w:r w:rsidR="003629B3" w:rsidRPr="00D94435">
        <w:rPr>
          <w:rFonts w:cstheme="minorHAnsi"/>
          <w:color w:val="000000"/>
          <w:sz w:val="20"/>
          <w:szCs w:val="20"/>
          <w:shd w:val="clear" w:color="auto" w:fill="FFFFFF"/>
        </w:rPr>
        <w:t>.</w:t>
      </w:r>
      <w:r w:rsidRPr="00D94435">
        <w:rPr>
          <w:rFonts w:cstheme="minorHAnsi"/>
          <w:sz w:val="20"/>
          <w:szCs w:val="20"/>
        </w:rPr>
        <w:t xml:space="preserve"> </w:t>
      </w: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9004"/>
      </w:tblGrid>
      <w:tr w:rsidR="00813495" w:rsidRPr="00015BE1" w14:paraId="25738D1E" w14:textId="77777777" w:rsidTr="00813495">
        <w:trPr>
          <w:trHeight w:val="327"/>
        </w:trPr>
        <w:tc>
          <w:tcPr>
            <w:tcW w:w="9012" w:type="dxa"/>
            <w:tcBorders>
              <w:top w:val="nil"/>
              <w:bottom w:val="nil"/>
            </w:tcBorders>
            <w:shd w:val="clear" w:color="auto" w:fill="4F81BD"/>
          </w:tcPr>
          <w:p w14:paraId="37FAA408" w14:textId="10C2EC66" w:rsidR="00813495" w:rsidRPr="00015BE1" w:rsidRDefault="00813495" w:rsidP="00813495">
            <w:pPr>
              <w:rPr>
                <w:rFonts w:cstheme="minorHAnsi"/>
                <w:color w:val="FFFFFF"/>
                <w:sz w:val="20"/>
                <w:szCs w:val="22"/>
              </w:rPr>
            </w:pPr>
            <w:r w:rsidRPr="00813495">
              <w:rPr>
                <w:sz w:val="22"/>
                <w:szCs w:val="22"/>
              </w:rPr>
              <w:t>The purpose of this research is to</w:t>
            </w:r>
            <w:r>
              <w:rPr>
                <w:sz w:val="22"/>
                <w:szCs w:val="22"/>
              </w:rPr>
              <w:t>:</w:t>
            </w:r>
            <w:r w:rsidRPr="00813495">
              <w:rPr>
                <w:sz w:val="22"/>
                <w:szCs w:val="22"/>
              </w:rPr>
              <w:t xml:space="preserve"> </w:t>
            </w:r>
          </w:p>
        </w:tc>
      </w:tr>
      <w:tr w:rsidR="00813495" w:rsidRPr="00015BE1" w14:paraId="68BB667C" w14:textId="77777777" w:rsidTr="00813495">
        <w:trPr>
          <w:trHeight w:val="6117"/>
        </w:trPr>
        <w:tc>
          <w:tcPr>
            <w:tcW w:w="9012" w:type="dxa"/>
            <w:shd w:val="clear" w:color="auto" w:fill="auto"/>
          </w:tcPr>
          <w:p w14:paraId="6969F7F2" w14:textId="77777777" w:rsidR="00813495" w:rsidDel="00D94435" w:rsidRDefault="00813495" w:rsidP="002D34D6">
            <w:pPr>
              <w:spacing w:line="360" w:lineRule="auto"/>
              <w:rPr>
                <w:del w:id="0" w:author="Carlene" w:date="2023-10-20T00:35:00Z"/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[Detail the purpose of your research here.]</w:t>
            </w:r>
            <w:r w:rsidRPr="00015BE1">
              <w:rPr>
                <w:rFonts w:cstheme="minorHAnsi"/>
                <w:sz w:val="20"/>
                <w:szCs w:val="20"/>
              </w:rPr>
              <w:t xml:space="preserve"> </w:t>
            </w:r>
          </w:p>
          <w:p w14:paraId="490841FC" w14:textId="0E67F7CF" w:rsidR="00D94435" w:rsidRPr="00D94435" w:rsidRDefault="00CC39A2" w:rsidP="00D94435">
            <w:pPr>
              <w:spacing w:line="360" w:lineRule="auto"/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</w:pPr>
            <w:r w:rsidRP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The purpose of this research is to </w:t>
            </w:r>
            <w:r w:rsidR="00686B18" w:rsidRP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find the </w:t>
            </w:r>
            <w:r w:rsidRP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prevalence of depression in young people aged 1</w:t>
            </w:r>
            <w:r w:rsidR="00FC4D71" w:rsidRP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8</w:t>
            </w:r>
            <w:r w:rsidRP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>-24 living in a semi-independent home in Kent.</w:t>
            </w:r>
            <w:r w:rsidR="00D94435">
              <w:rPr>
                <w:rFonts w:cstheme="minorHAnsi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="00D94435">
              <w:rPr>
                <w:rFonts w:cstheme="minorHAnsi"/>
                <w:sz w:val="20"/>
                <w:szCs w:val="20"/>
              </w:rPr>
              <w:t>The</w:t>
            </w:r>
            <w:r w:rsidR="00742701" w:rsidRPr="00742701">
              <w:rPr>
                <w:rFonts w:cstheme="minorHAnsi"/>
                <w:sz w:val="20"/>
                <w:szCs w:val="20"/>
              </w:rPr>
              <w:t xml:space="preserve"> importance of this study lies in its ability to assist the public health sector in identifying areas that require additional resources or clinical care for youth experiencing </w:t>
            </w:r>
            <w:r w:rsidR="00D050E5">
              <w:rPr>
                <w:rFonts w:cstheme="minorHAnsi"/>
                <w:sz w:val="20"/>
                <w:szCs w:val="20"/>
              </w:rPr>
              <w:t>depression</w:t>
            </w:r>
            <w:r w:rsidR="00D94435">
              <w:rPr>
                <w:rFonts w:cstheme="minorHAnsi"/>
                <w:sz w:val="20"/>
                <w:szCs w:val="20"/>
              </w:rPr>
              <w:t xml:space="preserve">. </w:t>
            </w:r>
            <w:r w:rsidR="006E69B5" w:rsidRPr="00D94435">
              <w:rPr>
                <w:rFonts w:cstheme="minorHAnsi"/>
                <w:sz w:val="20"/>
                <w:szCs w:val="20"/>
              </w:rPr>
              <w:t xml:space="preserve">The goal of enhancing health and preventing mental illness is to </w:t>
            </w:r>
            <w:r w:rsidR="00D94435">
              <w:rPr>
                <w:rFonts w:cstheme="minorHAnsi"/>
                <w:sz w:val="20"/>
                <w:szCs w:val="20"/>
              </w:rPr>
              <w:t>d</w:t>
            </w:r>
            <w:r w:rsidR="00D94435" w:rsidRPr="00D94435">
              <w:rPr>
                <w:rFonts w:cstheme="minorHAnsi"/>
                <w:sz w:val="20"/>
                <w:szCs w:val="20"/>
              </w:rPr>
              <w:t xml:space="preserve">isseminate findings through publications </w:t>
            </w:r>
            <w:r w:rsidR="00D94435">
              <w:rPr>
                <w:rFonts w:cstheme="minorHAnsi"/>
                <w:sz w:val="20"/>
                <w:szCs w:val="20"/>
              </w:rPr>
              <w:t>to the medical community.</w:t>
            </w:r>
          </w:p>
          <w:p w14:paraId="724C0E12" w14:textId="1369D45F" w:rsidR="006E69B5" w:rsidRPr="00D94435" w:rsidRDefault="006E69B5" w:rsidP="00D94435">
            <w:pPr>
              <w:rPr>
                <w:rFonts w:cstheme="minorHAnsi"/>
                <w:sz w:val="20"/>
                <w:szCs w:val="20"/>
              </w:rPr>
            </w:pPr>
          </w:p>
          <w:p w14:paraId="1DBD91CE" w14:textId="6AC4C2AB" w:rsidR="00682FE7" w:rsidRDefault="00682FE7" w:rsidP="00CC39A2">
            <w:pPr>
              <w:rPr>
                <w:rFonts w:cstheme="minorHAnsi"/>
                <w:sz w:val="20"/>
                <w:szCs w:val="20"/>
              </w:rPr>
            </w:pPr>
          </w:p>
          <w:p w14:paraId="60AB177F" w14:textId="77777777" w:rsidR="00D050E5" w:rsidRDefault="00D050E5" w:rsidP="00CC39A2">
            <w:pPr>
              <w:rPr>
                <w:rFonts w:cstheme="minorHAnsi"/>
                <w:sz w:val="20"/>
                <w:szCs w:val="20"/>
              </w:rPr>
            </w:pPr>
          </w:p>
          <w:p w14:paraId="572C5BF8" w14:textId="77777777" w:rsidR="002F7A4C" w:rsidRPr="00D94435" w:rsidDel="00123099" w:rsidRDefault="002F7A4C" w:rsidP="00CC39A2">
            <w:pPr>
              <w:rPr>
                <w:ins w:id="1" w:author="Carlene Campbell (1908537)" w:date="2023-10-19T11:43:00Z"/>
                <w:del w:id="2" w:author="Carlene" w:date="2023-10-19T11:54:00Z"/>
                <w:rFonts w:cstheme="minorHAnsi"/>
                <w:sz w:val="20"/>
                <w:szCs w:val="20"/>
              </w:rPr>
            </w:pPr>
          </w:p>
          <w:p w14:paraId="7116C20A" w14:textId="5F1B626A" w:rsidR="00DA4CFC" w:rsidDel="003936D4" w:rsidRDefault="00DA4CFC" w:rsidP="00D87B94">
            <w:pPr>
              <w:spacing w:line="360" w:lineRule="auto"/>
              <w:rPr>
                <w:ins w:id="3" w:author="Carlene Campbell (1908537)" w:date="2023-10-19T11:32:00Z"/>
                <w:del w:id="4" w:author="Carlene" w:date="2023-10-19T12:00:00Z"/>
                <w:rFonts w:cstheme="minorHAnsi"/>
                <w:sz w:val="20"/>
                <w:szCs w:val="20"/>
              </w:rPr>
            </w:pPr>
          </w:p>
          <w:p w14:paraId="5CF972F1" w14:textId="32D95C4D" w:rsidR="00135AFF" w:rsidRPr="00015BE1" w:rsidRDefault="00135AFF" w:rsidP="003936D4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</w:p>
        </w:tc>
      </w:tr>
    </w:tbl>
    <w:p w14:paraId="222C2BB2" w14:textId="77777777" w:rsidR="00636BE1" w:rsidRDefault="001E2A84" w:rsidP="00813495">
      <w:pPr>
        <w:pStyle w:val="NormalWeb1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015BE1">
        <w:rPr>
          <w:rFonts w:asciiTheme="minorHAnsi" w:hAnsiTheme="minorHAnsi" w:cstheme="minorHAnsi"/>
          <w:sz w:val="22"/>
          <w:szCs w:val="22"/>
        </w:rPr>
        <w:softHyphen/>
      </w:r>
      <w:r w:rsidRPr="00015BE1">
        <w:rPr>
          <w:rFonts w:asciiTheme="minorHAnsi" w:hAnsiTheme="minorHAnsi" w:cstheme="minorHAnsi"/>
          <w:sz w:val="22"/>
          <w:szCs w:val="22"/>
        </w:rPr>
        <w:softHyphen/>
      </w:r>
      <w:r w:rsidRPr="00015BE1">
        <w:rPr>
          <w:rFonts w:asciiTheme="minorHAnsi" w:hAnsiTheme="minorHAnsi" w:cstheme="minorHAnsi"/>
          <w:sz w:val="22"/>
          <w:szCs w:val="22"/>
        </w:rPr>
        <w:softHyphen/>
      </w:r>
      <w:r w:rsidRPr="00015BE1">
        <w:rPr>
          <w:rFonts w:asciiTheme="minorHAnsi" w:hAnsiTheme="minorHAnsi" w:cstheme="minorHAnsi"/>
          <w:sz w:val="22"/>
          <w:szCs w:val="22"/>
        </w:rPr>
        <w:softHyphen/>
      </w:r>
      <w:r w:rsidRPr="00015BE1">
        <w:rPr>
          <w:rFonts w:asciiTheme="minorHAnsi" w:hAnsiTheme="minorHAnsi" w:cstheme="minorHAnsi"/>
          <w:sz w:val="22"/>
          <w:szCs w:val="22"/>
        </w:rPr>
        <w:softHyphen/>
      </w:r>
      <w:r w:rsidRPr="00015BE1">
        <w:rPr>
          <w:rFonts w:asciiTheme="minorHAnsi" w:hAnsiTheme="minorHAnsi" w:cstheme="minorHAnsi"/>
          <w:sz w:val="22"/>
          <w:szCs w:val="22"/>
        </w:rPr>
        <w:softHyphen/>
      </w:r>
    </w:p>
    <w:p w14:paraId="465E9D5C" w14:textId="2D8471C7" w:rsidR="001E2A84" w:rsidRDefault="001E2A84" w:rsidP="00975B44">
      <w:pPr>
        <w:pStyle w:val="NormalWeb1"/>
        <w:spacing w:line="360" w:lineRule="auto"/>
        <w:jc w:val="both"/>
        <w:rPr>
          <w:rFonts w:asciiTheme="minorHAnsi" w:hAnsiTheme="minorHAnsi" w:cstheme="minorHAnsi"/>
          <w:sz w:val="22"/>
          <w:szCs w:val="22"/>
        </w:rPr>
      </w:pPr>
      <w:r w:rsidRPr="0EF9A089">
        <w:rPr>
          <w:rFonts w:asciiTheme="minorHAnsi" w:hAnsiTheme="minorHAnsi" w:cstheme="minorBidi"/>
          <w:sz w:val="22"/>
          <w:szCs w:val="22"/>
        </w:rPr>
        <w:t>I would like to invite you to participate in my research project by</w:t>
      </w:r>
      <w:r w:rsidR="00F87794">
        <w:rPr>
          <w:rFonts w:asciiTheme="minorHAnsi" w:hAnsiTheme="minorHAnsi" w:cstheme="minorBidi"/>
          <w:sz w:val="22"/>
          <w:szCs w:val="22"/>
        </w:rPr>
        <w:t xml:space="preserve"> [</w:t>
      </w:r>
      <w:r w:rsidR="003629B3">
        <w:rPr>
          <w:rFonts w:asciiTheme="minorHAnsi" w:hAnsiTheme="minorHAnsi" w:cstheme="minorBidi"/>
          <w:sz w:val="22"/>
          <w:szCs w:val="22"/>
        </w:rPr>
        <w:t>ans</w:t>
      </w:r>
      <w:r w:rsidR="00A025D2">
        <w:rPr>
          <w:rFonts w:asciiTheme="minorHAnsi" w:hAnsiTheme="minorHAnsi" w:cstheme="minorBidi"/>
          <w:sz w:val="22"/>
          <w:szCs w:val="22"/>
        </w:rPr>
        <w:t>wering a questionnaire</w:t>
      </w:r>
      <w:r w:rsidR="00975B44">
        <w:rPr>
          <w:rFonts w:asciiTheme="minorHAnsi" w:hAnsiTheme="minorHAnsi" w:cstheme="minorBidi"/>
          <w:sz w:val="22"/>
          <w:szCs w:val="22"/>
        </w:rPr>
        <w:t>].</w:t>
      </w:r>
      <w:r w:rsidR="00975B44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FB8880E" w14:textId="77777777" w:rsidR="00F87794" w:rsidRPr="00F87794" w:rsidRDefault="00F87794" w:rsidP="00F87794">
      <w:pPr>
        <w:pStyle w:val="NormalWeb1"/>
        <w:spacing w:line="360" w:lineRule="auto"/>
        <w:jc w:val="both"/>
        <w:rPr>
          <w:rStyle w:val="nw1"/>
          <w:rFonts w:asciiTheme="minorHAnsi" w:hAnsiTheme="minorHAnsi" w:cstheme="minorHAnsi"/>
          <w:sz w:val="22"/>
          <w:szCs w:val="22"/>
        </w:rPr>
      </w:pPr>
    </w:p>
    <w:p w14:paraId="25585996" w14:textId="1C2B5050" w:rsidR="0008251F" w:rsidRPr="00015BE1" w:rsidRDefault="00427AEE" w:rsidP="001E2A84">
      <w:pPr>
        <w:pStyle w:val="NormalWeb1"/>
        <w:spacing w:line="360" w:lineRule="auto"/>
        <w:jc w:val="both"/>
        <w:rPr>
          <w:rStyle w:val="nw1"/>
          <w:rFonts w:asciiTheme="minorHAnsi" w:hAnsiTheme="minorHAnsi" w:cstheme="minorHAnsi"/>
          <w:color w:val="000000"/>
          <w:sz w:val="22"/>
          <w:szCs w:val="22"/>
        </w:rPr>
      </w:pPr>
      <w:r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Please c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omplete the </w:t>
      </w:r>
      <w:r w:rsidR="004A524D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accompan</w:t>
      </w:r>
      <w:r w:rsidR="00ED5E7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ying 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consent form. </w:t>
      </w:r>
      <w:r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I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 will </w:t>
      </w:r>
      <w:r w:rsidR="004556BF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[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take notes</w:t>
      </w:r>
      <w:r w:rsidR="002E642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/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record audio</w:t>
      </w:r>
      <w:r w:rsidR="002E642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/record visual-audio</w:t>
      </w:r>
      <w:r w:rsidR="004556BF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]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 during </w:t>
      </w:r>
      <w:r w:rsidR="00615F62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>the interview</w:t>
      </w:r>
      <w:r w:rsidR="00527A01" w:rsidRPr="00015BE1">
        <w:rPr>
          <w:rStyle w:val="nw1"/>
          <w:rFonts w:asciiTheme="minorHAnsi" w:hAnsiTheme="minorHAnsi" w:cstheme="minorHAnsi"/>
          <w:color w:val="000000"/>
          <w:sz w:val="22"/>
          <w:szCs w:val="22"/>
        </w:rPr>
        <w:t xml:space="preserve"> with your permission.</w:t>
      </w:r>
    </w:p>
    <w:p w14:paraId="25D7B020" w14:textId="77777777" w:rsidR="001E2A84" w:rsidRPr="00015BE1" w:rsidRDefault="001E2A84" w:rsidP="001E2A84">
      <w:pPr>
        <w:pStyle w:val="NormalWeb1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5E1A4BE0" w14:textId="36FC306F" w:rsidR="00D71118" w:rsidRPr="00015BE1" w:rsidRDefault="001E2A84" w:rsidP="595429B6">
      <w:pPr>
        <w:pStyle w:val="NormalWeb1"/>
        <w:spacing w:line="360" w:lineRule="auto"/>
        <w:jc w:val="both"/>
        <w:rPr>
          <w:rStyle w:val="nw1"/>
          <w:rFonts w:asciiTheme="minorHAnsi" w:hAnsiTheme="minorHAnsi" w:cstheme="minorBidi"/>
          <w:color w:val="000000"/>
          <w:sz w:val="22"/>
          <w:szCs w:val="22"/>
        </w:rPr>
      </w:pPr>
      <w:r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Please note</w:t>
      </w:r>
      <w:r w:rsidR="009D0583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t</w:t>
      </w:r>
      <w:r w:rsidR="00983DB5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hat</w:t>
      </w:r>
      <w:r w:rsidR="0095753C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</w:t>
      </w:r>
      <w:r w:rsidR="007114A1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the</w:t>
      </w:r>
      <w:r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 xml:space="preserve"> </w:t>
      </w:r>
      <w:r w:rsidR="000F56A3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[questionnaire] s</w:t>
      </w:r>
      <w:r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hould </w:t>
      </w:r>
      <w:r w:rsidR="00387D0E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n</w:t>
      </w:r>
      <w:r w:rsidR="002C1F61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ot </w:t>
      </w:r>
      <w:r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take more than </w:t>
      </w:r>
      <w:r w:rsidR="00975B44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[</w:t>
      </w:r>
      <w:r w:rsidR="00CB32C8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10 mins</w:t>
      </w:r>
      <w:r w:rsidR="00975B44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]</w:t>
      </w:r>
      <w:r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to complete </w:t>
      </w:r>
      <w:r w:rsidR="00FD3F77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but</w:t>
      </w:r>
      <w:r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, there is no time constraint.</w:t>
      </w:r>
      <w:r w:rsidR="00975B44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</w:t>
      </w:r>
      <w:r w:rsidR="0017726F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Your participation in </w:t>
      </w:r>
      <w:r w:rsidR="00CC7297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the </w:t>
      </w:r>
      <w:r w:rsidR="000B2DA7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[questionnaire]</w:t>
      </w:r>
      <w:r w:rsidR="0017726F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will be voluntary. You will not receive any remuneration or reward from </w:t>
      </w:r>
      <w:r w:rsidR="00B05249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the researcher</w:t>
      </w:r>
      <w:r w:rsidR="00C74C58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. </w:t>
      </w:r>
      <w:r w:rsidR="0078563B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As a participant</w:t>
      </w:r>
      <w:r w:rsidR="06C24E82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,</w:t>
      </w:r>
      <w:r w:rsidR="0078563B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you may decide to stop the </w:t>
      </w:r>
      <w:r w:rsidR="00EF0C40" w:rsidRPr="0EF9A089">
        <w:rPr>
          <w:rFonts w:asciiTheme="minorHAnsi" w:hAnsiTheme="minorHAnsi" w:cstheme="minorBidi"/>
          <w:color w:val="000000" w:themeColor="text1"/>
          <w:sz w:val="22"/>
          <w:szCs w:val="22"/>
        </w:rPr>
        <w:t>[questionnaire]</w:t>
      </w:r>
      <w:r w:rsidR="0078563B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at any point of time without any explanation and</w:t>
      </w:r>
      <w:r w:rsidR="00EF0C40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>/or</w:t>
      </w:r>
      <w:r w:rsidR="0078563B" w:rsidRPr="0EF9A089">
        <w:rPr>
          <w:rStyle w:val="nw1"/>
          <w:rFonts w:asciiTheme="minorHAnsi" w:hAnsiTheme="minorHAnsi" w:cstheme="minorBidi"/>
          <w:color w:val="000000" w:themeColor="text1"/>
          <w:sz w:val="22"/>
          <w:szCs w:val="22"/>
        </w:rPr>
        <w:t xml:space="preserve"> reason. </w:t>
      </w:r>
    </w:p>
    <w:p w14:paraId="159D815B" w14:textId="77777777" w:rsidR="006E1513" w:rsidRPr="00015BE1" w:rsidRDefault="006E1513" w:rsidP="001E2A84">
      <w:pPr>
        <w:pStyle w:val="NormalWeb1"/>
        <w:spacing w:line="360" w:lineRule="auto"/>
        <w:jc w:val="both"/>
        <w:rPr>
          <w:rStyle w:val="nw1"/>
          <w:rFonts w:asciiTheme="minorHAnsi" w:hAnsiTheme="minorHAnsi" w:cstheme="minorHAnsi"/>
          <w:color w:val="000000"/>
          <w:sz w:val="22"/>
          <w:szCs w:val="22"/>
        </w:rPr>
      </w:pPr>
    </w:p>
    <w:p w14:paraId="2E95D8BD" w14:textId="5FEBC153" w:rsidR="00E458E1" w:rsidRPr="00D9295F" w:rsidRDefault="00C70F71" w:rsidP="595429B6">
      <w:pPr>
        <w:spacing w:line="360" w:lineRule="auto"/>
        <w:jc w:val="both"/>
        <w:rPr>
          <w:rStyle w:val="nw1"/>
          <w:rFonts w:eastAsia="Calibri"/>
          <w:color w:val="000000"/>
          <w:sz w:val="22"/>
          <w:szCs w:val="22"/>
          <w:lang w:eastAsia="en-GB"/>
        </w:rPr>
      </w:pPr>
      <w:r w:rsidRPr="0EF9A089">
        <w:rPr>
          <w:rStyle w:val="nw1"/>
          <w:rFonts w:eastAsia="Calibri"/>
          <w:color w:val="000000" w:themeColor="text1"/>
          <w:sz w:val="22"/>
          <w:szCs w:val="22"/>
          <w:lang w:eastAsia="en-GB"/>
        </w:rPr>
        <w:t xml:space="preserve">All </w:t>
      </w:r>
      <w:r w:rsidR="008F0026">
        <w:rPr>
          <w:rStyle w:val="nw1"/>
          <w:rFonts w:eastAsia="Calibri"/>
          <w:color w:val="000000" w:themeColor="text1"/>
          <w:sz w:val="22"/>
          <w:szCs w:val="22"/>
          <w:lang w:eastAsia="en-GB"/>
        </w:rPr>
        <w:t>data</w:t>
      </w:r>
      <w:r w:rsidRPr="0EF9A089">
        <w:rPr>
          <w:rStyle w:val="nw1"/>
          <w:rFonts w:eastAsia="Calibri"/>
          <w:color w:val="000000" w:themeColor="text1"/>
          <w:sz w:val="22"/>
          <w:szCs w:val="22"/>
          <w:lang w:eastAsia="en-GB"/>
        </w:rPr>
        <w:t xml:space="preserve"> generated from this or any interview will remain confidential.</w:t>
      </w:r>
      <w:r w:rsidR="00D9295F" w:rsidRPr="0EF9A089">
        <w:rPr>
          <w:rStyle w:val="nw1"/>
          <w:rFonts w:eastAsia="Calibri"/>
          <w:color w:val="000000" w:themeColor="text1"/>
          <w:sz w:val="22"/>
          <w:szCs w:val="22"/>
          <w:lang w:eastAsia="en-GB"/>
        </w:rPr>
        <w:t xml:space="preserve"> </w:t>
      </w:r>
      <w:r w:rsidR="00D9295F" w:rsidRPr="0EF9A089">
        <w:rPr>
          <w:rStyle w:val="nw1"/>
          <w:color w:val="000000" w:themeColor="text1"/>
          <w:sz w:val="22"/>
          <w:szCs w:val="22"/>
        </w:rPr>
        <w:t>For more information, p</w:t>
      </w:r>
      <w:r w:rsidR="00E458E1" w:rsidRPr="0EF9A089">
        <w:rPr>
          <w:rStyle w:val="nw1"/>
          <w:color w:val="000000" w:themeColor="text1"/>
          <w:sz w:val="22"/>
          <w:szCs w:val="22"/>
        </w:rPr>
        <w:t>lease view the</w:t>
      </w:r>
      <w:r w:rsidR="006F544F" w:rsidRPr="0EF9A089">
        <w:rPr>
          <w:rStyle w:val="nw1"/>
          <w:color w:val="000000" w:themeColor="text1"/>
          <w:sz w:val="22"/>
          <w:szCs w:val="22"/>
        </w:rPr>
        <w:t xml:space="preserve"> university’s</w:t>
      </w:r>
      <w:r w:rsidR="00E458E1" w:rsidRPr="0EF9A089">
        <w:rPr>
          <w:rStyle w:val="nw1"/>
          <w:color w:val="000000" w:themeColor="text1"/>
          <w:sz w:val="22"/>
          <w:szCs w:val="22"/>
        </w:rPr>
        <w:t xml:space="preserve"> </w:t>
      </w:r>
      <w:hyperlink r:id="rId11">
        <w:r w:rsidR="00B1490F" w:rsidRPr="0EF9A089">
          <w:rPr>
            <w:rStyle w:val="Hyperlink"/>
            <w:sz w:val="22"/>
            <w:szCs w:val="22"/>
          </w:rPr>
          <w:t>Research and Data Management Policy</w:t>
        </w:r>
      </w:hyperlink>
      <w:r w:rsidR="00B1490F" w:rsidRPr="0EF9A089">
        <w:rPr>
          <w:rStyle w:val="nw1"/>
          <w:color w:val="000000" w:themeColor="text1"/>
          <w:sz w:val="22"/>
          <w:szCs w:val="22"/>
        </w:rPr>
        <w:t xml:space="preserve">. </w:t>
      </w:r>
    </w:p>
    <w:p w14:paraId="263E07C0" w14:textId="77777777" w:rsidR="00E458E1" w:rsidRPr="00015BE1" w:rsidRDefault="00E458E1" w:rsidP="001E2A84">
      <w:pPr>
        <w:spacing w:line="360" w:lineRule="auto"/>
        <w:jc w:val="both"/>
        <w:rPr>
          <w:rStyle w:val="nw1"/>
          <w:rFonts w:cstheme="minorHAnsi"/>
          <w:color w:val="000000"/>
          <w:sz w:val="22"/>
          <w:szCs w:val="22"/>
        </w:rPr>
      </w:pPr>
    </w:p>
    <w:p w14:paraId="0F9F9454" w14:textId="77777777" w:rsidR="001E2A84" w:rsidRDefault="001E2A84" w:rsidP="001E2A84">
      <w:pPr>
        <w:spacing w:line="360" w:lineRule="auto"/>
        <w:jc w:val="both"/>
        <w:rPr>
          <w:rStyle w:val="nw1"/>
          <w:rFonts w:cstheme="minorHAnsi"/>
          <w:color w:val="000000"/>
          <w:sz w:val="22"/>
          <w:szCs w:val="22"/>
        </w:rPr>
      </w:pPr>
      <w:r w:rsidRPr="00015BE1">
        <w:rPr>
          <w:rStyle w:val="nw1"/>
          <w:rFonts w:cstheme="minorHAnsi"/>
          <w:color w:val="000000"/>
          <w:sz w:val="22"/>
          <w:szCs w:val="22"/>
        </w:rPr>
        <w:t xml:space="preserve">I thank you in advance for your time and participation. If any questions do arise, feel free to contact me at your convenience. </w:t>
      </w:r>
    </w:p>
    <w:p w14:paraId="0C524594" w14:textId="77777777" w:rsidR="00D86171" w:rsidRPr="00015BE1" w:rsidRDefault="00D86171" w:rsidP="001E2A84">
      <w:pPr>
        <w:spacing w:line="360" w:lineRule="auto"/>
        <w:jc w:val="both"/>
        <w:rPr>
          <w:rStyle w:val="nw1"/>
          <w:rFonts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6" w:space="0" w:color="4F81BD"/>
          <w:left w:val="single" w:sz="6" w:space="0" w:color="4F81BD"/>
          <w:bottom w:val="single" w:sz="6" w:space="0" w:color="4F81BD"/>
          <w:right w:val="single" w:sz="6" w:space="0" w:color="4F81BD"/>
          <w:insideH w:val="single" w:sz="6" w:space="0" w:color="4F81BD"/>
          <w:insideV w:val="single" w:sz="6" w:space="0" w:color="4F81BD"/>
        </w:tblBorders>
        <w:shd w:val="clear" w:color="auto" w:fill="4F81BD"/>
        <w:tblLook w:val="04A0" w:firstRow="1" w:lastRow="0" w:firstColumn="1" w:lastColumn="0" w:noHBand="0" w:noVBand="1"/>
      </w:tblPr>
      <w:tblGrid>
        <w:gridCol w:w="4503"/>
        <w:gridCol w:w="4501"/>
      </w:tblGrid>
      <w:tr w:rsidR="00D86171" w:rsidRPr="00015BE1" w14:paraId="7398420C" w14:textId="77777777" w:rsidTr="00D86171">
        <w:trPr>
          <w:trHeight w:val="572"/>
        </w:trPr>
        <w:tc>
          <w:tcPr>
            <w:tcW w:w="4503" w:type="dxa"/>
            <w:shd w:val="clear" w:color="auto" w:fill="auto"/>
          </w:tcPr>
          <w:p w14:paraId="4DECA896" w14:textId="113B9728" w:rsidR="00D86171" w:rsidRPr="00015BE1" w:rsidRDefault="00D86171" w:rsidP="002D34D6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 w:rsidRPr="00015BE1">
              <w:rPr>
                <w:rFonts w:cstheme="minorHAnsi"/>
                <w:sz w:val="20"/>
                <w:szCs w:val="20"/>
              </w:rPr>
              <w:t>Name of Researcher:</w:t>
            </w:r>
            <w:r w:rsidR="006616E8">
              <w:rPr>
                <w:rFonts w:cstheme="minorHAnsi"/>
                <w:sz w:val="20"/>
                <w:szCs w:val="20"/>
              </w:rPr>
              <w:t xml:space="preserve"> Carlene </w:t>
            </w:r>
            <w:r w:rsidR="00A0234B">
              <w:rPr>
                <w:rFonts w:cstheme="minorHAnsi"/>
                <w:sz w:val="20"/>
                <w:szCs w:val="20"/>
              </w:rPr>
              <w:t>Campbell</w:t>
            </w:r>
          </w:p>
        </w:tc>
        <w:tc>
          <w:tcPr>
            <w:tcW w:w="4501" w:type="dxa"/>
            <w:shd w:val="clear" w:color="auto" w:fill="auto"/>
          </w:tcPr>
          <w:p w14:paraId="0B0C57FD" w14:textId="5A43DB4B" w:rsidR="00D86171" w:rsidRPr="00015BE1" w:rsidRDefault="00D86171" w:rsidP="002D34D6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Signature</w:t>
            </w:r>
            <w:r w:rsidRPr="00015BE1">
              <w:rPr>
                <w:rFonts w:cstheme="minorHAnsi"/>
                <w:sz w:val="20"/>
                <w:szCs w:val="20"/>
              </w:rPr>
              <w:t xml:space="preserve"> of Researcher:</w:t>
            </w:r>
          </w:p>
        </w:tc>
      </w:tr>
      <w:tr w:rsidR="00D86171" w:rsidRPr="00015BE1" w14:paraId="295ACE4F" w14:textId="77777777" w:rsidTr="00A67BAF">
        <w:trPr>
          <w:trHeight w:val="572"/>
        </w:trPr>
        <w:tc>
          <w:tcPr>
            <w:tcW w:w="9004" w:type="dxa"/>
            <w:gridSpan w:val="2"/>
            <w:shd w:val="clear" w:color="auto" w:fill="auto"/>
          </w:tcPr>
          <w:p w14:paraId="1F0BF8F7" w14:textId="1F9B1538" w:rsidR="00D86171" w:rsidRDefault="00D86171" w:rsidP="002D34D6">
            <w:pPr>
              <w:spacing w:line="360" w:lineRule="auto"/>
              <w:rPr>
                <w:rFonts w:cstheme="minorHAnsi"/>
                <w:sz w:val="20"/>
                <w:szCs w:val="20"/>
              </w:rPr>
            </w:pPr>
            <w:r>
              <w:rPr>
                <w:rFonts w:cstheme="minorHAnsi"/>
                <w:sz w:val="20"/>
                <w:szCs w:val="20"/>
              </w:rPr>
              <w:t>Email of Researcher:</w:t>
            </w:r>
            <w:r w:rsidRPr="00015BE1">
              <w:rPr>
                <w:rFonts w:cstheme="minorHAnsi"/>
                <w:sz w:val="22"/>
                <w:szCs w:val="22"/>
              </w:rPr>
              <w:t xml:space="preserve"> </w:t>
            </w:r>
            <w:r w:rsidR="00A0234B">
              <w:rPr>
                <w:rFonts w:cstheme="minorHAnsi"/>
                <w:sz w:val="22"/>
                <w:szCs w:val="22"/>
              </w:rPr>
              <w:t>1908537</w:t>
            </w:r>
            <w:r w:rsidRPr="006138D1">
              <w:rPr>
                <w:rFonts w:cstheme="minorHAnsi"/>
                <w:sz w:val="20"/>
                <w:szCs w:val="20"/>
              </w:rPr>
              <w:t>@student.uwtsd.ac.uk</w:t>
            </w:r>
          </w:p>
        </w:tc>
      </w:tr>
    </w:tbl>
    <w:p w14:paraId="4C729914" w14:textId="106DFDD2" w:rsidR="00FB1D49" w:rsidRPr="00015BE1" w:rsidRDefault="00480599" w:rsidP="00480599">
      <w:pPr>
        <w:spacing w:line="360" w:lineRule="auto"/>
        <w:rPr>
          <w:rFonts w:cstheme="minorHAnsi"/>
          <w:sz w:val="22"/>
          <w:szCs w:val="22"/>
        </w:rPr>
      </w:pPr>
      <w:r w:rsidRPr="00015BE1">
        <w:rPr>
          <w:rFonts w:cstheme="minorHAnsi"/>
          <w:sz w:val="22"/>
          <w:szCs w:val="22"/>
        </w:rPr>
        <w:t xml:space="preserve"> </w:t>
      </w:r>
    </w:p>
    <w:sectPr w:rsidR="00FB1D49" w:rsidRPr="00015BE1" w:rsidSect="005C0B92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93E78B" w14:textId="77777777" w:rsidR="00A941EB" w:rsidRDefault="00A941EB" w:rsidP="00365D7E">
      <w:r>
        <w:separator/>
      </w:r>
    </w:p>
  </w:endnote>
  <w:endnote w:type="continuationSeparator" w:id="0">
    <w:p w14:paraId="4672E045" w14:textId="77777777" w:rsidR="00A941EB" w:rsidRDefault="00A941EB" w:rsidP="00365D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91623F" w14:textId="77777777" w:rsidR="00A941EB" w:rsidRDefault="00A941EB" w:rsidP="00365D7E">
      <w:r>
        <w:separator/>
      </w:r>
    </w:p>
  </w:footnote>
  <w:footnote w:type="continuationSeparator" w:id="0">
    <w:p w14:paraId="1DE41422" w14:textId="77777777" w:rsidR="00A941EB" w:rsidRDefault="00A941EB" w:rsidP="00365D7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5D2256"/>
    <w:multiLevelType w:val="hybridMultilevel"/>
    <w:tmpl w:val="DABE2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4228425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Carlene">
    <w15:presenceInfo w15:providerId="AD" w15:userId="S::1908537@student.uwtsd.ac.uk::b45f65e7-cde0-47e0-a25a-6d6b2c741307"/>
  </w15:person>
  <w15:person w15:author="Carlene Campbell (1908537)">
    <w15:presenceInfo w15:providerId="AD" w15:userId="S::1908537@student.uwtsd.ac.uk::b45f65e7-cde0-47e0-a25a-6d6b2c741307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trackRevisions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2A84"/>
    <w:rsid w:val="000030B0"/>
    <w:rsid w:val="00005FB1"/>
    <w:rsid w:val="000156F1"/>
    <w:rsid w:val="00015BE1"/>
    <w:rsid w:val="00023253"/>
    <w:rsid w:val="0003461D"/>
    <w:rsid w:val="00045F69"/>
    <w:rsid w:val="0008251F"/>
    <w:rsid w:val="00083872"/>
    <w:rsid w:val="000B2DA7"/>
    <w:rsid w:val="000C7233"/>
    <w:rsid w:val="000D20CB"/>
    <w:rsid w:val="000D65C1"/>
    <w:rsid w:val="000E6FC9"/>
    <w:rsid w:val="000F0BA9"/>
    <w:rsid w:val="000F5414"/>
    <w:rsid w:val="000F56A3"/>
    <w:rsid w:val="000F6A92"/>
    <w:rsid w:val="001164AF"/>
    <w:rsid w:val="00123099"/>
    <w:rsid w:val="001239C5"/>
    <w:rsid w:val="00125BC0"/>
    <w:rsid w:val="00135AFF"/>
    <w:rsid w:val="0014115D"/>
    <w:rsid w:val="00157308"/>
    <w:rsid w:val="001659C0"/>
    <w:rsid w:val="00173273"/>
    <w:rsid w:val="0017726F"/>
    <w:rsid w:val="001A2ACE"/>
    <w:rsid w:val="001B1215"/>
    <w:rsid w:val="001D10FB"/>
    <w:rsid w:val="001E25FD"/>
    <w:rsid w:val="001E2A84"/>
    <w:rsid w:val="00222AA8"/>
    <w:rsid w:val="00225E3B"/>
    <w:rsid w:val="00253B12"/>
    <w:rsid w:val="00253BA8"/>
    <w:rsid w:val="00286499"/>
    <w:rsid w:val="00287813"/>
    <w:rsid w:val="002937DB"/>
    <w:rsid w:val="002B648E"/>
    <w:rsid w:val="002C1F61"/>
    <w:rsid w:val="002C646E"/>
    <w:rsid w:val="002E0069"/>
    <w:rsid w:val="002E6421"/>
    <w:rsid w:val="002F0A9B"/>
    <w:rsid w:val="002F5755"/>
    <w:rsid w:val="002F7A4C"/>
    <w:rsid w:val="00322175"/>
    <w:rsid w:val="00324FC7"/>
    <w:rsid w:val="00326EC8"/>
    <w:rsid w:val="00333C4E"/>
    <w:rsid w:val="0033759F"/>
    <w:rsid w:val="00347929"/>
    <w:rsid w:val="00356B44"/>
    <w:rsid w:val="00360507"/>
    <w:rsid w:val="003629B3"/>
    <w:rsid w:val="00365D7E"/>
    <w:rsid w:val="00380C75"/>
    <w:rsid w:val="00387D0E"/>
    <w:rsid w:val="00392B56"/>
    <w:rsid w:val="003936D4"/>
    <w:rsid w:val="003C3FF9"/>
    <w:rsid w:val="00427AEE"/>
    <w:rsid w:val="00430F28"/>
    <w:rsid w:val="004350FF"/>
    <w:rsid w:val="00437ABA"/>
    <w:rsid w:val="004556BF"/>
    <w:rsid w:val="0046098F"/>
    <w:rsid w:val="00480599"/>
    <w:rsid w:val="004840C9"/>
    <w:rsid w:val="004936AB"/>
    <w:rsid w:val="00494018"/>
    <w:rsid w:val="00497C0E"/>
    <w:rsid w:val="004A2948"/>
    <w:rsid w:val="004A3F53"/>
    <w:rsid w:val="004A524D"/>
    <w:rsid w:val="004A6D9B"/>
    <w:rsid w:val="004B1F1A"/>
    <w:rsid w:val="004B3ADA"/>
    <w:rsid w:val="004B4E5E"/>
    <w:rsid w:val="004B5455"/>
    <w:rsid w:val="004C2C98"/>
    <w:rsid w:val="004F4693"/>
    <w:rsid w:val="0050255F"/>
    <w:rsid w:val="00506085"/>
    <w:rsid w:val="005260B4"/>
    <w:rsid w:val="00527A01"/>
    <w:rsid w:val="0053097B"/>
    <w:rsid w:val="005360BD"/>
    <w:rsid w:val="00575F3F"/>
    <w:rsid w:val="00581BC9"/>
    <w:rsid w:val="005861C4"/>
    <w:rsid w:val="00595913"/>
    <w:rsid w:val="00596681"/>
    <w:rsid w:val="005A26D1"/>
    <w:rsid w:val="005A4BBA"/>
    <w:rsid w:val="005B3684"/>
    <w:rsid w:val="005C0B92"/>
    <w:rsid w:val="005E3099"/>
    <w:rsid w:val="005E7509"/>
    <w:rsid w:val="00612247"/>
    <w:rsid w:val="0061385B"/>
    <w:rsid w:val="006138D1"/>
    <w:rsid w:val="00614DD2"/>
    <w:rsid w:val="00615F62"/>
    <w:rsid w:val="00620371"/>
    <w:rsid w:val="00623053"/>
    <w:rsid w:val="00636BE1"/>
    <w:rsid w:val="00660643"/>
    <w:rsid w:val="006616E8"/>
    <w:rsid w:val="00682FE7"/>
    <w:rsid w:val="00686B18"/>
    <w:rsid w:val="006923B7"/>
    <w:rsid w:val="006A0764"/>
    <w:rsid w:val="006B0280"/>
    <w:rsid w:val="006B7840"/>
    <w:rsid w:val="006C0381"/>
    <w:rsid w:val="006E1513"/>
    <w:rsid w:val="006E29ED"/>
    <w:rsid w:val="006E6952"/>
    <w:rsid w:val="006E69B5"/>
    <w:rsid w:val="006F544F"/>
    <w:rsid w:val="007114A1"/>
    <w:rsid w:val="00720ADE"/>
    <w:rsid w:val="00722580"/>
    <w:rsid w:val="00742701"/>
    <w:rsid w:val="00744CE7"/>
    <w:rsid w:val="00751A73"/>
    <w:rsid w:val="00753814"/>
    <w:rsid w:val="00762ABA"/>
    <w:rsid w:val="007640B8"/>
    <w:rsid w:val="0078563B"/>
    <w:rsid w:val="0079264A"/>
    <w:rsid w:val="007A267B"/>
    <w:rsid w:val="007B2D2D"/>
    <w:rsid w:val="007C089B"/>
    <w:rsid w:val="007C58C4"/>
    <w:rsid w:val="007D6490"/>
    <w:rsid w:val="007F3571"/>
    <w:rsid w:val="00802CDE"/>
    <w:rsid w:val="008072D4"/>
    <w:rsid w:val="0080775D"/>
    <w:rsid w:val="00813495"/>
    <w:rsid w:val="0081716F"/>
    <w:rsid w:val="00817E80"/>
    <w:rsid w:val="008214F3"/>
    <w:rsid w:val="00822710"/>
    <w:rsid w:val="00841C51"/>
    <w:rsid w:val="008511B8"/>
    <w:rsid w:val="0085234D"/>
    <w:rsid w:val="008A52E8"/>
    <w:rsid w:val="008C5673"/>
    <w:rsid w:val="008D14A7"/>
    <w:rsid w:val="008F0026"/>
    <w:rsid w:val="00902A17"/>
    <w:rsid w:val="00912309"/>
    <w:rsid w:val="00922BBA"/>
    <w:rsid w:val="0094333E"/>
    <w:rsid w:val="0095753C"/>
    <w:rsid w:val="00961AA8"/>
    <w:rsid w:val="00975B44"/>
    <w:rsid w:val="00983DB5"/>
    <w:rsid w:val="00984A8C"/>
    <w:rsid w:val="009D0583"/>
    <w:rsid w:val="009D701C"/>
    <w:rsid w:val="009E10EF"/>
    <w:rsid w:val="009E6698"/>
    <w:rsid w:val="00A01258"/>
    <w:rsid w:val="00A0234B"/>
    <w:rsid w:val="00A025D2"/>
    <w:rsid w:val="00A05BCA"/>
    <w:rsid w:val="00A26926"/>
    <w:rsid w:val="00A42EBF"/>
    <w:rsid w:val="00A76BD0"/>
    <w:rsid w:val="00A77B83"/>
    <w:rsid w:val="00A941EB"/>
    <w:rsid w:val="00AA259C"/>
    <w:rsid w:val="00AB366A"/>
    <w:rsid w:val="00AC183F"/>
    <w:rsid w:val="00AC6D39"/>
    <w:rsid w:val="00AF29AE"/>
    <w:rsid w:val="00B00B32"/>
    <w:rsid w:val="00B05249"/>
    <w:rsid w:val="00B1490F"/>
    <w:rsid w:val="00B30EAB"/>
    <w:rsid w:val="00B378B1"/>
    <w:rsid w:val="00B523AA"/>
    <w:rsid w:val="00B57689"/>
    <w:rsid w:val="00B76D46"/>
    <w:rsid w:val="00B84246"/>
    <w:rsid w:val="00BA1C75"/>
    <w:rsid w:val="00BA1F26"/>
    <w:rsid w:val="00BA4D85"/>
    <w:rsid w:val="00BB1ACC"/>
    <w:rsid w:val="00BD5AC3"/>
    <w:rsid w:val="00BE5617"/>
    <w:rsid w:val="00BF1E6D"/>
    <w:rsid w:val="00C02B93"/>
    <w:rsid w:val="00C04180"/>
    <w:rsid w:val="00C07A47"/>
    <w:rsid w:val="00C27565"/>
    <w:rsid w:val="00C44946"/>
    <w:rsid w:val="00C60592"/>
    <w:rsid w:val="00C6134B"/>
    <w:rsid w:val="00C65034"/>
    <w:rsid w:val="00C67E7D"/>
    <w:rsid w:val="00C70F71"/>
    <w:rsid w:val="00C74C58"/>
    <w:rsid w:val="00C74DD3"/>
    <w:rsid w:val="00C77DFF"/>
    <w:rsid w:val="00CA25B2"/>
    <w:rsid w:val="00CB32C8"/>
    <w:rsid w:val="00CC39A2"/>
    <w:rsid w:val="00CC6CF3"/>
    <w:rsid w:val="00CC7297"/>
    <w:rsid w:val="00CC7ACC"/>
    <w:rsid w:val="00CD1067"/>
    <w:rsid w:val="00CD257E"/>
    <w:rsid w:val="00CD3C92"/>
    <w:rsid w:val="00CD79BA"/>
    <w:rsid w:val="00CE35F2"/>
    <w:rsid w:val="00CF16DE"/>
    <w:rsid w:val="00D02B51"/>
    <w:rsid w:val="00D050E5"/>
    <w:rsid w:val="00D143A9"/>
    <w:rsid w:val="00D3247D"/>
    <w:rsid w:val="00D35815"/>
    <w:rsid w:val="00D5451C"/>
    <w:rsid w:val="00D602E7"/>
    <w:rsid w:val="00D71118"/>
    <w:rsid w:val="00D75C67"/>
    <w:rsid w:val="00D86171"/>
    <w:rsid w:val="00D87B94"/>
    <w:rsid w:val="00D9295F"/>
    <w:rsid w:val="00D94435"/>
    <w:rsid w:val="00DA41A4"/>
    <w:rsid w:val="00DA4CFC"/>
    <w:rsid w:val="00DB056F"/>
    <w:rsid w:val="00DB36CA"/>
    <w:rsid w:val="00DB7F44"/>
    <w:rsid w:val="00DF06D0"/>
    <w:rsid w:val="00DF7542"/>
    <w:rsid w:val="00E14E5E"/>
    <w:rsid w:val="00E239EE"/>
    <w:rsid w:val="00E458E1"/>
    <w:rsid w:val="00EB1E21"/>
    <w:rsid w:val="00EB7414"/>
    <w:rsid w:val="00EC2490"/>
    <w:rsid w:val="00ED1AE4"/>
    <w:rsid w:val="00ED5E71"/>
    <w:rsid w:val="00ED65CE"/>
    <w:rsid w:val="00EF0C40"/>
    <w:rsid w:val="00EF5928"/>
    <w:rsid w:val="00F01792"/>
    <w:rsid w:val="00F03707"/>
    <w:rsid w:val="00F15A5B"/>
    <w:rsid w:val="00F172AB"/>
    <w:rsid w:val="00F27F0D"/>
    <w:rsid w:val="00F50546"/>
    <w:rsid w:val="00F505F7"/>
    <w:rsid w:val="00F5604E"/>
    <w:rsid w:val="00F72293"/>
    <w:rsid w:val="00F87794"/>
    <w:rsid w:val="00F97F71"/>
    <w:rsid w:val="00FA6570"/>
    <w:rsid w:val="00FB1D49"/>
    <w:rsid w:val="00FB4850"/>
    <w:rsid w:val="00FB4AE5"/>
    <w:rsid w:val="00FC4D71"/>
    <w:rsid w:val="00FD3F77"/>
    <w:rsid w:val="00FF0120"/>
    <w:rsid w:val="00FF090A"/>
    <w:rsid w:val="00FF4CEC"/>
    <w:rsid w:val="00FF6163"/>
    <w:rsid w:val="01797F0B"/>
    <w:rsid w:val="06C24E82"/>
    <w:rsid w:val="0EF9A089"/>
    <w:rsid w:val="1623470D"/>
    <w:rsid w:val="1A915701"/>
    <w:rsid w:val="1BAED280"/>
    <w:rsid w:val="311F2E1D"/>
    <w:rsid w:val="34F99C45"/>
    <w:rsid w:val="4BAF140E"/>
    <w:rsid w:val="595429B6"/>
    <w:rsid w:val="64B29F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F7A7F9"/>
  <w15:chartTrackingRefBased/>
  <w15:docId w15:val="{6AB26738-71C6-4647-8983-4894F2D47F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E69B5"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E2A84"/>
    <w:rPr>
      <w:color w:val="0563C1" w:themeColor="hyperlink"/>
      <w:u w:val="single"/>
    </w:rPr>
  </w:style>
  <w:style w:type="paragraph" w:customStyle="1" w:styleId="NormalWeb1">
    <w:name w:val="Normal (Web)1"/>
    <w:basedOn w:val="Normal"/>
    <w:uiPriority w:val="99"/>
    <w:rsid w:val="001E2A84"/>
    <w:rPr>
      <w:rFonts w:ascii="Times New Roman" w:eastAsia="Calibri" w:hAnsi="Times New Roman" w:cs="Times New Roman"/>
      <w:lang w:eastAsia="en-GB"/>
    </w:rPr>
  </w:style>
  <w:style w:type="character" w:customStyle="1" w:styleId="nw1">
    <w:name w:val="nw1"/>
    <w:uiPriority w:val="99"/>
    <w:rsid w:val="001E2A84"/>
  </w:style>
  <w:style w:type="character" w:styleId="CommentReference">
    <w:name w:val="annotation reference"/>
    <w:basedOn w:val="DefaultParagraphFont"/>
    <w:uiPriority w:val="99"/>
    <w:semiHidden/>
    <w:unhideWhenUsed/>
    <w:rsid w:val="004B3AD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4B3AD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4B3ADA"/>
    <w:rPr>
      <w:rFonts w:eastAsiaTheme="minorEastAsia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B3AD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B3ADA"/>
    <w:rPr>
      <w:rFonts w:eastAsiaTheme="minorEastAsia"/>
      <w:b/>
      <w:bCs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65D7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65D7E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365D7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65D7E"/>
    <w:rPr>
      <w:rFonts w:eastAsiaTheme="minorEastAsia"/>
    </w:rPr>
  </w:style>
  <w:style w:type="character" w:styleId="UnresolvedMention">
    <w:name w:val="Unresolved Mention"/>
    <w:basedOn w:val="DefaultParagraphFont"/>
    <w:uiPriority w:val="99"/>
    <w:semiHidden/>
    <w:unhideWhenUsed/>
    <w:rsid w:val="00B1490F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A76BD0"/>
    <w:rPr>
      <w:rFonts w:eastAsiaTheme="minorEastAsia"/>
    </w:rPr>
  </w:style>
  <w:style w:type="table" w:styleId="TableGrid">
    <w:name w:val="Table Grid"/>
    <w:basedOn w:val="TableNormal"/>
    <w:rsid w:val="005E7509"/>
    <w:rPr>
      <w:rFonts w:ascii="Times New Roman" w:eastAsia="Times New Roman" w:hAnsi="Times New Roman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94435"/>
    <w:pPr>
      <w:ind w:left="720"/>
      <w:contextualSpacing/>
    </w:pPr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6131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microsoft.com/office/2011/relationships/people" Target="peop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uwtsd.ac.uk/media/uwtsd-website/content-assets/documents/strategies-policies/RDM-Policy-2022-v3-28-04-22.pdf" TargetMode="Externa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2dc8c000-3fb6-4aae-80f6-b33e90f8692e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7832FEA9A0CE44993765A974BB2A9B" ma:contentTypeVersion="14" ma:contentTypeDescription="Create a new document." ma:contentTypeScope="" ma:versionID="5394ec587b9f4f52ec96a39a8aeda048">
  <xsd:schema xmlns:xsd="http://www.w3.org/2001/XMLSchema" xmlns:xs="http://www.w3.org/2001/XMLSchema" xmlns:p="http://schemas.microsoft.com/office/2006/metadata/properties" xmlns:ns3="2dc8c000-3fb6-4aae-80f6-b33e90f8692e" xmlns:ns4="a8d74de7-2952-40f5-912e-dc0441479ce8" targetNamespace="http://schemas.microsoft.com/office/2006/metadata/properties" ma:root="true" ma:fieldsID="45d864bd6d2e62b8e09a2951f3223657" ns3:_="" ns4:_="">
    <xsd:import namespace="2dc8c000-3fb6-4aae-80f6-b33e90f8692e"/>
    <xsd:import namespace="a8d74de7-2952-40f5-912e-dc0441479ce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c8c000-3fb6-4aae-80f6-b33e90f8692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20" nillable="true" ma:displayName="_activity" ma:hidden="true" ma:internalName="_activity">
      <xsd:simpleType>
        <xsd:restriction base="dms:Note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8d74de7-2952-40f5-912e-dc0441479ce8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AE82509-6FCF-4E72-B48A-0C92CE8A4014}">
  <ds:schemaRefs>
    <ds:schemaRef ds:uri="http://schemas.microsoft.com/office/2006/metadata/properties"/>
    <ds:schemaRef ds:uri="http://schemas.microsoft.com/office/infopath/2007/PartnerControls"/>
    <ds:schemaRef ds:uri="2dc8c000-3fb6-4aae-80f6-b33e90f8692e"/>
  </ds:schemaRefs>
</ds:datastoreItem>
</file>

<file path=customXml/itemProps2.xml><?xml version="1.0" encoding="utf-8"?>
<ds:datastoreItem xmlns:ds="http://schemas.openxmlformats.org/officeDocument/2006/customXml" ds:itemID="{06E7C92D-07C8-4B92-8FD3-ACACC7FF727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8A731384-7214-4E00-B551-74DA385F85C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c8c000-3fb6-4aae-80f6-b33e90f8692e"/>
    <ds:schemaRef ds:uri="a8d74de7-2952-40f5-912e-dc0441479ce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331</Words>
  <Characters>1891</Characters>
  <Application>Microsoft Office Word</Application>
  <DocSecurity>0</DocSecurity>
  <Lines>15</Lines>
  <Paragraphs>4</Paragraphs>
  <ScaleCrop>false</ScaleCrop>
  <Company/>
  <LinksUpToDate>false</LinksUpToDate>
  <CharactersWithSpaces>2218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Anupam Mazumdar</dc:creator>
  <cp:keywords/>
  <dc:description/>
  <cp:lastModifiedBy>Carlene</cp:lastModifiedBy>
  <cp:revision>2</cp:revision>
  <dcterms:created xsi:type="dcterms:W3CDTF">2023-10-19T23:41:00Z</dcterms:created>
  <dcterms:modified xsi:type="dcterms:W3CDTF">2023-10-19T23:41:00Z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0x010100AA7832FEA9A0CE44993765A974BB2A9B</vt:lpwstr>
  </property>
</Properties>
</file>