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62FB30" w14:textId="77777777" w:rsidR="00E04A81" w:rsidRDefault="00D42654">
      <w:r>
        <w:t xml:space="preserve">                                                                                                                                                        Llyr Owen Lloyd</w:t>
      </w:r>
    </w:p>
    <w:p w14:paraId="5062FB31" w14:textId="77777777" w:rsidR="00E04A81" w:rsidRDefault="00D42654">
      <w:r>
        <w:t xml:space="preserve">                                                                                                                                                                   (1803229)</w:t>
      </w:r>
    </w:p>
    <w:p w14:paraId="38ECDEF4" w14:textId="0218A91D" w:rsidR="00450B6E" w:rsidRDefault="00D42654">
      <w:r>
        <w:t xml:space="preserve">                                                                                                              </w:t>
      </w:r>
      <w:bookmarkStart w:id="0" w:name="_GoBack"/>
      <w:bookmarkEnd w:id="0"/>
      <w:r>
        <w:t xml:space="preserve">                                                 (M4X01274)</w:t>
      </w:r>
    </w:p>
    <w:p w14:paraId="071C77E8" w14:textId="2D6A17F0" w:rsidR="005D76CE" w:rsidRPr="005D76CE" w:rsidRDefault="005D76CE">
      <w:pPr>
        <w:rPr>
          <w:b/>
          <w:bCs/>
        </w:rPr>
      </w:pPr>
      <w:r w:rsidRPr="005D76CE">
        <w:rPr>
          <w:b/>
          <w:bCs/>
        </w:rPr>
        <w:t>E-Business Development and Impact</w:t>
      </w:r>
    </w:p>
    <w:p w14:paraId="76A03C50" w14:textId="5A278381" w:rsidR="00450B6E" w:rsidRPr="00450B6E" w:rsidRDefault="00450B6E">
      <w:pPr>
        <w:rPr>
          <w:b/>
          <w:bCs/>
        </w:rPr>
      </w:pPr>
      <w:r w:rsidRPr="00450B6E">
        <w:rPr>
          <w:b/>
          <w:bCs/>
        </w:rPr>
        <w:t>Virtual Team Working (Formula 1 Engineers)</w:t>
      </w:r>
    </w:p>
    <w:p w14:paraId="11A68A53" w14:textId="233E80B9" w:rsidR="00450B6E" w:rsidRDefault="00450B6E">
      <w:pPr>
        <w:rPr>
          <w:ins w:id="1" w:author="llyr lloyd" w:date="2020-08-04T12:49:00Z"/>
        </w:rPr>
      </w:pPr>
      <w:r>
        <w:t xml:space="preserve">This report will be focusing on how Formula 1 Engineers use Virtual team working </w:t>
      </w:r>
      <w:r w:rsidR="0002277B">
        <w:t xml:space="preserve">in order to help their team be more successful on the track. To understand the full effect of Virtual Team Working, it will be focusing on the different role’s engineers have to help maximise their team’s performance on and off the track. </w:t>
      </w:r>
      <w:ins w:id="2" w:author="llyr lloyd" w:date="2020-08-04T12:47:00Z">
        <w:r w:rsidR="00C072E2">
          <w:t xml:space="preserve">The </w:t>
        </w:r>
      </w:ins>
      <w:ins w:id="3" w:author="llyr lloyd" w:date="2020-08-04T12:48:00Z">
        <w:r w:rsidR="00C072E2">
          <w:t>focus is to look at the engineers on the pit wall and pit stop</w:t>
        </w:r>
      </w:ins>
      <w:ins w:id="4" w:author="Llyr Lloyd (1803229)" w:date="2020-08-11T09:18:00Z">
        <w:r w:rsidR="00CB3CFE">
          <w:t xml:space="preserve"> </w:t>
        </w:r>
        <w:r w:rsidR="001D0D9F">
          <w:t>on race weekends and how they depend on modern technology to help</w:t>
        </w:r>
      </w:ins>
      <w:ins w:id="5" w:author="Llyr Lloyd (1803229)" w:date="2020-08-11T09:19:00Z">
        <w:r w:rsidR="001D0D9F">
          <w:t xml:space="preserve"> them get the best outcome</w:t>
        </w:r>
        <w:r w:rsidR="000C4DE6">
          <w:t>.</w:t>
        </w:r>
      </w:ins>
      <w:ins w:id="6" w:author="llyr lloyd" w:date="2020-08-04T12:48:00Z">
        <w:del w:id="7" w:author="Llyr Lloyd (1803229)" w:date="2020-08-11T09:19:00Z">
          <w:r w:rsidR="00C072E2" w:rsidDel="000C4DE6">
            <w:delText>,</w:delText>
          </w:r>
        </w:del>
        <w:r w:rsidR="00C072E2">
          <w:t xml:space="preserve"> </w:t>
        </w:r>
      </w:ins>
      <w:ins w:id="8" w:author="Llyr Lloyd (1803229)" w:date="2020-08-11T09:19:00Z">
        <w:r w:rsidR="000C4DE6">
          <w:t>E</w:t>
        </w:r>
      </w:ins>
      <w:ins w:id="9" w:author="llyr lloyd" w:date="2020-08-04T12:48:00Z">
        <w:del w:id="10" w:author="Llyr Lloyd (1803229)" w:date="2020-08-11T09:19:00Z">
          <w:r w:rsidR="00C072E2" w:rsidDel="000C4DE6">
            <w:delText>e</w:delText>
          </w:r>
        </w:del>
        <w:r w:rsidR="00C072E2">
          <w:t xml:space="preserve">xplaining this will show the impact Virtual team working has on the team </w:t>
        </w:r>
      </w:ins>
      <w:ins w:id="11" w:author="llyr lloyd" w:date="2020-08-04T12:50:00Z">
        <w:r w:rsidR="00540B35">
          <w:t>and</w:t>
        </w:r>
      </w:ins>
      <w:ins w:id="12" w:author="llyr lloyd" w:date="2020-08-04T12:48:00Z">
        <w:r w:rsidR="00C072E2">
          <w:t xml:space="preserve"> what difference it can make. </w:t>
        </w:r>
      </w:ins>
      <w:r w:rsidR="00B81747">
        <w:t xml:space="preserve">It will also show </w:t>
      </w:r>
      <w:r w:rsidR="005E049E">
        <w:t xml:space="preserve">how good </w:t>
      </w:r>
      <w:r w:rsidR="006930EB">
        <w:t>communication</w:t>
      </w:r>
      <w:r w:rsidR="005E049E">
        <w:t xml:space="preserve"> skills can be the difference </w:t>
      </w:r>
      <w:r w:rsidR="006930EB">
        <w:t>in giving the team the best outcome.</w:t>
      </w:r>
    </w:p>
    <w:p w14:paraId="51721399" w14:textId="15B3909A" w:rsidR="00C072E2" w:rsidRDefault="00C072E2">
      <w:ins w:id="13" w:author="llyr lloyd" w:date="2020-08-04T12:49:00Z">
        <w:r>
          <w:t xml:space="preserve">There are a lot of engineers in a formula 1 team. Majority of them work </w:t>
        </w:r>
      </w:ins>
      <w:ins w:id="14" w:author="llyr lloyd" w:date="2020-08-04T12:50:00Z">
        <w:r w:rsidR="00540B35">
          <w:t>behind</w:t>
        </w:r>
      </w:ins>
      <w:ins w:id="15" w:author="llyr lloyd" w:date="2020-08-04T12:49:00Z">
        <w:r>
          <w:t xml:space="preserve"> the s</w:t>
        </w:r>
      </w:ins>
      <w:ins w:id="16" w:author="llyr lloyd" w:date="2020-08-04T12:50:00Z">
        <w:r>
          <w:t>cenes</w:t>
        </w:r>
        <w:r w:rsidR="00540B35">
          <w:t xml:space="preserve">, designing and constantly looking for ways to </w:t>
        </w:r>
      </w:ins>
      <w:ins w:id="17" w:author="llyr lloyd" w:date="2020-08-04T12:53:00Z">
        <w:r w:rsidR="00540B35">
          <w:t>improve</w:t>
        </w:r>
      </w:ins>
      <w:ins w:id="18" w:author="llyr lloyd" w:date="2020-08-04T12:50:00Z">
        <w:r w:rsidR="00540B35">
          <w:t xml:space="preserve"> the car in </w:t>
        </w:r>
      </w:ins>
      <w:ins w:id="19" w:author="llyr lloyd" w:date="2020-08-04T12:51:00Z">
        <w:r w:rsidR="00540B35">
          <w:t xml:space="preserve">order to make sure the car is reliable and fast. There are only a limited number of engineers that work on the weekend on the race itself, </w:t>
        </w:r>
      </w:ins>
      <w:ins w:id="20" w:author="llyr lloyd" w:date="2020-08-04T12:52:00Z">
        <w:r w:rsidR="00540B35">
          <w:t>all the engineers that work on the track are responsible for</w:t>
        </w:r>
      </w:ins>
      <w:ins w:id="21" w:author="llyr lloyd" w:date="2020-08-04T12:53:00Z">
        <w:r w:rsidR="00540B35">
          <w:t xml:space="preserve"> </w:t>
        </w:r>
      </w:ins>
      <w:ins w:id="22" w:author="llyr lloyd" w:date="2020-08-04T12:52:00Z">
        <w:r w:rsidR="00540B35">
          <w:t xml:space="preserve">extracting </w:t>
        </w:r>
      </w:ins>
      <w:ins w:id="23" w:author="llyr lloyd" w:date="2020-08-04T12:53:00Z">
        <w:r w:rsidR="00BB20B5">
          <w:t xml:space="preserve">the maximum performance out of the car. </w:t>
        </w:r>
      </w:ins>
      <w:ins w:id="24" w:author="llyr lloyd" w:date="2020-08-04T12:55:00Z">
        <w:r w:rsidR="00BB20B5">
          <w:t xml:space="preserve">Around 15 to 20 Engineers work at the </w:t>
        </w:r>
      </w:ins>
      <w:ins w:id="25" w:author="llyr lloyd" w:date="2020-08-04T12:58:00Z">
        <w:r w:rsidR="00C92CC3">
          <w:t>racetrack</w:t>
        </w:r>
      </w:ins>
      <w:ins w:id="26" w:author="llyr lloyd" w:date="2020-08-04T12:55:00Z">
        <w:r w:rsidR="00BB20B5">
          <w:t xml:space="preserve"> and they all work in different locations </w:t>
        </w:r>
      </w:ins>
      <w:ins w:id="27" w:author="llyr lloyd" w:date="2020-08-04T12:58:00Z">
        <w:r w:rsidR="00C92CC3">
          <w:t>at</w:t>
        </w:r>
      </w:ins>
      <w:ins w:id="28" w:author="llyr lloyd" w:date="2020-08-04T12:55:00Z">
        <w:r w:rsidR="00BB20B5">
          <w:t xml:space="preserve"> the time of the race. </w:t>
        </w:r>
      </w:ins>
      <w:ins w:id="29" w:author="llyr lloyd" w:date="2020-08-04T12:56:00Z">
        <w:r w:rsidR="00BB20B5">
          <w:t xml:space="preserve">With most of the working in the pit wall and others working in the pit stop. Before and after each race, </w:t>
        </w:r>
      </w:ins>
      <w:ins w:id="30" w:author="llyr lloyd" w:date="2020-08-04T12:58:00Z">
        <w:r w:rsidR="00C92CC3">
          <w:t>all</w:t>
        </w:r>
      </w:ins>
      <w:ins w:id="31" w:author="llyr lloyd" w:date="2020-08-04T12:56:00Z">
        <w:r w:rsidR="00BB20B5">
          <w:t xml:space="preserve"> the engineers come together </w:t>
        </w:r>
      </w:ins>
      <w:ins w:id="32" w:author="llyr lloyd" w:date="2020-08-04T12:57:00Z">
        <w:r w:rsidR="00BB20B5">
          <w:t xml:space="preserve">in one room for a meeting in order to talk about how the race went and if there needs to be any changes or improvements made. </w:t>
        </w:r>
      </w:ins>
      <w:ins w:id="33" w:author="Llyr Lloyd (1803229)" w:date="2020-08-09T11:48:00Z">
        <w:r w:rsidR="007755CC">
          <w:t xml:space="preserve">Pit wall and Pit Stops Engineer depend highly on modern technology these days </w:t>
        </w:r>
      </w:ins>
      <w:ins w:id="34" w:author="Llyr Lloyd (1803229)" w:date="2020-08-09T11:49:00Z">
        <w:r w:rsidR="007B0475">
          <w:t>just</w:t>
        </w:r>
      </w:ins>
      <w:ins w:id="35" w:author="Llyr Lloyd (1803229)" w:date="2020-08-09T11:48:00Z">
        <w:r w:rsidR="007755CC">
          <w:t xml:space="preserve"> as many of us do, </w:t>
        </w:r>
        <w:r w:rsidR="00D817C9">
          <w:t xml:space="preserve">Formula 1 </w:t>
        </w:r>
      </w:ins>
      <w:ins w:id="36" w:author="Llyr Lloyd (1803229)" w:date="2020-08-09T11:49:00Z">
        <w:r w:rsidR="007B0475">
          <w:t>teamwork</w:t>
        </w:r>
      </w:ins>
      <w:ins w:id="37" w:author="Llyr Lloyd (1803229)" w:date="2020-08-09T11:48:00Z">
        <w:r w:rsidR="00D817C9">
          <w:t xml:space="preserve"> is mostly physical throughout the race </w:t>
        </w:r>
      </w:ins>
      <w:ins w:id="38" w:author="Llyr Lloyd (1803229)" w:date="2020-08-09T11:49:00Z">
        <w:r w:rsidR="007B0475">
          <w:t>weekend</w:t>
        </w:r>
        <w:r w:rsidR="00D817C9">
          <w:t xml:space="preserve"> but once the cars are on the track </w:t>
        </w:r>
        <w:r w:rsidR="007B0475">
          <w:t xml:space="preserve">Virtual team working is highly dependable between wining and losing. </w:t>
        </w:r>
      </w:ins>
    </w:p>
    <w:p w14:paraId="42CFE3C0" w14:textId="3C611D2F" w:rsidR="0002277B" w:rsidRDefault="0002277B"/>
    <w:p w14:paraId="74A96525" w14:textId="5B96F182" w:rsidR="0002277B" w:rsidRDefault="0002277B">
      <w:pPr>
        <w:rPr>
          <w:ins w:id="39" w:author="llyr lloyd" w:date="2020-08-04T12:58:00Z"/>
          <w:b/>
          <w:bCs/>
        </w:rPr>
      </w:pPr>
      <w:r w:rsidRPr="0002277B">
        <w:rPr>
          <w:b/>
          <w:bCs/>
        </w:rPr>
        <w:t>Engineers Role (Pit wall)</w:t>
      </w:r>
    </w:p>
    <w:p w14:paraId="48BBFEB0" w14:textId="6A188EBF" w:rsidR="00C92CC3" w:rsidRPr="00C92CC3" w:rsidDel="00C92CC3" w:rsidRDefault="00C92CC3">
      <w:pPr>
        <w:rPr>
          <w:del w:id="40" w:author="llyr lloyd" w:date="2020-08-04T13:00:00Z"/>
          <w:rPrChange w:id="41" w:author="llyr lloyd" w:date="2020-08-04T13:00:00Z">
            <w:rPr>
              <w:del w:id="42" w:author="llyr lloyd" w:date="2020-08-04T13:00:00Z"/>
              <w:b/>
              <w:bCs/>
            </w:rPr>
          </w:rPrChange>
        </w:rPr>
      </w:pPr>
      <w:ins w:id="43" w:author="llyr lloyd" w:date="2020-08-04T12:58:00Z">
        <w:r w:rsidRPr="00C92CC3">
          <w:rPr>
            <w:rPrChange w:id="44" w:author="llyr lloyd" w:date="2020-08-04T13:00:00Z">
              <w:rPr>
                <w:b/>
                <w:bCs/>
              </w:rPr>
            </w:rPrChange>
          </w:rPr>
          <w:t>Pit wall e</w:t>
        </w:r>
      </w:ins>
      <w:ins w:id="45" w:author="llyr lloyd" w:date="2020-08-04T12:59:00Z">
        <w:r w:rsidRPr="00C92CC3">
          <w:rPr>
            <w:rPrChange w:id="46" w:author="llyr lloyd" w:date="2020-08-04T13:00:00Z">
              <w:rPr>
                <w:b/>
                <w:bCs/>
              </w:rPr>
            </w:rPrChange>
          </w:rPr>
          <w:t xml:space="preserve">ngineers are the closest point of contact </w:t>
        </w:r>
      </w:ins>
      <w:ins w:id="47" w:author="llyr lloyd" w:date="2020-08-04T13:00:00Z">
        <w:r w:rsidRPr="00C92CC3">
          <w:t>top</w:t>
        </w:r>
      </w:ins>
      <w:ins w:id="48" w:author="llyr lloyd" w:date="2020-08-04T12:59:00Z">
        <w:r w:rsidRPr="00C92CC3">
          <w:rPr>
            <w:rPrChange w:id="49" w:author="llyr lloyd" w:date="2020-08-04T13:00:00Z">
              <w:rPr>
                <w:b/>
                <w:bCs/>
              </w:rPr>
            </w:rPrChange>
          </w:rPr>
          <w:t xml:space="preserve"> the car and driver, its their responsibility to be an </w:t>
        </w:r>
      </w:ins>
      <w:ins w:id="50" w:author="llyr lloyd" w:date="2020-08-04T13:00:00Z">
        <w:r w:rsidRPr="00C92CC3">
          <w:t>extra</w:t>
        </w:r>
      </w:ins>
      <w:ins w:id="51" w:author="llyr lloyd" w:date="2020-08-04T12:59:00Z">
        <w:r w:rsidRPr="00C92CC3">
          <w:rPr>
            <w:rPrChange w:id="52" w:author="llyr lloyd" w:date="2020-08-04T13:00:00Z">
              <w:rPr>
                <w:b/>
                <w:bCs/>
              </w:rPr>
            </w:rPrChange>
          </w:rPr>
          <w:t xml:space="preserve"> pair of eyes for the car and </w:t>
        </w:r>
      </w:ins>
      <w:ins w:id="53" w:author="llyr lloyd" w:date="2020-08-04T13:00:00Z">
        <w:r w:rsidRPr="00C92CC3">
          <w:t>the</w:t>
        </w:r>
      </w:ins>
      <w:ins w:id="54" w:author="llyr lloyd" w:date="2020-08-04T12:59:00Z">
        <w:r w:rsidRPr="00C92CC3">
          <w:rPr>
            <w:rPrChange w:id="55" w:author="llyr lloyd" w:date="2020-08-04T13:00:00Z">
              <w:rPr>
                <w:b/>
                <w:bCs/>
              </w:rPr>
            </w:rPrChange>
          </w:rPr>
          <w:t xml:space="preserve"> driver. They follow every move the car makes and </w:t>
        </w:r>
      </w:ins>
      <w:ins w:id="56" w:author="llyr lloyd" w:date="2020-08-04T13:00:00Z">
        <w:r w:rsidRPr="00C92CC3">
          <w:rPr>
            <w:rPrChange w:id="57" w:author="llyr lloyd" w:date="2020-08-04T13:00:00Z">
              <w:rPr>
                <w:b/>
                <w:bCs/>
              </w:rPr>
            </w:rPrChange>
          </w:rPr>
          <w:t xml:space="preserve">keep the Pit stop engineers updated if necessary. </w:t>
        </w:r>
      </w:ins>
    </w:p>
    <w:p w14:paraId="73B9624F" w14:textId="0B0308D0" w:rsidR="0002277B" w:rsidRDefault="0002277B">
      <w:pPr>
        <w:rPr>
          <w:ins w:id="58" w:author="llyr lloyd" w:date="2020-08-04T13:01:00Z"/>
        </w:rPr>
      </w:pPr>
      <w:r w:rsidRPr="00E37E09">
        <w:rPr>
          <w:rPrChange w:id="59" w:author="llyr lloyd" w:date="2020-08-04T12:43:00Z">
            <w:rPr>
              <w:b/>
              <w:bCs/>
            </w:rPr>
          </w:rPrChange>
        </w:rPr>
        <w:t xml:space="preserve">In formula 1 these days, every team treats their pit wall differently. Some might </w:t>
      </w:r>
      <w:del w:id="60" w:author="llyr lloyd" w:date="2020-08-04T12:43:00Z">
        <w:r w:rsidRPr="00E37E09" w:rsidDel="00E37E09">
          <w:rPr>
            <w:rPrChange w:id="61" w:author="llyr lloyd" w:date="2020-08-04T12:43:00Z">
              <w:rPr>
                <w:b/>
                <w:bCs/>
              </w:rPr>
            </w:rPrChange>
          </w:rPr>
          <w:delText>accuire</w:delText>
        </w:r>
      </w:del>
      <w:ins w:id="62" w:author="llyr lloyd" w:date="2020-08-04T12:43:00Z">
        <w:r w:rsidR="00E37E09" w:rsidRPr="00E37E09">
          <w:rPr>
            <w:rPrChange w:id="63" w:author="llyr lloyd" w:date="2020-08-04T12:43:00Z">
              <w:rPr>
                <w:b/>
                <w:bCs/>
              </w:rPr>
            </w:rPrChange>
          </w:rPr>
          <w:t>acquire</w:t>
        </w:r>
      </w:ins>
      <w:r w:rsidRPr="00E37E09">
        <w:rPr>
          <w:rPrChange w:id="64" w:author="llyr lloyd" w:date="2020-08-04T12:43:00Z">
            <w:rPr>
              <w:b/>
              <w:bCs/>
            </w:rPr>
          </w:rPrChange>
        </w:rPr>
        <w:t xml:space="preserve"> a team of 4 engineers, other may have as many as 8. It really </w:t>
      </w:r>
      <w:del w:id="65" w:author="llyr lloyd" w:date="2020-08-04T12:43:00Z">
        <w:r w:rsidRPr="00E37E09" w:rsidDel="00E37E09">
          <w:rPr>
            <w:rPrChange w:id="66" w:author="llyr lloyd" w:date="2020-08-04T12:43:00Z">
              <w:rPr>
                <w:b/>
                <w:bCs/>
              </w:rPr>
            </w:rPrChange>
          </w:rPr>
          <w:delText>doesnt</w:delText>
        </w:r>
      </w:del>
      <w:ins w:id="67" w:author="llyr lloyd" w:date="2020-08-04T12:43:00Z">
        <w:r w:rsidR="00E37E09" w:rsidRPr="00E37E09">
          <w:rPr>
            <w:rPrChange w:id="68" w:author="llyr lloyd" w:date="2020-08-04T12:43:00Z">
              <w:rPr>
                <w:b/>
                <w:bCs/>
              </w:rPr>
            </w:rPrChange>
          </w:rPr>
          <w:t>does</w:t>
        </w:r>
      </w:ins>
      <w:r w:rsidRPr="00E37E09">
        <w:rPr>
          <w:rPrChange w:id="69" w:author="llyr lloyd" w:date="2020-08-04T12:43:00Z">
            <w:rPr>
              <w:b/>
              <w:bCs/>
            </w:rPr>
          </w:rPrChange>
        </w:rPr>
        <w:t xml:space="preserve"> depend on the team and what suits them. </w:t>
      </w:r>
    </w:p>
    <w:p w14:paraId="0E75C46B" w14:textId="32E5A373" w:rsidR="00C92CC3" w:rsidRDefault="00C92CC3">
      <w:pPr>
        <w:rPr>
          <w:ins w:id="70" w:author="llyr lloyd" w:date="2020-08-04T13:08:00Z"/>
        </w:rPr>
      </w:pPr>
      <w:ins w:id="71" w:author="llyr lloyd" w:date="2020-08-04T13:01:00Z">
        <w:r>
          <w:t xml:space="preserve">Sporting director has the role to make sure the </w:t>
        </w:r>
      </w:ins>
      <w:ins w:id="72" w:author="llyr lloyd" w:date="2020-08-04T13:02:00Z">
        <w:r>
          <w:t xml:space="preserve">car and the driver always operates withing the FIA </w:t>
        </w:r>
      </w:ins>
      <w:ins w:id="73" w:author="llyr lloyd" w:date="2020-08-04T13:03:00Z">
        <w:r>
          <w:t xml:space="preserve">(International Automobile Federation) regulations. </w:t>
        </w:r>
      </w:ins>
      <w:ins w:id="74" w:author="llyr lloyd" w:date="2020-08-04T13:04:00Z">
        <w:r>
          <w:t xml:space="preserve">For example, if an issue did occur, it would be the sporting </w:t>
        </w:r>
      </w:ins>
      <w:ins w:id="75" w:author="llyr lloyd" w:date="2020-08-04T13:11:00Z">
        <w:r w:rsidR="00F6390A">
          <w:t>director’s</w:t>
        </w:r>
      </w:ins>
      <w:ins w:id="76" w:author="llyr lloyd" w:date="2020-08-04T13:04:00Z">
        <w:r>
          <w:t xml:space="preserve"> responsibility to contact FIA Formula 1 </w:t>
        </w:r>
      </w:ins>
      <w:ins w:id="77" w:author="llyr lloyd" w:date="2020-08-04T13:06:00Z">
        <w:r>
          <w:t xml:space="preserve">in order to resolve it on try and avoid for the race to come to a stop. </w:t>
        </w:r>
      </w:ins>
    </w:p>
    <w:p w14:paraId="26EB09DE" w14:textId="6A76FB6B" w:rsidR="00F6390A" w:rsidRDefault="00F6390A">
      <w:pPr>
        <w:rPr>
          <w:ins w:id="78" w:author="llyr lloyd" w:date="2020-08-04T13:13:00Z"/>
        </w:rPr>
      </w:pPr>
      <w:ins w:id="79" w:author="llyr lloyd" w:date="2020-08-04T13:09:00Z">
        <w:r>
          <w:t xml:space="preserve">Trackside Engineer has the role to extract the most </w:t>
        </w:r>
      </w:ins>
      <w:ins w:id="80" w:author="llyr lloyd" w:date="2020-08-04T13:11:00Z">
        <w:r>
          <w:t>performance</w:t>
        </w:r>
      </w:ins>
      <w:ins w:id="81" w:author="llyr lloyd" w:date="2020-08-04T13:09:00Z">
        <w:r>
          <w:t xml:space="preserve"> out of the car on the race weekend. They work very closely w</w:t>
        </w:r>
      </w:ins>
      <w:ins w:id="82" w:author="llyr lloyd" w:date="2020-08-04T13:10:00Z">
        <w:r>
          <w:t xml:space="preserve">ith the </w:t>
        </w:r>
      </w:ins>
      <w:ins w:id="83" w:author="llyr lloyd" w:date="2020-08-04T13:11:00Z">
        <w:r>
          <w:t>Engineers</w:t>
        </w:r>
      </w:ins>
      <w:ins w:id="84" w:author="llyr lloyd" w:date="2020-08-04T13:10:00Z">
        <w:r>
          <w:t xml:space="preserve"> back in the Garage (Pit stop) as </w:t>
        </w:r>
      </w:ins>
      <w:ins w:id="85" w:author="llyr lloyd" w:date="2020-08-04T13:12:00Z">
        <w:r>
          <w:t>it’s</w:t>
        </w:r>
      </w:ins>
      <w:ins w:id="86" w:author="llyr lloyd" w:date="2020-08-04T13:10:00Z">
        <w:r>
          <w:t xml:space="preserve"> up </w:t>
        </w:r>
      </w:ins>
      <w:ins w:id="87" w:author="llyr lloyd" w:date="2020-08-04T13:11:00Z">
        <w:r>
          <w:t>to</w:t>
        </w:r>
      </w:ins>
      <w:ins w:id="88" w:author="llyr lloyd" w:date="2020-08-04T13:10:00Z">
        <w:r>
          <w:t xml:space="preserve"> the trackside engineer to give them </w:t>
        </w:r>
      </w:ins>
      <w:ins w:id="89" w:author="llyr lloyd" w:date="2020-08-04T13:11:00Z">
        <w:r>
          <w:t>the</w:t>
        </w:r>
      </w:ins>
      <w:ins w:id="90" w:author="llyr lloyd" w:date="2020-08-04T13:10:00Z">
        <w:r>
          <w:t xml:space="preserve"> best information about the car while its out on the track</w:t>
        </w:r>
      </w:ins>
      <w:ins w:id="91" w:author="llyr lloyd" w:date="2020-08-04T13:12:00Z">
        <w:r>
          <w:t xml:space="preserve"> and pass it on to them in order for them to make any changes if needed. </w:t>
        </w:r>
      </w:ins>
    </w:p>
    <w:p w14:paraId="719831DA" w14:textId="6E610933" w:rsidR="00F6390A" w:rsidRDefault="00F6390A">
      <w:pPr>
        <w:rPr>
          <w:ins w:id="92" w:author="llyr lloyd" w:date="2020-08-04T13:16:00Z"/>
        </w:rPr>
      </w:pPr>
      <w:ins w:id="93" w:author="llyr lloyd" w:date="2020-08-04T13:13:00Z">
        <w:r>
          <w:t xml:space="preserve">Technical Director usually sits in the middle of the pit wall between the other engineers, they </w:t>
        </w:r>
      </w:ins>
      <w:ins w:id="94" w:author="llyr lloyd" w:date="2020-08-04T13:16:00Z">
        <w:r>
          <w:t>oversee</w:t>
        </w:r>
      </w:ins>
      <w:ins w:id="95" w:author="llyr lloyd" w:date="2020-08-04T13:13:00Z">
        <w:r>
          <w:t xml:space="preserve"> the </w:t>
        </w:r>
      </w:ins>
      <w:ins w:id="96" w:author="llyr lloyd" w:date="2020-08-04T13:16:00Z">
        <w:r>
          <w:t>overall</w:t>
        </w:r>
      </w:ins>
      <w:ins w:id="97" w:author="llyr lloyd" w:date="2020-08-04T13:14:00Z">
        <w:r>
          <w:t xml:space="preserve"> technical operation at the </w:t>
        </w:r>
      </w:ins>
      <w:ins w:id="98" w:author="llyr lloyd" w:date="2020-08-04T13:16:00Z">
        <w:r>
          <w:t>track,</w:t>
        </w:r>
      </w:ins>
      <w:ins w:id="99" w:author="llyr lloyd" w:date="2020-08-04T13:14:00Z">
        <w:r>
          <w:t xml:space="preserve"> </w:t>
        </w:r>
      </w:ins>
      <w:ins w:id="100" w:author="llyr lloyd" w:date="2020-08-04T13:16:00Z">
        <w:r>
          <w:t>and</w:t>
        </w:r>
      </w:ins>
      <w:ins w:id="101" w:author="llyr lloyd" w:date="2020-08-04T13:15:00Z">
        <w:r>
          <w:t xml:space="preserve"> they are usually on </w:t>
        </w:r>
      </w:ins>
      <w:ins w:id="102" w:author="llyr lloyd" w:date="2020-08-04T13:16:00Z">
        <w:r>
          <w:t>standby</w:t>
        </w:r>
      </w:ins>
      <w:ins w:id="103" w:author="llyr lloyd" w:date="2020-08-04T13:15:00Z">
        <w:r>
          <w:t xml:space="preserve"> to help any other engineers if </w:t>
        </w:r>
      </w:ins>
      <w:ins w:id="104" w:author="llyr lloyd" w:date="2020-08-04T13:16:00Z">
        <w:r>
          <w:t>necessary</w:t>
        </w:r>
      </w:ins>
      <w:ins w:id="105" w:author="llyr lloyd" w:date="2020-08-04T13:15:00Z">
        <w:r>
          <w:t xml:space="preserve">. </w:t>
        </w:r>
      </w:ins>
    </w:p>
    <w:p w14:paraId="1BAAEB28" w14:textId="087F84C3" w:rsidR="00364929" w:rsidRDefault="00364929">
      <w:pPr>
        <w:rPr>
          <w:ins w:id="106" w:author="llyr lloyd" w:date="2020-08-04T13:19:00Z"/>
        </w:rPr>
      </w:pPr>
      <w:ins w:id="107" w:author="llyr lloyd" w:date="2020-08-04T13:16:00Z">
        <w:r>
          <w:lastRenderedPageBreak/>
          <w:t>Chief Strategist</w:t>
        </w:r>
      </w:ins>
      <w:ins w:id="108" w:author="llyr lloyd" w:date="2020-08-04T13:17:00Z">
        <w:r>
          <w:t xml:space="preserve"> works closely with other Strategist back in the pit stop, they have the responsibility to develop </w:t>
        </w:r>
        <w:r w:rsidR="00AF31A9">
          <w:t xml:space="preserve">strategy that will give out </w:t>
        </w:r>
      </w:ins>
      <w:ins w:id="109" w:author="llyr lloyd" w:date="2020-08-04T13:18:00Z">
        <w:r w:rsidR="00AF31A9">
          <w:t>the best results for the team. They also have the responsibility to make some v</w:t>
        </w:r>
      </w:ins>
      <w:ins w:id="110" w:author="llyr lloyd" w:date="2020-08-04T13:19:00Z">
        <w:r w:rsidR="00AF31A9">
          <w:t>ital final decisions on the strategy, for example make the call when to take the cars to the pits in order to change tyres.</w:t>
        </w:r>
      </w:ins>
    </w:p>
    <w:p w14:paraId="1F14E32A" w14:textId="62A864DE" w:rsidR="00AF31A9" w:rsidRDefault="00AF31A9">
      <w:pPr>
        <w:rPr>
          <w:ins w:id="111" w:author="llyr lloyd" w:date="2020-08-04T13:37:00Z"/>
        </w:rPr>
      </w:pPr>
      <w:ins w:id="112" w:author="llyr lloyd" w:date="2020-08-04T13:20:00Z">
        <w:r>
          <w:t xml:space="preserve">Chief engineer trackside looks after the reliability of the cars when on the racetracks </w:t>
        </w:r>
      </w:ins>
      <w:ins w:id="113" w:author="llyr lloyd" w:date="2020-08-04T13:22:00Z">
        <w:r w:rsidR="00B8532A">
          <w:t>and is the first point of contact of FI</w:t>
        </w:r>
      </w:ins>
      <w:ins w:id="114" w:author="llyr lloyd" w:date="2020-08-04T13:23:00Z">
        <w:r w:rsidR="00B8532A">
          <w:t xml:space="preserve">A at the track for any matters pertaining to compliance with the technical regulations. </w:t>
        </w:r>
      </w:ins>
      <w:ins w:id="115" w:author="llyr lloyd" w:date="2020-08-04T13:24:00Z">
        <w:r w:rsidR="00B8532A">
          <w:t xml:space="preserve">Its up to them to make a call to stop the car or bring it into the pit stop for </w:t>
        </w:r>
      </w:ins>
      <w:ins w:id="116" w:author="llyr lloyd" w:date="2020-08-04T13:25:00Z">
        <w:r w:rsidR="00B8532A">
          <w:t xml:space="preserve">reliability reasons. Making these decisions are important as it could stop the car from making anymore terminal damage. They are also in contact with the race </w:t>
        </w:r>
      </w:ins>
      <w:ins w:id="117" w:author="llyr lloyd" w:date="2020-08-04T13:28:00Z">
        <w:r w:rsidR="00551396">
          <w:t>engineers</w:t>
        </w:r>
      </w:ins>
      <w:ins w:id="118" w:author="llyr lloyd" w:date="2020-08-04T13:25:00Z">
        <w:r w:rsidR="00B8532A">
          <w:t xml:space="preserve"> back in</w:t>
        </w:r>
      </w:ins>
      <w:ins w:id="119" w:author="llyr lloyd" w:date="2020-08-04T13:26:00Z">
        <w:r w:rsidR="00B8532A">
          <w:t xml:space="preserve"> the pit stop to be able to inform them if he wants the driver to adapt </w:t>
        </w:r>
      </w:ins>
      <w:ins w:id="120" w:author="llyr lloyd" w:date="2020-08-04T13:28:00Z">
        <w:r w:rsidR="00551396">
          <w:t>his</w:t>
        </w:r>
      </w:ins>
      <w:ins w:id="121" w:author="llyr lloyd" w:date="2020-08-04T13:26:00Z">
        <w:r w:rsidR="00B8532A">
          <w:t xml:space="preserve"> driving style in </w:t>
        </w:r>
      </w:ins>
      <w:ins w:id="122" w:author="llyr lloyd" w:date="2020-08-04T13:28:00Z">
        <w:r w:rsidR="00551396">
          <w:t>order</w:t>
        </w:r>
      </w:ins>
      <w:ins w:id="123" w:author="llyr lloyd" w:date="2020-08-04T13:26:00Z">
        <w:r w:rsidR="00B8532A">
          <w:t xml:space="preserve"> to make sure the car does not reach a critical </w:t>
        </w:r>
      </w:ins>
      <w:ins w:id="124" w:author="llyr lloyd" w:date="2020-08-04T13:27:00Z">
        <w:r w:rsidR="00B8532A">
          <w:t xml:space="preserve">condition. For </w:t>
        </w:r>
      </w:ins>
      <w:ins w:id="125" w:author="llyr lloyd" w:date="2020-08-04T13:28:00Z">
        <w:r w:rsidR="00551396">
          <w:t>example,</w:t>
        </w:r>
      </w:ins>
      <w:ins w:id="126" w:author="llyr lloyd" w:date="2020-08-04T13:27:00Z">
        <w:r w:rsidR="00B8532A">
          <w:t xml:space="preserve"> telling </w:t>
        </w:r>
      </w:ins>
      <w:ins w:id="127" w:author="llyr lloyd" w:date="2020-08-04T13:28:00Z">
        <w:r w:rsidR="00B8532A">
          <w:t>the</w:t>
        </w:r>
      </w:ins>
      <w:ins w:id="128" w:author="llyr lloyd" w:date="2020-08-04T13:27:00Z">
        <w:r w:rsidR="00B8532A">
          <w:t xml:space="preserve"> driver to try</w:t>
        </w:r>
      </w:ins>
      <w:ins w:id="129" w:author="llyr lloyd" w:date="2020-08-04T13:28:00Z">
        <w:r w:rsidR="00551396">
          <w:t xml:space="preserve"> not break</w:t>
        </w:r>
      </w:ins>
      <w:ins w:id="130" w:author="llyr lloyd" w:date="2020-08-04T13:27:00Z">
        <w:r w:rsidR="00B8532A">
          <w:t xml:space="preserve"> to break wear or drive slowly to the pit stop as the temperature of the </w:t>
        </w:r>
      </w:ins>
      <w:ins w:id="131" w:author="llyr lloyd" w:date="2020-08-04T13:28:00Z">
        <w:r w:rsidR="00B8532A">
          <w:t xml:space="preserve">car is high. </w:t>
        </w:r>
      </w:ins>
    </w:p>
    <w:p w14:paraId="2BC8A838" w14:textId="37BA69B4" w:rsidR="00551396" w:rsidRDefault="00551396">
      <w:pPr>
        <w:rPr>
          <w:ins w:id="132" w:author="llyr lloyd" w:date="2020-08-04T13:12:00Z"/>
        </w:rPr>
      </w:pPr>
      <w:ins w:id="133" w:author="llyr lloyd" w:date="2020-08-04T13:37:00Z">
        <w:r>
          <w:rPr>
            <w:noProof/>
          </w:rPr>
          <w:drawing>
            <wp:anchor distT="0" distB="0" distL="114300" distR="114300" simplePos="0" relativeHeight="251658240" behindDoc="0" locked="0" layoutInCell="1" allowOverlap="1" wp14:anchorId="0904FA70" wp14:editId="1C5DDB5D">
              <wp:simplePos x="0" y="0"/>
              <wp:positionH relativeFrom="column">
                <wp:align>left</wp:align>
              </wp:positionH>
              <wp:positionV relativeFrom="paragraph">
                <wp:posOffset>0</wp:posOffset>
              </wp:positionV>
              <wp:extent cx="2228850" cy="1676050"/>
              <wp:effectExtent l="0" t="0" r="0" b="0"/>
              <wp:wrapSquare wrapText="bothSides"/>
              <wp:docPr id="817343480" name="Picture 1" descr="GP UNGHERIA  F1/2019 -  DOMENICA  04/08/201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228850" cy="1676050"/>
                      </a:xfrm>
                      <a:prstGeom prst="rect">
                        <a:avLst/>
                      </a:prstGeom>
                    </pic:spPr>
                  </pic:pic>
                </a:graphicData>
              </a:graphic>
              <wp14:sizeRelH relativeFrom="page">
                <wp14:pctWidth>0</wp14:pctWidth>
              </wp14:sizeRelH>
              <wp14:sizeRelV relativeFrom="page">
                <wp14:pctHeight>0</wp14:pctHeight>
              </wp14:sizeRelV>
            </wp:anchor>
          </w:drawing>
        </w:r>
        <w:r>
          <w:t>This</w:t>
        </w:r>
      </w:ins>
      <w:ins w:id="134" w:author="llyr lloyd" w:date="2020-08-04T13:38:00Z">
        <w:r>
          <w:t xml:space="preserve"> picture show how Pit wall looks like on a racing weekend.</w:t>
        </w:r>
        <w:r w:rsidR="00C04317">
          <w:t xml:space="preserve"> This picture from Ferrari shows how close </w:t>
        </w:r>
      </w:ins>
      <w:ins w:id="135" w:author="llyr lloyd" w:date="2020-08-04T13:39:00Z">
        <w:r w:rsidR="00C04317">
          <w:t>they’re</w:t>
        </w:r>
      </w:ins>
      <w:ins w:id="136" w:author="llyr lloyd" w:date="2020-08-04T13:38:00Z">
        <w:r w:rsidR="00C04317">
          <w:t xml:space="preserve"> to </w:t>
        </w:r>
      </w:ins>
      <w:ins w:id="137" w:author="llyr lloyd" w:date="2020-08-04T13:40:00Z">
        <w:r w:rsidR="00C04317">
          <w:t xml:space="preserve">the driver and the car on the track. </w:t>
        </w:r>
      </w:ins>
      <w:ins w:id="138" w:author="llyr lloyd" w:date="2020-08-04T13:41:00Z">
        <w:r w:rsidR="00C04317">
          <w:t>In Formula 1 term Pit wall are known as ‘the best seats in the house’</w:t>
        </w:r>
      </w:ins>
      <w:ins w:id="139" w:author="llyr lloyd" w:date="2020-08-04T13:50:00Z">
        <w:r w:rsidR="0033640E">
          <w:t>.</w:t>
        </w:r>
      </w:ins>
      <w:ins w:id="140" w:author="llyr lloyd" w:date="2020-08-04T13:37:00Z">
        <w:r>
          <w:br w:type="textWrapping" w:clear="all"/>
        </w:r>
      </w:ins>
    </w:p>
    <w:p w14:paraId="4C518C37" w14:textId="2CF69CB5" w:rsidR="00F6390A" w:rsidRDefault="00F6390A">
      <w:pPr>
        <w:rPr>
          <w:ins w:id="141" w:author="llyr lloyd" w:date="2020-08-04T13:01:00Z"/>
        </w:rPr>
      </w:pPr>
    </w:p>
    <w:p w14:paraId="073EB06D" w14:textId="77777777" w:rsidR="00C92CC3" w:rsidRDefault="00C92CC3">
      <w:pPr>
        <w:rPr>
          <w:ins w:id="142" w:author="llyr lloyd" w:date="2020-08-04T12:46:00Z"/>
        </w:rPr>
      </w:pPr>
    </w:p>
    <w:p w14:paraId="0F4183A1" w14:textId="0CFB0D1E" w:rsidR="00E37E09" w:rsidRDefault="00E37E09">
      <w:pPr>
        <w:rPr>
          <w:ins w:id="143" w:author="llyr lloyd" w:date="2020-08-04T12:46:00Z"/>
          <w:b/>
          <w:bCs/>
        </w:rPr>
      </w:pPr>
      <w:ins w:id="144" w:author="llyr lloyd" w:date="2020-08-04T12:46:00Z">
        <w:r w:rsidRPr="00E37E09">
          <w:rPr>
            <w:b/>
            <w:bCs/>
            <w:rPrChange w:id="145" w:author="llyr lloyd" w:date="2020-08-04T12:46:00Z">
              <w:rPr/>
            </w:rPrChange>
          </w:rPr>
          <w:t>Engineers Role (Pit Stop)</w:t>
        </w:r>
      </w:ins>
      <w:ins w:id="146" w:author="llyr lloyd" w:date="2020-08-04T13:37:00Z">
        <w:r w:rsidR="00551396" w:rsidRPr="00551396">
          <w:rPr>
            <w:noProof/>
          </w:rPr>
          <w:t xml:space="preserve"> </w:t>
        </w:r>
      </w:ins>
    </w:p>
    <w:p w14:paraId="30781D29" w14:textId="058BD555" w:rsidR="00E37E09" w:rsidRDefault="001178DB">
      <w:pPr>
        <w:rPr>
          <w:ins w:id="147" w:author="llyr lloyd" w:date="2020-08-04T13:57:00Z"/>
        </w:rPr>
      </w:pPr>
      <w:ins w:id="148" w:author="llyr lloyd" w:date="2020-08-04T13:54:00Z">
        <w:r w:rsidRPr="001178DB">
          <w:rPr>
            <w:rPrChange w:id="149" w:author="llyr lloyd" w:date="2020-08-04T13:56:00Z">
              <w:rPr>
                <w:b/>
                <w:bCs/>
              </w:rPr>
            </w:rPrChange>
          </w:rPr>
          <w:t xml:space="preserve">There are five key engineers who work in the pit stop garage, </w:t>
        </w:r>
      </w:ins>
      <w:ins w:id="150" w:author="llyr lloyd" w:date="2020-08-04T13:56:00Z">
        <w:r w:rsidRPr="001178DB">
          <w:rPr>
            <w:rPrChange w:id="151" w:author="llyr lloyd" w:date="2020-08-04T13:56:00Z">
              <w:rPr>
                <w:b/>
                <w:bCs/>
              </w:rPr>
            </w:rPrChange>
          </w:rPr>
          <w:t>the</w:t>
        </w:r>
      </w:ins>
      <w:ins w:id="152" w:author="llyr lloyd" w:date="2020-08-04T13:54:00Z">
        <w:r w:rsidRPr="001178DB">
          <w:rPr>
            <w:rPrChange w:id="153" w:author="llyr lloyd" w:date="2020-08-04T13:56:00Z">
              <w:rPr>
                <w:b/>
                <w:bCs/>
              </w:rPr>
            </w:rPrChange>
          </w:rPr>
          <w:t xml:space="preserve"> race engineer, performance engineer, </w:t>
        </w:r>
      </w:ins>
      <w:ins w:id="154" w:author="llyr lloyd" w:date="2020-08-04T13:56:00Z">
        <w:r w:rsidRPr="001178DB">
          <w:rPr>
            <w:rPrChange w:id="155" w:author="llyr lloyd" w:date="2020-08-04T13:56:00Z">
              <w:rPr>
                <w:b/>
                <w:bCs/>
              </w:rPr>
            </w:rPrChange>
          </w:rPr>
          <w:t>controls</w:t>
        </w:r>
      </w:ins>
      <w:ins w:id="156" w:author="llyr lloyd" w:date="2020-08-04T13:54:00Z">
        <w:r w:rsidRPr="001178DB">
          <w:rPr>
            <w:rPrChange w:id="157" w:author="llyr lloyd" w:date="2020-08-04T13:56:00Z">
              <w:rPr>
                <w:b/>
                <w:bCs/>
              </w:rPr>
            </w:rPrChange>
          </w:rPr>
          <w:t xml:space="preserve"> </w:t>
        </w:r>
      </w:ins>
      <w:ins w:id="158" w:author="llyr lloyd" w:date="2020-08-04T13:56:00Z">
        <w:r w:rsidRPr="001178DB">
          <w:rPr>
            <w:rPrChange w:id="159" w:author="llyr lloyd" w:date="2020-08-04T13:56:00Z">
              <w:rPr>
                <w:b/>
                <w:bCs/>
              </w:rPr>
            </w:rPrChange>
          </w:rPr>
          <w:t>engineer</w:t>
        </w:r>
      </w:ins>
      <w:ins w:id="160" w:author="llyr lloyd" w:date="2020-08-04T13:54:00Z">
        <w:r w:rsidRPr="001178DB">
          <w:rPr>
            <w:rPrChange w:id="161" w:author="llyr lloyd" w:date="2020-08-04T13:56:00Z">
              <w:rPr>
                <w:b/>
                <w:bCs/>
              </w:rPr>
            </w:rPrChange>
          </w:rPr>
          <w:t xml:space="preserve">, </w:t>
        </w:r>
      </w:ins>
      <w:ins w:id="162" w:author="llyr lloyd" w:date="2020-08-04T13:56:00Z">
        <w:r w:rsidRPr="001178DB">
          <w:rPr>
            <w:rPrChange w:id="163" w:author="llyr lloyd" w:date="2020-08-04T13:56:00Z">
              <w:rPr>
                <w:b/>
                <w:bCs/>
              </w:rPr>
            </w:rPrChange>
          </w:rPr>
          <w:t>engineer</w:t>
        </w:r>
      </w:ins>
      <w:ins w:id="164" w:author="llyr lloyd" w:date="2020-08-04T13:54:00Z">
        <w:r w:rsidRPr="001178DB">
          <w:rPr>
            <w:rPrChange w:id="165" w:author="llyr lloyd" w:date="2020-08-04T13:56:00Z">
              <w:rPr>
                <w:b/>
                <w:bCs/>
              </w:rPr>
            </w:rPrChange>
          </w:rPr>
          <w:t xml:space="preserve"> performance engineer and engine syste</w:t>
        </w:r>
      </w:ins>
      <w:ins w:id="166" w:author="llyr lloyd" w:date="2020-08-04T13:55:00Z">
        <w:r w:rsidRPr="001178DB">
          <w:rPr>
            <w:rPrChange w:id="167" w:author="llyr lloyd" w:date="2020-08-04T13:56:00Z">
              <w:rPr>
                <w:b/>
                <w:bCs/>
              </w:rPr>
            </w:rPrChange>
          </w:rPr>
          <w:t xml:space="preserve">ms engineer. </w:t>
        </w:r>
      </w:ins>
      <w:ins w:id="168" w:author="llyr lloyd" w:date="2020-08-04T13:56:00Z">
        <w:r w:rsidRPr="001178DB">
          <w:rPr>
            <w:rPrChange w:id="169" w:author="llyr lloyd" w:date="2020-08-04T13:56:00Z">
              <w:rPr>
                <w:b/>
                <w:bCs/>
              </w:rPr>
            </w:rPrChange>
          </w:rPr>
          <w:t>All</w:t>
        </w:r>
      </w:ins>
      <w:ins w:id="170" w:author="llyr lloyd" w:date="2020-08-04T13:55:00Z">
        <w:r w:rsidRPr="001178DB">
          <w:rPr>
            <w:rPrChange w:id="171" w:author="llyr lloyd" w:date="2020-08-04T13:56:00Z">
              <w:rPr>
                <w:b/>
                <w:bCs/>
              </w:rPr>
            </w:rPrChange>
          </w:rPr>
          <w:t xml:space="preserve"> these engineers </w:t>
        </w:r>
      </w:ins>
      <w:ins w:id="172" w:author="llyr lloyd" w:date="2020-08-04T13:56:00Z">
        <w:r w:rsidRPr="001178DB">
          <w:rPr>
            <w:rPrChange w:id="173" w:author="llyr lloyd" w:date="2020-08-04T13:56:00Z">
              <w:rPr>
                <w:b/>
                <w:bCs/>
              </w:rPr>
            </w:rPrChange>
          </w:rPr>
          <w:t>have</w:t>
        </w:r>
      </w:ins>
      <w:ins w:id="174" w:author="llyr lloyd" w:date="2020-08-04T13:55:00Z">
        <w:r w:rsidRPr="001178DB">
          <w:rPr>
            <w:rPrChange w:id="175" w:author="llyr lloyd" w:date="2020-08-04T13:56:00Z">
              <w:rPr>
                <w:b/>
                <w:bCs/>
              </w:rPr>
            </w:rPrChange>
          </w:rPr>
          <w:t xml:space="preserve"> close contact with the pit wall as they give the</w:t>
        </w:r>
      </w:ins>
      <w:ins w:id="176" w:author="llyr lloyd" w:date="2020-08-04T13:57:00Z">
        <w:r w:rsidR="00AB1167">
          <w:t>m</w:t>
        </w:r>
      </w:ins>
      <w:ins w:id="177" w:author="llyr lloyd" w:date="2020-08-04T13:55:00Z">
        <w:r w:rsidRPr="001178DB">
          <w:rPr>
            <w:rPrChange w:id="178" w:author="llyr lloyd" w:date="2020-08-04T13:56:00Z">
              <w:rPr>
                <w:b/>
                <w:bCs/>
              </w:rPr>
            </w:rPrChange>
          </w:rPr>
          <w:t xml:space="preserve"> information about the car and keep</w:t>
        </w:r>
      </w:ins>
      <w:ins w:id="179" w:author="llyr lloyd" w:date="2020-08-04T13:56:00Z">
        <w:r w:rsidRPr="001178DB">
          <w:rPr>
            <w:rPrChange w:id="180" w:author="llyr lloyd" w:date="2020-08-04T13:56:00Z">
              <w:rPr>
                <w:b/>
                <w:bCs/>
              </w:rPr>
            </w:rPrChange>
          </w:rPr>
          <w:t xml:space="preserve"> them updated throughout the race. </w:t>
        </w:r>
      </w:ins>
    </w:p>
    <w:p w14:paraId="6083C2E4" w14:textId="1F874D80" w:rsidR="00AB1167" w:rsidRDefault="00AB1167">
      <w:pPr>
        <w:rPr>
          <w:ins w:id="181" w:author="llyr lloyd" w:date="2020-08-04T14:21:00Z"/>
        </w:rPr>
      </w:pPr>
      <w:ins w:id="182" w:author="llyr lloyd" w:date="2020-08-04T13:58:00Z">
        <w:r>
          <w:t>Race engineer has a close link with the car and the driver</w:t>
        </w:r>
        <w:r w:rsidR="00A74CD6">
          <w:t>, they are like a second pair of the eyes and ears for the driver.</w:t>
        </w:r>
      </w:ins>
      <w:ins w:id="183" w:author="llyr lloyd" w:date="2020-08-04T13:59:00Z">
        <w:r w:rsidR="00A74CD6">
          <w:t xml:space="preserve"> Their role is to keep the driver updated on the </w:t>
        </w:r>
      </w:ins>
      <w:ins w:id="184" w:author="llyr lloyd" w:date="2020-08-04T14:10:00Z">
        <w:r w:rsidR="005A6017">
          <w:t>current</w:t>
        </w:r>
      </w:ins>
      <w:ins w:id="185" w:author="llyr lloyd" w:date="2020-08-04T13:59:00Z">
        <w:r w:rsidR="00A74CD6">
          <w:t xml:space="preserve"> situation on the track</w:t>
        </w:r>
      </w:ins>
      <w:ins w:id="186" w:author="llyr lloyd" w:date="2020-08-04T14:11:00Z">
        <w:r w:rsidR="005A6017">
          <w:t>, such as what lap times the driver is doing, updating him on any incoming traffic and if there a</w:t>
        </w:r>
      </w:ins>
      <w:ins w:id="187" w:author="llyr lloyd" w:date="2020-08-04T14:12:00Z">
        <w:r w:rsidR="005A6017">
          <w:t>re any hazards on the track.</w:t>
        </w:r>
      </w:ins>
      <w:ins w:id="188" w:author="llyr lloyd" w:date="2020-08-04T14:14:00Z">
        <w:r w:rsidR="005A6017">
          <w:t xml:space="preserve"> Race engineer is also the main contact with team members that work behind the scenes in an office</w:t>
        </w:r>
      </w:ins>
      <w:ins w:id="189" w:author="llyr lloyd" w:date="2020-08-04T14:15:00Z">
        <w:r w:rsidR="005A6017">
          <w:t xml:space="preserve">, is up to the race engineer to tell them about any addition information about the car and give the feedback from the </w:t>
        </w:r>
      </w:ins>
      <w:ins w:id="190" w:author="llyr lloyd" w:date="2020-08-04T14:18:00Z">
        <w:r w:rsidR="00B70118">
          <w:t>driver, doing</w:t>
        </w:r>
      </w:ins>
      <w:ins w:id="191" w:author="llyr lloyd" w:date="2020-08-04T14:16:00Z">
        <w:r w:rsidR="005A6017">
          <w:t xml:space="preserve"> this helps give them power to try and deliver the maximum performance to the driver and to ensure a smooth, executed </w:t>
        </w:r>
      </w:ins>
      <w:ins w:id="192" w:author="llyr lloyd" w:date="2020-08-04T14:18:00Z">
        <w:r w:rsidR="00B70118">
          <w:t>successful</w:t>
        </w:r>
      </w:ins>
      <w:ins w:id="193" w:author="llyr lloyd" w:date="2020-08-04T14:17:00Z">
        <w:r w:rsidR="005A6017">
          <w:t xml:space="preserve"> race weekend. </w:t>
        </w:r>
      </w:ins>
    </w:p>
    <w:p w14:paraId="24B4F50E" w14:textId="55E55CBF" w:rsidR="00B70118" w:rsidRDefault="00B70118">
      <w:pPr>
        <w:rPr>
          <w:ins w:id="194" w:author="Llyr Lloyd (1803229)" w:date="2020-08-04T15:34:00Z"/>
        </w:rPr>
      </w:pPr>
      <w:ins w:id="195" w:author="llyr lloyd" w:date="2020-08-04T14:22:00Z">
        <w:r>
          <w:t>Performance engineer works closely with the race engineer. D</w:t>
        </w:r>
      </w:ins>
      <w:ins w:id="196" w:author="llyr lloyd" w:date="2020-08-04T14:23:00Z">
        <w:r>
          <w:t>uring and after race weekend, the race engineer takes responsibility of the garage by making sure the car and the drive</w:t>
        </w:r>
      </w:ins>
      <w:ins w:id="197" w:author="llyr lloyd" w:date="2020-08-04T14:24:00Z">
        <w:r>
          <w:t xml:space="preserve">r are properly managed. This is where performance engineer come into role as they have the responsibility </w:t>
        </w:r>
      </w:ins>
      <w:ins w:id="198" w:author="Llyr Lloyd (1803229)" w:date="2020-08-04T14:34:00Z">
        <w:r w:rsidR="00391B17">
          <w:t>looking into the telemetry and simulations side of the car</w:t>
        </w:r>
      </w:ins>
      <w:ins w:id="199" w:author="Llyr Lloyd (1803229)" w:date="2020-08-04T14:35:00Z">
        <w:r w:rsidR="00FA2E13">
          <w:t xml:space="preserve">. They also look at performance subsystems such as the </w:t>
        </w:r>
      </w:ins>
      <w:ins w:id="200" w:author="Llyr Lloyd (1803229)" w:date="2020-08-04T14:37:00Z">
        <w:r w:rsidR="00595938">
          <w:t>torque</w:t>
        </w:r>
      </w:ins>
      <w:ins w:id="201" w:author="Llyr Lloyd (1803229)" w:date="2020-08-04T14:35:00Z">
        <w:r w:rsidR="00FA2E13">
          <w:t xml:space="preserve"> transfer between </w:t>
        </w:r>
        <w:r w:rsidR="00FC445C">
          <w:t xml:space="preserve">the rear wheels and the break balance. </w:t>
        </w:r>
      </w:ins>
      <w:ins w:id="202" w:author="Llyr Lloyd (1803229)" w:date="2020-08-04T14:36:00Z">
        <w:r w:rsidR="00FC445C">
          <w:t xml:space="preserve">Based on the car data, they will give feedback to the race engineer who will then </w:t>
        </w:r>
      </w:ins>
      <w:ins w:id="203" w:author="Llyr Lloyd (1803229)" w:date="2020-08-04T14:37:00Z">
        <w:r w:rsidR="00595938">
          <w:t>inform</w:t>
        </w:r>
      </w:ins>
      <w:ins w:id="204" w:author="Llyr Lloyd (1803229)" w:date="2020-08-04T14:36:00Z">
        <w:r w:rsidR="00FC445C">
          <w:t xml:space="preserve"> the driver of a setting change to the car that </w:t>
        </w:r>
        <w:r w:rsidR="00FC445C">
          <w:lastRenderedPageBreak/>
          <w:t>will help improve their performance</w:t>
        </w:r>
        <w:r w:rsidR="00595938">
          <w:t>, for example by</w:t>
        </w:r>
      </w:ins>
      <w:ins w:id="205" w:author="Llyr Lloyd (1803229)" w:date="2020-08-04T14:37:00Z">
        <w:r w:rsidR="00595938">
          <w:t xml:space="preserve"> changing the break balance or making the car go around tighter corners better. </w:t>
        </w:r>
      </w:ins>
    </w:p>
    <w:p w14:paraId="5B23F449" w14:textId="6CADAC44" w:rsidR="00A914E9" w:rsidRDefault="003A5EEF">
      <w:pPr>
        <w:rPr>
          <w:ins w:id="206" w:author="Llyr Lloyd (1803229)" w:date="2020-08-05T12:50:00Z"/>
        </w:rPr>
      </w:pPr>
      <w:ins w:id="207" w:author="Llyr Lloyd (1803229)" w:date="2020-08-04T15:34:00Z">
        <w:r>
          <w:t>Controls</w:t>
        </w:r>
        <w:r w:rsidR="00A914E9">
          <w:t xml:space="preserve"> engineer is to </w:t>
        </w:r>
      </w:ins>
      <w:ins w:id="208" w:author="Llyr Lloyd (1803229)" w:date="2020-08-04T15:35:00Z">
        <w:r>
          <w:t>focus</w:t>
        </w:r>
      </w:ins>
      <w:ins w:id="209" w:author="Llyr Lloyd (1803229)" w:date="2020-08-04T15:34:00Z">
        <w:r w:rsidR="00A914E9">
          <w:t xml:space="preserve"> o</w:t>
        </w:r>
        <w:r>
          <w:t xml:space="preserve">n the controls of the </w:t>
        </w:r>
      </w:ins>
      <w:ins w:id="210" w:author="Llyr Lloyd (1803229)" w:date="2020-08-05T11:07:00Z">
        <w:r w:rsidR="00C202CD">
          <w:t>car. Their</w:t>
        </w:r>
      </w:ins>
      <w:ins w:id="211" w:author="Llyr Lloyd (1803229)" w:date="2020-08-04T15:35:00Z">
        <w:r>
          <w:t xml:space="preserve"> responsibility is too </w:t>
        </w:r>
      </w:ins>
      <w:ins w:id="212" w:author="Llyr Lloyd (1803229)" w:date="2020-08-05T12:40:00Z">
        <w:r w:rsidR="00E76C12">
          <w:t>adjust</w:t>
        </w:r>
      </w:ins>
      <w:ins w:id="213" w:author="Llyr Lloyd (1803229)" w:date="2020-08-04T15:35:00Z">
        <w:r w:rsidR="00CD747C">
          <w:t xml:space="preserve"> or change different gear shift patterns </w:t>
        </w:r>
        <w:r w:rsidR="000D2D56">
          <w:t xml:space="preserve">in </w:t>
        </w:r>
      </w:ins>
      <w:ins w:id="214" w:author="Llyr Lloyd (1803229)" w:date="2020-08-04T15:36:00Z">
        <w:r w:rsidR="000D2D56">
          <w:t>the gearbox if necessary. They will make sure the settings are correct and that I will hel</w:t>
        </w:r>
        <w:r w:rsidR="00E96962">
          <w:t xml:space="preserve">p deliver maximum performance without posing </w:t>
        </w:r>
      </w:ins>
      <w:ins w:id="215" w:author="Llyr Lloyd (1803229)" w:date="2020-08-05T12:41:00Z">
        <w:r w:rsidR="00977051">
          <w:t xml:space="preserve">any threat to the liability of the car. </w:t>
        </w:r>
      </w:ins>
      <w:ins w:id="216" w:author="Llyr Lloyd (1803229)" w:date="2020-08-05T12:50:00Z">
        <w:r w:rsidR="00E8297F">
          <w:t xml:space="preserve">They also have the responsibility </w:t>
        </w:r>
        <w:r w:rsidR="0022143A">
          <w:t xml:space="preserve">to manage all the electric preparation on the car for the race starts. </w:t>
        </w:r>
      </w:ins>
    </w:p>
    <w:p w14:paraId="5DB6936E" w14:textId="26D52A4C" w:rsidR="0022143A" w:rsidRPr="001178DB" w:rsidRDefault="00F86DCC">
      <w:pPr>
        <w:rPr>
          <w:ins w:id="217" w:author="llyr lloyd" w:date="2020-08-04T12:46:00Z"/>
        </w:rPr>
      </w:pPr>
      <w:ins w:id="218" w:author="Llyr Lloyd (1803229)" w:date="2020-08-05T12:50:00Z">
        <w:r>
          <w:t>T</w:t>
        </w:r>
      </w:ins>
      <w:ins w:id="219" w:author="Llyr Lloyd (1803229)" w:date="2020-08-05T12:51:00Z">
        <w:r>
          <w:t xml:space="preserve">here are 2 engineers that work on the </w:t>
        </w:r>
      </w:ins>
      <w:ins w:id="220" w:author="Llyr Lloyd (1803229)" w:date="2020-08-05T12:55:00Z">
        <w:r w:rsidR="00004B08">
          <w:t>car’s</w:t>
        </w:r>
      </w:ins>
      <w:ins w:id="221" w:author="Llyr Lloyd (1803229)" w:date="2020-08-05T12:51:00Z">
        <w:r>
          <w:t xml:space="preserve"> engine. Engine performance engineer works to maximise </w:t>
        </w:r>
        <w:r w:rsidR="00867B11">
          <w:t>the performance of the power unit</w:t>
        </w:r>
      </w:ins>
      <w:ins w:id="222" w:author="Llyr Lloyd (1803229)" w:date="2020-08-05T13:22:00Z">
        <w:r w:rsidR="00B74465">
          <w:t xml:space="preserve">. </w:t>
        </w:r>
      </w:ins>
      <w:ins w:id="223" w:author="Llyr Lloyd (1803229)" w:date="2020-08-05T13:33:00Z">
        <w:r w:rsidR="009A34EC">
          <w:t>Engine</w:t>
        </w:r>
      </w:ins>
      <w:ins w:id="224" w:author="Llyr Lloyd (1803229)" w:date="2020-08-05T13:22:00Z">
        <w:r w:rsidR="00B74465">
          <w:t xml:space="preserve"> systems engineer </w:t>
        </w:r>
        <w:r w:rsidR="00F07787">
          <w:t>looks after the reliability of it</w:t>
        </w:r>
      </w:ins>
      <w:ins w:id="225" w:author="Llyr Lloyd (1803229)" w:date="2020-08-05T13:24:00Z">
        <w:r w:rsidR="00D133DB">
          <w:t xml:space="preserve">. If they spot </w:t>
        </w:r>
        <w:r w:rsidR="00713293">
          <w:t xml:space="preserve">a </w:t>
        </w:r>
      </w:ins>
      <w:ins w:id="226" w:author="Llyr Lloyd (1803229)" w:date="2020-08-05T13:34:00Z">
        <w:r w:rsidR="009A34EC">
          <w:t>way,</w:t>
        </w:r>
      </w:ins>
      <w:ins w:id="227" w:author="Llyr Lloyd (1803229)" w:date="2020-08-05T13:25:00Z">
        <w:r w:rsidR="00713293">
          <w:t xml:space="preserve"> they to imp</w:t>
        </w:r>
      </w:ins>
      <w:ins w:id="228" w:author="Llyr Lloyd (1803229)" w:date="2020-08-05T13:34:00Z">
        <w:r w:rsidR="009A34EC">
          <w:t>rove</w:t>
        </w:r>
      </w:ins>
      <w:ins w:id="229" w:author="Llyr Lloyd (1803229)" w:date="2020-08-05T13:25:00Z">
        <w:r w:rsidR="00713293">
          <w:t xml:space="preserve"> the performance or see any potential failure</w:t>
        </w:r>
        <w:r w:rsidR="00D721F4">
          <w:t xml:space="preserve">, its up to the engine engineer to </w:t>
        </w:r>
      </w:ins>
      <w:ins w:id="230" w:author="Llyr Lloyd (1803229)" w:date="2020-08-05T13:33:00Z">
        <w:r w:rsidR="009A34EC">
          <w:t>inform</w:t>
        </w:r>
      </w:ins>
      <w:ins w:id="231" w:author="Llyr Lloyd (1803229)" w:date="2020-08-05T13:25:00Z">
        <w:r w:rsidR="00D721F4">
          <w:t xml:space="preserve"> the race driver to change any settings to the car if </w:t>
        </w:r>
      </w:ins>
      <w:ins w:id="232" w:author="Llyr Lloyd (1803229)" w:date="2020-08-05T13:34:00Z">
        <w:r w:rsidR="009A34EC">
          <w:t>necessary</w:t>
        </w:r>
      </w:ins>
      <w:ins w:id="233" w:author="Llyr Lloyd (1803229)" w:date="2020-08-05T13:25:00Z">
        <w:r w:rsidR="00D721F4">
          <w:t xml:space="preserve">. </w:t>
        </w:r>
      </w:ins>
    </w:p>
    <w:p w14:paraId="45A5C9B8" w14:textId="3BB31FA0" w:rsidR="00501195" w:rsidRDefault="00406B81">
      <w:pPr>
        <w:rPr>
          <w:ins w:id="234" w:author="Llyr Lloyd (1803229)" w:date="2020-08-10T18:12:00Z"/>
        </w:rPr>
      </w:pPr>
      <w:ins w:id="235" w:author="Llyr Lloyd (1803229)" w:date="2020-08-10T18:14:00Z">
        <w:r>
          <w:rPr>
            <w:noProof/>
          </w:rPr>
          <w:drawing>
            <wp:anchor distT="0" distB="0" distL="114300" distR="114300" simplePos="0" relativeHeight="251658241" behindDoc="0" locked="0" layoutInCell="1" allowOverlap="1" wp14:anchorId="7FFD4678" wp14:editId="12BBB2C3">
              <wp:simplePos x="0" y="0"/>
              <wp:positionH relativeFrom="column">
                <wp:align>left</wp:align>
              </wp:positionH>
              <wp:positionV relativeFrom="paragraph">
                <wp:posOffset>0</wp:posOffset>
              </wp:positionV>
              <wp:extent cx="1981200" cy="1876425"/>
              <wp:effectExtent l="0" t="0" r="0" b="0"/>
              <wp:wrapSquare wrapText="bothSides"/>
              <wp:docPr id="6171858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1981200" cy="1876425"/>
                      </a:xfrm>
                      <a:prstGeom prst="rect">
                        <a:avLst/>
                      </a:prstGeom>
                    </pic:spPr>
                  </pic:pic>
                </a:graphicData>
              </a:graphic>
              <wp14:sizeRelH relativeFrom="page">
                <wp14:pctWidth>0</wp14:pctWidth>
              </wp14:sizeRelH>
              <wp14:sizeRelV relativeFrom="page">
                <wp14:pctHeight>0</wp14:pctHeight>
              </wp14:sizeRelV>
            </wp:anchor>
          </w:drawing>
        </w:r>
        <w:r>
          <w:t>This picture shows how the Engineers work inside the pit stop.</w:t>
        </w:r>
        <w:r w:rsidR="00291438">
          <w:t xml:space="preserve"> With Engineers/mechanics working on the team cars and </w:t>
        </w:r>
      </w:ins>
      <w:ins w:id="236" w:author="Llyr Lloyd (1803229)" w:date="2020-08-10T18:15:00Z">
        <w:r w:rsidR="00291438">
          <w:t xml:space="preserve">the computer </w:t>
        </w:r>
        <w:r w:rsidR="006D5E97">
          <w:t xml:space="preserve">technology in the middle where most of the work happen when the cars are on the track </w:t>
        </w:r>
        <w:r w:rsidR="00020284">
          <w:t>an</w:t>
        </w:r>
      </w:ins>
      <w:ins w:id="237" w:author="Llyr Lloyd (1803229)" w:date="2020-08-10T18:16:00Z">
        <w:r w:rsidR="00020284">
          <w:t>d that is where most of the virtual team working happens.</w:t>
        </w:r>
      </w:ins>
      <w:r w:rsidR="00020284">
        <w:t xml:space="preserve"> </w:t>
      </w:r>
      <w:ins w:id="238" w:author="Llyr Lloyd (1803229)" w:date="2020-08-10T18:16:00Z">
        <w:r w:rsidR="00020284">
          <w:t xml:space="preserve"> </w:t>
        </w:r>
      </w:ins>
      <w:ins w:id="239" w:author="Llyr Lloyd (1803229)" w:date="2020-08-10T18:14:00Z">
        <w:r>
          <w:br w:type="textWrapping" w:clear="all"/>
        </w:r>
      </w:ins>
    </w:p>
    <w:p w14:paraId="4B6147B3" w14:textId="02064586" w:rsidR="00DF5416" w:rsidRPr="00501195" w:rsidRDefault="00D17EBC">
      <w:pPr>
        <w:rPr>
          <w:ins w:id="240" w:author="Llyr Lloyd (1803229)" w:date="2020-08-09T10:27:00Z"/>
          <w:b/>
          <w:bCs/>
          <w:rPrChange w:id="241" w:author="Llyr Lloyd (1803229)" w:date="2020-08-10T18:12:00Z">
            <w:rPr>
              <w:ins w:id="242" w:author="Llyr Lloyd (1803229)" w:date="2020-08-09T10:27:00Z"/>
            </w:rPr>
          </w:rPrChange>
        </w:rPr>
      </w:pPr>
      <w:ins w:id="243" w:author="Llyr Lloyd (1803229)" w:date="2020-08-05T13:34:00Z">
        <w:r w:rsidRPr="00501195">
          <w:rPr>
            <w:b/>
            <w:bCs/>
            <w:rPrChange w:id="244" w:author="Llyr Lloyd (1803229)" w:date="2020-08-10T18:12:00Z">
              <w:rPr/>
            </w:rPrChange>
          </w:rPr>
          <w:t>Virtual Team Working Effect</w:t>
        </w:r>
      </w:ins>
      <w:ins w:id="245" w:author="Llyr Lloyd (1803229)" w:date="2020-08-09T10:29:00Z">
        <w:r w:rsidR="00F9085C" w:rsidRPr="00501195">
          <w:rPr>
            <w:b/>
            <w:bCs/>
            <w:rPrChange w:id="246" w:author="Llyr Lloyd (1803229)" w:date="2020-08-10T18:12:00Z">
              <w:rPr/>
            </w:rPrChange>
          </w:rPr>
          <w:t xml:space="preserve"> </w:t>
        </w:r>
      </w:ins>
      <w:ins w:id="247" w:author="Llyr Lloyd (1803229)" w:date="2020-08-09T11:47:00Z">
        <w:r w:rsidR="00C2685D" w:rsidRPr="00501195">
          <w:rPr>
            <w:b/>
            <w:bCs/>
            <w:rPrChange w:id="248" w:author="Llyr Lloyd (1803229)" w:date="2020-08-10T18:12:00Z">
              <w:rPr/>
            </w:rPrChange>
          </w:rPr>
          <w:t>(Conclusion)</w:t>
        </w:r>
      </w:ins>
    </w:p>
    <w:p w14:paraId="3E2CFDA9" w14:textId="35F68479" w:rsidR="00D17EBC" w:rsidRDefault="00D17EBC">
      <w:pPr>
        <w:rPr>
          <w:ins w:id="249" w:author="Llyr Lloyd (1803229)" w:date="2020-08-11T09:24:00Z"/>
        </w:rPr>
      </w:pPr>
      <w:ins w:id="250" w:author="Llyr Lloyd (1803229)" w:date="2020-08-05T13:34:00Z">
        <w:r>
          <w:t xml:space="preserve">With all </w:t>
        </w:r>
      </w:ins>
      <w:ins w:id="251" w:author="Llyr Lloyd (1803229)" w:date="2020-08-05T13:35:00Z">
        <w:r w:rsidR="009309F3">
          <w:t>engineer</w:t>
        </w:r>
      </w:ins>
      <w:ins w:id="252" w:author="Llyr Lloyd (1803229)" w:date="2020-08-05T13:34:00Z">
        <w:r>
          <w:t xml:space="preserve"> roles being said and explained, </w:t>
        </w:r>
      </w:ins>
      <w:ins w:id="253" w:author="Llyr Lloyd (1803229)" w:date="2020-08-09T10:08:00Z">
        <w:r w:rsidR="00E8493C">
          <w:t>it’s</w:t>
        </w:r>
      </w:ins>
      <w:ins w:id="254" w:author="Llyr Lloyd (1803229)" w:date="2020-08-05T13:34:00Z">
        <w:r w:rsidR="009309F3">
          <w:t xml:space="preserve"> clear to show that their influence </w:t>
        </w:r>
      </w:ins>
      <w:ins w:id="255" w:author="Llyr Lloyd (1803229)" w:date="2020-08-05T13:35:00Z">
        <w:r w:rsidR="009309F3">
          <w:t xml:space="preserve">on the team, car and the driver is widespread throughout the race weekend. </w:t>
        </w:r>
      </w:ins>
      <w:ins w:id="256" w:author="Llyr Lloyd (1803229)" w:date="2020-08-09T10:13:00Z">
        <w:r w:rsidR="00932849">
          <w:t>Pit wall communication with Pit stops en</w:t>
        </w:r>
      </w:ins>
      <w:ins w:id="257" w:author="Llyr Lloyd (1803229)" w:date="2020-08-09T10:14:00Z">
        <w:r w:rsidR="00932849">
          <w:t>gineers</w:t>
        </w:r>
        <w:r w:rsidR="00635EA0">
          <w:t xml:space="preserve"> is </w:t>
        </w:r>
      </w:ins>
      <w:ins w:id="258" w:author="Llyr Lloyd (1803229)" w:date="2020-08-09T10:17:00Z">
        <w:r w:rsidR="00681104">
          <w:t>crucial</w:t>
        </w:r>
      </w:ins>
      <w:ins w:id="259" w:author="Llyr Lloyd (1803229)" w:date="2020-08-09T10:14:00Z">
        <w:r w:rsidR="00635EA0">
          <w:t xml:space="preserve"> especially during the tim</w:t>
        </w:r>
      </w:ins>
      <w:ins w:id="260" w:author="Llyr Lloyd (1803229)" w:date="2020-08-09T10:15:00Z">
        <w:r w:rsidR="00635EA0">
          <w:t xml:space="preserve">e of the race, </w:t>
        </w:r>
        <w:r w:rsidR="00851CBD">
          <w:t xml:space="preserve">A lot of things can happen on the </w:t>
        </w:r>
      </w:ins>
      <w:ins w:id="261" w:author="Llyr Lloyd (1803229)" w:date="2020-08-09T10:17:00Z">
        <w:r w:rsidR="00681104">
          <w:t>racetrack</w:t>
        </w:r>
      </w:ins>
      <w:ins w:id="262" w:author="Llyr Lloyd (1803229)" w:date="2020-08-09T10:15:00Z">
        <w:r w:rsidR="00851CBD">
          <w:t xml:space="preserve"> </w:t>
        </w:r>
      </w:ins>
      <w:ins w:id="263" w:author="Llyr Lloyd (1803229)" w:date="2020-08-09T10:17:00Z">
        <w:r w:rsidR="00681104">
          <w:t>unexpected</w:t>
        </w:r>
      </w:ins>
      <w:ins w:id="264" w:author="Llyr Lloyd (1803229)" w:date="2020-08-09T10:15:00Z">
        <w:r w:rsidR="00851CBD">
          <w:t xml:space="preserve"> and within seconds. </w:t>
        </w:r>
      </w:ins>
      <w:ins w:id="265" w:author="Llyr Lloyd (1803229)" w:date="2020-08-09T10:19:00Z">
        <w:r w:rsidR="00854DB9">
          <w:t>Therefore,</w:t>
        </w:r>
      </w:ins>
      <w:ins w:id="266" w:author="Llyr Lloyd (1803229)" w:date="2020-08-09T10:17:00Z">
        <w:r w:rsidR="003A15E7">
          <w:t xml:space="preserve"> they are so dependable on </w:t>
        </w:r>
      </w:ins>
      <w:ins w:id="267" w:author="Llyr Lloyd (1803229)" w:date="2020-08-09T10:18:00Z">
        <w:r w:rsidR="00B91296">
          <w:t xml:space="preserve">Virtual team working as they can contact each other </w:t>
        </w:r>
        <w:r w:rsidR="00840D1C">
          <w:t xml:space="preserve">much </w:t>
        </w:r>
      </w:ins>
      <w:ins w:id="268" w:author="Llyr Lloyd (1803229)" w:date="2020-08-09T10:19:00Z">
        <w:r w:rsidR="00854DB9">
          <w:t>quicker</w:t>
        </w:r>
        <w:r w:rsidR="0053627C">
          <w:t xml:space="preserve"> and constantly keep </w:t>
        </w:r>
      </w:ins>
      <w:ins w:id="269" w:author="Llyr Lloyd (1803229)" w:date="2020-08-09T10:20:00Z">
        <w:r w:rsidR="0053627C">
          <w:t>each other</w:t>
        </w:r>
      </w:ins>
      <w:ins w:id="270" w:author="Llyr Lloyd (1803229)" w:date="2020-08-09T10:19:00Z">
        <w:r w:rsidR="0053627C">
          <w:t xml:space="preserve"> updated on any </w:t>
        </w:r>
      </w:ins>
      <w:ins w:id="271" w:author="Llyr Lloyd (1803229)" w:date="2020-08-09T10:20:00Z">
        <w:r w:rsidR="0053627C">
          <w:t>situation</w:t>
        </w:r>
      </w:ins>
      <w:ins w:id="272" w:author="Llyr Lloyd (1803229)" w:date="2020-08-09T10:19:00Z">
        <w:r w:rsidR="0053627C">
          <w:t xml:space="preserve"> on the track. </w:t>
        </w:r>
      </w:ins>
      <w:ins w:id="273" w:author="Llyr Lloyd (1803229)" w:date="2020-08-09T10:31:00Z">
        <w:r w:rsidR="009F78BF">
          <w:t>It also helps and improves the relationship between the pit wall and pit stop engineers</w:t>
        </w:r>
        <w:r w:rsidR="00DC10C0">
          <w:t>, improving this can help the</w:t>
        </w:r>
      </w:ins>
      <w:ins w:id="274" w:author="Llyr Lloyd (1803229)" w:date="2020-08-09T10:32:00Z">
        <w:r w:rsidR="00D90329">
          <w:t>m</w:t>
        </w:r>
      </w:ins>
      <w:ins w:id="275" w:author="Llyr Lloyd (1803229)" w:date="2020-08-09T10:31:00Z">
        <w:r w:rsidR="00DC10C0">
          <w:t xml:space="preserve"> be </w:t>
        </w:r>
      </w:ins>
      <w:ins w:id="276" w:author="Llyr Lloyd (1803229)" w:date="2020-08-09T10:32:00Z">
        <w:r w:rsidR="00DC10C0">
          <w:t xml:space="preserve">comfortable with disagreements and </w:t>
        </w:r>
        <w:r w:rsidR="00D90329">
          <w:t xml:space="preserve">resolve things quicker as </w:t>
        </w:r>
      </w:ins>
      <w:ins w:id="277" w:author="Llyr Lloyd (1803229)" w:date="2020-08-09T10:33:00Z">
        <w:r w:rsidR="00912B33">
          <w:t>there</w:t>
        </w:r>
      </w:ins>
      <w:ins w:id="278" w:author="Llyr Lloyd (1803229)" w:date="2020-08-09T10:32:00Z">
        <w:r w:rsidR="00D90329">
          <w:t xml:space="preserve"> is </w:t>
        </w:r>
      </w:ins>
      <w:ins w:id="279" w:author="Llyr Lloyd (1803229)" w:date="2020-08-09T10:33:00Z">
        <w:r w:rsidR="00912B33">
          <w:t>very</w:t>
        </w:r>
      </w:ins>
      <w:ins w:id="280" w:author="Llyr Lloyd (1803229)" w:date="2020-08-09T10:32:00Z">
        <w:r w:rsidR="00D90329">
          <w:t xml:space="preserve"> </w:t>
        </w:r>
      </w:ins>
      <w:ins w:id="281" w:author="Llyr Lloyd (1803229)" w:date="2020-08-09T10:33:00Z">
        <w:r w:rsidR="00D90329">
          <w:t xml:space="preserve">short time to think </w:t>
        </w:r>
        <w:r w:rsidR="00912B33">
          <w:t xml:space="preserve">of what decisions to make especially when the car is out on the track. </w:t>
        </w:r>
      </w:ins>
      <w:ins w:id="282" w:author="Llyr Lloyd (1803229)" w:date="2020-08-09T10:45:00Z">
        <w:r w:rsidR="00BB61BC">
          <w:t xml:space="preserve">With technology </w:t>
        </w:r>
      </w:ins>
      <w:ins w:id="283" w:author="Llyr Lloyd (1803229)" w:date="2020-08-09T10:55:00Z">
        <w:r w:rsidR="00B235BC">
          <w:t>improving</w:t>
        </w:r>
      </w:ins>
      <w:ins w:id="284" w:author="Llyr Lloyd (1803229)" w:date="2020-08-09T10:45:00Z">
        <w:r w:rsidR="00BB61BC">
          <w:t xml:space="preserve"> rapidly</w:t>
        </w:r>
        <w:r w:rsidR="00B03B6A">
          <w:t xml:space="preserve">, virtual team working will only get better and </w:t>
        </w:r>
      </w:ins>
      <w:ins w:id="285" w:author="Llyr Lloyd (1803229)" w:date="2020-08-09T10:56:00Z">
        <w:r w:rsidR="00B235BC">
          <w:t>easier</w:t>
        </w:r>
      </w:ins>
      <w:ins w:id="286" w:author="Llyr Lloyd (1803229)" w:date="2020-08-09T10:45:00Z">
        <w:r w:rsidR="00B03B6A">
          <w:t xml:space="preserve"> to use </w:t>
        </w:r>
      </w:ins>
      <w:ins w:id="287" w:author="Llyr Lloyd (1803229)" w:date="2020-08-09T10:46:00Z">
        <w:r w:rsidR="00B03B6A">
          <w:t>in the future of Formula 1</w:t>
        </w:r>
      </w:ins>
      <w:ins w:id="288" w:author="Llyr Lloyd (1803229)" w:date="2020-08-09T11:21:00Z">
        <w:r w:rsidR="0051438E">
          <w:t>.</w:t>
        </w:r>
      </w:ins>
    </w:p>
    <w:p w14:paraId="33E777D9" w14:textId="5636BEE3" w:rsidR="000E611E" w:rsidRDefault="000E611E">
      <w:pPr>
        <w:rPr>
          <w:ins w:id="289" w:author="Llyr Lloyd (1803229)" w:date="2020-08-11T09:24:00Z"/>
        </w:rPr>
      </w:pPr>
    </w:p>
    <w:p w14:paraId="0D45F850" w14:textId="63D57339" w:rsidR="000E611E" w:rsidRDefault="000E611E">
      <w:pPr>
        <w:rPr>
          <w:ins w:id="290" w:author="Llyr Lloyd (1803229)" w:date="2020-08-11T09:24:00Z"/>
          <w:b/>
          <w:bCs/>
        </w:rPr>
      </w:pPr>
      <w:ins w:id="291" w:author="Llyr Lloyd (1803229)" w:date="2020-08-11T09:24:00Z">
        <w:r w:rsidRPr="000E611E">
          <w:rPr>
            <w:b/>
            <w:bCs/>
            <w:rPrChange w:id="292" w:author="Llyr Lloyd (1803229)" w:date="2020-08-11T09:24:00Z">
              <w:rPr/>
            </w:rPrChange>
          </w:rPr>
          <w:t xml:space="preserve">References </w:t>
        </w:r>
      </w:ins>
    </w:p>
    <w:p w14:paraId="0EB240C1" w14:textId="4E5EAE79" w:rsidR="000E611E" w:rsidRDefault="006930EB">
      <w:pPr>
        <w:rPr>
          <w:ins w:id="293" w:author="Llyr Lloyd (1803229)" w:date="2020-08-11T09:30:00Z"/>
        </w:rPr>
      </w:pPr>
      <w:r w:rsidRPr="008B08D1">
        <w:t>Mercedes</w:t>
      </w:r>
      <w:ins w:id="294" w:author="Llyr Lloyd (1803229)" w:date="2020-08-11T09:28:00Z">
        <w:r w:rsidR="002F78A9" w:rsidRPr="008B08D1">
          <w:rPr>
            <w:rPrChange w:id="295" w:author="Llyr Lloyd (1803229)" w:date="2020-08-11T09:30:00Z">
              <w:rPr>
                <w:b/>
                <w:bCs/>
              </w:rPr>
            </w:rPrChange>
          </w:rPr>
          <w:t xml:space="preserve">, (2019), </w:t>
        </w:r>
      </w:ins>
      <w:ins w:id="296" w:author="Llyr Lloyd (1803229)" w:date="2020-08-11T09:29:00Z">
        <w:r w:rsidR="002F78A9" w:rsidRPr="008B08D1">
          <w:rPr>
            <w:rPrChange w:id="297" w:author="Llyr Lloyd (1803229)" w:date="2020-08-11T09:30:00Z">
              <w:rPr>
                <w:b/>
                <w:bCs/>
              </w:rPr>
            </w:rPrChange>
          </w:rPr>
          <w:t>Trackside Engineers</w:t>
        </w:r>
        <w:r w:rsidR="00127063" w:rsidRPr="008B08D1">
          <w:rPr>
            <w:rPrChange w:id="298" w:author="Llyr Lloyd (1803229)" w:date="2020-08-11T09:30:00Z">
              <w:rPr>
                <w:b/>
                <w:bCs/>
              </w:rPr>
            </w:rPrChange>
          </w:rPr>
          <w:t xml:space="preserve"> (online), Available at </w:t>
        </w:r>
        <w:r w:rsidR="00127063">
          <w:fldChar w:fldCharType="begin"/>
        </w:r>
        <w:r w:rsidR="00127063">
          <w:instrText xml:space="preserve"> HYPERLINK "https://www.mercedesamgf1.com/en/news/2018/11/insight-the-trackside-engineers/" \l ":~:text=There%20are%20a%20lot%20of,is%20both%20reliable%20and%20fast." </w:instrText>
        </w:r>
        <w:r w:rsidR="00127063">
          <w:fldChar w:fldCharType="separate"/>
        </w:r>
        <w:r w:rsidR="00127063">
          <w:rPr>
            <w:rStyle w:val="Hyperlink"/>
          </w:rPr>
          <w:t>https://www.mercedesamgf1.com/en/news/2018/11/insight-the-trackside-engineers/#:~:text=There%20are%20a%20lot%20of,is%20both%20reliable%20and%20fast.</w:t>
        </w:r>
        <w:r w:rsidR="00127063">
          <w:fldChar w:fldCharType="end"/>
        </w:r>
        <w:r w:rsidR="00127063">
          <w:t xml:space="preserve"> (accessed </w:t>
        </w:r>
        <w:r w:rsidR="008B08D1">
          <w:t>6</w:t>
        </w:r>
        <w:r w:rsidR="008B08D1" w:rsidRPr="008B08D1">
          <w:rPr>
            <w:vertAlign w:val="superscript"/>
            <w:rPrChange w:id="299" w:author="Llyr Lloyd (1803229)" w:date="2020-08-11T09:29:00Z">
              <w:rPr/>
            </w:rPrChange>
          </w:rPr>
          <w:t>th</w:t>
        </w:r>
        <w:r w:rsidR="008B08D1">
          <w:t xml:space="preserve"> Aug 2020)</w:t>
        </w:r>
      </w:ins>
    </w:p>
    <w:p w14:paraId="5145C10E" w14:textId="7C0C1F82" w:rsidR="008B08D1" w:rsidRDefault="008B08D1">
      <w:pPr>
        <w:rPr>
          <w:ins w:id="300" w:author="Llyr Lloyd (1803229)" w:date="2020-08-11T09:30:00Z"/>
        </w:rPr>
      </w:pPr>
    </w:p>
    <w:p w14:paraId="7821ADDE" w14:textId="5D637466" w:rsidR="008B08D1" w:rsidRDefault="00FA4E12">
      <w:pPr>
        <w:rPr>
          <w:ins w:id="301" w:author="Llyr Lloyd (1803229)" w:date="2020-08-11T11:53:00Z"/>
        </w:rPr>
      </w:pPr>
      <w:ins w:id="302" w:author="Llyr Lloyd (1803229)" w:date="2020-08-11T09:30:00Z">
        <w:r>
          <w:lastRenderedPageBreak/>
          <w:t>Formula1, (2020), The insider’s guide to The pit Wall</w:t>
        </w:r>
        <w:r w:rsidR="000D3D9F">
          <w:t xml:space="preserve"> (onli</w:t>
        </w:r>
      </w:ins>
      <w:ins w:id="303" w:author="Llyr Lloyd (1803229)" w:date="2020-08-11T09:31:00Z">
        <w:r w:rsidR="000D3D9F">
          <w:t xml:space="preserve">ne), Available at </w:t>
        </w:r>
        <w:r w:rsidR="000D3D9F">
          <w:fldChar w:fldCharType="begin"/>
        </w:r>
        <w:r w:rsidR="000D3D9F">
          <w:instrText xml:space="preserve"> HYPERLINK "https://www.formula1.com/en/latest/article.the-insiders-guide-to-the-pit-wall.CFwHwjTcLNO5Gf4B3Dy4o.html" </w:instrText>
        </w:r>
        <w:r w:rsidR="000D3D9F">
          <w:fldChar w:fldCharType="separate"/>
        </w:r>
        <w:r w:rsidR="000D3D9F">
          <w:rPr>
            <w:rStyle w:val="Hyperlink"/>
          </w:rPr>
          <w:t>https://www.formula1.com/en/latest/article.the-insiders-guide-to-the-pit-wall.CFwHwjTcLNO5Gf4B3Dy4o.html</w:t>
        </w:r>
        <w:r w:rsidR="000D3D9F">
          <w:fldChar w:fldCharType="end"/>
        </w:r>
        <w:r w:rsidR="000D3D9F">
          <w:t>, (accessed 6</w:t>
        </w:r>
        <w:r w:rsidR="000D3D9F" w:rsidRPr="000D3D9F">
          <w:rPr>
            <w:vertAlign w:val="superscript"/>
            <w:rPrChange w:id="304" w:author="Llyr Lloyd (1803229)" w:date="2020-08-11T09:31:00Z">
              <w:rPr/>
            </w:rPrChange>
          </w:rPr>
          <w:t>th</w:t>
        </w:r>
        <w:r w:rsidR="000D3D9F">
          <w:t xml:space="preserve"> Aug 2020)</w:t>
        </w:r>
      </w:ins>
    </w:p>
    <w:p w14:paraId="4B754F6F" w14:textId="4FD1E28C" w:rsidR="00321687" w:rsidRDefault="003331E8">
      <w:pPr>
        <w:rPr>
          <w:ins w:id="305" w:author="Llyr Lloyd (1803229)" w:date="2020-08-11T09:31:00Z"/>
        </w:rPr>
      </w:pPr>
      <w:ins w:id="306" w:author="Llyr Lloyd (1803229)" w:date="2020-08-11T11:53:00Z">
        <w:r>
          <w:t xml:space="preserve">Inap, (2012), </w:t>
        </w:r>
      </w:ins>
      <w:ins w:id="307" w:author="Llyr Lloyd (1803229)" w:date="2020-08-11T11:54:00Z">
        <w:r>
          <w:t>What Formula 1 can teach us about Teamwork</w:t>
        </w:r>
        <w:r w:rsidR="00D42654">
          <w:t xml:space="preserve"> (online), Available at </w:t>
        </w:r>
        <w:r w:rsidR="00D42654">
          <w:fldChar w:fldCharType="begin"/>
        </w:r>
        <w:r w:rsidR="00D42654">
          <w:instrText xml:space="preserve"> HYPERLINK "https://www.inap.com/blog/what-formula-1-can-teach-us-about-teamwork/" </w:instrText>
        </w:r>
        <w:r w:rsidR="00D42654">
          <w:fldChar w:fldCharType="separate"/>
        </w:r>
        <w:r w:rsidR="00D42654">
          <w:rPr>
            <w:rStyle w:val="Hyperlink"/>
          </w:rPr>
          <w:t>https://www.inap.com/blog/what-formula-1-can-teach-us-about-teamwork/</w:t>
        </w:r>
        <w:r w:rsidR="00D42654">
          <w:fldChar w:fldCharType="end"/>
        </w:r>
        <w:r w:rsidR="00D42654">
          <w:t xml:space="preserve"> (accessed 6</w:t>
        </w:r>
        <w:r w:rsidR="00D42654" w:rsidRPr="00D42654">
          <w:rPr>
            <w:vertAlign w:val="superscript"/>
            <w:rPrChange w:id="308" w:author="Llyr Lloyd (1803229)" w:date="2020-08-11T11:54:00Z">
              <w:rPr/>
            </w:rPrChange>
          </w:rPr>
          <w:t>th</w:t>
        </w:r>
        <w:r w:rsidR="00D42654">
          <w:t xml:space="preserve"> Aug 2020)</w:t>
        </w:r>
      </w:ins>
    </w:p>
    <w:p w14:paraId="51819FC4" w14:textId="50535116" w:rsidR="0037316D" w:rsidRDefault="0037316D">
      <w:pPr>
        <w:rPr>
          <w:ins w:id="309" w:author="Llyr Lloyd (1803229)" w:date="2020-08-11T11:51:00Z"/>
        </w:rPr>
      </w:pPr>
      <w:ins w:id="310" w:author="Llyr Lloyd (1803229)" w:date="2020-08-11T09:31:00Z">
        <w:r>
          <w:t xml:space="preserve">Sinha, G, </w:t>
        </w:r>
      </w:ins>
      <w:ins w:id="311" w:author="Llyr Lloyd (1803229)" w:date="2020-08-11T09:32:00Z">
        <w:r w:rsidR="00953C96">
          <w:t>(2014), Formula 1 Technical: Importance of a F1 Pit wall</w:t>
        </w:r>
        <w:r w:rsidR="00286BF9">
          <w:t xml:space="preserve"> (online), </w:t>
        </w:r>
      </w:ins>
      <w:ins w:id="312" w:author="Llyr Lloyd (1803229)" w:date="2020-08-11T09:33:00Z">
        <w:r w:rsidR="00286BF9">
          <w:t xml:space="preserve">Sportskeeda, </w:t>
        </w:r>
        <w:r w:rsidR="001F50CA">
          <w:t xml:space="preserve">Available at </w:t>
        </w:r>
        <w:r w:rsidR="001F50CA">
          <w:fldChar w:fldCharType="begin"/>
        </w:r>
        <w:r w:rsidR="001F50CA">
          <w:instrText xml:space="preserve"> HYPERLINK "https://www.sportskeeda.com/f1/formula-1-technical-importance-of-a-f1-pit-wall" </w:instrText>
        </w:r>
        <w:r w:rsidR="001F50CA">
          <w:fldChar w:fldCharType="separate"/>
        </w:r>
        <w:r w:rsidR="001F50CA">
          <w:rPr>
            <w:rStyle w:val="Hyperlink"/>
          </w:rPr>
          <w:t>https://www.sportskeeda.com/f1/formula-1-technical-importance-of-a-f1-pit-wall</w:t>
        </w:r>
        <w:r w:rsidR="001F50CA">
          <w:fldChar w:fldCharType="end"/>
        </w:r>
        <w:r w:rsidR="001F50CA">
          <w:t xml:space="preserve">, (accessed </w:t>
        </w:r>
        <w:r w:rsidR="002B3CBC">
          <w:t>6</w:t>
        </w:r>
        <w:r w:rsidR="002B3CBC" w:rsidRPr="002B3CBC">
          <w:rPr>
            <w:vertAlign w:val="superscript"/>
            <w:rPrChange w:id="313" w:author="Llyr Lloyd (1803229)" w:date="2020-08-11T09:33:00Z">
              <w:rPr/>
            </w:rPrChange>
          </w:rPr>
          <w:t>th</w:t>
        </w:r>
        <w:r w:rsidR="002B3CBC">
          <w:t xml:space="preserve"> Aug 2020) </w:t>
        </w:r>
      </w:ins>
    </w:p>
    <w:p w14:paraId="275AA03F" w14:textId="0ACA79D5" w:rsidR="002A1BEF" w:rsidRDefault="00A20B7E">
      <w:pPr>
        <w:rPr>
          <w:ins w:id="314" w:author="Llyr Lloyd (1803229)" w:date="2020-08-11T11:52:00Z"/>
        </w:rPr>
      </w:pPr>
      <w:ins w:id="315" w:author="Llyr Lloyd (1803229)" w:date="2020-08-11T11:51:00Z">
        <w:r>
          <w:t>Moran, S, (2017), Ten teamwork Skills we can learn</w:t>
        </w:r>
      </w:ins>
      <w:ins w:id="316" w:author="Llyr Lloyd (1803229)" w:date="2020-08-11T11:52:00Z">
        <w:r>
          <w:t xml:space="preserve"> from Formula on</w:t>
        </w:r>
        <w:r w:rsidR="00637B33">
          <w:t xml:space="preserve">e (online), F1experiences, Available at </w:t>
        </w:r>
        <w:r w:rsidR="00637B33">
          <w:fldChar w:fldCharType="begin"/>
        </w:r>
        <w:r w:rsidR="00637B33">
          <w:instrText xml:space="preserve"> HYPERLINK "https://f1experiences.com/blog/10-teamwork-skills-we-can-learn-from-formula-one" </w:instrText>
        </w:r>
        <w:r w:rsidR="00637B33">
          <w:fldChar w:fldCharType="separate"/>
        </w:r>
        <w:r w:rsidR="00637B33">
          <w:rPr>
            <w:rStyle w:val="Hyperlink"/>
          </w:rPr>
          <w:t>https://f1experiences.com/blog/10-teamwork-skills-we-can-learn-from-formula-one</w:t>
        </w:r>
        <w:r w:rsidR="00637B33">
          <w:fldChar w:fldCharType="end"/>
        </w:r>
        <w:r w:rsidR="00637B33">
          <w:t>, (</w:t>
        </w:r>
        <w:r w:rsidR="005E6A1A">
          <w:t>6</w:t>
        </w:r>
        <w:r w:rsidR="005E6A1A" w:rsidRPr="005E6A1A">
          <w:rPr>
            <w:vertAlign w:val="superscript"/>
            <w:rPrChange w:id="317" w:author="Llyr Lloyd (1803229)" w:date="2020-08-11T11:52:00Z">
              <w:rPr/>
            </w:rPrChange>
          </w:rPr>
          <w:t>th</w:t>
        </w:r>
        <w:r w:rsidR="005E6A1A">
          <w:t xml:space="preserve"> Aug 2020)</w:t>
        </w:r>
      </w:ins>
    </w:p>
    <w:p w14:paraId="14B08B2A" w14:textId="77777777" w:rsidR="005E6A1A" w:rsidRDefault="005E6A1A">
      <w:pPr>
        <w:rPr>
          <w:ins w:id="318" w:author="Llyr Lloyd (1803229)" w:date="2020-08-11T09:31:00Z"/>
        </w:rPr>
      </w:pPr>
    </w:p>
    <w:p w14:paraId="6CAA3D0F" w14:textId="77777777" w:rsidR="000D3D9F" w:rsidRPr="000E611E" w:rsidRDefault="000D3D9F">
      <w:pPr>
        <w:rPr>
          <w:rPrChange w:id="319" w:author="Llyr Lloyd (1803229)" w:date="2020-08-11T09:24:00Z">
            <w:rPr>
              <w:b/>
              <w:bCs/>
            </w:rPr>
          </w:rPrChange>
        </w:rPr>
      </w:pPr>
    </w:p>
    <w:sectPr w:rsidR="000D3D9F" w:rsidRPr="000E611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9F7F4" w14:textId="77777777" w:rsidR="0030166B" w:rsidRDefault="0030166B">
      <w:pPr>
        <w:spacing w:after="0" w:line="240" w:lineRule="auto"/>
      </w:pPr>
      <w:r>
        <w:separator/>
      </w:r>
    </w:p>
  </w:endnote>
  <w:endnote w:type="continuationSeparator" w:id="0">
    <w:p w14:paraId="53CCD7DF" w14:textId="77777777" w:rsidR="0030166B" w:rsidRDefault="0030166B">
      <w:pPr>
        <w:spacing w:after="0" w:line="240" w:lineRule="auto"/>
      </w:pPr>
      <w:r>
        <w:continuationSeparator/>
      </w:r>
    </w:p>
  </w:endnote>
  <w:endnote w:type="continuationNotice" w:id="1">
    <w:p w14:paraId="4C2D7721" w14:textId="77777777" w:rsidR="0030166B" w:rsidRDefault="003016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0184B" w14:textId="77777777" w:rsidR="0030166B" w:rsidRDefault="0030166B">
      <w:pPr>
        <w:spacing w:after="0" w:line="240" w:lineRule="auto"/>
      </w:pPr>
      <w:r>
        <w:rPr>
          <w:color w:val="000000"/>
        </w:rPr>
        <w:separator/>
      </w:r>
    </w:p>
  </w:footnote>
  <w:footnote w:type="continuationSeparator" w:id="0">
    <w:p w14:paraId="2320F142" w14:textId="77777777" w:rsidR="0030166B" w:rsidRDefault="0030166B">
      <w:pPr>
        <w:spacing w:after="0" w:line="240" w:lineRule="auto"/>
      </w:pPr>
      <w:r>
        <w:continuationSeparator/>
      </w:r>
    </w:p>
  </w:footnote>
  <w:footnote w:type="continuationNotice" w:id="1">
    <w:p w14:paraId="02DD83F0" w14:textId="77777777" w:rsidR="0030166B" w:rsidRDefault="0030166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lyr lloyd">
    <w15:presenceInfo w15:providerId="Windows Live" w15:userId="334deda65aff8ef4"/>
  </w15:person>
  <w15:person w15:author="Llyr Lloyd (1803229)">
    <w15:presenceInfo w15:providerId="None" w15:userId="Llyr Lloyd (18032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A81"/>
    <w:rsid w:val="00004B08"/>
    <w:rsid w:val="00020284"/>
    <w:rsid w:val="0002277B"/>
    <w:rsid w:val="000C4DE6"/>
    <w:rsid w:val="000D2D56"/>
    <w:rsid w:val="000D3D9F"/>
    <w:rsid w:val="000E611E"/>
    <w:rsid w:val="001178DB"/>
    <w:rsid w:val="00127063"/>
    <w:rsid w:val="00165E02"/>
    <w:rsid w:val="00197152"/>
    <w:rsid w:val="001D0D9F"/>
    <w:rsid w:val="001E6C52"/>
    <w:rsid w:val="001F50CA"/>
    <w:rsid w:val="0022143A"/>
    <w:rsid w:val="00282CA0"/>
    <w:rsid w:val="00286BF9"/>
    <w:rsid w:val="00291438"/>
    <w:rsid w:val="002A1BEF"/>
    <w:rsid w:val="002B3CBC"/>
    <w:rsid w:val="002F78A9"/>
    <w:rsid w:val="0030166B"/>
    <w:rsid w:val="00321687"/>
    <w:rsid w:val="003331E8"/>
    <w:rsid w:val="0033640E"/>
    <w:rsid w:val="00340492"/>
    <w:rsid w:val="00364929"/>
    <w:rsid w:val="0037316D"/>
    <w:rsid w:val="00391B17"/>
    <w:rsid w:val="003A15E7"/>
    <w:rsid w:val="003A5EEF"/>
    <w:rsid w:val="003C6F83"/>
    <w:rsid w:val="004065D8"/>
    <w:rsid w:val="00406B81"/>
    <w:rsid w:val="00450B6E"/>
    <w:rsid w:val="004B3E3E"/>
    <w:rsid w:val="00501195"/>
    <w:rsid w:val="0051438E"/>
    <w:rsid w:val="0053627C"/>
    <w:rsid w:val="00540B35"/>
    <w:rsid w:val="00551396"/>
    <w:rsid w:val="00562E5C"/>
    <w:rsid w:val="00595938"/>
    <w:rsid w:val="005A6017"/>
    <w:rsid w:val="005D76CE"/>
    <w:rsid w:val="005E049E"/>
    <w:rsid w:val="005E6A1A"/>
    <w:rsid w:val="00635EA0"/>
    <w:rsid w:val="00637B33"/>
    <w:rsid w:val="00681104"/>
    <w:rsid w:val="006930EB"/>
    <w:rsid w:val="006C78C5"/>
    <w:rsid w:val="006D4FBA"/>
    <w:rsid w:val="006D5E97"/>
    <w:rsid w:val="00701542"/>
    <w:rsid w:val="00713293"/>
    <w:rsid w:val="007755CC"/>
    <w:rsid w:val="007B0475"/>
    <w:rsid w:val="007C27A8"/>
    <w:rsid w:val="007D22F5"/>
    <w:rsid w:val="007D5ED4"/>
    <w:rsid w:val="00840D1C"/>
    <w:rsid w:val="00851CBD"/>
    <w:rsid w:val="00854DB9"/>
    <w:rsid w:val="00867B11"/>
    <w:rsid w:val="008B08D1"/>
    <w:rsid w:val="00912B33"/>
    <w:rsid w:val="009309F3"/>
    <w:rsid w:val="00932849"/>
    <w:rsid w:val="00953C96"/>
    <w:rsid w:val="00977051"/>
    <w:rsid w:val="009A34EC"/>
    <w:rsid w:val="009D5EEB"/>
    <w:rsid w:val="009F78BF"/>
    <w:rsid w:val="00A20B7E"/>
    <w:rsid w:val="00A64668"/>
    <w:rsid w:val="00A74CD6"/>
    <w:rsid w:val="00A914E9"/>
    <w:rsid w:val="00AA590B"/>
    <w:rsid w:val="00AB1167"/>
    <w:rsid w:val="00AF296E"/>
    <w:rsid w:val="00AF31A9"/>
    <w:rsid w:val="00B03B6A"/>
    <w:rsid w:val="00B15DAC"/>
    <w:rsid w:val="00B235BC"/>
    <w:rsid w:val="00B512FF"/>
    <w:rsid w:val="00B70118"/>
    <w:rsid w:val="00B74465"/>
    <w:rsid w:val="00B81747"/>
    <w:rsid w:val="00B8532A"/>
    <w:rsid w:val="00B91296"/>
    <w:rsid w:val="00BA7DBD"/>
    <w:rsid w:val="00BB20B5"/>
    <w:rsid w:val="00BB61BC"/>
    <w:rsid w:val="00C04317"/>
    <w:rsid w:val="00C072E2"/>
    <w:rsid w:val="00C176ED"/>
    <w:rsid w:val="00C202CD"/>
    <w:rsid w:val="00C2685D"/>
    <w:rsid w:val="00C5551B"/>
    <w:rsid w:val="00C92CC3"/>
    <w:rsid w:val="00CB3CFE"/>
    <w:rsid w:val="00CB4A60"/>
    <w:rsid w:val="00CB5E4D"/>
    <w:rsid w:val="00CD176C"/>
    <w:rsid w:val="00CD747C"/>
    <w:rsid w:val="00CE70AD"/>
    <w:rsid w:val="00CE7F84"/>
    <w:rsid w:val="00D133DB"/>
    <w:rsid w:val="00D17EBC"/>
    <w:rsid w:val="00D42654"/>
    <w:rsid w:val="00D721F4"/>
    <w:rsid w:val="00D817C9"/>
    <w:rsid w:val="00D90329"/>
    <w:rsid w:val="00DC10C0"/>
    <w:rsid w:val="00DF5416"/>
    <w:rsid w:val="00E04A81"/>
    <w:rsid w:val="00E22D08"/>
    <w:rsid w:val="00E37E09"/>
    <w:rsid w:val="00E76C12"/>
    <w:rsid w:val="00E8297F"/>
    <w:rsid w:val="00E8493C"/>
    <w:rsid w:val="00E96962"/>
    <w:rsid w:val="00F01026"/>
    <w:rsid w:val="00F07787"/>
    <w:rsid w:val="00F6390A"/>
    <w:rsid w:val="00F86DCC"/>
    <w:rsid w:val="00F9085C"/>
    <w:rsid w:val="00FA2E13"/>
    <w:rsid w:val="00FA4E12"/>
    <w:rsid w:val="00FC445C"/>
    <w:rsid w:val="00FD4E42"/>
    <w:rsid w:val="26ED1DDA"/>
    <w:rsid w:val="34A530A4"/>
    <w:rsid w:val="465E614F"/>
    <w:rsid w:val="6BB35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2FB30"/>
  <w15:docId w15:val="{EE91B1B4-EBC6-438C-B973-53EDF6724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27063"/>
    <w:rPr>
      <w:color w:val="0000FF"/>
      <w:u w:val="single"/>
    </w:rPr>
  </w:style>
  <w:style w:type="paragraph" w:styleId="Header">
    <w:name w:val="header"/>
    <w:basedOn w:val="Normal"/>
    <w:link w:val="HeaderChar"/>
    <w:uiPriority w:val="99"/>
    <w:semiHidden/>
    <w:unhideWhenUsed/>
    <w:rsid w:val="00BA7D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A7DBD"/>
  </w:style>
  <w:style w:type="paragraph" w:styleId="Footer">
    <w:name w:val="footer"/>
    <w:basedOn w:val="Normal"/>
    <w:link w:val="FooterChar"/>
    <w:uiPriority w:val="99"/>
    <w:semiHidden/>
    <w:unhideWhenUsed/>
    <w:rsid w:val="00BA7DB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A7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4399</TotalTime>
  <Pages>4</Pages>
  <Words>1568</Words>
  <Characters>8943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Lloyd (1803229)</dc:creator>
  <dc:description/>
  <cp:lastModifiedBy>Llyr Lloyd (1803229)</cp:lastModifiedBy>
  <cp:revision>101</cp:revision>
  <dcterms:created xsi:type="dcterms:W3CDTF">2020-08-04T13:30:00Z</dcterms:created>
  <dcterms:modified xsi:type="dcterms:W3CDTF">2020-08-17T10:39:00Z</dcterms:modified>
</cp:coreProperties>
</file>