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0"/>
          <w:sz w:val="26"/>
          <w:szCs w:val="26"/>
          <w14:ligatures w14:val="none"/>
        </w:rPr>
        <w:id w:val="2021960370"/>
        <w:docPartObj>
          <w:docPartGallery w:val="Cover Pages"/>
          <w:docPartUnique/>
        </w:docPartObj>
      </w:sdtPr>
      <w:sdtEndPr/>
      <w:sdtContent>
        <w:p w14:paraId="33E6C044" w14:textId="52F92D0E" w:rsidR="00BC1B4E" w:rsidRDefault="00BC1B4E">
          <w:pPr>
            <w:rPr>
              <w:color w:val="156082" w:themeColor="accent1"/>
              <w:kern w:val="0"/>
              <w:sz w:val="26"/>
              <w:szCs w:val="26"/>
              <w14:ligatures w14:val="none"/>
            </w:rPr>
          </w:pPr>
          <w:r w:rsidRPr="00BC1B4E">
            <w:rPr>
              <w:noProof/>
              <w:color w:val="156082" w:themeColor="accent1"/>
              <w:kern w:val="0"/>
              <w:sz w:val="26"/>
              <w:szCs w:val="26"/>
              <w14:ligatures w14:val="none"/>
            </w:rPr>
            <mc:AlternateContent>
              <mc:Choice Requires="wps">
                <w:drawing>
                  <wp:anchor distT="0" distB="0" distL="114300" distR="114300" simplePos="0" relativeHeight="251659264" behindDoc="0" locked="0" layoutInCell="1" allowOverlap="1" wp14:anchorId="507CED4D" wp14:editId="63A87159">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031"/>
                                  <w:gridCol w:w="1936"/>
                                </w:tblGrid>
                                <w:tr w:rsidR="00BC1B4E" w14:paraId="306B1A0E" w14:textId="77777777">
                                  <w:trPr>
                                    <w:jc w:val="center"/>
                                  </w:trPr>
                                  <w:tc>
                                    <w:tcPr>
                                      <w:tcW w:w="2568" w:type="pct"/>
                                      <w:vAlign w:val="center"/>
                                    </w:tcPr>
                                    <w:p w14:paraId="661944AC" w14:textId="77777777" w:rsidR="007C06CE" w:rsidRDefault="007C06CE">
                                      <w:pPr>
                                        <w:jc w:val="right"/>
                                        <w:rPr>
                                          <w:noProof/>
                                        </w:rPr>
                                      </w:pPr>
                                    </w:p>
                                    <w:p w14:paraId="5998DA42" w14:textId="0600C1D9" w:rsidR="00BC1B4E" w:rsidRDefault="007C06CE" w:rsidP="007C06CE">
                                      <w:pPr>
                                        <w:jc w:val="center"/>
                                      </w:pPr>
                                      <w:r>
                                        <w:rPr>
                                          <w:noProof/>
                                        </w:rPr>
                                        <w:drawing>
                                          <wp:inline distT="0" distB="0" distL="0" distR="0" wp14:anchorId="4E6AD8BA" wp14:editId="7DE99B89">
                                            <wp:extent cx="2714625" cy="983673"/>
                                            <wp:effectExtent l="0" t="0" r="0" b="6985"/>
                                            <wp:docPr id="1012082490" name="Picture 30"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aint David"/>
                                                    <pic:cNvPicPr>
                                                      <a:picLocks noChangeAspect="1" noChangeArrowheads="1"/>
                                                    </pic:cNvPicPr>
                                                  </pic:nvPicPr>
                                                  <pic:blipFill rotWithShape="1">
                                                    <a:blip r:embed="rId7">
                                                      <a:extLst>
                                                        <a:ext uri="{28A0092B-C50C-407E-A947-70E740481C1C}">
                                                          <a14:useLocalDpi xmlns:a14="http://schemas.microsoft.com/office/drawing/2010/main" val="0"/>
                                                        </a:ext>
                                                      </a:extLst>
                                                    </a:blip>
                                                    <a:srcRect l="9698" t="19358" r="11111" b="23357"/>
                                                    <a:stretch>
                                                      <a:fillRect/>
                                                    </a:stretch>
                                                  </pic:blipFill>
                                                  <pic:spPr bwMode="auto">
                                                    <a:xfrm>
                                                      <a:off x="0" y="0"/>
                                                      <a:ext cx="2715436" cy="983967"/>
                                                    </a:xfrm>
                                                    <a:prstGeom prst="rect">
                                                      <a:avLst/>
                                                    </a:prstGeom>
                                                    <a:noFill/>
                                                    <a:ln>
                                                      <a:noFill/>
                                                    </a:ln>
                                                    <a:extLst>
                                                      <a:ext uri="{53640926-AAD7-44D8-BBD7-CCE9431645EC}">
                                                        <a14:shadowObscured xmlns:a14="http://schemas.microsoft.com/office/drawing/2010/main"/>
                                                      </a:ext>
                                                    </a:extLst>
                                                  </pic:spPr>
                                                </pic:pic>
                                              </a:graphicData>
                                            </a:graphic>
                                          </wp:inline>
                                        </w:drawing>
                                      </w:r>
                                    </w:p>
                                    <w:p w14:paraId="57F9FAAE" w14:textId="2FF61DF7" w:rsidR="00BC1B4E" w:rsidRPr="007C06CE" w:rsidRDefault="007C06CE" w:rsidP="007C06CE">
                                      <w:pPr>
                                        <w:pStyle w:val="NoSpacing"/>
                                        <w:spacing w:line="312" w:lineRule="auto"/>
                                        <w:jc w:val="center"/>
                                        <w:rPr>
                                          <w:rFonts w:ascii="Algerian" w:hAnsi="Algerian"/>
                                          <w:caps/>
                                          <w:color w:val="191919" w:themeColor="text1" w:themeTint="E6"/>
                                          <w:sz w:val="72"/>
                                          <w:szCs w:val="72"/>
                                        </w:rPr>
                                      </w:pPr>
                                      <w:r w:rsidRPr="007C06CE">
                                        <w:rPr>
                                          <w:rFonts w:ascii="Algerian" w:hAnsi="Algerian"/>
                                          <w:caps/>
                                          <w:color w:val="191919" w:themeColor="text1" w:themeTint="E6"/>
                                          <w:sz w:val="72"/>
                                          <w:szCs w:val="72"/>
                                        </w:rPr>
                                        <w:t>Assignment 2</w:t>
                                      </w:r>
                                    </w:p>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C12C3D9" w14:textId="329FD9EC" w:rsidR="00BC1B4E" w:rsidRDefault="00BC1B4E">
                                          <w:pPr>
                                            <w:jc w:val="right"/>
                                          </w:pPr>
                                          <w:r>
                                            <w:rPr>
                                              <w:color w:val="000000" w:themeColor="text1"/>
                                            </w:rPr>
                                            <w:t>Learning in the Digital Era</w:t>
                                          </w:r>
                                        </w:p>
                                      </w:sdtContent>
                                    </w:sdt>
                                  </w:tc>
                                  <w:tc>
                                    <w:tcPr>
                                      <w:tcW w:w="2432" w:type="pct"/>
                                      <w:vAlign w:val="center"/>
                                    </w:tcPr>
                                    <w:p w14:paraId="66F01F1E" w14:textId="77777777" w:rsidR="00BC1B4E" w:rsidRDefault="00BC1B4E">
                                      <w:pPr>
                                        <w:pStyle w:val="NoSpacing"/>
                                        <w:rPr>
                                          <w:caps/>
                                          <w:color w:val="E97132" w:themeColor="accent2"/>
                                          <w:sz w:val="26"/>
                                          <w:szCs w:val="26"/>
                                        </w:rPr>
                                      </w:pPr>
                                      <w:r>
                                        <w:rPr>
                                          <w:caps/>
                                          <w:color w:val="E97132" w:themeColor="accent2"/>
                                          <w:sz w:val="26"/>
                                          <w:szCs w:val="26"/>
                                        </w:rPr>
                                        <w:t>Abstract</w:t>
                                      </w:r>
                                    </w:p>
                                    <w:p w14:paraId="1CA9A11B" w14:textId="77777777"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Module Name: Learning in the Digital Era</w:t>
                                      </w:r>
                                    </w:p>
                                    <w:p w14:paraId="32963E75" w14:textId="77777777"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Module Code: ACCA 4025</w:t>
                                      </w:r>
                                    </w:p>
                                    <w:p w14:paraId="48E6EA71" w14:textId="77777777" w:rsidR="00504142" w:rsidRPr="00504142" w:rsidRDefault="00504142" w:rsidP="00504142">
                                      <w:pPr>
                                        <w:pStyle w:val="NoSpacing"/>
                                        <w:rPr>
                                          <w:color w:val="000000" w:themeColor="text1"/>
                                          <w:kern w:val="2"/>
                                          <w:sz w:val="24"/>
                                          <w:szCs w:val="24"/>
                                          <w14:ligatures w14:val="standardContextual"/>
                                        </w:rPr>
                                      </w:pPr>
                                    </w:p>
                                    <w:p w14:paraId="5DBCC605" w14:textId="0D203F54"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Student Name:</w:t>
                                      </w:r>
                                      <w:r>
                                        <w:rPr>
                                          <w:color w:val="000000" w:themeColor="text1"/>
                                          <w:kern w:val="2"/>
                                          <w:sz w:val="24"/>
                                          <w:szCs w:val="24"/>
                                          <w14:ligatures w14:val="standardContextual"/>
                                        </w:rPr>
                                        <w:t xml:space="preserve"> Damian Szast</w:t>
                                      </w:r>
                                    </w:p>
                                    <w:p w14:paraId="2E0586E8" w14:textId="13B3F3D3"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Student ID:</w:t>
                                      </w:r>
                                      <w:r w:rsidR="00BB3E69">
                                        <w:rPr>
                                          <w:color w:val="000000" w:themeColor="text1"/>
                                          <w:kern w:val="2"/>
                                          <w:sz w:val="24"/>
                                          <w:szCs w:val="24"/>
                                          <w14:ligatures w14:val="standardContextual"/>
                                        </w:rPr>
                                        <w:t xml:space="preserve"> </w:t>
                                      </w:r>
                                      <w:r>
                                        <w:rPr>
                                          <w:color w:val="000000" w:themeColor="text1"/>
                                          <w:kern w:val="2"/>
                                          <w:sz w:val="24"/>
                                          <w:szCs w:val="24"/>
                                          <w14:ligatures w14:val="standardContextual"/>
                                        </w:rPr>
                                        <w:t>253630</w:t>
                                      </w:r>
                                    </w:p>
                                    <w:p w14:paraId="25154B00" w14:textId="49FA751A"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Group:</w:t>
                                      </w:r>
                                      <w:r w:rsidR="00BB3E69">
                                        <w:rPr>
                                          <w:color w:val="000000" w:themeColor="text1"/>
                                          <w:kern w:val="2"/>
                                          <w:sz w:val="24"/>
                                          <w:szCs w:val="24"/>
                                          <w14:ligatures w14:val="standardContextual"/>
                                        </w:rPr>
                                        <w:t xml:space="preserve"> </w:t>
                                      </w:r>
                                      <w:r>
                                        <w:rPr>
                                          <w:color w:val="000000" w:themeColor="text1"/>
                                          <w:kern w:val="2"/>
                                          <w:sz w:val="24"/>
                                          <w:szCs w:val="24"/>
                                          <w14:ligatures w14:val="standardContextual"/>
                                        </w:rPr>
                                        <w:t>3</w:t>
                                      </w:r>
                                    </w:p>
                                    <w:p w14:paraId="3CEAF4E0" w14:textId="77777777" w:rsidR="00504142" w:rsidRPr="00504142" w:rsidRDefault="00504142" w:rsidP="00504142">
                                      <w:pPr>
                                        <w:pStyle w:val="NoSpacing"/>
                                        <w:rPr>
                                          <w:color w:val="000000" w:themeColor="text1"/>
                                          <w:kern w:val="2"/>
                                          <w:sz w:val="24"/>
                                          <w:szCs w:val="24"/>
                                          <w14:ligatures w14:val="standardContextual"/>
                                        </w:rPr>
                                      </w:pPr>
                                    </w:p>
                                    <w:p w14:paraId="26890293" w14:textId="65B7F21A" w:rsidR="00BB3E69"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Lecturer’s Name</w:t>
                                      </w:r>
                                      <w:r w:rsidR="00BB3E69">
                                        <w:rPr>
                                          <w:color w:val="000000" w:themeColor="text1"/>
                                          <w:kern w:val="2"/>
                                          <w:sz w:val="24"/>
                                          <w:szCs w:val="24"/>
                                          <w14:ligatures w14:val="standardContextual"/>
                                        </w:rPr>
                                        <w:t>:</w:t>
                                      </w:r>
                                    </w:p>
                                    <w:p w14:paraId="3E982BD5" w14:textId="3F6C7B8C" w:rsidR="00BC1B4E" w:rsidRDefault="009F6080" w:rsidP="00504142">
                                      <w:pPr>
                                        <w:pStyle w:val="NoSpacing"/>
                                        <w:rPr>
                                          <w:color w:val="E97132" w:themeColor="accent2"/>
                                          <w:sz w:val="26"/>
                                          <w:szCs w:val="26"/>
                                        </w:rPr>
                                      </w:p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BC1B4E">
                                            <w:rPr>
                                              <w:color w:val="E97132" w:themeColor="accent2"/>
                                              <w:sz w:val="26"/>
                                              <w:szCs w:val="26"/>
                                            </w:rPr>
                                            <w:t>UNIVERITY OF WALES TRINITY SAINT DAVID</w:t>
                                          </w:r>
                                        </w:sdtContent>
                                      </w:sdt>
                                    </w:p>
                                    <w:p w14:paraId="6ED65AED" w14:textId="1B7913CF" w:rsidR="00BC1B4E" w:rsidRDefault="009F608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D11F6" w:rsidRPr="000D11F6">
                                            <w:rPr>
                                              <w:color w:val="0E2841" w:themeColor="text2"/>
                                            </w:rPr>
                                            <w:t>LONDON CAMPUS</w:t>
                                          </w:r>
                                        </w:sdtContent>
                                      </w:sdt>
                                    </w:p>
                                  </w:tc>
                                </w:tr>
                              </w:tbl>
                              <w:p w14:paraId="17D34A8E" w14:textId="77777777" w:rsidR="00BC1B4E" w:rsidRDefault="00BC1B4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07CED4D"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031"/>
                            <w:gridCol w:w="1936"/>
                          </w:tblGrid>
                          <w:tr w:rsidR="00BC1B4E" w14:paraId="306B1A0E" w14:textId="77777777">
                            <w:trPr>
                              <w:jc w:val="center"/>
                            </w:trPr>
                            <w:tc>
                              <w:tcPr>
                                <w:tcW w:w="2568" w:type="pct"/>
                                <w:vAlign w:val="center"/>
                              </w:tcPr>
                              <w:p w14:paraId="661944AC" w14:textId="77777777" w:rsidR="007C06CE" w:rsidRDefault="007C06CE">
                                <w:pPr>
                                  <w:jc w:val="right"/>
                                  <w:rPr>
                                    <w:noProof/>
                                  </w:rPr>
                                </w:pPr>
                              </w:p>
                              <w:p w14:paraId="5998DA42" w14:textId="0600C1D9" w:rsidR="00BC1B4E" w:rsidRDefault="007C06CE" w:rsidP="007C06CE">
                                <w:pPr>
                                  <w:jc w:val="center"/>
                                </w:pPr>
                                <w:r>
                                  <w:rPr>
                                    <w:noProof/>
                                  </w:rPr>
                                  <w:drawing>
                                    <wp:inline distT="0" distB="0" distL="0" distR="0" wp14:anchorId="4E6AD8BA" wp14:editId="7DE99B89">
                                      <wp:extent cx="2714625" cy="983673"/>
                                      <wp:effectExtent l="0" t="0" r="0" b="6985"/>
                                      <wp:docPr id="1012082490" name="Picture 30"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aint David"/>
                                              <pic:cNvPicPr>
                                                <a:picLocks noChangeAspect="1" noChangeArrowheads="1"/>
                                              </pic:cNvPicPr>
                                            </pic:nvPicPr>
                                            <pic:blipFill rotWithShape="1">
                                              <a:blip r:embed="rId7">
                                                <a:extLst>
                                                  <a:ext uri="{28A0092B-C50C-407E-A947-70E740481C1C}">
                                                    <a14:useLocalDpi xmlns:a14="http://schemas.microsoft.com/office/drawing/2010/main" val="0"/>
                                                  </a:ext>
                                                </a:extLst>
                                              </a:blip>
                                              <a:srcRect l="9698" t="19358" r="11111" b="23357"/>
                                              <a:stretch>
                                                <a:fillRect/>
                                              </a:stretch>
                                            </pic:blipFill>
                                            <pic:spPr bwMode="auto">
                                              <a:xfrm>
                                                <a:off x="0" y="0"/>
                                                <a:ext cx="2715436" cy="983967"/>
                                              </a:xfrm>
                                              <a:prstGeom prst="rect">
                                                <a:avLst/>
                                              </a:prstGeom>
                                              <a:noFill/>
                                              <a:ln>
                                                <a:noFill/>
                                              </a:ln>
                                              <a:extLst>
                                                <a:ext uri="{53640926-AAD7-44D8-BBD7-CCE9431645EC}">
                                                  <a14:shadowObscured xmlns:a14="http://schemas.microsoft.com/office/drawing/2010/main"/>
                                                </a:ext>
                                              </a:extLst>
                                            </pic:spPr>
                                          </pic:pic>
                                        </a:graphicData>
                                      </a:graphic>
                                    </wp:inline>
                                  </w:drawing>
                                </w:r>
                              </w:p>
                              <w:p w14:paraId="57F9FAAE" w14:textId="2FF61DF7" w:rsidR="00BC1B4E" w:rsidRPr="007C06CE" w:rsidRDefault="007C06CE" w:rsidP="007C06CE">
                                <w:pPr>
                                  <w:pStyle w:val="NoSpacing"/>
                                  <w:spacing w:line="312" w:lineRule="auto"/>
                                  <w:jc w:val="center"/>
                                  <w:rPr>
                                    <w:rFonts w:ascii="Algerian" w:hAnsi="Algerian"/>
                                    <w:caps/>
                                    <w:color w:val="191919" w:themeColor="text1" w:themeTint="E6"/>
                                    <w:sz w:val="72"/>
                                    <w:szCs w:val="72"/>
                                  </w:rPr>
                                </w:pPr>
                                <w:r w:rsidRPr="007C06CE">
                                  <w:rPr>
                                    <w:rFonts w:ascii="Algerian" w:hAnsi="Algerian"/>
                                    <w:caps/>
                                    <w:color w:val="191919" w:themeColor="text1" w:themeTint="E6"/>
                                    <w:sz w:val="72"/>
                                    <w:szCs w:val="72"/>
                                  </w:rPr>
                                  <w:t>Assignment 2</w:t>
                                </w:r>
                              </w:p>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C12C3D9" w14:textId="329FD9EC" w:rsidR="00BC1B4E" w:rsidRDefault="00BC1B4E">
                                    <w:pPr>
                                      <w:jc w:val="right"/>
                                    </w:pPr>
                                    <w:r>
                                      <w:rPr>
                                        <w:color w:val="000000" w:themeColor="text1"/>
                                      </w:rPr>
                                      <w:t>Learning in the Digital Era</w:t>
                                    </w:r>
                                  </w:p>
                                </w:sdtContent>
                              </w:sdt>
                            </w:tc>
                            <w:tc>
                              <w:tcPr>
                                <w:tcW w:w="2432" w:type="pct"/>
                                <w:vAlign w:val="center"/>
                              </w:tcPr>
                              <w:p w14:paraId="66F01F1E" w14:textId="77777777" w:rsidR="00BC1B4E" w:rsidRDefault="00BC1B4E">
                                <w:pPr>
                                  <w:pStyle w:val="NoSpacing"/>
                                  <w:rPr>
                                    <w:caps/>
                                    <w:color w:val="E97132" w:themeColor="accent2"/>
                                    <w:sz w:val="26"/>
                                    <w:szCs w:val="26"/>
                                  </w:rPr>
                                </w:pPr>
                                <w:r>
                                  <w:rPr>
                                    <w:caps/>
                                    <w:color w:val="E97132" w:themeColor="accent2"/>
                                    <w:sz w:val="26"/>
                                    <w:szCs w:val="26"/>
                                  </w:rPr>
                                  <w:t>Abstract</w:t>
                                </w:r>
                              </w:p>
                              <w:p w14:paraId="1CA9A11B" w14:textId="77777777"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Module Name: Learning in the Digital Era</w:t>
                                </w:r>
                              </w:p>
                              <w:p w14:paraId="32963E75" w14:textId="77777777"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Module Code: ACCA 4025</w:t>
                                </w:r>
                              </w:p>
                              <w:p w14:paraId="48E6EA71" w14:textId="77777777" w:rsidR="00504142" w:rsidRPr="00504142" w:rsidRDefault="00504142" w:rsidP="00504142">
                                <w:pPr>
                                  <w:pStyle w:val="NoSpacing"/>
                                  <w:rPr>
                                    <w:color w:val="000000" w:themeColor="text1"/>
                                    <w:kern w:val="2"/>
                                    <w:sz w:val="24"/>
                                    <w:szCs w:val="24"/>
                                    <w14:ligatures w14:val="standardContextual"/>
                                  </w:rPr>
                                </w:pPr>
                              </w:p>
                              <w:p w14:paraId="5DBCC605" w14:textId="0D203F54"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Student Name:</w:t>
                                </w:r>
                                <w:r>
                                  <w:rPr>
                                    <w:color w:val="000000" w:themeColor="text1"/>
                                    <w:kern w:val="2"/>
                                    <w:sz w:val="24"/>
                                    <w:szCs w:val="24"/>
                                    <w14:ligatures w14:val="standardContextual"/>
                                  </w:rPr>
                                  <w:t xml:space="preserve"> Damian Szast</w:t>
                                </w:r>
                              </w:p>
                              <w:p w14:paraId="2E0586E8" w14:textId="13B3F3D3"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Student ID:</w:t>
                                </w:r>
                                <w:r w:rsidR="00BB3E69">
                                  <w:rPr>
                                    <w:color w:val="000000" w:themeColor="text1"/>
                                    <w:kern w:val="2"/>
                                    <w:sz w:val="24"/>
                                    <w:szCs w:val="24"/>
                                    <w14:ligatures w14:val="standardContextual"/>
                                  </w:rPr>
                                  <w:t xml:space="preserve"> </w:t>
                                </w:r>
                                <w:r>
                                  <w:rPr>
                                    <w:color w:val="000000" w:themeColor="text1"/>
                                    <w:kern w:val="2"/>
                                    <w:sz w:val="24"/>
                                    <w:szCs w:val="24"/>
                                    <w14:ligatures w14:val="standardContextual"/>
                                  </w:rPr>
                                  <w:t>253630</w:t>
                                </w:r>
                              </w:p>
                              <w:p w14:paraId="25154B00" w14:textId="49FA751A" w:rsidR="00504142" w:rsidRPr="00504142"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Group:</w:t>
                                </w:r>
                                <w:r w:rsidR="00BB3E69">
                                  <w:rPr>
                                    <w:color w:val="000000" w:themeColor="text1"/>
                                    <w:kern w:val="2"/>
                                    <w:sz w:val="24"/>
                                    <w:szCs w:val="24"/>
                                    <w14:ligatures w14:val="standardContextual"/>
                                  </w:rPr>
                                  <w:t xml:space="preserve"> </w:t>
                                </w:r>
                                <w:r>
                                  <w:rPr>
                                    <w:color w:val="000000" w:themeColor="text1"/>
                                    <w:kern w:val="2"/>
                                    <w:sz w:val="24"/>
                                    <w:szCs w:val="24"/>
                                    <w14:ligatures w14:val="standardContextual"/>
                                  </w:rPr>
                                  <w:t>3</w:t>
                                </w:r>
                              </w:p>
                              <w:p w14:paraId="3CEAF4E0" w14:textId="77777777" w:rsidR="00504142" w:rsidRPr="00504142" w:rsidRDefault="00504142" w:rsidP="00504142">
                                <w:pPr>
                                  <w:pStyle w:val="NoSpacing"/>
                                  <w:rPr>
                                    <w:color w:val="000000" w:themeColor="text1"/>
                                    <w:kern w:val="2"/>
                                    <w:sz w:val="24"/>
                                    <w:szCs w:val="24"/>
                                    <w14:ligatures w14:val="standardContextual"/>
                                  </w:rPr>
                                </w:pPr>
                              </w:p>
                              <w:p w14:paraId="26890293" w14:textId="65B7F21A" w:rsidR="00BB3E69" w:rsidRDefault="00504142" w:rsidP="00504142">
                                <w:pPr>
                                  <w:pStyle w:val="NoSpacing"/>
                                  <w:rPr>
                                    <w:color w:val="000000" w:themeColor="text1"/>
                                    <w:kern w:val="2"/>
                                    <w:sz w:val="24"/>
                                    <w:szCs w:val="24"/>
                                    <w14:ligatures w14:val="standardContextual"/>
                                  </w:rPr>
                                </w:pPr>
                                <w:r w:rsidRPr="00504142">
                                  <w:rPr>
                                    <w:color w:val="000000" w:themeColor="text1"/>
                                    <w:kern w:val="2"/>
                                    <w:sz w:val="24"/>
                                    <w:szCs w:val="24"/>
                                    <w14:ligatures w14:val="standardContextual"/>
                                  </w:rPr>
                                  <w:t>Lecturer’s Name</w:t>
                                </w:r>
                                <w:r w:rsidR="00BB3E69">
                                  <w:rPr>
                                    <w:color w:val="000000" w:themeColor="text1"/>
                                    <w:kern w:val="2"/>
                                    <w:sz w:val="24"/>
                                    <w:szCs w:val="24"/>
                                    <w14:ligatures w14:val="standardContextual"/>
                                  </w:rPr>
                                  <w:t>:</w:t>
                                </w:r>
                              </w:p>
                              <w:p w14:paraId="3E982BD5" w14:textId="3F6C7B8C" w:rsidR="00BC1B4E" w:rsidRDefault="009F6080" w:rsidP="00504142">
                                <w:pPr>
                                  <w:pStyle w:val="NoSpacing"/>
                                  <w:rPr>
                                    <w:color w:val="E97132" w:themeColor="accent2"/>
                                    <w:sz w:val="26"/>
                                    <w:szCs w:val="26"/>
                                  </w:rPr>
                                </w:p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BC1B4E">
                                      <w:rPr>
                                        <w:color w:val="E97132" w:themeColor="accent2"/>
                                        <w:sz w:val="26"/>
                                        <w:szCs w:val="26"/>
                                      </w:rPr>
                                      <w:t>UNIVERITY OF WALES TRINITY SAINT DAVID</w:t>
                                    </w:r>
                                  </w:sdtContent>
                                </w:sdt>
                              </w:p>
                              <w:p w14:paraId="6ED65AED" w14:textId="1B7913CF" w:rsidR="00BC1B4E" w:rsidRDefault="009F608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D11F6" w:rsidRPr="000D11F6">
                                      <w:rPr>
                                        <w:color w:val="0E2841" w:themeColor="text2"/>
                                      </w:rPr>
                                      <w:t>LONDON CAMPUS</w:t>
                                    </w:r>
                                  </w:sdtContent>
                                </w:sdt>
                              </w:p>
                            </w:tc>
                          </w:tr>
                        </w:tbl>
                        <w:p w14:paraId="17D34A8E" w14:textId="77777777" w:rsidR="00BC1B4E" w:rsidRDefault="00BC1B4E"/>
                      </w:txbxContent>
                    </v:textbox>
                    <w10:wrap anchorx="page" anchory="page"/>
                  </v:shape>
                </w:pict>
              </mc:Fallback>
            </mc:AlternateContent>
          </w:r>
          <w:r>
            <w:rPr>
              <w:color w:val="156082" w:themeColor="accent1"/>
              <w:kern w:val="0"/>
              <w:sz w:val="26"/>
              <w:szCs w:val="26"/>
              <w14:ligatures w14:val="none"/>
            </w:rPr>
            <w:br w:type="page"/>
          </w:r>
        </w:p>
      </w:sdtContent>
    </w:sdt>
    <w:p w14:paraId="2B00D284" w14:textId="77777777"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2A045148" w14:textId="0E5235BF" w:rsidR="00253529" w:rsidRDefault="00570FA8">
          <w:pPr>
            <w:pStyle w:val="TOC1"/>
            <w:tabs>
              <w:tab w:val="right" w:leader="dot" w:pos="9016"/>
            </w:tabs>
            <w:rPr>
              <w:noProof/>
              <w:lang w:eastAsia="en-GB"/>
            </w:rPr>
          </w:pPr>
          <w:r>
            <w:fldChar w:fldCharType="begin"/>
          </w:r>
          <w:r>
            <w:instrText xml:space="preserve"> TOC \o "1-3" \h \z \u </w:instrText>
          </w:r>
          <w:r>
            <w:fldChar w:fldCharType="separate"/>
          </w:r>
          <w:hyperlink w:anchor="_Toc216957829" w:history="1">
            <w:r w:rsidR="00253529" w:rsidRPr="003A4667">
              <w:rPr>
                <w:rStyle w:val="Hyperlink"/>
                <w:b/>
                <w:bCs/>
                <w:noProof/>
              </w:rPr>
              <w:t>Introduction</w:t>
            </w:r>
            <w:r w:rsidR="00253529">
              <w:rPr>
                <w:noProof/>
                <w:webHidden/>
              </w:rPr>
              <w:tab/>
            </w:r>
            <w:r w:rsidR="00253529">
              <w:rPr>
                <w:noProof/>
                <w:webHidden/>
              </w:rPr>
              <w:fldChar w:fldCharType="begin"/>
            </w:r>
            <w:r w:rsidR="00253529">
              <w:rPr>
                <w:noProof/>
                <w:webHidden/>
              </w:rPr>
              <w:instrText xml:space="preserve"> PAGEREF _Toc216957829 \h </w:instrText>
            </w:r>
            <w:r w:rsidR="00253529">
              <w:rPr>
                <w:noProof/>
                <w:webHidden/>
              </w:rPr>
            </w:r>
            <w:r w:rsidR="00253529">
              <w:rPr>
                <w:noProof/>
                <w:webHidden/>
              </w:rPr>
              <w:fldChar w:fldCharType="separate"/>
            </w:r>
            <w:r w:rsidR="00253529">
              <w:rPr>
                <w:noProof/>
                <w:webHidden/>
              </w:rPr>
              <w:t>2</w:t>
            </w:r>
            <w:r w:rsidR="00253529">
              <w:rPr>
                <w:noProof/>
                <w:webHidden/>
              </w:rPr>
              <w:fldChar w:fldCharType="end"/>
            </w:r>
          </w:hyperlink>
        </w:p>
        <w:p w14:paraId="02AEF161" w14:textId="15AA7B3A" w:rsidR="00253529" w:rsidRDefault="00253529">
          <w:pPr>
            <w:pStyle w:val="TOC1"/>
            <w:tabs>
              <w:tab w:val="right" w:leader="dot" w:pos="9016"/>
            </w:tabs>
            <w:rPr>
              <w:noProof/>
              <w:lang w:eastAsia="en-GB"/>
            </w:rPr>
          </w:pPr>
          <w:hyperlink w:anchor="_Toc216957830" w:history="1">
            <w:r w:rsidRPr="003A4667">
              <w:rPr>
                <w:rStyle w:val="Hyperlink"/>
                <w:b/>
                <w:bCs/>
                <w:noProof/>
              </w:rPr>
              <w:t>Cover page</w:t>
            </w:r>
            <w:r>
              <w:rPr>
                <w:noProof/>
                <w:webHidden/>
              </w:rPr>
              <w:tab/>
            </w:r>
            <w:r>
              <w:rPr>
                <w:noProof/>
                <w:webHidden/>
              </w:rPr>
              <w:fldChar w:fldCharType="begin"/>
            </w:r>
            <w:r>
              <w:rPr>
                <w:noProof/>
                <w:webHidden/>
              </w:rPr>
              <w:instrText xml:space="preserve"> PAGEREF _Toc216957830 \h </w:instrText>
            </w:r>
            <w:r>
              <w:rPr>
                <w:noProof/>
                <w:webHidden/>
              </w:rPr>
            </w:r>
            <w:r>
              <w:rPr>
                <w:noProof/>
                <w:webHidden/>
              </w:rPr>
              <w:fldChar w:fldCharType="separate"/>
            </w:r>
            <w:r>
              <w:rPr>
                <w:noProof/>
                <w:webHidden/>
              </w:rPr>
              <w:t>2</w:t>
            </w:r>
            <w:r>
              <w:rPr>
                <w:noProof/>
                <w:webHidden/>
              </w:rPr>
              <w:fldChar w:fldCharType="end"/>
            </w:r>
          </w:hyperlink>
        </w:p>
        <w:p w14:paraId="0C6ECEE3" w14:textId="4679873A" w:rsidR="00253529" w:rsidRDefault="00253529">
          <w:pPr>
            <w:pStyle w:val="TOC1"/>
            <w:tabs>
              <w:tab w:val="right" w:leader="dot" w:pos="9016"/>
            </w:tabs>
            <w:rPr>
              <w:noProof/>
              <w:lang w:eastAsia="en-GB"/>
            </w:rPr>
          </w:pPr>
          <w:hyperlink w:anchor="_Toc216957831" w:history="1">
            <w:r w:rsidRPr="003A4667">
              <w:rPr>
                <w:rStyle w:val="Hyperlink"/>
                <w:b/>
                <w:bCs/>
                <w:noProof/>
              </w:rPr>
              <w:t>Conclusion</w:t>
            </w:r>
            <w:r>
              <w:rPr>
                <w:noProof/>
                <w:webHidden/>
              </w:rPr>
              <w:tab/>
            </w:r>
            <w:r>
              <w:rPr>
                <w:noProof/>
                <w:webHidden/>
              </w:rPr>
              <w:fldChar w:fldCharType="begin"/>
            </w:r>
            <w:r>
              <w:rPr>
                <w:noProof/>
                <w:webHidden/>
              </w:rPr>
              <w:instrText xml:space="preserve"> PAGEREF _Toc216957831 \h </w:instrText>
            </w:r>
            <w:r>
              <w:rPr>
                <w:noProof/>
                <w:webHidden/>
              </w:rPr>
            </w:r>
            <w:r>
              <w:rPr>
                <w:noProof/>
                <w:webHidden/>
              </w:rPr>
              <w:fldChar w:fldCharType="separate"/>
            </w:r>
            <w:r>
              <w:rPr>
                <w:noProof/>
                <w:webHidden/>
              </w:rPr>
              <w:t>8</w:t>
            </w:r>
            <w:r>
              <w:rPr>
                <w:noProof/>
                <w:webHidden/>
              </w:rPr>
              <w:fldChar w:fldCharType="end"/>
            </w:r>
          </w:hyperlink>
        </w:p>
        <w:p w14:paraId="12039A3C" w14:textId="6E07811F" w:rsidR="00253529" w:rsidRDefault="00253529">
          <w:pPr>
            <w:pStyle w:val="TOC1"/>
            <w:tabs>
              <w:tab w:val="right" w:leader="dot" w:pos="9016"/>
            </w:tabs>
            <w:rPr>
              <w:noProof/>
              <w:lang w:eastAsia="en-GB"/>
            </w:rPr>
          </w:pPr>
          <w:hyperlink w:anchor="_Toc216957832" w:history="1">
            <w:r w:rsidRPr="003A4667">
              <w:rPr>
                <w:rStyle w:val="Hyperlink"/>
                <w:b/>
                <w:bCs/>
                <w:noProof/>
              </w:rPr>
              <w:t>References</w:t>
            </w:r>
            <w:r>
              <w:rPr>
                <w:noProof/>
                <w:webHidden/>
              </w:rPr>
              <w:tab/>
            </w:r>
            <w:r>
              <w:rPr>
                <w:noProof/>
                <w:webHidden/>
              </w:rPr>
              <w:fldChar w:fldCharType="begin"/>
            </w:r>
            <w:r>
              <w:rPr>
                <w:noProof/>
                <w:webHidden/>
              </w:rPr>
              <w:instrText xml:space="preserve"> PAGEREF _Toc216957832 \h </w:instrText>
            </w:r>
            <w:r>
              <w:rPr>
                <w:noProof/>
                <w:webHidden/>
              </w:rPr>
            </w:r>
            <w:r>
              <w:rPr>
                <w:noProof/>
                <w:webHidden/>
              </w:rPr>
              <w:fldChar w:fldCharType="separate"/>
            </w:r>
            <w:r>
              <w:rPr>
                <w:noProof/>
                <w:webHidden/>
              </w:rPr>
              <w:t>8</w:t>
            </w:r>
            <w:r>
              <w:rPr>
                <w:noProof/>
                <w:webHidden/>
              </w:rPr>
              <w:fldChar w:fldCharType="end"/>
            </w:r>
          </w:hyperlink>
        </w:p>
        <w:p w14:paraId="0FAB5173" w14:textId="2F40AA02"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216957829"/>
      <w:r w:rsidRPr="00E32C28">
        <w:rPr>
          <w:b/>
          <w:bCs/>
        </w:rPr>
        <w:lastRenderedPageBreak/>
        <w:t>Introduction</w:t>
      </w:r>
      <w:bookmarkEnd w:id="0"/>
    </w:p>
    <w:p w14:paraId="027CA22B" w14:textId="7FBD9665" w:rsidR="00E32C28" w:rsidRDefault="007F4ADB" w:rsidP="00E32C28">
      <w:r>
        <w:t xml:space="preserve">This report is mostly about self-evaluation </w:t>
      </w:r>
      <w:r w:rsidR="00F721EB" w:rsidRPr="00F721EB">
        <w:t>and professional development</w:t>
      </w:r>
      <w:r w:rsidR="00F721EB">
        <w:t xml:space="preserve">. I used </w:t>
      </w:r>
      <w:r w:rsidR="00F721EB" w:rsidRPr="00F721EB">
        <w:t xml:space="preserve">reflective practice to identify strengths and </w:t>
      </w:r>
      <w:r w:rsidR="00F721EB">
        <w:t>things</w:t>
      </w:r>
      <w:r w:rsidR="00F721EB" w:rsidRPr="00F721EB">
        <w:t xml:space="preserve"> </w:t>
      </w:r>
      <w:r w:rsidR="00F721EB">
        <w:t xml:space="preserve">to </w:t>
      </w:r>
      <w:r w:rsidR="00F721EB" w:rsidRPr="00F721EB">
        <w:t>improve</w:t>
      </w:r>
      <w:r w:rsidR="00F721EB">
        <w:t xml:space="preserve">. </w:t>
      </w:r>
      <w:r w:rsidR="00E93B51">
        <w:t xml:space="preserve">It was </w:t>
      </w:r>
      <w:r w:rsidR="00E93B51" w:rsidRPr="00E93B51">
        <w:t>supported by a Professional Development Plan (PDP) with SMART goals. The report also summarises key learning concepts from Unit 4, emphasising the importance of reflection and continuous improvement.</w:t>
      </w:r>
    </w:p>
    <w:p w14:paraId="1C2688B6" w14:textId="79E021C5" w:rsidR="00E32C28" w:rsidRDefault="003B7CD2" w:rsidP="00E32C28">
      <w:pPr>
        <w:pStyle w:val="Heading1"/>
        <w:rPr>
          <w:b/>
          <w:bCs/>
        </w:rPr>
      </w:pPr>
      <w:bookmarkStart w:id="1" w:name="_Toc216957830"/>
      <w:r>
        <w:rPr>
          <w:b/>
          <w:bCs/>
        </w:rPr>
        <w:t>Cover page</w:t>
      </w:r>
      <w:bookmarkEnd w:id="1"/>
    </w:p>
    <w:p w14:paraId="03F42E0C" w14:textId="1737C3BF" w:rsidR="003B7CD2" w:rsidRDefault="003B7CD2" w:rsidP="003B7CD2">
      <w:pPr>
        <w:spacing w:line="360" w:lineRule="auto"/>
        <w:jc w:val="both"/>
      </w:pPr>
      <w:r w:rsidRPr="003B7CD2">
        <w:t>This</w:t>
      </w:r>
      <w:r w:rsidR="004D484F">
        <w:t xml:space="preserve"> </w:t>
      </w:r>
      <w:r w:rsidRPr="003B7CD2">
        <w:t>report</w:t>
      </w:r>
      <w:r w:rsidR="004D484F">
        <w:t xml:space="preserve"> </w:t>
      </w:r>
      <w:r w:rsidRPr="003B7CD2">
        <w:t>presents</w:t>
      </w:r>
      <w:r w:rsidR="004D484F">
        <w:t xml:space="preserve"> </w:t>
      </w:r>
      <w:r w:rsidRPr="003B7CD2">
        <w:t>a</w:t>
      </w:r>
      <w:r w:rsidR="004D484F">
        <w:t xml:space="preserve"> </w:t>
      </w:r>
      <w:r w:rsidRPr="003B7CD2">
        <w:t>self-evaluation</w:t>
      </w:r>
      <w:r w:rsidR="004D484F">
        <w:t xml:space="preserve"> </w:t>
      </w:r>
      <w:r w:rsidRPr="003B7CD2">
        <w:t>and</w:t>
      </w:r>
      <w:r w:rsidR="004D484F">
        <w:t xml:space="preserve"> </w:t>
      </w:r>
      <w:r w:rsidRPr="003B7CD2">
        <w:t>professional</w:t>
      </w:r>
      <w:r w:rsidR="004D484F">
        <w:t xml:space="preserve"> </w:t>
      </w:r>
      <w:r w:rsidRPr="003B7CD2">
        <w:t>development</w:t>
      </w:r>
      <w:r w:rsidR="004D484F">
        <w:t xml:space="preserve"> </w:t>
      </w:r>
      <w:r w:rsidRPr="003B7CD2">
        <w:t>plan</w:t>
      </w:r>
      <w:r w:rsidR="004D484F">
        <w:t xml:space="preserve"> </w:t>
      </w:r>
      <w:r w:rsidRPr="003B7CD2">
        <w:t>based</w:t>
      </w:r>
      <w:r w:rsidR="004D484F">
        <w:t xml:space="preserve"> </w:t>
      </w:r>
      <w:r w:rsidRPr="003B7CD2">
        <w:t>on reflective</w:t>
      </w:r>
      <w:r w:rsidR="004D484F">
        <w:t xml:space="preserve"> </w:t>
      </w:r>
      <w:r w:rsidRPr="003B7CD2">
        <w:t>practice.</w:t>
      </w:r>
    </w:p>
    <w:p w14:paraId="5FE976EF" w14:textId="05EE8269" w:rsidR="000B6B9C" w:rsidRPr="00CB6BF1" w:rsidRDefault="000B6B9C" w:rsidP="000B6B9C">
      <w:pPr>
        <w:spacing w:line="360" w:lineRule="auto"/>
        <w:ind w:firstLine="720"/>
        <w:jc w:val="both"/>
        <w:rPr>
          <w:b/>
          <w:bCs/>
        </w:rPr>
      </w:pPr>
      <w:r w:rsidRPr="00436C1A">
        <w:rPr>
          <w:b/>
          <w:bCs/>
          <w:color w:val="D86DCB" w:themeColor="accent5" w:themeTint="99"/>
        </w:rPr>
        <w:t xml:space="preserve">Video Link: </w:t>
      </w:r>
      <w:hyperlink r:id="rId8" w:history="1">
        <w:r w:rsidR="00CB6BF1" w:rsidRPr="00CB6BF1">
          <w:rPr>
            <w:rStyle w:val="Hyperlink"/>
            <w:b/>
            <w:bCs/>
          </w:rPr>
          <w:t>https://www.youtube.com/watch?v=r2v</w:t>
        </w:r>
        <w:r w:rsidR="00CB6BF1" w:rsidRPr="00CB6BF1">
          <w:rPr>
            <w:rStyle w:val="Hyperlink"/>
            <w:b/>
            <w:bCs/>
          </w:rPr>
          <w:t>S</w:t>
        </w:r>
        <w:r w:rsidR="00CB6BF1" w:rsidRPr="00CB6BF1">
          <w:rPr>
            <w:rStyle w:val="Hyperlink"/>
            <w:b/>
            <w:bCs/>
          </w:rPr>
          <w:t>tdaqD28</w:t>
        </w:r>
      </w:hyperlink>
    </w:p>
    <w:p w14:paraId="37847337" w14:textId="53165735" w:rsidR="00024CE0" w:rsidRPr="00E84E4C" w:rsidRDefault="00F27A48" w:rsidP="009F6080">
      <w:pPr>
        <w:spacing w:line="360" w:lineRule="auto"/>
        <w:jc w:val="both"/>
        <w:rPr>
          <w:b/>
          <w:bCs/>
          <w:color w:val="D86DCB" w:themeColor="accent5" w:themeTint="99"/>
        </w:rPr>
      </w:pPr>
      <w:r>
        <w:rPr>
          <w:b/>
          <w:bCs/>
          <w:color w:val="D86DCB" w:themeColor="accent5" w:themeTint="99"/>
        </w:rPr>
        <w:t xml:space="preserve">Presentation link: </w:t>
      </w:r>
      <w:hyperlink r:id="rId9" w:history="1">
        <w:r w:rsidRPr="00F27A48">
          <w:rPr>
            <w:rStyle w:val="Hyperlink"/>
            <w:b/>
            <w:bCs/>
          </w:rPr>
          <w:t>A presentation on Self-Evaluation, Professional Development Plan and Topic Summary.pptx</w:t>
        </w:r>
      </w:hyperlink>
    </w:p>
    <w:p w14:paraId="730F7E37" w14:textId="0BEEC46B" w:rsidR="00D1392D" w:rsidRPr="00724CE2" w:rsidRDefault="000B6B9C" w:rsidP="00D1392D">
      <w:pPr>
        <w:spacing w:line="360" w:lineRule="auto"/>
      </w:pPr>
      <w:r w:rsidRPr="00724CE2">
        <w:t xml:space="preserve">Slide 1 </w:t>
      </w:r>
      <w:r w:rsidRPr="00724CE2">
        <w:tab/>
        <w:t>COVER PAGE</w:t>
      </w:r>
    </w:p>
    <w:p w14:paraId="35B72631" w14:textId="7D512D80" w:rsidR="000B6B9C" w:rsidRDefault="001B4529" w:rsidP="000B6B9C">
      <w:pPr>
        <w:spacing w:line="360" w:lineRule="auto"/>
        <w:jc w:val="center"/>
      </w:pPr>
      <w:r w:rsidRPr="001B4529">
        <w:rPr>
          <w:noProof/>
        </w:rPr>
        <w:drawing>
          <wp:inline distT="0" distB="0" distL="0" distR="0" wp14:anchorId="2E4B73EC" wp14:editId="7E777E95">
            <wp:extent cx="5731510" cy="3239770"/>
            <wp:effectExtent l="0" t="0" r="2540" b="0"/>
            <wp:docPr id="293112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112011" name=""/>
                    <pic:cNvPicPr/>
                  </pic:nvPicPr>
                  <pic:blipFill>
                    <a:blip r:embed="rId10"/>
                    <a:stretch>
                      <a:fillRect/>
                    </a:stretch>
                  </pic:blipFill>
                  <pic:spPr>
                    <a:xfrm>
                      <a:off x="0" y="0"/>
                      <a:ext cx="5731510" cy="3239770"/>
                    </a:xfrm>
                    <a:prstGeom prst="rect">
                      <a:avLst/>
                    </a:prstGeom>
                  </pic:spPr>
                </pic:pic>
              </a:graphicData>
            </a:graphic>
          </wp:inline>
        </w:drawing>
      </w:r>
    </w:p>
    <w:p w14:paraId="053F9DFD" w14:textId="1D82F97C" w:rsidR="00D1392D" w:rsidRPr="00444681" w:rsidRDefault="000B6B9C" w:rsidP="00943776">
      <w:pPr>
        <w:spacing w:line="360" w:lineRule="auto"/>
        <w:rPr>
          <w:ins w:id="2" w:author="Microsoft Word" w:date="2024-12-02T11:49:00Z" w16du:dateUtc="2024-12-02T11:49:00Z"/>
        </w:rPr>
      </w:pPr>
      <w:r w:rsidRPr="00724CE2">
        <w:lastRenderedPageBreak/>
        <w:t>Slide 2 CONTENTS</w:t>
      </w:r>
      <w:r w:rsidR="00F93052" w:rsidRPr="00444681">
        <w:rPr>
          <w:noProof/>
        </w:rPr>
        <w:drawing>
          <wp:inline distT="0" distB="0" distL="0" distR="0" wp14:anchorId="08E5CDCA" wp14:editId="35FB0CA2">
            <wp:extent cx="5731510" cy="3185795"/>
            <wp:effectExtent l="0" t="0" r="2540" b="0"/>
            <wp:docPr id="1729418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18788" name=""/>
                    <pic:cNvPicPr/>
                  </pic:nvPicPr>
                  <pic:blipFill>
                    <a:blip r:embed="rId11"/>
                    <a:stretch>
                      <a:fillRect/>
                    </a:stretch>
                  </pic:blipFill>
                  <pic:spPr>
                    <a:xfrm>
                      <a:off x="0" y="0"/>
                      <a:ext cx="5731510" cy="3185795"/>
                    </a:xfrm>
                    <a:prstGeom prst="rect">
                      <a:avLst/>
                    </a:prstGeom>
                  </pic:spPr>
                </pic:pic>
              </a:graphicData>
            </a:graphic>
          </wp:inline>
        </w:drawing>
      </w:r>
    </w:p>
    <w:p w14:paraId="7D3939CF" w14:textId="6E6DD6F9" w:rsidR="00D1392D" w:rsidRPr="00724CE2" w:rsidRDefault="000B6B9C" w:rsidP="000B6B9C">
      <w:pPr>
        <w:rPr>
          <w:ins w:id="3" w:author="Microsoft Word" w:date="2024-12-02T11:49:00Z" w16du:dateUtc="2024-12-02T11:49:00Z"/>
        </w:rPr>
      </w:pPr>
      <w:r w:rsidRPr="00724CE2">
        <w:t xml:space="preserve">Slide 3 </w:t>
      </w:r>
      <w:r w:rsidRPr="00724CE2">
        <w:tab/>
        <w:t>INTRODUCTION</w:t>
      </w:r>
    </w:p>
    <w:p w14:paraId="18BB076A" w14:textId="158EACAC" w:rsidR="00D1392D" w:rsidRDefault="00F93052" w:rsidP="00444681">
      <w:pPr>
        <w:spacing w:line="360" w:lineRule="auto"/>
        <w:jc w:val="center"/>
        <w:rPr>
          <w:ins w:id="4" w:author="Microsoft Word" w:date="2024-12-02T11:49:00Z" w16du:dateUtc="2024-12-02T11:49:00Z"/>
        </w:rPr>
      </w:pPr>
      <w:r w:rsidRPr="00F93052">
        <w:rPr>
          <w:noProof/>
        </w:rPr>
        <w:drawing>
          <wp:inline distT="0" distB="0" distL="0" distR="0" wp14:anchorId="51FB56C8" wp14:editId="771127EC">
            <wp:extent cx="5731510" cy="3204845"/>
            <wp:effectExtent l="0" t="0" r="2540" b="0"/>
            <wp:docPr id="155354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4561" name=""/>
                    <pic:cNvPicPr/>
                  </pic:nvPicPr>
                  <pic:blipFill>
                    <a:blip r:embed="rId12"/>
                    <a:stretch>
                      <a:fillRect/>
                    </a:stretch>
                  </pic:blipFill>
                  <pic:spPr>
                    <a:xfrm>
                      <a:off x="0" y="0"/>
                      <a:ext cx="5731510" cy="3204845"/>
                    </a:xfrm>
                    <a:prstGeom prst="rect">
                      <a:avLst/>
                    </a:prstGeom>
                  </pic:spPr>
                </pic:pic>
              </a:graphicData>
            </a:graphic>
          </wp:inline>
        </w:drawing>
      </w:r>
    </w:p>
    <w:p w14:paraId="3D9595EB" w14:textId="683581E4" w:rsidR="004D33BA" w:rsidRDefault="004D33BA" w:rsidP="004D33BA">
      <w:pPr>
        <w:spacing w:line="360" w:lineRule="auto"/>
        <w:ind w:firstLine="720"/>
      </w:pPr>
      <w:r>
        <w:t xml:space="preserve">   </w:t>
      </w:r>
    </w:p>
    <w:p w14:paraId="202DAD65" w14:textId="77777777" w:rsidR="007F713B" w:rsidRDefault="007F713B" w:rsidP="007F713B">
      <w:pPr>
        <w:spacing w:line="360" w:lineRule="auto"/>
      </w:pPr>
    </w:p>
    <w:p w14:paraId="38CCAA00" w14:textId="77777777" w:rsidR="000B6B9C" w:rsidRDefault="000B6B9C">
      <w:r>
        <w:br w:type="page"/>
      </w:r>
    </w:p>
    <w:p w14:paraId="4307C2AC" w14:textId="685EE626" w:rsidR="000B6B9C" w:rsidRPr="00724CE2" w:rsidRDefault="000B6B9C" w:rsidP="000B6B9C">
      <w:pPr>
        <w:spacing w:line="360" w:lineRule="auto"/>
      </w:pPr>
      <w:r w:rsidRPr="00724CE2">
        <w:lastRenderedPageBreak/>
        <w:t xml:space="preserve">Slide </w:t>
      </w:r>
      <w:r w:rsidR="00F93052" w:rsidRPr="00724CE2">
        <w:t>4</w:t>
      </w:r>
      <w:r w:rsidRPr="00724CE2">
        <w:t xml:space="preserve"> </w:t>
      </w:r>
      <w:r w:rsidRPr="00724CE2">
        <w:tab/>
        <w:t>GIBB’s REFLECTIVE MODEL</w:t>
      </w:r>
    </w:p>
    <w:p w14:paraId="2DA62FD0" w14:textId="531D5EF1" w:rsidR="00E32C28" w:rsidRDefault="00724CE2" w:rsidP="000B6B9C">
      <w:pPr>
        <w:spacing w:line="360" w:lineRule="auto"/>
        <w:jc w:val="center"/>
      </w:pPr>
      <w:r w:rsidRPr="00724CE2">
        <w:rPr>
          <w:noProof/>
        </w:rPr>
        <w:drawing>
          <wp:inline distT="0" distB="0" distL="0" distR="0" wp14:anchorId="28D0378B" wp14:editId="0CFDD0EF">
            <wp:extent cx="5731510" cy="3202940"/>
            <wp:effectExtent l="0" t="0" r="2540" b="0"/>
            <wp:docPr id="787674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74342" name=""/>
                    <pic:cNvPicPr/>
                  </pic:nvPicPr>
                  <pic:blipFill>
                    <a:blip r:embed="rId13"/>
                    <a:stretch>
                      <a:fillRect/>
                    </a:stretch>
                  </pic:blipFill>
                  <pic:spPr>
                    <a:xfrm>
                      <a:off x="0" y="0"/>
                      <a:ext cx="5731510" cy="3202940"/>
                    </a:xfrm>
                    <a:prstGeom prst="rect">
                      <a:avLst/>
                    </a:prstGeom>
                  </pic:spPr>
                </pic:pic>
              </a:graphicData>
            </a:graphic>
          </wp:inline>
        </w:drawing>
      </w:r>
    </w:p>
    <w:p w14:paraId="6A2C2379" w14:textId="07E1A9DB" w:rsidR="000B6B9C" w:rsidRPr="00AE11D1" w:rsidRDefault="000B6B9C" w:rsidP="00AE11D1">
      <w:pPr>
        <w:spacing w:line="360" w:lineRule="auto"/>
      </w:pPr>
      <w:r w:rsidRPr="00701C6F">
        <w:rPr>
          <w:b/>
          <w:bCs/>
          <w:color w:val="7030A0"/>
        </w:rPr>
        <w:t xml:space="preserve">Brief explanation: </w:t>
      </w:r>
      <w:r w:rsidR="00AE11D1" w:rsidRPr="00AE11D1">
        <w:t>Gibbs Reflective Cycle is a tool that helps one think about what happened by going through six steps: description, feelings, evaluation, analysis, conclusion</w:t>
      </w:r>
      <w:r w:rsidR="00AE11D1">
        <w:t xml:space="preserve"> </w:t>
      </w:r>
      <w:r w:rsidR="00AE11D1" w:rsidRPr="00AE11D1">
        <w:t xml:space="preserve">and </w:t>
      </w:r>
      <w:r w:rsidR="00AE11D1">
        <w:t xml:space="preserve">the </w:t>
      </w:r>
      <w:r w:rsidR="00AE11D1" w:rsidRPr="00AE11D1">
        <w:t>action plan [1]. In my work for this task, my model told me to think about what I learned</w:t>
      </w:r>
      <w:r w:rsidR="004F17AB">
        <w:t xml:space="preserve">. </w:t>
      </w:r>
      <w:r w:rsidR="007449D3">
        <w:t>Also,</w:t>
      </w:r>
      <w:r w:rsidR="00AE11D1" w:rsidRPr="00AE11D1">
        <w:t xml:space="preserve"> how feelings like fear made me do worse, and how I can do better. I looked at what made me anxious and saw that making more time and preparing helped me explain what I learned and what I still need to learn [2]. I will use this thinking in my next assignment so I can </w:t>
      </w:r>
      <w:r w:rsidR="001713A5" w:rsidRPr="00AE11D1">
        <w:t>plan</w:t>
      </w:r>
      <w:r w:rsidR="00AE11D1" w:rsidRPr="00AE11D1">
        <w:t xml:space="preserve"> and keep doing better work.</w:t>
      </w:r>
    </w:p>
    <w:p w14:paraId="057D60C9" w14:textId="53C81C12" w:rsidR="000B6B9C" w:rsidRPr="005019F8" w:rsidRDefault="000B6B9C" w:rsidP="000B6B9C">
      <w:pPr>
        <w:spacing w:line="360" w:lineRule="auto"/>
        <w:rPr>
          <w:b/>
          <w:bCs/>
        </w:rPr>
      </w:pPr>
      <w:r w:rsidRPr="005019F8">
        <w:t xml:space="preserve">Slide </w:t>
      </w:r>
      <w:r w:rsidR="00F93052" w:rsidRPr="005019F8">
        <w:t>5</w:t>
      </w:r>
      <w:r w:rsidRPr="005019F8">
        <w:t xml:space="preserve"> </w:t>
      </w:r>
      <w:r w:rsidRPr="005019F8">
        <w:tab/>
        <w:t>TASK 1: SELF EVALUATION</w:t>
      </w:r>
    </w:p>
    <w:p w14:paraId="525B560E" w14:textId="287C4EAD" w:rsidR="00E32C28" w:rsidRDefault="005019F8" w:rsidP="00E32C28">
      <w:pPr>
        <w:spacing w:line="360" w:lineRule="auto"/>
        <w:jc w:val="center"/>
      </w:pPr>
      <w:r w:rsidRPr="005019F8">
        <w:rPr>
          <w:noProof/>
        </w:rPr>
        <w:drawing>
          <wp:inline distT="0" distB="0" distL="0" distR="0" wp14:anchorId="43E3150B" wp14:editId="1F07015F">
            <wp:extent cx="4631267" cy="2571672"/>
            <wp:effectExtent l="0" t="0" r="0" b="635"/>
            <wp:docPr id="1133539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39086" name=""/>
                    <pic:cNvPicPr/>
                  </pic:nvPicPr>
                  <pic:blipFill>
                    <a:blip r:embed="rId14"/>
                    <a:stretch>
                      <a:fillRect/>
                    </a:stretch>
                  </pic:blipFill>
                  <pic:spPr>
                    <a:xfrm>
                      <a:off x="0" y="0"/>
                      <a:ext cx="4635140" cy="2573822"/>
                    </a:xfrm>
                    <a:prstGeom prst="rect">
                      <a:avLst/>
                    </a:prstGeom>
                  </pic:spPr>
                </pic:pic>
              </a:graphicData>
            </a:graphic>
          </wp:inline>
        </w:drawing>
      </w:r>
    </w:p>
    <w:p w14:paraId="4BCE59B2" w14:textId="73A6086A" w:rsidR="00C15B92" w:rsidRPr="00C15B92" w:rsidRDefault="000B6B9C" w:rsidP="00C15B92">
      <w:pPr>
        <w:spacing w:line="360" w:lineRule="auto"/>
      </w:pPr>
      <w:r w:rsidRPr="00701C6F">
        <w:rPr>
          <w:b/>
          <w:bCs/>
          <w:color w:val="7030A0"/>
        </w:rPr>
        <w:lastRenderedPageBreak/>
        <w:t>Brief explanation:</w:t>
      </w:r>
      <w:r>
        <w:rPr>
          <w:b/>
          <w:bCs/>
          <w:color w:val="7030A0"/>
        </w:rPr>
        <w:t xml:space="preserve">  </w:t>
      </w:r>
      <w:r w:rsidR="00C15B92" w:rsidRPr="00C15B92">
        <w:t>Th</w:t>
      </w:r>
      <w:r w:rsidR="00DA4C54">
        <w:t xml:space="preserve">e </w:t>
      </w:r>
      <w:r w:rsidR="00C15B92" w:rsidRPr="00C15B92">
        <w:t xml:space="preserve">self-evaluation </w:t>
      </w:r>
      <w:r w:rsidR="00DA4C54">
        <w:t xml:space="preserve">using </w:t>
      </w:r>
      <w:r w:rsidR="00C15B92" w:rsidRPr="00C15B92">
        <w:t xml:space="preserve">SWOT analysis, helped </w:t>
      </w:r>
      <w:r w:rsidR="00DA4C54">
        <w:t>find</w:t>
      </w:r>
      <w:r w:rsidR="00C15B92" w:rsidRPr="00C15B92">
        <w:t xml:space="preserve"> key strengths such as completing work on time and producing high-quality </w:t>
      </w:r>
      <w:r w:rsidR="00D35B1A">
        <w:t>work</w:t>
      </w:r>
      <w:r w:rsidR="000356B5">
        <w:t xml:space="preserve">. It also helped find </w:t>
      </w:r>
      <w:r w:rsidR="00C15B92" w:rsidRPr="00C15B92">
        <w:t xml:space="preserve">weaknesses including time management, teamwork contribution and leadership skills. Recognising these areas </w:t>
      </w:r>
      <w:r w:rsidR="007E4DEB">
        <w:t>gives</w:t>
      </w:r>
      <w:r w:rsidR="00C15B92" w:rsidRPr="00C15B92">
        <w:t xml:space="preserve"> a </w:t>
      </w:r>
      <w:r w:rsidR="007E4DEB">
        <w:t>good</w:t>
      </w:r>
      <w:r w:rsidR="00C15B92" w:rsidRPr="00C15B92">
        <w:t xml:space="preserve"> foundation </w:t>
      </w:r>
      <w:r w:rsidR="00AC319E">
        <w:t>to</w:t>
      </w:r>
      <w:r w:rsidR="00C15B92" w:rsidRPr="00C15B92">
        <w:t xml:space="preserve"> improve</w:t>
      </w:r>
      <w:r w:rsidR="00AC319E">
        <w:t xml:space="preserve"> </w:t>
      </w:r>
      <w:r w:rsidR="00670354" w:rsidRPr="00C15B92">
        <w:t xml:space="preserve">and </w:t>
      </w:r>
      <w:r w:rsidR="00670354">
        <w:t>help</w:t>
      </w:r>
      <w:r w:rsidR="00975C33">
        <w:t xml:space="preserve"> with </w:t>
      </w:r>
      <w:r w:rsidR="00C15B92" w:rsidRPr="00C15B92">
        <w:t>professional development.</w:t>
      </w:r>
    </w:p>
    <w:p w14:paraId="78CAC1C6" w14:textId="4653E6E4" w:rsidR="007F7A15" w:rsidRDefault="007F7A15" w:rsidP="00E32C28">
      <w:pPr>
        <w:spacing w:line="360" w:lineRule="auto"/>
      </w:pPr>
    </w:p>
    <w:p w14:paraId="0317AFA6" w14:textId="27A3AF4A" w:rsidR="000B6B9C" w:rsidRPr="00F65AB0" w:rsidRDefault="000B6B9C" w:rsidP="000B6B9C">
      <w:pPr>
        <w:spacing w:line="360" w:lineRule="auto"/>
      </w:pPr>
      <w:r w:rsidRPr="00F65AB0">
        <w:t xml:space="preserve">Slide </w:t>
      </w:r>
      <w:r w:rsidR="00F93052" w:rsidRPr="00F65AB0">
        <w:t>6</w:t>
      </w:r>
      <w:r w:rsidRPr="00F65AB0">
        <w:t xml:space="preserve"> </w:t>
      </w:r>
      <w:r w:rsidRPr="00F65AB0">
        <w:tab/>
        <w:t>TRAITS GAINED FROM THE SELF EVALUATION</w:t>
      </w:r>
    </w:p>
    <w:p w14:paraId="78010AF9" w14:textId="61EBB717" w:rsidR="00E32C28" w:rsidRDefault="00F65AB0" w:rsidP="00581CEE">
      <w:pPr>
        <w:spacing w:line="360" w:lineRule="auto"/>
        <w:jc w:val="center"/>
      </w:pPr>
      <w:r w:rsidRPr="00F65AB0">
        <w:rPr>
          <w:noProof/>
        </w:rPr>
        <w:drawing>
          <wp:inline distT="0" distB="0" distL="0" distR="0" wp14:anchorId="4C391FB5" wp14:editId="7E10990B">
            <wp:extent cx="5731510" cy="3209925"/>
            <wp:effectExtent l="0" t="0" r="2540" b="9525"/>
            <wp:docPr id="351813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813847" name=""/>
                    <pic:cNvPicPr/>
                  </pic:nvPicPr>
                  <pic:blipFill>
                    <a:blip r:embed="rId15"/>
                    <a:stretch>
                      <a:fillRect/>
                    </a:stretch>
                  </pic:blipFill>
                  <pic:spPr>
                    <a:xfrm>
                      <a:off x="0" y="0"/>
                      <a:ext cx="5731510" cy="3209925"/>
                    </a:xfrm>
                    <a:prstGeom prst="rect">
                      <a:avLst/>
                    </a:prstGeom>
                  </pic:spPr>
                </pic:pic>
              </a:graphicData>
            </a:graphic>
          </wp:inline>
        </w:drawing>
      </w:r>
    </w:p>
    <w:p w14:paraId="63FC57B1" w14:textId="5EA72D9D" w:rsidR="00E32C28" w:rsidRPr="009B3ECA" w:rsidRDefault="000B6B9C" w:rsidP="00E32C28">
      <w:pPr>
        <w:spacing w:line="360" w:lineRule="auto"/>
      </w:pPr>
      <w:r w:rsidRPr="00701C6F">
        <w:rPr>
          <w:b/>
          <w:bCs/>
          <w:color w:val="7030A0"/>
        </w:rPr>
        <w:t>Brief explanation:</w:t>
      </w:r>
      <w:r w:rsidR="009B3ECA">
        <w:rPr>
          <w:b/>
          <w:bCs/>
        </w:rPr>
        <w:t xml:space="preserve"> </w:t>
      </w:r>
      <w:r w:rsidR="009B3ECA" w:rsidRPr="00B66B90">
        <w:t xml:space="preserve">I found the traits above from </w:t>
      </w:r>
      <w:r w:rsidR="00B66B90" w:rsidRPr="00B66B90">
        <w:t>self-reflection</w:t>
      </w:r>
      <w:r w:rsidR="00C50535">
        <w:t xml:space="preserve">. The </w:t>
      </w:r>
      <w:r w:rsidR="00C50535" w:rsidRPr="00C50535">
        <w:t>improvement and positive habits such as timely completion and producing high-quality work.</w:t>
      </w:r>
    </w:p>
    <w:p w14:paraId="1F1E958B" w14:textId="77777777" w:rsidR="000B6B9C" w:rsidRDefault="000B6B9C" w:rsidP="000B6B9C">
      <w:pPr>
        <w:spacing w:line="360" w:lineRule="auto"/>
      </w:pPr>
    </w:p>
    <w:p w14:paraId="6F7B5BD5" w14:textId="0915632D" w:rsidR="00E32C28" w:rsidRPr="00F65AB0" w:rsidRDefault="000B6B9C" w:rsidP="00E32C28">
      <w:pPr>
        <w:spacing w:line="360" w:lineRule="auto"/>
      </w:pPr>
      <w:r w:rsidRPr="00F65AB0">
        <w:t xml:space="preserve">Slide </w:t>
      </w:r>
      <w:r w:rsidR="00F93052" w:rsidRPr="00F65AB0">
        <w:t>7</w:t>
      </w:r>
      <w:r w:rsidRPr="00F65AB0">
        <w:t xml:space="preserve"> </w:t>
      </w:r>
      <w:r w:rsidRPr="00F65AB0">
        <w:tab/>
        <w:t>PROFESSIONAL DEVELOPMENT PLAN</w:t>
      </w:r>
    </w:p>
    <w:p w14:paraId="23630342" w14:textId="45A85D2F" w:rsidR="00E32C28" w:rsidRDefault="00581CEE" w:rsidP="00E32C28">
      <w:pPr>
        <w:spacing w:line="360" w:lineRule="auto"/>
        <w:jc w:val="center"/>
      </w:pPr>
      <w:r w:rsidRPr="00581CEE">
        <w:rPr>
          <w:noProof/>
        </w:rPr>
        <w:lastRenderedPageBreak/>
        <w:drawing>
          <wp:inline distT="0" distB="0" distL="0" distR="0" wp14:anchorId="670BB5DB" wp14:editId="59D46B91">
            <wp:extent cx="5124161" cy="2844800"/>
            <wp:effectExtent l="0" t="0" r="635" b="0"/>
            <wp:docPr id="211517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7333" name=""/>
                    <pic:cNvPicPr/>
                  </pic:nvPicPr>
                  <pic:blipFill>
                    <a:blip r:embed="rId16"/>
                    <a:stretch>
                      <a:fillRect/>
                    </a:stretch>
                  </pic:blipFill>
                  <pic:spPr>
                    <a:xfrm>
                      <a:off x="0" y="0"/>
                      <a:ext cx="5138229" cy="2852610"/>
                    </a:xfrm>
                    <a:prstGeom prst="rect">
                      <a:avLst/>
                    </a:prstGeom>
                  </pic:spPr>
                </pic:pic>
              </a:graphicData>
            </a:graphic>
          </wp:inline>
        </w:drawing>
      </w:r>
    </w:p>
    <w:p w14:paraId="7D632972" w14:textId="44155F6E" w:rsidR="000B6B9C" w:rsidRPr="009D7976" w:rsidRDefault="000B6B9C" w:rsidP="000B6B9C">
      <w:pPr>
        <w:spacing w:line="360" w:lineRule="auto"/>
      </w:pPr>
      <w:r w:rsidRPr="00701C6F">
        <w:rPr>
          <w:b/>
          <w:bCs/>
          <w:color w:val="7030A0"/>
        </w:rPr>
        <w:t>Brief explanation:</w:t>
      </w:r>
      <w:r>
        <w:rPr>
          <w:b/>
          <w:bCs/>
          <w:color w:val="7030A0"/>
        </w:rPr>
        <w:t xml:space="preserve"> </w:t>
      </w:r>
      <w:r w:rsidR="009D7976">
        <w:t xml:space="preserve">This plan uses SMART goals to </w:t>
      </w:r>
      <w:r w:rsidR="006C3FD3">
        <w:t>identify “actions” resources and future career progression.</w:t>
      </w:r>
    </w:p>
    <w:p w14:paraId="64D42808" w14:textId="77777777" w:rsidR="00B73235" w:rsidRDefault="00B73235" w:rsidP="00B73235"/>
    <w:p w14:paraId="6DA898E0" w14:textId="5C452CCA" w:rsidR="00E32C28" w:rsidRPr="00BB71C5" w:rsidRDefault="000B6B9C" w:rsidP="00B73235">
      <w:r w:rsidRPr="00BB71C5">
        <w:t xml:space="preserve">Slide </w:t>
      </w:r>
      <w:r w:rsidR="00F93052" w:rsidRPr="00BB71C5">
        <w:t>8</w:t>
      </w:r>
      <w:r w:rsidRPr="00BB71C5">
        <w:t xml:space="preserve"> </w:t>
      </w:r>
      <w:r w:rsidRPr="00BB71C5">
        <w:tab/>
        <w:t>UNIT 4 TOPIC SUMMARY</w:t>
      </w:r>
    </w:p>
    <w:p w14:paraId="225166BE" w14:textId="40DEE069" w:rsidR="00E32C28" w:rsidRDefault="00CC140C" w:rsidP="002B32F0">
      <w:pPr>
        <w:spacing w:line="360" w:lineRule="auto"/>
        <w:jc w:val="center"/>
      </w:pPr>
      <w:r w:rsidRPr="00CC140C">
        <w:rPr>
          <w:noProof/>
        </w:rPr>
        <w:drawing>
          <wp:inline distT="0" distB="0" distL="0" distR="0" wp14:anchorId="4153F529" wp14:editId="0FFD982B">
            <wp:extent cx="4800600" cy="2684315"/>
            <wp:effectExtent l="0" t="0" r="0" b="1905"/>
            <wp:docPr id="1728800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00358" name=""/>
                    <pic:cNvPicPr/>
                  </pic:nvPicPr>
                  <pic:blipFill>
                    <a:blip r:embed="rId17"/>
                    <a:stretch>
                      <a:fillRect/>
                    </a:stretch>
                  </pic:blipFill>
                  <pic:spPr>
                    <a:xfrm>
                      <a:off x="0" y="0"/>
                      <a:ext cx="4807563" cy="2688208"/>
                    </a:xfrm>
                    <a:prstGeom prst="rect">
                      <a:avLst/>
                    </a:prstGeom>
                  </pic:spPr>
                </pic:pic>
              </a:graphicData>
            </a:graphic>
          </wp:inline>
        </w:drawing>
      </w:r>
    </w:p>
    <w:p w14:paraId="50799746" w14:textId="4AB9083B" w:rsidR="002B32F0" w:rsidRPr="00550E40" w:rsidRDefault="002B32F0" w:rsidP="002B32F0">
      <w:pPr>
        <w:spacing w:line="360" w:lineRule="auto"/>
      </w:pPr>
      <w:r w:rsidRPr="00701C6F">
        <w:rPr>
          <w:b/>
          <w:bCs/>
          <w:color w:val="7030A0"/>
        </w:rPr>
        <w:t>Brief explanation:</w:t>
      </w:r>
      <w:r>
        <w:rPr>
          <w:b/>
          <w:bCs/>
          <w:color w:val="7030A0"/>
        </w:rPr>
        <w:t xml:space="preserve">  </w:t>
      </w:r>
      <w:r w:rsidR="00550E40" w:rsidRPr="00550E40">
        <w:t>Th</w:t>
      </w:r>
      <w:r w:rsidR="00550E40">
        <w:t xml:space="preserve">e </w:t>
      </w:r>
      <w:r w:rsidR="00550E40" w:rsidRPr="00550E40">
        <w:t>main ideas from Unit 4, focusing on agile learning, habits</w:t>
      </w:r>
      <w:r w:rsidR="00550E40">
        <w:t xml:space="preserve"> and </w:t>
      </w:r>
      <w:r w:rsidR="00550E40" w:rsidRPr="00550E40">
        <w:t>feedback</w:t>
      </w:r>
      <w:r w:rsidR="00550E40">
        <w:t xml:space="preserve">. </w:t>
      </w:r>
      <w:r w:rsidR="00422A65">
        <w:t xml:space="preserve">Showing </w:t>
      </w:r>
      <w:r w:rsidR="00422A65" w:rsidRPr="00422A65">
        <w:t>how learning often happens when working outside your comfort zone.</w:t>
      </w:r>
    </w:p>
    <w:p w14:paraId="5BB12FFF" w14:textId="77777777" w:rsidR="002B32F0" w:rsidRDefault="002B32F0" w:rsidP="002B32F0"/>
    <w:p w14:paraId="04AEE822" w14:textId="7D39EA03" w:rsidR="002B32F0" w:rsidRPr="00CC140C" w:rsidRDefault="002B32F0" w:rsidP="002B32F0">
      <w:pPr>
        <w:rPr>
          <w:noProof/>
        </w:rPr>
      </w:pPr>
      <w:r w:rsidRPr="00B73235">
        <w:t xml:space="preserve">Slide </w:t>
      </w:r>
      <w:r w:rsidR="00F93052" w:rsidRPr="00B73235">
        <w:t>9</w:t>
      </w:r>
      <w:r w:rsidRPr="00B73235">
        <w:t xml:space="preserve"> </w:t>
      </w:r>
      <w:r w:rsidRPr="00B73235">
        <w:tab/>
      </w:r>
      <w:r w:rsidRPr="00B73235">
        <w:rPr>
          <w:noProof/>
        </w:rPr>
        <w:t>CONCLUSION</w:t>
      </w:r>
    </w:p>
    <w:p w14:paraId="617D4DEA" w14:textId="2F725A5E" w:rsidR="002B32F0" w:rsidRPr="00F40B73" w:rsidRDefault="00CC140C" w:rsidP="00F40B73">
      <w:pPr>
        <w:spacing w:line="360" w:lineRule="auto"/>
        <w:jc w:val="center"/>
      </w:pPr>
      <w:r w:rsidRPr="00CC140C">
        <w:rPr>
          <w:noProof/>
        </w:rPr>
        <w:lastRenderedPageBreak/>
        <w:drawing>
          <wp:inline distT="0" distB="0" distL="0" distR="0" wp14:anchorId="1C271C76" wp14:editId="1D2EA43F">
            <wp:extent cx="5731510" cy="3141345"/>
            <wp:effectExtent l="0" t="0" r="2540" b="1905"/>
            <wp:docPr id="319807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07141" name=""/>
                    <pic:cNvPicPr/>
                  </pic:nvPicPr>
                  <pic:blipFill>
                    <a:blip r:embed="rId18"/>
                    <a:stretch>
                      <a:fillRect/>
                    </a:stretch>
                  </pic:blipFill>
                  <pic:spPr>
                    <a:xfrm>
                      <a:off x="0" y="0"/>
                      <a:ext cx="5731510" cy="3141345"/>
                    </a:xfrm>
                    <a:prstGeom prst="rect">
                      <a:avLst/>
                    </a:prstGeom>
                  </pic:spPr>
                </pic:pic>
              </a:graphicData>
            </a:graphic>
          </wp:inline>
        </w:drawing>
      </w:r>
    </w:p>
    <w:p w14:paraId="3B85567D" w14:textId="27E5DDDD" w:rsidR="002B32F0" w:rsidRPr="00AA72B2" w:rsidRDefault="002B32F0" w:rsidP="002B32F0">
      <w:pPr>
        <w:spacing w:line="360" w:lineRule="auto"/>
      </w:pPr>
      <w:r w:rsidRPr="00701C6F">
        <w:rPr>
          <w:b/>
          <w:bCs/>
          <w:color w:val="7030A0"/>
        </w:rPr>
        <w:t>Brief explanation</w:t>
      </w:r>
      <w:r w:rsidRPr="00AA72B2">
        <w:t>:</w:t>
      </w:r>
      <w:r w:rsidR="00AA72B2">
        <w:t xml:space="preserve"> </w:t>
      </w:r>
      <w:r w:rsidR="00AA72B2" w:rsidRPr="00AA72B2">
        <w:t xml:space="preserve">This conclusion brings together the </w:t>
      </w:r>
      <w:r w:rsidR="005A1503">
        <w:t>main ideas/</w:t>
      </w:r>
      <w:r w:rsidR="00AA72B2" w:rsidRPr="00AA72B2">
        <w:t>points from the reflection, development plan</w:t>
      </w:r>
      <w:r w:rsidR="00E021EC">
        <w:t xml:space="preserve"> </w:t>
      </w:r>
      <w:r w:rsidR="00AA72B2" w:rsidRPr="00AA72B2">
        <w:t>and topic summary</w:t>
      </w:r>
      <w:r w:rsidR="00AA72B2">
        <w:t xml:space="preserve">. It shows </w:t>
      </w:r>
      <w:r w:rsidR="00AA72B2" w:rsidRPr="00AA72B2">
        <w:t>how the assignment has supported my learning and future development.</w:t>
      </w:r>
    </w:p>
    <w:p w14:paraId="18860DC4" w14:textId="77777777" w:rsidR="002B32F0" w:rsidRDefault="002B32F0" w:rsidP="00D1392D">
      <w:pPr>
        <w:spacing w:line="360" w:lineRule="auto"/>
      </w:pPr>
    </w:p>
    <w:p w14:paraId="35ADBB16" w14:textId="3F45C7BD" w:rsidR="002B32F0" w:rsidRDefault="00A10759" w:rsidP="00E31D93">
      <w:r>
        <w:t>Slide 1</w:t>
      </w:r>
      <w:r w:rsidR="00F93052">
        <w:t>0</w:t>
      </w:r>
      <w:r>
        <w:t xml:space="preserve"> </w:t>
      </w:r>
      <w:r w:rsidR="00DC1656">
        <w:t>- References</w:t>
      </w:r>
      <w:r w:rsidR="004964E3" w:rsidRPr="004964E3">
        <w:rPr>
          <w:noProof/>
        </w:rPr>
        <w:drawing>
          <wp:inline distT="0" distB="0" distL="0" distR="0" wp14:anchorId="127CE055" wp14:editId="21C4B94A">
            <wp:extent cx="5731510" cy="3218815"/>
            <wp:effectExtent l="0" t="0" r="2540" b="635"/>
            <wp:docPr id="806440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40077" name=""/>
                    <pic:cNvPicPr/>
                  </pic:nvPicPr>
                  <pic:blipFill>
                    <a:blip r:embed="rId19"/>
                    <a:stretch>
                      <a:fillRect/>
                    </a:stretch>
                  </pic:blipFill>
                  <pic:spPr>
                    <a:xfrm>
                      <a:off x="0" y="0"/>
                      <a:ext cx="5731510" cy="3218815"/>
                    </a:xfrm>
                    <a:prstGeom prst="rect">
                      <a:avLst/>
                    </a:prstGeom>
                  </pic:spPr>
                </pic:pic>
              </a:graphicData>
            </a:graphic>
          </wp:inline>
        </w:drawing>
      </w:r>
    </w:p>
    <w:p w14:paraId="4FCBD4AE" w14:textId="77777777" w:rsidR="002B32F0" w:rsidRDefault="002B32F0" w:rsidP="00E31D93"/>
    <w:p w14:paraId="6EC81986" w14:textId="77777777" w:rsidR="007E6858" w:rsidRDefault="007E6858" w:rsidP="00E31D93"/>
    <w:p w14:paraId="5C7C4CF6" w14:textId="3FF25C4D" w:rsidR="002D410B" w:rsidRDefault="002D410B" w:rsidP="00E31D93">
      <w:bookmarkStart w:id="5" w:name="_Toc216957831"/>
      <w:r w:rsidRPr="00E31D93">
        <w:rPr>
          <w:rStyle w:val="Heading1Char"/>
          <w:b/>
          <w:bCs/>
        </w:rPr>
        <w:lastRenderedPageBreak/>
        <w:t>Conclusion</w:t>
      </w:r>
      <w:bookmarkEnd w:id="5"/>
    </w:p>
    <w:p w14:paraId="3E11366B" w14:textId="29D53BEF" w:rsidR="002D410B" w:rsidRDefault="007E6858" w:rsidP="002D410B">
      <w:r w:rsidRPr="007E6858">
        <w:t xml:space="preserve">This report has looked at myself and tried to think about self-evaluate, reflective, and professional development to more people to understand more about what </w:t>
      </w:r>
      <w:proofErr w:type="spellStart"/>
      <w:r w:rsidRPr="007E6858">
        <w:t>i</w:t>
      </w:r>
      <w:proofErr w:type="spellEnd"/>
      <w:r w:rsidRPr="007E6858">
        <w:t xml:space="preserve"> am good at and what can </w:t>
      </w:r>
      <w:r w:rsidR="005D2165" w:rsidRPr="007E6858">
        <w:t>I</w:t>
      </w:r>
      <w:r w:rsidRPr="007E6858">
        <w:t xml:space="preserve"> work on to get better and stronger. Also using reflective practice and setting smart goal, I was able to find clear goals that can support me in my academic success and career in the future. This report is all about why reflection is very important and how doing reflective practice can help you with professional and learning skills.</w:t>
      </w:r>
    </w:p>
    <w:p w14:paraId="779C62E8" w14:textId="438EA42B" w:rsidR="002D410B" w:rsidRPr="00570FA8" w:rsidRDefault="002D410B" w:rsidP="00570FA8">
      <w:pPr>
        <w:pStyle w:val="Heading1"/>
        <w:rPr>
          <w:b/>
          <w:bCs/>
        </w:rPr>
      </w:pPr>
      <w:bookmarkStart w:id="6" w:name="_Toc216957832"/>
      <w:r w:rsidRPr="00570FA8">
        <w:rPr>
          <w:b/>
          <w:bCs/>
        </w:rPr>
        <w:t>References</w:t>
      </w:r>
      <w:bookmarkEnd w:id="6"/>
    </w:p>
    <w:p w14:paraId="62B10E40" w14:textId="77777777" w:rsidR="00C94D36" w:rsidRPr="00C94D36" w:rsidRDefault="00C94D36" w:rsidP="00C94D36">
      <w:r w:rsidRPr="00C94D36">
        <w:t xml:space="preserve">[1] G. Gibbs, </w:t>
      </w:r>
      <w:r w:rsidRPr="00C94D36">
        <w:rPr>
          <w:i/>
          <w:iCs/>
        </w:rPr>
        <w:t>Learning by Doing: A Guide to Teaching and Learning Methods</w:t>
      </w:r>
      <w:r w:rsidRPr="00C94D36">
        <w:t>. Oxford: Oxford Polytechnic, 1988.</w:t>
      </w:r>
      <w:r w:rsidRPr="00C94D36">
        <w:br/>
        <w:t xml:space="preserve">[2] J. McDonald, “Reflective practice and professional development,” </w:t>
      </w:r>
      <w:r w:rsidRPr="00C94D36">
        <w:rPr>
          <w:i/>
          <w:iCs/>
        </w:rPr>
        <w:t>Journal of Learning</w:t>
      </w:r>
      <w:r w:rsidRPr="00C94D36">
        <w:t>, vol. 12, no. 3, pp. 44–52, 2014.</w:t>
      </w:r>
    </w:p>
    <w:p w14:paraId="6CCF0245" w14:textId="7E9A50E5" w:rsidR="00BA7083" w:rsidRDefault="00C94D36" w:rsidP="002D410B">
      <w:r w:rsidRPr="00C94D36">
        <w:t xml:space="preserve">[3] C. Duhigg, </w:t>
      </w:r>
      <w:r w:rsidRPr="00C94D36">
        <w:rPr>
          <w:i/>
          <w:iCs/>
        </w:rPr>
        <w:t>The Power of Habit</w:t>
      </w:r>
      <w:r w:rsidRPr="00C94D36">
        <w:t>, New York, NY, USA: Random House, 2012.</w:t>
      </w:r>
      <w:r w:rsidRPr="00C94D36">
        <w:br/>
        <w:t xml:space="preserve">[4] I. P. Pavlov, </w:t>
      </w:r>
      <w:r w:rsidRPr="00C94D36">
        <w:rPr>
          <w:i/>
          <w:iCs/>
        </w:rPr>
        <w:t>Conditioned Reflexes</w:t>
      </w:r>
      <w:r w:rsidRPr="00C94D36">
        <w:t>, London, U.K.: Oxford Univ. Press, 1927.</w:t>
      </w:r>
      <w:r w:rsidRPr="00C94D36">
        <w:br/>
        <w:t xml:space="preserve">[5] </w:t>
      </w:r>
      <w:proofErr w:type="spellStart"/>
      <w:r w:rsidRPr="00C94D36">
        <w:t>Center</w:t>
      </w:r>
      <w:proofErr w:type="spellEnd"/>
      <w:r w:rsidRPr="00C94D36">
        <w:t xml:space="preserve"> for Creative Leadership, “Learning Agility: Unlock the Lessons of Experience,” Greensboro, NC, USA, 2013.</w:t>
      </w:r>
    </w:p>
    <w:p w14:paraId="4ABD8D14" w14:textId="19170D7F" w:rsidR="002D410B" w:rsidRPr="008C0702" w:rsidRDefault="002D410B" w:rsidP="00D1392D">
      <w:pPr>
        <w:rPr>
          <w:color w:val="FF0000"/>
        </w:rPr>
      </w:pPr>
    </w:p>
    <w:sectPr w:rsidR="002D410B" w:rsidRPr="008C0702" w:rsidSect="00BB71C5">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8E4E2" w14:textId="77777777" w:rsidR="00CD51DC" w:rsidRDefault="00CD51DC" w:rsidP="00D1392D">
      <w:pPr>
        <w:spacing w:after="0" w:line="240" w:lineRule="auto"/>
      </w:pPr>
      <w:r>
        <w:separator/>
      </w:r>
    </w:p>
  </w:endnote>
  <w:endnote w:type="continuationSeparator" w:id="0">
    <w:p w14:paraId="3C6FCA6B" w14:textId="77777777" w:rsidR="00CD51DC" w:rsidRDefault="00CD51DC" w:rsidP="00D1392D">
      <w:pPr>
        <w:spacing w:after="0" w:line="240" w:lineRule="auto"/>
      </w:pPr>
      <w:r>
        <w:continuationSeparator/>
      </w:r>
    </w:p>
  </w:endnote>
  <w:endnote w:type="continuationNotice" w:id="1">
    <w:p w14:paraId="6CB00A1B" w14:textId="77777777" w:rsidR="00CD51DC" w:rsidRDefault="00CD51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0AC5D" w14:textId="77777777" w:rsidR="00CD51DC" w:rsidRDefault="00CD51DC" w:rsidP="00D1392D">
      <w:pPr>
        <w:spacing w:after="0" w:line="240" w:lineRule="auto"/>
      </w:pPr>
      <w:r>
        <w:separator/>
      </w:r>
    </w:p>
  </w:footnote>
  <w:footnote w:type="continuationSeparator" w:id="0">
    <w:p w14:paraId="1205F8AE" w14:textId="77777777" w:rsidR="00CD51DC" w:rsidRDefault="00CD51DC" w:rsidP="00D1392D">
      <w:pPr>
        <w:spacing w:after="0" w:line="240" w:lineRule="auto"/>
      </w:pPr>
      <w:r>
        <w:continuationSeparator/>
      </w:r>
    </w:p>
  </w:footnote>
  <w:footnote w:type="continuationNotice" w:id="1">
    <w:p w14:paraId="4ED3A0D9" w14:textId="77777777" w:rsidR="00CD51DC" w:rsidRDefault="00CD51D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2208F"/>
    <w:rsid w:val="00024CE0"/>
    <w:rsid w:val="000356B5"/>
    <w:rsid w:val="000663A7"/>
    <w:rsid w:val="00080D54"/>
    <w:rsid w:val="00091778"/>
    <w:rsid w:val="000B3496"/>
    <w:rsid w:val="000B6B9C"/>
    <w:rsid w:val="000D11F6"/>
    <w:rsid w:val="000D5CD8"/>
    <w:rsid w:val="00106073"/>
    <w:rsid w:val="00116551"/>
    <w:rsid w:val="001507F2"/>
    <w:rsid w:val="001713A5"/>
    <w:rsid w:val="00192DA1"/>
    <w:rsid w:val="001A7B70"/>
    <w:rsid w:val="001B4529"/>
    <w:rsid w:val="0020018E"/>
    <w:rsid w:val="0020048E"/>
    <w:rsid w:val="002078B2"/>
    <w:rsid w:val="00253529"/>
    <w:rsid w:val="00253ABA"/>
    <w:rsid w:val="00273E03"/>
    <w:rsid w:val="00283EAE"/>
    <w:rsid w:val="002938FE"/>
    <w:rsid w:val="002B32F0"/>
    <w:rsid w:val="002D410B"/>
    <w:rsid w:val="002D4D60"/>
    <w:rsid w:val="00324660"/>
    <w:rsid w:val="003478AF"/>
    <w:rsid w:val="0035025D"/>
    <w:rsid w:val="00372426"/>
    <w:rsid w:val="0039270A"/>
    <w:rsid w:val="003B7CD2"/>
    <w:rsid w:val="003D35B8"/>
    <w:rsid w:val="003E14E2"/>
    <w:rsid w:val="003E1A2A"/>
    <w:rsid w:val="00407AF4"/>
    <w:rsid w:val="00422A65"/>
    <w:rsid w:val="00444681"/>
    <w:rsid w:val="0045427B"/>
    <w:rsid w:val="004964E3"/>
    <w:rsid w:val="004C1F5F"/>
    <w:rsid w:val="004D33BA"/>
    <w:rsid w:val="004D484F"/>
    <w:rsid w:val="004E7FA4"/>
    <w:rsid w:val="004F17AB"/>
    <w:rsid w:val="005019F8"/>
    <w:rsid w:val="00504142"/>
    <w:rsid w:val="00546C4E"/>
    <w:rsid w:val="00550E40"/>
    <w:rsid w:val="00570FA8"/>
    <w:rsid w:val="00581CEE"/>
    <w:rsid w:val="0058206F"/>
    <w:rsid w:val="00587076"/>
    <w:rsid w:val="005A003F"/>
    <w:rsid w:val="005A1503"/>
    <w:rsid w:val="005D2165"/>
    <w:rsid w:val="005D5A16"/>
    <w:rsid w:val="005E6E36"/>
    <w:rsid w:val="00624B16"/>
    <w:rsid w:val="00640F01"/>
    <w:rsid w:val="00641E8C"/>
    <w:rsid w:val="00670354"/>
    <w:rsid w:val="006A1E7A"/>
    <w:rsid w:val="006C3FD3"/>
    <w:rsid w:val="006E03E8"/>
    <w:rsid w:val="006F700D"/>
    <w:rsid w:val="00724CE2"/>
    <w:rsid w:val="007449D3"/>
    <w:rsid w:val="00744C14"/>
    <w:rsid w:val="0074792E"/>
    <w:rsid w:val="00760543"/>
    <w:rsid w:val="007650C0"/>
    <w:rsid w:val="007C06CE"/>
    <w:rsid w:val="007E4DEB"/>
    <w:rsid w:val="007E6858"/>
    <w:rsid w:val="007E7A60"/>
    <w:rsid w:val="007F4ADB"/>
    <w:rsid w:val="007F713B"/>
    <w:rsid w:val="007F7A15"/>
    <w:rsid w:val="008104C8"/>
    <w:rsid w:val="008118BD"/>
    <w:rsid w:val="008226E3"/>
    <w:rsid w:val="00867D64"/>
    <w:rsid w:val="008B0E19"/>
    <w:rsid w:val="008B0E90"/>
    <w:rsid w:val="008C0702"/>
    <w:rsid w:val="00943776"/>
    <w:rsid w:val="00963A1B"/>
    <w:rsid w:val="00964615"/>
    <w:rsid w:val="00975C33"/>
    <w:rsid w:val="009B3ECA"/>
    <w:rsid w:val="009D7976"/>
    <w:rsid w:val="009E2BCA"/>
    <w:rsid w:val="009E705E"/>
    <w:rsid w:val="009F6080"/>
    <w:rsid w:val="00A10199"/>
    <w:rsid w:val="00A10759"/>
    <w:rsid w:val="00A37A70"/>
    <w:rsid w:val="00A429E0"/>
    <w:rsid w:val="00A551E6"/>
    <w:rsid w:val="00AA72B2"/>
    <w:rsid w:val="00AC319E"/>
    <w:rsid w:val="00AE11D1"/>
    <w:rsid w:val="00AF16C9"/>
    <w:rsid w:val="00AF4A8A"/>
    <w:rsid w:val="00B24C98"/>
    <w:rsid w:val="00B31ED3"/>
    <w:rsid w:val="00B41D80"/>
    <w:rsid w:val="00B66B90"/>
    <w:rsid w:val="00B73235"/>
    <w:rsid w:val="00B8495A"/>
    <w:rsid w:val="00BA7083"/>
    <w:rsid w:val="00BB3E69"/>
    <w:rsid w:val="00BB71C5"/>
    <w:rsid w:val="00BC1B4E"/>
    <w:rsid w:val="00C05BFC"/>
    <w:rsid w:val="00C10CF3"/>
    <w:rsid w:val="00C15B92"/>
    <w:rsid w:val="00C15D34"/>
    <w:rsid w:val="00C25C1C"/>
    <w:rsid w:val="00C36AC7"/>
    <w:rsid w:val="00C50535"/>
    <w:rsid w:val="00C740D6"/>
    <w:rsid w:val="00C94D36"/>
    <w:rsid w:val="00CB6BF1"/>
    <w:rsid w:val="00CC140C"/>
    <w:rsid w:val="00CD51DC"/>
    <w:rsid w:val="00CD6DD4"/>
    <w:rsid w:val="00D12BC2"/>
    <w:rsid w:val="00D1392D"/>
    <w:rsid w:val="00D35B1A"/>
    <w:rsid w:val="00DA4C54"/>
    <w:rsid w:val="00DC1656"/>
    <w:rsid w:val="00DD0125"/>
    <w:rsid w:val="00E021EC"/>
    <w:rsid w:val="00E02649"/>
    <w:rsid w:val="00E263FC"/>
    <w:rsid w:val="00E31D93"/>
    <w:rsid w:val="00E32AB1"/>
    <w:rsid w:val="00E32C28"/>
    <w:rsid w:val="00E42447"/>
    <w:rsid w:val="00E42BBF"/>
    <w:rsid w:val="00E44A6A"/>
    <w:rsid w:val="00E53591"/>
    <w:rsid w:val="00E742C3"/>
    <w:rsid w:val="00E93B51"/>
    <w:rsid w:val="00EC0523"/>
    <w:rsid w:val="00EC7202"/>
    <w:rsid w:val="00ED409D"/>
    <w:rsid w:val="00F27A48"/>
    <w:rsid w:val="00F40B73"/>
    <w:rsid w:val="00F56AD1"/>
    <w:rsid w:val="00F60A72"/>
    <w:rsid w:val="00F65AB0"/>
    <w:rsid w:val="00F66F4C"/>
    <w:rsid w:val="00F721EB"/>
    <w:rsid w:val="00F900A8"/>
    <w:rsid w:val="00F9305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C15B92"/>
    <w:rPr>
      <w:rFonts w:ascii="Times New Roman" w:hAnsi="Times New Roman" w:cs="Times New Roman"/>
    </w:rPr>
  </w:style>
  <w:style w:type="character" w:styleId="UnresolvedMention">
    <w:name w:val="Unresolved Mention"/>
    <w:basedOn w:val="DefaultParagraphFont"/>
    <w:uiPriority w:val="99"/>
    <w:semiHidden/>
    <w:unhideWhenUsed/>
    <w:rsid w:val="00F27A48"/>
    <w:rPr>
      <w:color w:val="605E5C"/>
      <w:shd w:val="clear" w:color="auto" w:fill="E1DFDD"/>
    </w:rPr>
  </w:style>
  <w:style w:type="character" w:styleId="FollowedHyperlink">
    <w:name w:val="FollowedHyperlink"/>
    <w:basedOn w:val="DefaultParagraphFont"/>
    <w:uiPriority w:val="99"/>
    <w:semiHidden/>
    <w:unhideWhenUsed/>
    <w:rsid w:val="00CB6B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2vStdaqD28"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uowtsd-my.sharepoint.com/:p:/g/personal/2513630_student_uwtsd_ac_uk/IQDeXLV2G6rxSq2g7YGJMSBLAcYfM9xd49Q-quFTymDSExY?e=fnMz1w"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9</Pages>
  <Words>622</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UNIVERITY OF WALES TRINITY SAINT DAVID</dc:creator>
  <cp:keywords/>
  <dc:description/>
  <cp:lastModifiedBy>Damian Szast (2513630)</cp:lastModifiedBy>
  <cp:revision>93</cp:revision>
  <dcterms:created xsi:type="dcterms:W3CDTF">2025-03-31T09:31:00Z</dcterms:created>
  <dcterms:modified xsi:type="dcterms:W3CDTF">2025-12-18T14:54:00Z</dcterms:modified>
  <cp:category>LONDON CAMPUS</cp:category>
</cp:coreProperties>
</file>