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CF2E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CCF490" wp14:editId="60CCF4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0CCF2E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CCF2EC" w14:textId="77777777" w:rsidTr="00A406E5">
        <w:tc>
          <w:tcPr>
            <w:tcW w:w="9922" w:type="dxa"/>
            <w:shd w:val="clear" w:color="auto" w:fill="C0C0C0"/>
          </w:tcPr>
          <w:p w14:paraId="60CCF2EB" w14:textId="77777777" w:rsidR="00681FA9" w:rsidRPr="00A406E5" w:rsidRDefault="00F45764" w:rsidP="00206A2E">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206A2E">
              <w:rPr>
                <w:rFonts w:ascii="Arial" w:hAnsi="Arial" w:cs="Arial"/>
                <w:b/>
              </w:rPr>
              <w:t>INCLASS TEST</w:t>
            </w:r>
            <w:r w:rsidR="003A3CE5" w:rsidRPr="00A406E5">
              <w:rPr>
                <w:rFonts w:ascii="Arial" w:hAnsi="Arial" w:cs="Arial"/>
                <w:b/>
              </w:rPr>
              <w:t xml:space="preserve"> SPECIFICATION </w:t>
            </w:r>
          </w:p>
        </w:tc>
      </w:tr>
    </w:tbl>
    <w:p w14:paraId="60CCF2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CCF2F2" w14:textId="77777777" w:rsidTr="00213027">
        <w:tc>
          <w:tcPr>
            <w:tcW w:w="2093" w:type="dxa"/>
            <w:shd w:val="pct15" w:color="auto" w:fill="auto"/>
          </w:tcPr>
          <w:p w14:paraId="60CCF2E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0CCF2E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0CCF2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0CCF2F1" w14:textId="77777777" w:rsidR="003B3F9D" w:rsidRPr="00A406E5" w:rsidRDefault="003B3F9D" w:rsidP="001E57C1">
            <w:pPr>
              <w:spacing w:before="120" w:after="120"/>
              <w:jc w:val="both"/>
              <w:rPr>
                <w:rFonts w:ascii="Arial" w:hAnsi="Arial" w:cs="Arial"/>
                <w:b/>
                <w:sz w:val="22"/>
                <w:szCs w:val="22"/>
              </w:rPr>
            </w:pPr>
          </w:p>
        </w:tc>
      </w:tr>
      <w:tr w:rsidR="00DB116D" w:rsidRPr="00A406E5" w14:paraId="60CCF2F5" w14:textId="77777777" w:rsidTr="00213027">
        <w:tc>
          <w:tcPr>
            <w:tcW w:w="2093" w:type="dxa"/>
            <w:shd w:val="pct15" w:color="auto" w:fill="auto"/>
          </w:tcPr>
          <w:p w14:paraId="60CCF2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CCF2F4" w14:textId="77777777" w:rsidR="00DB116D" w:rsidRPr="00A406E5" w:rsidRDefault="000316C0" w:rsidP="00770406">
            <w:pPr>
              <w:spacing w:before="120" w:after="120"/>
              <w:jc w:val="both"/>
              <w:rPr>
                <w:rFonts w:ascii="Arial" w:hAnsi="Arial" w:cs="Arial"/>
                <w:b/>
                <w:sz w:val="22"/>
                <w:szCs w:val="22"/>
              </w:rPr>
            </w:pPr>
            <w:r>
              <w:rPr>
                <w:rFonts w:ascii="Arial" w:hAnsi="Arial" w:cs="Arial"/>
                <w:b/>
                <w:sz w:val="22"/>
                <w:szCs w:val="22"/>
              </w:rPr>
              <w:t xml:space="preserve">MSc </w:t>
            </w:r>
            <w:r w:rsidR="00770406">
              <w:rPr>
                <w:rFonts w:ascii="Arial" w:hAnsi="Arial" w:cs="Arial"/>
                <w:b/>
                <w:sz w:val="22"/>
                <w:szCs w:val="22"/>
              </w:rPr>
              <w:t>Applied Computing</w:t>
            </w:r>
          </w:p>
        </w:tc>
      </w:tr>
      <w:tr w:rsidR="008F1308" w:rsidRPr="00A406E5" w14:paraId="60CCF2F8" w14:textId="77777777" w:rsidTr="00213027">
        <w:tc>
          <w:tcPr>
            <w:tcW w:w="2093" w:type="dxa"/>
            <w:shd w:val="pct15" w:color="auto" w:fill="auto"/>
          </w:tcPr>
          <w:p w14:paraId="60CCF2F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CCF2F7" w14:textId="77777777" w:rsidR="008F1308" w:rsidRPr="00A406E5" w:rsidRDefault="00206A2E" w:rsidP="00206A2E">
            <w:pPr>
              <w:spacing w:before="120" w:after="120"/>
              <w:rPr>
                <w:rFonts w:ascii="Arial" w:hAnsi="Arial" w:cs="Arial"/>
                <w:b/>
                <w:sz w:val="22"/>
                <w:szCs w:val="22"/>
              </w:rPr>
            </w:pPr>
            <w:r>
              <w:rPr>
                <w:rFonts w:ascii="Arial" w:hAnsi="Arial" w:cs="Arial"/>
                <w:b/>
                <w:sz w:val="22"/>
                <w:szCs w:val="22"/>
              </w:rPr>
              <w:t>Programming and  Software Testing</w:t>
            </w:r>
            <w:r>
              <w:rPr>
                <w:rFonts w:ascii="Arial" w:hAnsi="Arial" w:cs="Arial"/>
                <w:b/>
                <w:sz w:val="22"/>
                <w:szCs w:val="22"/>
              </w:rPr>
              <w:br/>
              <w:t>Agile Software Engineering Principles</w:t>
            </w:r>
          </w:p>
        </w:tc>
        <w:bookmarkStart w:id="0" w:name="_GoBack"/>
        <w:bookmarkEnd w:id="0"/>
      </w:tr>
      <w:tr w:rsidR="00B84B5B" w:rsidRPr="00A406E5" w14:paraId="60CCF2FF" w14:textId="77777777" w:rsidTr="00213027">
        <w:tc>
          <w:tcPr>
            <w:tcW w:w="2093" w:type="dxa"/>
            <w:shd w:val="pct15" w:color="auto" w:fill="auto"/>
          </w:tcPr>
          <w:p w14:paraId="60CCF2F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CCF2FA" w14:textId="77777777" w:rsidR="00206A2E" w:rsidRDefault="00206A2E" w:rsidP="00206A2E">
            <w:pPr>
              <w:spacing w:before="120" w:after="120"/>
              <w:jc w:val="both"/>
              <w:rPr>
                <w:rFonts w:ascii="Arial" w:hAnsi="Arial" w:cs="Arial"/>
                <w:b/>
                <w:sz w:val="22"/>
                <w:szCs w:val="22"/>
              </w:rPr>
            </w:pPr>
            <w:r>
              <w:rPr>
                <w:rFonts w:ascii="Arial" w:hAnsi="Arial" w:cs="Arial"/>
                <w:b/>
                <w:sz w:val="22"/>
                <w:szCs w:val="22"/>
              </w:rPr>
              <w:t xml:space="preserve">ACCA7000 </w:t>
            </w:r>
          </w:p>
          <w:p w14:paraId="60CCF2FB" w14:textId="77777777" w:rsidR="00B84B5B" w:rsidRPr="00A406E5" w:rsidRDefault="00206A2E" w:rsidP="00206A2E">
            <w:pPr>
              <w:spacing w:before="120" w:after="120"/>
              <w:jc w:val="both"/>
              <w:rPr>
                <w:rFonts w:ascii="Arial" w:hAnsi="Arial" w:cs="Arial"/>
                <w:b/>
                <w:sz w:val="22"/>
                <w:szCs w:val="22"/>
              </w:rPr>
            </w:pPr>
            <w:r>
              <w:rPr>
                <w:rFonts w:ascii="Arial" w:hAnsi="Arial" w:cs="Arial"/>
                <w:b/>
                <w:sz w:val="22"/>
                <w:szCs w:val="22"/>
              </w:rPr>
              <w:t>ACCA7001</w:t>
            </w:r>
          </w:p>
        </w:tc>
        <w:tc>
          <w:tcPr>
            <w:tcW w:w="2268" w:type="dxa"/>
            <w:shd w:val="clear" w:color="auto" w:fill="D9D9D9"/>
          </w:tcPr>
          <w:p w14:paraId="60CCF2F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0CCF2FD" w14:textId="77777777" w:rsidR="00206A2E" w:rsidRDefault="00206A2E" w:rsidP="00E51AAC">
            <w:pPr>
              <w:spacing w:before="120" w:after="120"/>
              <w:jc w:val="both"/>
              <w:rPr>
                <w:rFonts w:ascii="Arial" w:hAnsi="Arial" w:cs="Arial"/>
                <w:b/>
                <w:sz w:val="22"/>
                <w:szCs w:val="22"/>
              </w:rPr>
            </w:pPr>
            <w:r>
              <w:rPr>
                <w:rFonts w:ascii="Arial" w:hAnsi="Arial" w:cs="Arial"/>
                <w:b/>
                <w:sz w:val="22"/>
                <w:szCs w:val="22"/>
              </w:rPr>
              <w:t>50%</w:t>
            </w:r>
          </w:p>
          <w:p w14:paraId="60CCF2FE" w14:textId="77777777" w:rsidR="00B84B5B" w:rsidRPr="00A406E5" w:rsidRDefault="000316C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0CCF304" w14:textId="77777777" w:rsidTr="00213027">
        <w:tc>
          <w:tcPr>
            <w:tcW w:w="2093" w:type="dxa"/>
            <w:shd w:val="pct15" w:color="auto" w:fill="auto"/>
          </w:tcPr>
          <w:p w14:paraId="60CCF3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CCF301" w14:textId="77777777" w:rsidR="00DB116D" w:rsidRPr="00A406E5" w:rsidRDefault="000316C0" w:rsidP="00E51AAC">
            <w:pPr>
              <w:spacing w:before="120" w:after="120"/>
              <w:jc w:val="both"/>
              <w:rPr>
                <w:rFonts w:ascii="Arial" w:hAnsi="Arial" w:cs="Arial"/>
                <w:b/>
                <w:sz w:val="22"/>
                <w:szCs w:val="22"/>
              </w:rPr>
            </w:pPr>
            <w:r>
              <w:rPr>
                <w:rFonts w:ascii="Arial" w:hAnsi="Arial" w:cs="Arial"/>
                <w:b/>
                <w:sz w:val="22"/>
                <w:szCs w:val="22"/>
              </w:rPr>
              <w:t>Mike Dacey/Tim Bashford</w:t>
            </w:r>
          </w:p>
        </w:tc>
        <w:tc>
          <w:tcPr>
            <w:tcW w:w="2268" w:type="dxa"/>
            <w:shd w:val="clear" w:color="auto" w:fill="D9D9D9"/>
          </w:tcPr>
          <w:p w14:paraId="60CCF3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CCF303" w14:textId="77777777" w:rsidR="00DB116D" w:rsidRPr="00A406E5" w:rsidRDefault="00DB116D" w:rsidP="00E51AAC">
            <w:pPr>
              <w:spacing w:before="120" w:after="120"/>
              <w:jc w:val="both"/>
              <w:rPr>
                <w:rFonts w:ascii="Arial" w:hAnsi="Arial" w:cs="Arial"/>
                <w:b/>
                <w:sz w:val="22"/>
                <w:szCs w:val="22"/>
              </w:rPr>
            </w:pPr>
          </w:p>
        </w:tc>
      </w:tr>
      <w:tr w:rsidR="00DB116D" w:rsidRPr="00A406E5" w14:paraId="60CCF309" w14:textId="77777777" w:rsidTr="00213027">
        <w:tc>
          <w:tcPr>
            <w:tcW w:w="2093" w:type="dxa"/>
            <w:shd w:val="pct15" w:color="auto" w:fill="auto"/>
          </w:tcPr>
          <w:p w14:paraId="60CCF3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CCF306"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0CCF30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CCF308" w14:textId="39709535" w:rsidR="00DB116D" w:rsidRPr="00A406E5" w:rsidRDefault="000316C0" w:rsidP="00E51AAC">
            <w:pPr>
              <w:spacing w:before="120" w:after="120"/>
              <w:jc w:val="both"/>
              <w:rPr>
                <w:rFonts w:ascii="Arial" w:hAnsi="Arial" w:cs="Arial"/>
                <w:b/>
                <w:sz w:val="22"/>
                <w:szCs w:val="22"/>
              </w:rPr>
            </w:pPr>
            <w:del w:id="1" w:author="Tim Bashford" w:date="2019-10-28T17:11:00Z">
              <w:r w:rsidDel="00E135DC">
                <w:rPr>
                  <w:rFonts w:ascii="Arial" w:hAnsi="Arial" w:cs="Arial"/>
                  <w:b/>
                  <w:sz w:val="22"/>
                  <w:szCs w:val="22"/>
                </w:rPr>
                <w:delText>2500</w:delText>
              </w:r>
              <w:r w:rsidR="00206A2E" w:rsidDel="00E135DC">
                <w:rPr>
                  <w:rFonts w:ascii="Arial" w:hAnsi="Arial" w:cs="Arial"/>
                  <w:b/>
                  <w:sz w:val="22"/>
                  <w:szCs w:val="22"/>
                </w:rPr>
                <w:delText xml:space="preserve"> (both)</w:delText>
              </w:r>
            </w:del>
            <w:ins w:id="2" w:author="Tim Bashford" w:date="2019-10-28T17:11:00Z">
              <w:r w:rsidR="00E135DC">
                <w:rPr>
                  <w:rFonts w:ascii="Arial" w:hAnsi="Arial" w:cs="Arial"/>
                  <w:b/>
                  <w:sz w:val="22"/>
                  <w:szCs w:val="22"/>
                </w:rPr>
                <w:t>6000</w:t>
              </w:r>
            </w:ins>
          </w:p>
        </w:tc>
      </w:tr>
      <w:tr w:rsidR="00B84B5B" w:rsidRPr="00A406E5" w14:paraId="60CCF30E" w14:textId="77777777" w:rsidTr="00213027">
        <w:tc>
          <w:tcPr>
            <w:tcW w:w="2093" w:type="dxa"/>
            <w:shd w:val="pct15" w:color="auto" w:fill="auto"/>
          </w:tcPr>
          <w:p w14:paraId="60CCF3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CCF30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60CCF30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CCF30D" w14:textId="77777777" w:rsidR="00B84B5B" w:rsidRPr="00A406E5" w:rsidRDefault="00B84B5B" w:rsidP="005F0579">
            <w:pPr>
              <w:spacing w:before="120" w:after="120"/>
              <w:jc w:val="both"/>
              <w:rPr>
                <w:rFonts w:ascii="Arial" w:hAnsi="Arial" w:cs="Arial"/>
                <w:b/>
                <w:sz w:val="22"/>
                <w:szCs w:val="22"/>
              </w:rPr>
            </w:pPr>
          </w:p>
        </w:tc>
      </w:tr>
      <w:tr w:rsidR="00152E9D" w:rsidRPr="00A406E5" w14:paraId="60CCF313" w14:textId="77777777" w:rsidTr="00213027">
        <w:tc>
          <w:tcPr>
            <w:tcW w:w="2093" w:type="dxa"/>
            <w:shd w:val="pct15" w:color="auto" w:fill="auto"/>
          </w:tcPr>
          <w:p w14:paraId="60CCF30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CCF31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CCF3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0CCF31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CCF316" w14:textId="77777777" w:rsidTr="00213027">
        <w:tc>
          <w:tcPr>
            <w:tcW w:w="2093" w:type="dxa"/>
            <w:shd w:val="pct15" w:color="auto" w:fill="auto"/>
          </w:tcPr>
          <w:p w14:paraId="60CCF31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CCF31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308"/>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13027" w:rsidRPr="00A406E5" w14:paraId="60CCF319" w14:textId="77777777" w:rsidTr="00213027">
        <w:tc>
          <w:tcPr>
            <w:tcW w:w="9747" w:type="dxa"/>
            <w:shd w:val="pct10" w:color="auto" w:fill="auto"/>
          </w:tcPr>
          <w:p w14:paraId="60CCF317" w14:textId="77777777" w:rsidR="00213027" w:rsidRPr="00A406E5" w:rsidRDefault="00213027" w:rsidP="00213027">
            <w:pPr>
              <w:rPr>
                <w:rFonts w:ascii="Arial" w:hAnsi="Arial" w:cs="Arial"/>
                <w:b/>
                <w:sz w:val="22"/>
                <w:szCs w:val="22"/>
              </w:rPr>
            </w:pPr>
            <w:r w:rsidRPr="00A406E5">
              <w:rPr>
                <w:rFonts w:ascii="Arial" w:hAnsi="Arial" w:cs="Arial"/>
                <w:b/>
                <w:sz w:val="22"/>
                <w:szCs w:val="22"/>
              </w:rPr>
              <w:t xml:space="preserve">Module Learning Outcomes </w:t>
            </w:r>
          </w:p>
          <w:p w14:paraId="60CCF318" w14:textId="77777777" w:rsidR="00213027" w:rsidRPr="00A406E5" w:rsidRDefault="00213027" w:rsidP="00213027">
            <w:pPr>
              <w:rPr>
                <w:rFonts w:ascii="Arial" w:hAnsi="Arial" w:cs="Arial"/>
                <w:sz w:val="22"/>
                <w:szCs w:val="22"/>
              </w:rPr>
            </w:pPr>
            <w:r w:rsidRPr="00A406E5">
              <w:rPr>
                <w:rFonts w:ascii="Arial" w:hAnsi="Arial" w:cs="Arial"/>
                <w:b/>
                <w:sz w:val="22"/>
                <w:szCs w:val="22"/>
              </w:rPr>
              <w:t>(from module syllabus)</w:t>
            </w:r>
          </w:p>
        </w:tc>
      </w:tr>
      <w:tr w:rsidR="00213027" w:rsidRPr="00A406E5" w14:paraId="60CCF321" w14:textId="77777777" w:rsidTr="00213027">
        <w:tc>
          <w:tcPr>
            <w:tcW w:w="9747" w:type="dxa"/>
          </w:tcPr>
          <w:p w14:paraId="60CCF31A" w14:textId="77777777" w:rsidR="00213027" w:rsidRPr="00E25E83" w:rsidRDefault="00213027" w:rsidP="00213027">
            <w:pPr>
              <w:pStyle w:val="ListParagraph"/>
              <w:numPr>
                <w:ilvl w:val="0"/>
                <w:numId w:val="21"/>
              </w:numPr>
              <w:ind w:left="851" w:hanging="567"/>
              <w:contextualSpacing w:val="0"/>
              <w:rPr>
                <w:rFonts w:ascii="Arial" w:hAnsi="Arial" w:cs="Arial"/>
              </w:rPr>
            </w:pPr>
            <w:r w:rsidRPr="00E25E83">
              <w:rPr>
                <w:rFonts w:ascii="Arial" w:hAnsi="Arial" w:cs="Arial"/>
              </w:rPr>
              <w:t xml:space="preserve">Apply the software constructs in the development of programs and demonstrate an ability to solve programming problems </w:t>
            </w:r>
          </w:p>
          <w:p w14:paraId="60CCF31B" w14:textId="77777777" w:rsidR="00213027" w:rsidRPr="00E25E83" w:rsidRDefault="00213027" w:rsidP="00213027">
            <w:pPr>
              <w:pStyle w:val="ListParagraph"/>
              <w:numPr>
                <w:ilvl w:val="0"/>
                <w:numId w:val="21"/>
              </w:numPr>
              <w:ind w:left="851" w:hanging="567"/>
              <w:contextualSpacing w:val="0"/>
              <w:rPr>
                <w:rFonts w:ascii="Arial" w:hAnsi="Arial" w:cs="Arial"/>
              </w:rPr>
            </w:pPr>
            <w:r w:rsidRPr="00E25E83">
              <w:rPr>
                <w:rFonts w:ascii="Arial" w:hAnsi="Arial" w:cs="Arial"/>
              </w:rPr>
              <w:t>Reflect on the importance of software testing and have an appreciation of the software test process</w:t>
            </w:r>
          </w:p>
          <w:p w14:paraId="60CCF31C" w14:textId="77777777" w:rsidR="00213027" w:rsidRPr="00A406E5" w:rsidRDefault="00213027" w:rsidP="00213027">
            <w:pPr>
              <w:rPr>
                <w:rFonts w:ascii="Arial" w:hAnsi="Arial" w:cs="Arial"/>
                <w:sz w:val="22"/>
                <w:szCs w:val="22"/>
              </w:rPr>
            </w:pPr>
          </w:p>
          <w:p w14:paraId="60CCF31D" w14:textId="77777777" w:rsidR="00213027" w:rsidRPr="001F2CB8" w:rsidRDefault="00213027" w:rsidP="00213027">
            <w:pPr>
              <w:pStyle w:val="ListParagraph"/>
              <w:numPr>
                <w:ilvl w:val="0"/>
                <w:numId w:val="18"/>
              </w:numPr>
              <w:ind w:left="709"/>
              <w:contextualSpacing w:val="0"/>
              <w:rPr>
                <w:rFonts w:ascii="Arial" w:hAnsi="Arial" w:cs="Arial"/>
              </w:rPr>
            </w:pPr>
            <w:r w:rsidRPr="007D091E">
              <w:rPr>
                <w:rFonts w:ascii="Arial" w:hAnsi="Arial" w:cs="Arial"/>
              </w:rPr>
              <w:t>Show a mastery of contemporary agile software engineering principles including software development methods, tools and techniques used in the development of a software artefact.</w:t>
            </w:r>
          </w:p>
          <w:p w14:paraId="60CCF31E" w14:textId="77777777" w:rsidR="00213027" w:rsidRPr="001F2CB8" w:rsidRDefault="00213027" w:rsidP="00213027">
            <w:pPr>
              <w:pStyle w:val="ListParagraph"/>
              <w:numPr>
                <w:ilvl w:val="0"/>
                <w:numId w:val="18"/>
              </w:numPr>
              <w:ind w:left="709"/>
              <w:contextualSpacing w:val="0"/>
              <w:rPr>
                <w:rFonts w:ascii="Arial" w:hAnsi="Arial" w:cs="Arial"/>
              </w:rPr>
            </w:pPr>
            <w:r>
              <w:rPr>
                <w:rFonts w:ascii="Arial" w:hAnsi="Arial" w:cs="Arial"/>
              </w:rPr>
              <w:t>Critically evaluate selected agile methods, tools and techniques and their deployment</w:t>
            </w:r>
          </w:p>
          <w:p w14:paraId="60CCF31F" w14:textId="77777777" w:rsidR="00213027" w:rsidRPr="00A406E5" w:rsidRDefault="00213027" w:rsidP="00213027">
            <w:pPr>
              <w:rPr>
                <w:rFonts w:ascii="Arial" w:hAnsi="Arial" w:cs="Arial"/>
                <w:sz w:val="22"/>
                <w:szCs w:val="22"/>
              </w:rPr>
            </w:pPr>
          </w:p>
          <w:p w14:paraId="60CCF320" w14:textId="77777777" w:rsidR="00213027" w:rsidRPr="00A406E5" w:rsidRDefault="00213027" w:rsidP="00213027">
            <w:pPr>
              <w:rPr>
                <w:rFonts w:ascii="Arial" w:hAnsi="Arial" w:cs="Arial"/>
                <w:sz w:val="22"/>
                <w:szCs w:val="22"/>
              </w:rPr>
            </w:pPr>
          </w:p>
        </w:tc>
      </w:tr>
    </w:tbl>
    <w:p w14:paraId="60CCF322" w14:textId="77777777" w:rsidR="0028204E" w:rsidRPr="00A406E5" w:rsidRDefault="0028204E" w:rsidP="00DB116D">
      <w:pPr>
        <w:rPr>
          <w:rFonts w:ascii="Arial" w:hAnsi="Arial" w:cs="Arial"/>
          <w:sz w:val="32"/>
        </w:rPr>
      </w:pPr>
    </w:p>
    <w:tbl>
      <w:tblPr>
        <w:tblpPr w:leftFromText="180" w:rightFromText="180" w:vertAnchor="text" w:horzAnchor="margin" w:tblpXSpec="center"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13027" w:rsidRPr="00A406E5" w14:paraId="60CCF324" w14:textId="77777777" w:rsidTr="00213027">
        <w:tc>
          <w:tcPr>
            <w:tcW w:w="9781" w:type="dxa"/>
            <w:shd w:val="clear" w:color="auto" w:fill="C0C0C0"/>
          </w:tcPr>
          <w:p w14:paraId="60CCF323" w14:textId="77777777" w:rsidR="00213027" w:rsidRPr="00A406E5" w:rsidRDefault="00213027" w:rsidP="00213027">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60CCF325" w14:textId="77777777" w:rsidR="00152E9D" w:rsidRPr="00A406E5" w:rsidRDefault="00152E9D" w:rsidP="00DB116D">
      <w:pPr>
        <w:rPr>
          <w:rFonts w:ascii="Arial" w:hAnsi="Arial" w:cs="Arial"/>
          <w:sz w:val="32"/>
        </w:rPr>
      </w:pPr>
    </w:p>
    <w:p w14:paraId="60CCF326" w14:textId="77777777" w:rsidR="00A67FB1" w:rsidRDefault="00206A2E" w:rsidP="00A67FB1">
      <w:pPr>
        <w:ind w:left="720"/>
        <w:rPr>
          <w:rFonts w:ascii="Arial" w:hAnsi="Arial" w:cs="Arial"/>
          <w:sz w:val="24"/>
          <w:szCs w:val="24"/>
        </w:rPr>
      </w:pPr>
      <w:r>
        <w:rPr>
          <w:rFonts w:ascii="Arial" w:hAnsi="Arial" w:cs="Arial"/>
          <w:sz w:val="24"/>
          <w:szCs w:val="24"/>
        </w:rPr>
        <w:t>In this assignment, you will be assessed as an individual working within a group.</w:t>
      </w:r>
    </w:p>
    <w:p w14:paraId="60CCF327" w14:textId="77777777" w:rsidR="00E433AB" w:rsidRDefault="00E433AB" w:rsidP="00A67FB1">
      <w:pPr>
        <w:ind w:left="720"/>
        <w:rPr>
          <w:rFonts w:ascii="Arial" w:hAnsi="Arial" w:cs="Arial"/>
          <w:sz w:val="24"/>
          <w:szCs w:val="24"/>
        </w:rPr>
      </w:pPr>
    </w:p>
    <w:p w14:paraId="60CCF328" w14:textId="77777777" w:rsidR="00206A2E" w:rsidRDefault="001031A0" w:rsidP="00206A2E">
      <w:pPr>
        <w:ind w:left="720"/>
        <w:rPr>
          <w:rFonts w:ascii="Arial" w:hAnsi="Arial" w:cs="Arial"/>
          <w:sz w:val="24"/>
          <w:szCs w:val="24"/>
        </w:rPr>
      </w:pPr>
      <w:r>
        <w:rPr>
          <w:rFonts w:ascii="Arial" w:hAnsi="Arial" w:cs="Arial"/>
          <w:sz w:val="24"/>
          <w:szCs w:val="24"/>
        </w:rPr>
        <w:t>You will be provided with</w:t>
      </w:r>
      <w:r w:rsidR="00206A2E">
        <w:rPr>
          <w:rFonts w:ascii="Arial" w:hAnsi="Arial" w:cs="Arial"/>
          <w:sz w:val="24"/>
          <w:szCs w:val="24"/>
        </w:rPr>
        <w:t xml:space="preserve"> a case study of an application that your team must develop. As part of </w:t>
      </w:r>
      <w:r w:rsidR="00E433AB">
        <w:rPr>
          <w:rFonts w:ascii="Arial" w:hAnsi="Arial" w:cs="Arial"/>
          <w:sz w:val="24"/>
          <w:szCs w:val="24"/>
        </w:rPr>
        <w:t>your</w:t>
      </w:r>
      <w:r w:rsidR="00206A2E">
        <w:rPr>
          <w:rFonts w:ascii="Arial" w:hAnsi="Arial" w:cs="Arial"/>
          <w:sz w:val="24"/>
          <w:szCs w:val="24"/>
        </w:rPr>
        <w:t xml:space="preserve"> team you will be expected to complete </w:t>
      </w:r>
      <w:r w:rsidR="00206A2E" w:rsidRPr="00520144">
        <w:rPr>
          <w:rFonts w:ascii="Arial" w:hAnsi="Arial" w:cs="Arial"/>
          <w:b/>
          <w:sz w:val="24"/>
          <w:szCs w:val="24"/>
        </w:rPr>
        <w:t>and test</w:t>
      </w:r>
      <w:r w:rsidR="00206A2E">
        <w:rPr>
          <w:rFonts w:ascii="Arial" w:hAnsi="Arial" w:cs="Arial"/>
          <w:sz w:val="24"/>
          <w:szCs w:val="24"/>
        </w:rPr>
        <w:t xml:space="preserve"> </w:t>
      </w:r>
      <w:r w:rsidR="00E433AB">
        <w:rPr>
          <w:rFonts w:ascii="Arial" w:hAnsi="Arial" w:cs="Arial"/>
          <w:sz w:val="24"/>
          <w:szCs w:val="24"/>
        </w:rPr>
        <w:t>a</w:t>
      </w:r>
      <w:r w:rsidR="00206A2E">
        <w:rPr>
          <w:rFonts w:ascii="Arial" w:hAnsi="Arial" w:cs="Arial"/>
          <w:sz w:val="24"/>
          <w:szCs w:val="24"/>
        </w:rPr>
        <w:t xml:space="preserve"> component of this application</w:t>
      </w:r>
      <w:r w:rsidR="00E433AB">
        <w:rPr>
          <w:rFonts w:ascii="Arial" w:hAnsi="Arial" w:cs="Arial"/>
          <w:sz w:val="24"/>
          <w:szCs w:val="24"/>
        </w:rPr>
        <w:t>.</w:t>
      </w:r>
    </w:p>
    <w:p w14:paraId="60CCF329" w14:textId="77777777" w:rsidR="00E433AB" w:rsidRDefault="00E433AB" w:rsidP="00206A2E">
      <w:pPr>
        <w:ind w:left="720"/>
        <w:rPr>
          <w:rFonts w:ascii="Arial" w:hAnsi="Arial" w:cs="Arial"/>
          <w:sz w:val="24"/>
          <w:szCs w:val="24"/>
        </w:rPr>
      </w:pPr>
    </w:p>
    <w:p w14:paraId="60CCF32A" w14:textId="77777777" w:rsidR="00206A2E" w:rsidRDefault="00213027" w:rsidP="00A67FB1">
      <w:pPr>
        <w:ind w:left="720"/>
        <w:rPr>
          <w:rFonts w:ascii="Arial" w:hAnsi="Arial" w:cs="Arial"/>
          <w:sz w:val="24"/>
          <w:szCs w:val="24"/>
        </w:rPr>
      </w:pPr>
      <w:r>
        <w:rPr>
          <w:rFonts w:ascii="Arial" w:hAnsi="Arial" w:cs="Arial"/>
          <w:sz w:val="24"/>
          <w:szCs w:val="24"/>
        </w:rPr>
        <w:t>This assignment contributes to two modules and t</w:t>
      </w:r>
      <w:r w:rsidR="00206A2E">
        <w:rPr>
          <w:rFonts w:ascii="Arial" w:hAnsi="Arial" w:cs="Arial"/>
          <w:sz w:val="24"/>
          <w:szCs w:val="24"/>
        </w:rPr>
        <w:t>o complete this assignment you must:</w:t>
      </w:r>
    </w:p>
    <w:p w14:paraId="60CCF32B" w14:textId="77777777" w:rsidR="00206A2E" w:rsidRDefault="00206A2E" w:rsidP="00A67FB1">
      <w:pPr>
        <w:ind w:left="720"/>
        <w:rPr>
          <w:rFonts w:ascii="Arial" w:hAnsi="Arial" w:cs="Arial"/>
          <w:sz w:val="24"/>
          <w:szCs w:val="24"/>
        </w:rPr>
      </w:pPr>
    </w:p>
    <w:p w14:paraId="60CCF32C" w14:textId="77777777" w:rsidR="00213027" w:rsidRPr="00213027" w:rsidRDefault="00213027" w:rsidP="00A67FB1">
      <w:pPr>
        <w:ind w:left="720"/>
        <w:rPr>
          <w:rFonts w:ascii="Arial" w:hAnsi="Arial" w:cs="Arial"/>
          <w:sz w:val="24"/>
          <w:szCs w:val="24"/>
          <w:u w:val="double"/>
        </w:rPr>
      </w:pPr>
      <w:r>
        <w:rPr>
          <w:rFonts w:ascii="Arial" w:hAnsi="Arial" w:cs="Arial"/>
          <w:sz w:val="24"/>
          <w:szCs w:val="24"/>
          <w:u w:val="double"/>
        </w:rPr>
        <w:t xml:space="preserve">PART A: </w:t>
      </w:r>
      <w:r w:rsidRPr="00213027">
        <w:rPr>
          <w:rFonts w:ascii="Arial" w:hAnsi="Arial" w:cs="Arial"/>
          <w:sz w:val="24"/>
          <w:szCs w:val="24"/>
          <w:u w:val="double"/>
        </w:rPr>
        <w:t>Agile Software Engineering</w:t>
      </w:r>
      <w:r w:rsidR="00520144">
        <w:rPr>
          <w:rFonts w:ascii="Arial" w:hAnsi="Arial" w:cs="Arial"/>
          <w:sz w:val="24"/>
          <w:szCs w:val="24"/>
          <w:u w:val="double"/>
        </w:rPr>
        <w:br/>
      </w:r>
    </w:p>
    <w:p w14:paraId="60CCF32D" w14:textId="77777777" w:rsidR="00E433AB" w:rsidRPr="00213027" w:rsidRDefault="00206A2E" w:rsidP="00213027">
      <w:pPr>
        <w:pStyle w:val="ListParagraph"/>
        <w:numPr>
          <w:ilvl w:val="3"/>
          <w:numId w:val="18"/>
        </w:numPr>
        <w:ind w:left="1134"/>
        <w:rPr>
          <w:rFonts w:ascii="Arial" w:hAnsi="Arial" w:cs="Arial"/>
          <w:sz w:val="24"/>
          <w:szCs w:val="24"/>
        </w:rPr>
      </w:pPr>
      <w:r w:rsidRPr="00E433AB">
        <w:rPr>
          <w:rFonts w:ascii="Arial" w:hAnsi="Arial" w:cs="Arial"/>
          <w:sz w:val="24"/>
          <w:szCs w:val="24"/>
        </w:rPr>
        <w:t xml:space="preserve">Demonstrate an understanding of Agile software engineering design process by </w:t>
      </w:r>
      <w:r w:rsidR="00E433AB" w:rsidRPr="008201E0">
        <w:rPr>
          <w:rFonts w:ascii="Arial" w:hAnsi="Arial" w:cs="Arial"/>
          <w:b/>
          <w:sz w:val="24"/>
          <w:szCs w:val="24"/>
          <w:u w:val="single"/>
        </w:rPr>
        <w:t>working within your team</w:t>
      </w:r>
      <w:r w:rsidR="00E433AB">
        <w:rPr>
          <w:rFonts w:ascii="Arial" w:hAnsi="Arial" w:cs="Arial"/>
          <w:sz w:val="24"/>
          <w:szCs w:val="24"/>
        </w:rPr>
        <w:t xml:space="preserve"> to produce</w:t>
      </w:r>
      <w:r w:rsidR="00E433AB" w:rsidRPr="00E433AB">
        <w:rPr>
          <w:rFonts w:ascii="Arial" w:hAnsi="Arial" w:cs="Arial"/>
          <w:sz w:val="24"/>
          <w:szCs w:val="24"/>
        </w:rPr>
        <w:t xml:space="preserve"> user stories describing the application you are developing.</w:t>
      </w:r>
      <w:r w:rsidR="00E433AB">
        <w:rPr>
          <w:rFonts w:ascii="Arial" w:hAnsi="Arial" w:cs="Arial"/>
          <w:sz w:val="24"/>
          <w:szCs w:val="24"/>
        </w:rPr>
        <w:t xml:space="preserve"> </w:t>
      </w:r>
      <w:r w:rsidR="00686403">
        <w:rPr>
          <w:rFonts w:ascii="Arial" w:hAnsi="Arial" w:cs="Arial"/>
          <w:sz w:val="24"/>
          <w:szCs w:val="24"/>
        </w:rPr>
        <w:t xml:space="preserve">The team should produce user stores and document them in an appropriate manner. This may take the form of a text or Word document, but consideration </w:t>
      </w:r>
      <w:r w:rsidR="005866E7" w:rsidRPr="005866E7">
        <w:rPr>
          <w:rFonts w:ascii="Arial" w:hAnsi="Arial" w:cs="Arial"/>
          <w:sz w:val="24"/>
          <w:szCs w:val="24"/>
          <w:u w:val="single"/>
        </w:rPr>
        <w:t>must</w:t>
      </w:r>
      <w:r w:rsidR="00686403" w:rsidRPr="005866E7">
        <w:rPr>
          <w:rFonts w:ascii="Arial" w:hAnsi="Arial" w:cs="Arial"/>
          <w:sz w:val="24"/>
          <w:szCs w:val="24"/>
          <w:u w:val="single"/>
        </w:rPr>
        <w:t xml:space="preserve"> be given to the presentation and readability</w:t>
      </w:r>
      <w:r w:rsidR="00686403">
        <w:rPr>
          <w:rFonts w:ascii="Arial" w:hAnsi="Arial" w:cs="Arial"/>
          <w:sz w:val="24"/>
          <w:szCs w:val="24"/>
        </w:rPr>
        <w:t xml:space="preserve"> of the stories produced.</w:t>
      </w:r>
      <w:r w:rsidR="00D65CE1">
        <w:rPr>
          <w:rFonts w:ascii="Arial" w:hAnsi="Arial" w:cs="Arial"/>
          <w:sz w:val="24"/>
          <w:szCs w:val="24"/>
        </w:rPr>
        <w:t xml:space="preserve"> A list of all team members should be provided</w:t>
      </w:r>
      <w:r w:rsidR="005866E7">
        <w:rPr>
          <w:rFonts w:ascii="Arial" w:hAnsi="Arial" w:cs="Arial"/>
          <w:sz w:val="24"/>
          <w:szCs w:val="24"/>
        </w:rPr>
        <w:t xml:space="preserve"> and submitted with the stories</w:t>
      </w:r>
      <w:r w:rsidR="00D65CE1">
        <w:rPr>
          <w:rFonts w:ascii="Arial" w:hAnsi="Arial" w:cs="Arial"/>
          <w:sz w:val="24"/>
          <w:szCs w:val="24"/>
        </w:rPr>
        <w:t>.</w:t>
      </w:r>
      <w:r w:rsidR="005866E7">
        <w:rPr>
          <w:rFonts w:ascii="Arial" w:hAnsi="Arial" w:cs="Arial"/>
          <w:sz w:val="24"/>
          <w:szCs w:val="24"/>
        </w:rPr>
        <w:br/>
        <w:t xml:space="preserve"> </w:t>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5866E7">
        <w:rPr>
          <w:rFonts w:ascii="Arial" w:hAnsi="Arial" w:cs="Arial"/>
          <w:sz w:val="24"/>
          <w:szCs w:val="24"/>
        </w:rPr>
        <w:tab/>
      </w:r>
      <w:r w:rsidR="00213027">
        <w:rPr>
          <w:rFonts w:ascii="Arial" w:hAnsi="Arial" w:cs="Arial"/>
          <w:sz w:val="24"/>
          <w:szCs w:val="24"/>
        </w:rPr>
        <w:t>4</w:t>
      </w:r>
      <w:r w:rsidR="005866E7">
        <w:rPr>
          <w:rFonts w:ascii="Arial" w:hAnsi="Arial" w:cs="Arial"/>
          <w:sz w:val="24"/>
          <w:szCs w:val="24"/>
        </w:rPr>
        <w:t>0 Marks</w:t>
      </w:r>
      <w:r w:rsidR="00686403">
        <w:rPr>
          <w:rFonts w:ascii="Arial" w:hAnsi="Arial" w:cs="Arial"/>
          <w:sz w:val="24"/>
          <w:szCs w:val="24"/>
        </w:rPr>
        <w:br/>
      </w:r>
    </w:p>
    <w:p w14:paraId="60CCF32E" w14:textId="6E7784DA" w:rsidR="00E433AB" w:rsidRDefault="00686403" w:rsidP="00E433AB">
      <w:pPr>
        <w:pStyle w:val="ListParagraph"/>
        <w:numPr>
          <w:ilvl w:val="3"/>
          <w:numId w:val="18"/>
        </w:numPr>
        <w:ind w:left="1134"/>
        <w:rPr>
          <w:rFonts w:ascii="Arial" w:hAnsi="Arial" w:cs="Arial"/>
          <w:sz w:val="24"/>
          <w:szCs w:val="24"/>
        </w:rPr>
      </w:pPr>
      <w:r>
        <w:rPr>
          <w:rFonts w:ascii="Arial" w:hAnsi="Arial" w:cs="Arial"/>
          <w:sz w:val="24"/>
          <w:szCs w:val="24"/>
        </w:rPr>
        <w:t xml:space="preserve">Submit an </w:t>
      </w:r>
      <w:r w:rsidRPr="008201E0">
        <w:rPr>
          <w:rFonts w:ascii="Arial" w:hAnsi="Arial" w:cs="Arial"/>
          <w:b/>
          <w:sz w:val="24"/>
          <w:szCs w:val="24"/>
          <w:u w:val="single"/>
        </w:rPr>
        <w:t>individually</w:t>
      </w:r>
      <w:r>
        <w:rPr>
          <w:rFonts w:ascii="Arial" w:hAnsi="Arial" w:cs="Arial"/>
          <w:sz w:val="24"/>
          <w:szCs w:val="24"/>
        </w:rPr>
        <w:t xml:space="preserve"> written report</w:t>
      </w:r>
      <w:ins w:id="3" w:author="Tim Bashford" w:date="2019-10-28T17:13:00Z">
        <w:r w:rsidR="00C52471">
          <w:rPr>
            <w:rFonts w:ascii="Arial" w:hAnsi="Arial" w:cs="Arial"/>
            <w:sz w:val="24"/>
            <w:szCs w:val="24"/>
          </w:rPr>
          <w:t xml:space="preserve"> of </w:t>
        </w:r>
        <w:r w:rsidR="002F3FF6">
          <w:rPr>
            <w:rFonts w:ascii="Arial" w:hAnsi="Arial" w:cs="Arial"/>
            <w:sz w:val="24"/>
            <w:szCs w:val="24"/>
          </w:rPr>
          <w:t>1800 words</w:t>
        </w:r>
      </w:ins>
      <w:r>
        <w:rPr>
          <w:rFonts w:ascii="Arial" w:hAnsi="Arial" w:cs="Arial"/>
          <w:sz w:val="24"/>
          <w:szCs w:val="24"/>
        </w:rPr>
        <w:t xml:space="preserve"> that answers the questions posed below:</w:t>
      </w:r>
    </w:p>
    <w:p w14:paraId="60CCF32F" w14:textId="77777777" w:rsidR="00686403" w:rsidRDefault="00686403" w:rsidP="00686403">
      <w:pPr>
        <w:pStyle w:val="ListParagraph"/>
        <w:numPr>
          <w:ilvl w:val="4"/>
          <w:numId w:val="18"/>
        </w:numPr>
        <w:ind w:left="1843"/>
        <w:rPr>
          <w:rFonts w:ascii="Arial" w:hAnsi="Arial" w:cs="Arial"/>
          <w:sz w:val="24"/>
          <w:szCs w:val="24"/>
        </w:rPr>
      </w:pPr>
      <w:r>
        <w:rPr>
          <w:rFonts w:ascii="Arial" w:hAnsi="Arial" w:cs="Arial"/>
          <w:sz w:val="24"/>
          <w:szCs w:val="24"/>
        </w:rPr>
        <w:t>Evaluate the importance of version control software (Git) in developing code within a team.</w:t>
      </w:r>
    </w:p>
    <w:p w14:paraId="60CCF330" w14:textId="77777777" w:rsidR="00686403" w:rsidRDefault="00686403" w:rsidP="00686403">
      <w:pPr>
        <w:pStyle w:val="ListParagraph"/>
        <w:numPr>
          <w:ilvl w:val="4"/>
          <w:numId w:val="18"/>
        </w:numPr>
        <w:ind w:left="1843"/>
        <w:rPr>
          <w:rFonts w:ascii="Arial" w:hAnsi="Arial" w:cs="Arial"/>
          <w:sz w:val="24"/>
          <w:szCs w:val="24"/>
        </w:rPr>
      </w:pPr>
      <w:r>
        <w:rPr>
          <w:rFonts w:ascii="Arial" w:hAnsi="Arial" w:cs="Arial"/>
          <w:sz w:val="24"/>
          <w:szCs w:val="24"/>
        </w:rPr>
        <w:t>Explain the term “White Box testing” and provide examples demonstrating the main principles of unit testing.</w:t>
      </w:r>
    </w:p>
    <w:p w14:paraId="60CCF331" w14:textId="77777777" w:rsidR="00686403" w:rsidRPr="00E433AB" w:rsidRDefault="00686403" w:rsidP="00686403">
      <w:pPr>
        <w:pStyle w:val="ListParagraph"/>
        <w:numPr>
          <w:ilvl w:val="4"/>
          <w:numId w:val="18"/>
        </w:numPr>
        <w:ind w:left="1843"/>
        <w:rPr>
          <w:rFonts w:ascii="Arial" w:hAnsi="Arial" w:cs="Arial"/>
          <w:sz w:val="24"/>
          <w:szCs w:val="24"/>
        </w:rPr>
      </w:pPr>
      <w:r>
        <w:rPr>
          <w:rFonts w:ascii="Arial" w:hAnsi="Arial" w:cs="Arial"/>
          <w:sz w:val="24"/>
          <w:szCs w:val="24"/>
        </w:rPr>
        <w:t xml:space="preserve">Critically evaluate the benefits of using the Scrum approach in structuring software engineering teams. </w:t>
      </w:r>
    </w:p>
    <w:p w14:paraId="60CCF332" w14:textId="77777777" w:rsidR="00206A2E" w:rsidRDefault="005866E7" w:rsidP="00A67FB1">
      <w:pPr>
        <w:ind w:left="720"/>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213027">
        <w:rPr>
          <w:rFonts w:ascii="Arial" w:hAnsi="Arial" w:cs="Arial"/>
          <w:sz w:val="24"/>
          <w:szCs w:val="24"/>
        </w:rPr>
        <w:t>6</w:t>
      </w:r>
      <w:r>
        <w:rPr>
          <w:rFonts w:ascii="Arial" w:hAnsi="Arial" w:cs="Arial"/>
          <w:sz w:val="24"/>
          <w:szCs w:val="24"/>
        </w:rPr>
        <w:t>0 Marks</w:t>
      </w:r>
    </w:p>
    <w:p w14:paraId="60CCF333" w14:textId="77777777" w:rsidR="00213027" w:rsidRPr="00213027" w:rsidRDefault="00213027" w:rsidP="00A67FB1">
      <w:pPr>
        <w:ind w:left="720"/>
        <w:rPr>
          <w:rFonts w:ascii="Arial" w:hAnsi="Arial" w:cs="Arial"/>
          <w:sz w:val="24"/>
          <w:szCs w:val="24"/>
          <w:u w:val="double"/>
        </w:rPr>
      </w:pPr>
      <w:r>
        <w:rPr>
          <w:rFonts w:ascii="Arial" w:hAnsi="Arial" w:cs="Arial"/>
          <w:sz w:val="24"/>
          <w:szCs w:val="24"/>
        </w:rPr>
        <w:br/>
      </w:r>
      <w:r>
        <w:rPr>
          <w:rFonts w:ascii="Arial" w:hAnsi="Arial" w:cs="Arial"/>
          <w:sz w:val="24"/>
          <w:szCs w:val="24"/>
          <w:u w:val="double"/>
        </w:rPr>
        <w:t xml:space="preserve">PART B: </w:t>
      </w:r>
      <w:r w:rsidRPr="00213027">
        <w:rPr>
          <w:rFonts w:ascii="Arial" w:hAnsi="Arial" w:cs="Arial"/>
          <w:sz w:val="24"/>
          <w:szCs w:val="24"/>
          <w:u w:val="double"/>
        </w:rPr>
        <w:t>Programming and Software Testing</w:t>
      </w:r>
      <w:r w:rsidR="00520144">
        <w:rPr>
          <w:rFonts w:ascii="Arial" w:hAnsi="Arial" w:cs="Arial"/>
          <w:sz w:val="24"/>
          <w:szCs w:val="24"/>
          <w:u w:val="double"/>
        </w:rPr>
        <w:br/>
      </w:r>
    </w:p>
    <w:p w14:paraId="60CCF334" w14:textId="77777777" w:rsidR="00213027" w:rsidRPr="00213027" w:rsidRDefault="00213027" w:rsidP="00213027">
      <w:pPr>
        <w:pStyle w:val="ListParagraph"/>
        <w:numPr>
          <w:ilvl w:val="0"/>
          <w:numId w:val="23"/>
        </w:numPr>
        <w:ind w:left="1134"/>
        <w:rPr>
          <w:rFonts w:ascii="Arial" w:hAnsi="Arial" w:cs="Arial"/>
          <w:sz w:val="24"/>
          <w:szCs w:val="24"/>
        </w:rPr>
      </w:pPr>
      <w:r w:rsidRPr="00213027">
        <w:rPr>
          <w:rFonts w:ascii="Arial" w:hAnsi="Arial" w:cs="Arial"/>
          <w:sz w:val="24"/>
          <w:szCs w:val="24"/>
        </w:rPr>
        <w:t xml:space="preserve">Implement code for the component of the application </w:t>
      </w:r>
      <w:r w:rsidRPr="008201E0">
        <w:rPr>
          <w:rFonts w:ascii="Arial" w:hAnsi="Arial" w:cs="Arial"/>
          <w:b/>
          <w:sz w:val="24"/>
          <w:szCs w:val="24"/>
          <w:u w:val="single"/>
        </w:rPr>
        <w:t>that you have been assigned</w:t>
      </w:r>
      <w:r w:rsidRPr="00213027">
        <w:rPr>
          <w:rFonts w:ascii="Arial" w:hAnsi="Arial" w:cs="Arial"/>
          <w:sz w:val="24"/>
          <w:szCs w:val="24"/>
        </w:rPr>
        <w:t xml:space="preserve"> and develop tests that demonstrate that is working. Commit this code to the teams Git repository on GitHub. There should be evidence in the Git logs of continuous development of</w:t>
      </w:r>
      <w:r w:rsidRPr="00213027">
        <w:rPr>
          <w:rFonts w:ascii="Arial" w:hAnsi="Arial" w:cs="Arial"/>
          <w:sz w:val="24"/>
          <w:szCs w:val="24"/>
          <w:u w:val="single"/>
        </w:rPr>
        <w:t xml:space="preserve"> your code</w:t>
      </w:r>
      <w:r w:rsidRPr="00213027">
        <w:rPr>
          <w:rFonts w:ascii="Arial" w:hAnsi="Arial" w:cs="Arial"/>
          <w:sz w:val="24"/>
          <w:szCs w:val="24"/>
        </w:rPr>
        <w:t>.</w:t>
      </w:r>
      <w:r w:rsidRPr="00213027">
        <w:rPr>
          <w:rFonts w:ascii="Arial" w:hAnsi="Arial" w:cs="Arial"/>
          <w:sz w:val="24"/>
          <w:szCs w:val="24"/>
        </w:rPr>
        <w:br/>
        <w:t xml:space="preserve">  </w:t>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sidRPr="00213027">
        <w:rPr>
          <w:rFonts w:ascii="Arial" w:hAnsi="Arial" w:cs="Arial"/>
          <w:sz w:val="24"/>
          <w:szCs w:val="24"/>
        </w:rPr>
        <w:tab/>
      </w:r>
      <w:r>
        <w:rPr>
          <w:rFonts w:ascii="Arial" w:hAnsi="Arial" w:cs="Arial"/>
          <w:sz w:val="24"/>
          <w:szCs w:val="24"/>
        </w:rPr>
        <w:t>10</w:t>
      </w:r>
      <w:r w:rsidRPr="00213027">
        <w:rPr>
          <w:rFonts w:ascii="Arial" w:hAnsi="Arial" w:cs="Arial"/>
          <w:sz w:val="24"/>
          <w:szCs w:val="24"/>
        </w:rPr>
        <w:t>0 Marks</w:t>
      </w:r>
    </w:p>
    <w:p w14:paraId="60CCF335" w14:textId="77777777" w:rsidR="00E433AB" w:rsidRDefault="00E433AB" w:rsidP="00A67FB1">
      <w:pPr>
        <w:ind w:left="720"/>
        <w:rPr>
          <w:rFonts w:ascii="Arial" w:hAnsi="Arial" w:cs="Arial"/>
          <w:sz w:val="24"/>
          <w:szCs w:val="24"/>
        </w:rPr>
      </w:pPr>
    </w:p>
    <w:p w14:paraId="60CCF336" w14:textId="77777777" w:rsidR="00E433AB" w:rsidRDefault="00E433AB" w:rsidP="00A67FB1">
      <w:pPr>
        <w:ind w:left="720"/>
        <w:rPr>
          <w:rFonts w:ascii="Arial" w:hAnsi="Arial" w:cs="Arial"/>
          <w:sz w:val="24"/>
          <w:szCs w:val="24"/>
        </w:rPr>
      </w:pPr>
    </w:p>
    <w:p w14:paraId="60CCF337" w14:textId="77777777" w:rsidR="001031A0" w:rsidRPr="001031A0" w:rsidRDefault="001031A0" w:rsidP="00A67FB1">
      <w:pPr>
        <w:ind w:left="720"/>
        <w:rPr>
          <w:rFonts w:ascii="Arial" w:hAnsi="Arial" w:cs="Arial"/>
          <w:b/>
          <w:sz w:val="24"/>
          <w:szCs w:val="24"/>
          <w:u w:val="single"/>
        </w:rPr>
      </w:pPr>
      <w:r w:rsidRPr="001031A0">
        <w:rPr>
          <w:rFonts w:ascii="Arial" w:hAnsi="Arial" w:cs="Arial"/>
          <w:b/>
          <w:sz w:val="24"/>
          <w:szCs w:val="24"/>
          <w:u w:val="single"/>
        </w:rPr>
        <w:t>Time Restrictions</w:t>
      </w:r>
    </w:p>
    <w:p w14:paraId="60CCF338" w14:textId="77777777" w:rsidR="001031A0" w:rsidRDefault="001031A0" w:rsidP="00A67FB1">
      <w:pPr>
        <w:ind w:left="720"/>
        <w:rPr>
          <w:rFonts w:ascii="Arial" w:hAnsi="Arial" w:cs="Arial"/>
          <w:sz w:val="24"/>
          <w:szCs w:val="24"/>
        </w:rPr>
      </w:pPr>
    </w:p>
    <w:p w14:paraId="60CCF339" w14:textId="77777777" w:rsidR="001031A0" w:rsidRDefault="001031A0" w:rsidP="00A67FB1">
      <w:pPr>
        <w:ind w:left="720"/>
        <w:rPr>
          <w:rFonts w:ascii="Arial" w:hAnsi="Arial" w:cs="Arial"/>
          <w:sz w:val="24"/>
          <w:szCs w:val="24"/>
        </w:rPr>
      </w:pPr>
      <w:r>
        <w:rPr>
          <w:rFonts w:ascii="Arial" w:hAnsi="Arial" w:cs="Arial"/>
          <w:sz w:val="24"/>
          <w:szCs w:val="24"/>
        </w:rPr>
        <w:t xml:space="preserve">You will be given </w:t>
      </w:r>
      <w:r w:rsidR="002B0FD2">
        <w:rPr>
          <w:rFonts w:ascii="Arial" w:hAnsi="Arial" w:cs="Arial"/>
          <w:sz w:val="24"/>
          <w:szCs w:val="24"/>
        </w:rPr>
        <w:t>five</w:t>
      </w:r>
      <w:r>
        <w:rPr>
          <w:rFonts w:ascii="Arial" w:hAnsi="Arial" w:cs="Arial"/>
          <w:sz w:val="24"/>
          <w:szCs w:val="24"/>
        </w:rPr>
        <w:t xml:space="preserve"> days to complete the design and produce the required code. Git logs will be checked to confirm that code submission have been made </w:t>
      </w:r>
      <w:r w:rsidR="002B0FD2">
        <w:rPr>
          <w:rFonts w:ascii="Arial" w:hAnsi="Arial" w:cs="Arial"/>
          <w:sz w:val="24"/>
          <w:szCs w:val="24"/>
        </w:rPr>
        <w:t xml:space="preserve">by </w:t>
      </w:r>
      <w:r>
        <w:rPr>
          <w:rFonts w:ascii="Arial" w:hAnsi="Arial" w:cs="Arial"/>
          <w:sz w:val="24"/>
          <w:szCs w:val="24"/>
        </w:rPr>
        <w:t>each team member.</w:t>
      </w:r>
    </w:p>
    <w:p w14:paraId="60CCF33A" w14:textId="77777777" w:rsidR="001031A0" w:rsidRDefault="001031A0" w:rsidP="00A67FB1">
      <w:pPr>
        <w:ind w:left="720"/>
        <w:rPr>
          <w:rFonts w:ascii="Arial" w:hAnsi="Arial" w:cs="Arial"/>
          <w:sz w:val="24"/>
          <w:szCs w:val="24"/>
        </w:rPr>
      </w:pPr>
    </w:p>
    <w:p w14:paraId="60CCF33B" w14:textId="77777777" w:rsidR="00E433AB" w:rsidRPr="005866E7" w:rsidRDefault="00E433AB" w:rsidP="00A67FB1">
      <w:pPr>
        <w:ind w:left="720"/>
        <w:rPr>
          <w:rFonts w:ascii="Arial" w:hAnsi="Arial" w:cs="Arial"/>
          <w:b/>
          <w:sz w:val="24"/>
          <w:szCs w:val="24"/>
          <w:u w:val="single"/>
        </w:rPr>
      </w:pPr>
      <w:r w:rsidRPr="005866E7">
        <w:rPr>
          <w:rFonts w:ascii="Arial" w:hAnsi="Arial" w:cs="Arial"/>
          <w:b/>
          <w:sz w:val="24"/>
          <w:szCs w:val="24"/>
          <w:u w:val="single"/>
        </w:rPr>
        <w:t>Guidance</w:t>
      </w:r>
    </w:p>
    <w:p w14:paraId="60CCF33C" w14:textId="77777777" w:rsidR="005866E7" w:rsidRDefault="005866E7" w:rsidP="00A67FB1">
      <w:pPr>
        <w:ind w:left="720"/>
        <w:rPr>
          <w:rFonts w:ascii="Arial" w:hAnsi="Arial" w:cs="Arial"/>
          <w:sz w:val="24"/>
          <w:szCs w:val="24"/>
        </w:rPr>
      </w:pPr>
    </w:p>
    <w:p w14:paraId="60CCF33D" w14:textId="77777777" w:rsidR="005866E7" w:rsidRDefault="00E433AB" w:rsidP="00A67FB1">
      <w:pPr>
        <w:ind w:left="720"/>
        <w:rPr>
          <w:rFonts w:ascii="Arial" w:hAnsi="Arial" w:cs="Arial"/>
          <w:sz w:val="24"/>
          <w:szCs w:val="24"/>
        </w:rPr>
      </w:pPr>
      <w:r>
        <w:rPr>
          <w:rFonts w:ascii="Arial" w:hAnsi="Arial" w:cs="Arial"/>
          <w:sz w:val="24"/>
          <w:szCs w:val="24"/>
        </w:rPr>
        <w:t xml:space="preserve">You </w:t>
      </w:r>
      <w:r w:rsidRPr="00E433AB">
        <w:rPr>
          <w:rFonts w:ascii="Arial" w:hAnsi="Arial" w:cs="Arial"/>
          <w:b/>
          <w:sz w:val="24"/>
          <w:szCs w:val="24"/>
        </w:rPr>
        <w:t xml:space="preserve">do not </w:t>
      </w:r>
      <w:r>
        <w:rPr>
          <w:rFonts w:ascii="Arial" w:hAnsi="Arial" w:cs="Arial"/>
          <w:sz w:val="24"/>
          <w:szCs w:val="24"/>
        </w:rPr>
        <w:t>have to complete all the code</w:t>
      </w:r>
      <w:r w:rsidR="00520144">
        <w:rPr>
          <w:rFonts w:ascii="Arial" w:hAnsi="Arial" w:cs="Arial"/>
          <w:sz w:val="24"/>
          <w:szCs w:val="24"/>
        </w:rPr>
        <w:t xml:space="preserve"> for the tasks</w:t>
      </w:r>
      <w:r>
        <w:rPr>
          <w:rFonts w:ascii="Arial" w:hAnsi="Arial" w:cs="Arial"/>
          <w:sz w:val="24"/>
          <w:szCs w:val="24"/>
        </w:rPr>
        <w:t xml:space="preserve"> that you have been assigned. However, </w:t>
      </w:r>
      <w:r w:rsidRPr="00E433AB">
        <w:rPr>
          <w:rFonts w:ascii="Arial" w:hAnsi="Arial" w:cs="Arial"/>
          <w:b/>
          <w:sz w:val="24"/>
          <w:szCs w:val="24"/>
        </w:rPr>
        <w:t>you must</w:t>
      </w:r>
      <w:r>
        <w:rPr>
          <w:rFonts w:ascii="Arial" w:hAnsi="Arial" w:cs="Arial"/>
          <w:sz w:val="24"/>
          <w:szCs w:val="24"/>
        </w:rPr>
        <w:t xml:space="preserve"> produce </w:t>
      </w:r>
      <w:r w:rsidRPr="00E433AB">
        <w:rPr>
          <w:rFonts w:ascii="Arial" w:hAnsi="Arial" w:cs="Arial"/>
          <w:sz w:val="24"/>
          <w:szCs w:val="24"/>
          <w:u w:val="single"/>
        </w:rPr>
        <w:t>working and tested code</w:t>
      </w:r>
      <w:r>
        <w:rPr>
          <w:rFonts w:ascii="Arial" w:hAnsi="Arial" w:cs="Arial"/>
          <w:sz w:val="24"/>
          <w:szCs w:val="24"/>
        </w:rPr>
        <w:t xml:space="preserve"> that demonstrates </w:t>
      </w:r>
      <w:r w:rsidR="005866E7">
        <w:rPr>
          <w:rFonts w:ascii="Arial" w:hAnsi="Arial" w:cs="Arial"/>
          <w:sz w:val="24"/>
          <w:szCs w:val="24"/>
        </w:rPr>
        <w:t xml:space="preserve">that you have made </w:t>
      </w:r>
      <w:r w:rsidR="002B0FD2">
        <w:rPr>
          <w:rFonts w:ascii="Arial" w:hAnsi="Arial" w:cs="Arial"/>
          <w:sz w:val="24"/>
          <w:szCs w:val="24"/>
        </w:rPr>
        <w:t xml:space="preserve">progress towards </w:t>
      </w:r>
      <w:r>
        <w:rPr>
          <w:rFonts w:ascii="Arial" w:hAnsi="Arial" w:cs="Arial"/>
          <w:sz w:val="24"/>
          <w:szCs w:val="24"/>
        </w:rPr>
        <w:t xml:space="preserve">completing the </w:t>
      </w:r>
      <w:r w:rsidR="002B0FD2">
        <w:rPr>
          <w:rFonts w:ascii="Arial" w:hAnsi="Arial" w:cs="Arial"/>
          <w:sz w:val="24"/>
          <w:szCs w:val="24"/>
        </w:rPr>
        <w:t>tasks</w:t>
      </w:r>
      <w:r>
        <w:rPr>
          <w:rFonts w:ascii="Arial" w:hAnsi="Arial" w:cs="Arial"/>
          <w:sz w:val="24"/>
          <w:szCs w:val="24"/>
        </w:rPr>
        <w:t>.</w:t>
      </w:r>
    </w:p>
    <w:p w14:paraId="60CCF33E" w14:textId="77777777" w:rsidR="00213027" w:rsidRDefault="00213027" w:rsidP="00A67FB1">
      <w:pPr>
        <w:ind w:left="720"/>
        <w:rPr>
          <w:rFonts w:ascii="Arial" w:hAnsi="Arial" w:cs="Arial"/>
          <w:sz w:val="24"/>
          <w:szCs w:val="24"/>
        </w:rPr>
      </w:pPr>
    </w:p>
    <w:p w14:paraId="60CCF33F" w14:textId="77777777" w:rsidR="00213027" w:rsidRDefault="00213027">
      <w:pPr>
        <w:rPr>
          <w:rFonts w:ascii="Arial" w:hAnsi="Arial" w:cs="Arial"/>
          <w:b/>
          <w:sz w:val="24"/>
          <w:szCs w:val="24"/>
          <w:u w:val="double"/>
        </w:rPr>
      </w:pPr>
      <w:r>
        <w:rPr>
          <w:rFonts w:ascii="Arial" w:hAnsi="Arial" w:cs="Arial"/>
          <w:b/>
          <w:sz w:val="24"/>
          <w:szCs w:val="24"/>
          <w:u w:val="double"/>
        </w:rPr>
        <w:br w:type="page"/>
      </w:r>
    </w:p>
    <w:p w14:paraId="60CCF340" w14:textId="77777777" w:rsidR="00E433AB" w:rsidRDefault="00E433AB"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CCF342" w14:textId="77777777" w:rsidTr="005866E7">
        <w:trPr>
          <w:trHeight w:val="414"/>
        </w:trPr>
        <w:tc>
          <w:tcPr>
            <w:tcW w:w="10444" w:type="dxa"/>
            <w:shd w:val="clear" w:color="auto" w:fill="D9D9D9"/>
          </w:tcPr>
          <w:p w14:paraId="60CCF34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0CCF343" w14:textId="77777777" w:rsidR="00D22D9C" w:rsidRPr="00A406E5" w:rsidRDefault="00D22D9C" w:rsidP="00D22D9C">
      <w:pPr>
        <w:jc w:val="both"/>
        <w:rPr>
          <w:rFonts w:ascii="Arial" w:hAnsi="Arial" w:cs="Arial"/>
          <w:sz w:val="22"/>
          <w:szCs w:val="22"/>
        </w:rPr>
      </w:pPr>
    </w:p>
    <w:p w14:paraId="60CCF3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0CCF345" w14:textId="77777777" w:rsidR="004D5E9B" w:rsidRDefault="004D5E9B" w:rsidP="00D22D9C">
      <w:pPr>
        <w:jc w:val="both"/>
        <w:rPr>
          <w:rFonts w:ascii="Arial" w:hAnsi="Arial" w:cs="Arial"/>
          <w:b/>
          <w:sz w:val="22"/>
          <w:szCs w:val="22"/>
        </w:rPr>
      </w:pPr>
    </w:p>
    <w:p w14:paraId="60CCF34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CCF34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CCF348" w14:textId="77777777" w:rsidR="00C01A3F" w:rsidRPr="00A406E5" w:rsidRDefault="00C01A3F" w:rsidP="00D22D9C">
      <w:pPr>
        <w:jc w:val="both"/>
        <w:rPr>
          <w:rFonts w:ascii="Arial" w:hAnsi="Arial" w:cs="Arial"/>
          <w:sz w:val="22"/>
          <w:szCs w:val="22"/>
        </w:rPr>
      </w:pPr>
    </w:p>
    <w:p w14:paraId="60CCF3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CCF34A" w14:textId="77777777" w:rsidR="000316C0" w:rsidRPr="00132E43" w:rsidRDefault="000316C0" w:rsidP="000316C0">
      <w:pPr>
        <w:jc w:val="both"/>
        <w:rPr>
          <w:rFonts w:ascii="Arial" w:hAnsi="Arial" w:cs="Arial"/>
          <w:sz w:val="22"/>
          <w:szCs w:val="22"/>
        </w:rPr>
      </w:pPr>
      <w:r w:rsidRPr="00132E43">
        <w:rPr>
          <w:rFonts w:ascii="Arial" w:hAnsi="Arial" w:cs="Arial"/>
          <w:sz w:val="22"/>
          <w:szCs w:val="22"/>
        </w:rPr>
        <w:t xml:space="preserve">You should show a wide level of reading, a </w:t>
      </w:r>
      <w:r>
        <w:rPr>
          <w:rFonts w:ascii="Arial" w:hAnsi="Arial" w:cs="Arial"/>
          <w:sz w:val="22"/>
          <w:szCs w:val="22"/>
        </w:rPr>
        <w:t xml:space="preserve">minimum of 5 </w:t>
      </w:r>
      <w:r w:rsidRPr="00132E43">
        <w:rPr>
          <w:rFonts w:ascii="Arial" w:hAnsi="Arial" w:cs="Arial"/>
          <w:sz w:val="22"/>
          <w:szCs w:val="22"/>
        </w:rPr>
        <w:t xml:space="preserve">references, from a variety of sources including textbooks, academic journals and academic based websites.    It is perfectly permissible to include industry-focused and governmental sources.  However, do not use less credible sources, for example internet sites such as Tutor2U and Wikipedia. </w:t>
      </w:r>
    </w:p>
    <w:p w14:paraId="60CCF34B" w14:textId="54283733" w:rsidR="000316C0" w:rsidRPr="00A406E5" w:rsidRDefault="000316C0" w:rsidP="000316C0">
      <w:pPr>
        <w:jc w:val="both"/>
        <w:rPr>
          <w:rFonts w:ascii="Arial" w:hAnsi="Arial" w:cs="Arial"/>
          <w:sz w:val="22"/>
          <w:szCs w:val="22"/>
        </w:rPr>
      </w:pPr>
      <w:r w:rsidRPr="00132E43">
        <w:rPr>
          <w:rFonts w:ascii="Arial" w:hAnsi="Arial" w:cs="Arial"/>
          <w:sz w:val="22"/>
          <w:szCs w:val="22"/>
        </w:rPr>
        <w:t xml:space="preserve">The Harvard system of referencing must be employed to evidence research. Give credit to respected authors on whose work your discussion is based; this avoids accusations of </w:t>
      </w:r>
      <w:del w:id="4" w:author="Tim Bashford" w:date="2019-10-28T17:52:00Z">
        <w:r w:rsidRPr="00132E43" w:rsidDel="00117DAA">
          <w:rPr>
            <w:rFonts w:ascii="Arial" w:hAnsi="Arial" w:cs="Arial"/>
            <w:sz w:val="22"/>
            <w:szCs w:val="22"/>
          </w:rPr>
          <w:delText>plagiarism, and</w:delText>
        </w:r>
      </w:del>
      <w:ins w:id="5" w:author="Tim Bashford" w:date="2019-10-28T17:52:00Z">
        <w:r w:rsidR="00117DAA" w:rsidRPr="00132E43">
          <w:rPr>
            <w:rFonts w:ascii="Arial" w:hAnsi="Arial" w:cs="Arial"/>
            <w:sz w:val="22"/>
            <w:szCs w:val="22"/>
          </w:rPr>
          <w:t>plagiarism and</w:t>
        </w:r>
      </w:ins>
      <w:r w:rsidRPr="00132E43">
        <w:rPr>
          <w:rFonts w:ascii="Arial" w:hAnsi="Arial" w:cs="Arial"/>
          <w:sz w:val="22"/>
          <w:szCs w:val="22"/>
        </w:rPr>
        <w:t xml:space="preserve"> reflects the breadth of your research.  Cite ALL of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60CCF34C" w14:textId="77777777" w:rsidR="000316C0" w:rsidRPr="00A406E5" w:rsidRDefault="000316C0" w:rsidP="000316C0">
      <w:pPr>
        <w:jc w:val="both"/>
        <w:rPr>
          <w:rFonts w:ascii="Arial" w:hAnsi="Arial" w:cs="Arial"/>
          <w:sz w:val="22"/>
          <w:szCs w:val="22"/>
        </w:rPr>
      </w:pPr>
    </w:p>
    <w:p w14:paraId="60CCF34D" w14:textId="77777777" w:rsidR="00C01A3F" w:rsidRPr="00A406E5" w:rsidRDefault="00C01A3F" w:rsidP="00D22D9C">
      <w:pPr>
        <w:jc w:val="both"/>
        <w:rPr>
          <w:rFonts w:ascii="Arial" w:hAnsi="Arial" w:cs="Arial"/>
          <w:sz w:val="22"/>
          <w:szCs w:val="22"/>
        </w:rPr>
      </w:pPr>
    </w:p>
    <w:p w14:paraId="60CCF34E" w14:textId="77777777" w:rsidR="00D22D9C" w:rsidRPr="00A406E5" w:rsidRDefault="00D22D9C" w:rsidP="00D22D9C">
      <w:pPr>
        <w:jc w:val="both"/>
        <w:rPr>
          <w:rFonts w:ascii="Arial" w:hAnsi="Arial" w:cs="Arial"/>
          <w:sz w:val="22"/>
          <w:szCs w:val="22"/>
        </w:rPr>
      </w:pPr>
    </w:p>
    <w:p w14:paraId="60CCF3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0CCF35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0CCF351" w14:textId="77777777" w:rsidR="00C01A3F" w:rsidRPr="00A406E5" w:rsidRDefault="00C01A3F" w:rsidP="00C01A3F">
      <w:pPr>
        <w:jc w:val="both"/>
        <w:rPr>
          <w:rFonts w:ascii="Arial" w:hAnsi="Arial" w:cs="Arial"/>
          <w:b/>
          <w:i/>
          <w:sz w:val="22"/>
          <w:szCs w:val="22"/>
        </w:rPr>
      </w:pPr>
    </w:p>
    <w:p w14:paraId="60CCF35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CCF353" w14:textId="77777777" w:rsidR="000316C0" w:rsidRPr="00132E43" w:rsidRDefault="000316C0" w:rsidP="000316C0">
      <w:pPr>
        <w:jc w:val="both"/>
        <w:rPr>
          <w:rFonts w:ascii="Arial" w:hAnsi="Arial" w:cs="Arial"/>
          <w:sz w:val="22"/>
          <w:szCs w:val="22"/>
        </w:rPr>
      </w:pPr>
      <w:r w:rsidRPr="00132E43">
        <w:rPr>
          <w:rFonts w:ascii="Arial" w:hAnsi="Arial" w:cs="Arial"/>
          <w:sz w:val="22"/>
          <w:szCs w:val="22"/>
        </w:rPr>
        <w:t xml:space="preserve">Based on your knowledge of the subject, select appropriate techniques, </w:t>
      </w:r>
      <w:r>
        <w:rPr>
          <w:rFonts w:ascii="Arial" w:hAnsi="Arial" w:cs="Arial"/>
          <w:sz w:val="22"/>
          <w:szCs w:val="22"/>
        </w:rPr>
        <w:t>concepts and</w:t>
      </w:r>
      <w:r w:rsidRPr="00132E43">
        <w:rPr>
          <w:rFonts w:ascii="Arial" w:hAnsi="Arial" w:cs="Arial"/>
          <w:sz w:val="22"/>
          <w:szCs w:val="22"/>
        </w:rPr>
        <w:t xml:space="preserve"> </w:t>
      </w:r>
      <w:r>
        <w:rPr>
          <w:rFonts w:ascii="Arial" w:hAnsi="Arial" w:cs="Arial"/>
          <w:sz w:val="22"/>
          <w:szCs w:val="22"/>
        </w:rPr>
        <w:t>principles</w:t>
      </w:r>
      <w:r w:rsidRPr="00132E43">
        <w:rPr>
          <w:rFonts w:ascii="Arial" w:hAnsi="Arial" w:cs="Arial"/>
          <w:sz w:val="22"/>
          <w:szCs w:val="22"/>
        </w:rPr>
        <w:t xml:space="preserve"> appropriate to your title for use in this assignment. </w:t>
      </w:r>
      <w:r>
        <w:rPr>
          <w:rFonts w:ascii="Arial" w:hAnsi="Arial" w:cs="Arial"/>
          <w:sz w:val="22"/>
          <w:szCs w:val="22"/>
        </w:rPr>
        <w:t xml:space="preserve">Provide sufficient detail to demonstrate that you understood the technology, programming language(s) and framework(s) you used or have been required to discuss. </w:t>
      </w:r>
    </w:p>
    <w:p w14:paraId="60CCF354" w14:textId="77777777" w:rsidR="00D22D9C" w:rsidRPr="00A406E5" w:rsidRDefault="00D22D9C" w:rsidP="00D22D9C">
      <w:pPr>
        <w:jc w:val="both"/>
        <w:rPr>
          <w:rFonts w:ascii="Arial" w:hAnsi="Arial" w:cs="Arial"/>
          <w:sz w:val="22"/>
          <w:szCs w:val="22"/>
        </w:rPr>
      </w:pPr>
    </w:p>
    <w:p w14:paraId="60CCF355" w14:textId="77777777" w:rsidR="00D22D9C" w:rsidRPr="00A406E5" w:rsidRDefault="00D22D9C" w:rsidP="00D22D9C">
      <w:pPr>
        <w:jc w:val="both"/>
        <w:rPr>
          <w:rFonts w:ascii="Arial" w:hAnsi="Arial" w:cs="Arial"/>
          <w:b/>
          <w:sz w:val="22"/>
          <w:szCs w:val="22"/>
        </w:rPr>
      </w:pPr>
    </w:p>
    <w:p w14:paraId="60CCF3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CCF35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w:t>
      </w:r>
      <w:r w:rsidR="00D22D9C" w:rsidRPr="00A406E5">
        <w:rPr>
          <w:rFonts w:ascii="Arial" w:hAnsi="Arial" w:cs="Arial"/>
          <w:sz w:val="22"/>
          <w:szCs w:val="22"/>
        </w:rPr>
        <w:lastRenderedPageBreak/>
        <w:t xml:space="preserve">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CCF358" w14:textId="77777777" w:rsidR="00D22D9C" w:rsidRPr="00A406E5" w:rsidRDefault="00D22D9C" w:rsidP="00D22D9C">
      <w:pPr>
        <w:jc w:val="both"/>
        <w:rPr>
          <w:rFonts w:ascii="Arial" w:hAnsi="Arial" w:cs="Arial"/>
          <w:sz w:val="22"/>
          <w:szCs w:val="22"/>
        </w:rPr>
      </w:pPr>
    </w:p>
    <w:p w14:paraId="60CCF3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CCF35A" w14:textId="77777777" w:rsidR="000316C0" w:rsidRPr="00A406E5" w:rsidRDefault="000316C0" w:rsidP="000316C0">
      <w:pPr>
        <w:jc w:val="both"/>
        <w:rPr>
          <w:rFonts w:ascii="Arial" w:hAnsi="Arial" w:cs="Arial"/>
          <w:sz w:val="22"/>
          <w:szCs w:val="22"/>
        </w:rPr>
      </w:pPr>
      <w:r w:rsidRPr="00132E43">
        <w:rPr>
          <w:rFonts w:ascii="Arial" w:hAnsi="Arial" w:cs="Arial"/>
          <w:sz w:val="22"/>
          <w:szCs w:val="22"/>
        </w:rPr>
        <w:t xml:space="preserve">The report should introduce the line of reasoning, using literature to critically evaluate alternative perspectives to strengthen the argument. </w:t>
      </w:r>
      <w:r>
        <w:rPr>
          <w:rFonts w:ascii="Arial" w:hAnsi="Arial" w:cs="Arial"/>
          <w:sz w:val="22"/>
          <w:szCs w:val="22"/>
        </w:rPr>
        <w:t xml:space="preserve">If comparing and contrasting technologies, identify the critical factors or metrics that should be used to analyse the strengths and weaknesses of each technology. </w:t>
      </w:r>
      <w:r w:rsidRPr="00132E43">
        <w:rPr>
          <w:rFonts w:ascii="Arial" w:hAnsi="Arial" w:cs="Arial"/>
          <w:sz w:val="22"/>
          <w:szCs w:val="22"/>
        </w:rPr>
        <w:t xml:space="preserve">Try to cite references for and against </w:t>
      </w:r>
      <w:proofErr w:type="gramStart"/>
      <w:r w:rsidRPr="00132E43">
        <w:rPr>
          <w:rFonts w:ascii="Arial" w:hAnsi="Arial" w:cs="Arial"/>
          <w:sz w:val="22"/>
          <w:szCs w:val="22"/>
        </w:rPr>
        <w:t>particular arguments</w:t>
      </w:r>
      <w:proofErr w:type="gramEnd"/>
      <w:r w:rsidRPr="00132E43">
        <w:rPr>
          <w:rFonts w:ascii="Arial" w:hAnsi="Arial" w:cs="Arial"/>
          <w:sz w:val="22"/>
          <w:szCs w:val="22"/>
        </w:rPr>
        <w:t xml:space="preserve"> (it also makes for more interesting reading). Be analytical.  Pick the RELEVANT views. Don’t just LIST the different arguments (avoid bullet points).   Instead, try to link ideas, to compare and contrast views, and interpret what they mean. </w:t>
      </w:r>
      <w:r w:rsidRPr="00AF6BD3">
        <w:rPr>
          <w:rFonts w:ascii="Arial" w:hAnsi="Arial" w:cs="Arial"/>
          <w:b/>
          <w:sz w:val="22"/>
          <w:szCs w:val="22"/>
          <w:u w:val="single"/>
        </w:rPr>
        <w:t>Don't</w:t>
      </w:r>
      <w:r w:rsidRPr="0020208B">
        <w:rPr>
          <w:rFonts w:ascii="Arial" w:hAnsi="Arial" w:cs="Arial"/>
          <w:b/>
          <w:sz w:val="22"/>
          <w:szCs w:val="22"/>
          <w:rPrChange w:id="6" w:author="Tim Bashford" w:date="2019-10-28T17:53:00Z">
            <w:rPr>
              <w:rFonts w:ascii="Arial" w:hAnsi="Arial" w:cs="Arial"/>
              <w:b/>
              <w:sz w:val="22"/>
              <w:szCs w:val="22"/>
              <w:u w:val="single"/>
            </w:rPr>
          </w:rPrChange>
        </w:rPr>
        <w:t xml:space="preserve"> </w:t>
      </w:r>
      <w:r w:rsidRPr="00132E43">
        <w:rPr>
          <w:rFonts w:ascii="Arial" w:hAnsi="Arial" w:cs="Arial"/>
          <w:sz w:val="22"/>
          <w:szCs w:val="22"/>
        </w:rPr>
        <w:t>over-use direct quotes as they are someone else’s words, and do not fully demonstrate your skills of interpretation.  Where relevant, suggest alternatives or better approaches.</w:t>
      </w:r>
    </w:p>
    <w:p w14:paraId="60CCF35B" w14:textId="77777777" w:rsidR="00C01A3F" w:rsidRPr="00A406E5" w:rsidRDefault="00C01A3F" w:rsidP="00D22D9C">
      <w:pPr>
        <w:jc w:val="both"/>
        <w:rPr>
          <w:rFonts w:ascii="Arial" w:hAnsi="Arial" w:cs="Arial"/>
          <w:sz w:val="22"/>
          <w:szCs w:val="22"/>
        </w:rPr>
      </w:pPr>
    </w:p>
    <w:p w14:paraId="60CCF35C" w14:textId="77777777" w:rsidR="00D22D9C" w:rsidRPr="00A406E5" w:rsidRDefault="00D22D9C" w:rsidP="00D22D9C">
      <w:pPr>
        <w:jc w:val="both"/>
        <w:rPr>
          <w:rFonts w:ascii="Arial" w:hAnsi="Arial" w:cs="Arial"/>
          <w:b/>
          <w:sz w:val="22"/>
          <w:szCs w:val="22"/>
        </w:rPr>
      </w:pPr>
    </w:p>
    <w:p w14:paraId="60CCF35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CCF35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0CCF35F" w14:textId="77777777" w:rsidR="00DB444C" w:rsidRDefault="00DB444C" w:rsidP="008440FE">
      <w:pPr>
        <w:jc w:val="both"/>
        <w:rPr>
          <w:rFonts w:ascii="Arial" w:hAnsi="Arial" w:cs="Arial"/>
          <w:sz w:val="22"/>
          <w:szCs w:val="22"/>
        </w:rPr>
      </w:pPr>
    </w:p>
    <w:p w14:paraId="60CCF36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0CCF361" w14:textId="77777777" w:rsidR="00D22D9C" w:rsidRPr="00A406E5" w:rsidRDefault="00D22D9C" w:rsidP="00D22D9C">
      <w:pPr>
        <w:jc w:val="both"/>
        <w:rPr>
          <w:rFonts w:ascii="Arial" w:hAnsi="Arial" w:cs="Arial"/>
          <w:sz w:val="22"/>
          <w:szCs w:val="22"/>
        </w:rPr>
      </w:pPr>
    </w:p>
    <w:p w14:paraId="60CCF36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CCF363" w14:textId="77777777" w:rsidR="000316C0" w:rsidRDefault="000316C0" w:rsidP="000316C0">
      <w:pPr>
        <w:jc w:val="both"/>
        <w:rPr>
          <w:rFonts w:ascii="Arial" w:hAnsi="Arial" w:cs="Arial"/>
          <w:sz w:val="22"/>
          <w:szCs w:val="22"/>
        </w:rPr>
      </w:pPr>
      <w:r>
        <w:rPr>
          <w:rFonts w:ascii="Arial" w:hAnsi="Arial" w:cs="Arial"/>
          <w:sz w:val="22"/>
          <w:szCs w:val="22"/>
        </w:rPr>
        <w:t>Discuss the main features of the implemented application/artefact. Focus on the issues that took the most time to address, were the most complex or the most interesting to solve. This is an opportunity to ensure that the marker does not miss any elements of your assignment that you consider important. Any application you create requires you document:</w:t>
      </w:r>
    </w:p>
    <w:p w14:paraId="60CCF364" w14:textId="77777777" w:rsidR="000316C0" w:rsidRDefault="000316C0" w:rsidP="000316C0">
      <w:pPr>
        <w:jc w:val="both"/>
        <w:rPr>
          <w:rFonts w:ascii="Arial" w:hAnsi="Arial" w:cs="Arial"/>
          <w:sz w:val="22"/>
          <w:szCs w:val="22"/>
        </w:rPr>
      </w:pPr>
    </w:p>
    <w:p w14:paraId="60CCF365" w14:textId="77777777" w:rsidR="000316C0" w:rsidRDefault="000316C0" w:rsidP="000316C0">
      <w:pPr>
        <w:pStyle w:val="ListParagraph"/>
        <w:numPr>
          <w:ilvl w:val="0"/>
          <w:numId w:val="17"/>
        </w:numPr>
        <w:jc w:val="both"/>
        <w:rPr>
          <w:rFonts w:ascii="Arial" w:hAnsi="Arial" w:cs="Arial"/>
          <w:sz w:val="22"/>
          <w:szCs w:val="22"/>
        </w:rPr>
      </w:pPr>
      <w:r>
        <w:rPr>
          <w:rFonts w:ascii="Arial" w:hAnsi="Arial" w:cs="Arial"/>
          <w:sz w:val="22"/>
          <w:szCs w:val="22"/>
        </w:rPr>
        <w:t>The requirements of the application. Who it is for, what they need it do and how they wish to use it. At a minimum this should consist number list of points</w:t>
      </w:r>
    </w:p>
    <w:p w14:paraId="60CCF366" w14:textId="77777777" w:rsidR="000316C0" w:rsidRDefault="000316C0" w:rsidP="000316C0">
      <w:pPr>
        <w:pStyle w:val="ListParagraph"/>
        <w:numPr>
          <w:ilvl w:val="0"/>
          <w:numId w:val="17"/>
        </w:numPr>
        <w:jc w:val="both"/>
        <w:rPr>
          <w:rFonts w:ascii="Arial" w:hAnsi="Arial" w:cs="Arial"/>
          <w:sz w:val="22"/>
          <w:szCs w:val="22"/>
        </w:rPr>
      </w:pPr>
      <w:r>
        <w:rPr>
          <w:rFonts w:ascii="Arial" w:hAnsi="Arial" w:cs="Arial"/>
          <w:sz w:val="22"/>
          <w:szCs w:val="22"/>
        </w:rPr>
        <w:t>How you implemented it. Where appropriate/requested this should include a software design.</w:t>
      </w:r>
    </w:p>
    <w:p w14:paraId="60CCF367" w14:textId="77777777" w:rsidR="000316C0" w:rsidRPr="005A24C1" w:rsidRDefault="000316C0" w:rsidP="000316C0">
      <w:pPr>
        <w:pStyle w:val="ListParagraph"/>
        <w:numPr>
          <w:ilvl w:val="0"/>
          <w:numId w:val="17"/>
        </w:numPr>
        <w:jc w:val="both"/>
        <w:rPr>
          <w:rFonts w:ascii="Arial" w:hAnsi="Arial" w:cs="Arial"/>
          <w:sz w:val="22"/>
          <w:szCs w:val="22"/>
        </w:rPr>
      </w:pPr>
      <w:r>
        <w:rPr>
          <w:rFonts w:ascii="Arial" w:hAnsi="Arial" w:cs="Arial"/>
          <w:sz w:val="22"/>
          <w:szCs w:val="22"/>
        </w:rPr>
        <w:t>How you tested it and/or what results you obtained.</w:t>
      </w:r>
    </w:p>
    <w:p w14:paraId="60CCF368" w14:textId="77777777" w:rsidR="000316C0" w:rsidRDefault="000316C0" w:rsidP="000316C0">
      <w:pPr>
        <w:jc w:val="both"/>
        <w:rPr>
          <w:rFonts w:ascii="Arial" w:hAnsi="Arial" w:cs="Arial"/>
          <w:sz w:val="22"/>
          <w:szCs w:val="22"/>
        </w:rPr>
      </w:pPr>
    </w:p>
    <w:p w14:paraId="60CCF369" w14:textId="77777777" w:rsidR="000316C0" w:rsidRDefault="000316C0" w:rsidP="000316C0">
      <w:pPr>
        <w:jc w:val="both"/>
        <w:rPr>
          <w:rFonts w:ascii="Arial" w:hAnsi="Arial" w:cs="Arial"/>
          <w:sz w:val="22"/>
          <w:szCs w:val="22"/>
        </w:rPr>
      </w:pPr>
      <w:r>
        <w:rPr>
          <w:rFonts w:ascii="Arial" w:hAnsi="Arial" w:cs="Arial"/>
          <w:sz w:val="22"/>
          <w:szCs w:val="22"/>
        </w:rPr>
        <w:t>Instructions for using it and any passwords required, must be provided to enable the marker to test the code. The code should be submitted as outlined in the assignment. Typically, this will be as an upload to Moodle.</w:t>
      </w:r>
    </w:p>
    <w:p w14:paraId="60CCF36A" w14:textId="77777777" w:rsidR="00C01A3F" w:rsidRPr="00A406E5" w:rsidRDefault="00C01A3F" w:rsidP="00D22D9C">
      <w:pPr>
        <w:jc w:val="both"/>
        <w:rPr>
          <w:rFonts w:ascii="Arial" w:hAnsi="Arial" w:cs="Arial"/>
          <w:sz w:val="22"/>
          <w:szCs w:val="22"/>
        </w:rPr>
      </w:pPr>
    </w:p>
    <w:p w14:paraId="60CCF36B" w14:textId="77777777" w:rsidR="008566E5" w:rsidRPr="00A406E5" w:rsidRDefault="008566E5" w:rsidP="00D22D9C">
      <w:pPr>
        <w:jc w:val="both"/>
        <w:rPr>
          <w:rFonts w:ascii="Arial" w:hAnsi="Arial" w:cs="Arial"/>
          <w:sz w:val="22"/>
          <w:szCs w:val="22"/>
        </w:rPr>
      </w:pPr>
    </w:p>
    <w:p w14:paraId="60CCF3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0CCF36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0CCF36E" w14:textId="77777777" w:rsidR="00995D51" w:rsidRDefault="00995D51" w:rsidP="00D22D9C">
      <w:pPr>
        <w:jc w:val="both"/>
        <w:rPr>
          <w:rFonts w:ascii="Arial" w:hAnsi="Arial" w:cs="Arial"/>
          <w:sz w:val="22"/>
          <w:szCs w:val="22"/>
        </w:rPr>
      </w:pPr>
    </w:p>
    <w:p w14:paraId="60CCF36F" w14:textId="77777777" w:rsidR="00D22D9C" w:rsidRPr="00A406E5" w:rsidRDefault="00D22D9C" w:rsidP="00D22D9C">
      <w:pPr>
        <w:jc w:val="both"/>
        <w:rPr>
          <w:rFonts w:ascii="Arial" w:hAnsi="Arial" w:cs="Arial"/>
          <w:sz w:val="22"/>
          <w:szCs w:val="22"/>
        </w:rPr>
      </w:pPr>
    </w:p>
    <w:p w14:paraId="60CCF37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CCF371"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w:t>
      </w:r>
      <w:r>
        <w:rPr>
          <w:rFonts w:ascii="Arial" w:hAnsi="Arial" w:cs="Arial"/>
          <w:sz w:val="22"/>
          <w:szCs w:val="22"/>
        </w:rPr>
        <w:t xml:space="preserve"> monkeys').   Be concise, adopt a</w:t>
      </w:r>
      <w:r w:rsidRPr="00AF6BD3">
        <w:rPr>
          <w:rFonts w:ascii="Arial" w:hAnsi="Arial" w:cs="Arial"/>
          <w:sz w:val="22"/>
          <w:szCs w:val="22"/>
        </w:rPr>
        <w:t xml:space="preserve"> writing style that is clear, simple and direct. </w:t>
      </w:r>
    </w:p>
    <w:p w14:paraId="60CCF372" w14:textId="77777777" w:rsidR="000316C0" w:rsidRPr="00AF6BD3" w:rsidRDefault="000316C0" w:rsidP="000316C0">
      <w:pPr>
        <w:jc w:val="both"/>
        <w:rPr>
          <w:rFonts w:ascii="Arial" w:hAnsi="Arial" w:cs="Arial"/>
          <w:sz w:val="22"/>
          <w:szCs w:val="22"/>
        </w:rPr>
      </w:pPr>
    </w:p>
    <w:p w14:paraId="60CCF373"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 xml:space="preserve">Presentation: You should use </w:t>
      </w:r>
      <w:r>
        <w:rPr>
          <w:rFonts w:ascii="Arial" w:hAnsi="Arial" w:cs="Arial"/>
          <w:sz w:val="22"/>
          <w:szCs w:val="22"/>
        </w:rPr>
        <w:t>appropriate</w:t>
      </w:r>
      <w:r w:rsidRPr="00AF6BD3">
        <w:rPr>
          <w:rFonts w:ascii="Arial" w:hAnsi="Arial" w:cs="Arial"/>
          <w:sz w:val="22"/>
          <w:szCs w:val="22"/>
        </w:rPr>
        <w:t xml:space="preserve"> word processing software features such as the automatic generation of a table of contents (e.g. via the use of outline view or by applying styles), tables/graphs, e-Referencing, use of templates. </w:t>
      </w:r>
      <w:r>
        <w:rPr>
          <w:rFonts w:ascii="Arial" w:hAnsi="Arial" w:cs="Arial"/>
          <w:sz w:val="22"/>
          <w:szCs w:val="22"/>
        </w:rPr>
        <w:t>When using</w:t>
      </w:r>
      <w:r w:rsidRPr="00AF6BD3">
        <w:rPr>
          <w:rFonts w:ascii="Arial" w:hAnsi="Arial" w:cs="Arial"/>
          <w:sz w:val="22"/>
          <w:szCs w:val="22"/>
        </w:rPr>
        <w:t xml:space="preserve"> graphs, charts and figures </w:t>
      </w:r>
      <w:r>
        <w:rPr>
          <w:rFonts w:ascii="Arial" w:hAnsi="Arial" w:cs="Arial"/>
          <w:sz w:val="22"/>
          <w:szCs w:val="22"/>
        </w:rPr>
        <w:t>they</w:t>
      </w:r>
      <w:r w:rsidRPr="00AF6BD3">
        <w:rPr>
          <w:rFonts w:ascii="Arial" w:hAnsi="Arial" w:cs="Arial"/>
          <w:sz w:val="22"/>
          <w:szCs w:val="22"/>
        </w:rPr>
        <w:t xml:space="preserve"> </w:t>
      </w:r>
      <w:r>
        <w:rPr>
          <w:rFonts w:ascii="Arial" w:hAnsi="Arial" w:cs="Arial"/>
          <w:sz w:val="22"/>
          <w:szCs w:val="22"/>
        </w:rPr>
        <w:t>must be</w:t>
      </w:r>
      <w:r w:rsidRPr="00AF6BD3">
        <w:rPr>
          <w:rFonts w:ascii="Arial" w:hAnsi="Arial" w:cs="Arial"/>
          <w:sz w:val="22"/>
          <w:szCs w:val="22"/>
        </w:rPr>
        <w:t xml:space="preserve"> labelled </w:t>
      </w:r>
      <w:r w:rsidRPr="00AF6BD3">
        <w:rPr>
          <w:rFonts w:ascii="Arial" w:hAnsi="Arial" w:cs="Arial"/>
          <w:b/>
          <w:sz w:val="22"/>
          <w:szCs w:val="22"/>
          <w:u w:val="single"/>
        </w:rPr>
        <w:t>and then referenced</w:t>
      </w:r>
      <w:r w:rsidRPr="00AF6BD3">
        <w:rPr>
          <w:rFonts w:ascii="Arial" w:hAnsi="Arial" w:cs="Arial"/>
          <w:sz w:val="22"/>
          <w:szCs w:val="22"/>
        </w:rPr>
        <w:t xml:space="preserve"> </w:t>
      </w:r>
      <w:r>
        <w:rPr>
          <w:rFonts w:ascii="Arial" w:hAnsi="Arial" w:cs="Arial"/>
          <w:sz w:val="22"/>
          <w:szCs w:val="22"/>
        </w:rPr>
        <w:t>within the text</w:t>
      </w:r>
      <w:r w:rsidRPr="00AF6BD3">
        <w:rPr>
          <w:rFonts w:ascii="Arial" w:hAnsi="Arial" w:cs="Arial"/>
          <w:sz w:val="22"/>
          <w:szCs w:val="22"/>
        </w:rPr>
        <w: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60CCF374" w14:textId="77777777" w:rsidR="000316C0" w:rsidRPr="00AF6BD3" w:rsidRDefault="000316C0" w:rsidP="000316C0">
      <w:pPr>
        <w:jc w:val="both"/>
        <w:rPr>
          <w:rFonts w:ascii="Arial" w:hAnsi="Arial" w:cs="Arial"/>
          <w:sz w:val="22"/>
          <w:szCs w:val="22"/>
        </w:rPr>
      </w:pPr>
    </w:p>
    <w:p w14:paraId="60CCF375"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 xml:space="preserve">Format and structure: You should use a report format.  It should include an introduction, main findings and conclusions and the headings should be numbered.  You may choose to include sub-headings.  </w:t>
      </w:r>
    </w:p>
    <w:p w14:paraId="60CCF376" w14:textId="77777777" w:rsidR="000316C0" w:rsidRPr="00AF6BD3" w:rsidRDefault="000316C0" w:rsidP="000316C0">
      <w:pPr>
        <w:jc w:val="both"/>
        <w:rPr>
          <w:rFonts w:ascii="Arial" w:hAnsi="Arial" w:cs="Arial"/>
          <w:sz w:val="22"/>
          <w:szCs w:val="22"/>
        </w:rPr>
      </w:pPr>
    </w:p>
    <w:p w14:paraId="60CCF377"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The structure of the report should be as follows:</w:t>
      </w:r>
    </w:p>
    <w:p w14:paraId="60CCF378" w14:textId="77777777" w:rsidR="000316C0" w:rsidRPr="00AF6BD3" w:rsidRDefault="000316C0" w:rsidP="000316C0">
      <w:pPr>
        <w:jc w:val="both"/>
        <w:rPr>
          <w:rFonts w:ascii="Arial" w:hAnsi="Arial" w:cs="Arial"/>
          <w:sz w:val="22"/>
          <w:szCs w:val="22"/>
        </w:rPr>
      </w:pPr>
    </w:p>
    <w:p w14:paraId="60CCF379"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Introduction:</w:t>
      </w:r>
      <w:r w:rsidRPr="00AF6BD3">
        <w:rPr>
          <w:rFonts w:ascii="Arial" w:hAnsi="Arial" w:cs="Arial"/>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60CCF37A" w14:textId="77777777" w:rsidR="000316C0" w:rsidRDefault="000316C0" w:rsidP="000316C0">
      <w:pPr>
        <w:jc w:val="both"/>
        <w:rPr>
          <w:rFonts w:ascii="Arial" w:hAnsi="Arial" w:cs="Arial"/>
          <w:sz w:val="22"/>
          <w:szCs w:val="22"/>
        </w:rPr>
      </w:pPr>
    </w:p>
    <w:p w14:paraId="60CCF37B"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Main body:</w:t>
      </w:r>
      <w:r w:rsidRPr="00AF6BD3">
        <w:rPr>
          <w:rFonts w:ascii="Arial" w:hAnsi="Arial" w:cs="Arial"/>
          <w:sz w:val="22"/>
          <w:szCs w:val="22"/>
        </w:rPr>
        <w:t xml:space="preserve"> This is where you discuss the main findings of your research (subject knowledge, analysis and where relevant, </w:t>
      </w:r>
      <w:r>
        <w:rPr>
          <w:rFonts w:ascii="Arial" w:hAnsi="Arial" w:cs="Arial"/>
          <w:sz w:val="22"/>
          <w:szCs w:val="22"/>
        </w:rPr>
        <w:t>the implementation details</w:t>
      </w:r>
      <w:r w:rsidRPr="00AF6BD3">
        <w:rPr>
          <w:rFonts w:ascii="Arial" w:hAnsi="Arial" w:cs="Arial"/>
          <w:sz w:val="22"/>
          <w:szCs w:val="22"/>
        </w:rPr>
        <w:t xml:space="preserve">). </w:t>
      </w:r>
    </w:p>
    <w:p w14:paraId="60CCF37C" w14:textId="77777777" w:rsidR="000316C0" w:rsidRPr="00AF6BD3" w:rsidRDefault="000316C0" w:rsidP="000316C0">
      <w:pPr>
        <w:jc w:val="both"/>
        <w:rPr>
          <w:rFonts w:ascii="Arial" w:hAnsi="Arial" w:cs="Arial"/>
          <w:sz w:val="22"/>
          <w:szCs w:val="22"/>
        </w:rPr>
      </w:pPr>
    </w:p>
    <w:p w14:paraId="60CCF37D"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Conclusion:</w:t>
      </w:r>
      <w:r w:rsidRPr="00AF6BD3">
        <w:rPr>
          <w:rFonts w:ascii="Arial" w:hAnsi="Arial" w:cs="Arial"/>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14:paraId="60CCF37E" w14:textId="77777777" w:rsidR="000316C0" w:rsidRDefault="000316C0" w:rsidP="000316C0">
      <w:pPr>
        <w:jc w:val="both"/>
        <w:rPr>
          <w:rFonts w:ascii="Arial" w:hAnsi="Arial" w:cs="Arial"/>
          <w:sz w:val="22"/>
          <w:szCs w:val="22"/>
        </w:rPr>
      </w:pPr>
    </w:p>
    <w:p w14:paraId="60CCF37F"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References:</w:t>
      </w:r>
      <w:r>
        <w:rPr>
          <w:rFonts w:ascii="Arial" w:hAnsi="Arial" w:cs="Arial"/>
          <w:sz w:val="22"/>
          <w:szCs w:val="22"/>
        </w:rPr>
        <w:t xml:space="preserve"> </w:t>
      </w:r>
      <w:r w:rsidRPr="00AF6BD3">
        <w:rPr>
          <w:rFonts w:ascii="Arial" w:hAnsi="Arial" w:cs="Arial"/>
          <w:sz w:val="22"/>
          <w:szCs w:val="22"/>
        </w:rPr>
        <w:t>Alphabetical list of authors and their work cited in the report.  Use the Harvard system of referencing.</w:t>
      </w:r>
    </w:p>
    <w:p w14:paraId="60CCF380" w14:textId="77777777" w:rsidR="000316C0" w:rsidRDefault="000316C0" w:rsidP="000316C0">
      <w:pPr>
        <w:jc w:val="both"/>
        <w:rPr>
          <w:rFonts w:ascii="Arial" w:hAnsi="Arial" w:cs="Arial"/>
          <w:sz w:val="22"/>
          <w:szCs w:val="22"/>
        </w:rPr>
      </w:pPr>
    </w:p>
    <w:p w14:paraId="60CCF381" w14:textId="77777777" w:rsidR="000316C0" w:rsidRPr="00136B54" w:rsidRDefault="000316C0" w:rsidP="000316C0">
      <w:pPr>
        <w:jc w:val="both"/>
        <w:rPr>
          <w:rFonts w:ascii="Arial" w:hAnsi="Arial" w:cs="Arial"/>
          <w:sz w:val="22"/>
          <w:szCs w:val="22"/>
          <w:u w:val="single"/>
        </w:rPr>
      </w:pPr>
      <w:r w:rsidRPr="00136B54">
        <w:rPr>
          <w:rFonts w:ascii="Arial" w:hAnsi="Arial" w:cs="Arial"/>
          <w:sz w:val="22"/>
          <w:szCs w:val="22"/>
          <w:u w:val="single"/>
        </w:rPr>
        <w:t>Essential Resources:</w:t>
      </w:r>
      <w:r>
        <w:rPr>
          <w:rFonts w:ascii="Arial" w:hAnsi="Arial" w:cs="Arial"/>
          <w:sz w:val="22"/>
          <w:szCs w:val="22"/>
          <w:u w:val="single"/>
        </w:rPr>
        <w:t xml:space="preserve"> </w:t>
      </w:r>
    </w:p>
    <w:p w14:paraId="60CCF382"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Resources listed on the lecture schedule and on Moodle</w:t>
      </w:r>
    </w:p>
    <w:p w14:paraId="60CCF383" w14:textId="77777777" w:rsidR="000316C0" w:rsidRPr="00A406E5" w:rsidRDefault="000316C0" w:rsidP="000316C0">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The student handbook</w:t>
      </w:r>
    </w:p>
    <w:p w14:paraId="60CCF384" w14:textId="77777777" w:rsidR="000316C0" w:rsidRPr="00A406E5" w:rsidRDefault="000316C0" w:rsidP="000316C0">
      <w:pPr>
        <w:jc w:val="both"/>
        <w:rPr>
          <w:rFonts w:ascii="Arial" w:hAnsi="Arial" w:cs="Arial"/>
          <w:sz w:val="22"/>
          <w:szCs w:val="22"/>
        </w:rPr>
      </w:pPr>
    </w:p>
    <w:p w14:paraId="60CCF385"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Appendices:</w:t>
      </w:r>
      <w:r w:rsidRPr="00AF756D">
        <w:rPr>
          <w:rFonts w:ascii="Arial" w:hAnsi="Arial" w:cs="Arial"/>
          <w:sz w:val="22"/>
          <w:szCs w:val="22"/>
          <w:rPrChange w:id="7" w:author="Tim Bashford" w:date="2019-10-28T17:53:00Z">
            <w:rPr>
              <w:rFonts w:ascii="Arial" w:hAnsi="Arial" w:cs="Arial"/>
              <w:sz w:val="22"/>
              <w:szCs w:val="22"/>
              <w:u w:val="single"/>
            </w:rPr>
          </w:rPrChange>
        </w:rPr>
        <w:t xml:space="preserve"> </w:t>
      </w:r>
      <w:r>
        <w:rPr>
          <w:rFonts w:ascii="Arial" w:hAnsi="Arial" w:cs="Arial"/>
          <w:sz w:val="22"/>
          <w:szCs w:val="22"/>
        </w:rPr>
        <w:t>W</w:t>
      </w:r>
      <w:r w:rsidRPr="00AF6BD3">
        <w:rPr>
          <w:rFonts w:ascii="Arial" w:hAnsi="Arial" w:cs="Arial"/>
          <w:sz w:val="22"/>
          <w:szCs w:val="22"/>
        </w:rPr>
        <w:t>here relevant.  Avoid ‘padding’</w:t>
      </w:r>
    </w:p>
    <w:p w14:paraId="60CCF386" w14:textId="77777777" w:rsidR="00C01A3F" w:rsidRPr="00A406E5" w:rsidRDefault="00C01A3F" w:rsidP="00D22D9C">
      <w:pPr>
        <w:jc w:val="both"/>
        <w:rPr>
          <w:rFonts w:ascii="Arial" w:hAnsi="Arial" w:cs="Arial"/>
          <w:sz w:val="22"/>
          <w:szCs w:val="22"/>
        </w:rPr>
      </w:pPr>
    </w:p>
    <w:p w14:paraId="60CCF387" w14:textId="77777777" w:rsidR="00FB3B4E" w:rsidRPr="00A406E5" w:rsidRDefault="00FB3B4E" w:rsidP="00D22D9C">
      <w:pPr>
        <w:jc w:val="both"/>
        <w:rPr>
          <w:rFonts w:ascii="Arial" w:hAnsi="Arial" w:cs="Arial"/>
          <w:sz w:val="22"/>
          <w:szCs w:val="22"/>
        </w:rPr>
      </w:pPr>
    </w:p>
    <w:p w14:paraId="60CCF388" w14:textId="77777777" w:rsidR="00D22D9C" w:rsidRPr="00A406E5" w:rsidRDefault="00D22D9C" w:rsidP="00D22D9C">
      <w:pPr>
        <w:jc w:val="both"/>
        <w:rPr>
          <w:rFonts w:ascii="Arial" w:hAnsi="Arial" w:cs="Arial"/>
          <w:sz w:val="22"/>
          <w:szCs w:val="22"/>
        </w:rPr>
      </w:pPr>
    </w:p>
    <w:p w14:paraId="60CCF38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CCF3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0CCF38C" w14:textId="77777777" w:rsidTr="00152E9D">
        <w:trPr>
          <w:jc w:val="center"/>
        </w:trPr>
        <w:tc>
          <w:tcPr>
            <w:tcW w:w="10670" w:type="dxa"/>
            <w:shd w:val="clear" w:color="auto" w:fill="BFBFBF"/>
          </w:tcPr>
          <w:p w14:paraId="60CCF38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CCF38D" w14:textId="77777777" w:rsidR="00152E9D" w:rsidRPr="00A406E5" w:rsidRDefault="00152E9D" w:rsidP="00152E9D">
      <w:pPr>
        <w:rPr>
          <w:rFonts w:ascii="Arial" w:hAnsi="Arial" w:cs="Arial"/>
        </w:rPr>
      </w:pPr>
    </w:p>
    <w:p w14:paraId="60CCF3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CCF38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0CCF3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Change w:id="8" w:author="Tim Bashford" w:date="2019-10-28T17:54:00Z">
          <w:tblPr>
            <w:tblW w:w="5000" w:type="pct"/>
            <w:tblLayout w:type="fixed"/>
            <w:tblLook w:val="04A0" w:firstRow="1" w:lastRow="0" w:firstColumn="1" w:lastColumn="0" w:noHBand="0" w:noVBand="1"/>
          </w:tblPr>
        </w:tblPrChange>
      </w:tblPr>
      <w:tblGrid>
        <w:gridCol w:w="8499"/>
        <w:gridCol w:w="1078"/>
        <w:gridCol w:w="867"/>
        <w:tblGridChange w:id="9">
          <w:tblGrid>
            <w:gridCol w:w="8708"/>
            <w:gridCol w:w="869"/>
            <w:gridCol w:w="867"/>
          </w:tblGrid>
        </w:tblGridChange>
      </w:tblGrid>
      <w:tr w:rsidR="00152E9D" w:rsidRPr="00A406E5" w14:paraId="60CCF395" w14:textId="77777777" w:rsidTr="00B74C5D">
        <w:trPr>
          <w:trHeight w:val="1002"/>
          <w:trPrChange w:id="10" w:author="Tim Bashford" w:date="2019-10-28T17:54:00Z">
            <w:trPr>
              <w:trHeight w:val="1002"/>
            </w:trPr>
          </w:trPrChange>
        </w:trPr>
        <w:tc>
          <w:tcPr>
            <w:tcW w:w="4069" w:type="pct"/>
            <w:tcBorders>
              <w:top w:val="single" w:sz="4" w:space="0" w:color="auto"/>
              <w:left w:val="single" w:sz="4" w:space="0" w:color="auto"/>
              <w:right w:val="single" w:sz="4" w:space="0" w:color="auto"/>
            </w:tcBorders>
            <w:shd w:val="clear" w:color="auto" w:fill="BFBFBF"/>
            <w:vAlign w:val="center"/>
            <w:tcPrChange w:id="11" w:author="Tim Bashford" w:date="2019-10-28T17:54:00Z">
              <w:tcPr>
                <w:tcW w:w="4169" w:type="pct"/>
                <w:tcBorders>
                  <w:top w:val="single" w:sz="4" w:space="0" w:color="auto"/>
                  <w:left w:val="single" w:sz="4" w:space="0" w:color="auto"/>
                  <w:right w:val="single" w:sz="4" w:space="0" w:color="auto"/>
                </w:tcBorders>
                <w:shd w:val="clear" w:color="auto" w:fill="BFBFBF"/>
                <w:vAlign w:val="center"/>
              </w:tcPr>
            </w:tcPrChange>
          </w:tcPr>
          <w:p w14:paraId="60CCF39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16" w:type="pct"/>
            <w:tcBorders>
              <w:top w:val="single" w:sz="4" w:space="0" w:color="auto"/>
              <w:left w:val="single" w:sz="4" w:space="0" w:color="auto"/>
              <w:right w:val="single" w:sz="4" w:space="0" w:color="auto"/>
            </w:tcBorders>
            <w:shd w:val="clear" w:color="auto" w:fill="BFBFBF"/>
            <w:textDirection w:val="btLr"/>
            <w:tcPrChange w:id="12" w:author="Tim Bashford" w:date="2019-10-28T17:54:00Z">
              <w:tcPr>
                <w:tcW w:w="416" w:type="pct"/>
                <w:tcBorders>
                  <w:top w:val="single" w:sz="4" w:space="0" w:color="auto"/>
                  <w:left w:val="single" w:sz="4" w:space="0" w:color="auto"/>
                  <w:right w:val="single" w:sz="4" w:space="0" w:color="auto"/>
                </w:tcBorders>
                <w:shd w:val="clear" w:color="auto" w:fill="BFBFBF"/>
                <w:textDirection w:val="btLr"/>
              </w:tcPr>
            </w:tcPrChange>
          </w:tcPr>
          <w:p w14:paraId="60CCF3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Change w:id="13" w:author="Tim Bashford" w:date="2019-10-28T17:54:00Z">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tcPrChange>
          </w:tcPr>
          <w:p w14:paraId="60CCF3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CCF39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CCF39A" w14:textId="77777777" w:rsidTr="00B74C5D">
        <w:trPr>
          <w:trHeight w:val="450"/>
          <w:trPrChange w:id="14" w:author="Tim Bashford" w:date="2019-10-28T17:54:00Z">
            <w:trPr>
              <w:trHeight w:val="450"/>
            </w:trPr>
          </w:trPrChange>
        </w:trPr>
        <w:tc>
          <w:tcPr>
            <w:tcW w:w="4069" w:type="pct"/>
            <w:tcBorders>
              <w:top w:val="single" w:sz="4" w:space="0" w:color="auto"/>
              <w:left w:val="single" w:sz="4" w:space="0" w:color="auto"/>
              <w:right w:val="single" w:sz="4" w:space="0" w:color="auto"/>
            </w:tcBorders>
            <w:shd w:val="clear" w:color="auto" w:fill="D9D9D9"/>
            <w:tcPrChange w:id="15" w:author="Tim Bashford" w:date="2019-10-28T17:54:00Z">
              <w:tcPr>
                <w:tcW w:w="4169" w:type="pct"/>
                <w:tcBorders>
                  <w:top w:val="single" w:sz="4" w:space="0" w:color="auto"/>
                  <w:left w:val="single" w:sz="4" w:space="0" w:color="auto"/>
                  <w:right w:val="single" w:sz="4" w:space="0" w:color="auto"/>
                </w:tcBorders>
                <w:shd w:val="clear" w:color="auto" w:fill="D9D9D9"/>
              </w:tcPr>
            </w:tcPrChange>
          </w:tcPr>
          <w:p w14:paraId="60CCF3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CCF3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16" w:type="pct"/>
            <w:tcBorders>
              <w:top w:val="single" w:sz="4" w:space="0" w:color="auto"/>
              <w:left w:val="single" w:sz="4" w:space="0" w:color="auto"/>
              <w:right w:val="single" w:sz="4" w:space="0" w:color="auto"/>
            </w:tcBorders>
            <w:shd w:val="clear" w:color="auto" w:fill="D9D9D9"/>
            <w:tcPrChange w:id="16" w:author="Tim Bashford" w:date="2019-10-28T17:54:00Z">
              <w:tcPr>
                <w:tcW w:w="416" w:type="pct"/>
                <w:tcBorders>
                  <w:top w:val="single" w:sz="4" w:space="0" w:color="auto"/>
                  <w:left w:val="single" w:sz="4" w:space="0" w:color="auto"/>
                  <w:right w:val="single" w:sz="4" w:space="0" w:color="auto"/>
                </w:tcBorders>
                <w:shd w:val="clear" w:color="auto" w:fill="D9D9D9"/>
              </w:tcPr>
            </w:tcPrChange>
          </w:tcPr>
          <w:p w14:paraId="60CCF398" w14:textId="3CBBD163" w:rsidR="00152E9D" w:rsidRPr="00A406E5" w:rsidRDefault="00B74C5D" w:rsidP="00152E9D">
            <w:pPr>
              <w:jc w:val="center"/>
              <w:rPr>
                <w:rFonts w:ascii="Arial" w:hAnsi="Arial" w:cs="Arial"/>
                <w:sz w:val="32"/>
              </w:rPr>
            </w:pPr>
            <w:ins w:id="17" w:author="Tim Bashford" w:date="2019-10-28T17:54:00Z">
              <w:r>
                <w:rPr>
                  <w:rFonts w:ascii="Arial" w:hAnsi="Arial" w:cs="Arial"/>
                  <w:sz w:val="32"/>
                </w:rPr>
                <w:t>10/60</w:t>
              </w:r>
            </w:ins>
          </w:p>
        </w:tc>
        <w:tc>
          <w:tcPr>
            <w:tcW w:w="415" w:type="pct"/>
            <w:tcBorders>
              <w:top w:val="single" w:sz="4" w:space="0" w:color="auto"/>
              <w:left w:val="single" w:sz="4" w:space="0" w:color="auto"/>
              <w:bottom w:val="single" w:sz="4" w:space="0" w:color="auto"/>
              <w:right w:val="single" w:sz="4" w:space="0" w:color="auto"/>
            </w:tcBorders>
            <w:shd w:val="clear" w:color="auto" w:fill="D9D9D9"/>
            <w:tcPrChange w:id="18" w:author="Tim Bashford" w:date="2019-10-28T17:54:00Z">
              <w:tcPr>
                <w:tcW w:w="416" w:type="pct"/>
                <w:tcBorders>
                  <w:top w:val="single" w:sz="4" w:space="0" w:color="auto"/>
                  <w:left w:val="single" w:sz="4" w:space="0" w:color="auto"/>
                  <w:bottom w:val="single" w:sz="4" w:space="0" w:color="auto"/>
                  <w:right w:val="single" w:sz="4" w:space="0" w:color="auto"/>
                </w:tcBorders>
                <w:shd w:val="clear" w:color="auto" w:fill="D9D9D9"/>
              </w:tcPr>
            </w:tcPrChange>
          </w:tcPr>
          <w:p w14:paraId="60CCF399" w14:textId="77777777" w:rsidR="00152E9D" w:rsidRPr="00A406E5" w:rsidRDefault="00152E9D" w:rsidP="00152E9D">
            <w:pPr>
              <w:jc w:val="center"/>
              <w:rPr>
                <w:rFonts w:ascii="Arial" w:hAnsi="Arial" w:cs="Arial"/>
                <w:sz w:val="32"/>
              </w:rPr>
            </w:pPr>
          </w:p>
        </w:tc>
      </w:tr>
      <w:tr w:rsidR="00152E9D" w:rsidRPr="00A406E5" w14:paraId="60CCF3A2" w14:textId="77777777" w:rsidTr="00B74C5D">
        <w:trPr>
          <w:trHeight w:val="450"/>
          <w:trPrChange w:id="19" w:author="Tim Bashford" w:date="2019-10-28T17:54:00Z">
            <w:trPr>
              <w:trHeight w:val="450"/>
            </w:trPr>
          </w:trPrChange>
        </w:trPr>
        <w:tc>
          <w:tcPr>
            <w:tcW w:w="4069" w:type="pct"/>
            <w:vMerge w:val="restart"/>
            <w:tcBorders>
              <w:top w:val="single" w:sz="4" w:space="0" w:color="auto"/>
              <w:left w:val="single" w:sz="4" w:space="0" w:color="auto"/>
              <w:right w:val="single" w:sz="4" w:space="0" w:color="auto"/>
            </w:tcBorders>
            <w:tcPrChange w:id="20" w:author="Tim Bashford" w:date="2019-10-28T17:54:00Z">
              <w:tcPr>
                <w:tcW w:w="4169" w:type="pct"/>
                <w:vMerge w:val="restart"/>
                <w:tcBorders>
                  <w:top w:val="single" w:sz="4" w:space="0" w:color="auto"/>
                  <w:left w:val="single" w:sz="4" w:space="0" w:color="auto"/>
                  <w:right w:val="single" w:sz="4" w:space="0" w:color="auto"/>
                </w:tcBorders>
              </w:tcPr>
            </w:tcPrChange>
          </w:tcPr>
          <w:p w14:paraId="60CCF39B" w14:textId="77777777" w:rsidR="00152E9D" w:rsidRPr="00A406E5" w:rsidRDefault="00152E9D" w:rsidP="00152E9D">
            <w:pPr>
              <w:spacing w:after="120"/>
              <w:rPr>
                <w:rFonts w:ascii="Arial" w:hAnsi="Arial" w:cs="Arial"/>
                <w:sz w:val="14"/>
                <w:szCs w:val="14"/>
              </w:rPr>
            </w:pPr>
          </w:p>
          <w:p w14:paraId="60CCF39C" w14:textId="77777777" w:rsidR="00152E9D" w:rsidRPr="00A406E5" w:rsidRDefault="00152E9D" w:rsidP="00152E9D">
            <w:pPr>
              <w:spacing w:after="120"/>
              <w:rPr>
                <w:rFonts w:ascii="Arial" w:hAnsi="Arial" w:cs="Arial"/>
                <w:sz w:val="14"/>
                <w:szCs w:val="14"/>
              </w:rPr>
            </w:pPr>
          </w:p>
          <w:p w14:paraId="60CCF39D" w14:textId="77777777" w:rsidR="00152E9D" w:rsidRPr="00A406E5" w:rsidRDefault="00152E9D" w:rsidP="00152E9D">
            <w:pPr>
              <w:spacing w:after="120"/>
              <w:rPr>
                <w:rFonts w:ascii="Arial" w:hAnsi="Arial" w:cs="Arial"/>
                <w:sz w:val="14"/>
                <w:szCs w:val="14"/>
              </w:rPr>
            </w:pPr>
          </w:p>
          <w:p w14:paraId="60CCF39E" w14:textId="77777777" w:rsidR="00152E9D" w:rsidRPr="00A406E5" w:rsidRDefault="00152E9D" w:rsidP="00152E9D">
            <w:pPr>
              <w:spacing w:after="120"/>
              <w:rPr>
                <w:rFonts w:ascii="Arial" w:hAnsi="Arial" w:cs="Arial"/>
                <w:sz w:val="14"/>
                <w:szCs w:val="14"/>
              </w:rPr>
            </w:pPr>
          </w:p>
          <w:p w14:paraId="60CCF39F"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Change w:id="21" w:author="Tim Bashford" w:date="2019-10-28T17:54:00Z">
              <w:tcPr>
                <w:tcW w:w="416" w:type="pct"/>
                <w:tcBorders>
                  <w:top w:val="single" w:sz="4" w:space="0" w:color="auto"/>
                  <w:left w:val="single" w:sz="4" w:space="0" w:color="auto"/>
                  <w:right w:val="single" w:sz="4" w:space="0" w:color="auto"/>
                </w:tcBorders>
              </w:tcPr>
            </w:tcPrChange>
          </w:tcPr>
          <w:p w14:paraId="60CCF3A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Change w:id="22" w:author="Tim Bashford" w:date="2019-10-28T17:54:00Z">
              <w:tcPr>
                <w:tcW w:w="416" w:type="pct"/>
                <w:vMerge w:val="restart"/>
                <w:tcBorders>
                  <w:top w:val="single" w:sz="4" w:space="0" w:color="auto"/>
                  <w:left w:val="single" w:sz="4" w:space="0" w:color="auto"/>
                  <w:bottom w:val="single" w:sz="4" w:space="0" w:color="auto"/>
                  <w:right w:val="single" w:sz="4" w:space="0" w:color="auto"/>
                </w:tcBorders>
              </w:tcPr>
            </w:tcPrChange>
          </w:tcPr>
          <w:p w14:paraId="60CCF3A1" w14:textId="77777777" w:rsidR="00152E9D" w:rsidRPr="00A406E5" w:rsidRDefault="00152E9D" w:rsidP="00152E9D">
            <w:pPr>
              <w:jc w:val="center"/>
              <w:rPr>
                <w:rFonts w:ascii="Arial" w:hAnsi="Arial" w:cs="Arial"/>
                <w:sz w:val="32"/>
              </w:rPr>
            </w:pPr>
          </w:p>
        </w:tc>
      </w:tr>
      <w:tr w:rsidR="00152E9D" w:rsidRPr="00A406E5" w14:paraId="60CCF3A6" w14:textId="77777777" w:rsidTr="00B74C5D">
        <w:trPr>
          <w:trHeight w:val="451"/>
          <w:trPrChange w:id="23" w:author="Tim Bashford" w:date="2019-10-28T17:54:00Z">
            <w:trPr>
              <w:trHeight w:val="451"/>
            </w:trPr>
          </w:trPrChange>
        </w:trPr>
        <w:tc>
          <w:tcPr>
            <w:tcW w:w="4069" w:type="pct"/>
            <w:vMerge/>
            <w:tcBorders>
              <w:left w:val="single" w:sz="4" w:space="0" w:color="auto"/>
              <w:bottom w:val="single" w:sz="4" w:space="0" w:color="auto"/>
              <w:right w:val="single" w:sz="4" w:space="0" w:color="auto"/>
            </w:tcBorders>
            <w:tcPrChange w:id="24" w:author="Tim Bashford" w:date="2019-10-28T17:54:00Z">
              <w:tcPr>
                <w:tcW w:w="4169" w:type="pct"/>
                <w:vMerge/>
                <w:tcBorders>
                  <w:left w:val="single" w:sz="4" w:space="0" w:color="auto"/>
                  <w:bottom w:val="single" w:sz="4" w:space="0" w:color="auto"/>
                  <w:right w:val="single" w:sz="4" w:space="0" w:color="auto"/>
                </w:tcBorders>
              </w:tcPr>
            </w:tcPrChange>
          </w:tcPr>
          <w:p w14:paraId="60CCF3A3"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Change w:id="25" w:author="Tim Bashford" w:date="2019-10-28T17:54:00Z">
              <w:tcPr>
                <w:tcW w:w="416" w:type="pct"/>
                <w:tcBorders>
                  <w:left w:val="single" w:sz="4" w:space="0" w:color="auto"/>
                  <w:bottom w:val="single" w:sz="4" w:space="0" w:color="auto"/>
                  <w:right w:val="single" w:sz="4" w:space="0" w:color="auto"/>
                </w:tcBorders>
              </w:tcPr>
            </w:tcPrChange>
          </w:tcPr>
          <w:p w14:paraId="60CCF3A4"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Change w:id="26" w:author="Tim Bashford" w:date="2019-10-28T17:54:00Z">
              <w:tcPr>
                <w:tcW w:w="416" w:type="pct"/>
                <w:vMerge/>
                <w:tcBorders>
                  <w:top w:val="single" w:sz="4" w:space="0" w:color="auto"/>
                  <w:left w:val="single" w:sz="4" w:space="0" w:color="auto"/>
                  <w:bottom w:val="single" w:sz="4" w:space="0" w:color="auto"/>
                  <w:right w:val="single" w:sz="4" w:space="0" w:color="auto"/>
                </w:tcBorders>
              </w:tcPr>
            </w:tcPrChange>
          </w:tcPr>
          <w:p w14:paraId="60CCF3A5" w14:textId="77777777" w:rsidR="00152E9D" w:rsidRPr="00A406E5" w:rsidRDefault="00152E9D" w:rsidP="00152E9D">
            <w:pPr>
              <w:jc w:val="center"/>
              <w:rPr>
                <w:rFonts w:ascii="Arial" w:hAnsi="Arial" w:cs="Arial"/>
                <w:sz w:val="32"/>
              </w:rPr>
            </w:pPr>
          </w:p>
        </w:tc>
      </w:tr>
      <w:tr w:rsidR="00152E9D" w:rsidRPr="00A406E5" w14:paraId="60CCF3AC" w14:textId="77777777" w:rsidTr="00B74C5D">
        <w:trPr>
          <w:trHeight w:val="450"/>
          <w:trPrChange w:id="27" w:author="Tim Bashford" w:date="2019-10-28T17:54:00Z">
            <w:trPr>
              <w:trHeight w:val="450"/>
            </w:trPr>
          </w:trPrChange>
        </w:trPr>
        <w:tc>
          <w:tcPr>
            <w:tcW w:w="4069" w:type="pct"/>
            <w:tcBorders>
              <w:top w:val="single" w:sz="4" w:space="0" w:color="auto"/>
              <w:left w:val="single" w:sz="4" w:space="0" w:color="auto"/>
              <w:right w:val="single" w:sz="4" w:space="0" w:color="auto"/>
            </w:tcBorders>
            <w:shd w:val="clear" w:color="auto" w:fill="D9D9D9"/>
            <w:tcPrChange w:id="28" w:author="Tim Bashford" w:date="2019-10-28T17:54:00Z">
              <w:tcPr>
                <w:tcW w:w="4169" w:type="pct"/>
                <w:tcBorders>
                  <w:top w:val="single" w:sz="4" w:space="0" w:color="auto"/>
                  <w:left w:val="single" w:sz="4" w:space="0" w:color="auto"/>
                  <w:right w:val="single" w:sz="4" w:space="0" w:color="auto"/>
                </w:tcBorders>
                <w:shd w:val="clear" w:color="auto" w:fill="D9D9D9"/>
              </w:tcPr>
            </w:tcPrChange>
          </w:tcPr>
          <w:p w14:paraId="60CCF3A7" w14:textId="77777777" w:rsidR="001031A0"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1031A0">
              <w:rPr>
                <w:rFonts w:ascii="Arial" w:hAnsi="Arial" w:cs="Arial"/>
                <w:b/>
              </w:rPr>
              <w:t xml:space="preserve">   </w:t>
            </w:r>
          </w:p>
          <w:p w14:paraId="60CCF3A8" w14:textId="77777777" w:rsidR="00152E9D" w:rsidRPr="00A406E5" w:rsidRDefault="001031A0" w:rsidP="001031A0">
            <w:pPr>
              <w:jc w:val="right"/>
              <w:rPr>
                <w:rFonts w:ascii="Arial" w:hAnsi="Arial" w:cs="Arial"/>
                <w:b/>
              </w:rPr>
            </w:pPr>
            <w:r>
              <w:rPr>
                <w:rFonts w:ascii="Arial" w:hAnsi="Arial" w:cs="Arial"/>
                <w:b/>
              </w:rPr>
              <w:t xml:space="preserve">Agile Software </w:t>
            </w:r>
            <w:proofErr w:type="spellStart"/>
            <w:r>
              <w:rPr>
                <w:rFonts w:ascii="Arial" w:hAnsi="Arial" w:cs="Arial"/>
                <w:b/>
              </w:rPr>
              <w:t>Eng</w:t>
            </w:r>
            <w:proofErr w:type="spellEnd"/>
            <w:r>
              <w:rPr>
                <w:rFonts w:ascii="Arial" w:hAnsi="Arial" w:cs="Arial"/>
                <w:b/>
              </w:rPr>
              <w:t xml:space="preserve"> Principles</w:t>
            </w:r>
          </w:p>
          <w:p w14:paraId="60CCF3A9"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Change w:id="29" w:author="Tim Bashford" w:date="2019-10-28T17:54:00Z">
              <w:tcPr>
                <w:tcW w:w="416" w:type="pct"/>
                <w:tcBorders>
                  <w:top w:val="single" w:sz="4" w:space="0" w:color="auto"/>
                  <w:left w:val="single" w:sz="4" w:space="0" w:color="auto"/>
                  <w:right w:val="single" w:sz="4" w:space="0" w:color="auto"/>
                </w:tcBorders>
                <w:shd w:val="clear" w:color="auto" w:fill="D9D9D9"/>
              </w:tcPr>
            </w:tcPrChange>
          </w:tcPr>
          <w:p w14:paraId="60CCF3AA" w14:textId="6941E780" w:rsidR="00152E9D" w:rsidRPr="00A406E5" w:rsidRDefault="001031A0" w:rsidP="00152E9D">
            <w:pPr>
              <w:jc w:val="center"/>
              <w:rPr>
                <w:rFonts w:ascii="Arial" w:hAnsi="Arial" w:cs="Arial"/>
                <w:sz w:val="32"/>
              </w:rPr>
            </w:pPr>
            <w:del w:id="30" w:author="Tim Bashford" w:date="2019-10-28T17:54:00Z">
              <w:r w:rsidDel="00B74C5D">
                <w:rPr>
                  <w:rFonts w:ascii="Arial" w:hAnsi="Arial" w:cs="Arial"/>
                  <w:sz w:val="32"/>
                </w:rPr>
                <w:delText>60</w:delText>
              </w:r>
            </w:del>
            <w:ins w:id="31" w:author="Tim Bashford" w:date="2019-10-28T17:54:00Z">
              <w:r w:rsidR="00B74C5D">
                <w:rPr>
                  <w:rFonts w:ascii="Arial" w:hAnsi="Arial" w:cs="Arial"/>
                  <w:sz w:val="32"/>
                </w:rPr>
                <w:t>4</w:t>
              </w:r>
            </w:ins>
            <w:ins w:id="32" w:author="Tim Bashford" w:date="2019-10-28T17:55:00Z">
              <w:r w:rsidR="00B74C5D">
                <w:rPr>
                  <w:rFonts w:ascii="Arial" w:hAnsi="Arial" w:cs="Arial"/>
                  <w:sz w:val="32"/>
                </w:rPr>
                <w:t>5/60</w:t>
              </w:r>
            </w:ins>
          </w:p>
        </w:tc>
        <w:tc>
          <w:tcPr>
            <w:tcW w:w="415" w:type="pct"/>
            <w:tcBorders>
              <w:top w:val="single" w:sz="4" w:space="0" w:color="auto"/>
              <w:left w:val="single" w:sz="4" w:space="0" w:color="auto"/>
              <w:bottom w:val="single" w:sz="4" w:space="0" w:color="auto"/>
              <w:right w:val="single" w:sz="4" w:space="0" w:color="auto"/>
            </w:tcBorders>
            <w:shd w:val="clear" w:color="auto" w:fill="D9D9D9"/>
            <w:tcPrChange w:id="33" w:author="Tim Bashford" w:date="2019-10-28T17:54:00Z">
              <w:tcPr>
                <w:tcW w:w="416" w:type="pct"/>
                <w:tcBorders>
                  <w:top w:val="single" w:sz="4" w:space="0" w:color="auto"/>
                  <w:left w:val="single" w:sz="4" w:space="0" w:color="auto"/>
                  <w:bottom w:val="single" w:sz="4" w:space="0" w:color="auto"/>
                  <w:right w:val="single" w:sz="4" w:space="0" w:color="auto"/>
                </w:tcBorders>
                <w:shd w:val="clear" w:color="auto" w:fill="D9D9D9"/>
              </w:tcPr>
            </w:tcPrChange>
          </w:tcPr>
          <w:p w14:paraId="60CCF3AB" w14:textId="77777777" w:rsidR="00152E9D" w:rsidRPr="00A406E5" w:rsidRDefault="00152E9D" w:rsidP="00152E9D">
            <w:pPr>
              <w:jc w:val="center"/>
              <w:rPr>
                <w:rFonts w:ascii="Arial" w:hAnsi="Arial" w:cs="Arial"/>
                <w:sz w:val="32"/>
              </w:rPr>
            </w:pPr>
          </w:p>
        </w:tc>
      </w:tr>
      <w:tr w:rsidR="00152E9D" w:rsidRPr="00A406E5" w14:paraId="60CCF3B5" w14:textId="77777777" w:rsidTr="00B74C5D">
        <w:trPr>
          <w:trHeight w:val="450"/>
          <w:trPrChange w:id="34" w:author="Tim Bashford" w:date="2019-10-28T17:54:00Z">
            <w:trPr>
              <w:trHeight w:val="450"/>
            </w:trPr>
          </w:trPrChange>
        </w:trPr>
        <w:tc>
          <w:tcPr>
            <w:tcW w:w="4069" w:type="pct"/>
            <w:vMerge w:val="restart"/>
            <w:tcBorders>
              <w:top w:val="single" w:sz="4" w:space="0" w:color="auto"/>
              <w:left w:val="single" w:sz="4" w:space="0" w:color="auto"/>
              <w:right w:val="single" w:sz="4" w:space="0" w:color="auto"/>
            </w:tcBorders>
            <w:tcPrChange w:id="35" w:author="Tim Bashford" w:date="2019-10-28T17:54:00Z">
              <w:tcPr>
                <w:tcW w:w="4169" w:type="pct"/>
                <w:vMerge w:val="restart"/>
                <w:tcBorders>
                  <w:top w:val="single" w:sz="4" w:space="0" w:color="auto"/>
                  <w:left w:val="single" w:sz="4" w:space="0" w:color="auto"/>
                  <w:right w:val="single" w:sz="4" w:space="0" w:color="auto"/>
                </w:tcBorders>
              </w:tcPr>
            </w:tcPrChange>
          </w:tcPr>
          <w:p w14:paraId="60CCF3AD" w14:textId="77777777" w:rsidR="00152E9D" w:rsidRPr="00A406E5" w:rsidRDefault="00152E9D" w:rsidP="00152E9D">
            <w:pPr>
              <w:spacing w:after="120"/>
              <w:rPr>
                <w:rFonts w:ascii="Arial" w:hAnsi="Arial" w:cs="Arial"/>
                <w:sz w:val="14"/>
                <w:szCs w:val="14"/>
              </w:rPr>
            </w:pPr>
          </w:p>
          <w:p w14:paraId="60CCF3AE" w14:textId="77777777" w:rsidR="00152E9D" w:rsidRPr="00A406E5" w:rsidRDefault="00152E9D" w:rsidP="00152E9D">
            <w:pPr>
              <w:spacing w:after="120"/>
              <w:rPr>
                <w:rFonts w:ascii="Arial" w:hAnsi="Arial" w:cs="Arial"/>
                <w:sz w:val="14"/>
                <w:szCs w:val="14"/>
              </w:rPr>
            </w:pPr>
          </w:p>
          <w:p w14:paraId="60CCF3AF" w14:textId="77777777" w:rsidR="00152E9D" w:rsidRPr="00A406E5" w:rsidRDefault="00152E9D" w:rsidP="00152E9D">
            <w:pPr>
              <w:spacing w:after="120"/>
              <w:rPr>
                <w:rFonts w:ascii="Arial" w:hAnsi="Arial" w:cs="Arial"/>
                <w:sz w:val="14"/>
                <w:szCs w:val="14"/>
              </w:rPr>
            </w:pPr>
          </w:p>
          <w:p w14:paraId="60CCF3B0" w14:textId="77777777" w:rsidR="00152E9D" w:rsidRPr="00A406E5" w:rsidRDefault="00152E9D" w:rsidP="00152E9D">
            <w:pPr>
              <w:spacing w:after="120"/>
              <w:rPr>
                <w:rFonts w:ascii="Arial" w:hAnsi="Arial" w:cs="Arial"/>
                <w:sz w:val="14"/>
                <w:szCs w:val="14"/>
              </w:rPr>
            </w:pPr>
          </w:p>
          <w:p w14:paraId="60CCF3B1" w14:textId="77777777" w:rsidR="00152E9D" w:rsidRPr="00A406E5" w:rsidRDefault="00152E9D" w:rsidP="00152E9D">
            <w:pPr>
              <w:spacing w:after="120"/>
              <w:rPr>
                <w:rFonts w:ascii="Arial" w:hAnsi="Arial" w:cs="Arial"/>
                <w:sz w:val="14"/>
                <w:szCs w:val="14"/>
              </w:rPr>
            </w:pPr>
          </w:p>
          <w:p w14:paraId="60CCF3B2"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Change w:id="36" w:author="Tim Bashford" w:date="2019-10-28T17:54:00Z">
              <w:tcPr>
                <w:tcW w:w="416" w:type="pct"/>
                <w:tcBorders>
                  <w:top w:val="single" w:sz="4" w:space="0" w:color="auto"/>
                  <w:left w:val="single" w:sz="4" w:space="0" w:color="auto"/>
                  <w:right w:val="single" w:sz="4" w:space="0" w:color="auto"/>
                </w:tcBorders>
              </w:tcPr>
            </w:tcPrChange>
          </w:tcPr>
          <w:p w14:paraId="60CCF3B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Change w:id="37" w:author="Tim Bashford" w:date="2019-10-28T17:54:00Z">
              <w:tcPr>
                <w:tcW w:w="416" w:type="pct"/>
                <w:vMerge w:val="restart"/>
                <w:tcBorders>
                  <w:top w:val="single" w:sz="4" w:space="0" w:color="auto"/>
                  <w:left w:val="single" w:sz="4" w:space="0" w:color="auto"/>
                  <w:bottom w:val="single" w:sz="4" w:space="0" w:color="auto"/>
                  <w:right w:val="single" w:sz="4" w:space="0" w:color="auto"/>
                </w:tcBorders>
              </w:tcPr>
            </w:tcPrChange>
          </w:tcPr>
          <w:p w14:paraId="60CCF3B4" w14:textId="77777777" w:rsidR="00152E9D" w:rsidRPr="00A406E5" w:rsidRDefault="00152E9D" w:rsidP="00152E9D">
            <w:pPr>
              <w:jc w:val="center"/>
              <w:rPr>
                <w:rFonts w:ascii="Arial" w:hAnsi="Arial" w:cs="Arial"/>
                <w:sz w:val="32"/>
              </w:rPr>
            </w:pPr>
          </w:p>
        </w:tc>
      </w:tr>
      <w:tr w:rsidR="00152E9D" w:rsidRPr="00A406E5" w14:paraId="60CCF3B9" w14:textId="77777777" w:rsidTr="00B74C5D">
        <w:trPr>
          <w:trHeight w:val="451"/>
          <w:trPrChange w:id="38" w:author="Tim Bashford" w:date="2019-10-28T17:54:00Z">
            <w:trPr>
              <w:trHeight w:val="451"/>
            </w:trPr>
          </w:trPrChange>
        </w:trPr>
        <w:tc>
          <w:tcPr>
            <w:tcW w:w="4069" w:type="pct"/>
            <w:vMerge/>
            <w:tcBorders>
              <w:left w:val="single" w:sz="4" w:space="0" w:color="auto"/>
              <w:bottom w:val="single" w:sz="4" w:space="0" w:color="auto"/>
              <w:right w:val="single" w:sz="4" w:space="0" w:color="auto"/>
            </w:tcBorders>
            <w:tcPrChange w:id="39" w:author="Tim Bashford" w:date="2019-10-28T17:54:00Z">
              <w:tcPr>
                <w:tcW w:w="4169" w:type="pct"/>
                <w:vMerge/>
                <w:tcBorders>
                  <w:left w:val="single" w:sz="4" w:space="0" w:color="auto"/>
                  <w:bottom w:val="single" w:sz="4" w:space="0" w:color="auto"/>
                  <w:right w:val="single" w:sz="4" w:space="0" w:color="auto"/>
                </w:tcBorders>
              </w:tcPr>
            </w:tcPrChange>
          </w:tcPr>
          <w:p w14:paraId="60CCF3B6"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Change w:id="40" w:author="Tim Bashford" w:date="2019-10-28T17:54:00Z">
              <w:tcPr>
                <w:tcW w:w="416" w:type="pct"/>
                <w:tcBorders>
                  <w:left w:val="single" w:sz="4" w:space="0" w:color="auto"/>
                  <w:bottom w:val="single" w:sz="4" w:space="0" w:color="auto"/>
                  <w:right w:val="single" w:sz="4" w:space="0" w:color="auto"/>
                </w:tcBorders>
              </w:tcPr>
            </w:tcPrChange>
          </w:tcPr>
          <w:p w14:paraId="60CCF3B7"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Change w:id="41" w:author="Tim Bashford" w:date="2019-10-28T17:54:00Z">
              <w:tcPr>
                <w:tcW w:w="416" w:type="pct"/>
                <w:vMerge/>
                <w:tcBorders>
                  <w:top w:val="single" w:sz="4" w:space="0" w:color="auto"/>
                  <w:left w:val="single" w:sz="4" w:space="0" w:color="auto"/>
                  <w:bottom w:val="single" w:sz="4" w:space="0" w:color="auto"/>
                  <w:right w:val="single" w:sz="4" w:space="0" w:color="auto"/>
                </w:tcBorders>
              </w:tcPr>
            </w:tcPrChange>
          </w:tcPr>
          <w:p w14:paraId="60CCF3B8" w14:textId="77777777" w:rsidR="00152E9D" w:rsidRPr="00A406E5" w:rsidRDefault="00152E9D" w:rsidP="00152E9D">
            <w:pPr>
              <w:jc w:val="center"/>
              <w:rPr>
                <w:rFonts w:ascii="Arial" w:hAnsi="Arial" w:cs="Arial"/>
                <w:sz w:val="32"/>
              </w:rPr>
            </w:pPr>
          </w:p>
        </w:tc>
      </w:tr>
      <w:tr w:rsidR="00152E9D" w:rsidRPr="00A406E5" w14:paraId="60CCF3BF" w14:textId="77777777" w:rsidTr="00B74C5D">
        <w:trPr>
          <w:trHeight w:val="450"/>
          <w:trPrChange w:id="42" w:author="Tim Bashford" w:date="2019-10-28T17:54:00Z">
            <w:trPr>
              <w:trHeight w:val="450"/>
            </w:trPr>
          </w:trPrChange>
        </w:trPr>
        <w:tc>
          <w:tcPr>
            <w:tcW w:w="4069" w:type="pct"/>
            <w:tcBorders>
              <w:top w:val="single" w:sz="4" w:space="0" w:color="auto"/>
              <w:left w:val="single" w:sz="4" w:space="0" w:color="auto"/>
              <w:right w:val="single" w:sz="4" w:space="0" w:color="auto"/>
            </w:tcBorders>
            <w:shd w:val="clear" w:color="auto" w:fill="D9D9D9"/>
            <w:tcPrChange w:id="43" w:author="Tim Bashford" w:date="2019-10-28T17:54:00Z">
              <w:tcPr>
                <w:tcW w:w="4169" w:type="pct"/>
                <w:tcBorders>
                  <w:top w:val="single" w:sz="4" w:space="0" w:color="auto"/>
                  <w:left w:val="single" w:sz="4" w:space="0" w:color="auto"/>
                  <w:right w:val="single" w:sz="4" w:space="0" w:color="auto"/>
                </w:tcBorders>
                <w:shd w:val="clear" w:color="auto" w:fill="D9D9D9"/>
              </w:tcPr>
            </w:tcPrChange>
          </w:tcPr>
          <w:p w14:paraId="60CCF3BA" w14:textId="77777777"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14:paraId="60CCF3BB" w14:textId="77777777" w:rsidR="001031A0" w:rsidRPr="001031A0" w:rsidRDefault="001031A0" w:rsidP="001031A0">
            <w:pPr>
              <w:jc w:val="right"/>
              <w:rPr>
                <w:rFonts w:ascii="Arial" w:hAnsi="Arial" w:cs="Arial"/>
                <w:b/>
              </w:rPr>
            </w:pPr>
            <w:r>
              <w:rPr>
                <w:rFonts w:ascii="Arial" w:hAnsi="Arial" w:cs="Arial"/>
                <w:b/>
              </w:rPr>
              <w:t xml:space="preserve">Agile Software </w:t>
            </w:r>
            <w:proofErr w:type="spellStart"/>
            <w:r>
              <w:rPr>
                <w:rFonts w:ascii="Arial" w:hAnsi="Arial" w:cs="Arial"/>
                <w:b/>
              </w:rPr>
              <w:t>Eng</w:t>
            </w:r>
            <w:proofErr w:type="spellEnd"/>
            <w:r>
              <w:rPr>
                <w:rFonts w:ascii="Arial" w:hAnsi="Arial" w:cs="Arial"/>
                <w:b/>
              </w:rPr>
              <w:t xml:space="preserve"> Principles</w:t>
            </w:r>
          </w:p>
          <w:p w14:paraId="60CCF3BC"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Change w:id="44" w:author="Tim Bashford" w:date="2019-10-28T17:54:00Z">
              <w:tcPr>
                <w:tcW w:w="416" w:type="pct"/>
                <w:tcBorders>
                  <w:top w:val="single" w:sz="4" w:space="0" w:color="auto"/>
                  <w:left w:val="single" w:sz="4" w:space="0" w:color="auto"/>
                  <w:right w:val="single" w:sz="4" w:space="0" w:color="auto"/>
                </w:tcBorders>
                <w:shd w:val="clear" w:color="auto" w:fill="D9D9D9"/>
              </w:tcPr>
            </w:tcPrChange>
          </w:tcPr>
          <w:p w14:paraId="60CCF3BD" w14:textId="3593B643" w:rsidR="00152E9D" w:rsidRPr="00A406E5" w:rsidRDefault="001031A0" w:rsidP="00152E9D">
            <w:pPr>
              <w:jc w:val="center"/>
              <w:rPr>
                <w:rFonts w:ascii="Arial" w:hAnsi="Arial" w:cs="Arial"/>
                <w:sz w:val="32"/>
              </w:rPr>
            </w:pPr>
            <w:r>
              <w:rPr>
                <w:rFonts w:ascii="Arial" w:hAnsi="Arial" w:cs="Arial"/>
                <w:sz w:val="32"/>
              </w:rPr>
              <w:t>4</w:t>
            </w:r>
            <w:r w:rsidR="004A6401">
              <w:rPr>
                <w:rFonts w:ascii="Arial" w:hAnsi="Arial" w:cs="Arial"/>
                <w:sz w:val="32"/>
              </w:rPr>
              <w:t>0</w:t>
            </w:r>
            <w:ins w:id="45" w:author="Tim Bashford" w:date="2019-10-28T17:56:00Z">
              <w:r w:rsidR="00306DBF">
                <w:rPr>
                  <w:rFonts w:ascii="Arial" w:hAnsi="Arial" w:cs="Arial"/>
                  <w:sz w:val="32"/>
                </w:rPr>
                <w:t>/40</w:t>
              </w:r>
            </w:ins>
          </w:p>
        </w:tc>
        <w:tc>
          <w:tcPr>
            <w:tcW w:w="415" w:type="pct"/>
            <w:tcBorders>
              <w:top w:val="single" w:sz="4" w:space="0" w:color="auto"/>
              <w:left w:val="single" w:sz="4" w:space="0" w:color="auto"/>
              <w:bottom w:val="single" w:sz="4" w:space="0" w:color="auto"/>
              <w:right w:val="single" w:sz="4" w:space="0" w:color="auto"/>
            </w:tcBorders>
            <w:shd w:val="clear" w:color="auto" w:fill="D9D9D9"/>
            <w:tcPrChange w:id="46" w:author="Tim Bashford" w:date="2019-10-28T17:54:00Z">
              <w:tcPr>
                <w:tcW w:w="416" w:type="pct"/>
                <w:tcBorders>
                  <w:top w:val="single" w:sz="4" w:space="0" w:color="auto"/>
                  <w:left w:val="single" w:sz="4" w:space="0" w:color="auto"/>
                  <w:bottom w:val="single" w:sz="4" w:space="0" w:color="auto"/>
                  <w:right w:val="single" w:sz="4" w:space="0" w:color="auto"/>
                </w:tcBorders>
                <w:shd w:val="clear" w:color="auto" w:fill="D9D9D9"/>
              </w:tcPr>
            </w:tcPrChange>
          </w:tcPr>
          <w:p w14:paraId="60CCF3BE" w14:textId="77777777" w:rsidR="00152E9D" w:rsidRPr="00A406E5" w:rsidRDefault="00152E9D" w:rsidP="00152E9D">
            <w:pPr>
              <w:jc w:val="center"/>
              <w:rPr>
                <w:rFonts w:ascii="Arial" w:hAnsi="Arial" w:cs="Arial"/>
                <w:sz w:val="32"/>
              </w:rPr>
            </w:pPr>
          </w:p>
        </w:tc>
      </w:tr>
      <w:tr w:rsidR="00152E9D" w:rsidRPr="00A406E5" w14:paraId="60CCF3C7" w14:textId="77777777" w:rsidTr="00B74C5D">
        <w:trPr>
          <w:trHeight w:val="450"/>
          <w:trPrChange w:id="47" w:author="Tim Bashford" w:date="2019-10-28T17:54:00Z">
            <w:trPr>
              <w:trHeight w:val="450"/>
            </w:trPr>
          </w:trPrChange>
        </w:trPr>
        <w:tc>
          <w:tcPr>
            <w:tcW w:w="4069" w:type="pct"/>
            <w:vMerge w:val="restart"/>
            <w:tcBorders>
              <w:top w:val="single" w:sz="4" w:space="0" w:color="auto"/>
              <w:left w:val="single" w:sz="4" w:space="0" w:color="auto"/>
              <w:right w:val="single" w:sz="4" w:space="0" w:color="auto"/>
            </w:tcBorders>
            <w:tcPrChange w:id="48" w:author="Tim Bashford" w:date="2019-10-28T17:54:00Z">
              <w:tcPr>
                <w:tcW w:w="4169" w:type="pct"/>
                <w:vMerge w:val="restart"/>
                <w:tcBorders>
                  <w:top w:val="single" w:sz="4" w:space="0" w:color="auto"/>
                  <w:left w:val="single" w:sz="4" w:space="0" w:color="auto"/>
                  <w:right w:val="single" w:sz="4" w:space="0" w:color="auto"/>
                </w:tcBorders>
              </w:tcPr>
            </w:tcPrChange>
          </w:tcPr>
          <w:p w14:paraId="60CCF3C0" w14:textId="77777777" w:rsidR="00152E9D" w:rsidRPr="00A406E5" w:rsidRDefault="00152E9D" w:rsidP="00152E9D">
            <w:pPr>
              <w:spacing w:after="120"/>
              <w:rPr>
                <w:rFonts w:ascii="Arial" w:hAnsi="Arial" w:cs="Arial"/>
                <w:sz w:val="14"/>
                <w:szCs w:val="14"/>
              </w:rPr>
            </w:pPr>
          </w:p>
          <w:p w14:paraId="60CCF3C1" w14:textId="77777777" w:rsidR="00152E9D" w:rsidRPr="00A406E5" w:rsidRDefault="00152E9D" w:rsidP="00152E9D">
            <w:pPr>
              <w:spacing w:after="120"/>
              <w:rPr>
                <w:rFonts w:ascii="Arial" w:hAnsi="Arial" w:cs="Arial"/>
                <w:sz w:val="14"/>
                <w:szCs w:val="14"/>
              </w:rPr>
            </w:pPr>
          </w:p>
          <w:p w14:paraId="60CCF3C2" w14:textId="77777777" w:rsidR="00152E9D" w:rsidRPr="00A406E5" w:rsidRDefault="00152E9D" w:rsidP="00152E9D">
            <w:pPr>
              <w:spacing w:after="120"/>
              <w:rPr>
                <w:rFonts w:ascii="Arial" w:hAnsi="Arial" w:cs="Arial"/>
                <w:sz w:val="14"/>
                <w:szCs w:val="14"/>
              </w:rPr>
            </w:pPr>
          </w:p>
          <w:p w14:paraId="60CCF3C3" w14:textId="77777777" w:rsidR="00152E9D" w:rsidRPr="00A406E5" w:rsidRDefault="00152E9D" w:rsidP="00152E9D">
            <w:pPr>
              <w:spacing w:after="120"/>
              <w:rPr>
                <w:rFonts w:ascii="Arial" w:hAnsi="Arial" w:cs="Arial"/>
                <w:sz w:val="14"/>
                <w:szCs w:val="14"/>
              </w:rPr>
            </w:pPr>
          </w:p>
          <w:p w14:paraId="60CCF3C4"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Change w:id="49" w:author="Tim Bashford" w:date="2019-10-28T17:54:00Z">
              <w:tcPr>
                <w:tcW w:w="416" w:type="pct"/>
                <w:tcBorders>
                  <w:top w:val="single" w:sz="4" w:space="0" w:color="auto"/>
                  <w:left w:val="single" w:sz="4" w:space="0" w:color="auto"/>
                  <w:right w:val="single" w:sz="4" w:space="0" w:color="auto"/>
                </w:tcBorders>
              </w:tcPr>
            </w:tcPrChange>
          </w:tcPr>
          <w:p w14:paraId="60CCF3C5"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Change w:id="50" w:author="Tim Bashford" w:date="2019-10-28T17:54:00Z">
              <w:tcPr>
                <w:tcW w:w="416" w:type="pct"/>
                <w:vMerge w:val="restart"/>
                <w:tcBorders>
                  <w:top w:val="single" w:sz="4" w:space="0" w:color="auto"/>
                  <w:left w:val="single" w:sz="4" w:space="0" w:color="auto"/>
                  <w:bottom w:val="single" w:sz="4" w:space="0" w:color="auto"/>
                  <w:right w:val="single" w:sz="4" w:space="0" w:color="auto"/>
                </w:tcBorders>
              </w:tcPr>
            </w:tcPrChange>
          </w:tcPr>
          <w:p w14:paraId="60CCF3C6" w14:textId="77777777" w:rsidR="00152E9D" w:rsidRPr="00A406E5" w:rsidRDefault="00152E9D" w:rsidP="00152E9D">
            <w:pPr>
              <w:jc w:val="center"/>
              <w:rPr>
                <w:rFonts w:ascii="Arial" w:hAnsi="Arial" w:cs="Arial"/>
                <w:sz w:val="32"/>
              </w:rPr>
            </w:pPr>
          </w:p>
        </w:tc>
      </w:tr>
      <w:tr w:rsidR="00152E9D" w:rsidRPr="00A406E5" w14:paraId="60CCF3CB" w14:textId="77777777" w:rsidTr="00B74C5D">
        <w:trPr>
          <w:trHeight w:val="451"/>
          <w:trPrChange w:id="51" w:author="Tim Bashford" w:date="2019-10-28T17:54:00Z">
            <w:trPr>
              <w:trHeight w:val="451"/>
            </w:trPr>
          </w:trPrChange>
        </w:trPr>
        <w:tc>
          <w:tcPr>
            <w:tcW w:w="4069" w:type="pct"/>
            <w:vMerge/>
            <w:tcBorders>
              <w:left w:val="single" w:sz="4" w:space="0" w:color="auto"/>
              <w:bottom w:val="single" w:sz="4" w:space="0" w:color="auto"/>
              <w:right w:val="single" w:sz="4" w:space="0" w:color="auto"/>
            </w:tcBorders>
            <w:tcPrChange w:id="52" w:author="Tim Bashford" w:date="2019-10-28T17:54:00Z">
              <w:tcPr>
                <w:tcW w:w="4169" w:type="pct"/>
                <w:vMerge/>
                <w:tcBorders>
                  <w:left w:val="single" w:sz="4" w:space="0" w:color="auto"/>
                  <w:bottom w:val="single" w:sz="4" w:space="0" w:color="auto"/>
                  <w:right w:val="single" w:sz="4" w:space="0" w:color="auto"/>
                </w:tcBorders>
              </w:tcPr>
            </w:tcPrChange>
          </w:tcPr>
          <w:p w14:paraId="60CCF3C8"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Change w:id="53" w:author="Tim Bashford" w:date="2019-10-28T17:54:00Z">
              <w:tcPr>
                <w:tcW w:w="416" w:type="pct"/>
                <w:tcBorders>
                  <w:left w:val="single" w:sz="4" w:space="0" w:color="auto"/>
                  <w:bottom w:val="single" w:sz="4" w:space="0" w:color="auto"/>
                  <w:right w:val="single" w:sz="4" w:space="0" w:color="auto"/>
                </w:tcBorders>
              </w:tcPr>
            </w:tcPrChange>
          </w:tcPr>
          <w:p w14:paraId="60CCF3C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Change w:id="54" w:author="Tim Bashford" w:date="2019-10-28T17:54:00Z">
              <w:tcPr>
                <w:tcW w:w="416" w:type="pct"/>
                <w:vMerge/>
                <w:tcBorders>
                  <w:top w:val="single" w:sz="4" w:space="0" w:color="auto"/>
                  <w:left w:val="single" w:sz="4" w:space="0" w:color="auto"/>
                  <w:bottom w:val="single" w:sz="4" w:space="0" w:color="auto"/>
                  <w:right w:val="single" w:sz="4" w:space="0" w:color="auto"/>
                </w:tcBorders>
              </w:tcPr>
            </w:tcPrChange>
          </w:tcPr>
          <w:p w14:paraId="60CCF3CA" w14:textId="77777777" w:rsidR="00152E9D" w:rsidRPr="00A406E5" w:rsidRDefault="00152E9D" w:rsidP="00152E9D">
            <w:pPr>
              <w:jc w:val="center"/>
              <w:rPr>
                <w:rFonts w:ascii="Arial" w:hAnsi="Arial" w:cs="Arial"/>
                <w:sz w:val="32"/>
              </w:rPr>
            </w:pPr>
          </w:p>
        </w:tc>
      </w:tr>
      <w:tr w:rsidR="00152E9D" w:rsidRPr="00A406E5" w14:paraId="60CCF3D1" w14:textId="77777777" w:rsidTr="00B74C5D">
        <w:trPr>
          <w:trHeight w:val="450"/>
          <w:trPrChange w:id="55" w:author="Tim Bashford" w:date="2019-10-28T17:54:00Z">
            <w:trPr>
              <w:trHeight w:val="450"/>
            </w:trPr>
          </w:trPrChange>
        </w:trPr>
        <w:tc>
          <w:tcPr>
            <w:tcW w:w="4069" w:type="pct"/>
            <w:tcBorders>
              <w:top w:val="single" w:sz="4" w:space="0" w:color="auto"/>
              <w:left w:val="single" w:sz="4" w:space="0" w:color="auto"/>
              <w:right w:val="single" w:sz="4" w:space="0" w:color="auto"/>
            </w:tcBorders>
            <w:shd w:val="clear" w:color="auto" w:fill="D9D9D9"/>
            <w:tcPrChange w:id="56" w:author="Tim Bashford" w:date="2019-10-28T17:54:00Z">
              <w:tcPr>
                <w:tcW w:w="4169" w:type="pct"/>
                <w:tcBorders>
                  <w:top w:val="single" w:sz="4" w:space="0" w:color="auto"/>
                  <w:left w:val="single" w:sz="4" w:space="0" w:color="auto"/>
                  <w:right w:val="single" w:sz="4" w:space="0" w:color="auto"/>
                </w:tcBorders>
                <w:shd w:val="clear" w:color="auto" w:fill="D9D9D9"/>
              </w:tcPr>
            </w:tcPrChange>
          </w:tcPr>
          <w:p w14:paraId="60CCF3CC" w14:textId="77777777"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CCF3CD" w14:textId="77777777" w:rsidR="001031A0" w:rsidRPr="001031A0" w:rsidRDefault="001031A0" w:rsidP="001031A0">
            <w:pPr>
              <w:jc w:val="right"/>
              <w:rPr>
                <w:rFonts w:ascii="Arial" w:hAnsi="Arial" w:cs="Arial"/>
                <w:b/>
              </w:rPr>
            </w:pPr>
            <w:r>
              <w:rPr>
                <w:rFonts w:ascii="Arial" w:hAnsi="Arial" w:cs="Arial"/>
                <w:b/>
              </w:rPr>
              <w:t>Programming and Software Testing</w:t>
            </w:r>
          </w:p>
          <w:p w14:paraId="60CCF3CE"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Change w:id="57" w:author="Tim Bashford" w:date="2019-10-28T17:54:00Z">
              <w:tcPr>
                <w:tcW w:w="416" w:type="pct"/>
                <w:tcBorders>
                  <w:top w:val="single" w:sz="4" w:space="0" w:color="auto"/>
                  <w:left w:val="single" w:sz="4" w:space="0" w:color="auto"/>
                  <w:right w:val="single" w:sz="4" w:space="0" w:color="auto"/>
                </w:tcBorders>
                <w:shd w:val="clear" w:color="auto" w:fill="D9D9D9"/>
              </w:tcPr>
            </w:tcPrChange>
          </w:tcPr>
          <w:p w14:paraId="60CCF3CF" w14:textId="77777777" w:rsidR="00152E9D" w:rsidRPr="00A406E5" w:rsidRDefault="001031A0" w:rsidP="00152E9D">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Change w:id="58" w:author="Tim Bashford" w:date="2019-10-28T17:54:00Z">
              <w:tcPr>
                <w:tcW w:w="416" w:type="pct"/>
                <w:tcBorders>
                  <w:top w:val="single" w:sz="4" w:space="0" w:color="auto"/>
                  <w:left w:val="single" w:sz="4" w:space="0" w:color="auto"/>
                  <w:bottom w:val="single" w:sz="4" w:space="0" w:color="auto"/>
                  <w:right w:val="single" w:sz="4" w:space="0" w:color="auto"/>
                </w:tcBorders>
                <w:shd w:val="clear" w:color="auto" w:fill="D9D9D9"/>
              </w:tcPr>
            </w:tcPrChange>
          </w:tcPr>
          <w:p w14:paraId="60CCF3D0" w14:textId="77777777" w:rsidR="00152E9D" w:rsidRPr="00A406E5" w:rsidRDefault="00152E9D" w:rsidP="00152E9D">
            <w:pPr>
              <w:jc w:val="center"/>
              <w:rPr>
                <w:rFonts w:ascii="Arial" w:hAnsi="Arial" w:cs="Arial"/>
                <w:sz w:val="32"/>
              </w:rPr>
            </w:pPr>
          </w:p>
        </w:tc>
      </w:tr>
      <w:tr w:rsidR="00152E9D" w:rsidRPr="00A406E5" w14:paraId="60CCF3DA" w14:textId="77777777" w:rsidTr="00B74C5D">
        <w:trPr>
          <w:trHeight w:val="451"/>
          <w:trPrChange w:id="59" w:author="Tim Bashford" w:date="2019-10-28T17:54:00Z">
            <w:trPr>
              <w:trHeight w:val="451"/>
            </w:trPr>
          </w:trPrChange>
        </w:trPr>
        <w:tc>
          <w:tcPr>
            <w:tcW w:w="4069" w:type="pct"/>
            <w:vMerge w:val="restart"/>
            <w:tcBorders>
              <w:top w:val="single" w:sz="4" w:space="0" w:color="auto"/>
              <w:left w:val="single" w:sz="4" w:space="0" w:color="auto"/>
              <w:right w:val="single" w:sz="4" w:space="0" w:color="auto"/>
            </w:tcBorders>
            <w:tcPrChange w:id="60" w:author="Tim Bashford" w:date="2019-10-28T17:54:00Z">
              <w:tcPr>
                <w:tcW w:w="4169" w:type="pct"/>
                <w:vMerge w:val="restart"/>
                <w:tcBorders>
                  <w:top w:val="single" w:sz="4" w:space="0" w:color="auto"/>
                  <w:left w:val="single" w:sz="4" w:space="0" w:color="auto"/>
                  <w:right w:val="single" w:sz="4" w:space="0" w:color="auto"/>
                </w:tcBorders>
              </w:tcPr>
            </w:tcPrChange>
          </w:tcPr>
          <w:p w14:paraId="60CCF3D2" w14:textId="77777777" w:rsidR="00152E9D" w:rsidRPr="00A406E5" w:rsidRDefault="00152E9D" w:rsidP="00152E9D">
            <w:pPr>
              <w:spacing w:after="120"/>
              <w:rPr>
                <w:rFonts w:ascii="Arial" w:hAnsi="Arial" w:cs="Arial"/>
                <w:sz w:val="14"/>
                <w:szCs w:val="14"/>
              </w:rPr>
            </w:pPr>
          </w:p>
          <w:p w14:paraId="60CCF3D3" w14:textId="77777777" w:rsidR="00152E9D" w:rsidRPr="00A406E5" w:rsidRDefault="00152E9D" w:rsidP="00152E9D">
            <w:pPr>
              <w:spacing w:after="120"/>
              <w:rPr>
                <w:rFonts w:ascii="Arial" w:hAnsi="Arial" w:cs="Arial"/>
                <w:sz w:val="14"/>
                <w:szCs w:val="14"/>
              </w:rPr>
            </w:pPr>
          </w:p>
          <w:p w14:paraId="60CCF3D4" w14:textId="77777777" w:rsidR="00152E9D" w:rsidRPr="00A406E5" w:rsidRDefault="00152E9D" w:rsidP="00152E9D">
            <w:pPr>
              <w:spacing w:after="120"/>
              <w:rPr>
                <w:rFonts w:ascii="Arial" w:hAnsi="Arial" w:cs="Arial"/>
                <w:sz w:val="14"/>
                <w:szCs w:val="14"/>
              </w:rPr>
            </w:pPr>
          </w:p>
          <w:p w14:paraId="60CCF3D5" w14:textId="77777777" w:rsidR="00152E9D" w:rsidRPr="00A406E5" w:rsidRDefault="00152E9D" w:rsidP="00152E9D">
            <w:pPr>
              <w:spacing w:after="120"/>
              <w:rPr>
                <w:rFonts w:ascii="Arial" w:hAnsi="Arial" w:cs="Arial"/>
                <w:sz w:val="14"/>
                <w:szCs w:val="14"/>
              </w:rPr>
            </w:pPr>
          </w:p>
          <w:p w14:paraId="60CCF3D6" w14:textId="77777777" w:rsidR="00152E9D" w:rsidRPr="00A406E5" w:rsidRDefault="00152E9D" w:rsidP="00152E9D">
            <w:pPr>
              <w:spacing w:after="120"/>
              <w:rPr>
                <w:rFonts w:ascii="Arial" w:hAnsi="Arial" w:cs="Arial"/>
                <w:sz w:val="14"/>
                <w:szCs w:val="14"/>
              </w:rPr>
            </w:pPr>
          </w:p>
          <w:p w14:paraId="60CCF3D7"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Change w:id="61" w:author="Tim Bashford" w:date="2019-10-28T17:54:00Z">
              <w:tcPr>
                <w:tcW w:w="416" w:type="pct"/>
                <w:tcBorders>
                  <w:top w:val="single" w:sz="4" w:space="0" w:color="auto"/>
                  <w:left w:val="single" w:sz="4" w:space="0" w:color="auto"/>
                  <w:right w:val="single" w:sz="4" w:space="0" w:color="auto"/>
                </w:tcBorders>
              </w:tcPr>
            </w:tcPrChange>
          </w:tcPr>
          <w:p w14:paraId="60CCF3D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Change w:id="62" w:author="Tim Bashford" w:date="2019-10-28T17:54:00Z">
              <w:tcPr>
                <w:tcW w:w="416" w:type="pct"/>
                <w:vMerge w:val="restart"/>
                <w:tcBorders>
                  <w:top w:val="single" w:sz="4" w:space="0" w:color="auto"/>
                  <w:left w:val="single" w:sz="4" w:space="0" w:color="auto"/>
                  <w:bottom w:val="single" w:sz="4" w:space="0" w:color="auto"/>
                  <w:right w:val="single" w:sz="4" w:space="0" w:color="auto"/>
                </w:tcBorders>
              </w:tcPr>
            </w:tcPrChange>
          </w:tcPr>
          <w:p w14:paraId="60CCF3D9" w14:textId="77777777" w:rsidR="00152E9D" w:rsidRPr="00A406E5" w:rsidRDefault="00152E9D" w:rsidP="00152E9D">
            <w:pPr>
              <w:jc w:val="center"/>
              <w:rPr>
                <w:rFonts w:ascii="Arial" w:hAnsi="Arial" w:cs="Arial"/>
                <w:sz w:val="32"/>
              </w:rPr>
            </w:pPr>
          </w:p>
        </w:tc>
      </w:tr>
      <w:tr w:rsidR="00152E9D" w:rsidRPr="00A406E5" w14:paraId="60CCF3DE" w14:textId="77777777" w:rsidTr="00B74C5D">
        <w:trPr>
          <w:trHeight w:val="450"/>
          <w:trPrChange w:id="63" w:author="Tim Bashford" w:date="2019-10-28T17:54:00Z">
            <w:trPr>
              <w:trHeight w:val="450"/>
            </w:trPr>
          </w:trPrChange>
        </w:trPr>
        <w:tc>
          <w:tcPr>
            <w:tcW w:w="4069" w:type="pct"/>
            <w:vMerge/>
            <w:tcBorders>
              <w:left w:val="single" w:sz="4" w:space="0" w:color="auto"/>
              <w:bottom w:val="single" w:sz="4" w:space="0" w:color="auto"/>
              <w:right w:val="single" w:sz="4" w:space="0" w:color="auto"/>
            </w:tcBorders>
            <w:tcPrChange w:id="64" w:author="Tim Bashford" w:date="2019-10-28T17:54:00Z">
              <w:tcPr>
                <w:tcW w:w="4169" w:type="pct"/>
                <w:vMerge/>
                <w:tcBorders>
                  <w:left w:val="single" w:sz="4" w:space="0" w:color="auto"/>
                  <w:bottom w:val="single" w:sz="4" w:space="0" w:color="auto"/>
                  <w:right w:val="single" w:sz="4" w:space="0" w:color="auto"/>
                </w:tcBorders>
              </w:tcPr>
            </w:tcPrChange>
          </w:tcPr>
          <w:p w14:paraId="60CCF3DB"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Change w:id="65" w:author="Tim Bashford" w:date="2019-10-28T17:54:00Z">
              <w:tcPr>
                <w:tcW w:w="416" w:type="pct"/>
                <w:tcBorders>
                  <w:left w:val="single" w:sz="4" w:space="0" w:color="auto"/>
                  <w:bottom w:val="single" w:sz="4" w:space="0" w:color="auto"/>
                  <w:right w:val="single" w:sz="4" w:space="0" w:color="auto"/>
                </w:tcBorders>
              </w:tcPr>
            </w:tcPrChange>
          </w:tcPr>
          <w:p w14:paraId="60CCF3D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Change w:id="66" w:author="Tim Bashford" w:date="2019-10-28T17:54:00Z">
              <w:tcPr>
                <w:tcW w:w="416" w:type="pct"/>
                <w:vMerge/>
                <w:tcBorders>
                  <w:top w:val="single" w:sz="4" w:space="0" w:color="auto"/>
                  <w:left w:val="single" w:sz="4" w:space="0" w:color="auto"/>
                  <w:bottom w:val="single" w:sz="4" w:space="0" w:color="auto"/>
                  <w:right w:val="single" w:sz="4" w:space="0" w:color="auto"/>
                </w:tcBorders>
              </w:tcPr>
            </w:tcPrChange>
          </w:tcPr>
          <w:p w14:paraId="60CCF3DD" w14:textId="77777777" w:rsidR="00152E9D" w:rsidRPr="00A406E5" w:rsidRDefault="00152E9D" w:rsidP="00152E9D">
            <w:pPr>
              <w:jc w:val="center"/>
              <w:rPr>
                <w:rFonts w:ascii="Arial" w:hAnsi="Arial" w:cs="Arial"/>
                <w:sz w:val="32"/>
              </w:rPr>
            </w:pPr>
          </w:p>
        </w:tc>
      </w:tr>
      <w:tr w:rsidR="00152E9D" w:rsidRPr="00A406E5" w14:paraId="60CCF3E3" w14:textId="77777777" w:rsidTr="00B74C5D">
        <w:trPr>
          <w:trHeight w:val="450"/>
          <w:trPrChange w:id="67" w:author="Tim Bashford" w:date="2019-10-28T17:54:00Z">
            <w:trPr>
              <w:trHeight w:val="450"/>
            </w:trPr>
          </w:trPrChange>
        </w:trPr>
        <w:tc>
          <w:tcPr>
            <w:tcW w:w="4069" w:type="pct"/>
            <w:tcBorders>
              <w:top w:val="single" w:sz="4" w:space="0" w:color="auto"/>
              <w:left w:val="single" w:sz="4" w:space="0" w:color="auto"/>
              <w:right w:val="single" w:sz="4" w:space="0" w:color="auto"/>
            </w:tcBorders>
            <w:shd w:val="clear" w:color="auto" w:fill="D9D9D9"/>
            <w:tcPrChange w:id="68" w:author="Tim Bashford" w:date="2019-10-28T17:54:00Z">
              <w:tcPr>
                <w:tcW w:w="4169" w:type="pct"/>
                <w:tcBorders>
                  <w:top w:val="single" w:sz="4" w:space="0" w:color="auto"/>
                  <w:left w:val="single" w:sz="4" w:space="0" w:color="auto"/>
                  <w:right w:val="single" w:sz="4" w:space="0" w:color="auto"/>
                </w:tcBorders>
                <w:shd w:val="clear" w:color="auto" w:fill="D9D9D9"/>
              </w:tcPr>
            </w:tcPrChange>
          </w:tcPr>
          <w:p w14:paraId="60CCF3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CCF3E0"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Change w:id="69" w:author="Tim Bashford" w:date="2019-10-28T17:54:00Z">
              <w:tcPr>
                <w:tcW w:w="416" w:type="pct"/>
                <w:tcBorders>
                  <w:top w:val="single" w:sz="4" w:space="0" w:color="auto"/>
                  <w:left w:val="single" w:sz="4" w:space="0" w:color="auto"/>
                  <w:right w:val="single" w:sz="4" w:space="0" w:color="auto"/>
                </w:tcBorders>
                <w:shd w:val="clear" w:color="auto" w:fill="D9D9D9"/>
              </w:tcPr>
            </w:tcPrChange>
          </w:tcPr>
          <w:p w14:paraId="60CCF3E1" w14:textId="72828276" w:rsidR="00152E9D" w:rsidRPr="00A406E5" w:rsidRDefault="00B74C5D" w:rsidP="00152E9D">
            <w:pPr>
              <w:jc w:val="center"/>
              <w:rPr>
                <w:rFonts w:ascii="Arial" w:hAnsi="Arial" w:cs="Arial"/>
                <w:sz w:val="32"/>
              </w:rPr>
            </w:pPr>
            <w:ins w:id="70" w:author="Tim Bashford" w:date="2019-10-28T17:54:00Z">
              <w:r>
                <w:rPr>
                  <w:rFonts w:ascii="Arial" w:hAnsi="Arial" w:cs="Arial"/>
                  <w:sz w:val="32"/>
                </w:rPr>
                <w:t>5/60</w:t>
              </w:r>
            </w:ins>
          </w:p>
        </w:tc>
        <w:tc>
          <w:tcPr>
            <w:tcW w:w="415" w:type="pct"/>
            <w:tcBorders>
              <w:top w:val="single" w:sz="4" w:space="0" w:color="auto"/>
              <w:left w:val="single" w:sz="4" w:space="0" w:color="auto"/>
              <w:bottom w:val="single" w:sz="4" w:space="0" w:color="auto"/>
              <w:right w:val="single" w:sz="4" w:space="0" w:color="auto"/>
            </w:tcBorders>
            <w:shd w:val="clear" w:color="auto" w:fill="D9D9D9"/>
            <w:tcPrChange w:id="71" w:author="Tim Bashford" w:date="2019-10-28T17:54:00Z">
              <w:tcPr>
                <w:tcW w:w="416" w:type="pct"/>
                <w:tcBorders>
                  <w:top w:val="single" w:sz="4" w:space="0" w:color="auto"/>
                  <w:left w:val="single" w:sz="4" w:space="0" w:color="auto"/>
                  <w:bottom w:val="single" w:sz="4" w:space="0" w:color="auto"/>
                  <w:right w:val="single" w:sz="4" w:space="0" w:color="auto"/>
                </w:tcBorders>
                <w:shd w:val="clear" w:color="auto" w:fill="D9D9D9"/>
              </w:tcPr>
            </w:tcPrChange>
          </w:tcPr>
          <w:p w14:paraId="60CCF3E2" w14:textId="77777777" w:rsidR="00152E9D" w:rsidRPr="00A406E5" w:rsidRDefault="00152E9D" w:rsidP="00152E9D">
            <w:pPr>
              <w:jc w:val="center"/>
              <w:rPr>
                <w:rFonts w:ascii="Arial" w:hAnsi="Arial" w:cs="Arial"/>
                <w:sz w:val="32"/>
              </w:rPr>
            </w:pPr>
          </w:p>
        </w:tc>
      </w:tr>
      <w:tr w:rsidR="00152E9D" w:rsidRPr="00A406E5" w14:paraId="60CCF3EA" w14:textId="77777777" w:rsidTr="00B74C5D">
        <w:trPr>
          <w:trHeight w:val="451"/>
          <w:trPrChange w:id="72" w:author="Tim Bashford" w:date="2019-10-28T17:54:00Z">
            <w:trPr>
              <w:trHeight w:val="451"/>
            </w:trPr>
          </w:trPrChange>
        </w:trPr>
        <w:tc>
          <w:tcPr>
            <w:tcW w:w="4069" w:type="pct"/>
            <w:vMerge w:val="restart"/>
            <w:tcBorders>
              <w:top w:val="single" w:sz="4" w:space="0" w:color="auto"/>
              <w:left w:val="single" w:sz="4" w:space="0" w:color="auto"/>
              <w:right w:val="single" w:sz="4" w:space="0" w:color="auto"/>
            </w:tcBorders>
            <w:tcPrChange w:id="73" w:author="Tim Bashford" w:date="2019-10-28T17:54:00Z">
              <w:tcPr>
                <w:tcW w:w="4169" w:type="pct"/>
                <w:vMerge w:val="restart"/>
                <w:tcBorders>
                  <w:top w:val="single" w:sz="4" w:space="0" w:color="auto"/>
                  <w:left w:val="single" w:sz="4" w:space="0" w:color="auto"/>
                  <w:right w:val="single" w:sz="4" w:space="0" w:color="auto"/>
                </w:tcBorders>
              </w:tcPr>
            </w:tcPrChange>
          </w:tcPr>
          <w:p w14:paraId="60CCF3E4" w14:textId="77777777" w:rsidR="00152E9D" w:rsidRPr="00A406E5" w:rsidRDefault="00152E9D" w:rsidP="00152E9D">
            <w:pPr>
              <w:spacing w:after="120"/>
              <w:rPr>
                <w:rFonts w:ascii="Arial" w:hAnsi="Arial" w:cs="Arial"/>
                <w:sz w:val="14"/>
                <w:szCs w:val="14"/>
              </w:rPr>
            </w:pPr>
          </w:p>
          <w:p w14:paraId="60CCF3E5" w14:textId="77777777" w:rsidR="00152E9D" w:rsidRPr="00A406E5" w:rsidRDefault="00152E9D" w:rsidP="00152E9D">
            <w:pPr>
              <w:spacing w:after="120"/>
              <w:rPr>
                <w:rFonts w:ascii="Arial" w:hAnsi="Arial" w:cs="Arial"/>
                <w:sz w:val="14"/>
                <w:szCs w:val="14"/>
              </w:rPr>
            </w:pPr>
          </w:p>
          <w:p w14:paraId="60CCF3E6" w14:textId="77777777" w:rsidR="00152E9D" w:rsidRPr="00A406E5" w:rsidRDefault="00152E9D" w:rsidP="00152E9D">
            <w:pPr>
              <w:spacing w:after="120"/>
              <w:rPr>
                <w:rFonts w:ascii="Arial" w:hAnsi="Arial" w:cs="Arial"/>
                <w:sz w:val="14"/>
                <w:szCs w:val="14"/>
              </w:rPr>
            </w:pPr>
          </w:p>
          <w:p w14:paraId="60CCF3E7"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Change w:id="74" w:author="Tim Bashford" w:date="2019-10-28T17:54:00Z">
              <w:tcPr>
                <w:tcW w:w="416" w:type="pct"/>
                <w:tcBorders>
                  <w:top w:val="single" w:sz="4" w:space="0" w:color="auto"/>
                  <w:left w:val="single" w:sz="4" w:space="0" w:color="auto"/>
                  <w:right w:val="single" w:sz="4" w:space="0" w:color="auto"/>
                </w:tcBorders>
              </w:tcPr>
            </w:tcPrChange>
          </w:tcPr>
          <w:p w14:paraId="60CCF3E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Change w:id="75" w:author="Tim Bashford" w:date="2019-10-28T17:54:00Z">
              <w:tcPr>
                <w:tcW w:w="416" w:type="pct"/>
                <w:vMerge w:val="restart"/>
                <w:tcBorders>
                  <w:top w:val="single" w:sz="4" w:space="0" w:color="auto"/>
                  <w:left w:val="single" w:sz="4" w:space="0" w:color="auto"/>
                  <w:bottom w:val="single" w:sz="4" w:space="0" w:color="auto"/>
                  <w:right w:val="single" w:sz="4" w:space="0" w:color="auto"/>
                </w:tcBorders>
              </w:tcPr>
            </w:tcPrChange>
          </w:tcPr>
          <w:p w14:paraId="60CCF3E9" w14:textId="77777777" w:rsidR="00152E9D" w:rsidRPr="00A406E5" w:rsidRDefault="00152E9D" w:rsidP="00152E9D">
            <w:pPr>
              <w:jc w:val="center"/>
              <w:rPr>
                <w:rFonts w:ascii="Arial" w:hAnsi="Arial" w:cs="Arial"/>
                <w:sz w:val="32"/>
              </w:rPr>
            </w:pPr>
          </w:p>
        </w:tc>
      </w:tr>
      <w:tr w:rsidR="00152E9D" w:rsidRPr="00A406E5" w14:paraId="60CCF3EE" w14:textId="77777777" w:rsidTr="00B74C5D">
        <w:trPr>
          <w:trHeight w:val="450"/>
          <w:trPrChange w:id="76" w:author="Tim Bashford" w:date="2019-10-28T17:54:00Z">
            <w:trPr>
              <w:trHeight w:val="450"/>
            </w:trPr>
          </w:trPrChange>
        </w:trPr>
        <w:tc>
          <w:tcPr>
            <w:tcW w:w="4069" w:type="pct"/>
            <w:vMerge/>
            <w:tcBorders>
              <w:left w:val="single" w:sz="4" w:space="0" w:color="auto"/>
              <w:bottom w:val="single" w:sz="4" w:space="0" w:color="auto"/>
              <w:right w:val="single" w:sz="4" w:space="0" w:color="auto"/>
            </w:tcBorders>
            <w:tcPrChange w:id="77" w:author="Tim Bashford" w:date="2019-10-28T17:54:00Z">
              <w:tcPr>
                <w:tcW w:w="4169" w:type="pct"/>
                <w:vMerge/>
                <w:tcBorders>
                  <w:left w:val="single" w:sz="4" w:space="0" w:color="auto"/>
                  <w:bottom w:val="single" w:sz="4" w:space="0" w:color="auto"/>
                  <w:right w:val="single" w:sz="4" w:space="0" w:color="auto"/>
                </w:tcBorders>
              </w:tcPr>
            </w:tcPrChange>
          </w:tcPr>
          <w:p w14:paraId="60CCF3EB"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Change w:id="78" w:author="Tim Bashford" w:date="2019-10-28T17:54:00Z">
              <w:tcPr>
                <w:tcW w:w="416" w:type="pct"/>
                <w:tcBorders>
                  <w:left w:val="single" w:sz="4" w:space="0" w:color="auto"/>
                  <w:bottom w:val="single" w:sz="4" w:space="0" w:color="auto"/>
                  <w:right w:val="single" w:sz="4" w:space="0" w:color="auto"/>
                </w:tcBorders>
              </w:tcPr>
            </w:tcPrChange>
          </w:tcPr>
          <w:p w14:paraId="60CCF3E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Change w:id="79" w:author="Tim Bashford" w:date="2019-10-28T17:54:00Z">
              <w:tcPr>
                <w:tcW w:w="416" w:type="pct"/>
                <w:vMerge/>
                <w:tcBorders>
                  <w:top w:val="single" w:sz="4" w:space="0" w:color="auto"/>
                  <w:left w:val="single" w:sz="4" w:space="0" w:color="auto"/>
                  <w:bottom w:val="single" w:sz="4" w:space="0" w:color="auto"/>
                  <w:right w:val="single" w:sz="4" w:space="0" w:color="auto"/>
                </w:tcBorders>
              </w:tcPr>
            </w:tcPrChange>
          </w:tcPr>
          <w:p w14:paraId="60CCF3ED" w14:textId="77777777" w:rsidR="00152E9D" w:rsidRPr="00A406E5" w:rsidRDefault="00152E9D" w:rsidP="00152E9D">
            <w:pPr>
              <w:jc w:val="center"/>
              <w:rPr>
                <w:rFonts w:ascii="Arial" w:hAnsi="Arial" w:cs="Arial"/>
                <w:sz w:val="32"/>
              </w:rPr>
            </w:pPr>
          </w:p>
        </w:tc>
      </w:tr>
    </w:tbl>
    <w:p w14:paraId="60CCF3E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CCF3F3" w14:textId="77777777" w:rsidTr="00152E9D">
        <w:trPr>
          <w:cantSplit/>
        </w:trPr>
        <w:tc>
          <w:tcPr>
            <w:tcW w:w="6062" w:type="dxa"/>
            <w:vMerge w:val="restart"/>
            <w:shd w:val="pct15" w:color="auto" w:fill="auto"/>
            <w:vAlign w:val="center"/>
          </w:tcPr>
          <w:p w14:paraId="60CCF3F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CF3F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CCF3F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CCF3F8" w14:textId="77777777" w:rsidTr="00152E9D">
        <w:trPr>
          <w:cantSplit/>
        </w:trPr>
        <w:tc>
          <w:tcPr>
            <w:tcW w:w="6062" w:type="dxa"/>
            <w:vMerge/>
            <w:vAlign w:val="bottom"/>
          </w:tcPr>
          <w:p w14:paraId="60CCF3F4" w14:textId="77777777" w:rsidR="00152E9D" w:rsidRPr="00A406E5" w:rsidRDefault="00152E9D" w:rsidP="00152E9D">
            <w:pPr>
              <w:rPr>
                <w:rFonts w:ascii="Arial" w:hAnsi="Arial" w:cs="Arial"/>
              </w:rPr>
            </w:pPr>
          </w:p>
        </w:tc>
        <w:tc>
          <w:tcPr>
            <w:tcW w:w="2903" w:type="dxa"/>
            <w:vAlign w:val="bottom"/>
          </w:tcPr>
          <w:p w14:paraId="60CCF3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CCF3F6" w14:textId="77777777" w:rsidR="00152E9D" w:rsidRPr="00A406E5" w:rsidRDefault="00152E9D" w:rsidP="00152E9D">
            <w:pPr>
              <w:jc w:val="center"/>
              <w:rPr>
                <w:rFonts w:ascii="Arial" w:hAnsi="Arial" w:cs="Arial"/>
                <w:sz w:val="12"/>
                <w:szCs w:val="12"/>
              </w:rPr>
            </w:pPr>
          </w:p>
        </w:tc>
        <w:tc>
          <w:tcPr>
            <w:tcW w:w="1060" w:type="dxa"/>
            <w:vMerge/>
            <w:vAlign w:val="bottom"/>
          </w:tcPr>
          <w:p w14:paraId="60CCF3F7" w14:textId="77777777" w:rsidR="00152E9D" w:rsidRPr="00A406E5" w:rsidRDefault="00152E9D" w:rsidP="00152E9D">
            <w:pPr>
              <w:ind w:leftChars="71" w:left="142"/>
              <w:rPr>
                <w:rFonts w:ascii="Arial" w:hAnsi="Arial" w:cs="Arial"/>
              </w:rPr>
            </w:pPr>
          </w:p>
        </w:tc>
      </w:tr>
      <w:tr w:rsidR="00152E9D" w:rsidRPr="00A406E5" w14:paraId="60CCF3FD" w14:textId="77777777" w:rsidTr="00152E9D">
        <w:trPr>
          <w:cantSplit/>
        </w:trPr>
        <w:tc>
          <w:tcPr>
            <w:tcW w:w="6062" w:type="dxa"/>
            <w:vMerge/>
            <w:vAlign w:val="bottom"/>
          </w:tcPr>
          <w:p w14:paraId="60CCF3F9" w14:textId="77777777" w:rsidR="00152E9D" w:rsidRPr="00A406E5" w:rsidRDefault="00152E9D" w:rsidP="00152E9D">
            <w:pPr>
              <w:rPr>
                <w:rFonts w:ascii="Arial" w:hAnsi="Arial" w:cs="Arial"/>
              </w:rPr>
            </w:pPr>
          </w:p>
        </w:tc>
        <w:tc>
          <w:tcPr>
            <w:tcW w:w="2903" w:type="dxa"/>
            <w:vAlign w:val="bottom"/>
          </w:tcPr>
          <w:p w14:paraId="60CCF3F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CCF3FB" w14:textId="77777777" w:rsidR="00152E9D" w:rsidRPr="00A406E5" w:rsidRDefault="00152E9D" w:rsidP="00152E9D">
            <w:pPr>
              <w:jc w:val="center"/>
              <w:rPr>
                <w:rFonts w:ascii="Arial" w:hAnsi="Arial" w:cs="Arial"/>
                <w:sz w:val="12"/>
                <w:szCs w:val="12"/>
              </w:rPr>
            </w:pPr>
          </w:p>
        </w:tc>
        <w:tc>
          <w:tcPr>
            <w:tcW w:w="1060" w:type="dxa"/>
            <w:vMerge/>
            <w:vAlign w:val="bottom"/>
          </w:tcPr>
          <w:p w14:paraId="60CCF3FC" w14:textId="77777777" w:rsidR="00152E9D" w:rsidRPr="00A406E5" w:rsidRDefault="00152E9D" w:rsidP="00152E9D">
            <w:pPr>
              <w:ind w:firstLineChars="141" w:firstLine="282"/>
              <w:rPr>
                <w:rFonts w:ascii="Arial" w:hAnsi="Arial" w:cs="Arial"/>
              </w:rPr>
            </w:pPr>
          </w:p>
        </w:tc>
      </w:tr>
    </w:tbl>
    <w:p w14:paraId="60CCF3FE" w14:textId="77777777" w:rsidR="00152E9D" w:rsidRDefault="00152E9D" w:rsidP="00152E9D">
      <w:pPr>
        <w:rPr>
          <w:rFonts w:ascii="Arial" w:hAnsi="Arial" w:cs="Arial"/>
        </w:rPr>
      </w:pPr>
    </w:p>
    <w:p w14:paraId="60CCF3F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0CCF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0CCF401" w14:textId="77777777" w:rsidR="00C073F1" w:rsidRPr="00A406E5" w:rsidRDefault="00C073F1" w:rsidP="00152E9D">
      <w:pPr>
        <w:rPr>
          <w:rFonts w:ascii="Arial" w:hAnsi="Arial" w:cs="Arial"/>
          <w:vanish/>
        </w:rPr>
      </w:pPr>
    </w:p>
    <w:p w14:paraId="60CCF40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0CCF404" w14:textId="77777777" w:rsidTr="000B6520">
        <w:tc>
          <w:tcPr>
            <w:tcW w:w="13858" w:type="dxa"/>
            <w:shd w:val="clear" w:color="auto" w:fill="95B3D7" w:themeFill="accent1" w:themeFillTint="99"/>
          </w:tcPr>
          <w:p w14:paraId="60CCF40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0CCF40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0CCF407" w14:textId="77777777" w:rsidTr="005366B4">
        <w:tc>
          <w:tcPr>
            <w:tcW w:w="13948" w:type="dxa"/>
            <w:shd w:val="clear" w:color="auto" w:fill="95B3D7" w:themeFill="accent1" w:themeFillTint="99"/>
          </w:tcPr>
          <w:p w14:paraId="60CCF406" w14:textId="77777777" w:rsidR="002466CE" w:rsidRPr="00D9771E" w:rsidRDefault="002466CE" w:rsidP="005366B4">
            <w:pPr>
              <w:rPr>
                <w:rFonts w:ascii="Arial" w:hAnsi="Arial" w:cs="Arial"/>
                <w:b/>
              </w:rPr>
            </w:pPr>
            <w:r>
              <w:rPr>
                <w:rFonts w:ascii="Arial" w:hAnsi="Arial" w:cs="Arial"/>
                <w:b/>
              </w:rPr>
              <w:t>Level 7</w:t>
            </w:r>
          </w:p>
        </w:tc>
      </w:tr>
      <w:tr w:rsidR="002466CE" w:rsidRPr="00D9771E" w14:paraId="60CCF409" w14:textId="77777777" w:rsidTr="005366B4">
        <w:tc>
          <w:tcPr>
            <w:tcW w:w="13948" w:type="dxa"/>
            <w:shd w:val="clear" w:color="auto" w:fill="DBE5F1" w:themeFill="accent1" w:themeFillTint="33"/>
          </w:tcPr>
          <w:p w14:paraId="60CCF408" w14:textId="77777777" w:rsidR="002466CE" w:rsidRPr="00B669B1" w:rsidRDefault="002466CE" w:rsidP="005366B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0CCF40A"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0CCF417" w14:textId="77777777" w:rsidTr="005366B4">
        <w:trPr>
          <w:tblHeader/>
        </w:trPr>
        <w:tc>
          <w:tcPr>
            <w:tcW w:w="1735" w:type="dxa"/>
            <w:shd w:val="clear" w:color="auto" w:fill="95B3D7" w:themeFill="accent1" w:themeFillTint="99"/>
          </w:tcPr>
          <w:p w14:paraId="60CCF40B" w14:textId="77777777" w:rsidR="002466CE" w:rsidRPr="00C73F6F" w:rsidRDefault="002466CE" w:rsidP="005366B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0CCF40C"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0CCF40D"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0CCF40E"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0CCF40F"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SATISFACTORY</w:t>
            </w:r>
          </w:p>
          <w:p w14:paraId="60CCF410" w14:textId="77777777" w:rsidR="002466CE" w:rsidRPr="00D9771E" w:rsidRDefault="002466CE" w:rsidP="005366B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0CCF411"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0CCF412" w14:textId="77777777" w:rsidR="002466CE" w:rsidRPr="00D9771E" w:rsidRDefault="002466CE" w:rsidP="005366B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0CCF413"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EXCELLENT</w:t>
            </w:r>
          </w:p>
          <w:p w14:paraId="60CCF414" w14:textId="77777777" w:rsidR="002466CE" w:rsidRPr="00D9771E" w:rsidRDefault="002466CE" w:rsidP="005366B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0CCF415"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EXCEPTIONAL</w:t>
            </w:r>
          </w:p>
          <w:p w14:paraId="60CCF416" w14:textId="77777777" w:rsidR="002466CE" w:rsidRPr="00D9771E" w:rsidRDefault="002466CE" w:rsidP="005366B4">
            <w:pPr>
              <w:jc w:val="center"/>
              <w:rPr>
                <w:rFonts w:ascii="Arial" w:hAnsi="Arial" w:cs="Arial"/>
                <w:b/>
                <w:sz w:val="18"/>
                <w:szCs w:val="18"/>
              </w:rPr>
            </w:pPr>
            <w:r>
              <w:rPr>
                <w:rFonts w:ascii="Arial" w:hAnsi="Arial" w:cs="Arial"/>
                <w:b/>
                <w:sz w:val="18"/>
                <w:szCs w:val="18"/>
              </w:rPr>
              <w:t>(Distinction)</w:t>
            </w:r>
          </w:p>
        </w:tc>
      </w:tr>
      <w:tr w:rsidR="002466CE" w:rsidRPr="00D9771E" w14:paraId="60CCF420" w14:textId="77777777" w:rsidTr="005366B4">
        <w:trPr>
          <w:tblHeader/>
        </w:trPr>
        <w:tc>
          <w:tcPr>
            <w:tcW w:w="1735" w:type="dxa"/>
            <w:shd w:val="clear" w:color="auto" w:fill="95B3D7" w:themeFill="accent1" w:themeFillTint="99"/>
          </w:tcPr>
          <w:p w14:paraId="60CCF418" w14:textId="77777777" w:rsidR="002466CE" w:rsidRPr="00D9771E" w:rsidRDefault="002466CE" w:rsidP="005366B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0CCF419" w14:textId="77777777" w:rsidR="002466CE" w:rsidRPr="00D9771E" w:rsidRDefault="002466CE" w:rsidP="005366B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0CCF41A" w14:textId="77777777" w:rsidR="002466CE" w:rsidRPr="00D9771E" w:rsidRDefault="002466CE" w:rsidP="005366B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0CCF41B" w14:textId="77777777" w:rsidR="002466CE" w:rsidRPr="00D9771E" w:rsidRDefault="002466CE" w:rsidP="005366B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CCF41C" w14:textId="77777777" w:rsidR="002466CE" w:rsidRPr="00D9771E" w:rsidRDefault="002466CE" w:rsidP="005366B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0CCF41D" w14:textId="77777777" w:rsidR="002466CE" w:rsidRPr="00D9771E" w:rsidRDefault="002466CE" w:rsidP="005366B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0CCF41E" w14:textId="77777777" w:rsidR="002466CE" w:rsidRPr="00D9771E" w:rsidRDefault="002466CE" w:rsidP="005366B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0CCF41F" w14:textId="77777777" w:rsidR="002466CE" w:rsidRPr="00D9771E" w:rsidRDefault="002466CE" w:rsidP="005366B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0CCF42F" w14:textId="77777777" w:rsidTr="005366B4">
        <w:tc>
          <w:tcPr>
            <w:tcW w:w="1735" w:type="dxa"/>
            <w:shd w:val="clear" w:color="auto" w:fill="95B3D7" w:themeFill="accent1" w:themeFillTint="99"/>
          </w:tcPr>
          <w:p w14:paraId="60CCF421" w14:textId="77777777" w:rsidR="002466CE" w:rsidRPr="00F65EEE" w:rsidRDefault="002466CE" w:rsidP="005366B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0CCF422" w14:textId="77777777" w:rsidR="002466CE" w:rsidRPr="00F65EEE" w:rsidRDefault="002466CE" w:rsidP="005366B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CCF423" w14:textId="77777777" w:rsidR="002466CE" w:rsidRDefault="002466CE" w:rsidP="005366B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CCF424" w14:textId="77777777" w:rsidR="002466CE" w:rsidRPr="00B669B1" w:rsidRDefault="002466CE" w:rsidP="005366B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CCF425" w14:textId="77777777" w:rsidR="002466CE" w:rsidRPr="00B669B1" w:rsidRDefault="002466CE" w:rsidP="005366B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CCF426" w14:textId="77777777" w:rsidR="002466CE" w:rsidRPr="00B669B1" w:rsidRDefault="002466CE" w:rsidP="005366B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CCF427" w14:textId="77777777" w:rsidR="002466CE" w:rsidRPr="00B669B1" w:rsidRDefault="002466CE" w:rsidP="005366B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CCF428" w14:textId="77777777" w:rsidR="002466CE" w:rsidRPr="00B669B1" w:rsidRDefault="002466CE" w:rsidP="005366B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0CCF429" w14:textId="77777777" w:rsidR="002466CE" w:rsidRPr="00B669B1" w:rsidRDefault="002466CE" w:rsidP="005366B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CCF42A" w14:textId="77777777" w:rsidR="002466CE" w:rsidRPr="00B669B1" w:rsidRDefault="002466CE" w:rsidP="005366B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CCF42B" w14:textId="77777777" w:rsidR="002466CE" w:rsidRPr="00B669B1" w:rsidRDefault="002466CE" w:rsidP="005366B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0CCF42C" w14:textId="77777777" w:rsidR="002466CE" w:rsidRPr="00B669B1" w:rsidRDefault="002466CE" w:rsidP="005366B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CCF42D" w14:textId="77777777" w:rsidR="002466CE" w:rsidRPr="00B669B1" w:rsidRDefault="002466CE" w:rsidP="005366B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CCF42E" w14:textId="77777777" w:rsidR="002466CE" w:rsidRPr="00B669B1" w:rsidRDefault="002466CE" w:rsidP="005366B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0CCF43B" w14:textId="77777777" w:rsidTr="005366B4">
        <w:tc>
          <w:tcPr>
            <w:tcW w:w="1735" w:type="dxa"/>
            <w:shd w:val="clear" w:color="auto" w:fill="95B3D7" w:themeFill="accent1" w:themeFillTint="99"/>
          </w:tcPr>
          <w:p w14:paraId="60CCF430" w14:textId="77777777" w:rsidR="002466CE" w:rsidRPr="00CA7DB9" w:rsidRDefault="002466CE" w:rsidP="005366B4">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0CCF431" w14:textId="77777777" w:rsidR="002466CE" w:rsidRPr="00D9771E" w:rsidRDefault="002466CE" w:rsidP="005366B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0CCF432" w14:textId="77777777" w:rsidR="002466CE" w:rsidRDefault="002466CE" w:rsidP="005366B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0CCF433" w14:textId="77777777" w:rsidR="002466CE" w:rsidRPr="00B669B1" w:rsidRDefault="002466CE" w:rsidP="005366B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CCF434" w14:textId="77777777" w:rsidR="002466CE" w:rsidRPr="00B669B1" w:rsidRDefault="002466CE" w:rsidP="005366B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0CCF435" w14:textId="77777777" w:rsidR="002466CE" w:rsidRPr="00B669B1" w:rsidRDefault="002466CE" w:rsidP="005366B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CCF436" w14:textId="77777777" w:rsidR="002466CE" w:rsidRPr="00B669B1" w:rsidRDefault="002466CE" w:rsidP="005366B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CCF437" w14:textId="77777777" w:rsidR="002466CE" w:rsidRPr="00B669B1" w:rsidRDefault="002466CE" w:rsidP="005366B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CCF438" w14:textId="77777777" w:rsidR="002466CE" w:rsidRDefault="002466CE" w:rsidP="005366B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0CCF439" w14:textId="77777777" w:rsidR="002466CE" w:rsidRPr="00B669B1" w:rsidRDefault="002466CE" w:rsidP="005366B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CCF43A" w14:textId="77777777" w:rsidR="002466CE" w:rsidRPr="00B669B1" w:rsidRDefault="002466CE" w:rsidP="005366B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0CCF44E" w14:textId="77777777" w:rsidTr="005366B4">
        <w:tc>
          <w:tcPr>
            <w:tcW w:w="1735" w:type="dxa"/>
            <w:shd w:val="clear" w:color="auto" w:fill="95B3D7" w:themeFill="accent1" w:themeFillTint="99"/>
          </w:tcPr>
          <w:p w14:paraId="60CCF43C" w14:textId="77777777" w:rsidR="002466CE" w:rsidRDefault="002466CE" w:rsidP="005366B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0CCF43D" w14:textId="77777777" w:rsidR="002466CE" w:rsidRPr="00F65EEE" w:rsidRDefault="002466CE" w:rsidP="005366B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0CCF43E" w14:textId="77777777" w:rsidR="002466CE" w:rsidRDefault="002466CE" w:rsidP="005366B4">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0CCF43F" w14:textId="77777777" w:rsidR="002466CE" w:rsidRDefault="002466CE" w:rsidP="005366B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0CCF440" w14:textId="77777777" w:rsidR="002466CE" w:rsidRPr="00B669B1" w:rsidRDefault="002466CE" w:rsidP="005366B4">
            <w:pPr>
              <w:rPr>
                <w:rFonts w:ascii="Arial" w:hAnsi="Arial" w:cs="Arial"/>
              </w:rPr>
            </w:pPr>
          </w:p>
        </w:tc>
        <w:tc>
          <w:tcPr>
            <w:tcW w:w="1736" w:type="dxa"/>
          </w:tcPr>
          <w:p w14:paraId="60CCF441" w14:textId="77777777" w:rsidR="002466CE" w:rsidRPr="00B669B1" w:rsidRDefault="002466CE" w:rsidP="005366B4">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0CCF442" w14:textId="77777777" w:rsidR="002466CE" w:rsidRPr="00B669B1" w:rsidRDefault="002466CE" w:rsidP="005366B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0CCF443" w14:textId="77777777" w:rsidR="002466CE" w:rsidRDefault="002466CE" w:rsidP="005366B4">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CCF444" w14:textId="77777777" w:rsidR="002466CE" w:rsidRPr="00E518DC" w:rsidRDefault="002466CE" w:rsidP="005366B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0CCF445" w14:textId="77777777" w:rsidR="002466CE" w:rsidRPr="00B669B1" w:rsidRDefault="002466CE" w:rsidP="005366B4">
            <w:pPr>
              <w:rPr>
                <w:rFonts w:ascii="Arial" w:hAnsi="Arial" w:cs="Arial"/>
              </w:rPr>
            </w:pPr>
          </w:p>
        </w:tc>
        <w:tc>
          <w:tcPr>
            <w:tcW w:w="1736" w:type="dxa"/>
          </w:tcPr>
          <w:p w14:paraId="60CCF446" w14:textId="77777777" w:rsidR="002466CE" w:rsidRPr="00B669B1" w:rsidRDefault="002466CE" w:rsidP="005366B4">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60CCF447" w14:textId="77777777" w:rsidR="002466CE" w:rsidRDefault="002466CE" w:rsidP="005366B4">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CCF448" w14:textId="77777777" w:rsidR="002466CE" w:rsidRDefault="002466CE" w:rsidP="005366B4">
            <w:pPr>
              <w:rPr>
                <w:rFonts w:ascii="Arial" w:hAnsi="Arial" w:cs="Arial"/>
              </w:rPr>
            </w:pPr>
          </w:p>
          <w:p w14:paraId="60CCF449" w14:textId="77777777" w:rsidR="002466CE" w:rsidRPr="00B669B1" w:rsidRDefault="002466CE" w:rsidP="005366B4">
            <w:pPr>
              <w:rPr>
                <w:rFonts w:ascii="Arial" w:hAnsi="Arial" w:cs="Arial"/>
              </w:rPr>
            </w:pPr>
          </w:p>
        </w:tc>
        <w:tc>
          <w:tcPr>
            <w:tcW w:w="1736" w:type="dxa"/>
          </w:tcPr>
          <w:p w14:paraId="60CCF44A" w14:textId="77777777" w:rsidR="002466CE" w:rsidRPr="00B669B1" w:rsidRDefault="002466CE" w:rsidP="005366B4">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0CCF44B" w14:textId="77777777" w:rsidR="002466CE" w:rsidRPr="00B669B1" w:rsidRDefault="002466CE" w:rsidP="005366B4">
            <w:pPr>
              <w:rPr>
                <w:rFonts w:ascii="Arial" w:hAnsi="Arial" w:cs="Arial"/>
              </w:rPr>
            </w:pPr>
          </w:p>
        </w:tc>
        <w:tc>
          <w:tcPr>
            <w:tcW w:w="1736" w:type="dxa"/>
          </w:tcPr>
          <w:p w14:paraId="60CCF44C" w14:textId="77777777" w:rsidR="002466CE" w:rsidRPr="00B669B1" w:rsidRDefault="002466CE" w:rsidP="005366B4">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60CCF44D" w14:textId="77777777" w:rsidR="002466CE" w:rsidRPr="00B669B1" w:rsidRDefault="002466CE" w:rsidP="005366B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0CCF469" w14:textId="77777777" w:rsidTr="005366B4">
        <w:tc>
          <w:tcPr>
            <w:tcW w:w="1735" w:type="dxa"/>
            <w:shd w:val="clear" w:color="auto" w:fill="95B3D7" w:themeFill="accent1" w:themeFillTint="99"/>
          </w:tcPr>
          <w:p w14:paraId="60CCF44F" w14:textId="77777777" w:rsidR="002466CE" w:rsidRDefault="002466CE" w:rsidP="005366B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CCF450" w14:textId="77777777" w:rsidR="002466CE" w:rsidRPr="00F65EEE" w:rsidRDefault="002466CE" w:rsidP="005366B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0CCF451" w14:textId="77777777" w:rsidR="002466CE" w:rsidRPr="00B669B1" w:rsidRDefault="002466CE" w:rsidP="005366B4">
            <w:pPr>
              <w:rPr>
                <w:rFonts w:ascii="Arial" w:hAnsi="Arial" w:cs="Arial"/>
              </w:rPr>
            </w:pPr>
            <w:r w:rsidRPr="00B669B1">
              <w:rPr>
                <w:rFonts w:ascii="Arial" w:hAnsi="Arial" w:cs="Arial"/>
              </w:rPr>
              <w:t>Limited or no use of methods, materials, tools and/or techniques.</w:t>
            </w:r>
          </w:p>
          <w:p w14:paraId="60CCF452" w14:textId="77777777" w:rsidR="002466CE" w:rsidRDefault="002466CE" w:rsidP="005366B4">
            <w:pPr>
              <w:rPr>
                <w:rFonts w:ascii="Arial" w:hAnsi="Arial" w:cs="Arial"/>
              </w:rPr>
            </w:pPr>
            <w:r w:rsidRPr="00B669B1">
              <w:rPr>
                <w:rFonts w:ascii="Arial" w:hAnsi="Arial" w:cs="Arial"/>
              </w:rPr>
              <w:t>Little or no appreciation of the context of the application.</w:t>
            </w:r>
          </w:p>
          <w:p w14:paraId="60CCF453" w14:textId="77777777" w:rsidR="002466CE" w:rsidRDefault="002466CE" w:rsidP="005366B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CCF454" w14:textId="77777777" w:rsidR="002466CE" w:rsidRPr="00B669B1" w:rsidRDefault="002466CE" w:rsidP="005366B4">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0CCF455" w14:textId="77777777" w:rsidR="002466CE" w:rsidRDefault="002466CE" w:rsidP="005366B4">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0CCF456" w14:textId="77777777" w:rsidR="002466CE" w:rsidRPr="00B669B1" w:rsidRDefault="002466CE" w:rsidP="005366B4">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CCF457" w14:textId="77777777" w:rsidR="002466CE" w:rsidRPr="00B669B1" w:rsidRDefault="002466CE" w:rsidP="005366B4">
            <w:pPr>
              <w:rPr>
                <w:rFonts w:ascii="Arial" w:hAnsi="Arial" w:cs="Arial"/>
              </w:rPr>
            </w:pPr>
          </w:p>
          <w:p w14:paraId="60CCF458" w14:textId="77777777" w:rsidR="002466CE" w:rsidRPr="00B669B1" w:rsidRDefault="002466CE" w:rsidP="005366B4">
            <w:pPr>
              <w:rPr>
                <w:rFonts w:ascii="Arial" w:hAnsi="Arial" w:cs="Arial"/>
              </w:rPr>
            </w:pPr>
          </w:p>
        </w:tc>
        <w:tc>
          <w:tcPr>
            <w:tcW w:w="1736" w:type="dxa"/>
          </w:tcPr>
          <w:p w14:paraId="60CCF459" w14:textId="77777777" w:rsidR="002466CE" w:rsidRPr="00B669B1" w:rsidRDefault="002466CE" w:rsidP="005366B4">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0CCF45A" w14:textId="77777777" w:rsidR="002466CE" w:rsidRDefault="002466CE" w:rsidP="005366B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0CCF45B" w14:textId="77777777" w:rsidR="002466CE" w:rsidRPr="00B669B1" w:rsidRDefault="002466CE" w:rsidP="005366B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0CCF45C" w14:textId="77777777" w:rsidR="002466CE" w:rsidRPr="00B669B1" w:rsidRDefault="002466CE" w:rsidP="005366B4">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60CCF45D" w14:textId="77777777" w:rsidR="002466CE" w:rsidRDefault="002466CE" w:rsidP="005366B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CCF45E" w14:textId="77777777" w:rsidR="002466CE" w:rsidRPr="00B669B1" w:rsidRDefault="002466CE" w:rsidP="005366B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0CCF45F" w14:textId="77777777" w:rsidR="002466CE" w:rsidRPr="00B669B1" w:rsidRDefault="002466CE" w:rsidP="005366B4">
            <w:pPr>
              <w:rPr>
                <w:rFonts w:ascii="Arial" w:hAnsi="Arial" w:cs="Arial"/>
              </w:rPr>
            </w:pPr>
            <w:r w:rsidRPr="00B669B1">
              <w:rPr>
                <w:rFonts w:ascii="Arial" w:hAnsi="Arial" w:cs="Arial"/>
              </w:rPr>
              <w:t>A very good application of a range of methods, materials, tools and/or techniques.</w:t>
            </w:r>
          </w:p>
          <w:p w14:paraId="60CCF460" w14:textId="77777777" w:rsidR="002466CE" w:rsidRPr="00B669B1" w:rsidRDefault="002466CE" w:rsidP="005366B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0CCF461" w14:textId="77777777" w:rsidR="002466CE" w:rsidRPr="00B669B1" w:rsidRDefault="002466CE" w:rsidP="005366B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0CCF462" w14:textId="77777777" w:rsidR="002466CE" w:rsidRPr="00B669B1" w:rsidRDefault="002466CE" w:rsidP="005366B4">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60CCF463" w14:textId="77777777" w:rsidR="002466CE" w:rsidRPr="00B669B1" w:rsidRDefault="002466CE" w:rsidP="005366B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CCF464" w14:textId="77777777" w:rsidR="002466CE" w:rsidRPr="00885BD7" w:rsidRDefault="002466CE" w:rsidP="005366B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0CCF465" w14:textId="77777777" w:rsidR="002466CE" w:rsidRPr="00B669B1" w:rsidRDefault="002466CE" w:rsidP="005366B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0CCF466" w14:textId="77777777" w:rsidR="002466CE" w:rsidRDefault="002466CE" w:rsidP="005366B4">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0CCF467" w14:textId="77777777" w:rsidR="002466CE" w:rsidRPr="00885BD7" w:rsidRDefault="002466CE" w:rsidP="005366B4">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0CCF468" w14:textId="77777777" w:rsidR="002466CE" w:rsidRPr="00B669B1" w:rsidRDefault="002466CE" w:rsidP="005366B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0CCF480" w14:textId="77777777" w:rsidTr="005366B4">
        <w:tc>
          <w:tcPr>
            <w:tcW w:w="1735" w:type="dxa"/>
            <w:shd w:val="clear" w:color="auto" w:fill="95B3D7" w:themeFill="accent1" w:themeFillTint="99"/>
          </w:tcPr>
          <w:p w14:paraId="60CCF46A" w14:textId="77777777" w:rsidR="002466CE" w:rsidRDefault="002466CE" w:rsidP="005366B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0CCF46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0CCF46C" w14:textId="77777777" w:rsidR="002466CE" w:rsidRPr="00E07BE3" w:rsidRDefault="002466CE" w:rsidP="005366B4">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0CCF46D" w14:textId="77777777" w:rsidR="002466CE" w:rsidRPr="00E07BE3" w:rsidRDefault="002466CE" w:rsidP="005366B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0CCF46E" w14:textId="77777777" w:rsidR="002466CE" w:rsidRPr="00ED3ABD" w:rsidRDefault="002466CE" w:rsidP="005366B4">
            <w:pPr>
              <w:rPr>
                <w:rFonts w:ascii="Arial" w:hAnsi="Arial" w:cs="Arial"/>
              </w:rPr>
            </w:pPr>
          </w:p>
          <w:p w14:paraId="60CCF46F" w14:textId="77777777" w:rsidR="002466CE" w:rsidRPr="00E07BE3" w:rsidRDefault="002466CE" w:rsidP="005366B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CCF470" w14:textId="77777777" w:rsidR="002466CE" w:rsidRPr="00E07BE3" w:rsidRDefault="002466CE" w:rsidP="005366B4">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0CCF471" w14:textId="77777777" w:rsidR="002466CE" w:rsidRPr="00E07BE3" w:rsidRDefault="002466CE" w:rsidP="005366B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0CCF472" w14:textId="77777777" w:rsidR="002466CE" w:rsidRPr="00E07BE3" w:rsidRDefault="002466CE" w:rsidP="005366B4">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0CCF473" w14:textId="77777777" w:rsidR="002466CE" w:rsidRPr="00E07BE3" w:rsidRDefault="002466CE" w:rsidP="005366B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0CCF474" w14:textId="77777777" w:rsidR="002466CE" w:rsidRPr="00E07BE3" w:rsidRDefault="002466CE" w:rsidP="005366B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CCF475" w14:textId="77777777" w:rsidR="002466CE" w:rsidRPr="00E07BE3" w:rsidRDefault="002466CE" w:rsidP="005366B4">
            <w:pPr>
              <w:rPr>
                <w:rFonts w:ascii="Arial" w:hAnsi="Arial" w:cs="Arial"/>
              </w:rPr>
            </w:pPr>
            <w:r w:rsidRPr="00E07BE3">
              <w:rPr>
                <w:rFonts w:ascii="Arial" w:hAnsi="Arial" w:cs="Arial"/>
              </w:rPr>
              <w:t>Can communicate effectively in a suitable format, but may have minor errors.</w:t>
            </w:r>
          </w:p>
          <w:p w14:paraId="60CCF476" w14:textId="77777777" w:rsidR="002466CE" w:rsidRPr="00E07BE3" w:rsidRDefault="002466CE" w:rsidP="005366B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0CCF477" w14:textId="77777777" w:rsidR="002466CE" w:rsidRPr="00E07BE3" w:rsidRDefault="002466CE" w:rsidP="005366B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CCF478" w14:textId="77777777" w:rsidR="002466CE" w:rsidRPr="00E07BE3" w:rsidRDefault="002466CE" w:rsidP="005366B4">
            <w:pPr>
              <w:rPr>
                <w:rFonts w:ascii="Arial" w:hAnsi="Arial" w:cs="Arial"/>
              </w:rPr>
            </w:pPr>
            <w:r w:rsidRPr="00E07BE3">
              <w:rPr>
                <w:rFonts w:ascii="Arial" w:hAnsi="Arial" w:cs="Arial"/>
              </w:rPr>
              <w:t>Can communicate well, confidently and consistently in a suitable format.</w:t>
            </w:r>
          </w:p>
          <w:p w14:paraId="60CCF479" w14:textId="77777777" w:rsidR="002466CE" w:rsidRPr="00E07BE3" w:rsidRDefault="002466CE" w:rsidP="005366B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0CCF47A" w14:textId="77777777" w:rsidR="002466CE" w:rsidRPr="00E07BE3" w:rsidRDefault="002466CE" w:rsidP="005366B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CCF47B" w14:textId="77777777" w:rsidR="002466CE" w:rsidRPr="00E07BE3" w:rsidRDefault="002466CE" w:rsidP="005366B4">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0CCF47C" w14:textId="77777777" w:rsidR="002466CE" w:rsidRPr="00E07BE3" w:rsidRDefault="002466CE" w:rsidP="005366B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0CCF47D" w14:textId="77777777" w:rsidR="002466CE" w:rsidRPr="00E07BE3" w:rsidRDefault="002466CE" w:rsidP="005366B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CCF47E" w14:textId="77777777" w:rsidR="002466CE" w:rsidRPr="00E07BE3" w:rsidRDefault="002466CE" w:rsidP="005366B4">
            <w:pPr>
              <w:rPr>
                <w:rFonts w:ascii="Arial" w:hAnsi="Arial" w:cs="Arial"/>
              </w:rPr>
            </w:pPr>
            <w:r w:rsidRPr="00E07BE3">
              <w:rPr>
                <w:rFonts w:ascii="Arial" w:hAnsi="Arial" w:cs="Arial"/>
              </w:rPr>
              <w:t xml:space="preserve">Can communicate with an exceptionally high level of professionalism. </w:t>
            </w:r>
          </w:p>
          <w:p w14:paraId="60CCF47F" w14:textId="77777777" w:rsidR="002466CE" w:rsidRPr="00E07BE3" w:rsidRDefault="002466CE" w:rsidP="005366B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60CCF481" w14:textId="77777777" w:rsidR="002466CE" w:rsidRDefault="002466CE" w:rsidP="002466CE">
      <w:pPr>
        <w:pStyle w:val="NormalWeb"/>
        <w:rPr>
          <w:rFonts w:ascii="Arial" w:hAnsi="Arial" w:cs="Arial"/>
          <w:color w:val="303B44"/>
          <w:sz w:val="22"/>
          <w:szCs w:val="22"/>
        </w:rPr>
      </w:pPr>
    </w:p>
    <w:p w14:paraId="60CCF482" w14:textId="77777777" w:rsidR="00050AF9" w:rsidRDefault="00050AF9" w:rsidP="002466CE">
      <w:pPr>
        <w:pStyle w:val="NormalWeb"/>
        <w:rPr>
          <w:rFonts w:ascii="Arial" w:hAnsi="Arial" w:cs="Arial"/>
          <w:color w:val="303B44"/>
          <w:sz w:val="22"/>
          <w:szCs w:val="22"/>
        </w:rPr>
      </w:pPr>
    </w:p>
    <w:p w14:paraId="60CCF483" w14:textId="77777777" w:rsidR="00050AF9" w:rsidRDefault="00050AF9" w:rsidP="002466CE">
      <w:pPr>
        <w:pStyle w:val="NormalWeb"/>
        <w:rPr>
          <w:rFonts w:ascii="Arial" w:hAnsi="Arial" w:cs="Arial"/>
          <w:color w:val="303B44"/>
          <w:sz w:val="22"/>
          <w:szCs w:val="22"/>
        </w:rPr>
      </w:pPr>
    </w:p>
    <w:p w14:paraId="60CCF484" w14:textId="77777777" w:rsidR="00050AF9" w:rsidRDefault="00050AF9" w:rsidP="002466CE">
      <w:pPr>
        <w:pStyle w:val="NormalWeb"/>
        <w:rPr>
          <w:rFonts w:ascii="Arial" w:hAnsi="Arial" w:cs="Arial"/>
          <w:color w:val="303B44"/>
          <w:sz w:val="22"/>
          <w:szCs w:val="22"/>
        </w:rPr>
      </w:pPr>
    </w:p>
    <w:p w14:paraId="60CCF485" w14:textId="77777777" w:rsidR="00050AF9" w:rsidRDefault="00050AF9" w:rsidP="002466CE">
      <w:pPr>
        <w:pStyle w:val="NormalWeb"/>
        <w:rPr>
          <w:rFonts w:ascii="Arial" w:hAnsi="Arial" w:cs="Arial"/>
          <w:color w:val="303B44"/>
          <w:sz w:val="22"/>
          <w:szCs w:val="22"/>
        </w:rPr>
      </w:pPr>
    </w:p>
    <w:p w14:paraId="60CCF486" w14:textId="77777777" w:rsidR="00050AF9" w:rsidRDefault="00050AF9" w:rsidP="002466CE">
      <w:pPr>
        <w:pStyle w:val="NormalWeb"/>
        <w:rPr>
          <w:rFonts w:ascii="Arial" w:hAnsi="Arial" w:cs="Arial"/>
          <w:color w:val="303B44"/>
          <w:sz w:val="22"/>
          <w:szCs w:val="22"/>
        </w:rPr>
      </w:pPr>
    </w:p>
    <w:p w14:paraId="60CCF487" w14:textId="77777777" w:rsidR="00050AF9" w:rsidRDefault="00050AF9" w:rsidP="002466CE">
      <w:pPr>
        <w:pStyle w:val="NormalWeb"/>
        <w:rPr>
          <w:rFonts w:ascii="Arial" w:hAnsi="Arial" w:cs="Arial"/>
          <w:color w:val="303B44"/>
          <w:sz w:val="22"/>
          <w:szCs w:val="22"/>
        </w:rPr>
      </w:pPr>
    </w:p>
    <w:p w14:paraId="60CCF488" w14:textId="77777777" w:rsidR="00050AF9" w:rsidRDefault="00050AF9" w:rsidP="002466CE">
      <w:pPr>
        <w:pStyle w:val="NormalWeb"/>
        <w:rPr>
          <w:rFonts w:ascii="Arial" w:hAnsi="Arial" w:cs="Arial"/>
          <w:color w:val="303B44"/>
          <w:sz w:val="22"/>
          <w:szCs w:val="22"/>
        </w:rPr>
      </w:pPr>
    </w:p>
    <w:p w14:paraId="60CCF489" w14:textId="77777777" w:rsidR="00050AF9" w:rsidRDefault="00050AF9" w:rsidP="002466CE">
      <w:pPr>
        <w:pStyle w:val="NormalWeb"/>
        <w:rPr>
          <w:rFonts w:ascii="Arial" w:hAnsi="Arial" w:cs="Arial"/>
          <w:color w:val="303B44"/>
          <w:sz w:val="22"/>
          <w:szCs w:val="22"/>
        </w:rPr>
      </w:pPr>
    </w:p>
    <w:p w14:paraId="60CCF48A" w14:textId="77777777" w:rsidR="00050AF9" w:rsidRDefault="00050AF9" w:rsidP="002466CE">
      <w:pPr>
        <w:pStyle w:val="NormalWeb"/>
        <w:rPr>
          <w:rFonts w:ascii="Arial" w:hAnsi="Arial" w:cs="Arial"/>
          <w:color w:val="303B44"/>
          <w:sz w:val="22"/>
          <w:szCs w:val="22"/>
        </w:rPr>
      </w:pPr>
    </w:p>
    <w:p w14:paraId="60CCF48B" w14:textId="77777777" w:rsidR="00050AF9" w:rsidRDefault="00050AF9" w:rsidP="002466CE">
      <w:pPr>
        <w:pStyle w:val="NormalWeb"/>
        <w:rPr>
          <w:rFonts w:ascii="Arial" w:hAnsi="Arial" w:cs="Arial"/>
          <w:color w:val="303B44"/>
          <w:sz w:val="22"/>
          <w:szCs w:val="22"/>
        </w:rPr>
      </w:pPr>
    </w:p>
    <w:p w14:paraId="60CCF48C" w14:textId="77777777" w:rsidR="00050AF9" w:rsidRDefault="00050AF9" w:rsidP="002466CE">
      <w:pPr>
        <w:pStyle w:val="NormalWeb"/>
        <w:rPr>
          <w:rFonts w:ascii="Arial" w:hAnsi="Arial" w:cs="Arial"/>
          <w:color w:val="303B44"/>
          <w:sz w:val="22"/>
          <w:szCs w:val="22"/>
        </w:rPr>
      </w:pPr>
    </w:p>
    <w:p w14:paraId="60CCF48D" w14:textId="77777777" w:rsidR="00050AF9" w:rsidRDefault="00050AF9" w:rsidP="002466CE">
      <w:pPr>
        <w:pStyle w:val="NormalWeb"/>
        <w:rPr>
          <w:rFonts w:ascii="Arial" w:hAnsi="Arial" w:cs="Arial"/>
          <w:color w:val="303B44"/>
          <w:sz w:val="22"/>
          <w:szCs w:val="22"/>
        </w:rPr>
      </w:pPr>
    </w:p>
    <w:p w14:paraId="60CCF48E" w14:textId="77777777" w:rsidR="00050AF9" w:rsidRDefault="00050AF9" w:rsidP="002466CE">
      <w:pPr>
        <w:pStyle w:val="NormalWeb"/>
        <w:rPr>
          <w:rFonts w:ascii="Arial" w:hAnsi="Arial" w:cs="Arial"/>
          <w:color w:val="303B44"/>
          <w:sz w:val="22"/>
          <w:szCs w:val="22"/>
        </w:rPr>
      </w:pPr>
    </w:p>
    <w:p w14:paraId="60CCF48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CF494" w14:textId="77777777" w:rsidR="004732E6" w:rsidRDefault="004732E6">
      <w:r>
        <w:separator/>
      </w:r>
    </w:p>
  </w:endnote>
  <w:endnote w:type="continuationSeparator" w:id="0">
    <w:p w14:paraId="60CCF495" w14:textId="77777777" w:rsidR="004732E6" w:rsidRDefault="0047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CF496" w14:textId="77777777" w:rsidR="008D2BEF" w:rsidRDefault="008D2BE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01E0">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01E0">
      <w:rPr>
        <w:b/>
        <w:noProof/>
      </w:rPr>
      <w:t>11</w:t>
    </w:r>
    <w:r>
      <w:rPr>
        <w:b/>
        <w:sz w:val="24"/>
        <w:szCs w:val="24"/>
      </w:rPr>
      <w:fldChar w:fldCharType="end"/>
    </w:r>
  </w:p>
  <w:p w14:paraId="60CCF497" w14:textId="77777777" w:rsidR="008D2BEF" w:rsidRDefault="008D2BE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CF498" w14:textId="77777777" w:rsidR="008D2BEF" w:rsidRDefault="008D2BE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CF492" w14:textId="77777777" w:rsidR="004732E6" w:rsidRDefault="004732E6">
      <w:r>
        <w:separator/>
      </w:r>
    </w:p>
  </w:footnote>
  <w:footnote w:type="continuationSeparator" w:id="0">
    <w:p w14:paraId="60CCF493" w14:textId="77777777" w:rsidR="004732E6" w:rsidRDefault="00473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81242"/>
    <w:multiLevelType w:val="hybridMultilevel"/>
    <w:tmpl w:val="3196B20E"/>
    <w:lvl w:ilvl="0" w:tplc="9FF2A0C4">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530794"/>
    <w:multiLevelType w:val="hybridMultilevel"/>
    <w:tmpl w:val="D78A436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2A3D48"/>
    <w:multiLevelType w:val="hybridMultilevel"/>
    <w:tmpl w:val="7870FFB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5318B3"/>
    <w:multiLevelType w:val="hybridMultilevel"/>
    <w:tmpl w:val="C61A9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0"/>
  </w:num>
  <w:num w:numId="4">
    <w:abstractNumId w:val="16"/>
  </w:num>
  <w:num w:numId="5">
    <w:abstractNumId w:val="10"/>
  </w:num>
  <w:num w:numId="6">
    <w:abstractNumId w:val="19"/>
  </w:num>
  <w:num w:numId="7">
    <w:abstractNumId w:val="4"/>
  </w:num>
  <w:num w:numId="8">
    <w:abstractNumId w:val="18"/>
  </w:num>
  <w:num w:numId="9">
    <w:abstractNumId w:val="14"/>
  </w:num>
  <w:num w:numId="10">
    <w:abstractNumId w:val="7"/>
  </w:num>
  <w:num w:numId="11">
    <w:abstractNumId w:val="8"/>
  </w:num>
  <w:num w:numId="12">
    <w:abstractNumId w:val="11"/>
  </w:num>
  <w:num w:numId="13">
    <w:abstractNumId w:val="17"/>
  </w:num>
  <w:num w:numId="14">
    <w:abstractNumId w:val="5"/>
  </w:num>
  <w:num w:numId="15">
    <w:abstractNumId w:val="0"/>
  </w:num>
  <w:num w:numId="16">
    <w:abstractNumId w:val="9"/>
  </w:num>
  <w:num w:numId="17">
    <w:abstractNumId w:val="12"/>
  </w:num>
  <w:num w:numId="18">
    <w:abstractNumId w:val="21"/>
  </w:num>
  <w:num w:numId="19">
    <w:abstractNumId w:val="22"/>
  </w:num>
  <w:num w:numId="20">
    <w:abstractNumId w:val="6"/>
  </w:num>
  <w:num w:numId="21">
    <w:abstractNumId w:val="15"/>
  </w:num>
  <w:num w:numId="22">
    <w:abstractNumId w:val="3"/>
  </w:num>
  <w:num w:numId="2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im Bashford">
    <w15:presenceInfo w15:providerId="None" w15:userId="Tim Bashfor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16C0"/>
    <w:rsid w:val="00050AF9"/>
    <w:rsid w:val="000822E5"/>
    <w:rsid w:val="000971FC"/>
    <w:rsid w:val="000A2A3A"/>
    <w:rsid w:val="000A492A"/>
    <w:rsid w:val="000B6520"/>
    <w:rsid w:val="000C131F"/>
    <w:rsid w:val="000C4F03"/>
    <w:rsid w:val="000D2F80"/>
    <w:rsid w:val="000E413A"/>
    <w:rsid w:val="000E7262"/>
    <w:rsid w:val="000F0351"/>
    <w:rsid w:val="000F5AA3"/>
    <w:rsid w:val="00100396"/>
    <w:rsid w:val="00100B5C"/>
    <w:rsid w:val="00101B38"/>
    <w:rsid w:val="001031A0"/>
    <w:rsid w:val="00103507"/>
    <w:rsid w:val="001106E9"/>
    <w:rsid w:val="00117DAA"/>
    <w:rsid w:val="00124CA5"/>
    <w:rsid w:val="00134F77"/>
    <w:rsid w:val="00152E9D"/>
    <w:rsid w:val="00154487"/>
    <w:rsid w:val="00155DF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1F746D"/>
    <w:rsid w:val="0020208B"/>
    <w:rsid w:val="00206A2E"/>
    <w:rsid w:val="00213027"/>
    <w:rsid w:val="00217589"/>
    <w:rsid w:val="0022746E"/>
    <w:rsid w:val="002332EA"/>
    <w:rsid w:val="00235F71"/>
    <w:rsid w:val="002444CA"/>
    <w:rsid w:val="002466CE"/>
    <w:rsid w:val="00260DE6"/>
    <w:rsid w:val="00273FEE"/>
    <w:rsid w:val="0028204E"/>
    <w:rsid w:val="0028591B"/>
    <w:rsid w:val="00291841"/>
    <w:rsid w:val="002B0FD2"/>
    <w:rsid w:val="002C449B"/>
    <w:rsid w:val="002C6040"/>
    <w:rsid w:val="002D5B3F"/>
    <w:rsid w:val="002E272E"/>
    <w:rsid w:val="002F3FF6"/>
    <w:rsid w:val="002F5778"/>
    <w:rsid w:val="00306DBF"/>
    <w:rsid w:val="003223E0"/>
    <w:rsid w:val="00352C4A"/>
    <w:rsid w:val="00362560"/>
    <w:rsid w:val="0037078F"/>
    <w:rsid w:val="003732FD"/>
    <w:rsid w:val="003753B2"/>
    <w:rsid w:val="00376559"/>
    <w:rsid w:val="00382BAA"/>
    <w:rsid w:val="00384D73"/>
    <w:rsid w:val="00393EB6"/>
    <w:rsid w:val="003A2DD9"/>
    <w:rsid w:val="003A3CE5"/>
    <w:rsid w:val="003B366F"/>
    <w:rsid w:val="003B3F9D"/>
    <w:rsid w:val="003B6C95"/>
    <w:rsid w:val="003E5751"/>
    <w:rsid w:val="0040424E"/>
    <w:rsid w:val="004046A9"/>
    <w:rsid w:val="00404C50"/>
    <w:rsid w:val="00423934"/>
    <w:rsid w:val="00426244"/>
    <w:rsid w:val="00444A84"/>
    <w:rsid w:val="00457EE1"/>
    <w:rsid w:val="00470A38"/>
    <w:rsid w:val="00471B39"/>
    <w:rsid w:val="004732E6"/>
    <w:rsid w:val="004874DE"/>
    <w:rsid w:val="004A6401"/>
    <w:rsid w:val="004B5334"/>
    <w:rsid w:val="004B6C14"/>
    <w:rsid w:val="004C4F19"/>
    <w:rsid w:val="004D5E9B"/>
    <w:rsid w:val="004D63D9"/>
    <w:rsid w:val="004E6585"/>
    <w:rsid w:val="0050249F"/>
    <w:rsid w:val="00520144"/>
    <w:rsid w:val="00524566"/>
    <w:rsid w:val="00530BEF"/>
    <w:rsid w:val="005366B4"/>
    <w:rsid w:val="00552351"/>
    <w:rsid w:val="00556EFA"/>
    <w:rsid w:val="00561F00"/>
    <w:rsid w:val="00562C4E"/>
    <w:rsid w:val="00562DEC"/>
    <w:rsid w:val="00576AB4"/>
    <w:rsid w:val="00577917"/>
    <w:rsid w:val="005866E7"/>
    <w:rsid w:val="00590667"/>
    <w:rsid w:val="005969E2"/>
    <w:rsid w:val="005A1689"/>
    <w:rsid w:val="005A53F4"/>
    <w:rsid w:val="005B61CD"/>
    <w:rsid w:val="005D1D58"/>
    <w:rsid w:val="005D432C"/>
    <w:rsid w:val="005E285E"/>
    <w:rsid w:val="005E72F8"/>
    <w:rsid w:val="005F0579"/>
    <w:rsid w:val="005F3A53"/>
    <w:rsid w:val="006062A3"/>
    <w:rsid w:val="00610E08"/>
    <w:rsid w:val="006140BF"/>
    <w:rsid w:val="006161BE"/>
    <w:rsid w:val="00620787"/>
    <w:rsid w:val="00625211"/>
    <w:rsid w:val="00632434"/>
    <w:rsid w:val="0063478F"/>
    <w:rsid w:val="00644256"/>
    <w:rsid w:val="00661D6F"/>
    <w:rsid w:val="006628E9"/>
    <w:rsid w:val="0066725E"/>
    <w:rsid w:val="006716C7"/>
    <w:rsid w:val="00676241"/>
    <w:rsid w:val="00681208"/>
    <w:rsid w:val="00681FA9"/>
    <w:rsid w:val="00683054"/>
    <w:rsid w:val="00686403"/>
    <w:rsid w:val="00691EA9"/>
    <w:rsid w:val="006934D4"/>
    <w:rsid w:val="006A08ED"/>
    <w:rsid w:val="006A6DC3"/>
    <w:rsid w:val="006B47FA"/>
    <w:rsid w:val="006B6139"/>
    <w:rsid w:val="006C1480"/>
    <w:rsid w:val="006D49ED"/>
    <w:rsid w:val="006D55CE"/>
    <w:rsid w:val="006D637A"/>
    <w:rsid w:val="006D6B5E"/>
    <w:rsid w:val="006D6F24"/>
    <w:rsid w:val="006E3E4E"/>
    <w:rsid w:val="006F1715"/>
    <w:rsid w:val="006F45BF"/>
    <w:rsid w:val="006F60E0"/>
    <w:rsid w:val="00702F71"/>
    <w:rsid w:val="007366DF"/>
    <w:rsid w:val="007555F5"/>
    <w:rsid w:val="00757839"/>
    <w:rsid w:val="00770406"/>
    <w:rsid w:val="00770C81"/>
    <w:rsid w:val="00783289"/>
    <w:rsid w:val="00791024"/>
    <w:rsid w:val="00793F0A"/>
    <w:rsid w:val="007A2657"/>
    <w:rsid w:val="007B0966"/>
    <w:rsid w:val="007C682C"/>
    <w:rsid w:val="007D2385"/>
    <w:rsid w:val="007E15E1"/>
    <w:rsid w:val="007E6F99"/>
    <w:rsid w:val="007F214F"/>
    <w:rsid w:val="00800069"/>
    <w:rsid w:val="008042F0"/>
    <w:rsid w:val="008201E0"/>
    <w:rsid w:val="008310A0"/>
    <w:rsid w:val="00835D29"/>
    <w:rsid w:val="00842E7F"/>
    <w:rsid w:val="008440FE"/>
    <w:rsid w:val="00852933"/>
    <w:rsid w:val="008566E5"/>
    <w:rsid w:val="008566FE"/>
    <w:rsid w:val="00865B46"/>
    <w:rsid w:val="00876776"/>
    <w:rsid w:val="00896134"/>
    <w:rsid w:val="008A62BC"/>
    <w:rsid w:val="008B43E7"/>
    <w:rsid w:val="008B50CA"/>
    <w:rsid w:val="008D2BED"/>
    <w:rsid w:val="008D2BEF"/>
    <w:rsid w:val="008D763F"/>
    <w:rsid w:val="008E5E76"/>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11FF"/>
    <w:rsid w:val="009D3EA4"/>
    <w:rsid w:val="009D649C"/>
    <w:rsid w:val="009E4BC1"/>
    <w:rsid w:val="009F5CB2"/>
    <w:rsid w:val="00A03BB8"/>
    <w:rsid w:val="00A258A6"/>
    <w:rsid w:val="00A3505D"/>
    <w:rsid w:val="00A4036F"/>
    <w:rsid w:val="00A406E5"/>
    <w:rsid w:val="00A4641C"/>
    <w:rsid w:val="00A55876"/>
    <w:rsid w:val="00A56E44"/>
    <w:rsid w:val="00A67FB1"/>
    <w:rsid w:val="00A85BFE"/>
    <w:rsid w:val="00AB6FE7"/>
    <w:rsid w:val="00AB7AD7"/>
    <w:rsid w:val="00AC5F32"/>
    <w:rsid w:val="00AD2430"/>
    <w:rsid w:val="00AE41A6"/>
    <w:rsid w:val="00AF0E34"/>
    <w:rsid w:val="00AF271D"/>
    <w:rsid w:val="00AF56C2"/>
    <w:rsid w:val="00AF756D"/>
    <w:rsid w:val="00B004E6"/>
    <w:rsid w:val="00B0744D"/>
    <w:rsid w:val="00B10CF0"/>
    <w:rsid w:val="00B50EA8"/>
    <w:rsid w:val="00B64082"/>
    <w:rsid w:val="00B72325"/>
    <w:rsid w:val="00B72EC6"/>
    <w:rsid w:val="00B74C5D"/>
    <w:rsid w:val="00B81AD3"/>
    <w:rsid w:val="00B829D8"/>
    <w:rsid w:val="00B84B5B"/>
    <w:rsid w:val="00B86446"/>
    <w:rsid w:val="00BA1176"/>
    <w:rsid w:val="00BE0B01"/>
    <w:rsid w:val="00BE79C7"/>
    <w:rsid w:val="00BE7EBA"/>
    <w:rsid w:val="00BF3CB5"/>
    <w:rsid w:val="00C01A3F"/>
    <w:rsid w:val="00C073F1"/>
    <w:rsid w:val="00C1285B"/>
    <w:rsid w:val="00C1361B"/>
    <w:rsid w:val="00C14E1F"/>
    <w:rsid w:val="00C315AF"/>
    <w:rsid w:val="00C36D9A"/>
    <w:rsid w:val="00C44A72"/>
    <w:rsid w:val="00C52471"/>
    <w:rsid w:val="00C61FC2"/>
    <w:rsid w:val="00C705F9"/>
    <w:rsid w:val="00C80F0F"/>
    <w:rsid w:val="00C8667A"/>
    <w:rsid w:val="00C93BCB"/>
    <w:rsid w:val="00CC241A"/>
    <w:rsid w:val="00CE4035"/>
    <w:rsid w:val="00CE65AB"/>
    <w:rsid w:val="00CF4266"/>
    <w:rsid w:val="00D030A7"/>
    <w:rsid w:val="00D12357"/>
    <w:rsid w:val="00D130BE"/>
    <w:rsid w:val="00D22D9C"/>
    <w:rsid w:val="00D241F1"/>
    <w:rsid w:val="00D275CB"/>
    <w:rsid w:val="00D30DFA"/>
    <w:rsid w:val="00D463A5"/>
    <w:rsid w:val="00D4710D"/>
    <w:rsid w:val="00D47D25"/>
    <w:rsid w:val="00D62ACD"/>
    <w:rsid w:val="00D65CE1"/>
    <w:rsid w:val="00DA36EE"/>
    <w:rsid w:val="00DB116D"/>
    <w:rsid w:val="00DB444C"/>
    <w:rsid w:val="00DD17CC"/>
    <w:rsid w:val="00DE217A"/>
    <w:rsid w:val="00DF321B"/>
    <w:rsid w:val="00E135DC"/>
    <w:rsid w:val="00E230E0"/>
    <w:rsid w:val="00E433AB"/>
    <w:rsid w:val="00E51AAC"/>
    <w:rsid w:val="00E61D43"/>
    <w:rsid w:val="00E66CC0"/>
    <w:rsid w:val="00E728A9"/>
    <w:rsid w:val="00E807D9"/>
    <w:rsid w:val="00E81F3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3843"/>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CCF2E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0316C0"/>
    <w:rPr>
      <w:lang w:eastAsia="en-GB"/>
    </w:rPr>
  </w:style>
  <w:style w:type="paragraph" w:customStyle="1" w:styleId="bullet">
    <w:name w:val="bullet"/>
    <w:link w:val="bulletChar"/>
    <w:rsid w:val="0077040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70406"/>
    <w:rPr>
      <w:sz w:val="24"/>
      <w:lang w:eastAsia="en-GB"/>
    </w:rPr>
  </w:style>
  <w:style w:type="character" w:styleId="CommentReference">
    <w:name w:val="annotation reference"/>
    <w:basedOn w:val="DefaultParagraphFont"/>
    <w:semiHidden/>
    <w:unhideWhenUsed/>
    <w:rsid w:val="00E135DC"/>
    <w:rPr>
      <w:sz w:val="16"/>
      <w:szCs w:val="16"/>
    </w:rPr>
  </w:style>
  <w:style w:type="paragraph" w:styleId="CommentText">
    <w:name w:val="annotation text"/>
    <w:basedOn w:val="Normal"/>
    <w:link w:val="CommentTextChar"/>
    <w:semiHidden/>
    <w:unhideWhenUsed/>
    <w:rsid w:val="00E135DC"/>
  </w:style>
  <w:style w:type="character" w:customStyle="1" w:styleId="CommentTextChar">
    <w:name w:val="Comment Text Char"/>
    <w:basedOn w:val="DefaultParagraphFont"/>
    <w:link w:val="CommentText"/>
    <w:semiHidden/>
    <w:rsid w:val="00E135DC"/>
    <w:rPr>
      <w:lang w:eastAsia="en-GB"/>
    </w:rPr>
  </w:style>
  <w:style w:type="paragraph" w:styleId="CommentSubject">
    <w:name w:val="annotation subject"/>
    <w:basedOn w:val="CommentText"/>
    <w:next w:val="CommentText"/>
    <w:link w:val="CommentSubjectChar"/>
    <w:semiHidden/>
    <w:unhideWhenUsed/>
    <w:rsid w:val="00E135DC"/>
    <w:rPr>
      <w:b/>
      <w:bCs/>
    </w:rPr>
  </w:style>
  <w:style w:type="character" w:customStyle="1" w:styleId="CommentSubjectChar">
    <w:name w:val="Comment Subject Char"/>
    <w:basedOn w:val="CommentTextChar"/>
    <w:link w:val="CommentSubject"/>
    <w:semiHidden/>
    <w:rsid w:val="00E135D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581</TotalTime>
  <Pages>11</Pages>
  <Words>4539</Words>
  <Characters>27370</Characters>
  <Application>Microsoft Office Word</Application>
  <DocSecurity>0</DocSecurity>
  <Lines>228</Lines>
  <Paragraphs>63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31846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 Bashford</cp:lastModifiedBy>
  <cp:revision>32</cp:revision>
  <cp:lastPrinted>2014-10-10T07:42:00Z</cp:lastPrinted>
  <dcterms:created xsi:type="dcterms:W3CDTF">2018-07-10T11:44:00Z</dcterms:created>
  <dcterms:modified xsi:type="dcterms:W3CDTF">2019-10-28T17:57:00Z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