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C9E8B" w14:textId="77777777" w:rsidR="00C9481F" w:rsidRDefault="0005799A">
      <w:pPr>
        <w:jc w:val="center"/>
        <w:rPr>
          <w:rFonts w:ascii="Calibri" w:eastAsia="Calibri" w:hAnsi="Calibri" w:cs="Calibri"/>
          <w:b/>
          <w:sz w:val="36"/>
          <w:szCs w:val="36"/>
        </w:rPr>
      </w:pPr>
      <w:r>
        <w:rPr>
          <w:rFonts w:ascii="Calibri" w:eastAsia="Calibri" w:hAnsi="Calibri" w:cs="Calibri"/>
          <w:b/>
          <w:sz w:val="36"/>
          <w:szCs w:val="36"/>
        </w:rPr>
        <w:t>Internet Technology and Security</w:t>
      </w:r>
    </w:p>
    <w:p w14:paraId="65DB0533" w14:textId="77777777" w:rsidR="00C9481F" w:rsidRDefault="00C9481F">
      <w:pPr>
        <w:jc w:val="center"/>
        <w:rPr>
          <w:rFonts w:ascii="Calibri" w:eastAsia="Calibri" w:hAnsi="Calibri" w:cs="Calibri"/>
          <w:sz w:val="26"/>
          <w:szCs w:val="26"/>
        </w:rPr>
      </w:pPr>
    </w:p>
    <w:p w14:paraId="1E63530A" w14:textId="77777777" w:rsidR="00C9481F" w:rsidRDefault="0005799A">
      <w:pPr>
        <w:jc w:val="center"/>
        <w:rPr>
          <w:rFonts w:ascii="Calibri" w:eastAsia="Calibri" w:hAnsi="Calibri" w:cs="Calibri"/>
          <w:sz w:val="26"/>
          <w:szCs w:val="26"/>
        </w:rPr>
      </w:pPr>
      <w:r>
        <w:rPr>
          <w:rFonts w:ascii="Calibri" w:eastAsia="Calibri" w:hAnsi="Calibri" w:cs="Calibri"/>
          <w:sz w:val="26"/>
          <w:szCs w:val="26"/>
        </w:rPr>
        <w:t>27th December 2019</w:t>
      </w:r>
    </w:p>
    <w:p w14:paraId="6375747B" w14:textId="77777777" w:rsidR="00C9481F" w:rsidRDefault="00C9481F">
      <w:pPr>
        <w:rPr>
          <w:rFonts w:ascii="Calibri" w:eastAsia="Calibri" w:hAnsi="Calibri" w:cs="Calibri"/>
          <w:sz w:val="26"/>
          <w:szCs w:val="26"/>
        </w:rPr>
      </w:pPr>
    </w:p>
    <w:p w14:paraId="2C028853" w14:textId="77777777" w:rsidR="00C9481F" w:rsidRDefault="00C9481F">
      <w:pPr>
        <w:rPr>
          <w:rFonts w:ascii="Calibri" w:eastAsia="Calibri" w:hAnsi="Calibri" w:cs="Calibri"/>
        </w:rPr>
      </w:pPr>
    </w:p>
    <w:p w14:paraId="7834925E" w14:textId="77777777" w:rsidR="00C9481F" w:rsidRDefault="0005799A">
      <w:pPr>
        <w:jc w:val="center"/>
        <w:rPr>
          <w:rFonts w:ascii="Calibri" w:eastAsia="Calibri" w:hAnsi="Calibri" w:cs="Calibri"/>
          <w:sz w:val="28"/>
          <w:szCs w:val="28"/>
        </w:rPr>
      </w:pPr>
      <w:r>
        <w:rPr>
          <w:rFonts w:ascii="Calibri" w:eastAsia="Calibri" w:hAnsi="Calibri" w:cs="Calibri"/>
          <w:sz w:val="28"/>
          <w:szCs w:val="28"/>
        </w:rPr>
        <w:t xml:space="preserve">A report submitted in fulfilment of the requirements for Course ACCA4018, Department of Computing, </w:t>
      </w:r>
      <w:proofErr w:type="gramStart"/>
      <w:r>
        <w:rPr>
          <w:rFonts w:ascii="Calibri" w:eastAsia="Calibri" w:hAnsi="Calibri" w:cs="Calibri"/>
          <w:sz w:val="28"/>
          <w:szCs w:val="28"/>
        </w:rPr>
        <w:t>University</w:t>
      </w:r>
      <w:proofErr w:type="gramEnd"/>
      <w:r>
        <w:rPr>
          <w:rFonts w:ascii="Calibri" w:eastAsia="Calibri" w:hAnsi="Calibri" w:cs="Calibri"/>
          <w:sz w:val="28"/>
          <w:szCs w:val="28"/>
        </w:rPr>
        <w:t xml:space="preserve"> of Trinity Saint </w:t>
      </w:r>
      <w:proofErr w:type="spellStart"/>
      <w:r>
        <w:rPr>
          <w:rFonts w:ascii="Calibri" w:eastAsia="Calibri" w:hAnsi="Calibri" w:cs="Calibri"/>
          <w:sz w:val="28"/>
          <w:szCs w:val="28"/>
        </w:rPr>
        <w:t>Davids</w:t>
      </w:r>
      <w:proofErr w:type="spellEnd"/>
      <w:r>
        <w:rPr>
          <w:rFonts w:ascii="Calibri" w:eastAsia="Calibri" w:hAnsi="Calibri" w:cs="Calibri"/>
          <w:sz w:val="28"/>
          <w:szCs w:val="28"/>
        </w:rPr>
        <w:t>.</w:t>
      </w:r>
    </w:p>
    <w:p w14:paraId="13E02586" w14:textId="77777777" w:rsidR="00C9481F" w:rsidRDefault="00C9481F"/>
    <w:p w14:paraId="190C4572" w14:textId="77777777" w:rsidR="00C9481F" w:rsidRDefault="00C9481F"/>
    <w:p w14:paraId="06D0EFFF" w14:textId="77777777" w:rsidR="00C9481F" w:rsidRDefault="00C9481F"/>
    <w:p w14:paraId="1893CB5A" w14:textId="77777777" w:rsidR="00C9481F" w:rsidRDefault="00295DD0">
      <w:r>
        <w:rPr>
          <w:rStyle w:val="CommentReference"/>
        </w:rPr>
        <w:commentReference w:id="0"/>
      </w:r>
    </w:p>
    <w:p w14:paraId="78ECFAA2" w14:textId="77777777" w:rsidR="00C9481F" w:rsidRDefault="00C9481F"/>
    <w:p w14:paraId="365808DF" w14:textId="77777777" w:rsidR="00C9481F" w:rsidRDefault="00C9481F"/>
    <w:p w14:paraId="6A591BC4" w14:textId="77777777" w:rsidR="00C9481F" w:rsidRDefault="00C9481F"/>
    <w:p w14:paraId="778B165A" w14:textId="77777777" w:rsidR="00C9481F" w:rsidRDefault="00C9481F"/>
    <w:p w14:paraId="2DE566F8" w14:textId="77777777" w:rsidR="00C9481F" w:rsidRDefault="00C9481F"/>
    <w:p w14:paraId="54ABFDB4" w14:textId="77777777" w:rsidR="00C9481F" w:rsidRDefault="00C9481F"/>
    <w:p w14:paraId="6530B269" w14:textId="77777777" w:rsidR="00C9481F" w:rsidRDefault="00C9481F"/>
    <w:p w14:paraId="1839660D" w14:textId="77777777" w:rsidR="00C9481F" w:rsidRDefault="00C9481F"/>
    <w:p w14:paraId="6D0CB685" w14:textId="77777777" w:rsidR="00C9481F" w:rsidRDefault="00C9481F"/>
    <w:p w14:paraId="1BC2F631" w14:textId="77777777" w:rsidR="00C9481F" w:rsidRDefault="00C9481F"/>
    <w:p w14:paraId="216B829B" w14:textId="77777777" w:rsidR="00C9481F" w:rsidRDefault="00C9481F"/>
    <w:p w14:paraId="347E2EC1" w14:textId="77777777" w:rsidR="00C9481F" w:rsidRDefault="00C9481F"/>
    <w:p w14:paraId="67D46FA9" w14:textId="77777777" w:rsidR="00C9481F" w:rsidRDefault="00C9481F"/>
    <w:p w14:paraId="5BCCA685" w14:textId="77777777" w:rsidR="00C9481F" w:rsidRDefault="00C9481F"/>
    <w:p w14:paraId="551D2D62" w14:textId="77777777" w:rsidR="00C9481F" w:rsidRDefault="00C9481F"/>
    <w:p w14:paraId="5B62E61C" w14:textId="77777777" w:rsidR="00C9481F" w:rsidRDefault="00C9481F"/>
    <w:p w14:paraId="7C22B462" w14:textId="77777777" w:rsidR="00C9481F" w:rsidRDefault="00C9481F"/>
    <w:p w14:paraId="5A6F093D" w14:textId="77777777" w:rsidR="00C9481F" w:rsidRDefault="00C9481F"/>
    <w:p w14:paraId="70C249E4" w14:textId="77777777" w:rsidR="00C9481F" w:rsidRDefault="00C9481F"/>
    <w:p w14:paraId="68999CC6" w14:textId="77777777" w:rsidR="00C9481F" w:rsidRDefault="00C9481F"/>
    <w:p w14:paraId="682035F6" w14:textId="77777777" w:rsidR="00C9481F" w:rsidRDefault="00C9481F"/>
    <w:p w14:paraId="36C31CFF" w14:textId="77777777" w:rsidR="00C9481F" w:rsidRDefault="00C9481F"/>
    <w:p w14:paraId="763C3B6C" w14:textId="77777777" w:rsidR="00C9481F" w:rsidRDefault="00C9481F"/>
    <w:p w14:paraId="7FC0A7CD" w14:textId="77777777" w:rsidR="00C9481F" w:rsidRDefault="00C9481F"/>
    <w:p w14:paraId="1CF25032" w14:textId="77777777" w:rsidR="00C9481F" w:rsidRDefault="00C9481F"/>
    <w:p w14:paraId="16FB5739" w14:textId="77777777" w:rsidR="00C9481F" w:rsidRDefault="00C9481F"/>
    <w:p w14:paraId="434DDD01" w14:textId="77777777" w:rsidR="00C9481F" w:rsidRDefault="00C9481F"/>
    <w:p w14:paraId="1D244B27" w14:textId="77777777" w:rsidR="00C9481F" w:rsidRDefault="00C9481F"/>
    <w:p w14:paraId="1463DE34" w14:textId="77777777" w:rsidR="00C9481F" w:rsidRDefault="00C9481F"/>
    <w:p w14:paraId="56502BDC" w14:textId="77777777" w:rsidR="00C9481F" w:rsidRDefault="00C9481F"/>
    <w:p w14:paraId="5CAF6EE3" w14:textId="77777777" w:rsidR="00C9481F" w:rsidRDefault="00C9481F">
      <w:pPr>
        <w:spacing w:after="160" w:line="259" w:lineRule="auto"/>
        <w:jc w:val="center"/>
        <w:rPr>
          <w:rFonts w:ascii="Calibri" w:eastAsia="Calibri" w:hAnsi="Calibri" w:cs="Calibri"/>
          <w:b/>
          <w:sz w:val="32"/>
          <w:szCs w:val="32"/>
        </w:rPr>
      </w:pPr>
    </w:p>
    <w:p w14:paraId="513DDDBE" w14:textId="77777777" w:rsidR="00C9481F" w:rsidRDefault="00C9481F">
      <w:pPr>
        <w:spacing w:after="160" w:line="259" w:lineRule="auto"/>
        <w:jc w:val="center"/>
        <w:rPr>
          <w:rFonts w:ascii="Calibri" w:eastAsia="Calibri" w:hAnsi="Calibri" w:cs="Calibri"/>
          <w:b/>
          <w:sz w:val="32"/>
          <w:szCs w:val="32"/>
        </w:rPr>
      </w:pPr>
    </w:p>
    <w:p w14:paraId="4D70B5B6" w14:textId="77777777" w:rsidR="00C9481F" w:rsidRDefault="00C9481F">
      <w:pPr>
        <w:spacing w:after="160" w:line="259" w:lineRule="auto"/>
        <w:jc w:val="center"/>
        <w:rPr>
          <w:rFonts w:ascii="Calibri" w:eastAsia="Calibri" w:hAnsi="Calibri" w:cs="Calibri"/>
          <w:b/>
          <w:sz w:val="32"/>
          <w:szCs w:val="32"/>
        </w:rPr>
      </w:pPr>
    </w:p>
    <w:p w14:paraId="77F7F256" w14:textId="77777777" w:rsidR="00C9481F" w:rsidRDefault="0005799A">
      <w:pPr>
        <w:spacing w:after="160" w:line="259" w:lineRule="auto"/>
        <w:jc w:val="center"/>
        <w:rPr>
          <w:rFonts w:ascii="Calibri" w:eastAsia="Calibri" w:hAnsi="Calibri" w:cs="Calibri"/>
          <w:sz w:val="32"/>
          <w:szCs w:val="32"/>
        </w:rPr>
      </w:pPr>
      <w:r>
        <w:rPr>
          <w:rFonts w:ascii="Calibri" w:eastAsia="Calibri" w:hAnsi="Calibri" w:cs="Calibri"/>
          <w:b/>
          <w:sz w:val="32"/>
          <w:szCs w:val="32"/>
        </w:rPr>
        <w:t xml:space="preserve">Contents </w:t>
      </w:r>
      <w:commentRangeStart w:id="1"/>
      <w:r>
        <w:rPr>
          <w:rFonts w:ascii="Calibri" w:eastAsia="Calibri" w:hAnsi="Calibri" w:cs="Calibri"/>
          <w:b/>
          <w:sz w:val="32"/>
          <w:szCs w:val="32"/>
        </w:rPr>
        <w:t>Page</w:t>
      </w:r>
      <w:commentRangeEnd w:id="1"/>
      <w:r w:rsidR="006A68C4">
        <w:rPr>
          <w:rStyle w:val="CommentReference"/>
        </w:rPr>
        <w:commentReference w:id="1"/>
      </w:r>
    </w:p>
    <w:p w14:paraId="7E18CAAB" w14:textId="77777777" w:rsidR="00C9481F" w:rsidRDefault="00C9481F">
      <w:pPr>
        <w:spacing w:after="160" w:line="259" w:lineRule="auto"/>
        <w:jc w:val="center"/>
        <w:rPr>
          <w:rFonts w:ascii="Calibri" w:eastAsia="Calibri" w:hAnsi="Calibri" w:cs="Calibri"/>
          <w:sz w:val="32"/>
          <w:szCs w:val="32"/>
        </w:rPr>
      </w:pPr>
    </w:p>
    <w:p w14:paraId="18240506" w14:textId="77777777" w:rsidR="00C9481F" w:rsidRDefault="0005799A">
      <w:pPr>
        <w:spacing w:after="160" w:line="259" w:lineRule="auto"/>
        <w:jc w:val="center"/>
        <w:rPr>
          <w:rFonts w:ascii="Calibri" w:eastAsia="Calibri" w:hAnsi="Calibri" w:cs="Calibri"/>
          <w:sz w:val="26"/>
          <w:szCs w:val="26"/>
        </w:rPr>
      </w:pPr>
      <w:r>
        <w:rPr>
          <w:rFonts w:ascii="Calibri" w:eastAsia="Calibri" w:hAnsi="Calibri" w:cs="Calibri"/>
          <w:b/>
          <w:sz w:val="26"/>
          <w:szCs w:val="26"/>
        </w:rPr>
        <w:t>Section 1</w:t>
      </w:r>
      <w:r>
        <w:rPr>
          <w:rFonts w:ascii="Calibri" w:eastAsia="Calibri" w:hAnsi="Calibri" w:cs="Calibri"/>
          <w:sz w:val="26"/>
          <w:szCs w:val="26"/>
        </w:rPr>
        <w:t xml:space="preserve"> - Introduction</w:t>
      </w:r>
    </w:p>
    <w:p w14:paraId="38E1773E" w14:textId="77777777" w:rsidR="00C9481F" w:rsidRDefault="00C9481F">
      <w:pPr>
        <w:spacing w:after="160" w:line="259" w:lineRule="auto"/>
        <w:jc w:val="center"/>
        <w:rPr>
          <w:rFonts w:ascii="Calibri" w:eastAsia="Calibri" w:hAnsi="Calibri" w:cs="Calibri"/>
          <w:sz w:val="26"/>
          <w:szCs w:val="26"/>
        </w:rPr>
      </w:pPr>
    </w:p>
    <w:p w14:paraId="3CA86AFA" w14:textId="77777777" w:rsidR="00C9481F" w:rsidRDefault="0005799A">
      <w:pPr>
        <w:spacing w:after="160" w:line="259" w:lineRule="auto"/>
        <w:jc w:val="center"/>
        <w:rPr>
          <w:rFonts w:ascii="Calibri" w:eastAsia="Calibri" w:hAnsi="Calibri" w:cs="Calibri"/>
          <w:sz w:val="26"/>
          <w:szCs w:val="26"/>
        </w:rPr>
      </w:pPr>
      <w:r>
        <w:rPr>
          <w:rFonts w:ascii="Calibri" w:eastAsia="Calibri" w:hAnsi="Calibri" w:cs="Calibri"/>
          <w:b/>
          <w:sz w:val="26"/>
          <w:szCs w:val="26"/>
        </w:rPr>
        <w:t>Section 2</w:t>
      </w:r>
      <w:r>
        <w:rPr>
          <w:rFonts w:ascii="Calibri" w:eastAsia="Calibri" w:hAnsi="Calibri" w:cs="Calibri"/>
          <w:sz w:val="26"/>
          <w:szCs w:val="26"/>
        </w:rPr>
        <w:t xml:space="preserve"> - Requirements</w:t>
      </w:r>
    </w:p>
    <w:p w14:paraId="241CD06A" w14:textId="77777777" w:rsidR="00C9481F" w:rsidRDefault="00C9481F">
      <w:pPr>
        <w:spacing w:after="160" w:line="259" w:lineRule="auto"/>
        <w:jc w:val="center"/>
        <w:rPr>
          <w:rFonts w:ascii="Calibri" w:eastAsia="Calibri" w:hAnsi="Calibri" w:cs="Calibri"/>
          <w:sz w:val="26"/>
          <w:szCs w:val="26"/>
        </w:rPr>
      </w:pPr>
    </w:p>
    <w:p w14:paraId="007432F3" w14:textId="77777777" w:rsidR="00C9481F" w:rsidRDefault="0005799A">
      <w:pPr>
        <w:spacing w:after="160" w:line="259" w:lineRule="auto"/>
        <w:jc w:val="center"/>
        <w:rPr>
          <w:rFonts w:ascii="Calibri" w:eastAsia="Calibri" w:hAnsi="Calibri" w:cs="Calibri"/>
          <w:sz w:val="26"/>
          <w:szCs w:val="26"/>
        </w:rPr>
      </w:pPr>
      <w:r>
        <w:rPr>
          <w:rFonts w:ascii="Calibri" w:eastAsia="Calibri" w:hAnsi="Calibri" w:cs="Calibri"/>
          <w:b/>
          <w:sz w:val="26"/>
          <w:szCs w:val="26"/>
        </w:rPr>
        <w:t>Section 3</w:t>
      </w:r>
      <w:r>
        <w:rPr>
          <w:rFonts w:ascii="Calibri" w:eastAsia="Calibri" w:hAnsi="Calibri" w:cs="Calibri"/>
          <w:sz w:val="26"/>
          <w:szCs w:val="26"/>
        </w:rPr>
        <w:t xml:space="preserve"> - Implementation</w:t>
      </w:r>
    </w:p>
    <w:p w14:paraId="04D34FD9" w14:textId="77777777" w:rsidR="00C9481F" w:rsidRDefault="00C9481F">
      <w:pPr>
        <w:spacing w:after="160" w:line="259" w:lineRule="auto"/>
        <w:jc w:val="center"/>
        <w:rPr>
          <w:rFonts w:ascii="Calibri" w:eastAsia="Calibri" w:hAnsi="Calibri" w:cs="Calibri"/>
          <w:sz w:val="26"/>
          <w:szCs w:val="26"/>
        </w:rPr>
      </w:pPr>
    </w:p>
    <w:p w14:paraId="39AAFAD2" w14:textId="77777777" w:rsidR="00C9481F" w:rsidRDefault="0005799A">
      <w:pPr>
        <w:spacing w:after="160" w:line="259" w:lineRule="auto"/>
        <w:jc w:val="center"/>
        <w:rPr>
          <w:rFonts w:ascii="Calibri" w:eastAsia="Calibri" w:hAnsi="Calibri" w:cs="Calibri"/>
          <w:b/>
          <w:sz w:val="26"/>
          <w:szCs w:val="26"/>
        </w:rPr>
      </w:pPr>
      <w:r>
        <w:rPr>
          <w:rFonts w:ascii="Calibri" w:eastAsia="Calibri" w:hAnsi="Calibri" w:cs="Calibri"/>
          <w:b/>
          <w:sz w:val="26"/>
          <w:szCs w:val="26"/>
        </w:rPr>
        <w:t xml:space="preserve">Section </w:t>
      </w:r>
      <w:proofErr w:type="gramStart"/>
      <w:r>
        <w:rPr>
          <w:rFonts w:ascii="Calibri" w:eastAsia="Calibri" w:hAnsi="Calibri" w:cs="Calibri"/>
          <w:b/>
          <w:sz w:val="26"/>
          <w:szCs w:val="26"/>
        </w:rPr>
        <w:t xml:space="preserve">4 </w:t>
      </w:r>
      <w:r>
        <w:rPr>
          <w:rFonts w:ascii="Calibri" w:eastAsia="Calibri" w:hAnsi="Calibri" w:cs="Calibri"/>
          <w:sz w:val="26"/>
          <w:szCs w:val="26"/>
        </w:rPr>
        <w:t xml:space="preserve"> -</w:t>
      </w:r>
      <w:proofErr w:type="gramEnd"/>
      <w:r>
        <w:rPr>
          <w:rFonts w:ascii="Calibri" w:eastAsia="Calibri" w:hAnsi="Calibri" w:cs="Calibri"/>
          <w:sz w:val="26"/>
          <w:szCs w:val="26"/>
        </w:rPr>
        <w:t xml:space="preserve"> Evaluation</w:t>
      </w:r>
      <w:r>
        <w:rPr>
          <w:rFonts w:ascii="Calibri" w:eastAsia="Calibri" w:hAnsi="Calibri" w:cs="Calibri"/>
          <w:sz w:val="26"/>
          <w:szCs w:val="26"/>
        </w:rPr>
        <w:br/>
      </w:r>
    </w:p>
    <w:p w14:paraId="6F651818" w14:textId="77777777" w:rsidR="00C9481F" w:rsidRDefault="0005799A">
      <w:pPr>
        <w:spacing w:after="160" w:line="259" w:lineRule="auto"/>
        <w:jc w:val="center"/>
        <w:rPr>
          <w:rFonts w:ascii="Calibri" w:eastAsia="Calibri" w:hAnsi="Calibri" w:cs="Calibri"/>
          <w:sz w:val="26"/>
          <w:szCs w:val="26"/>
        </w:rPr>
      </w:pPr>
      <w:r>
        <w:rPr>
          <w:rFonts w:ascii="Calibri" w:eastAsia="Calibri" w:hAnsi="Calibri" w:cs="Calibri"/>
          <w:b/>
          <w:sz w:val="26"/>
          <w:szCs w:val="26"/>
        </w:rPr>
        <w:t>Section 5</w:t>
      </w:r>
      <w:r>
        <w:rPr>
          <w:rFonts w:ascii="Calibri" w:eastAsia="Calibri" w:hAnsi="Calibri" w:cs="Calibri"/>
          <w:sz w:val="26"/>
          <w:szCs w:val="26"/>
        </w:rPr>
        <w:t xml:space="preserve"> - References</w:t>
      </w:r>
    </w:p>
    <w:p w14:paraId="145A4E74" w14:textId="77777777" w:rsidR="00C9481F" w:rsidRDefault="00C9481F"/>
    <w:p w14:paraId="678063D2" w14:textId="77777777" w:rsidR="00C9481F" w:rsidRDefault="00C9481F"/>
    <w:p w14:paraId="43826B85" w14:textId="77777777" w:rsidR="00C9481F" w:rsidRDefault="00C9481F"/>
    <w:p w14:paraId="7D63AD4C" w14:textId="77777777" w:rsidR="00C9481F" w:rsidRDefault="00C9481F"/>
    <w:p w14:paraId="73FC3098" w14:textId="77777777" w:rsidR="00C9481F" w:rsidRDefault="00C9481F"/>
    <w:p w14:paraId="2CE13E51" w14:textId="77777777" w:rsidR="00C9481F" w:rsidRDefault="00C9481F"/>
    <w:p w14:paraId="58207015" w14:textId="77777777" w:rsidR="00C9481F" w:rsidRDefault="00C9481F"/>
    <w:p w14:paraId="6F78BA7B" w14:textId="77777777" w:rsidR="00C9481F" w:rsidRDefault="00C9481F"/>
    <w:p w14:paraId="0596ED42" w14:textId="77777777" w:rsidR="00C9481F" w:rsidRDefault="00C9481F"/>
    <w:p w14:paraId="0A18B819" w14:textId="77777777" w:rsidR="00C9481F" w:rsidRDefault="00C9481F"/>
    <w:p w14:paraId="715B569E" w14:textId="77777777" w:rsidR="00C9481F" w:rsidRDefault="00C9481F"/>
    <w:p w14:paraId="5816ECCC" w14:textId="77777777" w:rsidR="00C9481F" w:rsidRDefault="00C9481F"/>
    <w:p w14:paraId="028742A0" w14:textId="77777777" w:rsidR="00C9481F" w:rsidRDefault="00C9481F"/>
    <w:p w14:paraId="1A13B8E9" w14:textId="77777777" w:rsidR="00C9481F" w:rsidRDefault="00C9481F"/>
    <w:p w14:paraId="01A992C0" w14:textId="77777777" w:rsidR="00C9481F" w:rsidRDefault="00C9481F"/>
    <w:p w14:paraId="616F7A88" w14:textId="77777777" w:rsidR="00C9481F" w:rsidRDefault="00C9481F"/>
    <w:p w14:paraId="0CBCA8C0" w14:textId="77777777" w:rsidR="00C9481F" w:rsidRDefault="00C9481F"/>
    <w:p w14:paraId="3CA2778F" w14:textId="77777777" w:rsidR="00C9481F" w:rsidRDefault="00C9481F"/>
    <w:p w14:paraId="3FD1906D" w14:textId="77777777" w:rsidR="00C9481F" w:rsidRDefault="00C9481F"/>
    <w:p w14:paraId="659E7984" w14:textId="77777777" w:rsidR="00C9481F" w:rsidRDefault="00C9481F"/>
    <w:p w14:paraId="0BA8A794" w14:textId="77777777" w:rsidR="00C9481F" w:rsidRDefault="00C9481F"/>
    <w:p w14:paraId="60319E73" w14:textId="77777777" w:rsidR="00C9481F" w:rsidRDefault="00C9481F"/>
    <w:p w14:paraId="6A9878C4" w14:textId="77777777" w:rsidR="00C9481F" w:rsidRDefault="00C9481F"/>
    <w:p w14:paraId="765DF2FB" w14:textId="77777777" w:rsidR="00C9481F" w:rsidRDefault="00C9481F"/>
    <w:p w14:paraId="0D3F8A16" w14:textId="77777777" w:rsidR="00C9481F" w:rsidRDefault="0005799A">
      <w:pPr>
        <w:rPr>
          <w:rFonts w:ascii="Calibri" w:eastAsia="Calibri" w:hAnsi="Calibri" w:cs="Calibri"/>
          <w:sz w:val="28"/>
          <w:szCs w:val="28"/>
        </w:rPr>
      </w:pPr>
      <w:r>
        <w:rPr>
          <w:rFonts w:ascii="Calibri" w:eastAsia="Calibri" w:hAnsi="Calibri" w:cs="Calibri"/>
          <w:b/>
          <w:sz w:val="28"/>
          <w:szCs w:val="28"/>
        </w:rPr>
        <w:t>1 - Introduction</w:t>
      </w:r>
    </w:p>
    <w:p w14:paraId="59A12E0E" w14:textId="77777777" w:rsidR="00C9481F" w:rsidRDefault="00C9481F"/>
    <w:p w14:paraId="1770B48B" w14:textId="77777777" w:rsidR="00C9481F" w:rsidRDefault="00C9481F"/>
    <w:p w14:paraId="59CAE9B9" w14:textId="77777777" w:rsidR="00C9481F" w:rsidRDefault="0005799A">
      <w:pPr>
        <w:rPr>
          <w:rFonts w:ascii="Calibri" w:eastAsia="Calibri" w:hAnsi="Calibri" w:cs="Calibri"/>
          <w:sz w:val="24"/>
          <w:szCs w:val="24"/>
        </w:rPr>
      </w:pPr>
      <w:r>
        <w:rPr>
          <w:rFonts w:ascii="Calibri" w:eastAsia="Calibri" w:hAnsi="Calibri" w:cs="Calibri"/>
          <w:sz w:val="24"/>
          <w:szCs w:val="24"/>
        </w:rPr>
        <w:t xml:space="preserve">In this report </w:t>
      </w:r>
      <w:commentRangeStart w:id="2"/>
      <w:r>
        <w:rPr>
          <w:rFonts w:ascii="Calibri" w:eastAsia="Calibri" w:hAnsi="Calibri" w:cs="Calibri"/>
          <w:sz w:val="24"/>
          <w:szCs w:val="24"/>
        </w:rPr>
        <w:t>I</w:t>
      </w:r>
      <w:commentRangeEnd w:id="2"/>
      <w:r w:rsidR="00F01B0B">
        <w:rPr>
          <w:rStyle w:val="CommentReference"/>
        </w:rPr>
        <w:commentReference w:id="2"/>
      </w:r>
      <w:r>
        <w:rPr>
          <w:rFonts w:ascii="Calibri" w:eastAsia="Calibri" w:hAnsi="Calibri" w:cs="Calibri"/>
          <w:sz w:val="24"/>
          <w:szCs w:val="24"/>
        </w:rPr>
        <w:t xml:space="preserve"> will demonstrate my understanding of the standards, concepts, principles and practices required in the implementation of websites as you will see from the information below. My website will be about Tesla and I will be talking about their </w:t>
      </w:r>
      <w:r>
        <w:rPr>
          <w:rFonts w:ascii="Calibri" w:eastAsia="Calibri" w:hAnsi="Calibri" w:cs="Calibri"/>
          <w:sz w:val="24"/>
          <w:szCs w:val="24"/>
        </w:rPr>
        <w:t xml:space="preserve">products; their Cyber truck, Model S, 3, X, Y and the Roadster. I will also be giving a brief overview of </w:t>
      </w:r>
      <w:proofErr w:type="spellStart"/>
      <w:r>
        <w:rPr>
          <w:rFonts w:ascii="Calibri" w:eastAsia="Calibri" w:hAnsi="Calibri" w:cs="Calibri"/>
          <w:sz w:val="24"/>
          <w:szCs w:val="24"/>
        </w:rPr>
        <w:t>SpaceX</w:t>
      </w:r>
      <w:proofErr w:type="spellEnd"/>
      <w:r>
        <w:rPr>
          <w:rFonts w:ascii="Calibri" w:eastAsia="Calibri" w:hAnsi="Calibri" w:cs="Calibri"/>
          <w:sz w:val="24"/>
          <w:szCs w:val="24"/>
        </w:rPr>
        <w:t xml:space="preserve"> and their Energy, finally finishing off with an about section talking about Tesla as a company. </w:t>
      </w:r>
    </w:p>
    <w:p w14:paraId="58754502" w14:textId="77777777" w:rsidR="00C9481F" w:rsidRDefault="00C9481F">
      <w:pPr>
        <w:rPr>
          <w:rFonts w:ascii="Calibri" w:eastAsia="Calibri" w:hAnsi="Calibri" w:cs="Calibri"/>
          <w:sz w:val="24"/>
          <w:szCs w:val="24"/>
        </w:rPr>
      </w:pPr>
    </w:p>
    <w:p w14:paraId="25E53FA9" w14:textId="77777777" w:rsidR="00C9481F" w:rsidRDefault="00C9481F">
      <w:pPr>
        <w:rPr>
          <w:rFonts w:ascii="Calibri" w:eastAsia="Calibri" w:hAnsi="Calibri" w:cs="Calibri"/>
          <w:sz w:val="24"/>
          <w:szCs w:val="24"/>
        </w:rPr>
      </w:pPr>
    </w:p>
    <w:p w14:paraId="66C7F961" w14:textId="77777777" w:rsidR="00C9481F" w:rsidRDefault="0005799A">
      <w:pPr>
        <w:rPr>
          <w:rFonts w:ascii="Calibri" w:eastAsia="Calibri" w:hAnsi="Calibri" w:cs="Calibri"/>
          <w:b/>
          <w:sz w:val="28"/>
          <w:szCs w:val="28"/>
        </w:rPr>
      </w:pPr>
      <w:r>
        <w:rPr>
          <w:rFonts w:ascii="Calibri" w:eastAsia="Calibri" w:hAnsi="Calibri" w:cs="Calibri"/>
          <w:b/>
          <w:sz w:val="28"/>
          <w:szCs w:val="28"/>
        </w:rPr>
        <w:t>2 - Requirements</w:t>
      </w:r>
    </w:p>
    <w:p w14:paraId="20B6E6EA" w14:textId="77777777" w:rsidR="00C9481F" w:rsidRDefault="00C9481F">
      <w:pPr>
        <w:rPr>
          <w:rFonts w:ascii="Calibri" w:eastAsia="Calibri" w:hAnsi="Calibri" w:cs="Calibri"/>
          <w:b/>
          <w:sz w:val="24"/>
          <w:szCs w:val="24"/>
        </w:rPr>
      </w:pPr>
    </w:p>
    <w:p w14:paraId="23C56F55" w14:textId="14D78F49" w:rsidR="00C9481F" w:rsidRDefault="0005799A">
      <w:pPr>
        <w:rPr>
          <w:rFonts w:ascii="Calibri" w:eastAsia="Calibri" w:hAnsi="Calibri" w:cs="Calibri"/>
          <w:sz w:val="24"/>
          <w:szCs w:val="24"/>
        </w:rPr>
      </w:pPr>
      <w:r>
        <w:rPr>
          <w:rFonts w:ascii="Calibri" w:eastAsia="Calibri" w:hAnsi="Calibri" w:cs="Calibri"/>
          <w:sz w:val="24"/>
          <w:szCs w:val="24"/>
        </w:rPr>
        <w:t xml:space="preserve">The front page of my website is mainly for show. This will have the Tesla logo across the top of the page, a navigation bar leading to more information about their products, </w:t>
      </w:r>
      <w:proofErr w:type="spellStart"/>
      <w:r>
        <w:rPr>
          <w:rFonts w:ascii="Calibri" w:eastAsia="Calibri" w:hAnsi="Calibri" w:cs="Calibri"/>
          <w:sz w:val="24"/>
          <w:szCs w:val="24"/>
        </w:rPr>
        <w:t>SpaceX</w:t>
      </w:r>
      <w:proofErr w:type="spellEnd"/>
      <w:r>
        <w:rPr>
          <w:rFonts w:ascii="Calibri" w:eastAsia="Calibri" w:hAnsi="Calibri" w:cs="Calibri"/>
          <w:sz w:val="24"/>
          <w:szCs w:val="24"/>
        </w:rPr>
        <w:t xml:space="preserve">, Energy and an </w:t>
      </w:r>
      <w:proofErr w:type="gramStart"/>
      <w:r>
        <w:rPr>
          <w:rFonts w:ascii="Calibri" w:eastAsia="Calibri" w:hAnsi="Calibri" w:cs="Calibri"/>
          <w:sz w:val="24"/>
          <w:szCs w:val="24"/>
        </w:rPr>
        <w:t>About</w:t>
      </w:r>
      <w:proofErr w:type="gramEnd"/>
      <w:r>
        <w:rPr>
          <w:rFonts w:ascii="Calibri" w:eastAsia="Calibri" w:hAnsi="Calibri" w:cs="Calibri"/>
          <w:sz w:val="24"/>
          <w:szCs w:val="24"/>
        </w:rPr>
        <w:t xml:space="preserve"> section. Underneath that will have a picture of Elon M</w:t>
      </w:r>
      <w:r>
        <w:rPr>
          <w:rFonts w:ascii="Calibri" w:eastAsia="Calibri" w:hAnsi="Calibri" w:cs="Calibri"/>
          <w:sz w:val="24"/>
          <w:szCs w:val="24"/>
        </w:rPr>
        <w:t>usk with</w:t>
      </w:r>
      <w:ins w:id="3" w:author="Kemi Ademoye" w:date="2020-01-16T10:27:00Z">
        <w:r w:rsidR="00F01B0B">
          <w:rPr>
            <w:rFonts w:ascii="Calibri" w:eastAsia="Calibri" w:hAnsi="Calibri" w:cs="Calibri"/>
            <w:sz w:val="24"/>
            <w:szCs w:val="24"/>
          </w:rPr>
          <w:t xml:space="preserve"> an</w:t>
        </w:r>
      </w:ins>
      <w:r>
        <w:rPr>
          <w:rFonts w:ascii="Calibri" w:eastAsia="Calibri" w:hAnsi="Calibri" w:cs="Calibri"/>
          <w:sz w:val="24"/>
          <w:szCs w:val="24"/>
        </w:rPr>
        <w:t xml:space="preserve"> inspirational </w:t>
      </w:r>
      <w:proofErr w:type="gramStart"/>
      <w:r>
        <w:rPr>
          <w:rFonts w:ascii="Calibri" w:eastAsia="Calibri" w:hAnsi="Calibri" w:cs="Calibri"/>
          <w:sz w:val="24"/>
          <w:szCs w:val="24"/>
        </w:rPr>
        <w:t>quote</w:t>
      </w:r>
      <w:r>
        <w:rPr>
          <w:rFonts w:ascii="Calibri" w:eastAsia="Calibri" w:hAnsi="Calibri" w:cs="Calibri"/>
          <w:b/>
          <w:sz w:val="24"/>
          <w:szCs w:val="24"/>
        </w:rPr>
        <w:t xml:space="preserve"> </w:t>
      </w:r>
      <w:r>
        <w:rPr>
          <w:rFonts w:ascii="Calibri" w:eastAsia="Calibri" w:hAnsi="Calibri" w:cs="Calibri"/>
          <w:sz w:val="24"/>
          <w:szCs w:val="24"/>
        </w:rPr>
        <w:t xml:space="preserve"> and</w:t>
      </w:r>
      <w:proofErr w:type="gramEnd"/>
      <w:r>
        <w:rPr>
          <w:rFonts w:ascii="Calibri" w:eastAsia="Calibri" w:hAnsi="Calibri" w:cs="Calibri"/>
          <w:sz w:val="24"/>
          <w:szCs w:val="24"/>
        </w:rPr>
        <w:t xml:space="preserve"> some information on him. </w:t>
      </w:r>
    </w:p>
    <w:p w14:paraId="684CDEED" w14:textId="77777777" w:rsidR="00C9481F" w:rsidRDefault="0005799A">
      <w:pPr>
        <w:rPr>
          <w:rFonts w:ascii="Calibri" w:eastAsia="Calibri" w:hAnsi="Calibri" w:cs="Calibri"/>
          <w:sz w:val="24"/>
          <w:szCs w:val="24"/>
        </w:rPr>
      </w:pPr>
      <w:r>
        <w:rPr>
          <w:rFonts w:ascii="Calibri" w:eastAsia="Calibri" w:hAnsi="Calibri" w:cs="Calibri"/>
          <w:sz w:val="24"/>
          <w:szCs w:val="24"/>
        </w:rPr>
        <w:t xml:space="preserve">The first option on my navigation bar are Tesla’s products. A picture of said vehicle and then followed by a short paragraph describing the car and some of its features and statistics. I will lay </w:t>
      </w:r>
      <w:r>
        <w:rPr>
          <w:rFonts w:ascii="Calibri" w:eastAsia="Calibri" w:hAnsi="Calibri" w:cs="Calibri"/>
          <w:sz w:val="24"/>
          <w:szCs w:val="24"/>
        </w:rPr>
        <w:t xml:space="preserve">it out by having the first picture on the left followed by the description on the right. Then for the next vehicle I will have the description on the left and the picture on the right. </w:t>
      </w:r>
      <w:commentRangeStart w:id="4"/>
      <w:r>
        <w:rPr>
          <w:rFonts w:ascii="Calibri" w:eastAsia="Calibri" w:hAnsi="Calibri" w:cs="Calibri"/>
          <w:sz w:val="24"/>
          <w:szCs w:val="24"/>
        </w:rPr>
        <w:t>I'm</w:t>
      </w:r>
      <w:commentRangeEnd w:id="4"/>
      <w:r w:rsidR="00F01B0B">
        <w:rPr>
          <w:rStyle w:val="CommentReference"/>
        </w:rPr>
        <w:commentReference w:id="4"/>
      </w:r>
      <w:r>
        <w:rPr>
          <w:rFonts w:ascii="Calibri" w:eastAsia="Calibri" w:hAnsi="Calibri" w:cs="Calibri"/>
          <w:sz w:val="24"/>
          <w:szCs w:val="24"/>
        </w:rPr>
        <w:t xml:space="preserve"> doing this because I think this design is the easiest to follow and</w:t>
      </w:r>
      <w:r>
        <w:rPr>
          <w:rFonts w:ascii="Calibri" w:eastAsia="Calibri" w:hAnsi="Calibri" w:cs="Calibri"/>
          <w:sz w:val="24"/>
          <w:szCs w:val="24"/>
        </w:rPr>
        <w:t xml:space="preserve"> you don't just have a big wall of text on your screen.</w:t>
      </w:r>
    </w:p>
    <w:p w14:paraId="68111C23" w14:textId="77777777" w:rsidR="00C9481F" w:rsidRDefault="0005799A">
      <w:pPr>
        <w:rPr>
          <w:rFonts w:ascii="Calibri" w:eastAsia="Calibri" w:hAnsi="Calibri" w:cs="Calibri"/>
          <w:sz w:val="24"/>
          <w:szCs w:val="24"/>
        </w:rPr>
      </w:pPr>
      <w:r>
        <w:rPr>
          <w:rFonts w:ascii="Calibri" w:eastAsia="Calibri" w:hAnsi="Calibri" w:cs="Calibri"/>
          <w:sz w:val="24"/>
          <w:szCs w:val="24"/>
        </w:rPr>
        <w:t>The second option will be about Tesla’s Energy. I will break down what they are doing, how it can affect you as a customer and some of the benefits and drawbacks of using Tesla Energy.</w:t>
      </w:r>
    </w:p>
    <w:p w14:paraId="73715616" w14:textId="77777777" w:rsidR="00C9481F" w:rsidRDefault="0005799A">
      <w:pPr>
        <w:rPr>
          <w:rFonts w:ascii="Calibri" w:eastAsia="Calibri" w:hAnsi="Calibri" w:cs="Calibri"/>
          <w:sz w:val="24"/>
          <w:szCs w:val="24"/>
        </w:rPr>
      </w:pPr>
      <w:r>
        <w:rPr>
          <w:rFonts w:ascii="Calibri" w:eastAsia="Calibri" w:hAnsi="Calibri" w:cs="Calibri"/>
          <w:sz w:val="24"/>
          <w:szCs w:val="24"/>
        </w:rPr>
        <w:t>For my third se</w:t>
      </w:r>
      <w:r>
        <w:rPr>
          <w:rFonts w:ascii="Calibri" w:eastAsia="Calibri" w:hAnsi="Calibri" w:cs="Calibri"/>
          <w:sz w:val="24"/>
          <w:szCs w:val="24"/>
        </w:rPr>
        <w:t>lection I will analyze Tesla’s “</w:t>
      </w:r>
      <w:proofErr w:type="spellStart"/>
      <w:r>
        <w:rPr>
          <w:rFonts w:ascii="Calibri" w:eastAsia="Calibri" w:hAnsi="Calibri" w:cs="Calibri"/>
          <w:sz w:val="24"/>
          <w:szCs w:val="24"/>
        </w:rPr>
        <w:t>SpaceX</w:t>
      </w:r>
      <w:proofErr w:type="spellEnd"/>
      <w:r>
        <w:rPr>
          <w:rFonts w:ascii="Calibri" w:eastAsia="Calibri" w:hAnsi="Calibri" w:cs="Calibri"/>
          <w:sz w:val="24"/>
          <w:szCs w:val="24"/>
        </w:rPr>
        <w:t>” Research Division. Similarly to the section on Energy I will be explaining what they do, some of the services that they could offer you in time to come and some of their achievements that they have accomplished so fa</w:t>
      </w:r>
      <w:r>
        <w:rPr>
          <w:rFonts w:ascii="Calibri" w:eastAsia="Calibri" w:hAnsi="Calibri" w:cs="Calibri"/>
          <w:sz w:val="24"/>
          <w:szCs w:val="24"/>
        </w:rPr>
        <w:t xml:space="preserve">r. I will also be changing the Tesla logo to the </w:t>
      </w:r>
      <w:proofErr w:type="spellStart"/>
      <w:r>
        <w:rPr>
          <w:rFonts w:ascii="Calibri" w:eastAsia="Calibri" w:hAnsi="Calibri" w:cs="Calibri"/>
          <w:sz w:val="24"/>
          <w:szCs w:val="24"/>
        </w:rPr>
        <w:t>SpaceX</w:t>
      </w:r>
      <w:proofErr w:type="spellEnd"/>
      <w:r>
        <w:rPr>
          <w:rFonts w:ascii="Calibri" w:eastAsia="Calibri" w:hAnsi="Calibri" w:cs="Calibri"/>
          <w:sz w:val="24"/>
          <w:szCs w:val="24"/>
        </w:rPr>
        <w:t xml:space="preserve"> logo at the header.</w:t>
      </w:r>
    </w:p>
    <w:p w14:paraId="5E006EFE" w14:textId="77777777" w:rsidR="00C9481F" w:rsidRDefault="0005799A">
      <w:pPr>
        <w:rPr>
          <w:rFonts w:ascii="Calibri" w:eastAsia="Calibri" w:hAnsi="Calibri" w:cs="Calibri"/>
          <w:b/>
          <w:sz w:val="24"/>
          <w:szCs w:val="24"/>
        </w:rPr>
      </w:pPr>
      <w:r>
        <w:rPr>
          <w:rFonts w:ascii="Calibri" w:eastAsia="Calibri" w:hAnsi="Calibri" w:cs="Calibri"/>
          <w:sz w:val="24"/>
          <w:szCs w:val="24"/>
        </w:rPr>
        <w:t xml:space="preserve">Finally I will have a section titled “About”. Here I will talk about Tesla, how it was founded and some of their </w:t>
      </w:r>
      <w:commentRangeStart w:id="5"/>
      <w:r>
        <w:rPr>
          <w:rFonts w:ascii="Calibri" w:eastAsia="Calibri" w:hAnsi="Calibri" w:cs="Calibri"/>
          <w:sz w:val="24"/>
          <w:szCs w:val="24"/>
        </w:rPr>
        <w:t>achievements</w:t>
      </w:r>
      <w:commentRangeEnd w:id="5"/>
      <w:r w:rsidR="00F01B0B">
        <w:rPr>
          <w:rStyle w:val="CommentReference"/>
        </w:rPr>
        <w:commentReference w:id="5"/>
      </w:r>
      <w:r>
        <w:rPr>
          <w:rFonts w:ascii="Calibri" w:eastAsia="Calibri" w:hAnsi="Calibri" w:cs="Calibri"/>
          <w:sz w:val="24"/>
          <w:szCs w:val="24"/>
        </w:rPr>
        <w:t>.</w:t>
      </w:r>
    </w:p>
    <w:p w14:paraId="51AF00C8" w14:textId="77777777" w:rsidR="00C9481F" w:rsidRDefault="00C9481F">
      <w:pPr>
        <w:rPr>
          <w:rFonts w:ascii="Calibri" w:eastAsia="Calibri" w:hAnsi="Calibri" w:cs="Calibri"/>
          <w:sz w:val="24"/>
          <w:szCs w:val="24"/>
        </w:rPr>
      </w:pPr>
    </w:p>
    <w:p w14:paraId="41BDD1D2" w14:textId="77777777" w:rsidR="00C9481F" w:rsidRDefault="0005799A">
      <w:pPr>
        <w:rPr>
          <w:rFonts w:ascii="Calibri" w:eastAsia="Calibri" w:hAnsi="Calibri" w:cs="Calibri"/>
          <w:sz w:val="24"/>
          <w:szCs w:val="24"/>
        </w:rPr>
      </w:pPr>
      <w:r>
        <w:rPr>
          <w:rFonts w:ascii="Calibri" w:eastAsia="Calibri" w:hAnsi="Calibri" w:cs="Calibri"/>
          <w:sz w:val="24"/>
          <w:szCs w:val="24"/>
        </w:rPr>
        <w:t>I’m making this website to educate people who want t</w:t>
      </w:r>
      <w:r>
        <w:rPr>
          <w:rFonts w:ascii="Calibri" w:eastAsia="Calibri" w:hAnsi="Calibri" w:cs="Calibri"/>
          <w:sz w:val="24"/>
          <w:szCs w:val="24"/>
        </w:rPr>
        <w:t xml:space="preserve">o know more about </w:t>
      </w:r>
      <w:proofErr w:type="spellStart"/>
      <w:r>
        <w:rPr>
          <w:rFonts w:ascii="Calibri" w:eastAsia="Calibri" w:hAnsi="Calibri" w:cs="Calibri"/>
          <w:sz w:val="24"/>
          <w:szCs w:val="24"/>
        </w:rPr>
        <w:t>SpaceX</w:t>
      </w:r>
      <w:proofErr w:type="spellEnd"/>
      <w:r>
        <w:rPr>
          <w:rFonts w:ascii="Calibri" w:eastAsia="Calibri" w:hAnsi="Calibri" w:cs="Calibri"/>
          <w:sz w:val="24"/>
          <w:szCs w:val="24"/>
        </w:rPr>
        <w:t xml:space="preserve">, Tesla’s Energy, the vehicles they make and Elon Musk himself. I want to do this because I believe that promoting the use of sustainable energy is becoming more of an obvious option as trying to </w:t>
      </w:r>
      <w:r>
        <w:rPr>
          <w:rFonts w:ascii="Calibri" w:eastAsia="Calibri" w:hAnsi="Calibri" w:cs="Calibri"/>
          <w:sz w:val="24"/>
          <w:szCs w:val="24"/>
        </w:rPr>
        <w:lastRenderedPageBreak/>
        <w:t>take a gamble with climate change is</w:t>
      </w:r>
      <w:r>
        <w:rPr>
          <w:rFonts w:ascii="Calibri" w:eastAsia="Calibri" w:hAnsi="Calibri" w:cs="Calibri"/>
          <w:sz w:val="24"/>
          <w:szCs w:val="24"/>
        </w:rPr>
        <w:t xml:space="preserve"> a silly idea and there is no good outcome to carry on using them apart from putting more money in the multi-trillion dollar oil companies. With the progression of technology and sustainable energy soon it will surpass non-renewable energy sources in every</w:t>
      </w:r>
      <w:r>
        <w:rPr>
          <w:rFonts w:ascii="Calibri" w:eastAsia="Calibri" w:hAnsi="Calibri" w:cs="Calibri"/>
          <w:sz w:val="24"/>
          <w:szCs w:val="24"/>
        </w:rPr>
        <w:t xml:space="preserve"> aspect from production to performance and it will be vastly more ethical, environmentally friendly and most importantly to the corporations more financially </w:t>
      </w:r>
      <w:commentRangeStart w:id="6"/>
      <w:r>
        <w:rPr>
          <w:rFonts w:ascii="Calibri" w:eastAsia="Calibri" w:hAnsi="Calibri" w:cs="Calibri"/>
          <w:sz w:val="24"/>
          <w:szCs w:val="24"/>
        </w:rPr>
        <w:t>stable</w:t>
      </w:r>
      <w:commentRangeEnd w:id="6"/>
      <w:r w:rsidR="0098269D">
        <w:rPr>
          <w:rStyle w:val="CommentReference"/>
        </w:rPr>
        <w:commentReference w:id="6"/>
      </w:r>
      <w:r>
        <w:rPr>
          <w:rFonts w:ascii="Calibri" w:eastAsia="Calibri" w:hAnsi="Calibri" w:cs="Calibri"/>
          <w:sz w:val="24"/>
          <w:szCs w:val="24"/>
        </w:rPr>
        <w:t>. The target audience for my website will be people looking for information on the previousl</w:t>
      </w:r>
      <w:r>
        <w:rPr>
          <w:rFonts w:ascii="Calibri" w:eastAsia="Calibri" w:hAnsi="Calibri" w:cs="Calibri"/>
          <w:sz w:val="24"/>
          <w:szCs w:val="24"/>
        </w:rPr>
        <w:t>y discussed topics all in one site that is easily maneuverable.</w:t>
      </w:r>
    </w:p>
    <w:p w14:paraId="2A2744F9" w14:textId="77777777" w:rsidR="00C9481F" w:rsidRDefault="00C9481F">
      <w:pPr>
        <w:rPr>
          <w:rFonts w:ascii="Calibri" w:eastAsia="Calibri" w:hAnsi="Calibri" w:cs="Calibri"/>
          <w:sz w:val="24"/>
          <w:szCs w:val="24"/>
        </w:rPr>
      </w:pPr>
    </w:p>
    <w:p w14:paraId="3F8DDC93" w14:textId="77777777" w:rsidR="00C9481F" w:rsidRDefault="00C9481F">
      <w:pPr>
        <w:rPr>
          <w:rFonts w:ascii="Calibri" w:eastAsia="Calibri" w:hAnsi="Calibri" w:cs="Calibri"/>
          <w:sz w:val="24"/>
          <w:szCs w:val="24"/>
        </w:rPr>
      </w:pPr>
    </w:p>
    <w:p w14:paraId="4053BE42" w14:textId="77777777" w:rsidR="00C9481F" w:rsidRDefault="0005799A">
      <w:pPr>
        <w:rPr>
          <w:rFonts w:ascii="Calibri" w:eastAsia="Calibri" w:hAnsi="Calibri" w:cs="Calibri"/>
          <w:sz w:val="28"/>
          <w:szCs w:val="28"/>
        </w:rPr>
      </w:pPr>
      <w:r>
        <w:rPr>
          <w:rFonts w:ascii="Calibri" w:eastAsia="Calibri" w:hAnsi="Calibri" w:cs="Calibri"/>
          <w:b/>
          <w:sz w:val="28"/>
          <w:szCs w:val="28"/>
        </w:rPr>
        <w:t>3 - Implementation</w:t>
      </w:r>
    </w:p>
    <w:p w14:paraId="67B6AF0F" w14:textId="77777777" w:rsidR="00C9481F" w:rsidRDefault="00C9481F">
      <w:pPr>
        <w:rPr>
          <w:rFonts w:ascii="Calibri" w:eastAsia="Calibri" w:hAnsi="Calibri" w:cs="Calibri"/>
          <w:b/>
          <w:sz w:val="28"/>
          <w:szCs w:val="28"/>
        </w:rPr>
      </w:pPr>
    </w:p>
    <w:p w14:paraId="6666BE6B" w14:textId="77777777" w:rsidR="00C9481F" w:rsidRDefault="0005799A">
      <w:pPr>
        <w:rPr>
          <w:rFonts w:ascii="Calibri" w:eastAsia="Calibri" w:hAnsi="Calibri" w:cs="Calibri"/>
          <w:sz w:val="24"/>
          <w:szCs w:val="24"/>
        </w:rPr>
      </w:pPr>
      <w:r>
        <w:rPr>
          <w:rFonts w:ascii="Calibri" w:eastAsia="Calibri" w:hAnsi="Calibri" w:cs="Calibri"/>
          <w:noProof/>
          <w:sz w:val="24"/>
          <w:szCs w:val="24"/>
          <w:lang w:val="en-GB"/>
        </w:rPr>
        <w:drawing>
          <wp:inline distT="114300" distB="114300" distL="114300" distR="114300" wp14:anchorId="3AE168D1" wp14:editId="747EE081">
            <wp:extent cx="3810000" cy="1879600"/>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3810000" cy="1879600"/>
                    </a:xfrm>
                    <a:prstGeom prst="rect">
                      <a:avLst/>
                    </a:prstGeom>
                    <a:ln/>
                  </pic:spPr>
                </pic:pic>
              </a:graphicData>
            </a:graphic>
          </wp:inline>
        </w:drawing>
      </w:r>
    </w:p>
    <w:p w14:paraId="0EA40543" w14:textId="77777777" w:rsidR="00C9481F" w:rsidRDefault="0005799A">
      <w:pPr>
        <w:rPr>
          <w:rFonts w:ascii="Calibri" w:eastAsia="Calibri" w:hAnsi="Calibri" w:cs="Calibri"/>
          <w:sz w:val="24"/>
          <w:szCs w:val="24"/>
        </w:rPr>
      </w:pPr>
      <w:r>
        <w:rPr>
          <w:rFonts w:ascii="Calibri" w:eastAsia="Calibri" w:hAnsi="Calibri" w:cs="Calibri"/>
          <w:sz w:val="24"/>
          <w:szCs w:val="24"/>
        </w:rPr>
        <w:t>As you can see from my home page I have included a header containing Tesla’s logo, underneath that a navigation bar can take you to the 4 different sections of my website. The main body of the front page contains a lovely picture of Elon Musk, a quote I fi</w:t>
      </w:r>
      <w:r>
        <w:rPr>
          <w:rFonts w:ascii="Calibri" w:eastAsia="Calibri" w:hAnsi="Calibri" w:cs="Calibri"/>
          <w:sz w:val="24"/>
          <w:szCs w:val="24"/>
        </w:rPr>
        <w:t>nd rather inspiring and some information on him as a person.</w:t>
      </w:r>
    </w:p>
    <w:p w14:paraId="456A8E84" w14:textId="77777777" w:rsidR="00C9481F" w:rsidRDefault="00C9481F">
      <w:pPr>
        <w:rPr>
          <w:rFonts w:ascii="Calibri" w:eastAsia="Calibri" w:hAnsi="Calibri" w:cs="Calibri"/>
          <w:sz w:val="24"/>
          <w:szCs w:val="24"/>
        </w:rPr>
      </w:pPr>
    </w:p>
    <w:p w14:paraId="23EA3A1E" w14:textId="77777777" w:rsidR="00C9481F" w:rsidRDefault="00C9481F">
      <w:pPr>
        <w:rPr>
          <w:rFonts w:ascii="Calibri" w:eastAsia="Calibri" w:hAnsi="Calibri" w:cs="Calibri"/>
          <w:sz w:val="24"/>
          <w:szCs w:val="24"/>
        </w:rPr>
      </w:pPr>
    </w:p>
    <w:p w14:paraId="6BC45468" w14:textId="77777777" w:rsidR="00C9481F" w:rsidRDefault="0005799A">
      <w:pPr>
        <w:rPr>
          <w:rFonts w:ascii="Calibri" w:eastAsia="Calibri" w:hAnsi="Calibri" w:cs="Calibri"/>
          <w:sz w:val="24"/>
          <w:szCs w:val="24"/>
        </w:rPr>
      </w:pPr>
      <w:r>
        <w:rPr>
          <w:rFonts w:ascii="Calibri" w:eastAsia="Calibri" w:hAnsi="Calibri" w:cs="Calibri"/>
          <w:noProof/>
          <w:sz w:val="24"/>
          <w:szCs w:val="24"/>
          <w:lang w:val="en-GB"/>
        </w:rPr>
        <w:drawing>
          <wp:inline distT="114300" distB="114300" distL="114300" distR="114300" wp14:anchorId="4277B91D" wp14:editId="060557F1">
            <wp:extent cx="3810000" cy="1879600"/>
            <wp:effectExtent l="0" t="0" r="0" b="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3810000" cy="1879600"/>
                    </a:xfrm>
                    <a:prstGeom prst="rect">
                      <a:avLst/>
                    </a:prstGeom>
                    <a:ln/>
                  </pic:spPr>
                </pic:pic>
              </a:graphicData>
            </a:graphic>
          </wp:inline>
        </w:drawing>
      </w:r>
    </w:p>
    <w:p w14:paraId="65E70CDE" w14:textId="77777777" w:rsidR="00C9481F" w:rsidRDefault="0005799A">
      <w:pPr>
        <w:rPr>
          <w:rFonts w:ascii="Calibri" w:eastAsia="Calibri" w:hAnsi="Calibri" w:cs="Calibri"/>
          <w:sz w:val="24"/>
          <w:szCs w:val="24"/>
        </w:rPr>
      </w:pPr>
      <w:r>
        <w:rPr>
          <w:rFonts w:ascii="Calibri" w:eastAsia="Calibri" w:hAnsi="Calibri" w:cs="Calibri"/>
          <w:sz w:val="24"/>
          <w:szCs w:val="24"/>
        </w:rPr>
        <w:t>My next page is on the vehicles that Tesla make. I’ve put a picture of the car on the left followed by a title and a brief description of the car. I have also included a link that takes you t</w:t>
      </w:r>
      <w:r>
        <w:rPr>
          <w:rFonts w:ascii="Calibri" w:eastAsia="Calibri" w:hAnsi="Calibri" w:cs="Calibri"/>
          <w:sz w:val="24"/>
          <w:szCs w:val="24"/>
        </w:rPr>
        <w:t>o a page entirely dedicated to the car. As you can see from the screenshot below.</w:t>
      </w:r>
    </w:p>
    <w:p w14:paraId="6BE5A0D9" w14:textId="77777777" w:rsidR="00C9481F" w:rsidRDefault="0005799A">
      <w:pPr>
        <w:rPr>
          <w:rFonts w:ascii="Calibri" w:eastAsia="Calibri" w:hAnsi="Calibri" w:cs="Calibri"/>
          <w:sz w:val="24"/>
          <w:szCs w:val="24"/>
        </w:rPr>
      </w:pPr>
      <w:r>
        <w:rPr>
          <w:rFonts w:ascii="Calibri" w:eastAsia="Calibri" w:hAnsi="Calibri" w:cs="Calibri"/>
          <w:noProof/>
          <w:sz w:val="24"/>
          <w:szCs w:val="24"/>
          <w:lang w:val="en-GB"/>
        </w:rPr>
        <w:lastRenderedPageBreak/>
        <w:drawing>
          <wp:inline distT="114300" distB="114300" distL="114300" distR="114300" wp14:anchorId="160B7A31" wp14:editId="515B61C6">
            <wp:extent cx="3810000" cy="18923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810000" cy="1892300"/>
                    </a:xfrm>
                    <a:prstGeom prst="rect">
                      <a:avLst/>
                    </a:prstGeom>
                    <a:ln/>
                  </pic:spPr>
                </pic:pic>
              </a:graphicData>
            </a:graphic>
          </wp:inline>
        </w:drawing>
      </w:r>
    </w:p>
    <w:p w14:paraId="63589CDE" w14:textId="77777777" w:rsidR="00C9481F" w:rsidRDefault="00C9481F">
      <w:pPr>
        <w:rPr>
          <w:rFonts w:ascii="Calibri" w:eastAsia="Calibri" w:hAnsi="Calibri" w:cs="Calibri"/>
          <w:b/>
          <w:sz w:val="24"/>
          <w:szCs w:val="24"/>
        </w:rPr>
      </w:pPr>
    </w:p>
    <w:p w14:paraId="5986CA30" w14:textId="77777777" w:rsidR="00C9481F" w:rsidRDefault="00C9481F">
      <w:pPr>
        <w:rPr>
          <w:rFonts w:ascii="Calibri" w:eastAsia="Calibri" w:hAnsi="Calibri" w:cs="Calibri"/>
          <w:b/>
          <w:sz w:val="24"/>
          <w:szCs w:val="24"/>
        </w:rPr>
      </w:pPr>
    </w:p>
    <w:p w14:paraId="23076F9A" w14:textId="77777777" w:rsidR="00C9481F" w:rsidRDefault="0005799A">
      <w:pPr>
        <w:rPr>
          <w:rFonts w:ascii="Calibri" w:eastAsia="Calibri" w:hAnsi="Calibri" w:cs="Calibri"/>
          <w:b/>
          <w:sz w:val="24"/>
          <w:szCs w:val="24"/>
        </w:rPr>
      </w:pPr>
      <w:r>
        <w:rPr>
          <w:rFonts w:ascii="Calibri" w:eastAsia="Calibri" w:hAnsi="Calibri" w:cs="Calibri"/>
          <w:sz w:val="24"/>
          <w:szCs w:val="24"/>
        </w:rPr>
        <w:t>On this page I have given a brief explanation about the Energy side of Tesla and what they have to offer and a video of Elon Musk introducing Tesla.</w:t>
      </w:r>
    </w:p>
    <w:p w14:paraId="6F512A74" w14:textId="77777777" w:rsidR="00C9481F" w:rsidRDefault="00C9481F">
      <w:pPr>
        <w:rPr>
          <w:rFonts w:ascii="Calibri" w:eastAsia="Calibri" w:hAnsi="Calibri" w:cs="Calibri"/>
          <w:b/>
          <w:sz w:val="24"/>
          <w:szCs w:val="24"/>
        </w:rPr>
      </w:pPr>
    </w:p>
    <w:p w14:paraId="17D6973C" w14:textId="77777777" w:rsidR="00C9481F" w:rsidRDefault="0005799A">
      <w:pPr>
        <w:rPr>
          <w:rFonts w:ascii="Calibri" w:eastAsia="Calibri" w:hAnsi="Calibri" w:cs="Calibri"/>
          <w:b/>
          <w:sz w:val="24"/>
          <w:szCs w:val="24"/>
        </w:rPr>
      </w:pPr>
      <w:r>
        <w:rPr>
          <w:rFonts w:ascii="Calibri" w:eastAsia="Calibri" w:hAnsi="Calibri" w:cs="Calibri"/>
          <w:b/>
          <w:noProof/>
          <w:sz w:val="24"/>
          <w:szCs w:val="24"/>
          <w:lang w:val="en-GB"/>
        </w:rPr>
        <w:drawing>
          <wp:inline distT="114300" distB="114300" distL="114300" distR="114300" wp14:anchorId="39C2B6B5" wp14:editId="7DE8060E">
            <wp:extent cx="3810000" cy="1879600"/>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3810000" cy="1879600"/>
                    </a:xfrm>
                    <a:prstGeom prst="rect">
                      <a:avLst/>
                    </a:prstGeom>
                    <a:ln/>
                  </pic:spPr>
                </pic:pic>
              </a:graphicData>
            </a:graphic>
          </wp:inline>
        </w:drawing>
      </w:r>
    </w:p>
    <w:p w14:paraId="1E748C46" w14:textId="77777777" w:rsidR="00C9481F" w:rsidRDefault="00C9481F">
      <w:pPr>
        <w:rPr>
          <w:rFonts w:ascii="Calibri" w:eastAsia="Calibri" w:hAnsi="Calibri" w:cs="Calibri"/>
          <w:b/>
          <w:sz w:val="24"/>
          <w:szCs w:val="24"/>
        </w:rPr>
      </w:pPr>
    </w:p>
    <w:p w14:paraId="78362B19" w14:textId="77777777" w:rsidR="00C9481F" w:rsidRDefault="0005799A">
      <w:pPr>
        <w:rPr>
          <w:rFonts w:ascii="Calibri" w:eastAsia="Calibri" w:hAnsi="Calibri" w:cs="Calibri"/>
          <w:b/>
          <w:sz w:val="24"/>
          <w:szCs w:val="24"/>
        </w:rPr>
      </w:pPr>
      <w:r>
        <w:rPr>
          <w:rFonts w:ascii="Calibri" w:eastAsia="Calibri" w:hAnsi="Calibri" w:cs="Calibri"/>
          <w:sz w:val="24"/>
          <w:szCs w:val="24"/>
        </w:rPr>
        <w:t>The second to las</w:t>
      </w:r>
      <w:r>
        <w:rPr>
          <w:rFonts w:ascii="Calibri" w:eastAsia="Calibri" w:hAnsi="Calibri" w:cs="Calibri"/>
          <w:sz w:val="24"/>
          <w:szCs w:val="24"/>
        </w:rPr>
        <w:t xml:space="preserve">t page is on </w:t>
      </w:r>
      <w:proofErr w:type="spellStart"/>
      <w:r>
        <w:rPr>
          <w:rFonts w:ascii="Calibri" w:eastAsia="Calibri" w:hAnsi="Calibri" w:cs="Calibri"/>
          <w:sz w:val="24"/>
          <w:szCs w:val="24"/>
        </w:rPr>
        <w:t>SpaceX</w:t>
      </w:r>
      <w:proofErr w:type="spellEnd"/>
      <w:r>
        <w:rPr>
          <w:rFonts w:ascii="Calibri" w:eastAsia="Calibri" w:hAnsi="Calibri" w:cs="Calibri"/>
          <w:sz w:val="24"/>
          <w:szCs w:val="24"/>
        </w:rPr>
        <w:t xml:space="preserve"> which again has a brief description of who they are, their achievements and a cool video about the Dragon. I have also changed the header to a </w:t>
      </w:r>
      <w:proofErr w:type="spellStart"/>
      <w:r>
        <w:rPr>
          <w:rFonts w:ascii="Calibri" w:eastAsia="Calibri" w:hAnsi="Calibri" w:cs="Calibri"/>
          <w:sz w:val="24"/>
          <w:szCs w:val="24"/>
        </w:rPr>
        <w:t>SpaceX</w:t>
      </w:r>
      <w:proofErr w:type="spellEnd"/>
      <w:r>
        <w:rPr>
          <w:rFonts w:ascii="Calibri" w:eastAsia="Calibri" w:hAnsi="Calibri" w:cs="Calibri"/>
          <w:sz w:val="24"/>
          <w:szCs w:val="24"/>
        </w:rPr>
        <w:t xml:space="preserve"> logo.</w:t>
      </w:r>
    </w:p>
    <w:p w14:paraId="51205DD6" w14:textId="77777777" w:rsidR="00C9481F" w:rsidRDefault="00C9481F">
      <w:pPr>
        <w:rPr>
          <w:rFonts w:ascii="Calibri" w:eastAsia="Calibri" w:hAnsi="Calibri" w:cs="Calibri"/>
          <w:b/>
          <w:sz w:val="28"/>
          <w:szCs w:val="28"/>
        </w:rPr>
      </w:pPr>
    </w:p>
    <w:p w14:paraId="61BCA90A" w14:textId="77777777" w:rsidR="00C9481F" w:rsidRDefault="0005799A">
      <w:pPr>
        <w:rPr>
          <w:rFonts w:ascii="Calibri" w:eastAsia="Calibri" w:hAnsi="Calibri" w:cs="Calibri"/>
          <w:b/>
          <w:sz w:val="28"/>
          <w:szCs w:val="28"/>
        </w:rPr>
      </w:pPr>
      <w:r>
        <w:rPr>
          <w:rFonts w:ascii="Calibri" w:eastAsia="Calibri" w:hAnsi="Calibri" w:cs="Calibri"/>
          <w:b/>
          <w:noProof/>
          <w:sz w:val="28"/>
          <w:szCs w:val="28"/>
          <w:lang w:val="en-GB"/>
        </w:rPr>
        <w:drawing>
          <wp:inline distT="114300" distB="114300" distL="114300" distR="114300" wp14:anchorId="493D5227" wp14:editId="508580CD">
            <wp:extent cx="3810000" cy="1879600"/>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3810000" cy="1879600"/>
                    </a:xfrm>
                    <a:prstGeom prst="rect">
                      <a:avLst/>
                    </a:prstGeom>
                    <a:ln/>
                  </pic:spPr>
                </pic:pic>
              </a:graphicData>
            </a:graphic>
          </wp:inline>
        </w:drawing>
      </w:r>
    </w:p>
    <w:p w14:paraId="1DADDDB8" w14:textId="77777777" w:rsidR="00C9481F" w:rsidRDefault="00C9481F">
      <w:pPr>
        <w:rPr>
          <w:rFonts w:ascii="Calibri" w:eastAsia="Calibri" w:hAnsi="Calibri" w:cs="Calibri"/>
          <w:b/>
          <w:sz w:val="28"/>
          <w:szCs w:val="28"/>
        </w:rPr>
      </w:pPr>
    </w:p>
    <w:p w14:paraId="321FA3B3" w14:textId="77777777" w:rsidR="00C9481F" w:rsidRDefault="0005799A">
      <w:pPr>
        <w:rPr>
          <w:rFonts w:ascii="Calibri" w:eastAsia="Calibri" w:hAnsi="Calibri" w:cs="Calibri"/>
          <w:sz w:val="24"/>
          <w:szCs w:val="24"/>
        </w:rPr>
      </w:pPr>
      <w:r>
        <w:rPr>
          <w:rFonts w:ascii="Calibri" w:eastAsia="Calibri" w:hAnsi="Calibri" w:cs="Calibri"/>
          <w:sz w:val="24"/>
          <w:szCs w:val="24"/>
        </w:rPr>
        <w:lastRenderedPageBreak/>
        <w:t xml:space="preserve">Finally, my last page is an </w:t>
      </w:r>
      <w:proofErr w:type="gramStart"/>
      <w:r>
        <w:rPr>
          <w:rFonts w:ascii="Calibri" w:eastAsia="Calibri" w:hAnsi="Calibri" w:cs="Calibri"/>
          <w:sz w:val="24"/>
          <w:szCs w:val="24"/>
        </w:rPr>
        <w:t>About</w:t>
      </w:r>
      <w:proofErr w:type="gramEnd"/>
      <w:r>
        <w:rPr>
          <w:rFonts w:ascii="Calibri" w:eastAsia="Calibri" w:hAnsi="Calibri" w:cs="Calibri"/>
          <w:sz w:val="24"/>
          <w:szCs w:val="24"/>
        </w:rPr>
        <w:t xml:space="preserve"> section giving a brief description of Tesl</w:t>
      </w:r>
      <w:r>
        <w:rPr>
          <w:rFonts w:ascii="Calibri" w:eastAsia="Calibri" w:hAnsi="Calibri" w:cs="Calibri"/>
          <w:sz w:val="24"/>
          <w:szCs w:val="24"/>
        </w:rPr>
        <w:t>a, their achievements and a copyright claim at the bottom.</w:t>
      </w:r>
    </w:p>
    <w:p w14:paraId="02D7EB4A" w14:textId="77777777" w:rsidR="00C9481F" w:rsidRDefault="00C9481F">
      <w:pPr>
        <w:rPr>
          <w:rFonts w:ascii="Calibri" w:eastAsia="Calibri" w:hAnsi="Calibri" w:cs="Calibri"/>
          <w:b/>
          <w:sz w:val="28"/>
          <w:szCs w:val="28"/>
        </w:rPr>
      </w:pPr>
    </w:p>
    <w:p w14:paraId="306A2085" w14:textId="77777777" w:rsidR="00C9481F" w:rsidRDefault="0005799A">
      <w:pPr>
        <w:rPr>
          <w:rFonts w:ascii="Calibri" w:eastAsia="Calibri" w:hAnsi="Calibri" w:cs="Calibri"/>
          <w:b/>
          <w:sz w:val="28"/>
          <w:szCs w:val="28"/>
        </w:rPr>
      </w:pPr>
      <w:r>
        <w:rPr>
          <w:rFonts w:ascii="Calibri" w:eastAsia="Calibri" w:hAnsi="Calibri" w:cs="Calibri"/>
          <w:b/>
          <w:noProof/>
          <w:sz w:val="28"/>
          <w:szCs w:val="28"/>
          <w:lang w:val="en-GB"/>
        </w:rPr>
        <w:drawing>
          <wp:inline distT="114300" distB="114300" distL="114300" distR="114300" wp14:anchorId="2CAB2220" wp14:editId="3C48DD72">
            <wp:extent cx="3810000" cy="18542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3810000" cy="1854200"/>
                    </a:xfrm>
                    <a:prstGeom prst="rect">
                      <a:avLst/>
                    </a:prstGeom>
                    <a:ln/>
                  </pic:spPr>
                </pic:pic>
              </a:graphicData>
            </a:graphic>
          </wp:inline>
        </w:drawing>
      </w:r>
    </w:p>
    <w:p w14:paraId="726E4F5B" w14:textId="77777777" w:rsidR="00C9481F" w:rsidRDefault="00C9481F">
      <w:pPr>
        <w:rPr>
          <w:rFonts w:ascii="Calibri" w:eastAsia="Calibri" w:hAnsi="Calibri" w:cs="Calibri"/>
          <w:b/>
          <w:sz w:val="28"/>
          <w:szCs w:val="28"/>
        </w:rPr>
      </w:pPr>
    </w:p>
    <w:p w14:paraId="0CE73A04" w14:textId="77777777" w:rsidR="00C9481F" w:rsidRDefault="00C9481F">
      <w:pPr>
        <w:rPr>
          <w:rFonts w:ascii="Calibri" w:eastAsia="Calibri" w:hAnsi="Calibri" w:cs="Calibri"/>
          <w:b/>
          <w:sz w:val="28"/>
          <w:szCs w:val="28"/>
        </w:rPr>
      </w:pPr>
    </w:p>
    <w:p w14:paraId="1DA96AEB" w14:textId="77777777" w:rsidR="00C9481F" w:rsidRDefault="00C9481F">
      <w:pPr>
        <w:rPr>
          <w:rFonts w:ascii="Calibri" w:eastAsia="Calibri" w:hAnsi="Calibri" w:cs="Calibri"/>
          <w:b/>
          <w:sz w:val="28"/>
          <w:szCs w:val="28"/>
        </w:rPr>
      </w:pPr>
    </w:p>
    <w:p w14:paraId="07778D72" w14:textId="77777777" w:rsidR="00C9481F" w:rsidRDefault="00C9481F">
      <w:pPr>
        <w:rPr>
          <w:rFonts w:ascii="Calibri" w:eastAsia="Calibri" w:hAnsi="Calibri" w:cs="Calibri"/>
          <w:b/>
          <w:sz w:val="28"/>
          <w:szCs w:val="28"/>
        </w:rPr>
      </w:pPr>
    </w:p>
    <w:p w14:paraId="1079FA40" w14:textId="77777777" w:rsidR="00C9481F" w:rsidRDefault="00C9481F">
      <w:pPr>
        <w:rPr>
          <w:rFonts w:ascii="Calibri" w:eastAsia="Calibri" w:hAnsi="Calibri" w:cs="Calibri"/>
          <w:b/>
          <w:sz w:val="28"/>
          <w:szCs w:val="28"/>
        </w:rPr>
      </w:pPr>
    </w:p>
    <w:p w14:paraId="328226B1" w14:textId="77777777" w:rsidR="00C9481F" w:rsidRDefault="00C9481F">
      <w:pPr>
        <w:rPr>
          <w:rFonts w:ascii="Calibri" w:eastAsia="Calibri" w:hAnsi="Calibri" w:cs="Calibri"/>
          <w:b/>
          <w:sz w:val="28"/>
          <w:szCs w:val="28"/>
        </w:rPr>
      </w:pPr>
    </w:p>
    <w:p w14:paraId="46132C0B" w14:textId="77777777" w:rsidR="00C9481F" w:rsidRDefault="00C9481F">
      <w:pPr>
        <w:rPr>
          <w:rFonts w:ascii="Calibri" w:eastAsia="Calibri" w:hAnsi="Calibri" w:cs="Calibri"/>
          <w:b/>
          <w:sz w:val="28"/>
          <w:szCs w:val="28"/>
        </w:rPr>
      </w:pPr>
    </w:p>
    <w:p w14:paraId="688D705E" w14:textId="77777777" w:rsidR="00C9481F" w:rsidRDefault="00C9481F">
      <w:pPr>
        <w:rPr>
          <w:rFonts w:ascii="Calibri" w:eastAsia="Calibri" w:hAnsi="Calibri" w:cs="Calibri"/>
          <w:b/>
          <w:sz w:val="28"/>
          <w:szCs w:val="28"/>
        </w:rPr>
      </w:pPr>
    </w:p>
    <w:p w14:paraId="151CC634" w14:textId="77777777" w:rsidR="00C9481F" w:rsidRDefault="0005799A">
      <w:pPr>
        <w:rPr>
          <w:rFonts w:ascii="Calibri" w:eastAsia="Calibri" w:hAnsi="Calibri" w:cs="Calibri"/>
          <w:sz w:val="28"/>
          <w:szCs w:val="28"/>
        </w:rPr>
      </w:pPr>
      <w:r>
        <w:rPr>
          <w:rFonts w:ascii="Calibri" w:eastAsia="Calibri" w:hAnsi="Calibri" w:cs="Calibri"/>
          <w:b/>
          <w:sz w:val="28"/>
          <w:szCs w:val="28"/>
        </w:rPr>
        <w:t>4 - Evaluation</w:t>
      </w:r>
    </w:p>
    <w:p w14:paraId="0BEC7CA1" w14:textId="77777777" w:rsidR="00C9481F" w:rsidRDefault="00C9481F">
      <w:pPr>
        <w:rPr>
          <w:rFonts w:ascii="Calibri" w:eastAsia="Calibri" w:hAnsi="Calibri" w:cs="Calibri"/>
          <w:sz w:val="28"/>
          <w:szCs w:val="28"/>
        </w:rPr>
      </w:pPr>
    </w:p>
    <w:p w14:paraId="0A75E7C3" w14:textId="2DBC8DA1" w:rsidR="00C9481F" w:rsidRDefault="0005799A">
      <w:pPr>
        <w:rPr>
          <w:rFonts w:ascii="Calibri" w:eastAsia="Calibri" w:hAnsi="Calibri" w:cs="Calibri"/>
          <w:sz w:val="24"/>
          <w:szCs w:val="24"/>
        </w:rPr>
      </w:pPr>
      <w:r>
        <w:rPr>
          <w:rFonts w:ascii="Calibri" w:eastAsia="Calibri" w:hAnsi="Calibri" w:cs="Calibri"/>
          <w:sz w:val="24"/>
          <w:szCs w:val="24"/>
        </w:rPr>
        <w:t xml:space="preserve">Web Usability is how effective, efficient and satisfied a user can be with his or her goals on a website. [1]. Website accessibility is ensuring your website can be </w:t>
      </w:r>
      <w:del w:id="7" w:author="Kemi Ademoye" w:date="2020-01-16T10:31:00Z">
        <w:r w:rsidDel="0098269D">
          <w:rPr>
            <w:rFonts w:ascii="Calibri" w:eastAsia="Calibri" w:hAnsi="Calibri" w:cs="Calibri"/>
            <w:sz w:val="24"/>
            <w:szCs w:val="24"/>
          </w:rPr>
          <w:delText xml:space="preserve">access </w:delText>
        </w:r>
      </w:del>
      <w:ins w:id="8" w:author="Kemi Ademoye" w:date="2020-01-16T10:31:00Z">
        <w:r w:rsidR="0098269D">
          <w:rPr>
            <w:rFonts w:ascii="Calibri" w:eastAsia="Calibri" w:hAnsi="Calibri" w:cs="Calibri"/>
            <w:sz w:val="24"/>
            <w:szCs w:val="24"/>
          </w:rPr>
          <w:t>accessed</w:t>
        </w:r>
        <w:r w:rsidR="0098269D">
          <w:rPr>
            <w:rFonts w:ascii="Calibri" w:eastAsia="Calibri" w:hAnsi="Calibri" w:cs="Calibri"/>
            <w:sz w:val="24"/>
            <w:szCs w:val="24"/>
          </w:rPr>
          <w:t xml:space="preserve"> </w:t>
        </w:r>
      </w:ins>
      <w:r>
        <w:rPr>
          <w:rFonts w:ascii="Calibri" w:eastAsia="Calibri" w:hAnsi="Calibri" w:cs="Calibri"/>
          <w:sz w:val="24"/>
          <w:szCs w:val="24"/>
        </w:rPr>
        <w:t xml:space="preserve">by everyone regardless of barriers such as different sized monitors or going from a </w:t>
      </w:r>
      <w:r>
        <w:rPr>
          <w:rFonts w:ascii="Calibri" w:eastAsia="Calibri" w:hAnsi="Calibri" w:cs="Calibri"/>
          <w:sz w:val="24"/>
          <w:szCs w:val="24"/>
        </w:rPr>
        <w:t xml:space="preserve">laptop to a mobile view. [2]. Search Engine </w:t>
      </w:r>
      <w:proofErr w:type="spellStart"/>
      <w:r>
        <w:rPr>
          <w:rFonts w:ascii="Calibri" w:eastAsia="Calibri" w:hAnsi="Calibri" w:cs="Calibri"/>
          <w:sz w:val="24"/>
          <w:szCs w:val="24"/>
        </w:rPr>
        <w:t>Optimisation</w:t>
      </w:r>
      <w:proofErr w:type="spellEnd"/>
      <w:r>
        <w:rPr>
          <w:rFonts w:ascii="Calibri" w:eastAsia="Calibri" w:hAnsi="Calibri" w:cs="Calibri"/>
          <w:sz w:val="24"/>
          <w:szCs w:val="24"/>
        </w:rPr>
        <w:t xml:space="preserve"> (SEO) is where you increase the quantity and quality of traffic to your website through “organic” search engine results. [3]. </w:t>
      </w:r>
    </w:p>
    <w:p w14:paraId="6848CAF3" w14:textId="77777777" w:rsidR="00C9481F" w:rsidRDefault="00C9481F">
      <w:pPr>
        <w:rPr>
          <w:rFonts w:ascii="Calibri" w:eastAsia="Calibri" w:hAnsi="Calibri" w:cs="Calibri"/>
          <w:sz w:val="24"/>
          <w:szCs w:val="24"/>
        </w:rPr>
      </w:pPr>
    </w:p>
    <w:p w14:paraId="4B9EC570" w14:textId="77777777" w:rsidR="00C9481F" w:rsidRDefault="0005799A">
      <w:pPr>
        <w:rPr>
          <w:rFonts w:ascii="Calibri" w:eastAsia="Calibri" w:hAnsi="Calibri" w:cs="Calibri"/>
          <w:sz w:val="24"/>
          <w:szCs w:val="24"/>
        </w:rPr>
      </w:pPr>
      <w:r>
        <w:rPr>
          <w:rFonts w:ascii="Calibri" w:eastAsia="Calibri" w:hAnsi="Calibri" w:cs="Calibri"/>
          <w:sz w:val="24"/>
          <w:szCs w:val="24"/>
        </w:rPr>
        <w:t xml:space="preserve">I believe my website serves its purpose rather well. The aim of it was </w:t>
      </w:r>
      <w:r>
        <w:rPr>
          <w:rFonts w:ascii="Calibri" w:eastAsia="Calibri" w:hAnsi="Calibri" w:cs="Calibri"/>
          <w:sz w:val="24"/>
          <w:szCs w:val="24"/>
        </w:rPr>
        <w:t>to inform people on a range of topics surrounding Tesla and I feel like I did a good job at covering the basics of general information on vehicles, brief descriptions and pictures/videos to go along side. My website is quite easy to use, there is a navigat</w:t>
      </w:r>
      <w:r>
        <w:rPr>
          <w:rFonts w:ascii="Calibri" w:eastAsia="Calibri" w:hAnsi="Calibri" w:cs="Calibri"/>
          <w:sz w:val="24"/>
          <w:szCs w:val="24"/>
        </w:rPr>
        <w:t xml:space="preserve">ion bar for easy use which takes you to the 4 different sections of my website. Some of the future improvements I would like to make is that I would like a drop down menu on the products with a small image and title of the car. Each section would take you </w:t>
      </w:r>
      <w:r>
        <w:rPr>
          <w:rFonts w:ascii="Calibri" w:eastAsia="Calibri" w:hAnsi="Calibri" w:cs="Calibri"/>
          <w:sz w:val="24"/>
          <w:szCs w:val="24"/>
        </w:rPr>
        <w:t>to the individual car website which is in my opinion slightly cleaner.</w:t>
      </w:r>
    </w:p>
    <w:p w14:paraId="25092884" w14:textId="77777777" w:rsidR="00C9481F" w:rsidRDefault="00C9481F">
      <w:pPr>
        <w:rPr>
          <w:rFonts w:ascii="Calibri" w:eastAsia="Calibri" w:hAnsi="Calibri" w:cs="Calibri"/>
          <w:sz w:val="28"/>
          <w:szCs w:val="28"/>
        </w:rPr>
      </w:pPr>
    </w:p>
    <w:p w14:paraId="6B6406B9" w14:textId="77777777" w:rsidR="00C9481F" w:rsidRDefault="00C9481F">
      <w:pPr>
        <w:rPr>
          <w:rFonts w:ascii="Calibri" w:eastAsia="Calibri" w:hAnsi="Calibri" w:cs="Calibri"/>
          <w:sz w:val="28"/>
          <w:szCs w:val="28"/>
        </w:rPr>
      </w:pPr>
    </w:p>
    <w:p w14:paraId="7762DEF0" w14:textId="77777777" w:rsidR="00C9481F" w:rsidRDefault="00C9481F">
      <w:pPr>
        <w:rPr>
          <w:rFonts w:ascii="Calibri" w:eastAsia="Calibri" w:hAnsi="Calibri" w:cs="Calibri"/>
          <w:sz w:val="28"/>
          <w:szCs w:val="28"/>
        </w:rPr>
      </w:pPr>
    </w:p>
    <w:p w14:paraId="270FA795" w14:textId="77777777" w:rsidR="00C9481F" w:rsidRDefault="00C9481F">
      <w:pPr>
        <w:rPr>
          <w:rFonts w:ascii="Calibri" w:eastAsia="Calibri" w:hAnsi="Calibri" w:cs="Calibri"/>
          <w:sz w:val="28"/>
          <w:szCs w:val="28"/>
        </w:rPr>
      </w:pPr>
    </w:p>
    <w:p w14:paraId="1E9CC57D" w14:textId="77777777" w:rsidR="00C9481F" w:rsidRDefault="0005799A">
      <w:pPr>
        <w:rPr>
          <w:rFonts w:ascii="Calibri" w:eastAsia="Calibri" w:hAnsi="Calibri" w:cs="Calibri"/>
          <w:sz w:val="28"/>
          <w:szCs w:val="28"/>
        </w:rPr>
      </w:pPr>
      <w:r>
        <w:rPr>
          <w:rFonts w:ascii="Calibri" w:eastAsia="Calibri" w:hAnsi="Calibri" w:cs="Calibri"/>
          <w:b/>
          <w:sz w:val="28"/>
          <w:szCs w:val="28"/>
        </w:rPr>
        <w:t xml:space="preserve">5 - </w:t>
      </w:r>
      <w:commentRangeStart w:id="9"/>
      <w:r>
        <w:rPr>
          <w:rFonts w:ascii="Calibri" w:eastAsia="Calibri" w:hAnsi="Calibri" w:cs="Calibri"/>
          <w:b/>
          <w:sz w:val="28"/>
          <w:szCs w:val="28"/>
        </w:rPr>
        <w:t>References</w:t>
      </w:r>
      <w:commentRangeEnd w:id="9"/>
      <w:r w:rsidR="0098269D">
        <w:rPr>
          <w:rStyle w:val="CommentReference"/>
        </w:rPr>
        <w:commentReference w:id="9"/>
      </w:r>
    </w:p>
    <w:p w14:paraId="7F511563" w14:textId="77777777" w:rsidR="00C9481F" w:rsidRDefault="00C9481F">
      <w:pPr>
        <w:rPr>
          <w:rFonts w:ascii="Calibri" w:eastAsia="Calibri" w:hAnsi="Calibri" w:cs="Calibri"/>
          <w:sz w:val="28"/>
          <w:szCs w:val="28"/>
        </w:rPr>
      </w:pPr>
    </w:p>
    <w:p w14:paraId="64AE7405" w14:textId="77777777" w:rsidR="00C9481F" w:rsidRDefault="0005799A">
      <w:pPr>
        <w:rPr>
          <w:rFonts w:ascii="Calibri" w:eastAsia="Calibri" w:hAnsi="Calibri" w:cs="Calibri"/>
          <w:sz w:val="28"/>
          <w:szCs w:val="28"/>
        </w:rPr>
      </w:pPr>
      <w:r>
        <w:rPr>
          <w:rFonts w:ascii="Calibri" w:eastAsia="Calibri" w:hAnsi="Calibri" w:cs="Calibri"/>
          <w:sz w:val="28"/>
          <w:szCs w:val="28"/>
        </w:rPr>
        <w:t xml:space="preserve">[1] - </w:t>
      </w:r>
      <w:hyperlink r:id="rId14">
        <w:r>
          <w:rPr>
            <w:rFonts w:ascii="Calibri" w:eastAsia="Calibri" w:hAnsi="Calibri" w:cs="Calibri"/>
            <w:color w:val="1155CC"/>
            <w:sz w:val="28"/>
            <w:szCs w:val="28"/>
            <w:u w:val="single"/>
          </w:rPr>
          <w:t>https://webwisewording.com/usability-definition/</w:t>
        </w:r>
      </w:hyperlink>
    </w:p>
    <w:p w14:paraId="13A5C3CD" w14:textId="77777777" w:rsidR="00C9481F" w:rsidRDefault="0005799A">
      <w:pPr>
        <w:rPr>
          <w:rFonts w:ascii="Calibri" w:eastAsia="Calibri" w:hAnsi="Calibri" w:cs="Calibri"/>
          <w:sz w:val="28"/>
          <w:szCs w:val="28"/>
        </w:rPr>
      </w:pPr>
      <w:r>
        <w:rPr>
          <w:rFonts w:ascii="Calibri" w:eastAsia="Calibri" w:hAnsi="Calibri" w:cs="Calibri"/>
          <w:sz w:val="28"/>
          <w:szCs w:val="28"/>
        </w:rPr>
        <w:t xml:space="preserve">[2] - </w:t>
      </w:r>
      <w:hyperlink r:id="rId15">
        <w:r>
          <w:rPr>
            <w:rFonts w:ascii="Calibri" w:eastAsia="Calibri" w:hAnsi="Calibri" w:cs="Calibri"/>
            <w:color w:val="1155CC"/>
            <w:sz w:val="28"/>
            <w:szCs w:val="28"/>
            <w:u w:val="single"/>
          </w:rPr>
          <w:t>https://www.nomensa.com/blog/2018/what-web-accessibility</w:t>
        </w:r>
      </w:hyperlink>
    </w:p>
    <w:p w14:paraId="37782A59" w14:textId="77777777" w:rsidR="00670542" w:rsidRDefault="0005799A">
      <w:pPr>
        <w:rPr>
          <w:rFonts w:ascii="Calibri" w:eastAsia="Calibri" w:hAnsi="Calibri" w:cs="Calibri"/>
          <w:color w:val="1155CC"/>
          <w:sz w:val="28"/>
          <w:szCs w:val="28"/>
          <w:u w:val="single"/>
        </w:rPr>
        <w:sectPr w:rsidR="00670542">
          <w:headerReference w:type="default" r:id="rId16"/>
          <w:pgSz w:w="12240" w:h="15840"/>
          <w:pgMar w:top="1440" w:right="1440" w:bottom="1440" w:left="1440" w:header="720" w:footer="720" w:gutter="0"/>
          <w:pgNumType w:start="1"/>
          <w:cols w:space="720"/>
        </w:sectPr>
      </w:pPr>
      <w:r>
        <w:rPr>
          <w:rFonts w:ascii="Calibri" w:eastAsia="Calibri" w:hAnsi="Calibri" w:cs="Calibri"/>
          <w:sz w:val="28"/>
          <w:szCs w:val="28"/>
        </w:rPr>
        <w:t xml:space="preserve">[3] - </w:t>
      </w:r>
      <w:hyperlink r:id="rId17">
        <w:r>
          <w:rPr>
            <w:rFonts w:ascii="Calibri" w:eastAsia="Calibri" w:hAnsi="Calibri" w:cs="Calibri"/>
            <w:color w:val="1155CC"/>
            <w:sz w:val="28"/>
            <w:szCs w:val="28"/>
            <w:u w:val="single"/>
          </w:rPr>
          <w:t>https://moz.com/learn/seo/what-is-seo</w:t>
        </w:r>
      </w:hyperlink>
    </w:p>
    <w:p w14:paraId="175FE864" w14:textId="77777777" w:rsidR="00670542" w:rsidRPr="00670542" w:rsidRDefault="00670542" w:rsidP="00670542">
      <w:pPr>
        <w:spacing w:line="240" w:lineRule="auto"/>
        <w:rPr>
          <w:rFonts w:ascii="Calibri" w:eastAsia="Times New Roman" w:hAnsi="Calibri" w:cs="Calibri"/>
          <w:b/>
          <w:sz w:val="20"/>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70542" w:rsidRPr="00670542" w14:paraId="50A40D30" w14:textId="77777777" w:rsidTr="001476CF">
        <w:trPr>
          <w:jc w:val="center"/>
        </w:trPr>
        <w:tc>
          <w:tcPr>
            <w:tcW w:w="10670" w:type="dxa"/>
            <w:shd w:val="clear" w:color="auto" w:fill="BFBFBF"/>
          </w:tcPr>
          <w:p w14:paraId="5562F6D4" w14:textId="77777777" w:rsidR="00670542" w:rsidRPr="00670542" w:rsidRDefault="00670542" w:rsidP="00670542">
            <w:pPr>
              <w:spacing w:line="240" w:lineRule="auto"/>
              <w:rPr>
                <w:rFonts w:ascii="Times New Roman" w:eastAsia="Times New Roman" w:hAnsi="Times New Roman" w:cs="Times New Roman"/>
                <w:sz w:val="20"/>
                <w:szCs w:val="20"/>
                <w:lang w:val="en-GB"/>
              </w:rPr>
            </w:pPr>
            <w:r w:rsidRPr="00670542">
              <w:rPr>
                <w:rFonts w:ascii="Times New Roman" w:eastAsia="Times New Roman" w:hAnsi="Times New Roman" w:cs="Times New Roman"/>
                <w:sz w:val="32"/>
                <w:szCs w:val="32"/>
                <w:lang w:val="en-GB"/>
              </w:rPr>
              <w:br w:type="page"/>
            </w:r>
            <w:r w:rsidRPr="00670542">
              <w:rPr>
                <w:rFonts w:ascii="Calibri" w:eastAsia="Times New Roman" w:hAnsi="Calibri"/>
                <w:b/>
                <w:caps/>
                <w:sz w:val="40"/>
                <w:szCs w:val="20"/>
                <w:lang w:val="en-GB"/>
              </w:rPr>
              <w:t xml:space="preserve">                 marking criteria and Student FEEDBACK</w:t>
            </w:r>
          </w:p>
        </w:tc>
      </w:tr>
    </w:tbl>
    <w:p w14:paraId="409AD30A" w14:textId="77777777" w:rsidR="00670542" w:rsidRPr="00670542" w:rsidRDefault="00670542" w:rsidP="00670542">
      <w:pPr>
        <w:spacing w:line="240" w:lineRule="auto"/>
        <w:rPr>
          <w:rFonts w:ascii="Times New Roman" w:eastAsia="Times New Roman" w:hAnsi="Times New Roman" w:cs="Times New Roman"/>
          <w:sz w:val="16"/>
          <w:szCs w:val="20"/>
          <w:lang w:val="en-GB"/>
        </w:rPr>
      </w:pPr>
    </w:p>
    <w:p w14:paraId="0E9EEFFE" w14:textId="77777777" w:rsidR="00670542" w:rsidRPr="00670542" w:rsidRDefault="00670542" w:rsidP="00670542">
      <w:pPr>
        <w:spacing w:line="240" w:lineRule="auto"/>
        <w:jc w:val="both"/>
        <w:rPr>
          <w:rFonts w:ascii="Calibri" w:eastAsia="Times New Roman" w:hAnsi="Calibri" w:cs="Times New Roman"/>
          <w:sz w:val="20"/>
          <w:szCs w:val="20"/>
          <w:lang w:val="en-GB" w:eastAsia="en-US"/>
        </w:rPr>
      </w:pPr>
      <w:r w:rsidRPr="00670542">
        <w:rPr>
          <w:rFonts w:ascii="Calibri" w:eastAsia="Times New Roman" w:hAnsi="Calibri" w:cs="Times New Roman"/>
          <w:sz w:val="20"/>
          <w:szCs w:val="20"/>
          <w:lang w:val="en-GB" w:eastAsia="en-US"/>
        </w:rPr>
        <w:t xml:space="preserve">This section details the </w:t>
      </w:r>
      <w:r w:rsidRPr="00670542">
        <w:rPr>
          <w:rFonts w:ascii="Calibri" w:eastAsia="Times New Roman" w:hAnsi="Calibri" w:cs="Times New Roman"/>
          <w:i/>
          <w:sz w:val="20"/>
          <w:szCs w:val="20"/>
          <w:lang w:val="en-GB" w:eastAsia="en-US"/>
        </w:rPr>
        <w:t>extent</w:t>
      </w:r>
      <w:r w:rsidRPr="00670542">
        <w:rPr>
          <w:rFonts w:ascii="Calibri" w:eastAsia="Times New Roman" w:hAnsi="Calibri" w:cs="Times New Roman"/>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2699016" w14:textId="77777777" w:rsidR="00670542" w:rsidRPr="00670542" w:rsidRDefault="00670542" w:rsidP="00670542">
      <w:pPr>
        <w:spacing w:line="240" w:lineRule="auto"/>
        <w:rPr>
          <w:rFonts w:ascii="Calibri" w:eastAsia="Times New Roman" w:hAnsi="Calibri" w:cs="Times New Roman"/>
          <w:b/>
          <w:sz w:val="20"/>
          <w:lang w:val="en-GB"/>
        </w:rPr>
      </w:pPr>
    </w:p>
    <w:tbl>
      <w:tblPr>
        <w:tblW w:w="5000" w:type="pct"/>
        <w:tblLayout w:type="fixed"/>
        <w:tblLook w:val="04A0" w:firstRow="1" w:lastRow="0" w:firstColumn="1" w:lastColumn="0" w:noHBand="0" w:noVBand="1"/>
      </w:tblPr>
      <w:tblGrid>
        <w:gridCol w:w="9274"/>
        <w:gridCol w:w="592"/>
        <w:gridCol w:w="590"/>
      </w:tblGrid>
      <w:tr w:rsidR="00670542" w:rsidRPr="00670542" w14:paraId="6D353E96"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6C940EF" w14:textId="77777777" w:rsidR="00670542" w:rsidRPr="00670542" w:rsidRDefault="00670542" w:rsidP="00670542">
            <w:pPr>
              <w:spacing w:line="240" w:lineRule="auto"/>
              <w:rPr>
                <w:rFonts w:ascii="Calibri" w:eastAsia="Times New Roman" w:hAnsi="Calibri" w:cs="Times New Roman"/>
                <w:b/>
                <w:szCs w:val="20"/>
                <w:lang w:val="en-GB"/>
              </w:rPr>
            </w:pPr>
            <w:r w:rsidRPr="00670542">
              <w:rPr>
                <w:rFonts w:ascii="Calibri" w:eastAsia="Times New Roman" w:hAnsi="Calibri" w:cs="Times New Roman"/>
                <w:b/>
                <w:szCs w:val="16"/>
                <w:lang w:val="en-GB"/>
              </w:rPr>
              <w:t xml:space="preserve">Common Assessment Criteria </w:t>
            </w:r>
            <w:r w:rsidRPr="00670542">
              <w:rPr>
                <w:rFonts w:ascii="Calibri" w:eastAsia="Times New Roman" w:hAnsi="Calibri" w:cs="Times New Roman"/>
                <w:b/>
                <w:szCs w:val="20"/>
                <w:lang w:val="en-GB"/>
              </w:rPr>
              <w:t xml:space="preserve">Applied </w:t>
            </w:r>
            <w:bookmarkStart w:id="10" w:name="assessmentComponent"/>
            <w:bookmarkEnd w:id="10"/>
            <w:r w:rsidRPr="00670542">
              <w:rPr>
                <w:rFonts w:ascii="Calibri" w:eastAsia="Times New Roman" w:hAnsi="Calibri" w:cs="Times New Roman"/>
                <w:b/>
                <w:szCs w:val="20"/>
                <w:lang w:val="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1CCD95C" w14:textId="77777777" w:rsidR="00670542" w:rsidRPr="00670542" w:rsidRDefault="00670542" w:rsidP="00670542">
            <w:pPr>
              <w:spacing w:line="240" w:lineRule="auto"/>
              <w:ind w:left="34" w:right="113"/>
              <w:jc w:val="center"/>
              <w:rPr>
                <w:rFonts w:ascii="Calibri" w:eastAsia="Times New Roman" w:hAnsi="Calibri" w:cs="Times New Roman"/>
                <w:b/>
                <w:sz w:val="14"/>
                <w:szCs w:val="14"/>
                <w:lang w:val="en-GB"/>
              </w:rPr>
            </w:pPr>
            <w:r w:rsidRPr="00670542">
              <w:rPr>
                <w:rFonts w:ascii="Calibri" w:eastAsia="Times New Roman" w:hAnsi="Calibri" w:cs="Times New Roman"/>
                <w:b/>
                <w:sz w:val="14"/>
                <w:szCs w:val="14"/>
                <w:lang w:val="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BB624E" w14:textId="77777777" w:rsidR="00670542" w:rsidRPr="00670542" w:rsidRDefault="00670542" w:rsidP="00670542">
            <w:pPr>
              <w:spacing w:line="240" w:lineRule="auto"/>
              <w:ind w:left="113" w:right="113"/>
              <w:jc w:val="center"/>
              <w:rPr>
                <w:rFonts w:ascii="Calibri" w:eastAsia="Times New Roman" w:hAnsi="Calibri" w:cs="Times New Roman"/>
                <w:b/>
                <w:sz w:val="14"/>
                <w:szCs w:val="14"/>
                <w:lang w:val="en-GB"/>
              </w:rPr>
            </w:pPr>
            <w:r w:rsidRPr="00670542">
              <w:rPr>
                <w:rFonts w:ascii="Calibri" w:eastAsia="Times New Roman" w:hAnsi="Calibri" w:cs="Times New Roman"/>
                <w:b/>
                <w:sz w:val="14"/>
                <w:szCs w:val="14"/>
                <w:lang w:val="en-GB"/>
              </w:rPr>
              <w:t xml:space="preserve">Marks </w:t>
            </w:r>
          </w:p>
          <w:p w14:paraId="01B739E9" w14:textId="77777777" w:rsidR="00670542" w:rsidRPr="00670542" w:rsidRDefault="00670542" w:rsidP="00670542">
            <w:pPr>
              <w:spacing w:line="240" w:lineRule="auto"/>
              <w:ind w:left="113" w:right="113"/>
              <w:jc w:val="center"/>
              <w:rPr>
                <w:rFonts w:ascii="Calibri" w:eastAsia="Times New Roman" w:hAnsi="Calibri" w:cs="Times New Roman"/>
                <w:b/>
                <w:sz w:val="14"/>
                <w:szCs w:val="14"/>
                <w:lang w:val="en-GB"/>
              </w:rPr>
            </w:pPr>
            <w:r w:rsidRPr="00670542">
              <w:rPr>
                <w:rFonts w:ascii="Calibri" w:eastAsia="Times New Roman" w:hAnsi="Calibri" w:cs="Times New Roman"/>
                <w:b/>
                <w:sz w:val="14"/>
                <w:szCs w:val="14"/>
                <w:lang w:val="en-GB"/>
              </w:rPr>
              <w:t>awarded</w:t>
            </w:r>
          </w:p>
        </w:tc>
      </w:tr>
      <w:tr w:rsidR="00670542" w:rsidRPr="00670542" w14:paraId="79338ECA"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EAF015F" w14:textId="77777777" w:rsidR="00670542" w:rsidRPr="00670542" w:rsidRDefault="00670542" w:rsidP="00670542">
            <w:pPr>
              <w:spacing w:line="240" w:lineRule="auto"/>
              <w:rPr>
                <w:rFonts w:ascii="Calibri" w:eastAsia="Times New Roman" w:hAnsi="Calibri" w:cs="Times New Roman"/>
                <w:b/>
                <w:sz w:val="16"/>
                <w:szCs w:val="16"/>
                <w:lang w:val="en-GB"/>
              </w:rPr>
            </w:pPr>
            <w:r w:rsidRPr="00670542">
              <w:rPr>
                <w:rFonts w:ascii="Calibri" w:eastAsia="Times New Roman" w:hAnsi="Calibri" w:cs="Times New Roman"/>
                <w:b/>
                <w:sz w:val="20"/>
                <w:szCs w:val="16"/>
                <w:lang w:val="en-GB"/>
              </w:rPr>
              <w:t xml:space="preserve">1. </w:t>
            </w:r>
            <w:r w:rsidRPr="00670542">
              <w:rPr>
                <w:rFonts w:ascii="Calibri" w:eastAsia="Times New Roman" w:hAnsi="Calibri" w:cs="Times New Roman"/>
                <w:b/>
                <w:sz w:val="20"/>
                <w:szCs w:val="20"/>
                <w:lang w:val="en-GB"/>
              </w:rPr>
              <w:t>Engagement with Literature Skills</w:t>
            </w:r>
            <w:r w:rsidRPr="00670542">
              <w:rPr>
                <w:rFonts w:ascii="Calibri" w:eastAsia="Times New Roman" w:hAnsi="Calibri" w:cs="Times New Roman"/>
                <w:b/>
                <w:sz w:val="16"/>
                <w:szCs w:val="16"/>
                <w:lang w:val="en-GB"/>
              </w:rPr>
              <w:t xml:space="preserve"> </w:t>
            </w:r>
          </w:p>
          <w:p w14:paraId="0AD47441" w14:textId="77777777" w:rsidR="00670542" w:rsidRPr="00670542" w:rsidRDefault="00670542" w:rsidP="00670542">
            <w:pPr>
              <w:spacing w:after="120" w:line="240" w:lineRule="auto"/>
              <w:rPr>
                <w:rFonts w:ascii="Calibri" w:eastAsia="Times New Roman" w:hAnsi="Calibri" w:cs="Times New Roman"/>
                <w:sz w:val="14"/>
                <w:szCs w:val="14"/>
                <w:lang w:val="en-GB"/>
              </w:rPr>
            </w:pPr>
          </w:p>
        </w:tc>
        <w:tc>
          <w:tcPr>
            <w:tcW w:w="283" w:type="pct"/>
            <w:tcBorders>
              <w:top w:val="single" w:sz="4" w:space="0" w:color="auto"/>
              <w:left w:val="single" w:sz="4" w:space="0" w:color="auto"/>
              <w:right w:val="single" w:sz="4" w:space="0" w:color="auto"/>
            </w:tcBorders>
            <w:shd w:val="clear" w:color="auto" w:fill="D9D9D9"/>
          </w:tcPr>
          <w:p w14:paraId="137C93D1"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3F873A"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56F8EEC1"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9F9C99A" w14:textId="77777777" w:rsidR="00670542" w:rsidRPr="00670542" w:rsidRDefault="00670542" w:rsidP="00670542">
            <w:pPr>
              <w:spacing w:after="120" w:line="240" w:lineRule="auto"/>
              <w:rPr>
                <w:rFonts w:ascii="Calibri" w:eastAsia="Times New Roman" w:hAnsi="Calibri" w:cs="Times New Roman"/>
                <w:sz w:val="20"/>
                <w:szCs w:val="14"/>
                <w:lang w:val="en-GB"/>
              </w:rPr>
            </w:pPr>
            <w:bookmarkStart w:id="11" w:name="feedbackRIL"/>
            <w:bookmarkEnd w:id="11"/>
            <w:r w:rsidRPr="00670542">
              <w:rPr>
                <w:rFonts w:ascii="Calibri" w:eastAsia="Times New Roman" w:hAnsi="Calibri" w:cs="Times New Roman"/>
                <w:sz w:val="20"/>
                <w:szCs w:val="14"/>
                <w:lang w:val="en-GB"/>
              </w:rPr>
              <w:t>Unfortunately the submitted work does not really address the research elements of the assignment brief and generally, demonstrates poor engagement with essential reading and little evidence of wider reading of literature sources. Expand the scope of references to further improve your research work. (Grade mark: 12.00%)</w:t>
            </w:r>
          </w:p>
        </w:tc>
        <w:tc>
          <w:tcPr>
            <w:tcW w:w="283" w:type="pct"/>
            <w:tcBorders>
              <w:top w:val="single" w:sz="4" w:space="0" w:color="auto"/>
              <w:left w:val="single" w:sz="4" w:space="0" w:color="auto"/>
              <w:right w:val="single" w:sz="4" w:space="0" w:color="auto"/>
            </w:tcBorders>
          </w:tcPr>
          <w:p w14:paraId="0EB7FA48"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12" w:name="totalRIL"/>
            <w:bookmarkEnd w:id="12"/>
            <w:r w:rsidRPr="00670542">
              <w:rPr>
                <w:rFonts w:ascii="Calibri" w:eastAsia="Times New Roman" w:hAnsi="Calibri" w:cs="Times New Roman"/>
                <w:sz w:val="20"/>
                <w:szCs w:val="20"/>
                <w:lang w:val="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3094DC2"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13" w:name="markRIL"/>
            <w:bookmarkEnd w:id="13"/>
            <w:r w:rsidRPr="00670542">
              <w:rPr>
                <w:rFonts w:ascii="Calibri" w:eastAsia="Times New Roman" w:hAnsi="Calibri" w:cs="Times New Roman"/>
                <w:sz w:val="20"/>
                <w:szCs w:val="20"/>
                <w:lang w:val="en-GB"/>
              </w:rPr>
              <w:t>3</w:t>
            </w:r>
          </w:p>
        </w:tc>
      </w:tr>
      <w:tr w:rsidR="00670542" w:rsidRPr="00670542" w14:paraId="73951D51" w14:textId="77777777" w:rsidTr="001476CF">
        <w:trPr>
          <w:trHeight w:val="451"/>
        </w:trPr>
        <w:tc>
          <w:tcPr>
            <w:tcW w:w="4435" w:type="pct"/>
            <w:vMerge/>
            <w:tcBorders>
              <w:left w:val="single" w:sz="4" w:space="0" w:color="auto"/>
              <w:bottom w:val="single" w:sz="4" w:space="0" w:color="auto"/>
              <w:right w:val="single" w:sz="4" w:space="0" w:color="auto"/>
            </w:tcBorders>
          </w:tcPr>
          <w:p w14:paraId="26EC55CE" w14:textId="77777777" w:rsidR="00670542" w:rsidRPr="00670542" w:rsidRDefault="00670542" w:rsidP="00670542">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53A484B2" w14:textId="77777777" w:rsidR="00670542" w:rsidRPr="00670542" w:rsidRDefault="00670542" w:rsidP="00670542">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698377BB"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74380920"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A92AB35" w14:textId="77777777" w:rsidR="00670542" w:rsidRPr="00670542" w:rsidRDefault="00670542" w:rsidP="00670542">
            <w:pPr>
              <w:spacing w:line="240" w:lineRule="auto"/>
              <w:rPr>
                <w:rFonts w:ascii="Calibri" w:eastAsia="Times New Roman" w:hAnsi="Calibri" w:cs="Times New Roman"/>
                <w:b/>
                <w:sz w:val="20"/>
                <w:szCs w:val="20"/>
                <w:lang w:val="en-GB"/>
              </w:rPr>
            </w:pPr>
            <w:r w:rsidRPr="00670542">
              <w:rPr>
                <w:rFonts w:ascii="Calibri" w:eastAsia="Times New Roman" w:hAnsi="Calibri" w:cs="Times New Roman"/>
                <w:b/>
                <w:sz w:val="20"/>
                <w:szCs w:val="16"/>
                <w:lang w:val="en-GB"/>
              </w:rPr>
              <w:t xml:space="preserve">2. </w:t>
            </w:r>
            <w:r w:rsidRPr="00670542">
              <w:rPr>
                <w:rFonts w:ascii="Calibri" w:eastAsia="Times New Roman" w:hAnsi="Calibri" w:cs="Times New Roman"/>
                <w:b/>
                <w:sz w:val="20"/>
                <w:szCs w:val="20"/>
                <w:lang w:val="en-GB"/>
              </w:rPr>
              <w:t>Knowledge and Understanding Skills</w:t>
            </w:r>
          </w:p>
          <w:p w14:paraId="27BED09E" w14:textId="77777777" w:rsidR="00670542" w:rsidRPr="00670542" w:rsidRDefault="00670542" w:rsidP="00670542">
            <w:pPr>
              <w:spacing w:after="120" w:line="240" w:lineRule="auto"/>
              <w:rPr>
                <w:rFonts w:ascii="Calibri" w:eastAsia="Times New Roman" w:hAnsi="Calibri" w:cs="Times New Roman"/>
                <w:sz w:val="14"/>
                <w:szCs w:val="14"/>
                <w:lang w:val="en-GB"/>
              </w:rPr>
            </w:pPr>
          </w:p>
        </w:tc>
        <w:tc>
          <w:tcPr>
            <w:tcW w:w="283" w:type="pct"/>
            <w:tcBorders>
              <w:top w:val="single" w:sz="4" w:space="0" w:color="auto"/>
              <w:left w:val="single" w:sz="4" w:space="0" w:color="auto"/>
              <w:right w:val="single" w:sz="4" w:space="0" w:color="auto"/>
            </w:tcBorders>
            <w:shd w:val="clear" w:color="auto" w:fill="D9D9D9"/>
          </w:tcPr>
          <w:p w14:paraId="5E56185C"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F16EE5"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284B8969" w14:textId="77777777" w:rsidTr="001476CF">
        <w:trPr>
          <w:trHeight w:val="450"/>
        </w:trPr>
        <w:tc>
          <w:tcPr>
            <w:tcW w:w="4435" w:type="pct"/>
            <w:vMerge w:val="restart"/>
            <w:tcBorders>
              <w:top w:val="single" w:sz="4" w:space="0" w:color="auto"/>
              <w:left w:val="single" w:sz="4" w:space="0" w:color="auto"/>
              <w:right w:val="single" w:sz="4" w:space="0" w:color="auto"/>
            </w:tcBorders>
          </w:tcPr>
          <w:p w14:paraId="24C30AD6" w14:textId="77777777" w:rsidR="00670542" w:rsidRPr="00670542" w:rsidRDefault="00670542" w:rsidP="00670542">
            <w:pPr>
              <w:spacing w:after="120" w:line="240" w:lineRule="auto"/>
              <w:rPr>
                <w:rFonts w:ascii="Calibri" w:eastAsia="Times New Roman" w:hAnsi="Calibri" w:cs="Times New Roman"/>
                <w:sz w:val="20"/>
                <w:szCs w:val="14"/>
                <w:lang w:val="en-GB"/>
              </w:rPr>
            </w:pPr>
            <w:bookmarkStart w:id="14" w:name="feedbackKUS"/>
            <w:bookmarkEnd w:id="14"/>
            <w:r w:rsidRPr="00670542">
              <w:rPr>
                <w:rFonts w:ascii="Calibri" w:eastAsia="Times New Roman" w:hAnsi="Calibri" w:cs="Times New Roman"/>
                <w:sz w:val="20"/>
                <w:szCs w:val="14"/>
                <w:lang w:val="en-GB"/>
              </w:rPr>
              <w:t>As you have not completed the research exercise properly, this has had an impact on your ability to properly evaluate the website against the requirements of the assignment brief. A very basic evaluation has been provided and the validation section is missing. (Grade mark: 15.00%)</w:t>
            </w:r>
          </w:p>
        </w:tc>
        <w:tc>
          <w:tcPr>
            <w:tcW w:w="283" w:type="pct"/>
            <w:tcBorders>
              <w:top w:val="single" w:sz="4" w:space="0" w:color="auto"/>
              <w:left w:val="single" w:sz="4" w:space="0" w:color="auto"/>
              <w:right w:val="single" w:sz="4" w:space="0" w:color="auto"/>
            </w:tcBorders>
          </w:tcPr>
          <w:p w14:paraId="6983711B"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15" w:name="totalKUS"/>
            <w:bookmarkEnd w:id="15"/>
            <w:r w:rsidRPr="00670542">
              <w:rPr>
                <w:rFonts w:ascii="Calibri" w:eastAsia="Times New Roman" w:hAnsi="Calibri" w:cs="Times New Roman"/>
                <w:sz w:val="20"/>
                <w:szCs w:val="20"/>
                <w:lang w:val="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2970FF1"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16" w:name="markKUS"/>
            <w:bookmarkEnd w:id="16"/>
            <w:r w:rsidRPr="00670542">
              <w:rPr>
                <w:rFonts w:ascii="Calibri" w:eastAsia="Times New Roman" w:hAnsi="Calibri" w:cs="Times New Roman"/>
                <w:sz w:val="20"/>
                <w:szCs w:val="20"/>
                <w:lang w:val="en-GB"/>
              </w:rPr>
              <w:t>3</w:t>
            </w:r>
          </w:p>
        </w:tc>
      </w:tr>
      <w:tr w:rsidR="00670542" w:rsidRPr="00670542" w14:paraId="779D014D" w14:textId="77777777" w:rsidTr="001476CF">
        <w:trPr>
          <w:trHeight w:val="451"/>
        </w:trPr>
        <w:tc>
          <w:tcPr>
            <w:tcW w:w="4435" w:type="pct"/>
            <w:vMerge/>
            <w:tcBorders>
              <w:left w:val="single" w:sz="4" w:space="0" w:color="auto"/>
              <w:bottom w:val="single" w:sz="4" w:space="0" w:color="auto"/>
              <w:right w:val="single" w:sz="4" w:space="0" w:color="auto"/>
            </w:tcBorders>
          </w:tcPr>
          <w:p w14:paraId="74E35A88" w14:textId="77777777" w:rsidR="00670542" w:rsidRPr="00670542" w:rsidRDefault="00670542" w:rsidP="00670542">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511507FE" w14:textId="77777777" w:rsidR="00670542" w:rsidRPr="00670542" w:rsidRDefault="00670542" w:rsidP="00670542">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2EE08D64"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5C868A53"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D47EE37" w14:textId="77777777" w:rsidR="00670542" w:rsidRPr="00670542" w:rsidRDefault="00670542" w:rsidP="00670542">
            <w:pPr>
              <w:spacing w:line="240" w:lineRule="auto"/>
              <w:rPr>
                <w:rFonts w:ascii="Calibri" w:eastAsia="Times New Roman" w:hAnsi="Calibri" w:cs="Times New Roman"/>
                <w:b/>
                <w:sz w:val="16"/>
                <w:szCs w:val="16"/>
                <w:lang w:val="en-GB"/>
              </w:rPr>
            </w:pPr>
            <w:r w:rsidRPr="00670542">
              <w:rPr>
                <w:rFonts w:ascii="Calibri" w:eastAsia="Times New Roman" w:hAnsi="Calibri" w:cs="Times New Roman"/>
                <w:b/>
                <w:sz w:val="20"/>
                <w:szCs w:val="16"/>
                <w:lang w:val="en-GB"/>
              </w:rPr>
              <w:t xml:space="preserve">3. </w:t>
            </w:r>
            <w:r w:rsidRPr="00670542">
              <w:rPr>
                <w:rFonts w:ascii="Calibri" w:eastAsia="Times New Roman" w:hAnsi="Calibri" w:cs="Times New Roman"/>
                <w:b/>
                <w:sz w:val="20"/>
                <w:szCs w:val="20"/>
                <w:lang w:val="en-GB"/>
              </w:rPr>
              <w:t>Cognitive and Intellectual Skills</w:t>
            </w:r>
          </w:p>
          <w:p w14:paraId="2B8AAEF0" w14:textId="77777777" w:rsidR="00670542" w:rsidRPr="00670542" w:rsidRDefault="00670542" w:rsidP="00670542">
            <w:pPr>
              <w:spacing w:after="120" w:line="240" w:lineRule="auto"/>
              <w:rPr>
                <w:rFonts w:ascii="Calibri" w:eastAsia="Times New Roman" w:hAnsi="Calibri" w:cs="Times New Roman"/>
                <w:sz w:val="14"/>
                <w:szCs w:val="14"/>
                <w:lang w:val="en-GB"/>
              </w:rPr>
            </w:pPr>
          </w:p>
        </w:tc>
        <w:tc>
          <w:tcPr>
            <w:tcW w:w="283" w:type="pct"/>
            <w:tcBorders>
              <w:top w:val="single" w:sz="4" w:space="0" w:color="auto"/>
              <w:left w:val="single" w:sz="4" w:space="0" w:color="auto"/>
              <w:right w:val="single" w:sz="4" w:space="0" w:color="auto"/>
            </w:tcBorders>
            <w:shd w:val="clear" w:color="auto" w:fill="D9D9D9"/>
          </w:tcPr>
          <w:p w14:paraId="026609CE"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92C46F"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46A65BE5"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075853E" w14:textId="77777777" w:rsidR="00670542" w:rsidRPr="00670542" w:rsidRDefault="00670542" w:rsidP="00670542">
            <w:pPr>
              <w:spacing w:after="120" w:line="240" w:lineRule="auto"/>
              <w:rPr>
                <w:rFonts w:ascii="Calibri" w:eastAsia="Times New Roman" w:hAnsi="Calibri" w:cs="Times New Roman"/>
                <w:sz w:val="20"/>
                <w:szCs w:val="14"/>
                <w:lang w:val="en-GB"/>
              </w:rPr>
            </w:pPr>
            <w:bookmarkStart w:id="17" w:name="feedbackANA"/>
            <w:bookmarkEnd w:id="17"/>
          </w:p>
        </w:tc>
        <w:tc>
          <w:tcPr>
            <w:tcW w:w="283" w:type="pct"/>
            <w:tcBorders>
              <w:top w:val="single" w:sz="4" w:space="0" w:color="auto"/>
              <w:left w:val="single" w:sz="4" w:space="0" w:color="auto"/>
              <w:right w:val="single" w:sz="4" w:space="0" w:color="auto"/>
            </w:tcBorders>
          </w:tcPr>
          <w:p w14:paraId="2785755D"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18" w:name="totalANA"/>
            <w:bookmarkEnd w:id="18"/>
          </w:p>
        </w:tc>
        <w:tc>
          <w:tcPr>
            <w:tcW w:w="283" w:type="pct"/>
            <w:vMerge w:val="restart"/>
            <w:tcBorders>
              <w:top w:val="single" w:sz="4" w:space="0" w:color="auto"/>
              <w:left w:val="single" w:sz="4" w:space="0" w:color="auto"/>
              <w:bottom w:val="single" w:sz="4" w:space="0" w:color="auto"/>
              <w:right w:val="single" w:sz="4" w:space="0" w:color="auto"/>
            </w:tcBorders>
          </w:tcPr>
          <w:p w14:paraId="45F44275"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19" w:name="markANA"/>
            <w:bookmarkEnd w:id="19"/>
          </w:p>
        </w:tc>
      </w:tr>
      <w:tr w:rsidR="00670542" w:rsidRPr="00670542" w14:paraId="0C8AEE34" w14:textId="77777777" w:rsidTr="001476CF">
        <w:trPr>
          <w:trHeight w:val="451"/>
        </w:trPr>
        <w:tc>
          <w:tcPr>
            <w:tcW w:w="4435" w:type="pct"/>
            <w:vMerge/>
            <w:tcBorders>
              <w:left w:val="single" w:sz="4" w:space="0" w:color="auto"/>
              <w:bottom w:val="single" w:sz="4" w:space="0" w:color="auto"/>
              <w:right w:val="single" w:sz="4" w:space="0" w:color="auto"/>
            </w:tcBorders>
          </w:tcPr>
          <w:p w14:paraId="77202E6A" w14:textId="77777777" w:rsidR="00670542" w:rsidRPr="00670542" w:rsidRDefault="00670542" w:rsidP="00670542">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28A18AA0" w14:textId="77777777" w:rsidR="00670542" w:rsidRPr="00670542" w:rsidRDefault="00670542" w:rsidP="00670542">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584FE82D"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69E680D1"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8E0EAED" w14:textId="77777777" w:rsidR="00670542" w:rsidRPr="00670542" w:rsidRDefault="00670542" w:rsidP="00670542">
            <w:pPr>
              <w:spacing w:line="240" w:lineRule="auto"/>
              <w:rPr>
                <w:rFonts w:ascii="Calibri" w:eastAsia="Times New Roman" w:hAnsi="Calibri" w:cs="Times New Roman"/>
                <w:b/>
                <w:sz w:val="16"/>
                <w:szCs w:val="16"/>
                <w:lang w:val="en-GB"/>
              </w:rPr>
            </w:pPr>
            <w:r w:rsidRPr="00670542">
              <w:rPr>
                <w:rFonts w:ascii="Calibri" w:eastAsia="Times New Roman" w:hAnsi="Calibri" w:cs="Times New Roman"/>
                <w:b/>
                <w:sz w:val="20"/>
                <w:szCs w:val="16"/>
                <w:lang w:val="en-GB"/>
              </w:rPr>
              <w:t xml:space="preserve">4. </w:t>
            </w:r>
            <w:r w:rsidRPr="00670542">
              <w:rPr>
                <w:rFonts w:ascii="Calibri" w:eastAsia="Times New Roman" w:hAnsi="Calibri" w:cs="Times New Roman"/>
                <w:b/>
                <w:sz w:val="20"/>
                <w:szCs w:val="20"/>
                <w:lang w:val="en-GB"/>
              </w:rPr>
              <w:t>Practical Application Skills</w:t>
            </w:r>
          </w:p>
          <w:p w14:paraId="77A15C1D" w14:textId="77777777" w:rsidR="00670542" w:rsidRPr="00670542" w:rsidRDefault="00670542" w:rsidP="00670542">
            <w:pPr>
              <w:spacing w:after="120" w:line="240" w:lineRule="auto"/>
              <w:rPr>
                <w:rFonts w:ascii="Calibri" w:eastAsia="Times New Roman" w:hAnsi="Calibri" w:cs="Times New Roman"/>
                <w:sz w:val="14"/>
                <w:szCs w:val="14"/>
                <w:lang w:val="en-GB"/>
              </w:rPr>
            </w:pPr>
          </w:p>
        </w:tc>
        <w:tc>
          <w:tcPr>
            <w:tcW w:w="283" w:type="pct"/>
            <w:tcBorders>
              <w:top w:val="single" w:sz="4" w:space="0" w:color="auto"/>
              <w:left w:val="single" w:sz="4" w:space="0" w:color="auto"/>
              <w:right w:val="single" w:sz="4" w:space="0" w:color="auto"/>
            </w:tcBorders>
            <w:shd w:val="clear" w:color="auto" w:fill="D9D9D9"/>
          </w:tcPr>
          <w:p w14:paraId="0457B275"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65F7F7"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330EEBEC" w14:textId="77777777" w:rsidTr="001476CF">
        <w:trPr>
          <w:trHeight w:val="451"/>
        </w:trPr>
        <w:tc>
          <w:tcPr>
            <w:tcW w:w="4435" w:type="pct"/>
            <w:vMerge w:val="restart"/>
            <w:tcBorders>
              <w:top w:val="single" w:sz="4" w:space="0" w:color="auto"/>
              <w:left w:val="single" w:sz="4" w:space="0" w:color="auto"/>
              <w:right w:val="single" w:sz="4" w:space="0" w:color="auto"/>
            </w:tcBorders>
          </w:tcPr>
          <w:p w14:paraId="4AE8B3B5" w14:textId="77777777" w:rsidR="00670542" w:rsidRPr="00670542" w:rsidRDefault="00670542" w:rsidP="00670542">
            <w:pPr>
              <w:spacing w:after="120" w:line="240" w:lineRule="auto"/>
              <w:rPr>
                <w:rFonts w:ascii="Calibri" w:eastAsia="Times New Roman" w:hAnsi="Calibri" w:cs="Times New Roman"/>
                <w:sz w:val="20"/>
                <w:szCs w:val="14"/>
                <w:lang w:val="en-GB"/>
              </w:rPr>
            </w:pPr>
            <w:bookmarkStart w:id="20" w:name="feedbackPAD"/>
            <w:bookmarkEnd w:id="20"/>
            <w:r w:rsidRPr="00670542">
              <w:rPr>
                <w:rFonts w:ascii="Calibri" w:eastAsia="Times New Roman" w:hAnsi="Calibri" w:cs="Times New Roman"/>
                <w:sz w:val="20"/>
                <w:szCs w:val="14"/>
                <w:lang w:val="en-GB"/>
              </w:rPr>
              <w:t>A good attempt featuring a simple website with well-thought-out content. There is, however, room for improvement. Aim to improve your use of the CSS grid system to achieve page layouts that are also responsive. You have also used internal styles on your pages. Please note that this is not good practice and it creates layout consistency issues and also makes it difficult to maintain your CSS styles. Note that your logo changes on some pages. Also you should highlight the link of the menu item for the currently active page and specify alternative text descriptions for images using the alt attribute. Your alt attributes have all been left blank. (Grade mark: 64.00%)</w:t>
            </w:r>
          </w:p>
        </w:tc>
        <w:tc>
          <w:tcPr>
            <w:tcW w:w="283" w:type="pct"/>
            <w:tcBorders>
              <w:top w:val="single" w:sz="4" w:space="0" w:color="auto"/>
              <w:left w:val="single" w:sz="4" w:space="0" w:color="auto"/>
              <w:right w:val="single" w:sz="4" w:space="0" w:color="auto"/>
            </w:tcBorders>
          </w:tcPr>
          <w:p w14:paraId="5C43022A"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21" w:name="totalPAD"/>
            <w:bookmarkEnd w:id="21"/>
            <w:r w:rsidRPr="00670542">
              <w:rPr>
                <w:rFonts w:ascii="Calibri" w:eastAsia="Times New Roman" w:hAnsi="Calibri" w:cs="Times New Roman"/>
                <w:sz w:val="20"/>
                <w:szCs w:val="20"/>
                <w:lang w:val="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1B6F62E"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22" w:name="markPAD"/>
            <w:bookmarkEnd w:id="22"/>
            <w:r w:rsidRPr="00670542">
              <w:rPr>
                <w:rFonts w:ascii="Calibri" w:eastAsia="Times New Roman" w:hAnsi="Calibri" w:cs="Times New Roman"/>
                <w:sz w:val="20"/>
                <w:szCs w:val="20"/>
                <w:lang w:val="en-GB"/>
              </w:rPr>
              <w:t>32</w:t>
            </w:r>
          </w:p>
        </w:tc>
      </w:tr>
      <w:tr w:rsidR="00670542" w:rsidRPr="00670542" w14:paraId="26855A56" w14:textId="77777777" w:rsidTr="001476CF">
        <w:trPr>
          <w:trHeight w:val="450"/>
        </w:trPr>
        <w:tc>
          <w:tcPr>
            <w:tcW w:w="4435" w:type="pct"/>
            <w:vMerge/>
            <w:tcBorders>
              <w:left w:val="single" w:sz="4" w:space="0" w:color="auto"/>
              <w:bottom w:val="single" w:sz="4" w:space="0" w:color="auto"/>
              <w:right w:val="single" w:sz="4" w:space="0" w:color="auto"/>
            </w:tcBorders>
          </w:tcPr>
          <w:p w14:paraId="5E7D92D3" w14:textId="77777777" w:rsidR="00670542" w:rsidRPr="00670542" w:rsidRDefault="00670542" w:rsidP="00670542">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12769D8B" w14:textId="77777777" w:rsidR="00670542" w:rsidRPr="00670542" w:rsidRDefault="00670542" w:rsidP="00670542">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6B869EC2"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434A4BB8"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4E75168" w14:textId="77777777" w:rsidR="00670542" w:rsidRPr="00670542" w:rsidRDefault="00670542" w:rsidP="00670542">
            <w:pPr>
              <w:spacing w:line="240" w:lineRule="auto"/>
              <w:rPr>
                <w:rFonts w:ascii="Calibri" w:eastAsia="Times New Roman" w:hAnsi="Calibri" w:cs="Times New Roman"/>
                <w:b/>
                <w:sz w:val="16"/>
                <w:szCs w:val="16"/>
                <w:lang w:val="en-GB"/>
              </w:rPr>
            </w:pPr>
            <w:r w:rsidRPr="00670542">
              <w:rPr>
                <w:rFonts w:ascii="Calibri" w:eastAsia="Times New Roman" w:hAnsi="Calibri" w:cs="Times New Roman"/>
                <w:b/>
                <w:sz w:val="20"/>
                <w:szCs w:val="16"/>
                <w:lang w:val="en-GB"/>
              </w:rPr>
              <w:t xml:space="preserve">5. </w:t>
            </w:r>
            <w:r w:rsidRPr="00670542">
              <w:rPr>
                <w:rFonts w:ascii="Calibri" w:eastAsia="Times New Roman" w:hAnsi="Calibri" w:cs="Times New Roman"/>
                <w:b/>
                <w:sz w:val="20"/>
                <w:szCs w:val="20"/>
                <w:lang w:val="en-GB"/>
              </w:rPr>
              <w:t>Transferable Skills for Life and Professional Practice</w:t>
            </w:r>
            <w:r w:rsidRPr="00670542">
              <w:rPr>
                <w:rFonts w:ascii="Calibri" w:eastAsia="Times New Roman" w:hAnsi="Calibri" w:cs="Times New Roman"/>
                <w:b/>
                <w:sz w:val="16"/>
                <w:szCs w:val="16"/>
                <w:lang w:val="en-GB"/>
              </w:rPr>
              <w:t xml:space="preserve"> </w:t>
            </w:r>
          </w:p>
          <w:p w14:paraId="192AFD84" w14:textId="77777777" w:rsidR="00670542" w:rsidRPr="00670542" w:rsidRDefault="00670542" w:rsidP="00670542">
            <w:pPr>
              <w:spacing w:after="120" w:line="240" w:lineRule="auto"/>
              <w:rPr>
                <w:rFonts w:ascii="Calibri" w:eastAsia="Times New Roman" w:hAnsi="Calibri" w:cs="Times New Roman"/>
                <w:sz w:val="14"/>
                <w:szCs w:val="14"/>
                <w:lang w:val="en-GB"/>
              </w:rPr>
            </w:pPr>
          </w:p>
        </w:tc>
        <w:tc>
          <w:tcPr>
            <w:tcW w:w="283" w:type="pct"/>
            <w:tcBorders>
              <w:top w:val="single" w:sz="4" w:space="0" w:color="auto"/>
              <w:left w:val="single" w:sz="4" w:space="0" w:color="auto"/>
              <w:right w:val="single" w:sz="4" w:space="0" w:color="auto"/>
            </w:tcBorders>
            <w:shd w:val="clear" w:color="auto" w:fill="D9D9D9"/>
          </w:tcPr>
          <w:p w14:paraId="214C78A9"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BDBEB8" w14:textId="77777777" w:rsidR="00670542" w:rsidRPr="00670542" w:rsidRDefault="00670542" w:rsidP="00670542">
            <w:pPr>
              <w:spacing w:line="240" w:lineRule="auto"/>
              <w:jc w:val="center"/>
              <w:rPr>
                <w:rFonts w:ascii="Calibri" w:eastAsia="Times New Roman" w:hAnsi="Calibri" w:cs="Times New Roman"/>
                <w:sz w:val="32"/>
                <w:szCs w:val="20"/>
                <w:lang w:val="en-GB"/>
              </w:rPr>
            </w:pPr>
          </w:p>
        </w:tc>
      </w:tr>
      <w:tr w:rsidR="00670542" w:rsidRPr="00670542" w14:paraId="22EAE0B1"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447B880" w14:textId="77777777" w:rsidR="00670542" w:rsidRPr="00670542" w:rsidRDefault="00670542" w:rsidP="00670542">
            <w:pPr>
              <w:spacing w:after="120" w:line="240" w:lineRule="auto"/>
              <w:rPr>
                <w:rFonts w:ascii="Calibri" w:eastAsia="Times New Roman" w:hAnsi="Calibri" w:cs="Times New Roman"/>
                <w:sz w:val="20"/>
                <w:szCs w:val="14"/>
                <w:lang w:val="en-GB"/>
              </w:rPr>
            </w:pPr>
            <w:bookmarkStart w:id="23" w:name="feedbackSPP"/>
            <w:bookmarkEnd w:id="23"/>
            <w:r w:rsidRPr="00670542">
              <w:rPr>
                <w:rFonts w:ascii="Calibri" w:eastAsia="Times New Roman" w:hAnsi="Calibri" w:cs="Times New Roman"/>
                <w:sz w:val="20"/>
                <w:szCs w:val="14"/>
                <w:lang w:val="en-GB"/>
              </w:rPr>
              <w:t>The report is satisfactory, but is missing required elements. See your report for other suggested improvements. (Grade mark: 40.00%)</w:t>
            </w:r>
          </w:p>
        </w:tc>
        <w:tc>
          <w:tcPr>
            <w:tcW w:w="283" w:type="pct"/>
            <w:tcBorders>
              <w:top w:val="single" w:sz="4" w:space="0" w:color="auto"/>
              <w:left w:val="single" w:sz="4" w:space="0" w:color="auto"/>
              <w:right w:val="single" w:sz="4" w:space="0" w:color="auto"/>
            </w:tcBorders>
          </w:tcPr>
          <w:p w14:paraId="1E7DB422"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24" w:name="totalSPP"/>
            <w:bookmarkEnd w:id="24"/>
            <w:r w:rsidRPr="00670542">
              <w:rPr>
                <w:rFonts w:ascii="Calibri" w:eastAsia="Times New Roman" w:hAnsi="Calibri" w:cs="Times New Roman"/>
                <w:sz w:val="20"/>
                <w:szCs w:val="20"/>
                <w:lang w:val="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7744794" w14:textId="77777777" w:rsidR="00670542" w:rsidRPr="00670542" w:rsidRDefault="00670542" w:rsidP="00670542">
            <w:pPr>
              <w:spacing w:line="240" w:lineRule="auto"/>
              <w:jc w:val="center"/>
              <w:rPr>
                <w:rFonts w:ascii="Calibri" w:eastAsia="Times New Roman" w:hAnsi="Calibri" w:cs="Times New Roman"/>
                <w:sz w:val="20"/>
                <w:szCs w:val="20"/>
                <w:lang w:val="en-GB"/>
              </w:rPr>
            </w:pPr>
            <w:bookmarkStart w:id="25" w:name="markSPP"/>
            <w:bookmarkEnd w:id="25"/>
            <w:r w:rsidRPr="00670542">
              <w:rPr>
                <w:rFonts w:ascii="Calibri" w:eastAsia="Times New Roman" w:hAnsi="Calibri" w:cs="Times New Roman"/>
                <w:sz w:val="20"/>
                <w:szCs w:val="20"/>
                <w:lang w:val="en-GB"/>
              </w:rPr>
              <w:t>2</w:t>
            </w:r>
          </w:p>
        </w:tc>
      </w:tr>
      <w:tr w:rsidR="00670542" w:rsidRPr="00670542" w14:paraId="23C4C59D" w14:textId="77777777" w:rsidTr="001476CF">
        <w:trPr>
          <w:trHeight w:val="450"/>
        </w:trPr>
        <w:tc>
          <w:tcPr>
            <w:tcW w:w="4435" w:type="pct"/>
            <w:vMerge/>
            <w:tcBorders>
              <w:left w:val="single" w:sz="4" w:space="0" w:color="auto"/>
              <w:bottom w:val="single" w:sz="4" w:space="0" w:color="auto"/>
              <w:right w:val="single" w:sz="4" w:space="0" w:color="auto"/>
            </w:tcBorders>
          </w:tcPr>
          <w:p w14:paraId="27BABDAB" w14:textId="77777777" w:rsidR="00670542" w:rsidRPr="00670542" w:rsidRDefault="00670542" w:rsidP="00670542">
            <w:pPr>
              <w:spacing w:line="240" w:lineRule="auto"/>
              <w:rPr>
                <w:rFonts w:ascii="Calibri" w:eastAsia="Times New Roman" w:hAnsi="Calibri" w:cs="Times New Roman"/>
                <w:b/>
                <w:sz w:val="20"/>
                <w:szCs w:val="16"/>
                <w:lang w:val="en-GB"/>
              </w:rPr>
            </w:pPr>
          </w:p>
        </w:tc>
        <w:tc>
          <w:tcPr>
            <w:tcW w:w="283" w:type="pct"/>
            <w:tcBorders>
              <w:left w:val="single" w:sz="4" w:space="0" w:color="auto"/>
              <w:bottom w:val="single" w:sz="4" w:space="0" w:color="auto"/>
              <w:right w:val="single" w:sz="4" w:space="0" w:color="auto"/>
            </w:tcBorders>
          </w:tcPr>
          <w:p w14:paraId="420B1B05" w14:textId="77777777" w:rsidR="00670542" w:rsidRPr="00670542" w:rsidRDefault="00670542" w:rsidP="00670542">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3F1856BF" w14:textId="77777777" w:rsidR="00670542" w:rsidRPr="00670542" w:rsidRDefault="00670542" w:rsidP="00670542">
            <w:pPr>
              <w:spacing w:line="240" w:lineRule="auto"/>
              <w:jc w:val="center"/>
              <w:rPr>
                <w:rFonts w:ascii="Calibri" w:eastAsia="Times New Roman" w:hAnsi="Calibri" w:cs="Times New Roman"/>
                <w:sz w:val="20"/>
                <w:szCs w:val="20"/>
                <w:lang w:val="en-GB"/>
              </w:rPr>
            </w:pPr>
          </w:p>
        </w:tc>
      </w:tr>
    </w:tbl>
    <w:p w14:paraId="4EDDE4E9" w14:textId="77777777" w:rsidR="00670542" w:rsidRPr="00670542" w:rsidRDefault="00670542" w:rsidP="00670542">
      <w:pPr>
        <w:spacing w:line="240" w:lineRule="auto"/>
        <w:ind w:left="284" w:right="533"/>
        <w:contextualSpacing/>
        <w:rPr>
          <w:rFonts w:ascii="Calibri" w:eastAsia="Times New Roman" w:hAnsi="Calibri" w:cs="Times New Roman"/>
          <w:b/>
          <w:sz w:val="14"/>
          <w:szCs w:val="16"/>
          <w:lang w:val="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70542" w:rsidRPr="00670542" w14:paraId="01265BD1" w14:textId="77777777" w:rsidTr="001476CF">
        <w:trPr>
          <w:cantSplit/>
        </w:trPr>
        <w:tc>
          <w:tcPr>
            <w:tcW w:w="6062" w:type="dxa"/>
            <w:vMerge w:val="restart"/>
            <w:shd w:val="pct15" w:color="auto" w:fill="auto"/>
            <w:vAlign w:val="center"/>
          </w:tcPr>
          <w:p w14:paraId="31A3A66C" w14:textId="77777777" w:rsidR="00670542" w:rsidRPr="00670542" w:rsidRDefault="00670542" w:rsidP="00670542">
            <w:pPr>
              <w:spacing w:line="240" w:lineRule="auto"/>
              <w:rPr>
                <w:rFonts w:ascii="Calibri" w:eastAsia="Times New Roman" w:hAnsi="Calibri" w:cs="Times New Roman"/>
                <w:sz w:val="16"/>
                <w:szCs w:val="16"/>
                <w:lang w:val="en-GB"/>
              </w:rPr>
            </w:pPr>
            <w:r w:rsidRPr="00670542">
              <w:rPr>
                <w:rFonts w:ascii="Calibri" w:eastAsia="Times New Roman" w:hAnsi="Calibri"/>
                <w:b/>
                <w:bCs/>
                <w:lang w:val="en-GB"/>
              </w:rPr>
              <w:t xml:space="preserve">Assignment Mark </w:t>
            </w:r>
            <w:r w:rsidRPr="00670542">
              <w:rPr>
                <w:rFonts w:ascii="Calibri" w:eastAsia="Times New Roman" w:hAnsi="Calibri"/>
                <w:bCs/>
                <w:lang w:val="en-GB"/>
              </w:rPr>
              <w:t>(</w:t>
            </w:r>
            <w:r w:rsidRPr="00670542">
              <w:rPr>
                <w:rFonts w:ascii="Calibri" w:eastAsia="Times New Roman" w:hAnsi="Calibri" w:cs="Times New Roman"/>
                <w:sz w:val="16"/>
                <w:szCs w:val="16"/>
                <w:lang w:val="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E3446A9" w14:textId="77777777" w:rsidR="00670542" w:rsidRPr="00670542" w:rsidRDefault="00670542" w:rsidP="00670542">
            <w:pPr>
              <w:spacing w:line="240" w:lineRule="auto"/>
              <w:rPr>
                <w:rFonts w:ascii="Calibri" w:eastAsia="Times New Roman" w:hAnsi="Calibri"/>
                <w:b/>
                <w:bCs/>
                <w:sz w:val="16"/>
                <w:szCs w:val="16"/>
                <w:lang w:val="en-GB"/>
              </w:rPr>
            </w:pPr>
            <w:r w:rsidRPr="00670542">
              <w:rPr>
                <w:rFonts w:ascii="Calibri" w:eastAsia="Times New Roman" w:hAnsi="Calibri"/>
                <w:b/>
                <w:sz w:val="16"/>
                <w:szCs w:val="16"/>
                <w:lang w:val="en-GB"/>
              </w:rPr>
              <w:t>Late Submission Penalties (tick if appropriate)</w:t>
            </w:r>
          </w:p>
        </w:tc>
        <w:tc>
          <w:tcPr>
            <w:tcW w:w="1276" w:type="dxa"/>
            <w:vMerge w:val="restart"/>
            <w:vAlign w:val="center"/>
          </w:tcPr>
          <w:p w14:paraId="6687C1E5" w14:textId="77777777" w:rsidR="00670542" w:rsidRPr="00670542" w:rsidRDefault="00670542" w:rsidP="00670542">
            <w:pPr>
              <w:spacing w:line="240" w:lineRule="auto"/>
              <w:jc w:val="right"/>
              <w:rPr>
                <w:rFonts w:ascii="Calibri" w:eastAsia="Times New Roman" w:hAnsi="Calibri"/>
                <w:b/>
                <w:bCs/>
                <w:sz w:val="20"/>
                <w:szCs w:val="20"/>
                <w:lang w:val="en-GB"/>
              </w:rPr>
            </w:pPr>
            <w:bookmarkStart w:id="26" w:name="totalMark"/>
            <w:bookmarkEnd w:id="26"/>
            <w:r w:rsidRPr="00670542">
              <w:rPr>
                <w:rFonts w:ascii="Calibri" w:eastAsia="Times New Roman" w:hAnsi="Calibri"/>
                <w:b/>
                <w:bCs/>
                <w:sz w:val="20"/>
                <w:szCs w:val="20"/>
                <w:lang w:val="en-GB"/>
              </w:rPr>
              <w:t>40%</w:t>
            </w:r>
          </w:p>
        </w:tc>
      </w:tr>
      <w:tr w:rsidR="00670542" w:rsidRPr="00670542" w14:paraId="19ACCCFC" w14:textId="77777777" w:rsidTr="001476CF">
        <w:trPr>
          <w:cantSplit/>
        </w:trPr>
        <w:tc>
          <w:tcPr>
            <w:tcW w:w="6062" w:type="dxa"/>
            <w:vMerge/>
            <w:vAlign w:val="bottom"/>
          </w:tcPr>
          <w:p w14:paraId="379D0A70" w14:textId="77777777" w:rsidR="00670542" w:rsidRPr="00670542" w:rsidRDefault="00670542" w:rsidP="00670542">
            <w:pPr>
              <w:spacing w:line="240" w:lineRule="auto"/>
              <w:rPr>
                <w:rFonts w:ascii="Calibri" w:eastAsia="Times New Roman" w:hAnsi="Calibri"/>
                <w:sz w:val="20"/>
                <w:szCs w:val="20"/>
                <w:lang w:val="en-GB"/>
              </w:rPr>
            </w:pPr>
          </w:p>
        </w:tc>
        <w:tc>
          <w:tcPr>
            <w:tcW w:w="2903" w:type="dxa"/>
            <w:vAlign w:val="bottom"/>
          </w:tcPr>
          <w:p w14:paraId="1EA6364B" w14:textId="77777777" w:rsidR="00670542" w:rsidRPr="00670542" w:rsidRDefault="00670542" w:rsidP="00670542">
            <w:pPr>
              <w:spacing w:line="240" w:lineRule="auto"/>
              <w:rPr>
                <w:rFonts w:ascii="Calibri" w:eastAsia="Times New Roman" w:hAnsi="Calibri"/>
                <w:b/>
                <w:bCs/>
                <w:sz w:val="16"/>
                <w:szCs w:val="16"/>
                <w:lang w:val="en-GB"/>
              </w:rPr>
            </w:pPr>
            <w:r w:rsidRPr="00670542">
              <w:rPr>
                <w:rFonts w:ascii="Calibri" w:eastAsia="Times New Roman" w:hAnsi="Calibri"/>
                <w:sz w:val="16"/>
                <w:szCs w:val="16"/>
                <w:lang w:val="en-GB"/>
              </w:rPr>
              <w:t>Up to 1 week late (40% Max)</w:t>
            </w:r>
          </w:p>
        </w:tc>
        <w:tc>
          <w:tcPr>
            <w:tcW w:w="425" w:type="dxa"/>
            <w:vAlign w:val="bottom"/>
          </w:tcPr>
          <w:p w14:paraId="697DA4C0" w14:textId="53E24FB9" w:rsidR="00670542" w:rsidRPr="00670542" w:rsidRDefault="00670542" w:rsidP="00670542">
            <w:pPr>
              <w:spacing w:line="240" w:lineRule="auto"/>
              <w:jc w:val="center"/>
              <w:rPr>
                <w:rFonts w:ascii="Calibri" w:eastAsia="Times New Roman" w:hAnsi="Calibri"/>
                <w:sz w:val="12"/>
                <w:szCs w:val="12"/>
                <w:lang w:val="en-GB"/>
              </w:rPr>
            </w:pPr>
            <w:bookmarkStart w:id="27" w:name="fourWeeksLate"/>
            <w:bookmarkEnd w:id="27"/>
            <w:r>
              <w:rPr>
                <w:rFonts w:ascii="Calibri" w:eastAsia="Times New Roman" w:hAnsi="Calibri"/>
                <w:sz w:val="12"/>
                <w:szCs w:val="12"/>
                <w:lang w:val="en-GB"/>
              </w:rPr>
              <w:sym w:font="Wingdings" w:char="F0FC"/>
            </w:r>
            <w:bookmarkStart w:id="28" w:name="_GoBack"/>
            <w:bookmarkEnd w:id="28"/>
          </w:p>
        </w:tc>
        <w:tc>
          <w:tcPr>
            <w:tcW w:w="1276" w:type="dxa"/>
            <w:vMerge/>
            <w:vAlign w:val="bottom"/>
          </w:tcPr>
          <w:p w14:paraId="14263ADC" w14:textId="77777777" w:rsidR="00670542" w:rsidRPr="00670542" w:rsidRDefault="00670542" w:rsidP="00670542">
            <w:pPr>
              <w:spacing w:line="240" w:lineRule="auto"/>
              <w:ind w:leftChars="71" w:left="156"/>
              <w:rPr>
                <w:rFonts w:ascii="Calibri" w:eastAsia="Times New Roman" w:hAnsi="Calibri"/>
                <w:sz w:val="20"/>
                <w:szCs w:val="20"/>
                <w:lang w:val="en-GB"/>
              </w:rPr>
            </w:pPr>
          </w:p>
        </w:tc>
      </w:tr>
      <w:tr w:rsidR="00670542" w:rsidRPr="00670542" w14:paraId="71C890F9" w14:textId="77777777" w:rsidTr="001476CF">
        <w:trPr>
          <w:cantSplit/>
        </w:trPr>
        <w:tc>
          <w:tcPr>
            <w:tcW w:w="6062" w:type="dxa"/>
            <w:vMerge/>
            <w:vAlign w:val="bottom"/>
          </w:tcPr>
          <w:p w14:paraId="1540A8D4" w14:textId="77777777" w:rsidR="00670542" w:rsidRPr="00670542" w:rsidRDefault="00670542" w:rsidP="00670542">
            <w:pPr>
              <w:spacing w:line="240" w:lineRule="auto"/>
              <w:rPr>
                <w:rFonts w:ascii="Calibri" w:eastAsia="Times New Roman" w:hAnsi="Calibri"/>
                <w:sz w:val="20"/>
                <w:szCs w:val="20"/>
                <w:lang w:val="en-GB"/>
              </w:rPr>
            </w:pPr>
          </w:p>
        </w:tc>
        <w:tc>
          <w:tcPr>
            <w:tcW w:w="2903" w:type="dxa"/>
            <w:vAlign w:val="bottom"/>
          </w:tcPr>
          <w:p w14:paraId="6C999937" w14:textId="77777777" w:rsidR="00670542" w:rsidRPr="00670542" w:rsidRDefault="00670542" w:rsidP="00670542">
            <w:pPr>
              <w:spacing w:line="240" w:lineRule="auto"/>
              <w:rPr>
                <w:rFonts w:ascii="Calibri" w:eastAsia="Times New Roman" w:hAnsi="Calibri"/>
                <w:b/>
                <w:bCs/>
                <w:sz w:val="16"/>
                <w:szCs w:val="16"/>
                <w:lang w:val="en-GB"/>
              </w:rPr>
            </w:pPr>
            <w:r w:rsidRPr="00670542">
              <w:rPr>
                <w:rFonts w:ascii="Calibri" w:eastAsia="Times New Roman" w:hAnsi="Calibri"/>
                <w:sz w:val="16"/>
                <w:szCs w:val="16"/>
                <w:lang w:val="en-GB"/>
              </w:rPr>
              <w:t>Over 1 week late (0%)</w:t>
            </w:r>
          </w:p>
        </w:tc>
        <w:tc>
          <w:tcPr>
            <w:tcW w:w="425" w:type="dxa"/>
            <w:vAlign w:val="bottom"/>
          </w:tcPr>
          <w:p w14:paraId="5B97C8C4" w14:textId="77777777" w:rsidR="00670542" w:rsidRPr="00670542" w:rsidRDefault="00670542" w:rsidP="00670542">
            <w:pPr>
              <w:spacing w:line="240" w:lineRule="auto"/>
              <w:jc w:val="center"/>
              <w:rPr>
                <w:rFonts w:ascii="Calibri" w:eastAsia="Times New Roman" w:hAnsi="Calibri"/>
                <w:sz w:val="12"/>
                <w:szCs w:val="12"/>
                <w:lang w:val="en-GB"/>
              </w:rPr>
            </w:pPr>
            <w:bookmarkStart w:id="29" w:name="firstAttempt"/>
            <w:bookmarkEnd w:id="29"/>
          </w:p>
        </w:tc>
        <w:tc>
          <w:tcPr>
            <w:tcW w:w="1276" w:type="dxa"/>
            <w:vMerge/>
            <w:vAlign w:val="bottom"/>
          </w:tcPr>
          <w:p w14:paraId="68FDF5B8" w14:textId="77777777" w:rsidR="00670542" w:rsidRPr="00670542" w:rsidRDefault="00670542" w:rsidP="00670542">
            <w:pPr>
              <w:spacing w:line="240" w:lineRule="auto"/>
              <w:ind w:firstLineChars="141" w:firstLine="282"/>
              <w:rPr>
                <w:rFonts w:ascii="Calibri" w:eastAsia="Times New Roman" w:hAnsi="Calibri"/>
                <w:sz w:val="20"/>
                <w:szCs w:val="20"/>
                <w:lang w:val="en-GB"/>
              </w:rPr>
            </w:pPr>
          </w:p>
        </w:tc>
      </w:tr>
    </w:tbl>
    <w:p w14:paraId="366E8756" w14:textId="77777777" w:rsidR="00670542" w:rsidRPr="00670542" w:rsidRDefault="00670542" w:rsidP="00670542">
      <w:pPr>
        <w:spacing w:after="200"/>
        <w:rPr>
          <w:rFonts w:ascii="Calibri" w:eastAsia="Calibri" w:hAnsi="Calibri" w:cs="Times New Roman"/>
          <w:lang w:val="en-GB" w:eastAsia="en-US"/>
        </w:rPr>
      </w:pPr>
    </w:p>
    <w:p w14:paraId="59555D19" w14:textId="39F2ECEE" w:rsidR="00C9481F" w:rsidRDefault="00C9481F">
      <w:pPr>
        <w:rPr>
          <w:rFonts w:ascii="Calibri" w:eastAsia="Calibri" w:hAnsi="Calibri" w:cs="Calibri"/>
          <w:sz w:val="28"/>
          <w:szCs w:val="28"/>
        </w:rPr>
      </w:pPr>
    </w:p>
    <w:sectPr w:rsidR="00C9481F"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16T10:15:00Z" w:initials="KA">
    <w:p w14:paraId="6BA931F2" w14:textId="77777777" w:rsidR="00295DD0" w:rsidRDefault="00295DD0">
      <w:pPr>
        <w:pStyle w:val="CommentText"/>
      </w:pPr>
      <w:r>
        <w:rPr>
          <w:rStyle w:val="CommentReference"/>
        </w:rPr>
        <w:annotationRef/>
      </w:r>
      <w:r>
        <w:t>Add your name and student number on the cover page (not just in the header).</w:t>
      </w:r>
    </w:p>
  </w:comment>
  <w:comment w:id="1" w:author="Kemi Ademoye" w:date="2020-01-16T10:16:00Z" w:initials="KA">
    <w:p w14:paraId="3B241620" w14:textId="77777777" w:rsidR="006A68C4" w:rsidRDefault="006A68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0AAA7426" w14:textId="77777777" w:rsidR="006A68C4" w:rsidRDefault="006A68C4">
      <w:pPr>
        <w:pStyle w:val="CommentText"/>
      </w:pPr>
    </w:p>
    <w:p w14:paraId="4C9EFCD1" w14:textId="71EF41CA" w:rsidR="006A68C4" w:rsidRDefault="006A68C4">
      <w:pPr>
        <w:pStyle w:val="CommentText"/>
      </w:pPr>
      <w:r>
        <w:t>Reference(s):https://support.office.com/en-gb/article/insert-a-table-of-contents-882e8564-0edb-435e-84b5-1d8552ccf0c0</w:t>
      </w:r>
    </w:p>
  </w:comment>
  <w:comment w:id="2" w:author="Kemi Ademoye" w:date="2020-01-16T10:26:00Z" w:initials="KA">
    <w:p w14:paraId="654CAD91" w14:textId="77777777" w:rsidR="00F01B0B" w:rsidRDefault="00F01B0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5A8782B" w14:textId="77777777" w:rsidR="00F01B0B" w:rsidRDefault="00F01B0B">
      <w:pPr>
        <w:pStyle w:val="CommentText"/>
      </w:pPr>
    </w:p>
    <w:p w14:paraId="68D8A3DA" w14:textId="7A9F1AD3" w:rsidR="00F01B0B" w:rsidRDefault="00F01B0B">
      <w:pPr>
        <w:pStyle w:val="CommentText"/>
      </w:pPr>
      <w:r>
        <w:t>Reference(s):http://www.quickanddirtytips.com/education/grammar/first-second-and-third-person</w:t>
      </w:r>
      <w:proofErr w:type="gramStart"/>
      <w:r>
        <w:t>?page</w:t>
      </w:r>
      <w:proofErr w:type="gramEnd"/>
      <w:r>
        <w:t>=all, http://www.wikihow.com/Write-in-Third-Person</w:t>
      </w:r>
    </w:p>
  </w:comment>
  <w:comment w:id="4" w:author="Kemi Ademoye" w:date="2020-01-16T10:27:00Z" w:initials="KA">
    <w:p w14:paraId="6065A31B" w14:textId="77777777" w:rsidR="00F01B0B" w:rsidRDefault="00F01B0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814A1DB" w14:textId="77777777" w:rsidR="00F01B0B" w:rsidRDefault="00F01B0B">
      <w:pPr>
        <w:pStyle w:val="CommentText"/>
      </w:pPr>
    </w:p>
    <w:p w14:paraId="457E3135" w14:textId="5A92307D" w:rsidR="00F01B0B" w:rsidRDefault="00F01B0B">
      <w:pPr>
        <w:pStyle w:val="CommentText"/>
      </w:pPr>
      <w:r>
        <w:t>Reference(s):http://grammar.about.com/od/words/a/EnglishContractions.htm</w:t>
      </w:r>
    </w:p>
  </w:comment>
  <w:comment w:id="5" w:author="Kemi Ademoye" w:date="2020-01-16T10:27:00Z" w:initials="KA">
    <w:p w14:paraId="7C11CA95" w14:textId="1460CA66" w:rsidR="00F01B0B" w:rsidRDefault="00F01B0B">
      <w:pPr>
        <w:pStyle w:val="CommentText"/>
      </w:pPr>
      <w:r>
        <w:rPr>
          <w:rStyle w:val="CommentReference"/>
        </w:rPr>
        <w:annotationRef/>
      </w:r>
      <w:r>
        <w:t>Be consistent with your paragraph spacing and the format with a blank line separating the next paragraph as used here is usually preferred.</w:t>
      </w:r>
    </w:p>
  </w:comment>
  <w:comment w:id="6" w:author="Kemi Ademoye" w:date="2020-01-16T10:29:00Z" w:initials="KA">
    <w:p w14:paraId="01DC917A" w14:textId="77777777" w:rsidR="0098269D" w:rsidRDefault="009826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commas where the natural break/pause occurs when you read over the sentence.</w:t>
      </w:r>
    </w:p>
    <w:p w14:paraId="0D592FB9" w14:textId="77777777" w:rsidR="0098269D" w:rsidRDefault="0098269D">
      <w:pPr>
        <w:pStyle w:val="CommentText"/>
      </w:pPr>
    </w:p>
    <w:p w14:paraId="3A9CD80E" w14:textId="31888A50" w:rsidR="0098269D" w:rsidRDefault="0098269D">
      <w:pPr>
        <w:pStyle w:val="CommentText"/>
      </w:pPr>
      <w:r>
        <w:t>Reference(s):http://www.thepunctuationguide.com/index.html</w:t>
      </w:r>
    </w:p>
  </w:comment>
  <w:comment w:id="9" w:author="Kemi Ademoye" w:date="2020-01-16T10:34:00Z" w:initials="KA">
    <w:p w14:paraId="09173038" w14:textId="77777777" w:rsidR="0098269D" w:rsidRDefault="009826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26BBBFC1" w14:textId="77777777" w:rsidR="0098269D" w:rsidRDefault="0098269D">
      <w:pPr>
        <w:pStyle w:val="CommentText"/>
      </w:pPr>
    </w:p>
    <w:p w14:paraId="13BAED17" w14:textId="2F6A53F5" w:rsidR="0098269D" w:rsidRDefault="0098269D">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BA931F2" w15:done="0"/>
  <w15:commentEx w15:paraId="4C9EFCD1" w15:done="0"/>
  <w15:commentEx w15:paraId="68D8A3DA" w15:done="0"/>
  <w15:commentEx w15:paraId="457E3135" w15:done="0"/>
  <w15:commentEx w15:paraId="7C11CA95" w15:done="0"/>
  <w15:commentEx w15:paraId="3A9CD80E" w15:done="0"/>
  <w15:commentEx w15:paraId="13BAED1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DFC15" w14:textId="77777777" w:rsidR="0005799A" w:rsidRDefault="0005799A">
      <w:pPr>
        <w:spacing w:line="240" w:lineRule="auto"/>
      </w:pPr>
      <w:r>
        <w:separator/>
      </w:r>
    </w:p>
  </w:endnote>
  <w:endnote w:type="continuationSeparator" w:id="0">
    <w:p w14:paraId="48210C32" w14:textId="77777777" w:rsidR="0005799A" w:rsidRDefault="000579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AB0DA" w14:textId="7A36E4FE" w:rsidR="00C57238" w:rsidRDefault="0005799A">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670542">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70542">
      <w:rPr>
        <w:b/>
        <w:noProof/>
      </w:rPr>
      <w:t>8</w:t>
    </w:r>
    <w:r>
      <w:rPr>
        <w:b/>
        <w:sz w:val="24"/>
        <w:szCs w:val="24"/>
      </w:rPr>
      <w:fldChar w:fldCharType="end"/>
    </w:r>
  </w:p>
  <w:p w14:paraId="516F8764" w14:textId="77777777" w:rsidR="00C57238" w:rsidRDefault="0005799A">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51B3F" w14:textId="77777777" w:rsidR="0005799A" w:rsidRDefault="0005799A">
      <w:pPr>
        <w:spacing w:line="240" w:lineRule="auto"/>
      </w:pPr>
      <w:r>
        <w:separator/>
      </w:r>
    </w:p>
  </w:footnote>
  <w:footnote w:type="continuationSeparator" w:id="0">
    <w:p w14:paraId="5FF527B8" w14:textId="77777777" w:rsidR="0005799A" w:rsidRDefault="000579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0A3F3" w14:textId="77777777" w:rsidR="00C9481F" w:rsidRDefault="0005799A">
    <w:pPr>
      <w:rPr>
        <w:sz w:val="26"/>
        <w:szCs w:val="26"/>
      </w:rPr>
    </w:pPr>
    <w:r>
      <w:t>Cormac Wynne</w:t>
    </w:r>
  </w:p>
  <w:p w14:paraId="3A3E995F" w14:textId="5D7F12CA" w:rsidR="00C9481F" w:rsidRDefault="0005799A">
    <w:pPr>
      <w:jc w:val="right"/>
      <w:rPr>
        <w:sz w:val="26"/>
        <w:szCs w:val="26"/>
      </w:rPr>
    </w:pPr>
    <w:r>
      <w:rPr>
        <w:sz w:val="26"/>
        <w:szCs w:val="26"/>
      </w:rPr>
      <w:fldChar w:fldCharType="begin"/>
    </w:r>
    <w:r>
      <w:rPr>
        <w:sz w:val="26"/>
        <w:szCs w:val="26"/>
      </w:rPr>
      <w:instrText>PAGE</w:instrText>
    </w:r>
    <w:r w:rsidR="00295DD0">
      <w:rPr>
        <w:sz w:val="26"/>
        <w:szCs w:val="26"/>
      </w:rPr>
      <w:fldChar w:fldCharType="separate"/>
    </w:r>
    <w:r w:rsidR="00670542">
      <w:rPr>
        <w:noProof/>
        <w:sz w:val="26"/>
        <w:szCs w:val="26"/>
      </w:rPr>
      <w:t>8</w:t>
    </w:r>
    <w:r>
      <w:rPr>
        <w:sz w:val="26"/>
        <w:szCs w:val="26"/>
      </w:rPr>
      <w:fldChar w:fldCharType="end"/>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81F"/>
    <w:rsid w:val="0005799A"/>
    <w:rsid w:val="00234C6E"/>
    <w:rsid w:val="00295DD0"/>
    <w:rsid w:val="00670542"/>
    <w:rsid w:val="006A68C4"/>
    <w:rsid w:val="0098269D"/>
    <w:rsid w:val="00C9481F"/>
    <w:rsid w:val="00F01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EA378"/>
  <w15:docId w15:val="{95BFF07D-9193-4525-92B6-A9E714E71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295DD0"/>
    <w:rPr>
      <w:sz w:val="16"/>
      <w:szCs w:val="16"/>
    </w:rPr>
  </w:style>
  <w:style w:type="paragraph" w:styleId="CommentText">
    <w:name w:val="annotation text"/>
    <w:basedOn w:val="Normal"/>
    <w:link w:val="CommentTextChar"/>
    <w:uiPriority w:val="99"/>
    <w:semiHidden/>
    <w:unhideWhenUsed/>
    <w:rsid w:val="00295DD0"/>
    <w:pPr>
      <w:spacing w:line="240" w:lineRule="auto"/>
    </w:pPr>
    <w:rPr>
      <w:sz w:val="20"/>
      <w:szCs w:val="20"/>
    </w:rPr>
  </w:style>
  <w:style w:type="character" w:customStyle="1" w:styleId="CommentTextChar">
    <w:name w:val="Comment Text Char"/>
    <w:basedOn w:val="DefaultParagraphFont"/>
    <w:link w:val="CommentText"/>
    <w:uiPriority w:val="99"/>
    <w:semiHidden/>
    <w:rsid w:val="00295DD0"/>
    <w:rPr>
      <w:sz w:val="20"/>
      <w:szCs w:val="20"/>
    </w:rPr>
  </w:style>
  <w:style w:type="paragraph" w:styleId="CommentSubject">
    <w:name w:val="annotation subject"/>
    <w:basedOn w:val="CommentText"/>
    <w:next w:val="CommentText"/>
    <w:link w:val="CommentSubjectChar"/>
    <w:uiPriority w:val="99"/>
    <w:semiHidden/>
    <w:unhideWhenUsed/>
    <w:rsid w:val="00295DD0"/>
    <w:rPr>
      <w:b/>
      <w:bCs/>
    </w:rPr>
  </w:style>
  <w:style w:type="character" w:customStyle="1" w:styleId="CommentSubjectChar">
    <w:name w:val="Comment Subject Char"/>
    <w:basedOn w:val="CommentTextChar"/>
    <w:link w:val="CommentSubject"/>
    <w:uiPriority w:val="99"/>
    <w:semiHidden/>
    <w:rsid w:val="00295DD0"/>
    <w:rPr>
      <w:b/>
      <w:bCs/>
      <w:sz w:val="20"/>
      <w:szCs w:val="20"/>
    </w:rPr>
  </w:style>
  <w:style w:type="paragraph" w:styleId="BalloonText">
    <w:name w:val="Balloon Text"/>
    <w:basedOn w:val="Normal"/>
    <w:link w:val="BalloonTextChar"/>
    <w:uiPriority w:val="99"/>
    <w:semiHidden/>
    <w:unhideWhenUsed/>
    <w:rsid w:val="00295DD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DD0"/>
    <w:rPr>
      <w:rFonts w:ascii="Segoe UI" w:hAnsi="Segoe UI" w:cs="Segoe UI"/>
      <w:sz w:val="18"/>
      <w:szCs w:val="18"/>
    </w:rPr>
  </w:style>
  <w:style w:type="paragraph" w:customStyle="1" w:styleId="Footer1">
    <w:name w:val="Footer1"/>
    <w:basedOn w:val="Normal"/>
    <w:next w:val="Footer"/>
    <w:link w:val="FooterChar"/>
    <w:uiPriority w:val="99"/>
    <w:semiHidden/>
    <w:unhideWhenUsed/>
    <w:rsid w:val="00670542"/>
    <w:pPr>
      <w:tabs>
        <w:tab w:val="center" w:pos="4513"/>
        <w:tab w:val="right" w:pos="9026"/>
      </w:tabs>
      <w:spacing w:line="240" w:lineRule="auto"/>
    </w:pPr>
  </w:style>
  <w:style w:type="character" w:customStyle="1" w:styleId="FooterChar">
    <w:name w:val="Footer Char"/>
    <w:basedOn w:val="DefaultParagraphFont"/>
    <w:link w:val="Footer1"/>
    <w:uiPriority w:val="99"/>
    <w:semiHidden/>
    <w:rsid w:val="00670542"/>
  </w:style>
  <w:style w:type="paragraph" w:styleId="Footer">
    <w:name w:val="footer"/>
    <w:basedOn w:val="Normal"/>
    <w:link w:val="FooterChar1"/>
    <w:uiPriority w:val="99"/>
    <w:semiHidden/>
    <w:unhideWhenUsed/>
    <w:rsid w:val="00670542"/>
    <w:pPr>
      <w:tabs>
        <w:tab w:val="center" w:pos="4513"/>
        <w:tab w:val="right" w:pos="9026"/>
      </w:tabs>
      <w:spacing w:line="240" w:lineRule="auto"/>
    </w:pPr>
  </w:style>
  <w:style w:type="character" w:customStyle="1" w:styleId="FooterChar1">
    <w:name w:val="Footer Char1"/>
    <w:basedOn w:val="DefaultParagraphFont"/>
    <w:link w:val="Footer"/>
    <w:uiPriority w:val="99"/>
    <w:semiHidden/>
    <w:rsid w:val="00670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microsoft.com/office/2011/relationships/commentsExtended" Target="commentsExtended.xml"/><Relationship Id="rId12" Type="http://schemas.openxmlformats.org/officeDocument/2006/relationships/image" Target="media/image5.jpg"/><Relationship Id="rId17" Type="http://schemas.openxmlformats.org/officeDocument/2006/relationships/hyperlink" Target="https://moz.com/learn/seo/what-is-seo" TargetMode="External"/><Relationship Id="rId2" Type="http://schemas.openxmlformats.org/officeDocument/2006/relationships/settings" Target="settings.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image4.jpg"/><Relationship Id="rId5" Type="http://schemas.openxmlformats.org/officeDocument/2006/relationships/endnotes" Target="endnotes.xml"/><Relationship Id="rId15" Type="http://schemas.openxmlformats.org/officeDocument/2006/relationships/hyperlink" Target="https://www.nomensa.com/blog/2018/what-web-accessibility" TargetMode="Externa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4" Type="http://schemas.openxmlformats.org/officeDocument/2006/relationships/hyperlink" Target="https://webwisewording.com/usability-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Kemi Ademoye</cp:lastModifiedBy>
  <cp:revision>6</cp:revision>
  <dcterms:created xsi:type="dcterms:W3CDTF">2020-01-16T10:14:00Z</dcterms:created>
  <dcterms:modified xsi:type="dcterms:W3CDTF">2020-01-16T16:18:00Z</dcterms:modified>
</cp:coreProperties>
</file>