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13C" w:rsidRDefault="00D5413C">
      <w:pPr>
        <w:pStyle w:val="Photo"/>
      </w:pPr>
      <w:bookmarkStart w:id="0" w:name="_Toc321147011"/>
      <w:bookmarkStart w:id="1" w:name="_Toc318189312"/>
      <w:bookmarkStart w:id="2" w:name="_Toc318188327"/>
      <w:bookmarkStart w:id="3" w:name="_Toc318188227"/>
      <w:bookmarkStart w:id="4" w:name="_Toc321147149"/>
      <w:r>
        <w:rPr>
          <w:noProof/>
          <w:lang w:val="en-GB" w:eastAsia="en-GB"/>
        </w:rPr>
        <w:drawing>
          <wp:inline distT="0" distB="0" distL="0" distR="0" wp14:anchorId="41E1850F" wp14:editId="03BA69C5">
            <wp:extent cx="5440680" cy="3611880"/>
            <wp:effectExtent l="0" t="0" r="7620" b="7620"/>
            <wp:docPr id="3" name="Picture 3" descr="Building columns from a perspective looking up, with blue sky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y_Cover_Image.jpg"/>
                    <pic:cNvPicPr/>
                  </pic:nvPicPr>
                  <pic:blipFill>
                    <a:blip r:embed="rId8">
                      <a:extLst>
                        <a:ext uri="{28A0092B-C50C-407E-A947-70E740481C1C}">
                          <a14:useLocalDpi xmlns:a14="http://schemas.microsoft.com/office/drawing/2010/main" val="0"/>
                        </a:ext>
                      </a:extLst>
                    </a:blip>
                    <a:stretch>
                      <a:fillRect/>
                    </a:stretch>
                  </pic:blipFill>
                  <pic:spPr>
                    <a:xfrm>
                      <a:off x="0" y="0"/>
                      <a:ext cx="5440680" cy="3611880"/>
                    </a:xfrm>
                    <a:prstGeom prst="rect">
                      <a:avLst/>
                    </a:prstGeom>
                  </pic:spPr>
                </pic:pic>
              </a:graphicData>
            </a:graphic>
          </wp:inline>
        </w:drawing>
      </w:r>
    </w:p>
    <w:p w:rsidR="001638F6" w:rsidRDefault="00693538" w:rsidP="00D5413C">
      <w:pPr>
        <w:pStyle w:val="Title"/>
      </w:pPr>
      <w:r>
        <w:t>Workplace Culture and its impact on Organisation Effeciency</w:t>
      </w:r>
    </w:p>
    <w:p w:rsidR="001638F6" w:rsidRDefault="00693538" w:rsidP="00D5413C">
      <w:pPr>
        <w:pStyle w:val="Subtitle"/>
      </w:pPr>
      <w:r>
        <w:t>Jahanara uddin</w:t>
      </w:r>
    </w:p>
    <w:p w:rsidR="0092797F" w:rsidRDefault="0092797F" w:rsidP="00D5413C">
      <w:pPr>
        <w:pStyle w:val="Subtitle"/>
      </w:pPr>
      <w:r>
        <w:t>1704989</w:t>
      </w:r>
    </w:p>
    <w:p w:rsidR="0092797F" w:rsidRPr="00D5413C" w:rsidRDefault="0092797F" w:rsidP="00D5413C">
      <w:pPr>
        <w:pStyle w:val="Subtitle"/>
      </w:pPr>
      <w:r>
        <w:t>bmsk5005 SWAN</w:t>
      </w:r>
    </w:p>
    <w:p w:rsidR="00317B89" w:rsidRDefault="00317B89" w:rsidP="00A82DB2">
      <w:pPr>
        <w:pStyle w:val="ContactInfo"/>
      </w:pPr>
    </w:p>
    <w:p w:rsidR="00317B89" w:rsidRDefault="00317B89">
      <w:r>
        <w:lastRenderedPageBreak/>
        <w:br w:type="page"/>
      </w:r>
    </w:p>
    <w:p w:rsidR="00317B89" w:rsidRPr="004A10FD" w:rsidRDefault="00317B89" w:rsidP="00A82DB2">
      <w:pPr>
        <w:pStyle w:val="ContactInfo"/>
        <w:rPr>
          <w:sz w:val="28"/>
          <w:szCs w:val="28"/>
        </w:rPr>
      </w:pPr>
      <w:r w:rsidRPr="004A10FD">
        <w:rPr>
          <w:sz w:val="28"/>
          <w:szCs w:val="28"/>
        </w:rPr>
        <w:lastRenderedPageBreak/>
        <w:t xml:space="preserve">Executive Summary </w:t>
      </w:r>
    </w:p>
    <w:p w:rsidR="00351281" w:rsidRDefault="00351281" w:rsidP="00A82DB2">
      <w:pPr>
        <w:pStyle w:val="ContactInfo"/>
      </w:pPr>
    </w:p>
    <w:p w:rsidR="001B5508" w:rsidRPr="004A10FD" w:rsidRDefault="001B5508">
      <w:r w:rsidRPr="004A10FD">
        <w:t xml:space="preserve">This report is on Workplace Culture and how the environment effects the </w:t>
      </w:r>
      <w:r w:rsidR="00792822" w:rsidRPr="004A10FD">
        <w:t>organizations</w:t>
      </w:r>
      <w:r w:rsidRPr="004A10FD">
        <w:t xml:space="preserve">. The report has an insight of Marks and Spencer’s PESTLE </w:t>
      </w:r>
      <w:r w:rsidR="00A56FAB" w:rsidRPr="004A10FD">
        <w:t>analysis to</w:t>
      </w:r>
      <w:r w:rsidRPr="004A10FD">
        <w:t xml:space="preserve"> address issues around environmental impact on the organization. The report also has two theories and </w:t>
      </w:r>
      <w:r w:rsidR="00A56FAB" w:rsidRPr="004A10FD">
        <w:t>model,</w:t>
      </w:r>
      <w:r w:rsidRPr="004A10FD">
        <w:t xml:space="preserve"> </w:t>
      </w:r>
      <w:r w:rsidR="00A56FAB" w:rsidRPr="004A10FD">
        <w:t>the</w:t>
      </w:r>
      <w:r w:rsidRPr="004A10FD">
        <w:t xml:space="preserve"> </w:t>
      </w:r>
      <w:r w:rsidR="00A56FAB" w:rsidRPr="004A10FD">
        <w:t>cultural</w:t>
      </w:r>
      <w:r w:rsidRPr="004A10FD">
        <w:t xml:space="preserve"> web and Deal and Kennedys to </w:t>
      </w:r>
      <w:r w:rsidR="00792822" w:rsidRPr="004A10FD">
        <w:t>analyses</w:t>
      </w:r>
      <w:r w:rsidRPr="004A10FD">
        <w:t xml:space="preserve"> the competitiveness in their market sector. The writer also stated past and </w:t>
      </w:r>
      <w:r w:rsidR="00792822" w:rsidRPr="004A10FD">
        <w:t>present position</w:t>
      </w:r>
      <w:r w:rsidRPr="004A10FD">
        <w:t xml:space="preserve"> and how and why </w:t>
      </w:r>
      <w:r w:rsidR="00A56FAB" w:rsidRPr="004A10FD">
        <w:t>charges</w:t>
      </w:r>
      <w:r w:rsidRPr="004A10FD">
        <w:t xml:space="preserve"> were made to their strategy. The writer also provides Netflix structure and culture. </w:t>
      </w:r>
    </w:p>
    <w:p w:rsidR="004B39AB" w:rsidRPr="004A10FD" w:rsidRDefault="001B5508">
      <w:pPr>
        <w:rPr>
          <w:rFonts w:ascii="Calibri" w:eastAsia="Adobe Fan Heiti Std B" w:hAnsi="Calibri"/>
          <w:color w:val="auto"/>
        </w:rPr>
      </w:pPr>
      <w:ins w:id="5" w:author="Jahanara Uddin" w:date="2019-03-25T13:07:00Z">
        <w:r w:rsidRPr="004A10FD">
          <w:rPr>
            <w:rFonts w:ascii="Calibri" w:eastAsia="Adobe Fan Heiti Std B" w:hAnsi="Calibri"/>
            <w:color w:val="auto"/>
          </w:rPr>
          <w:t xml:space="preserve">Increasing importance of ethics, </w:t>
        </w:r>
      </w:ins>
      <w:r w:rsidR="00792822" w:rsidRPr="004A10FD">
        <w:rPr>
          <w:rFonts w:ascii="Calibri" w:eastAsia="Adobe Fan Heiti Std B" w:hAnsi="Calibri"/>
          <w:color w:val="auto"/>
        </w:rPr>
        <w:t>sustainability of</w:t>
      </w:r>
      <w:r w:rsidRPr="004A10FD">
        <w:rPr>
          <w:rFonts w:ascii="Calibri" w:eastAsia="Adobe Fan Heiti Std B" w:hAnsi="Calibri"/>
          <w:color w:val="auto"/>
        </w:rPr>
        <w:t xml:space="preserve"> </w:t>
      </w:r>
      <w:r w:rsidR="00792822" w:rsidRPr="004A10FD">
        <w:rPr>
          <w:rFonts w:ascii="Calibri" w:eastAsia="Adobe Fan Heiti Std B" w:hAnsi="Calibri"/>
          <w:color w:val="auto"/>
        </w:rPr>
        <w:t>organizations means</w:t>
      </w:r>
      <w:r w:rsidRPr="004A10FD">
        <w:rPr>
          <w:rFonts w:ascii="Calibri" w:eastAsia="Adobe Fan Heiti Std B" w:hAnsi="Calibri"/>
          <w:color w:val="auto"/>
        </w:rPr>
        <w:t xml:space="preserve"> management need to implement and develop strategies to be able to</w:t>
      </w:r>
      <w:r w:rsidR="00792822" w:rsidRPr="004A10FD">
        <w:rPr>
          <w:rFonts w:ascii="Calibri" w:eastAsia="Adobe Fan Heiti Std B" w:hAnsi="Calibri"/>
          <w:color w:val="auto"/>
        </w:rPr>
        <w:t xml:space="preserve"> survive in their market sector, </w:t>
      </w:r>
      <w:ins w:id="6" w:author="Jahanara Uddin" w:date="2019-03-25T13:07:00Z">
        <w:r w:rsidRPr="004A10FD">
          <w:rPr>
            <w:rFonts w:ascii="Calibri" w:eastAsia="Adobe Fan Heiti Std B" w:hAnsi="Calibri"/>
            <w:color w:val="auto"/>
          </w:rPr>
          <w:t xml:space="preserve">because of the public interest. The management of organization are trying the best to take responsibility of the </w:t>
        </w:r>
      </w:ins>
      <w:r w:rsidRPr="004A10FD">
        <w:rPr>
          <w:rFonts w:ascii="Calibri" w:eastAsia="Adobe Fan Heiti Std B" w:hAnsi="Calibri"/>
          <w:color w:val="auto"/>
        </w:rPr>
        <w:t>environment</w:t>
      </w:r>
      <w:ins w:id="7" w:author="Jahanara Uddin" w:date="2019-03-25T13:07:00Z">
        <w:r w:rsidRPr="004A10FD">
          <w:rPr>
            <w:rFonts w:ascii="Calibri" w:eastAsia="Adobe Fan Heiti Std B" w:hAnsi="Calibri"/>
            <w:color w:val="auto"/>
          </w:rPr>
          <w:t xml:space="preserve"> and looking for ways to invest to have the competitive advantage. Ethical </w:t>
        </w:r>
      </w:ins>
      <w:r w:rsidRPr="004A10FD">
        <w:rPr>
          <w:rFonts w:ascii="Calibri" w:eastAsia="Adobe Fan Heiti Std B" w:hAnsi="Calibri"/>
          <w:color w:val="auto"/>
        </w:rPr>
        <w:t>and</w:t>
      </w:r>
      <w:ins w:id="8" w:author="Jahanara Uddin" w:date="2019-03-25T13:07:00Z">
        <w:r w:rsidRPr="004A10FD">
          <w:rPr>
            <w:rFonts w:ascii="Calibri" w:eastAsia="Adobe Fan Heiti Std B" w:hAnsi="Calibri"/>
            <w:color w:val="auto"/>
          </w:rPr>
          <w:t xml:space="preserve"> </w:t>
        </w:r>
      </w:ins>
      <w:r w:rsidRPr="004A10FD">
        <w:rPr>
          <w:rFonts w:ascii="Calibri" w:eastAsia="Adobe Fan Heiti Std B" w:hAnsi="Calibri"/>
          <w:color w:val="auto"/>
        </w:rPr>
        <w:t>sustainable</w:t>
      </w:r>
      <w:ins w:id="9" w:author="Jahanara Uddin" w:date="2019-03-25T13:07:00Z">
        <w:r w:rsidRPr="004A10FD">
          <w:rPr>
            <w:rFonts w:ascii="Calibri" w:eastAsia="Adobe Fan Heiti Std B" w:hAnsi="Calibri"/>
            <w:color w:val="auto"/>
          </w:rPr>
          <w:t xml:space="preserve"> organization are more successful and have a good reputation</w:t>
        </w:r>
      </w:ins>
      <w:r w:rsidRPr="004A10FD">
        <w:rPr>
          <w:rFonts w:ascii="Calibri" w:eastAsia="Adobe Fan Heiti Std B" w:hAnsi="Calibri"/>
          <w:color w:val="auto"/>
        </w:rPr>
        <w:t xml:space="preserve">. </w:t>
      </w:r>
    </w:p>
    <w:p w:rsidR="00A56FAB" w:rsidRPr="004A10FD" w:rsidRDefault="00A56FAB">
      <w:r w:rsidRPr="004A10FD">
        <w:t>The culture of marks and spencer’s is very collaborative and the company has four main values to help make sure all staff do their best to make sure marks and spencer’s is a great place to work, the company is moving towards digital first culture, and making sure all staff focus on driving the business to a more digital mind-set in all aspects. There’s also a great deal of empowerment at M&amp;S, Steve Rowe the CEO is encouraging staff to make decisions and choices that will benefit customers and colleagues.</w:t>
      </w:r>
      <w:ins w:id="10" w:author="Jahanara Uddin (1704989)" w:date="2019-03-05T18:22:00Z">
        <w:r w:rsidRPr="004A10FD">
          <w:t xml:space="preserve"> The company experienced change customers by 21</w:t>
        </w:r>
        <w:r w:rsidRPr="004A10FD">
          <w:rPr>
            <w:vertAlign w:val="superscript"/>
          </w:rPr>
          <w:t>st</w:t>
        </w:r>
        <w:r w:rsidRPr="004A10FD">
          <w:t xml:space="preserve"> century when customers of M&amp;S stated shopping online with other competitors instead of their stores. The company though hard and long about how to rectify the situation. M&amp;S introduced change in corporative culture and stretching existing systems and processes.</w:t>
        </w:r>
      </w:ins>
    </w:p>
    <w:p w:rsidR="004B39AB" w:rsidRPr="004A10FD" w:rsidRDefault="004B39AB" w:rsidP="004B39AB">
      <w:pPr>
        <w:rPr>
          <w:ins w:id="11" w:author="Jahanara Uddin (1704989)" w:date="2019-03-05T18:22:00Z"/>
        </w:rPr>
      </w:pPr>
      <w:ins w:id="12" w:author="Jahanara Uddin (1704989)" w:date="2019-03-05T18:22:00Z">
        <w:r w:rsidRPr="004A10FD">
          <w:t>Netflix was founded as a result a blockbuster late fee and still has DVD subscribers</w:t>
        </w:r>
      </w:ins>
    </w:p>
    <w:p w:rsidR="004B39AB" w:rsidRPr="004A10FD" w:rsidRDefault="004B39AB" w:rsidP="004B39AB">
      <w:pPr>
        <w:rPr>
          <w:ins w:id="13" w:author="Jahanara Uddin (1704989)" w:date="2019-03-05T18:22:00Z"/>
        </w:rPr>
      </w:pPr>
      <w:ins w:id="14" w:author="Jahanara Uddin (1704989)" w:date="2019-03-05T18:22:00Z">
        <w:r w:rsidRPr="004A10FD">
          <w:t>. Netflix CEO Reed Hastings came up with the idea. Netflix was originally called Kibble.</w:t>
        </w:r>
      </w:ins>
    </w:p>
    <w:p w:rsidR="004B39AB" w:rsidRPr="004A10FD" w:rsidRDefault="004B39AB" w:rsidP="004B39AB">
      <w:pPr>
        <w:rPr>
          <w:ins w:id="15" w:author="Jahanara Uddin (1704989)" w:date="2019-03-05T18:22:00Z"/>
        </w:rPr>
      </w:pPr>
      <w:ins w:id="16" w:author="Jahanara Uddin (1704989)" w:date="2019-03-05T18:22:00Z">
        <w:r w:rsidRPr="004A10FD">
          <w:t>Netflix is a video and steaming company that’s provides more than 100 million users. The company began as a mail order movie, TV show delivering service in 1997, the company has come a long way, effectively killing its biggest competition blockbuster.Netflix has a flat organisational structure, the employees are given more freedom and responsivities</w:t>
        </w:r>
      </w:ins>
    </w:p>
    <w:p w:rsidR="00317B89" w:rsidRPr="004A10FD" w:rsidRDefault="00317B89" w:rsidP="00A56FAB">
      <w:r w:rsidRPr="004A10FD">
        <w:t xml:space="preserve">Acknowledgements </w:t>
      </w:r>
    </w:p>
    <w:p w:rsidR="005C4310" w:rsidRDefault="00317B89" w:rsidP="004A10FD">
      <w:pPr>
        <w:pStyle w:val="ContactInfo"/>
        <w:jc w:val="left"/>
      </w:pPr>
      <w:r w:rsidRPr="004A10FD">
        <w:t xml:space="preserve">The writer would like the opportunity to thank the librarians for helping to find resources to carryout research in order to complete the report. The writer also has benefited from having a IT technician in the library to help with any IT issues. </w:t>
      </w:r>
    </w:p>
    <w:p w:rsidR="004A10FD" w:rsidRPr="004A10FD" w:rsidRDefault="004A10FD" w:rsidP="004A10FD">
      <w:pPr>
        <w:pStyle w:val="ContactInfo"/>
        <w:jc w:val="left"/>
      </w:pPr>
    </w:p>
    <w:p w:rsidR="005C4310" w:rsidRDefault="005C4310" w:rsidP="00A82DB2">
      <w:pPr>
        <w:pStyle w:val="ContactInfo"/>
      </w:pPr>
    </w:p>
    <w:p w:rsidR="005C4310" w:rsidRPr="004A10FD" w:rsidRDefault="005C4310" w:rsidP="005C4310">
      <w:pPr>
        <w:pStyle w:val="TOCHeading"/>
        <w:rPr>
          <w:sz w:val="18"/>
          <w:szCs w:val="18"/>
        </w:rPr>
      </w:pPr>
    </w:p>
    <w:sdt>
      <w:sdtPr>
        <w:rPr>
          <w:rFonts w:asciiTheme="minorHAnsi" w:eastAsiaTheme="minorEastAsia" w:hAnsiTheme="minorHAnsi" w:cstheme="minorBidi"/>
          <w:color w:val="4D322D" w:themeColor="text2"/>
          <w:sz w:val="22"/>
          <w:szCs w:val="22"/>
        </w:rPr>
        <w:id w:val="-1803681019"/>
        <w:docPartObj>
          <w:docPartGallery w:val="Table of Contents"/>
          <w:docPartUnique/>
        </w:docPartObj>
      </w:sdtPr>
      <w:sdtEndPr>
        <w:rPr>
          <w:b/>
          <w:bCs/>
          <w:noProof/>
        </w:rPr>
      </w:sdtEndPr>
      <w:sdtContent>
        <w:p w:rsidR="008A1EE5" w:rsidRDefault="008A1EE5">
          <w:pPr>
            <w:pStyle w:val="TOCHeading"/>
          </w:pPr>
          <w:r>
            <w:t>Contents</w:t>
          </w:r>
        </w:p>
        <w:p w:rsidR="004A10FD" w:rsidRDefault="008A1EE5">
          <w:pPr>
            <w:pStyle w:val="TOC1"/>
            <w:tabs>
              <w:tab w:val="right" w:leader="dot" w:pos="8630"/>
            </w:tabs>
            <w:rPr>
              <w:noProof/>
              <w:color w:val="auto"/>
              <w:lang w:val="en-GB" w:eastAsia="en-GB"/>
            </w:rPr>
          </w:pPr>
          <w:r>
            <w:rPr>
              <w:b/>
              <w:bCs/>
              <w:noProof/>
            </w:rPr>
            <w:fldChar w:fldCharType="begin"/>
          </w:r>
          <w:r>
            <w:rPr>
              <w:b/>
              <w:bCs/>
              <w:noProof/>
            </w:rPr>
            <w:instrText xml:space="preserve"> TOC \o "1-3" \h \z \u </w:instrText>
          </w:r>
          <w:r>
            <w:rPr>
              <w:b/>
              <w:bCs/>
              <w:noProof/>
            </w:rPr>
            <w:fldChar w:fldCharType="separate"/>
          </w:r>
          <w:hyperlink w:anchor="_Toc5355482" w:history="1">
            <w:r w:rsidR="004A10FD" w:rsidRPr="008717D9">
              <w:rPr>
                <w:rStyle w:val="Hyperlink"/>
                <w:noProof/>
              </w:rPr>
              <w:t>Task 1</w:t>
            </w:r>
            <w:r w:rsidR="004A10FD">
              <w:rPr>
                <w:noProof/>
                <w:webHidden/>
              </w:rPr>
              <w:tab/>
            </w:r>
            <w:r w:rsidR="004A10FD">
              <w:rPr>
                <w:noProof/>
                <w:webHidden/>
              </w:rPr>
              <w:fldChar w:fldCharType="begin"/>
            </w:r>
            <w:r w:rsidR="004A10FD">
              <w:rPr>
                <w:noProof/>
                <w:webHidden/>
              </w:rPr>
              <w:instrText xml:space="preserve"> PAGEREF _Toc5355482 \h </w:instrText>
            </w:r>
            <w:r w:rsidR="004A10FD">
              <w:rPr>
                <w:noProof/>
                <w:webHidden/>
              </w:rPr>
            </w:r>
            <w:r w:rsidR="004A10FD">
              <w:rPr>
                <w:noProof/>
                <w:webHidden/>
              </w:rPr>
              <w:fldChar w:fldCharType="separate"/>
            </w:r>
            <w:r w:rsidR="004A10FD">
              <w:rPr>
                <w:noProof/>
                <w:webHidden/>
              </w:rPr>
              <w:t>4</w:t>
            </w:r>
            <w:r w:rsidR="004A10FD">
              <w:rPr>
                <w:noProof/>
                <w:webHidden/>
              </w:rPr>
              <w:fldChar w:fldCharType="end"/>
            </w:r>
          </w:hyperlink>
        </w:p>
        <w:p w:rsidR="004A10FD" w:rsidRDefault="004A10FD">
          <w:pPr>
            <w:pStyle w:val="TOC2"/>
            <w:tabs>
              <w:tab w:val="right" w:leader="dot" w:pos="8630"/>
            </w:tabs>
            <w:rPr>
              <w:noProof/>
              <w:color w:val="auto"/>
              <w:lang w:val="en-GB" w:eastAsia="en-GB"/>
            </w:rPr>
          </w:pPr>
          <w:hyperlink w:anchor="_Toc5355483" w:history="1">
            <w:r w:rsidRPr="008717D9">
              <w:rPr>
                <w:rStyle w:val="Hyperlink"/>
                <w:noProof/>
              </w:rPr>
              <w:t>PESTLE</w:t>
            </w:r>
            <w:r>
              <w:rPr>
                <w:noProof/>
                <w:webHidden/>
              </w:rPr>
              <w:tab/>
            </w:r>
            <w:r>
              <w:rPr>
                <w:noProof/>
                <w:webHidden/>
              </w:rPr>
              <w:fldChar w:fldCharType="begin"/>
            </w:r>
            <w:r>
              <w:rPr>
                <w:noProof/>
                <w:webHidden/>
              </w:rPr>
              <w:instrText xml:space="preserve"> PAGEREF _Toc5355483 \h </w:instrText>
            </w:r>
            <w:r>
              <w:rPr>
                <w:noProof/>
                <w:webHidden/>
              </w:rPr>
            </w:r>
            <w:r>
              <w:rPr>
                <w:noProof/>
                <w:webHidden/>
              </w:rPr>
              <w:fldChar w:fldCharType="separate"/>
            </w:r>
            <w:r>
              <w:rPr>
                <w:noProof/>
                <w:webHidden/>
              </w:rPr>
              <w:t>4</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484" w:history="1">
            <w:r w:rsidRPr="008717D9">
              <w:rPr>
                <w:rStyle w:val="Hyperlink"/>
                <w:noProof/>
              </w:rPr>
              <w:t>Political</w:t>
            </w:r>
            <w:r>
              <w:rPr>
                <w:noProof/>
                <w:webHidden/>
              </w:rPr>
              <w:tab/>
            </w:r>
            <w:r>
              <w:rPr>
                <w:noProof/>
                <w:webHidden/>
              </w:rPr>
              <w:fldChar w:fldCharType="begin"/>
            </w:r>
            <w:r>
              <w:rPr>
                <w:noProof/>
                <w:webHidden/>
              </w:rPr>
              <w:instrText xml:space="preserve"> PAGEREF _Toc5355484 \h </w:instrText>
            </w:r>
            <w:r>
              <w:rPr>
                <w:noProof/>
                <w:webHidden/>
              </w:rPr>
            </w:r>
            <w:r>
              <w:rPr>
                <w:noProof/>
                <w:webHidden/>
              </w:rPr>
              <w:fldChar w:fldCharType="separate"/>
            </w:r>
            <w:r>
              <w:rPr>
                <w:noProof/>
                <w:webHidden/>
              </w:rPr>
              <w:t>5</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485" w:history="1">
            <w:r w:rsidRPr="008717D9">
              <w:rPr>
                <w:rStyle w:val="Hyperlink"/>
                <w:noProof/>
              </w:rPr>
              <w:t>Economic</w:t>
            </w:r>
            <w:r>
              <w:rPr>
                <w:noProof/>
                <w:webHidden/>
              </w:rPr>
              <w:tab/>
            </w:r>
            <w:r>
              <w:rPr>
                <w:noProof/>
                <w:webHidden/>
              </w:rPr>
              <w:fldChar w:fldCharType="begin"/>
            </w:r>
            <w:r>
              <w:rPr>
                <w:noProof/>
                <w:webHidden/>
              </w:rPr>
              <w:instrText xml:space="preserve"> PAGEREF _Toc5355485 \h </w:instrText>
            </w:r>
            <w:r>
              <w:rPr>
                <w:noProof/>
                <w:webHidden/>
              </w:rPr>
            </w:r>
            <w:r>
              <w:rPr>
                <w:noProof/>
                <w:webHidden/>
              </w:rPr>
              <w:fldChar w:fldCharType="separate"/>
            </w:r>
            <w:r>
              <w:rPr>
                <w:noProof/>
                <w:webHidden/>
              </w:rPr>
              <w:t>6</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486" w:history="1">
            <w:r w:rsidRPr="008717D9">
              <w:rPr>
                <w:rStyle w:val="Hyperlink"/>
                <w:noProof/>
              </w:rPr>
              <w:t>Social</w:t>
            </w:r>
            <w:r>
              <w:rPr>
                <w:noProof/>
                <w:webHidden/>
              </w:rPr>
              <w:tab/>
            </w:r>
            <w:r>
              <w:rPr>
                <w:noProof/>
                <w:webHidden/>
              </w:rPr>
              <w:fldChar w:fldCharType="begin"/>
            </w:r>
            <w:r>
              <w:rPr>
                <w:noProof/>
                <w:webHidden/>
              </w:rPr>
              <w:instrText xml:space="preserve"> PAGEREF _Toc5355486 \h </w:instrText>
            </w:r>
            <w:r>
              <w:rPr>
                <w:noProof/>
                <w:webHidden/>
              </w:rPr>
            </w:r>
            <w:r>
              <w:rPr>
                <w:noProof/>
                <w:webHidden/>
              </w:rPr>
              <w:fldChar w:fldCharType="separate"/>
            </w:r>
            <w:r>
              <w:rPr>
                <w:noProof/>
                <w:webHidden/>
              </w:rPr>
              <w:t>6</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487" w:history="1">
            <w:r w:rsidRPr="008717D9">
              <w:rPr>
                <w:rStyle w:val="Hyperlink"/>
                <w:noProof/>
              </w:rPr>
              <w:t>Technology</w:t>
            </w:r>
            <w:r>
              <w:rPr>
                <w:noProof/>
                <w:webHidden/>
              </w:rPr>
              <w:tab/>
            </w:r>
            <w:r>
              <w:rPr>
                <w:noProof/>
                <w:webHidden/>
              </w:rPr>
              <w:fldChar w:fldCharType="begin"/>
            </w:r>
            <w:r>
              <w:rPr>
                <w:noProof/>
                <w:webHidden/>
              </w:rPr>
              <w:instrText xml:space="preserve"> PAGEREF _Toc5355487 \h </w:instrText>
            </w:r>
            <w:r>
              <w:rPr>
                <w:noProof/>
                <w:webHidden/>
              </w:rPr>
            </w:r>
            <w:r>
              <w:rPr>
                <w:noProof/>
                <w:webHidden/>
              </w:rPr>
              <w:fldChar w:fldCharType="separate"/>
            </w:r>
            <w:r>
              <w:rPr>
                <w:noProof/>
                <w:webHidden/>
              </w:rPr>
              <w:t>7</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488" w:history="1">
            <w:r w:rsidRPr="008717D9">
              <w:rPr>
                <w:rStyle w:val="Hyperlink"/>
                <w:noProof/>
              </w:rPr>
              <w:t>Environment</w:t>
            </w:r>
            <w:r>
              <w:rPr>
                <w:noProof/>
                <w:webHidden/>
              </w:rPr>
              <w:tab/>
            </w:r>
            <w:r>
              <w:rPr>
                <w:noProof/>
                <w:webHidden/>
              </w:rPr>
              <w:fldChar w:fldCharType="begin"/>
            </w:r>
            <w:r>
              <w:rPr>
                <w:noProof/>
                <w:webHidden/>
              </w:rPr>
              <w:instrText xml:space="preserve"> PAGEREF _Toc5355488 \h </w:instrText>
            </w:r>
            <w:r>
              <w:rPr>
                <w:noProof/>
                <w:webHidden/>
              </w:rPr>
            </w:r>
            <w:r>
              <w:rPr>
                <w:noProof/>
                <w:webHidden/>
              </w:rPr>
              <w:fldChar w:fldCharType="separate"/>
            </w:r>
            <w:r>
              <w:rPr>
                <w:noProof/>
                <w:webHidden/>
              </w:rPr>
              <w:t>7</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489" w:history="1">
            <w:r w:rsidRPr="008717D9">
              <w:rPr>
                <w:rStyle w:val="Hyperlink"/>
                <w:noProof/>
              </w:rPr>
              <w:t>Law/legal</w:t>
            </w:r>
            <w:r>
              <w:rPr>
                <w:noProof/>
                <w:webHidden/>
              </w:rPr>
              <w:tab/>
            </w:r>
            <w:r>
              <w:rPr>
                <w:noProof/>
                <w:webHidden/>
              </w:rPr>
              <w:fldChar w:fldCharType="begin"/>
            </w:r>
            <w:r>
              <w:rPr>
                <w:noProof/>
                <w:webHidden/>
              </w:rPr>
              <w:instrText xml:space="preserve"> PAGEREF _Toc5355489 \h </w:instrText>
            </w:r>
            <w:r>
              <w:rPr>
                <w:noProof/>
                <w:webHidden/>
              </w:rPr>
            </w:r>
            <w:r>
              <w:rPr>
                <w:noProof/>
                <w:webHidden/>
              </w:rPr>
              <w:fldChar w:fldCharType="separate"/>
            </w:r>
            <w:r>
              <w:rPr>
                <w:noProof/>
                <w:webHidden/>
              </w:rPr>
              <w:t>8</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490" w:history="1">
            <w:r w:rsidRPr="008717D9">
              <w:rPr>
                <w:rStyle w:val="Hyperlink"/>
                <w:noProof/>
              </w:rPr>
              <w:t>Summary</w:t>
            </w:r>
            <w:r>
              <w:rPr>
                <w:noProof/>
                <w:webHidden/>
              </w:rPr>
              <w:tab/>
            </w:r>
            <w:r>
              <w:rPr>
                <w:noProof/>
                <w:webHidden/>
              </w:rPr>
              <w:fldChar w:fldCharType="begin"/>
            </w:r>
            <w:r>
              <w:rPr>
                <w:noProof/>
                <w:webHidden/>
              </w:rPr>
              <w:instrText xml:space="preserve"> PAGEREF _Toc5355490 \h </w:instrText>
            </w:r>
            <w:r>
              <w:rPr>
                <w:noProof/>
                <w:webHidden/>
              </w:rPr>
            </w:r>
            <w:r>
              <w:rPr>
                <w:noProof/>
                <w:webHidden/>
              </w:rPr>
              <w:fldChar w:fldCharType="separate"/>
            </w:r>
            <w:r>
              <w:rPr>
                <w:noProof/>
                <w:webHidden/>
              </w:rPr>
              <w:t>8</w:t>
            </w:r>
            <w:r>
              <w:rPr>
                <w:noProof/>
                <w:webHidden/>
              </w:rPr>
              <w:fldChar w:fldCharType="end"/>
            </w:r>
          </w:hyperlink>
        </w:p>
        <w:p w:rsidR="004A10FD" w:rsidRDefault="004A10FD">
          <w:pPr>
            <w:pStyle w:val="TOC1"/>
            <w:tabs>
              <w:tab w:val="right" w:leader="dot" w:pos="8630"/>
            </w:tabs>
            <w:rPr>
              <w:noProof/>
              <w:color w:val="auto"/>
              <w:lang w:val="en-GB" w:eastAsia="en-GB"/>
            </w:rPr>
          </w:pPr>
          <w:hyperlink w:anchor="_Toc5355491" w:history="1">
            <w:r w:rsidRPr="008717D9">
              <w:rPr>
                <w:rStyle w:val="Hyperlink"/>
                <w:noProof/>
              </w:rPr>
              <w:t>Task 2</w:t>
            </w:r>
            <w:r>
              <w:rPr>
                <w:noProof/>
                <w:webHidden/>
              </w:rPr>
              <w:tab/>
            </w:r>
            <w:r>
              <w:rPr>
                <w:noProof/>
                <w:webHidden/>
              </w:rPr>
              <w:fldChar w:fldCharType="begin"/>
            </w:r>
            <w:r>
              <w:rPr>
                <w:noProof/>
                <w:webHidden/>
              </w:rPr>
              <w:instrText xml:space="preserve"> PAGEREF _Toc5355491 \h </w:instrText>
            </w:r>
            <w:r>
              <w:rPr>
                <w:noProof/>
                <w:webHidden/>
              </w:rPr>
            </w:r>
            <w:r>
              <w:rPr>
                <w:noProof/>
                <w:webHidden/>
              </w:rPr>
              <w:fldChar w:fldCharType="separate"/>
            </w:r>
            <w:r>
              <w:rPr>
                <w:noProof/>
                <w:webHidden/>
              </w:rPr>
              <w:t>9</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492" w:history="1">
            <w:r w:rsidRPr="008717D9">
              <w:rPr>
                <w:rStyle w:val="Hyperlink"/>
                <w:noProof/>
              </w:rPr>
              <w:t>Paradigm</w:t>
            </w:r>
            <w:r>
              <w:rPr>
                <w:noProof/>
                <w:webHidden/>
              </w:rPr>
              <w:tab/>
            </w:r>
            <w:r>
              <w:rPr>
                <w:noProof/>
                <w:webHidden/>
              </w:rPr>
              <w:fldChar w:fldCharType="begin"/>
            </w:r>
            <w:r>
              <w:rPr>
                <w:noProof/>
                <w:webHidden/>
              </w:rPr>
              <w:instrText xml:space="preserve"> PAGEREF _Toc5355492 \h </w:instrText>
            </w:r>
            <w:r>
              <w:rPr>
                <w:noProof/>
                <w:webHidden/>
              </w:rPr>
            </w:r>
            <w:r>
              <w:rPr>
                <w:noProof/>
                <w:webHidden/>
              </w:rPr>
              <w:fldChar w:fldCharType="separate"/>
            </w:r>
            <w:r>
              <w:rPr>
                <w:noProof/>
                <w:webHidden/>
              </w:rPr>
              <w:t>10</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493" w:history="1">
            <w:r w:rsidRPr="008717D9">
              <w:rPr>
                <w:rStyle w:val="Hyperlink"/>
                <w:noProof/>
              </w:rPr>
              <w:t>Control systems</w:t>
            </w:r>
            <w:r>
              <w:rPr>
                <w:noProof/>
                <w:webHidden/>
              </w:rPr>
              <w:tab/>
            </w:r>
            <w:r>
              <w:rPr>
                <w:noProof/>
                <w:webHidden/>
              </w:rPr>
              <w:fldChar w:fldCharType="begin"/>
            </w:r>
            <w:r>
              <w:rPr>
                <w:noProof/>
                <w:webHidden/>
              </w:rPr>
              <w:instrText xml:space="preserve"> PAGEREF _Toc5355493 \h </w:instrText>
            </w:r>
            <w:r>
              <w:rPr>
                <w:noProof/>
                <w:webHidden/>
              </w:rPr>
            </w:r>
            <w:r>
              <w:rPr>
                <w:noProof/>
                <w:webHidden/>
              </w:rPr>
              <w:fldChar w:fldCharType="separate"/>
            </w:r>
            <w:r>
              <w:rPr>
                <w:noProof/>
                <w:webHidden/>
              </w:rPr>
              <w:t>10</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494" w:history="1">
            <w:r w:rsidRPr="008717D9">
              <w:rPr>
                <w:rStyle w:val="Hyperlink"/>
                <w:noProof/>
              </w:rPr>
              <w:t>Stories</w:t>
            </w:r>
            <w:r>
              <w:rPr>
                <w:noProof/>
                <w:webHidden/>
              </w:rPr>
              <w:tab/>
            </w:r>
            <w:r>
              <w:rPr>
                <w:noProof/>
                <w:webHidden/>
              </w:rPr>
              <w:fldChar w:fldCharType="begin"/>
            </w:r>
            <w:r>
              <w:rPr>
                <w:noProof/>
                <w:webHidden/>
              </w:rPr>
              <w:instrText xml:space="preserve"> PAGEREF _Toc5355494 \h </w:instrText>
            </w:r>
            <w:r>
              <w:rPr>
                <w:noProof/>
                <w:webHidden/>
              </w:rPr>
            </w:r>
            <w:r>
              <w:rPr>
                <w:noProof/>
                <w:webHidden/>
              </w:rPr>
              <w:fldChar w:fldCharType="separate"/>
            </w:r>
            <w:r>
              <w:rPr>
                <w:noProof/>
                <w:webHidden/>
              </w:rPr>
              <w:t>10</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495" w:history="1">
            <w:r w:rsidRPr="008717D9">
              <w:rPr>
                <w:rStyle w:val="Hyperlink"/>
                <w:noProof/>
              </w:rPr>
              <w:t>Symbols</w:t>
            </w:r>
            <w:r>
              <w:rPr>
                <w:noProof/>
                <w:webHidden/>
              </w:rPr>
              <w:tab/>
            </w:r>
            <w:r>
              <w:rPr>
                <w:noProof/>
                <w:webHidden/>
              </w:rPr>
              <w:fldChar w:fldCharType="begin"/>
            </w:r>
            <w:r>
              <w:rPr>
                <w:noProof/>
                <w:webHidden/>
              </w:rPr>
              <w:instrText xml:space="preserve"> PAGEREF _Toc5355495 \h </w:instrText>
            </w:r>
            <w:r>
              <w:rPr>
                <w:noProof/>
                <w:webHidden/>
              </w:rPr>
            </w:r>
            <w:r>
              <w:rPr>
                <w:noProof/>
                <w:webHidden/>
              </w:rPr>
              <w:fldChar w:fldCharType="separate"/>
            </w:r>
            <w:r>
              <w:rPr>
                <w:noProof/>
                <w:webHidden/>
              </w:rPr>
              <w:t>10</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496" w:history="1">
            <w:r w:rsidRPr="008717D9">
              <w:rPr>
                <w:rStyle w:val="Hyperlink"/>
                <w:noProof/>
              </w:rPr>
              <w:t>Power structure</w:t>
            </w:r>
            <w:r>
              <w:rPr>
                <w:noProof/>
                <w:webHidden/>
              </w:rPr>
              <w:tab/>
            </w:r>
            <w:r>
              <w:rPr>
                <w:noProof/>
                <w:webHidden/>
              </w:rPr>
              <w:fldChar w:fldCharType="begin"/>
            </w:r>
            <w:r>
              <w:rPr>
                <w:noProof/>
                <w:webHidden/>
              </w:rPr>
              <w:instrText xml:space="preserve"> PAGEREF _Toc5355496 \h </w:instrText>
            </w:r>
            <w:r>
              <w:rPr>
                <w:noProof/>
                <w:webHidden/>
              </w:rPr>
            </w:r>
            <w:r>
              <w:rPr>
                <w:noProof/>
                <w:webHidden/>
              </w:rPr>
              <w:fldChar w:fldCharType="separate"/>
            </w:r>
            <w:r>
              <w:rPr>
                <w:noProof/>
                <w:webHidden/>
              </w:rPr>
              <w:t>10</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497" w:history="1">
            <w:r w:rsidRPr="008717D9">
              <w:rPr>
                <w:rStyle w:val="Hyperlink"/>
                <w:noProof/>
              </w:rPr>
              <w:t>Control systems</w:t>
            </w:r>
            <w:r>
              <w:rPr>
                <w:noProof/>
                <w:webHidden/>
              </w:rPr>
              <w:tab/>
            </w:r>
            <w:r>
              <w:rPr>
                <w:noProof/>
                <w:webHidden/>
              </w:rPr>
              <w:fldChar w:fldCharType="begin"/>
            </w:r>
            <w:r>
              <w:rPr>
                <w:noProof/>
                <w:webHidden/>
              </w:rPr>
              <w:instrText xml:space="preserve"> PAGEREF _Toc5355497 \h </w:instrText>
            </w:r>
            <w:r>
              <w:rPr>
                <w:noProof/>
                <w:webHidden/>
              </w:rPr>
            </w:r>
            <w:r>
              <w:rPr>
                <w:noProof/>
                <w:webHidden/>
              </w:rPr>
              <w:fldChar w:fldCharType="separate"/>
            </w:r>
            <w:r>
              <w:rPr>
                <w:noProof/>
                <w:webHidden/>
              </w:rPr>
              <w:t>10</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498" w:history="1">
            <w:r w:rsidRPr="008717D9">
              <w:rPr>
                <w:rStyle w:val="Hyperlink"/>
                <w:noProof/>
              </w:rPr>
              <w:t>Structure of organization</w:t>
            </w:r>
            <w:r>
              <w:rPr>
                <w:noProof/>
                <w:webHidden/>
              </w:rPr>
              <w:tab/>
            </w:r>
            <w:r>
              <w:rPr>
                <w:noProof/>
                <w:webHidden/>
              </w:rPr>
              <w:fldChar w:fldCharType="begin"/>
            </w:r>
            <w:r>
              <w:rPr>
                <w:noProof/>
                <w:webHidden/>
              </w:rPr>
              <w:instrText xml:space="preserve"> PAGEREF _Toc5355498 \h </w:instrText>
            </w:r>
            <w:r>
              <w:rPr>
                <w:noProof/>
                <w:webHidden/>
              </w:rPr>
            </w:r>
            <w:r>
              <w:rPr>
                <w:noProof/>
                <w:webHidden/>
              </w:rPr>
              <w:fldChar w:fldCharType="separate"/>
            </w:r>
            <w:r>
              <w:rPr>
                <w:noProof/>
                <w:webHidden/>
              </w:rPr>
              <w:t>12</w:t>
            </w:r>
            <w:r>
              <w:rPr>
                <w:noProof/>
                <w:webHidden/>
              </w:rPr>
              <w:fldChar w:fldCharType="end"/>
            </w:r>
          </w:hyperlink>
        </w:p>
        <w:p w:rsidR="004A10FD" w:rsidRDefault="004A10FD">
          <w:pPr>
            <w:pStyle w:val="TOC1"/>
            <w:tabs>
              <w:tab w:val="right" w:leader="dot" w:pos="8630"/>
            </w:tabs>
            <w:rPr>
              <w:noProof/>
              <w:color w:val="auto"/>
              <w:lang w:val="en-GB" w:eastAsia="en-GB"/>
            </w:rPr>
          </w:pPr>
          <w:hyperlink w:anchor="_Toc5355499" w:history="1">
            <w:r w:rsidRPr="008717D9">
              <w:rPr>
                <w:rStyle w:val="Hyperlink"/>
                <w:noProof/>
              </w:rPr>
              <w:t>Task 3</w:t>
            </w:r>
            <w:r>
              <w:rPr>
                <w:noProof/>
                <w:webHidden/>
              </w:rPr>
              <w:tab/>
            </w:r>
            <w:r>
              <w:rPr>
                <w:noProof/>
                <w:webHidden/>
              </w:rPr>
              <w:fldChar w:fldCharType="begin"/>
            </w:r>
            <w:r>
              <w:rPr>
                <w:noProof/>
                <w:webHidden/>
              </w:rPr>
              <w:instrText xml:space="preserve"> PAGEREF _Toc5355499 \h </w:instrText>
            </w:r>
            <w:r>
              <w:rPr>
                <w:noProof/>
                <w:webHidden/>
              </w:rPr>
            </w:r>
            <w:r>
              <w:rPr>
                <w:noProof/>
                <w:webHidden/>
              </w:rPr>
              <w:fldChar w:fldCharType="separate"/>
            </w:r>
            <w:r>
              <w:rPr>
                <w:noProof/>
                <w:webHidden/>
              </w:rPr>
              <w:t>15</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500" w:history="1">
            <w:r w:rsidRPr="008717D9">
              <w:rPr>
                <w:rStyle w:val="Hyperlink"/>
                <w:noProof/>
              </w:rPr>
              <w:t>Sustainability</w:t>
            </w:r>
            <w:r>
              <w:rPr>
                <w:noProof/>
                <w:webHidden/>
              </w:rPr>
              <w:tab/>
            </w:r>
            <w:r>
              <w:rPr>
                <w:noProof/>
                <w:webHidden/>
              </w:rPr>
              <w:fldChar w:fldCharType="begin"/>
            </w:r>
            <w:r>
              <w:rPr>
                <w:noProof/>
                <w:webHidden/>
              </w:rPr>
              <w:instrText xml:space="preserve"> PAGEREF _Toc5355500 \h </w:instrText>
            </w:r>
            <w:r>
              <w:rPr>
                <w:noProof/>
                <w:webHidden/>
              </w:rPr>
            </w:r>
            <w:r>
              <w:rPr>
                <w:noProof/>
                <w:webHidden/>
              </w:rPr>
              <w:fldChar w:fldCharType="separate"/>
            </w:r>
            <w:r>
              <w:rPr>
                <w:noProof/>
                <w:webHidden/>
              </w:rPr>
              <w:t>15</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501" w:history="1">
            <w:r w:rsidRPr="008717D9">
              <w:rPr>
                <w:rStyle w:val="Hyperlink"/>
                <w:noProof/>
              </w:rPr>
              <w:t>Ethic</w:t>
            </w:r>
            <w:r>
              <w:rPr>
                <w:noProof/>
                <w:webHidden/>
              </w:rPr>
              <w:tab/>
            </w:r>
            <w:r>
              <w:rPr>
                <w:noProof/>
                <w:webHidden/>
              </w:rPr>
              <w:fldChar w:fldCharType="begin"/>
            </w:r>
            <w:r>
              <w:rPr>
                <w:noProof/>
                <w:webHidden/>
              </w:rPr>
              <w:instrText xml:space="preserve"> PAGEREF _Toc5355501 \h </w:instrText>
            </w:r>
            <w:r>
              <w:rPr>
                <w:noProof/>
                <w:webHidden/>
              </w:rPr>
            </w:r>
            <w:r>
              <w:rPr>
                <w:noProof/>
                <w:webHidden/>
              </w:rPr>
              <w:fldChar w:fldCharType="separate"/>
            </w:r>
            <w:r>
              <w:rPr>
                <w:noProof/>
                <w:webHidden/>
              </w:rPr>
              <w:t>15</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502" w:history="1">
            <w:r w:rsidRPr="008717D9">
              <w:rPr>
                <w:rStyle w:val="Hyperlink"/>
                <w:noProof/>
              </w:rPr>
              <w:t>Ethical stance of M&amp;S</w:t>
            </w:r>
            <w:r>
              <w:rPr>
                <w:noProof/>
                <w:webHidden/>
              </w:rPr>
              <w:tab/>
            </w:r>
            <w:r>
              <w:rPr>
                <w:noProof/>
                <w:webHidden/>
              </w:rPr>
              <w:fldChar w:fldCharType="begin"/>
            </w:r>
            <w:r>
              <w:rPr>
                <w:noProof/>
                <w:webHidden/>
              </w:rPr>
              <w:instrText xml:space="preserve"> PAGEREF _Toc5355502 \h </w:instrText>
            </w:r>
            <w:r>
              <w:rPr>
                <w:noProof/>
                <w:webHidden/>
              </w:rPr>
            </w:r>
            <w:r>
              <w:rPr>
                <w:noProof/>
                <w:webHidden/>
              </w:rPr>
              <w:fldChar w:fldCharType="separate"/>
            </w:r>
            <w:r>
              <w:rPr>
                <w:noProof/>
                <w:webHidden/>
              </w:rPr>
              <w:t>15</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503" w:history="1">
            <w:r w:rsidRPr="008717D9">
              <w:rPr>
                <w:rStyle w:val="Hyperlink"/>
                <w:noProof/>
              </w:rPr>
              <w:t>(CSR) Corporative social responsibility</w:t>
            </w:r>
            <w:r>
              <w:rPr>
                <w:noProof/>
                <w:webHidden/>
              </w:rPr>
              <w:tab/>
            </w:r>
            <w:r>
              <w:rPr>
                <w:noProof/>
                <w:webHidden/>
              </w:rPr>
              <w:fldChar w:fldCharType="begin"/>
            </w:r>
            <w:r>
              <w:rPr>
                <w:noProof/>
                <w:webHidden/>
              </w:rPr>
              <w:instrText xml:space="preserve"> PAGEREF _Toc5355503 \h </w:instrText>
            </w:r>
            <w:r>
              <w:rPr>
                <w:noProof/>
                <w:webHidden/>
              </w:rPr>
            </w:r>
            <w:r>
              <w:rPr>
                <w:noProof/>
                <w:webHidden/>
              </w:rPr>
              <w:fldChar w:fldCharType="separate"/>
            </w:r>
            <w:r>
              <w:rPr>
                <w:noProof/>
                <w:webHidden/>
              </w:rPr>
              <w:t>16</w:t>
            </w:r>
            <w:r>
              <w:rPr>
                <w:noProof/>
                <w:webHidden/>
              </w:rPr>
              <w:fldChar w:fldCharType="end"/>
            </w:r>
          </w:hyperlink>
        </w:p>
        <w:p w:rsidR="004A10FD" w:rsidRDefault="004A10FD">
          <w:pPr>
            <w:pStyle w:val="TOC1"/>
            <w:tabs>
              <w:tab w:val="right" w:leader="dot" w:pos="8630"/>
            </w:tabs>
            <w:rPr>
              <w:noProof/>
              <w:color w:val="auto"/>
              <w:lang w:val="en-GB" w:eastAsia="en-GB"/>
            </w:rPr>
          </w:pPr>
          <w:hyperlink w:anchor="_Toc5355504" w:history="1">
            <w:r w:rsidRPr="008717D9">
              <w:rPr>
                <w:rStyle w:val="Hyperlink"/>
                <w:rFonts w:eastAsia="Adobe Fan Heiti Std B"/>
                <w:noProof/>
              </w:rPr>
              <w:t>Individuals and M&amp;S</w:t>
            </w:r>
            <w:r>
              <w:rPr>
                <w:noProof/>
                <w:webHidden/>
              </w:rPr>
              <w:tab/>
            </w:r>
            <w:r>
              <w:rPr>
                <w:noProof/>
                <w:webHidden/>
              </w:rPr>
              <w:fldChar w:fldCharType="begin"/>
            </w:r>
            <w:r>
              <w:rPr>
                <w:noProof/>
                <w:webHidden/>
              </w:rPr>
              <w:instrText xml:space="preserve"> PAGEREF _Toc5355504 \h </w:instrText>
            </w:r>
            <w:r>
              <w:rPr>
                <w:noProof/>
                <w:webHidden/>
              </w:rPr>
            </w:r>
            <w:r>
              <w:rPr>
                <w:noProof/>
                <w:webHidden/>
              </w:rPr>
              <w:fldChar w:fldCharType="separate"/>
            </w:r>
            <w:r>
              <w:rPr>
                <w:noProof/>
                <w:webHidden/>
              </w:rPr>
              <w:t>17</w:t>
            </w:r>
            <w:r>
              <w:rPr>
                <w:noProof/>
                <w:webHidden/>
              </w:rPr>
              <w:fldChar w:fldCharType="end"/>
            </w:r>
          </w:hyperlink>
        </w:p>
        <w:p w:rsidR="004A10FD" w:rsidRDefault="004A10FD">
          <w:pPr>
            <w:pStyle w:val="TOC1"/>
            <w:tabs>
              <w:tab w:val="right" w:leader="dot" w:pos="8630"/>
            </w:tabs>
            <w:rPr>
              <w:noProof/>
              <w:color w:val="auto"/>
              <w:lang w:val="en-GB" w:eastAsia="en-GB"/>
            </w:rPr>
          </w:pPr>
          <w:hyperlink w:anchor="_Toc5355505" w:history="1">
            <w:r w:rsidRPr="008717D9">
              <w:rPr>
                <w:rStyle w:val="Hyperlink"/>
                <w:rFonts w:eastAsia="Adobe Fan Heiti Std B"/>
                <w:noProof/>
              </w:rPr>
              <w:t>Task 5</w:t>
            </w:r>
            <w:r>
              <w:rPr>
                <w:noProof/>
                <w:webHidden/>
              </w:rPr>
              <w:tab/>
            </w:r>
            <w:r>
              <w:rPr>
                <w:noProof/>
                <w:webHidden/>
              </w:rPr>
              <w:fldChar w:fldCharType="begin"/>
            </w:r>
            <w:r>
              <w:rPr>
                <w:noProof/>
                <w:webHidden/>
              </w:rPr>
              <w:instrText xml:space="preserve"> PAGEREF _Toc5355505 \h </w:instrText>
            </w:r>
            <w:r>
              <w:rPr>
                <w:noProof/>
                <w:webHidden/>
              </w:rPr>
            </w:r>
            <w:r>
              <w:rPr>
                <w:noProof/>
                <w:webHidden/>
              </w:rPr>
              <w:fldChar w:fldCharType="separate"/>
            </w:r>
            <w:r>
              <w:rPr>
                <w:noProof/>
                <w:webHidden/>
              </w:rPr>
              <w:t>18</w:t>
            </w:r>
            <w:r>
              <w:rPr>
                <w:noProof/>
                <w:webHidden/>
              </w:rPr>
              <w:fldChar w:fldCharType="end"/>
            </w:r>
          </w:hyperlink>
        </w:p>
        <w:p w:rsidR="004A10FD" w:rsidRDefault="004A10FD">
          <w:pPr>
            <w:pStyle w:val="TOC1"/>
            <w:tabs>
              <w:tab w:val="right" w:leader="dot" w:pos="8630"/>
            </w:tabs>
            <w:rPr>
              <w:noProof/>
              <w:color w:val="auto"/>
              <w:lang w:val="en-GB" w:eastAsia="en-GB"/>
            </w:rPr>
          </w:pPr>
          <w:hyperlink w:anchor="_Toc5355506" w:history="1">
            <w:r w:rsidRPr="008717D9">
              <w:rPr>
                <w:rStyle w:val="Hyperlink"/>
                <w:noProof/>
              </w:rPr>
              <w:t>Comparing the organisation’s</w:t>
            </w:r>
            <w:r>
              <w:rPr>
                <w:noProof/>
                <w:webHidden/>
              </w:rPr>
              <w:tab/>
            </w:r>
            <w:r>
              <w:rPr>
                <w:noProof/>
                <w:webHidden/>
              </w:rPr>
              <w:fldChar w:fldCharType="begin"/>
            </w:r>
            <w:r>
              <w:rPr>
                <w:noProof/>
                <w:webHidden/>
              </w:rPr>
              <w:instrText xml:space="preserve"> PAGEREF _Toc5355506 \h </w:instrText>
            </w:r>
            <w:r>
              <w:rPr>
                <w:noProof/>
                <w:webHidden/>
              </w:rPr>
            </w:r>
            <w:r>
              <w:rPr>
                <w:noProof/>
                <w:webHidden/>
              </w:rPr>
              <w:fldChar w:fldCharType="separate"/>
            </w:r>
            <w:r>
              <w:rPr>
                <w:noProof/>
                <w:webHidden/>
              </w:rPr>
              <w:t>19</w:t>
            </w:r>
            <w:r>
              <w:rPr>
                <w:noProof/>
                <w:webHidden/>
              </w:rPr>
              <w:fldChar w:fldCharType="end"/>
            </w:r>
          </w:hyperlink>
        </w:p>
        <w:p w:rsidR="004A10FD" w:rsidRDefault="004A10FD">
          <w:pPr>
            <w:pStyle w:val="TOC1"/>
            <w:tabs>
              <w:tab w:val="right" w:leader="dot" w:pos="8630"/>
            </w:tabs>
            <w:rPr>
              <w:noProof/>
              <w:color w:val="auto"/>
              <w:lang w:val="en-GB" w:eastAsia="en-GB"/>
            </w:rPr>
          </w:pPr>
          <w:hyperlink w:anchor="_Toc5355507" w:history="1">
            <w:r w:rsidRPr="008717D9">
              <w:rPr>
                <w:rStyle w:val="Hyperlink"/>
                <w:noProof/>
              </w:rPr>
              <w:t>Conclusion</w:t>
            </w:r>
            <w:r>
              <w:rPr>
                <w:noProof/>
                <w:webHidden/>
              </w:rPr>
              <w:tab/>
            </w:r>
            <w:r>
              <w:rPr>
                <w:noProof/>
                <w:webHidden/>
              </w:rPr>
              <w:fldChar w:fldCharType="begin"/>
            </w:r>
            <w:r>
              <w:rPr>
                <w:noProof/>
                <w:webHidden/>
              </w:rPr>
              <w:instrText xml:space="preserve"> PAGEREF _Toc5355507 \h </w:instrText>
            </w:r>
            <w:r>
              <w:rPr>
                <w:noProof/>
                <w:webHidden/>
              </w:rPr>
            </w:r>
            <w:r>
              <w:rPr>
                <w:noProof/>
                <w:webHidden/>
              </w:rPr>
              <w:fldChar w:fldCharType="separate"/>
            </w:r>
            <w:r>
              <w:rPr>
                <w:noProof/>
                <w:webHidden/>
              </w:rPr>
              <w:t>21</w:t>
            </w:r>
            <w:r>
              <w:rPr>
                <w:noProof/>
                <w:webHidden/>
              </w:rPr>
              <w:fldChar w:fldCharType="end"/>
            </w:r>
          </w:hyperlink>
        </w:p>
        <w:p w:rsidR="004A10FD" w:rsidRDefault="004A10FD">
          <w:pPr>
            <w:pStyle w:val="TOC1"/>
            <w:tabs>
              <w:tab w:val="right" w:leader="dot" w:pos="8630"/>
            </w:tabs>
            <w:rPr>
              <w:noProof/>
              <w:color w:val="auto"/>
              <w:lang w:val="en-GB" w:eastAsia="en-GB"/>
            </w:rPr>
          </w:pPr>
          <w:hyperlink w:anchor="_Toc5355508" w:history="1">
            <w:r w:rsidRPr="008717D9">
              <w:rPr>
                <w:rStyle w:val="Hyperlink"/>
                <w:rFonts w:hAnsi="Calibri"/>
                <w:noProof/>
                <w:kern w:val="24"/>
              </w:rPr>
              <w:t>Recommendation</w:t>
            </w:r>
            <w:r>
              <w:rPr>
                <w:noProof/>
                <w:webHidden/>
              </w:rPr>
              <w:tab/>
            </w:r>
            <w:r>
              <w:rPr>
                <w:noProof/>
                <w:webHidden/>
              </w:rPr>
              <w:fldChar w:fldCharType="begin"/>
            </w:r>
            <w:r>
              <w:rPr>
                <w:noProof/>
                <w:webHidden/>
              </w:rPr>
              <w:instrText xml:space="preserve"> PAGEREF _Toc5355508 \h </w:instrText>
            </w:r>
            <w:r>
              <w:rPr>
                <w:noProof/>
                <w:webHidden/>
              </w:rPr>
            </w:r>
            <w:r>
              <w:rPr>
                <w:noProof/>
                <w:webHidden/>
              </w:rPr>
              <w:fldChar w:fldCharType="separate"/>
            </w:r>
            <w:r>
              <w:rPr>
                <w:noProof/>
                <w:webHidden/>
              </w:rPr>
              <w:t>23</w:t>
            </w:r>
            <w:r>
              <w:rPr>
                <w:noProof/>
                <w:webHidden/>
              </w:rPr>
              <w:fldChar w:fldCharType="end"/>
            </w:r>
          </w:hyperlink>
        </w:p>
        <w:p w:rsidR="004A10FD" w:rsidRDefault="004A10FD">
          <w:pPr>
            <w:pStyle w:val="TOC2"/>
            <w:tabs>
              <w:tab w:val="right" w:leader="dot" w:pos="8630"/>
            </w:tabs>
            <w:rPr>
              <w:noProof/>
              <w:color w:val="auto"/>
              <w:lang w:val="en-GB" w:eastAsia="en-GB"/>
            </w:rPr>
          </w:pPr>
          <w:hyperlink w:anchor="_Toc5355509" w:history="1">
            <w:r w:rsidRPr="008717D9">
              <w:rPr>
                <w:rStyle w:val="Hyperlink"/>
                <w:noProof/>
              </w:rPr>
              <w:t>Action Plan</w:t>
            </w:r>
            <w:r>
              <w:rPr>
                <w:noProof/>
                <w:webHidden/>
              </w:rPr>
              <w:tab/>
            </w:r>
            <w:r>
              <w:rPr>
                <w:noProof/>
                <w:webHidden/>
              </w:rPr>
              <w:fldChar w:fldCharType="begin"/>
            </w:r>
            <w:r>
              <w:rPr>
                <w:noProof/>
                <w:webHidden/>
              </w:rPr>
              <w:instrText xml:space="preserve"> PAGEREF _Toc5355509 \h </w:instrText>
            </w:r>
            <w:r>
              <w:rPr>
                <w:noProof/>
                <w:webHidden/>
              </w:rPr>
            </w:r>
            <w:r>
              <w:rPr>
                <w:noProof/>
                <w:webHidden/>
              </w:rPr>
              <w:fldChar w:fldCharType="separate"/>
            </w:r>
            <w:r>
              <w:rPr>
                <w:noProof/>
                <w:webHidden/>
              </w:rPr>
              <w:t>24</w:t>
            </w:r>
            <w:r>
              <w:rPr>
                <w:noProof/>
                <w:webHidden/>
              </w:rPr>
              <w:fldChar w:fldCharType="end"/>
            </w:r>
          </w:hyperlink>
        </w:p>
        <w:p w:rsidR="004A10FD" w:rsidRDefault="004A10FD">
          <w:pPr>
            <w:pStyle w:val="TOC1"/>
            <w:tabs>
              <w:tab w:val="right" w:leader="dot" w:pos="8630"/>
            </w:tabs>
            <w:rPr>
              <w:noProof/>
              <w:color w:val="auto"/>
              <w:lang w:val="en-GB" w:eastAsia="en-GB"/>
            </w:rPr>
          </w:pPr>
          <w:hyperlink w:anchor="_Toc5355510" w:history="1">
            <w:r w:rsidRPr="008717D9">
              <w:rPr>
                <w:rStyle w:val="Hyperlink"/>
                <w:noProof/>
              </w:rPr>
              <w:t>Reference</w:t>
            </w:r>
            <w:r>
              <w:rPr>
                <w:noProof/>
                <w:webHidden/>
              </w:rPr>
              <w:tab/>
            </w:r>
            <w:r>
              <w:rPr>
                <w:noProof/>
                <w:webHidden/>
              </w:rPr>
              <w:fldChar w:fldCharType="begin"/>
            </w:r>
            <w:r>
              <w:rPr>
                <w:noProof/>
                <w:webHidden/>
              </w:rPr>
              <w:instrText xml:space="preserve"> PAGEREF _Toc5355510 \h </w:instrText>
            </w:r>
            <w:r>
              <w:rPr>
                <w:noProof/>
                <w:webHidden/>
              </w:rPr>
            </w:r>
            <w:r>
              <w:rPr>
                <w:noProof/>
                <w:webHidden/>
              </w:rPr>
              <w:fldChar w:fldCharType="separate"/>
            </w:r>
            <w:r>
              <w:rPr>
                <w:noProof/>
                <w:webHidden/>
              </w:rPr>
              <w:t>25</w:t>
            </w:r>
            <w:r>
              <w:rPr>
                <w:noProof/>
                <w:webHidden/>
              </w:rPr>
              <w:fldChar w:fldCharType="end"/>
            </w:r>
          </w:hyperlink>
        </w:p>
        <w:p w:rsidR="004A10FD" w:rsidRDefault="008A1EE5" w:rsidP="005C4310">
          <w:pPr>
            <w:rPr>
              <w:b/>
              <w:bCs/>
              <w:noProof/>
            </w:rPr>
          </w:pPr>
          <w:r>
            <w:rPr>
              <w:b/>
              <w:bCs/>
              <w:noProof/>
            </w:rPr>
            <w:lastRenderedPageBreak/>
            <w:fldChar w:fldCharType="end"/>
          </w:r>
        </w:p>
      </w:sdtContent>
    </w:sdt>
    <w:p w:rsidR="001638F6" w:rsidRDefault="003422FF" w:rsidP="005C4310">
      <w:r>
        <w:br w:type="page"/>
      </w:r>
    </w:p>
    <w:p w:rsidR="001638F6" w:rsidRDefault="00A82DB2" w:rsidP="005C4310">
      <w:pPr>
        <w:pStyle w:val="Heading1"/>
      </w:pPr>
      <w:bookmarkStart w:id="17" w:name="_Toc5355482"/>
      <w:bookmarkEnd w:id="0"/>
      <w:bookmarkEnd w:id="1"/>
      <w:bookmarkEnd w:id="2"/>
      <w:bookmarkEnd w:id="3"/>
      <w:bookmarkEnd w:id="4"/>
      <w:r>
        <w:lastRenderedPageBreak/>
        <w:t>Task 1</w:t>
      </w:r>
      <w:bookmarkEnd w:id="17"/>
    </w:p>
    <w:p w:rsidR="00EF7423" w:rsidRDefault="00AB593E" w:rsidP="005C4310">
      <w:pPr>
        <w:pStyle w:val="Heading2"/>
      </w:pPr>
      <w:bookmarkStart w:id="18" w:name="_Toc5355483"/>
      <w:r>
        <w:t>PESTLE</w:t>
      </w:r>
      <w:bookmarkEnd w:id="18"/>
    </w:p>
    <w:p w:rsidR="009E62AE" w:rsidRPr="00712F39" w:rsidRDefault="009E62AE">
      <w:pPr>
        <w:rPr>
          <w:sz w:val="24"/>
          <w:szCs w:val="24"/>
        </w:rPr>
      </w:pPr>
      <w:r w:rsidRPr="00712F39">
        <w:rPr>
          <w:sz w:val="24"/>
          <w:szCs w:val="24"/>
        </w:rPr>
        <w:t>“According to Worthington and Britton refer to the complexity of external environment”</w:t>
      </w:r>
      <w:r w:rsidR="002B735E" w:rsidRPr="00712F39">
        <w:rPr>
          <w:sz w:val="24"/>
          <w:szCs w:val="24"/>
        </w:rPr>
        <w:t>(p77)</w:t>
      </w:r>
    </w:p>
    <w:p w:rsidR="00DF23BE" w:rsidRPr="00712F39" w:rsidRDefault="009E62AE">
      <w:pPr>
        <w:rPr>
          <w:sz w:val="24"/>
          <w:szCs w:val="24"/>
        </w:rPr>
      </w:pPr>
      <w:r w:rsidRPr="00712F39">
        <w:rPr>
          <w:sz w:val="24"/>
          <w:szCs w:val="24"/>
        </w:rPr>
        <w:t>All business and organization</w:t>
      </w:r>
      <w:r w:rsidR="0047339D" w:rsidRPr="00712F39">
        <w:rPr>
          <w:sz w:val="24"/>
          <w:szCs w:val="24"/>
        </w:rPr>
        <w:t>s will not have a problem making decision within their organization, howeve</w:t>
      </w:r>
      <w:r w:rsidR="00062BA2">
        <w:rPr>
          <w:sz w:val="24"/>
          <w:szCs w:val="24"/>
        </w:rPr>
        <w:t>r internal and external issues a</w:t>
      </w:r>
      <w:r w:rsidR="0047339D" w:rsidRPr="00712F39">
        <w:rPr>
          <w:sz w:val="24"/>
          <w:szCs w:val="24"/>
        </w:rPr>
        <w:t xml:space="preserve">ffect the organization. The organization will know who their </w:t>
      </w:r>
      <w:r w:rsidR="00595FF7" w:rsidRPr="00712F39">
        <w:rPr>
          <w:sz w:val="24"/>
          <w:szCs w:val="24"/>
        </w:rPr>
        <w:t>customers</w:t>
      </w:r>
      <w:r w:rsidR="0047339D" w:rsidRPr="00712F39">
        <w:rPr>
          <w:sz w:val="24"/>
          <w:szCs w:val="24"/>
        </w:rPr>
        <w:t>, suppliers, and competitors are</w:t>
      </w:r>
      <w:r w:rsidR="00DF23BE" w:rsidRPr="00712F39">
        <w:rPr>
          <w:sz w:val="24"/>
          <w:szCs w:val="24"/>
        </w:rPr>
        <w:t>, and</w:t>
      </w:r>
      <w:r w:rsidR="0047339D" w:rsidRPr="00712F39">
        <w:rPr>
          <w:sz w:val="24"/>
          <w:szCs w:val="24"/>
        </w:rPr>
        <w:t xml:space="preserve"> analyzing the general environment is more complicated because</w:t>
      </w:r>
      <w:r w:rsidR="00403DE0" w:rsidRPr="00712F39">
        <w:rPr>
          <w:sz w:val="24"/>
          <w:szCs w:val="24"/>
        </w:rPr>
        <w:t xml:space="preserve"> it has varies categories </w:t>
      </w:r>
      <w:r w:rsidR="0047339D" w:rsidRPr="00712F39">
        <w:rPr>
          <w:sz w:val="24"/>
          <w:szCs w:val="24"/>
        </w:rPr>
        <w:t>with in the PESTLE f</w:t>
      </w:r>
      <w:r w:rsidR="00595FF7" w:rsidRPr="00712F39">
        <w:rPr>
          <w:sz w:val="24"/>
          <w:szCs w:val="24"/>
        </w:rPr>
        <w:t xml:space="preserve">ramework. </w:t>
      </w:r>
      <w:r w:rsidR="00AC033A" w:rsidRPr="00712F39">
        <w:rPr>
          <w:sz w:val="24"/>
          <w:szCs w:val="24"/>
        </w:rPr>
        <w:t xml:space="preserve">According to Briner and Conway (2001). “It can be defined as the perception of the two parties of the mutual obligation towards each other”. And according to Guest and Conway (2002).”By its nature the psychological contract is dependent on trust between the employer and employees.” </w:t>
      </w:r>
      <w:r w:rsidR="007D497C" w:rsidRPr="00712F39">
        <w:rPr>
          <w:sz w:val="24"/>
          <w:szCs w:val="24"/>
        </w:rPr>
        <w:t>cited in</w:t>
      </w:r>
      <w:r w:rsidR="00DF23BE" w:rsidRPr="00712F39">
        <w:rPr>
          <w:sz w:val="24"/>
          <w:szCs w:val="24"/>
        </w:rPr>
        <w:t xml:space="preserve"> Business Environment p235. </w:t>
      </w:r>
      <w:r w:rsidR="00C665C6" w:rsidRPr="00712F39">
        <w:rPr>
          <w:sz w:val="24"/>
          <w:szCs w:val="24"/>
        </w:rPr>
        <w:t xml:space="preserve"> </w:t>
      </w:r>
    </w:p>
    <w:p w:rsidR="009E62AE" w:rsidRPr="00712F39" w:rsidRDefault="00595FF7">
      <w:pPr>
        <w:rPr>
          <w:sz w:val="24"/>
          <w:szCs w:val="24"/>
        </w:rPr>
      </w:pPr>
      <w:r w:rsidRPr="00712F39">
        <w:rPr>
          <w:sz w:val="24"/>
          <w:szCs w:val="24"/>
        </w:rPr>
        <w:t xml:space="preserve">The frame work covers Political, Economic, </w:t>
      </w:r>
      <w:r w:rsidR="006D44D8" w:rsidRPr="00712F39">
        <w:rPr>
          <w:sz w:val="24"/>
          <w:szCs w:val="24"/>
        </w:rPr>
        <w:t>and Social</w:t>
      </w:r>
      <w:r w:rsidRPr="00712F39">
        <w:rPr>
          <w:sz w:val="24"/>
          <w:szCs w:val="24"/>
        </w:rPr>
        <w:t xml:space="preserve"> –culture, Technological, and Legal. Any change in those sector will influence decision making in the organisations. </w:t>
      </w:r>
      <w:r w:rsidR="006D44D8" w:rsidRPr="00712F39">
        <w:rPr>
          <w:sz w:val="24"/>
          <w:szCs w:val="24"/>
        </w:rPr>
        <w:t xml:space="preserve">PESTLE analysis can be used strategic planning, new business idea, new product or services, marketing, innovation, expending stores or researching information about the organization or competitors. There are other </w:t>
      </w:r>
      <w:r w:rsidR="00D3748F" w:rsidRPr="00712F39">
        <w:rPr>
          <w:sz w:val="24"/>
          <w:szCs w:val="24"/>
        </w:rPr>
        <w:t>from</w:t>
      </w:r>
      <w:r w:rsidR="006D44D8" w:rsidRPr="00712F39">
        <w:rPr>
          <w:sz w:val="24"/>
          <w:szCs w:val="24"/>
        </w:rPr>
        <w:t xml:space="preserve"> works like The SWOT analysis and </w:t>
      </w:r>
      <w:r w:rsidR="00921F06" w:rsidRPr="00712F39">
        <w:rPr>
          <w:sz w:val="24"/>
          <w:szCs w:val="24"/>
        </w:rPr>
        <w:t>the</w:t>
      </w:r>
      <w:r w:rsidR="006D44D8" w:rsidRPr="00712F39">
        <w:rPr>
          <w:sz w:val="24"/>
          <w:szCs w:val="24"/>
        </w:rPr>
        <w:t xml:space="preserve"> potters 5 forces. </w:t>
      </w:r>
    </w:p>
    <w:p w:rsidR="00394CAD" w:rsidRPr="00712F39" w:rsidRDefault="00FA10B4">
      <w:pPr>
        <w:rPr>
          <w:sz w:val="24"/>
          <w:szCs w:val="24"/>
        </w:rPr>
      </w:pPr>
      <w:r w:rsidRPr="00712F39">
        <w:rPr>
          <w:sz w:val="24"/>
          <w:szCs w:val="24"/>
        </w:rPr>
        <w:t xml:space="preserve">Organisations large or small can benefit from </w:t>
      </w:r>
      <w:r w:rsidR="00921F06" w:rsidRPr="00712F39">
        <w:rPr>
          <w:sz w:val="24"/>
          <w:szCs w:val="24"/>
        </w:rPr>
        <w:t>PESTLE,</w:t>
      </w:r>
      <w:r w:rsidRPr="00712F39">
        <w:rPr>
          <w:sz w:val="24"/>
          <w:szCs w:val="24"/>
        </w:rPr>
        <w:t xml:space="preserve"> scanning and </w:t>
      </w:r>
      <w:r w:rsidR="00921F06" w:rsidRPr="00712F39">
        <w:rPr>
          <w:sz w:val="24"/>
          <w:szCs w:val="24"/>
        </w:rPr>
        <w:t>identifying the</w:t>
      </w:r>
      <w:r w:rsidRPr="00712F39">
        <w:rPr>
          <w:sz w:val="24"/>
          <w:szCs w:val="24"/>
        </w:rPr>
        <w:t xml:space="preserve"> environment will help the </w:t>
      </w:r>
      <w:r w:rsidR="003731C3" w:rsidRPr="00712F39">
        <w:rPr>
          <w:sz w:val="24"/>
          <w:szCs w:val="24"/>
        </w:rPr>
        <w:t>effectives</w:t>
      </w:r>
      <w:r w:rsidRPr="00712F39">
        <w:rPr>
          <w:sz w:val="24"/>
          <w:szCs w:val="24"/>
        </w:rPr>
        <w:t xml:space="preserve"> and </w:t>
      </w:r>
      <w:r w:rsidR="003731C3" w:rsidRPr="00712F39">
        <w:rPr>
          <w:sz w:val="24"/>
          <w:szCs w:val="24"/>
        </w:rPr>
        <w:t>pinpoint</w:t>
      </w:r>
      <w:r w:rsidRPr="00712F39">
        <w:rPr>
          <w:sz w:val="24"/>
          <w:szCs w:val="24"/>
        </w:rPr>
        <w:t xml:space="preserve"> issues they need to solve or implement. Organisation like </w:t>
      </w:r>
      <w:r w:rsidR="00394CAD" w:rsidRPr="00712F39">
        <w:rPr>
          <w:sz w:val="24"/>
          <w:szCs w:val="24"/>
        </w:rPr>
        <w:t xml:space="preserve">Marks and Spencer is a well-established and major British retail merchant, operating in different countries. The headquarters in Westminster London. It was founded 1884 by Michael Marks and Thomas Spencer in Leeds. </w:t>
      </w:r>
      <w:r w:rsidRPr="00712F39">
        <w:rPr>
          <w:sz w:val="24"/>
          <w:szCs w:val="24"/>
        </w:rPr>
        <w:t xml:space="preserve">Carrying out PESTLE analysis helps Marks and Spencer’s innovations and </w:t>
      </w:r>
      <w:r w:rsidR="003731C3" w:rsidRPr="00712F39">
        <w:rPr>
          <w:sz w:val="24"/>
          <w:szCs w:val="24"/>
        </w:rPr>
        <w:t>update</w:t>
      </w:r>
      <w:r w:rsidRPr="00712F39">
        <w:rPr>
          <w:sz w:val="24"/>
          <w:szCs w:val="24"/>
        </w:rPr>
        <w:t xml:space="preserve"> laws and regulations. </w:t>
      </w:r>
    </w:p>
    <w:p w:rsidR="00394CAD" w:rsidRPr="00712F39" w:rsidRDefault="00394CAD" w:rsidP="00394CAD">
      <w:pPr>
        <w:rPr>
          <w:sz w:val="24"/>
          <w:szCs w:val="24"/>
        </w:rPr>
      </w:pPr>
    </w:p>
    <w:p w:rsidR="00BD316F" w:rsidRPr="00712F39" w:rsidRDefault="00BD316F" w:rsidP="00394CAD">
      <w:pPr>
        <w:rPr>
          <w:sz w:val="24"/>
          <w:szCs w:val="24"/>
        </w:rPr>
      </w:pPr>
    </w:p>
    <w:p w:rsidR="00BD316F" w:rsidRDefault="00BD316F" w:rsidP="00394CAD"/>
    <w:p w:rsidR="00BD316F" w:rsidRDefault="00BD316F" w:rsidP="00394CAD"/>
    <w:p w:rsidR="00835A15" w:rsidRDefault="00835A15" w:rsidP="005C4310">
      <w:pPr>
        <w:pStyle w:val="Heading2"/>
      </w:pPr>
    </w:p>
    <w:p w:rsidR="00394CAD" w:rsidRDefault="00394CAD" w:rsidP="005C4310">
      <w:pPr>
        <w:pStyle w:val="Heading2"/>
      </w:pPr>
      <w:bookmarkStart w:id="19" w:name="_Toc5355484"/>
      <w:r>
        <w:t>Political</w:t>
      </w:r>
      <w:bookmarkEnd w:id="19"/>
    </w:p>
    <w:p w:rsidR="00394CAD" w:rsidRPr="00712F39" w:rsidRDefault="00394CAD" w:rsidP="00394CAD">
      <w:pPr>
        <w:rPr>
          <w:sz w:val="24"/>
          <w:szCs w:val="24"/>
        </w:rPr>
      </w:pPr>
      <w:r w:rsidRPr="00712F39">
        <w:rPr>
          <w:sz w:val="24"/>
          <w:szCs w:val="24"/>
        </w:rPr>
        <w:t>Political factors are all about how and to what degree a government intervenes in the economy or the different se4ctor of the market. This is very imp</w:t>
      </w:r>
      <w:r w:rsidR="00062BA2">
        <w:rPr>
          <w:sz w:val="24"/>
          <w:szCs w:val="24"/>
        </w:rPr>
        <w:t xml:space="preserve">ortant because it has a direct </w:t>
      </w:r>
      <w:r w:rsidR="00A56FAB">
        <w:rPr>
          <w:sz w:val="24"/>
          <w:szCs w:val="24"/>
        </w:rPr>
        <w:t>e</w:t>
      </w:r>
      <w:r w:rsidR="00A56FAB" w:rsidRPr="00712F39">
        <w:rPr>
          <w:sz w:val="24"/>
          <w:szCs w:val="24"/>
        </w:rPr>
        <w:t>ffect</w:t>
      </w:r>
      <w:r w:rsidRPr="00712F39">
        <w:rPr>
          <w:sz w:val="24"/>
          <w:szCs w:val="24"/>
        </w:rPr>
        <w:t xml:space="preserve"> on the organization because government policy, tax, foreign trade, law and more legislation on political stability etc. All of those factors need to be taken in to account when making decision. Business and organisations need to keep up to date with existing new laws and policies been implemented for example The Data Protection ACT 2018 is the UK’s General Data Protection Regulation (GDPR). Every business and organization are responsible for using personal data, carefully, lawfully and transparently. (</w:t>
      </w:r>
      <w:r w:rsidR="00B349C1" w:rsidRPr="00712F39">
        <w:rPr>
          <w:sz w:val="24"/>
          <w:szCs w:val="24"/>
        </w:rPr>
        <w:t>Online</w:t>
      </w:r>
      <w:r w:rsidRPr="00712F39">
        <w:rPr>
          <w:sz w:val="24"/>
          <w:szCs w:val="24"/>
        </w:rPr>
        <w:t xml:space="preserve">) Data Protection-GOV.UK. There are other examples according to online Independent new laws changing from motoring to employment. </w:t>
      </w:r>
    </w:p>
    <w:p w:rsidR="002E0955" w:rsidRDefault="00BD316F" w:rsidP="002E0955">
      <w:pPr>
        <w:rPr>
          <w:sz w:val="24"/>
          <w:szCs w:val="24"/>
        </w:rPr>
      </w:pPr>
      <w:r w:rsidRPr="00712F39">
        <w:rPr>
          <w:sz w:val="24"/>
          <w:szCs w:val="24"/>
        </w:rPr>
        <w:t xml:space="preserve">In order for Marks and Spencer’s to </w:t>
      </w:r>
      <w:r w:rsidR="00B349C1" w:rsidRPr="00712F39">
        <w:rPr>
          <w:sz w:val="24"/>
          <w:szCs w:val="24"/>
        </w:rPr>
        <w:t>succeed</w:t>
      </w:r>
      <w:r w:rsidRPr="00712F39">
        <w:rPr>
          <w:sz w:val="24"/>
          <w:szCs w:val="24"/>
        </w:rPr>
        <w:t xml:space="preserve"> in changing environment the organization needs adapt to the </w:t>
      </w:r>
      <w:r w:rsidR="00B349C1" w:rsidRPr="00712F39">
        <w:rPr>
          <w:sz w:val="24"/>
          <w:szCs w:val="24"/>
        </w:rPr>
        <w:t>changes</w:t>
      </w:r>
      <w:r w:rsidRPr="00712F39">
        <w:rPr>
          <w:sz w:val="24"/>
          <w:szCs w:val="24"/>
        </w:rPr>
        <w:t xml:space="preserve"> in all </w:t>
      </w:r>
      <w:r w:rsidR="00B349C1" w:rsidRPr="00712F39">
        <w:rPr>
          <w:sz w:val="24"/>
          <w:szCs w:val="24"/>
        </w:rPr>
        <w:t>categories</w:t>
      </w:r>
      <w:r w:rsidRPr="00712F39">
        <w:rPr>
          <w:sz w:val="24"/>
          <w:szCs w:val="24"/>
        </w:rPr>
        <w:t xml:space="preserve"> of PESTLE and </w:t>
      </w:r>
      <w:r w:rsidR="00B21C03" w:rsidRPr="00712F39">
        <w:rPr>
          <w:sz w:val="24"/>
          <w:szCs w:val="24"/>
        </w:rPr>
        <w:t>consider its corporate culture and stakeholders management strategies</w:t>
      </w:r>
      <w:r w:rsidR="006A768C">
        <w:rPr>
          <w:sz w:val="24"/>
          <w:szCs w:val="24"/>
        </w:rPr>
        <w:t>. Keeping in line with all the categories of PESTLE.</w:t>
      </w:r>
      <w:r w:rsidR="00B21C03" w:rsidRPr="00712F39">
        <w:rPr>
          <w:sz w:val="24"/>
          <w:szCs w:val="24"/>
        </w:rPr>
        <w:t xml:space="preserve"> </w:t>
      </w:r>
      <w:r w:rsidR="006A768C" w:rsidRPr="00712F39">
        <w:rPr>
          <w:sz w:val="24"/>
          <w:szCs w:val="24"/>
        </w:rPr>
        <w:t>With</w:t>
      </w:r>
      <w:r w:rsidR="00B21C03" w:rsidRPr="00712F39">
        <w:rPr>
          <w:sz w:val="24"/>
          <w:szCs w:val="24"/>
        </w:rPr>
        <w:t xml:space="preserve"> give Marks and </w:t>
      </w:r>
      <w:r w:rsidR="00B349C1" w:rsidRPr="00712F39">
        <w:rPr>
          <w:sz w:val="24"/>
          <w:szCs w:val="24"/>
        </w:rPr>
        <w:t>Spencer’s</w:t>
      </w:r>
      <w:r w:rsidR="00B21C03" w:rsidRPr="00712F39">
        <w:rPr>
          <w:sz w:val="24"/>
          <w:szCs w:val="24"/>
        </w:rPr>
        <w:t xml:space="preserve"> a competitive advantage. According to </w:t>
      </w:r>
      <w:r w:rsidR="006A768C">
        <w:rPr>
          <w:sz w:val="24"/>
          <w:szCs w:val="24"/>
        </w:rPr>
        <w:t>o</w:t>
      </w:r>
      <w:r w:rsidR="00B21C03" w:rsidRPr="00712F39">
        <w:rPr>
          <w:sz w:val="24"/>
          <w:szCs w:val="24"/>
        </w:rPr>
        <w:t xml:space="preserve">nline financial </w:t>
      </w:r>
      <w:r w:rsidR="006A768C" w:rsidRPr="00712F39">
        <w:rPr>
          <w:sz w:val="24"/>
          <w:szCs w:val="24"/>
        </w:rPr>
        <w:t>times</w:t>
      </w:r>
      <w:r w:rsidR="006A768C">
        <w:rPr>
          <w:sz w:val="24"/>
          <w:szCs w:val="24"/>
        </w:rPr>
        <w:t xml:space="preserve"> </w:t>
      </w:r>
      <w:r w:rsidR="006A768C" w:rsidRPr="00712F39">
        <w:rPr>
          <w:sz w:val="24"/>
          <w:szCs w:val="24"/>
        </w:rPr>
        <w:t>Bruit</w:t>
      </w:r>
      <w:r w:rsidR="00B21C03" w:rsidRPr="00712F39">
        <w:rPr>
          <w:sz w:val="24"/>
          <w:szCs w:val="24"/>
        </w:rPr>
        <w:t xml:space="preserve"> is </w:t>
      </w:r>
      <w:r w:rsidR="00FC6AA7" w:rsidRPr="00712F39">
        <w:rPr>
          <w:sz w:val="24"/>
          <w:szCs w:val="24"/>
        </w:rPr>
        <w:t>effecting the Trading agreements of M&amp;S. This has caused M&amp;</w:t>
      </w:r>
      <w:r w:rsidR="00B349C1" w:rsidRPr="00712F39">
        <w:rPr>
          <w:sz w:val="24"/>
          <w:szCs w:val="24"/>
        </w:rPr>
        <w:t>S uncertainty</w:t>
      </w:r>
      <w:r w:rsidR="00FC6AA7" w:rsidRPr="00712F39">
        <w:rPr>
          <w:sz w:val="24"/>
          <w:szCs w:val="24"/>
        </w:rPr>
        <w:t xml:space="preserve"> in </w:t>
      </w:r>
      <w:r w:rsidR="005914AC" w:rsidRPr="00712F39">
        <w:rPr>
          <w:sz w:val="24"/>
          <w:szCs w:val="24"/>
        </w:rPr>
        <w:t xml:space="preserve">varies products to be important and exported. </w:t>
      </w:r>
      <w:r w:rsidR="00FC6AA7" w:rsidRPr="00712F39">
        <w:rPr>
          <w:sz w:val="24"/>
          <w:szCs w:val="24"/>
        </w:rPr>
        <w:t xml:space="preserve"> For </w:t>
      </w:r>
      <w:r w:rsidR="005914AC" w:rsidRPr="00712F39">
        <w:rPr>
          <w:sz w:val="24"/>
          <w:szCs w:val="24"/>
        </w:rPr>
        <w:t>example</w:t>
      </w:r>
      <w:r w:rsidR="00FC6AA7" w:rsidRPr="00712F39">
        <w:rPr>
          <w:sz w:val="24"/>
          <w:szCs w:val="24"/>
        </w:rPr>
        <w:t xml:space="preserve"> </w:t>
      </w:r>
      <w:r w:rsidR="005914AC" w:rsidRPr="00712F39">
        <w:rPr>
          <w:sz w:val="24"/>
          <w:szCs w:val="24"/>
        </w:rPr>
        <w:t xml:space="preserve">sandwiches which are transported through the channel tunnel every day. </w:t>
      </w:r>
      <w:r w:rsidR="00FC6AA7" w:rsidRPr="00712F39">
        <w:rPr>
          <w:sz w:val="24"/>
          <w:szCs w:val="24"/>
        </w:rPr>
        <w:t xml:space="preserve"> </w:t>
      </w:r>
      <w:r w:rsidR="00921F06">
        <w:rPr>
          <w:sz w:val="24"/>
          <w:szCs w:val="24"/>
        </w:rPr>
        <w:t>This is a</w:t>
      </w:r>
      <w:r w:rsidR="00FC6AA7" w:rsidRPr="00712F39">
        <w:rPr>
          <w:sz w:val="24"/>
          <w:szCs w:val="24"/>
        </w:rPr>
        <w:t xml:space="preserve">ffecting </w:t>
      </w:r>
      <w:r w:rsidR="005914AC" w:rsidRPr="00712F39">
        <w:rPr>
          <w:sz w:val="24"/>
          <w:szCs w:val="24"/>
        </w:rPr>
        <w:t xml:space="preserve">M&amp;S reputation because it can’t meet the demand of customers and will </w:t>
      </w:r>
      <w:r w:rsidR="00921F06" w:rsidRPr="00712F39">
        <w:rPr>
          <w:sz w:val="24"/>
          <w:szCs w:val="24"/>
        </w:rPr>
        <w:t>fact</w:t>
      </w:r>
      <w:r w:rsidR="005914AC" w:rsidRPr="00712F39">
        <w:rPr>
          <w:sz w:val="24"/>
          <w:szCs w:val="24"/>
        </w:rPr>
        <w:t xml:space="preserve"> the revenues. </w:t>
      </w:r>
      <w:r w:rsidR="0080149D" w:rsidRPr="00712F39">
        <w:rPr>
          <w:sz w:val="24"/>
          <w:szCs w:val="24"/>
        </w:rPr>
        <w:t xml:space="preserve">The EU has rejected the proposal of keeping the </w:t>
      </w:r>
      <w:r w:rsidR="00B349C1" w:rsidRPr="00712F39">
        <w:rPr>
          <w:sz w:val="24"/>
          <w:szCs w:val="24"/>
        </w:rPr>
        <w:t>broader</w:t>
      </w:r>
      <w:r w:rsidR="0080149D" w:rsidRPr="00712F39">
        <w:rPr>
          <w:sz w:val="24"/>
          <w:szCs w:val="24"/>
        </w:rPr>
        <w:t xml:space="preserve"> </w:t>
      </w:r>
      <w:r w:rsidR="00B349C1" w:rsidRPr="00712F39">
        <w:rPr>
          <w:sz w:val="24"/>
          <w:szCs w:val="24"/>
        </w:rPr>
        <w:t>between the</w:t>
      </w:r>
      <w:r w:rsidR="00A56FAB">
        <w:rPr>
          <w:sz w:val="24"/>
          <w:szCs w:val="24"/>
        </w:rPr>
        <w:t xml:space="preserve"> UK and </w:t>
      </w:r>
    </w:p>
    <w:p w:rsidR="00A56FAB" w:rsidRDefault="00A56FAB" w:rsidP="002E0955">
      <w:pPr>
        <w:rPr>
          <w:sz w:val="24"/>
          <w:szCs w:val="24"/>
        </w:rPr>
      </w:pPr>
    </w:p>
    <w:p w:rsidR="00A56FAB" w:rsidRDefault="00A56FAB" w:rsidP="002E0955">
      <w:pPr>
        <w:rPr>
          <w:sz w:val="24"/>
          <w:szCs w:val="24"/>
        </w:rPr>
      </w:pPr>
    </w:p>
    <w:p w:rsidR="00A56FAB" w:rsidRDefault="00A56FAB" w:rsidP="002E0955">
      <w:pPr>
        <w:rPr>
          <w:sz w:val="24"/>
          <w:szCs w:val="24"/>
        </w:rPr>
      </w:pPr>
    </w:p>
    <w:p w:rsidR="00A56FAB" w:rsidRDefault="00A56FAB" w:rsidP="002E0955">
      <w:pPr>
        <w:rPr>
          <w:sz w:val="24"/>
          <w:szCs w:val="24"/>
        </w:rPr>
      </w:pPr>
    </w:p>
    <w:p w:rsidR="00A56FAB" w:rsidRDefault="00A56FAB" w:rsidP="002E0955">
      <w:pPr>
        <w:rPr>
          <w:sz w:val="24"/>
          <w:szCs w:val="24"/>
        </w:rPr>
      </w:pPr>
    </w:p>
    <w:p w:rsidR="00A56FAB" w:rsidRDefault="00A56FAB" w:rsidP="002E0955">
      <w:pPr>
        <w:rPr>
          <w:sz w:val="24"/>
          <w:szCs w:val="24"/>
        </w:rPr>
      </w:pPr>
    </w:p>
    <w:p w:rsidR="00A56FAB" w:rsidRDefault="00A56FAB" w:rsidP="002E0955">
      <w:pPr>
        <w:rPr>
          <w:sz w:val="24"/>
          <w:szCs w:val="24"/>
        </w:rPr>
      </w:pPr>
    </w:p>
    <w:p w:rsidR="00A56FAB" w:rsidRDefault="00A56FAB" w:rsidP="002E0955">
      <w:pPr>
        <w:rPr>
          <w:sz w:val="24"/>
          <w:szCs w:val="24"/>
        </w:rPr>
      </w:pPr>
    </w:p>
    <w:p w:rsidR="00A56FAB" w:rsidRPr="00A56FAB" w:rsidRDefault="00A56FAB" w:rsidP="002E0955">
      <w:pPr>
        <w:rPr>
          <w:sz w:val="24"/>
          <w:szCs w:val="24"/>
        </w:rPr>
      </w:pPr>
    </w:p>
    <w:p w:rsidR="006D44D8" w:rsidRDefault="006D44D8" w:rsidP="005C4310">
      <w:pPr>
        <w:pStyle w:val="Heading2"/>
      </w:pPr>
      <w:bookmarkStart w:id="20" w:name="_Toc5355485"/>
      <w:r>
        <w:lastRenderedPageBreak/>
        <w:t>Economic</w:t>
      </w:r>
      <w:bookmarkEnd w:id="20"/>
    </w:p>
    <w:p w:rsidR="00372BE8" w:rsidRPr="00712F39" w:rsidRDefault="00621F2B">
      <w:pPr>
        <w:rPr>
          <w:sz w:val="24"/>
          <w:szCs w:val="24"/>
        </w:rPr>
      </w:pPr>
      <w:r w:rsidRPr="00712F39">
        <w:rPr>
          <w:sz w:val="24"/>
          <w:szCs w:val="24"/>
        </w:rPr>
        <w:t>economy, for example minimum wage rates, economic growth/decline, unemployment cost of living and interest and exchange</w:t>
      </w:r>
      <w:r w:rsidR="00372BE8" w:rsidRPr="00712F39">
        <w:rPr>
          <w:sz w:val="24"/>
          <w:szCs w:val="24"/>
        </w:rPr>
        <w:t xml:space="preserve"> rates.</w:t>
      </w:r>
    </w:p>
    <w:p w:rsidR="00712F39" w:rsidRPr="002E0955" w:rsidRDefault="00372BE8" w:rsidP="002E0955">
      <w:pPr>
        <w:rPr>
          <w:sz w:val="24"/>
          <w:szCs w:val="24"/>
        </w:rPr>
      </w:pPr>
      <w:r w:rsidRPr="00712F39">
        <w:rPr>
          <w:sz w:val="24"/>
          <w:szCs w:val="24"/>
        </w:rPr>
        <w:t xml:space="preserve">According to (online) The Guardian accessed on 25.03.19.  Marks and Spencer’s boss Marc </w:t>
      </w:r>
      <w:r w:rsidR="00B349C1" w:rsidRPr="00712F39">
        <w:rPr>
          <w:sz w:val="24"/>
          <w:szCs w:val="24"/>
        </w:rPr>
        <w:t>Boland</w:t>
      </w:r>
      <w:r w:rsidRPr="00712F39">
        <w:rPr>
          <w:sz w:val="24"/>
          <w:szCs w:val="24"/>
        </w:rPr>
        <w:t xml:space="preserve"> </w:t>
      </w:r>
      <w:r w:rsidR="00847191" w:rsidRPr="00712F39">
        <w:rPr>
          <w:sz w:val="24"/>
          <w:szCs w:val="24"/>
        </w:rPr>
        <w:t xml:space="preserve">had a target profit for the next three years, however because of uncertainty of </w:t>
      </w:r>
      <w:r w:rsidR="00FE69D9" w:rsidRPr="00712F39">
        <w:rPr>
          <w:sz w:val="24"/>
          <w:szCs w:val="24"/>
        </w:rPr>
        <w:t>Bruit</w:t>
      </w:r>
      <w:r w:rsidR="00B349C1" w:rsidRPr="00712F39">
        <w:rPr>
          <w:sz w:val="24"/>
          <w:szCs w:val="24"/>
        </w:rPr>
        <w:t>, consumers</w:t>
      </w:r>
      <w:r w:rsidR="00847191" w:rsidRPr="00712F39">
        <w:rPr>
          <w:sz w:val="24"/>
          <w:szCs w:val="24"/>
        </w:rPr>
        <w:t xml:space="preserve"> spending is on the decrease. The boss needed to re set targets and reduced it by 30% less then he originally targeted. This has effected employee’s bonuses. This year. </w:t>
      </w:r>
      <w:r w:rsidR="000C6C56" w:rsidRPr="00712F39">
        <w:rPr>
          <w:sz w:val="24"/>
          <w:szCs w:val="24"/>
        </w:rPr>
        <w:t xml:space="preserve">Marks and Spencer’s Plan A to sustainability should help increase their </w:t>
      </w:r>
      <w:r w:rsidR="00B349C1" w:rsidRPr="00712F39">
        <w:rPr>
          <w:sz w:val="24"/>
          <w:szCs w:val="24"/>
        </w:rPr>
        <w:t>potation</w:t>
      </w:r>
      <w:r w:rsidR="000C6C56" w:rsidRPr="00712F39">
        <w:rPr>
          <w:sz w:val="24"/>
          <w:szCs w:val="24"/>
        </w:rPr>
        <w:t xml:space="preserve"> in the economy. The organization has set commitments </w:t>
      </w:r>
      <w:r w:rsidR="00B349C1" w:rsidRPr="00712F39">
        <w:rPr>
          <w:sz w:val="24"/>
          <w:szCs w:val="24"/>
        </w:rPr>
        <w:t>and</w:t>
      </w:r>
      <w:r w:rsidR="000C6C56" w:rsidRPr="00712F39">
        <w:rPr>
          <w:sz w:val="24"/>
          <w:szCs w:val="24"/>
        </w:rPr>
        <w:t xml:space="preserve"> targets for the coming five years. Some of the commitments are sending zero waste to the land field from their operations and construction activities in the </w:t>
      </w:r>
      <w:r w:rsidR="00441622" w:rsidRPr="00712F39">
        <w:rPr>
          <w:sz w:val="24"/>
          <w:szCs w:val="24"/>
        </w:rPr>
        <w:t>UK and</w:t>
      </w:r>
      <w:r w:rsidR="000C6C56" w:rsidRPr="00712F39">
        <w:rPr>
          <w:sz w:val="24"/>
          <w:szCs w:val="24"/>
        </w:rPr>
        <w:t xml:space="preserve"> Republic of Ireland. </w:t>
      </w:r>
      <w:r w:rsidR="00441622" w:rsidRPr="00712F39">
        <w:rPr>
          <w:sz w:val="24"/>
          <w:szCs w:val="24"/>
        </w:rPr>
        <w:t xml:space="preserve">M&amp;S is also reducing the </w:t>
      </w:r>
      <w:r w:rsidR="00B349C1" w:rsidRPr="00712F39">
        <w:rPr>
          <w:sz w:val="24"/>
          <w:szCs w:val="24"/>
        </w:rPr>
        <w:t>usage</w:t>
      </w:r>
      <w:r w:rsidR="00441622" w:rsidRPr="00712F39">
        <w:rPr>
          <w:sz w:val="24"/>
          <w:szCs w:val="24"/>
        </w:rPr>
        <w:t xml:space="preserve"> of packaging. According to (Online) Marks and Spencer’s. Annual report. accessed on 22.03.19.</w:t>
      </w:r>
      <w:r w:rsidR="002E0955">
        <w:rPr>
          <w:sz w:val="24"/>
          <w:szCs w:val="24"/>
        </w:rPr>
        <w:t xml:space="preserve"> </w:t>
      </w:r>
    </w:p>
    <w:p w:rsidR="00712F39" w:rsidRDefault="00712F39" w:rsidP="005C4310">
      <w:pPr>
        <w:pStyle w:val="Heading2"/>
      </w:pPr>
    </w:p>
    <w:p w:rsidR="003731C3" w:rsidRDefault="003731C3" w:rsidP="005C4310">
      <w:pPr>
        <w:pStyle w:val="Heading2"/>
      </w:pPr>
      <w:bookmarkStart w:id="21" w:name="_Toc5355486"/>
      <w:r>
        <w:t>Social</w:t>
      </w:r>
      <w:bookmarkEnd w:id="21"/>
    </w:p>
    <w:p w:rsidR="007C42AB" w:rsidRPr="00CD1EBF" w:rsidRDefault="00F83499">
      <w:pPr>
        <w:rPr>
          <w:sz w:val="24"/>
          <w:szCs w:val="24"/>
        </w:rPr>
      </w:pPr>
      <w:r w:rsidRPr="00CD1EBF">
        <w:rPr>
          <w:sz w:val="24"/>
          <w:szCs w:val="24"/>
        </w:rPr>
        <w:t xml:space="preserve">According to Henry E ( 2011) p53. </w:t>
      </w:r>
      <w:r w:rsidR="003731C3" w:rsidRPr="00CD1EBF">
        <w:rPr>
          <w:sz w:val="24"/>
          <w:szCs w:val="24"/>
        </w:rPr>
        <w:t xml:space="preserve">social issues, this </w:t>
      </w:r>
      <w:r w:rsidR="00B40BE6" w:rsidRPr="00CD1EBF">
        <w:rPr>
          <w:sz w:val="24"/>
          <w:szCs w:val="24"/>
        </w:rPr>
        <w:t>is because activities like culture norms, attitudes of individual can make a large difference in society. Business and organisations need to know trends in the market in order to operate and meet consumer needs. The organisations need to be aware of population growth, age distribution, emphasis on safety and global warming.</w:t>
      </w:r>
    </w:p>
    <w:p w:rsidR="00276045" w:rsidRPr="00CD1EBF" w:rsidRDefault="007C42AB">
      <w:pPr>
        <w:rPr>
          <w:sz w:val="24"/>
          <w:szCs w:val="24"/>
        </w:rPr>
      </w:pPr>
      <w:r w:rsidRPr="00CD1EBF">
        <w:rPr>
          <w:sz w:val="24"/>
          <w:szCs w:val="24"/>
        </w:rPr>
        <w:t xml:space="preserve">Marks and </w:t>
      </w:r>
      <w:r w:rsidR="00276045" w:rsidRPr="00CD1EBF">
        <w:rPr>
          <w:sz w:val="24"/>
          <w:szCs w:val="24"/>
        </w:rPr>
        <w:t>Spencer has</w:t>
      </w:r>
      <w:r w:rsidRPr="00CD1EBF">
        <w:rPr>
          <w:sz w:val="24"/>
          <w:szCs w:val="24"/>
        </w:rPr>
        <w:t xml:space="preserve"> been effected by recent ch</w:t>
      </w:r>
      <w:r w:rsidR="00276045" w:rsidRPr="00CD1EBF">
        <w:rPr>
          <w:sz w:val="24"/>
          <w:szCs w:val="24"/>
        </w:rPr>
        <w:t xml:space="preserve">ange in social issues. Mark and </w:t>
      </w:r>
      <w:r w:rsidRPr="00CD1EBF">
        <w:rPr>
          <w:sz w:val="24"/>
          <w:szCs w:val="24"/>
        </w:rPr>
        <w:t xml:space="preserve">Spencer’s needed to introduce lower price products and cater and design </w:t>
      </w:r>
      <w:r w:rsidR="00276045" w:rsidRPr="00CD1EBF">
        <w:rPr>
          <w:sz w:val="24"/>
          <w:szCs w:val="24"/>
        </w:rPr>
        <w:t>clothes</w:t>
      </w:r>
      <w:r w:rsidRPr="00CD1EBF">
        <w:rPr>
          <w:sz w:val="24"/>
          <w:szCs w:val="24"/>
        </w:rPr>
        <w:t xml:space="preserve"> for younger generations. Changes in consumer buying habits and the </w:t>
      </w:r>
      <w:r w:rsidR="00276045" w:rsidRPr="00CD1EBF">
        <w:rPr>
          <w:sz w:val="24"/>
          <w:szCs w:val="24"/>
        </w:rPr>
        <w:t>increase</w:t>
      </w:r>
      <w:r w:rsidRPr="00CD1EBF">
        <w:rPr>
          <w:sz w:val="24"/>
          <w:szCs w:val="24"/>
        </w:rPr>
        <w:t xml:space="preserve"> of choice to shop </w:t>
      </w:r>
      <w:r w:rsidR="00276045" w:rsidRPr="00CD1EBF">
        <w:rPr>
          <w:sz w:val="24"/>
          <w:szCs w:val="24"/>
        </w:rPr>
        <w:t xml:space="preserve">elsewhere and on line has </w:t>
      </w:r>
      <w:r w:rsidR="00612BF5" w:rsidRPr="00CD1EBF">
        <w:rPr>
          <w:sz w:val="24"/>
          <w:szCs w:val="24"/>
        </w:rPr>
        <w:t>effected</w:t>
      </w:r>
      <w:r w:rsidR="00276045" w:rsidRPr="00CD1EBF">
        <w:rPr>
          <w:sz w:val="24"/>
          <w:szCs w:val="24"/>
        </w:rPr>
        <w:t xml:space="preserve"> the revenues. M&amp;S have </w:t>
      </w:r>
      <w:r w:rsidR="00612BF5" w:rsidRPr="00CD1EBF">
        <w:rPr>
          <w:sz w:val="24"/>
          <w:szCs w:val="24"/>
        </w:rPr>
        <w:t>launched</w:t>
      </w:r>
      <w:r w:rsidR="00276045" w:rsidRPr="00CD1EBF">
        <w:rPr>
          <w:sz w:val="24"/>
          <w:szCs w:val="24"/>
        </w:rPr>
        <w:t xml:space="preserve"> new-eco shopping bag that helps prevent waste and reduce poverty among people living in Haiti and the Philippines. </w:t>
      </w:r>
      <w:r w:rsidR="00612BF5" w:rsidRPr="00CD1EBF">
        <w:rPr>
          <w:sz w:val="24"/>
          <w:szCs w:val="24"/>
        </w:rPr>
        <w:t xml:space="preserve"> According to (Online) The Guardian accessed 22.03.19. .  Marks and Spencer’s also decided to sell their fruits and vegetables loose with without using </w:t>
      </w:r>
      <w:r w:rsidR="00B349C1" w:rsidRPr="00CD1EBF">
        <w:rPr>
          <w:sz w:val="24"/>
          <w:szCs w:val="24"/>
        </w:rPr>
        <w:t>packaging to</w:t>
      </w:r>
      <w:r w:rsidR="00612BF5" w:rsidRPr="00CD1EBF">
        <w:rPr>
          <w:sz w:val="24"/>
          <w:szCs w:val="24"/>
        </w:rPr>
        <w:t xml:space="preserve"> reduce waste. </w:t>
      </w:r>
    </w:p>
    <w:p w:rsidR="00276045" w:rsidRPr="00CD1EBF" w:rsidRDefault="00276045">
      <w:pPr>
        <w:rPr>
          <w:sz w:val="24"/>
          <w:szCs w:val="24"/>
        </w:rPr>
      </w:pPr>
      <w:r w:rsidRPr="00CD1EBF">
        <w:rPr>
          <w:sz w:val="24"/>
          <w:szCs w:val="24"/>
        </w:rPr>
        <w:t>“Launching in stores on 6</w:t>
      </w:r>
      <w:r w:rsidRPr="00CD1EBF">
        <w:rPr>
          <w:sz w:val="24"/>
          <w:szCs w:val="24"/>
          <w:vertAlign w:val="superscript"/>
        </w:rPr>
        <w:t>th</w:t>
      </w:r>
      <w:r w:rsidRPr="00CD1EBF">
        <w:rPr>
          <w:sz w:val="24"/>
          <w:szCs w:val="24"/>
        </w:rPr>
        <w:t xml:space="preserve"> November the re-useable bag is made from 75% social </w:t>
      </w:r>
      <w:r w:rsidR="006A768C" w:rsidRPr="00CD1EBF">
        <w:rPr>
          <w:sz w:val="24"/>
          <w:szCs w:val="24"/>
        </w:rPr>
        <w:t>plastic</w:t>
      </w:r>
      <w:r w:rsidRPr="00CD1EBF">
        <w:rPr>
          <w:sz w:val="24"/>
          <w:szCs w:val="24"/>
        </w:rPr>
        <w:t xml:space="preserve">. Which is a </w:t>
      </w:r>
      <w:r w:rsidR="006A768C" w:rsidRPr="00CD1EBF">
        <w:rPr>
          <w:sz w:val="24"/>
          <w:szCs w:val="24"/>
        </w:rPr>
        <w:t>plastic</w:t>
      </w:r>
      <w:r w:rsidRPr="00CD1EBF">
        <w:rPr>
          <w:sz w:val="24"/>
          <w:szCs w:val="24"/>
        </w:rPr>
        <w:t xml:space="preserve"> waste that has been collected and recycled by plastic bank, social enterprise seeking to stop ocean plastic pollution.” According to </w:t>
      </w:r>
      <w:r w:rsidR="001F55A2" w:rsidRPr="00CD1EBF">
        <w:rPr>
          <w:sz w:val="24"/>
          <w:szCs w:val="24"/>
        </w:rPr>
        <w:t xml:space="preserve">Marks and Spencer social impact. </w:t>
      </w:r>
    </w:p>
    <w:p w:rsidR="003D5796" w:rsidRDefault="00B41743" w:rsidP="005C4310">
      <w:pPr>
        <w:pStyle w:val="Heading2"/>
      </w:pPr>
      <w:r>
        <w:lastRenderedPageBreak/>
        <w:t xml:space="preserve">              </w:t>
      </w:r>
    </w:p>
    <w:p w:rsidR="00DC346E" w:rsidRDefault="00DC346E" w:rsidP="005C4310">
      <w:pPr>
        <w:pStyle w:val="Heading2"/>
      </w:pPr>
      <w:bookmarkStart w:id="22" w:name="_Toc5355487"/>
      <w:r>
        <w:t>Technology</w:t>
      </w:r>
      <w:bookmarkEnd w:id="22"/>
    </w:p>
    <w:p w:rsidR="000837AD" w:rsidRPr="00A56FAB" w:rsidRDefault="000837AD" w:rsidP="007021DE">
      <w:pPr>
        <w:rPr>
          <w:sz w:val="24"/>
          <w:szCs w:val="24"/>
        </w:rPr>
      </w:pPr>
      <w:r w:rsidRPr="00A56FAB">
        <w:rPr>
          <w:sz w:val="24"/>
          <w:szCs w:val="24"/>
        </w:rPr>
        <w:t xml:space="preserve">Cited on ethical performance Journal (2017).” The government new digital strategy announced to aim to help underpin innovation across the whole </w:t>
      </w:r>
      <w:r w:rsidR="006A768C" w:rsidRPr="00A56FAB">
        <w:rPr>
          <w:sz w:val="24"/>
          <w:szCs w:val="24"/>
        </w:rPr>
        <w:t>British</w:t>
      </w:r>
      <w:r w:rsidRPr="00A56FAB">
        <w:rPr>
          <w:sz w:val="24"/>
          <w:szCs w:val="24"/>
        </w:rPr>
        <w:t xml:space="preserve"> economy with a plan that sets policy for the next five years.” According to </w:t>
      </w:r>
      <w:r w:rsidR="006A768C" w:rsidRPr="00A56FAB">
        <w:rPr>
          <w:sz w:val="24"/>
          <w:szCs w:val="24"/>
        </w:rPr>
        <w:t>Sanpete</w:t>
      </w:r>
      <w:r w:rsidR="00EF0B2E" w:rsidRPr="00A56FAB">
        <w:rPr>
          <w:sz w:val="24"/>
          <w:szCs w:val="24"/>
        </w:rPr>
        <w:t xml:space="preserve"> Waldron.</w:t>
      </w:r>
    </w:p>
    <w:p w:rsidR="005B0452" w:rsidRPr="00A56FAB" w:rsidRDefault="009E763D" w:rsidP="007021DE">
      <w:pPr>
        <w:rPr>
          <w:sz w:val="24"/>
          <w:szCs w:val="24"/>
        </w:rPr>
      </w:pPr>
      <w:r w:rsidRPr="00A56FAB">
        <w:rPr>
          <w:sz w:val="24"/>
          <w:szCs w:val="24"/>
        </w:rPr>
        <w:t>Innovation of technology and keeping up to date i</w:t>
      </w:r>
      <w:r w:rsidR="00F46C42" w:rsidRPr="00A56FAB">
        <w:rPr>
          <w:sz w:val="24"/>
          <w:szCs w:val="24"/>
        </w:rPr>
        <w:t>s very important to all business</w:t>
      </w:r>
      <w:r w:rsidRPr="00A56FAB">
        <w:rPr>
          <w:sz w:val="24"/>
          <w:szCs w:val="24"/>
        </w:rPr>
        <w:t xml:space="preserve"> and organization because it has a large impact on way things are done internally and externally. </w:t>
      </w:r>
      <w:r w:rsidR="005B0452" w:rsidRPr="00A56FAB">
        <w:rPr>
          <w:sz w:val="24"/>
          <w:szCs w:val="24"/>
        </w:rPr>
        <w:t xml:space="preserve">Marks and Spencer is always trying to provide the best </w:t>
      </w:r>
      <w:r w:rsidR="00612BF5" w:rsidRPr="00A56FAB">
        <w:rPr>
          <w:sz w:val="24"/>
          <w:szCs w:val="24"/>
        </w:rPr>
        <w:t>quality and</w:t>
      </w:r>
      <w:r w:rsidR="005B0452" w:rsidRPr="00A56FAB">
        <w:rPr>
          <w:sz w:val="24"/>
          <w:szCs w:val="24"/>
        </w:rPr>
        <w:t xml:space="preserve"> innovated products to its customers. M&amp;S has </w:t>
      </w:r>
      <w:r w:rsidR="00612BF5" w:rsidRPr="00A56FAB">
        <w:rPr>
          <w:sz w:val="24"/>
          <w:szCs w:val="24"/>
        </w:rPr>
        <w:t>planned</w:t>
      </w:r>
      <w:r w:rsidR="005B0452" w:rsidRPr="00A56FAB">
        <w:rPr>
          <w:sz w:val="24"/>
          <w:szCs w:val="24"/>
        </w:rPr>
        <w:t xml:space="preserve"> </w:t>
      </w:r>
      <w:r w:rsidR="00612BF5" w:rsidRPr="00A56FAB">
        <w:rPr>
          <w:sz w:val="24"/>
          <w:szCs w:val="24"/>
        </w:rPr>
        <w:t>technology</w:t>
      </w:r>
      <w:r w:rsidR="005B0452" w:rsidRPr="00A56FAB">
        <w:rPr>
          <w:sz w:val="24"/>
          <w:szCs w:val="24"/>
        </w:rPr>
        <w:t xml:space="preserve"> transformation </w:t>
      </w:r>
      <w:r w:rsidR="00612BF5" w:rsidRPr="00A56FAB">
        <w:rPr>
          <w:sz w:val="24"/>
          <w:szCs w:val="24"/>
        </w:rPr>
        <w:t>programmer</w:t>
      </w:r>
      <w:r w:rsidR="005B0452" w:rsidRPr="00A56FAB">
        <w:rPr>
          <w:sz w:val="24"/>
          <w:szCs w:val="24"/>
        </w:rPr>
        <w:t xml:space="preserve"> as part of its Plan for the </w:t>
      </w:r>
      <w:r w:rsidR="00612BF5" w:rsidRPr="00A56FAB">
        <w:rPr>
          <w:sz w:val="24"/>
          <w:szCs w:val="24"/>
        </w:rPr>
        <w:t>next</w:t>
      </w:r>
      <w:r w:rsidR="005B0452" w:rsidRPr="00A56FAB">
        <w:rPr>
          <w:sz w:val="24"/>
          <w:szCs w:val="24"/>
        </w:rPr>
        <w:t xml:space="preserve"> five years. </w:t>
      </w:r>
      <w:r w:rsidR="009A1B69" w:rsidRPr="00A56FAB">
        <w:rPr>
          <w:sz w:val="24"/>
          <w:szCs w:val="24"/>
        </w:rPr>
        <w:t xml:space="preserve">This will allow M&amp;S to be digital first business and deliver an improved service on line shopping and </w:t>
      </w:r>
      <w:r w:rsidR="00612BF5" w:rsidRPr="00A56FAB">
        <w:rPr>
          <w:sz w:val="24"/>
          <w:szCs w:val="24"/>
        </w:rPr>
        <w:t>deliveries</w:t>
      </w:r>
      <w:r w:rsidR="009A1B69" w:rsidRPr="00A56FAB">
        <w:rPr>
          <w:sz w:val="24"/>
          <w:szCs w:val="24"/>
        </w:rPr>
        <w:t xml:space="preserve"> direct from the </w:t>
      </w:r>
      <w:r w:rsidR="00612BF5" w:rsidRPr="00A56FAB">
        <w:rPr>
          <w:sz w:val="24"/>
          <w:szCs w:val="24"/>
        </w:rPr>
        <w:t>warehouse</w:t>
      </w:r>
      <w:r w:rsidR="009A1B69" w:rsidRPr="00A56FAB">
        <w:rPr>
          <w:sz w:val="24"/>
          <w:szCs w:val="24"/>
        </w:rPr>
        <w:t xml:space="preserve">. </w:t>
      </w:r>
    </w:p>
    <w:p w:rsidR="005C4310" w:rsidRDefault="005C4310" w:rsidP="007021DE"/>
    <w:p w:rsidR="00ED65BF" w:rsidRDefault="00ED65BF" w:rsidP="005C4310">
      <w:pPr>
        <w:pStyle w:val="Heading2"/>
      </w:pPr>
      <w:bookmarkStart w:id="23" w:name="_Toc5355488"/>
      <w:r>
        <w:t>Environment</w:t>
      </w:r>
      <w:bookmarkEnd w:id="23"/>
    </w:p>
    <w:p w:rsidR="00417DE7" w:rsidRPr="00A56FAB" w:rsidRDefault="00417DE7" w:rsidP="007021DE">
      <w:pPr>
        <w:rPr>
          <w:sz w:val="24"/>
          <w:szCs w:val="24"/>
        </w:rPr>
      </w:pPr>
      <w:r w:rsidRPr="00A56FAB">
        <w:rPr>
          <w:sz w:val="24"/>
          <w:szCs w:val="24"/>
        </w:rPr>
        <w:t>Factors from the come from natural environment effecting business and organization from pollution and packaging like plastic. Business and organization need to think about their responsibility in internal and external operation. This effects individuals and animals, therefore it is very important to think of ways to protec</w:t>
      </w:r>
      <w:r w:rsidR="00F46C42" w:rsidRPr="00A56FAB">
        <w:rPr>
          <w:sz w:val="24"/>
          <w:szCs w:val="24"/>
        </w:rPr>
        <w:t>t the environment. Individuals are more aware of environmental issues and the importance due to wide range information available on social media arability. According to</w:t>
      </w:r>
    </w:p>
    <w:p w:rsidR="00F46C42" w:rsidRPr="00A56FAB" w:rsidRDefault="00F46C42" w:rsidP="007021DE">
      <w:pPr>
        <w:rPr>
          <w:sz w:val="24"/>
          <w:szCs w:val="24"/>
        </w:rPr>
      </w:pPr>
      <w:r w:rsidRPr="00A56FAB">
        <w:rPr>
          <w:sz w:val="24"/>
          <w:szCs w:val="24"/>
        </w:rPr>
        <w:t xml:space="preserve">Marks and Spencer is one of the first organization to be fully carbon neutral. </w:t>
      </w:r>
      <w:r w:rsidR="00487B12" w:rsidRPr="00A56FAB">
        <w:rPr>
          <w:sz w:val="24"/>
          <w:szCs w:val="24"/>
        </w:rPr>
        <w:t xml:space="preserve">According to (online) The Guardian. Accessed 23.03.19 </w:t>
      </w:r>
    </w:p>
    <w:p w:rsidR="00F46C42" w:rsidRPr="00A56FAB" w:rsidRDefault="00F46C42" w:rsidP="007021DE">
      <w:pPr>
        <w:rPr>
          <w:sz w:val="24"/>
          <w:szCs w:val="24"/>
        </w:rPr>
      </w:pPr>
    </w:p>
    <w:p w:rsidR="00712F39" w:rsidRPr="00A56FAB" w:rsidRDefault="00712F39" w:rsidP="007021DE">
      <w:pPr>
        <w:rPr>
          <w:sz w:val="24"/>
          <w:szCs w:val="24"/>
        </w:rPr>
      </w:pPr>
    </w:p>
    <w:p w:rsidR="00712F39" w:rsidRDefault="00712F39" w:rsidP="007021DE"/>
    <w:p w:rsidR="00712F39" w:rsidRDefault="00712F39" w:rsidP="007021DE"/>
    <w:p w:rsidR="00712F39" w:rsidRDefault="00712F39" w:rsidP="007021DE"/>
    <w:p w:rsidR="00835A15" w:rsidRDefault="00835A15" w:rsidP="005C4310">
      <w:pPr>
        <w:pStyle w:val="Heading2"/>
      </w:pPr>
    </w:p>
    <w:p w:rsidR="00ED65BF" w:rsidRDefault="00ED65BF" w:rsidP="005C4310">
      <w:pPr>
        <w:pStyle w:val="Heading2"/>
      </w:pPr>
      <w:bookmarkStart w:id="24" w:name="_Toc5355489"/>
      <w:r>
        <w:t>Law</w:t>
      </w:r>
      <w:r w:rsidR="00A15F60">
        <w:t>/legal</w:t>
      </w:r>
      <w:bookmarkEnd w:id="24"/>
    </w:p>
    <w:p w:rsidR="00A15F60" w:rsidRPr="00A56FAB" w:rsidRDefault="00A15F60" w:rsidP="007021DE">
      <w:pPr>
        <w:rPr>
          <w:sz w:val="24"/>
          <w:szCs w:val="24"/>
        </w:rPr>
      </w:pPr>
      <w:r w:rsidRPr="00A56FAB">
        <w:rPr>
          <w:sz w:val="24"/>
          <w:szCs w:val="24"/>
        </w:rPr>
        <w:t xml:space="preserve">There are many rules and laws governing the products, distribution, protection of employees and packaging employee safety. </w:t>
      </w:r>
      <w:r w:rsidR="00B41743" w:rsidRPr="00A56FAB">
        <w:rPr>
          <w:sz w:val="24"/>
          <w:szCs w:val="24"/>
        </w:rPr>
        <w:t>Marks and Spencers have a host of laws they need to implement and follow, the recent legal and ethical policies the organization has up dated their website terms and conditions. According to Marks and Spencer online report accessed on 23.03.19.</w:t>
      </w:r>
    </w:p>
    <w:p w:rsidR="00B41743" w:rsidRPr="00A56FAB" w:rsidRDefault="00B41743" w:rsidP="00A56FAB">
      <w:pPr>
        <w:pStyle w:val="Heading2"/>
      </w:pPr>
    </w:p>
    <w:p w:rsidR="00B41743" w:rsidRPr="00A56FAB" w:rsidRDefault="00712F39" w:rsidP="00A56FAB">
      <w:pPr>
        <w:pStyle w:val="Heading2"/>
      </w:pPr>
      <w:bookmarkStart w:id="25" w:name="_Toc5355490"/>
      <w:r w:rsidRPr="00A56FAB">
        <w:t>Summary</w:t>
      </w:r>
      <w:bookmarkEnd w:id="25"/>
      <w:r w:rsidRPr="00A56FAB">
        <w:t xml:space="preserve"> </w:t>
      </w:r>
    </w:p>
    <w:p w:rsidR="008F02B3" w:rsidRPr="00A56FAB" w:rsidRDefault="003F3BDD" w:rsidP="008F02B3">
      <w:pPr>
        <w:rPr>
          <w:sz w:val="24"/>
          <w:szCs w:val="24"/>
        </w:rPr>
      </w:pPr>
      <w:r w:rsidRPr="00A56FAB">
        <w:rPr>
          <w:rFonts w:asciiTheme="majorHAnsi" w:hAnsiTheme="majorHAnsi"/>
          <w:sz w:val="24"/>
          <w:szCs w:val="24"/>
        </w:rPr>
        <w:t xml:space="preserve"> Marks and Spence’s PESTLE analysis </w:t>
      </w:r>
      <w:r w:rsidR="00712F39" w:rsidRPr="00A56FAB">
        <w:rPr>
          <w:rFonts w:asciiTheme="majorHAnsi" w:hAnsiTheme="majorHAnsi"/>
          <w:sz w:val="24"/>
          <w:szCs w:val="24"/>
        </w:rPr>
        <w:t xml:space="preserve">tool helps identify internal </w:t>
      </w:r>
      <w:r w:rsidRPr="00A56FAB">
        <w:rPr>
          <w:rFonts w:asciiTheme="majorHAnsi" w:hAnsiTheme="majorHAnsi"/>
          <w:sz w:val="24"/>
          <w:szCs w:val="24"/>
        </w:rPr>
        <w:t>external issues. The analys</w:t>
      </w:r>
      <w:r w:rsidR="00712F39" w:rsidRPr="00A56FAB">
        <w:rPr>
          <w:rFonts w:asciiTheme="majorHAnsi" w:hAnsiTheme="majorHAnsi"/>
          <w:sz w:val="24"/>
          <w:szCs w:val="24"/>
        </w:rPr>
        <w:t>is shows what Marks and Spencer’s</w:t>
      </w:r>
      <w:r w:rsidRPr="00A56FAB">
        <w:rPr>
          <w:rFonts w:asciiTheme="majorHAnsi" w:hAnsiTheme="majorHAnsi"/>
          <w:sz w:val="24"/>
          <w:szCs w:val="24"/>
        </w:rPr>
        <w:t xml:space="preserve"> as an organization are implementing to be able to </w:t>
      </w:r>
      <w:r w:rsidR="00B15C07" w:rsidRPr="00A56FAB">
        <w:rPr>
          <w:rFonts w:asciiTheme="majorHAnsi" w:hAnsiTheme="majorHAnsi"/>
          <w:sz w:val="24"/>
          <w:szCs w:val="24"/>
        </w:rPr>
        <w:t>meet</w:t>
      </w:r>
      <w:r w:rsidRPr="00A56FAB">
        <w:rPr>
          <w:rFonts w:asciiTheme="majorHAnsi" w:hAnsiTheme="majorHAnsi"/>
          <w:sz w:val="24"/>
          <w:szCs w:val="24"/>
        </w:rPr>
        <w:t xml:space="preserve"> customer needs an</w:t>
      </w:r>
      <w:r w:rsidR="00985E89" w:rsidRPr="00A56FAB">
        <w:rPr>
          <w:rFonts w:asciiTheme="majorHAnsi" w:hAnsiTheme="majorHAnsi"/>
          <w:sz w:val="24"/>
          <w:szCs w:val="24"/>
        </w:rPr>
        <w:t xml:space="preserve">d keep up to date with laws, </w:t>
      </w:r>
      <w:r w:rsidR="00712F39" w:rsidRPr="00A56FAB">
        <w:rPr>
          <w:rFonts w:asciiTheme="majorHAnsi" w:hAnsiTheme="majorHAnsi"/>
          <w:sz w:val="24"/>
          <w:szCs w:val="24"/>
        </w:rPr>
        <w:t>However</w:t>
      </w:r>
      <w:r w:rsidR="00985E89" w:rsidRPr="00A56FAB">
        <w:rPr>
          <w:rFonts w:asciiTheme="majorHAnsi" w:hAnsiTheme="majorHAnsi"/>
          <w:sz w:val="24"/>
          <w:szCs w:val="24"/>
        </w:rPr>
        <w:t xml:space="preserve"> Social, econo</w:t>
      </w:r>
      <w:r w:rsidR="00712F39" w:rsidRPr="00A56FAB">
        <w:rPr>
          <w:rFonts w:asciiTheme="majorHAnsi" w:hAnsiTheme="majorHAnsi"/>
          <w:sz w:val="24"/>
          <w:szCs w:val="24"/>
        </w:rPr>
        <w:t>mic and technology factors has a</w:t>
      </w:r>
      <w:r w:rsidR="00985E89" w:rsidRPr="00A56FAB">
        <w:rPr>
          <w:rFonts w:asciiTheme="majorHAnsi" w:hAnsiTheme="majorHAnsi"/>
          <w:sz w:val="24"/>
          <w:szCs w:val="24"/>
        </w:rPr>
        <w:t xml:space="preserve">ffected M&amp;S because of the clothing </w:t>
      </w:r>
      <w:r w:rsidR="00712F39" w:rsidRPr="00A56FAB">
        <w:rPr>
          <w:rFonts w:asciiTheme="majorHAnsi" w:hAnsiTheme="majorHAnsi"/>
          <w:sz w:val="24"/>
          <w:szCs w:val="24"/>
        </w:rPr>
        <w:t>trends</w:t>
      </w:r>
      <w:r w:rsidR="00985E89" w:rsidRPr="00A56FAB">
        <w:rPr>
          <w:rFonts w:asciiTheme="majorHAnsi" w:hAnsiTheme="majorHAnsi"/>
          <w:sz w:val="24"/>
          <w:szCs w:val="24"/>
        </w:rPr>
        <w:t>, and online shopping as well the uncertainty of  Brexit. Marks and S</w:t>
      </w:r>
      <w:r w:rsidR="008F02B3" w:rsidRPr="00A56FAB">
        <w:rPr>
          <w:sz w:val="24"/>
          <w:szCs w:val="24"/>
        </w:rPr>
        <w:t>pencer’s is a great place to work, the company is moving towards digital first culture, and making sure all staff focus on driving the business to a more digital mind-set in all aspects</w:t>
      </w:r>
      <w:r w:rsidR="00FA6E45" w:rsidRPr="00A56FAB">
        <w:rPr>
          <w:sz w:val="24"/>
          <w:szCs w:val="24"/>
        </w:rPr>
        <w:t xml:space="preserve"> </w:t>
      </w:r>
      <w:r w:rsidR="008F02B3" w:rsidRPr="00A56FAB">
        <w:rPr>
          <w:sz w:val="24"/>
          <w:szCs w:val="24"/>
        </w:rPr>
        <w:t xml:space="preserve">Marks and spencer’s main strategy has been redefined to focus </w:t>
      </w:r>
    </w:p>
    <w:p w:rsidR="008F02B3" w:rsidRPr="00A56FAB" w:rsidRDefault="008F02B3" w:rsidP="00FA6E45">
      <w:pPr>
        <w:pStyle w:val="ListParagraph"/>
        <w:spacing w:before="0" w:after="160" w:line="259" w:lineRule="auto"/>
        <w:ind w:left="2880"/>
        <w:rPr>
          <w:sz w:val="24"/>
          <w:szCs w:val="24"/>
        </w:rPr>
      </w:pPr>
    </w:p>
    <w:p w:rsidR="008F02B3" w:rsidRPr="00A56FAB" w:rsidRDefault="008F02B3" w:rsidP="008F02B3">
      <w:pPr>
        <w:pStyle w:val="ListParagraph"/>
        <w:numPr>
          <w:ilvl w:val="3"/>
          <w:numId w:val="23"/>
        </w:numPr>
        <w:spacing w:before="0" w:after="160" w:line="259" w:lineRule="auto"/>
        <w:rPr>
          <w:sz w:val="24"/>
          <w:szCs w:val="24"/>
        </w:rPr>
      </w:pPr>
      <w:r w:rsidRPr="00A56FAB">
        <w:rPr>
          <w:sz w:val="24"/>
          <w:szCs w:val="24"/>
        </w:rPr>
        <w:t>customer service</w:t>
      </w:r>
    </w:p>
    <w:p w:rsidR="00FA6E45" w:rsidRPr="00A56FAB" w:rsidRDefault="00FA6E45" w:rsidP="003F3BDD">
      <w:pPr>
        <w:pStyle w:val="ListParagraph"/>
        <w:numPr>
          <w:ilvl w:val="3"/>
          <w:numId w:val="23"/>
        </w:numPr>
        <w:spacing w:before="0" w:after="160" w:line="259" w:lineRule="auto"/>
        <w:rPr>
          <w:sz w:val="24"/>
          <w:szCs w:val="24"/>
        </w:rPr>
      </w:pPr>
      <w:r w:rsidRPr="00A56FAB">
        <w:rPr>
          <w:sz w:val="24"/>
          <w:szCs w:val="24"/>
        </w:rPr>
        <w:t>Quality</w:t>
      </w:r>
      <w:r w:rsidR="008F02B3" w:rsidRPr="00A56FAB">
        <w:rPr>
          <w:sz w:val="24"/>
          <w:szCs w:val="24"/>
        </w:rPr>
        <w:t>.</w:t>
      </w:r>
    </w:p>
    <w:p w:rsidR="003F3BDD" w:rsidRPr="00A56FAB" w:rsidRDefault="00FA6E45" w:rsidP="003F3BDD">
      <w:pPr>
        <w:pStyle w:val="ListParagraph"/>
        <w:numPr>
          <w:ilvl w:val="3"/>
          <w:numId w:val="23"/>
        </w:numPr>
        <w:spacing w:before="0" w:after="160" w:line="259" w:lineRule="auto"/>
        <w:rPr>
          <w:sz w:val="24"/>
          <w:szCs w:val="24"/>
        </w:rPr>
      </w:pPr>
      <w:r w:rsidRPr="00A56FAB">
        <w:rPr>
          <w:sz w:val="24"/>
          <w:szCs w:val="24"/>
        </w:rPr>
        <w:t>Reputation</w:t>
      </w:r>
      <w:r w:rsidR="004B4C95" w:rsidRPr="00A56FAB">
        <w:rPr>
          <w:rFonts w:asciiTheme="majorHAnsi" w:hAnsiTheme="majorHAnsi"/>
          <w:sz w:val="24"/>
          <w:szCs w:val="24"/>
        </w:rPr>
        <w:tab/>
      </w:r>
    </w:p>
    <w:p w:rsidR="003B5F37" w:rsidRDefault="003B5F37" w:rsidP="008F02B3">
      <w:pPr>
        <w:rPr>
          <w:rFonts w:asciiTheme="majorHAnsi" w:hAnsiTheme="majorHAnsi"/>
          <w:sz w:val="24"/>
          <w:szCs w:val="24"/>
        </w:rPr>
      </w:pPr>
    </w:p>
    <w:p w:rsidR="003B5F37" w:rsidRDefault="003B5F37" w:rsidP="008F02B3">
      <w:pPr>
        <w:rPr>
          <w:rFonts w:asciiTheme="majorHAnsi" w:hAnsiTheme="majorHAnsi"/>
          <w:sz w:val="24"/>
          <w:szCs w:val="24"/>
        </w:rPr>
      </w:pPr>
    </w:p>
    <w:p w:rsidR="003B5F37" w:rsidRDefault="003B5F37" w:rsidP="008F02B3">
      <w:pPr>
        <w:rPr>
          <w:rFonts w:asciiTheme="majorHAnsi" w:hAnsiTheme="majorHAnsi"/>
          <w:sz w:val="24"/>
          <w:szCs w:val="24"/>
        </w:rPr>
      </w:pPr>
    </w:p>
    <w:p w:rsidR="00712F39" w:rsidRDefault="00712F39" w:rsidP="008F02B3">
      <w:pPr>
        <w:rPr>
          <w:rFonts w:asciiTheme="majorHAnsi" w:hAnsiTheme="majorHAnsi"/>
          <w:sz w:val="24"/>
          <w:szCs w:val="24"/>
        </w:rPr>
      </w:pPr>
    </w:p>
    <w:p w:rsidR="00712F39" w:rsidRDefault="00712F39" w:rsidP="008F02B3">
      <w:pPr>
        <w:rPr>
          <w:rFonts w:asciiTheme="majorHAnsi" w:hAnsiTheme="majorHAnsi"/>
          <w:sz w:val="24"/>
          <w:szCs w:val="24"/>
        </w:rPr>
      </w:pPr>
    </w:p>
    <w:p w:rsidR="00712F39" w:rsidRDefault="00712F39" w:rsidP="008F02B3">
      <w:pPr>
        <w:rPr>
          <w:rFonts w:asciiTheme="majorHAnsi" w:hAnsiTheme="majorHAnsi"/>
          <w:sz w:val="24"/>
          <w:szCs w:val="24"/>
        </w:rPr>
      </w:pPr>
    </w:p>
    <w:p w:rsidR="00712F39" w:rsidRDefault="00712F39" w:rsidP="008F02B3">
      <w:pPr>
        <w:rPr>
          <w:rFonts w:asciiTheme="majorHAnsi" w:hAnsiTheme="majorHAnsi"/>
          <w:sz w:val="24"/>
          <w:szCs w:val="24"/>
        </w:rPr>
      </w:pPr>
    </w:p>
    <w:p w:rsidR="002E0955" w:rsidRDefault="002E0955" w:rsidP="008F02B3">
      <w:pPr>
        <w:rPr>
          <w:rFonts w:asciiTheme="majorHAnsi" w:hAnsiTheme="majorHAnsi"/>
          <w:sz w:val="24"/>
          <w:szCs w:val="24"/>
        </w:rPr>
      </w:pPr>
    </w:p>
    <w:p w:rsidR="002E0955" w:rsidRDefault="002E0955" w:rsidP="008F02B3">
      <w:pPr>
        <w:rPr>
          <w:rFonts w:asciiTheme="majorHAnsi" w:hAnsiTheme="majorHAnsi"/>
          <w:sz w:val="24"/>
          <w:szCs w:val="24"/>
        </w:rPr>
      </w:pPr>
    </w:p>
    <w:p w:rsidR="00B349C1" w:rsidRDefault="00B349C1" w:rsidP="005C4310">
      <w:pPr>
        <w:pStyle w:val="Heading1"/>
      </w:pPr>
      <w:bookmarkStart w:id="26" w:name="_Toc5355491"/>
      <w:r>
        <w:lastRenderedPageBreak/>
        <w:t>Task 2</w:t>
      </w:r>
      <w:bookmarkEnd w:id="26"/>
    </w:p>
    <w:p w:rsidR="00F25507" w:rsidRDefault="007E6564" w:rsidP="008F02B3">
      <w:pPr>
        <w:rPr>
          <w:rFonts w:asciiTheme="majorHAnsi" w:hAnsiTheme="majorHAnsi"/>
          <w:sz w:val="24"/>
          <w:szCs w:val="24"/>
        </w:rPr>
      </w:pPr>
      <w:r>
        <w:rPr>
          <w:rFonts w:asciiTheme="majorHAnsi" w:hAnsiTheme="majorHAnsi"/>
          <w:sz w:val="24"/>
          <w:szCs w:val="24"/>
        </w:rPr>
        <w:t>Cultural web</w:t>
      </w:r>
      <w:r w:rsidR="003B5F37">
        <w:rPr>
          <w:rFonts w:asciiTheme="majorHAnsi" w:hAnsiTheme="majorHAnsi"/>
          <w:sz w:val="24"/>
          <w:szCs w:val="24"/>
        </w:rPr>
        <w:t xml:space="preserve"> is used to understand the culture of the organization. Johnson et al, presents a cultural web.(cited in Mullin (2016) P543.  </w:t>
      </w:r>
    </w:p>
    <w:p w:rsidR="003B5F37" w:rsidRDefault="003B5F37" w:rsidP="007E6564">
      <w:pPr>
        <w:rPr>
          <w:rFonts w:asciiTheme="majorHAnsi" w:hAnsiTheme="majorHAnsi"/>
          <w:sz w:val="24"/>
          <w:szCs w:val="24"/>
        </w:rPr>
      </w:pPr>
    </w:p>
    <w:p w:rsidR="003B5F37" w:rsidRDefault="003B5F37" w:rsidP="007E6564">
      <w:pPr>
        <w:rPr>
          <w:rFonts w:asciiTheme="majorHAnsi" w:hAnsiTheme="majorHAnsi"/>
          <w:sz w:val="24"/>
          <w:szCs w:val="24"/>
        </w:rPr>
      </w:pPr>
    </w:p>
    <w:p w:rsidR="003B5F37" w:rsidRDefault="003B5F37" w:rsidP="007E6564">
      <w:pPr>
        <w:rPr>
          <w:rFonts w:asciiTheme="majorHAnsi" w:hAnsiTheme="majorHAnsi"/>
          <w:sz w:val="24"/>
          <w:szCs w:val="24"/>
        </w:rPr>
      </w:pPr>
    </w:p>
    <w:p w:rsidR="003B5F37" w:rsidRDefault="003B5F37" w:rsidP="007E6564">
      <w:pPr>
        <w:rPr>
          <w:rFonts w:asciiTheme="majorHAnsi" w:hAnsiTheme="majorHAnsi"/>
          <w:sz w:val="24"/>
          <w:szCs w:val="24"/>
        </w:rPr>
      </w:pPr>
      <w:r>
        <w:rPr>
          <w:rFonts w:ascii="Arial" w:hAnsi="Arial" w:cs="Arial"/>
          <w:noProof/>
          <w:color w:val="FFFFFF"/>
          <w:sz w:val="20"/>
          <w:szCs w:val="20"/>
          <w:lang w:val="en-GB" w:eastAsia="en-GB"/>
        </w:rPr>
        <w:drawing>
          <wp:inline distT="0" distB="0" distL="0" distR="0" wp14:anchorId="485ED938" wp14:editId="68B3676C">
            <wp:extent cx="5486400" cy="3747008"/>
            <wp:effectExtent l="0" t="0" r="0" b="635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747008"/>
                    </a:xfrm>
                    <a:prstGeom prst="rect">
                      <a:avLst/>
                    </a:prstGeom>
                    <a:noFill/>
                    <a:ln>
                      <a:noFill/>
                    </a:ln>
                  </pic:spPr>
                </pic:pic>
              </a:graphicData>
            </a:graphic>
          </wp:inline>
        </w:drawing>
      </w:r>
    </w:p>
    <w:p w:rsidR="003B5F37" w:rsidRDefault="003B5F37" w:rsidP="007E6564">
      <w:pPr>
        <w:rPr>
          <w:rFonts w:asciiTheme="majorHAnsi" w:hAnsiTheme="majorHAnsi"/>
          <w:sz w:val="24"/>
          <w:szCs w:val="24"/>
        </w:rPr>
      </w:pPr>
    </w:p>
    <w:p w:rsidR="003B5F37" w:rsidRDefault="003B5F37" w:rsidP="007E6564">
      <w:pPr>
        <w:rPr>
          <w:rFonts w:asciiTheme="majorHAnsi" w:hAnsiTheme="majorHAnsi"/>
          <w:sz w:val="24"/>
          <w:szCs w:val="24"/>
        </w:rPr>
      </w:pPr>
    </w:p>
    <w:p w:rsidR="003B5F37" w:rsidRDefault="003B5F37" w:rsidP="007E6564">
      <w:pPr>
        <w:rPr>
          <w:rFonts w:asciiTheme="majorHAnsi" w:hAnsiTheme="majorHAnsi"/>
          <w:sz w:val="24"/>
          <w:szCs w:val="24"/>
        </w:rPr>
      </w:pPr>
    </w:p>
    <w:p w:rsidR="003B5F37" w:rsidRDefault="003B5F37" w:rsidP="007E6564">
      <w:pPr>
        <w:rPr>
          <w:rFonts w:asciiTheme="majorHAnsi" w:hAnsiTheme="majorHAnsi"/>
          <w:sz w:val="24"/>
          <w:szCs w:val="24"/>
        </w:rPr>
      </w:pPr>
    </w:p>
    <w:p w:rsidR="003B5F37" w:rsidRDefault="003B5F37" w:rsidP="007E6564">
      <w:pPr>
        <w:rPr>
          <w:rFonts w:asciiTheme="majorHAnsi" w:hAnsiTheme="majorHAnsi"/>
          <w:sz w:val="24"/>
          <w:szCs w:val="24"/>
        </w:rPr>
      </w:pPr>
    </w:p>
    <w:p w:rsidR="003B5F37" w:rsidRDefault="003B5F37" w:rsidP="007E6564">
      <w:pPr>
        <w:rPr>
          <w:rFonts w:asciiTheme="majorHAnsi" w:hAnsiTheme="majorHAnsi"/>
          <w:sz w:val="24"/>
          <w:szCs w:val="24"/>
        </w:rPr>
      </w:pPr>
    </w:p>
    <w:p w:rsidR="00712F39" w:rsidRDefault="00712F39" w:rsidP="007E6564">
      <w:pPr>
        <w:rPr>
          <w:rFonts w:asciiTheme="majorHAnsi" w:hAnsiTheme="majorHAnsi"/>
          <w:sz w:val="24"/>
          <w:szCs w:val="24"/>
        </w:rPr>
      </w:pPr>
    </w:p>
    <w:p w:rsidR="003B5F37" w:rsidRPr="00A56FAB" w:rsidRDefault="003B5F37" w:rsidP="007E6564">
      <w:pPr>
        <w:rPr>
          <w:rFonts w:asciiTheme="majorHAnsi" w:hAnsiTheme="majorHAnsi"/>
          <w:sz w:val="24"/>
          <w:szCs w:val="24"/>
        </w:rPr>
      </w:pPr>
    </w:p>
    <w:p w:rsidR="007E6564" w:rsidRPr="00A56FAB" w:rsidRDefault="007E6564" w:rsidP="005C4310">
      <w:pPr>
        <w:pStyle w:val="Heading2"/>
        <w:rPr>
          <w:sz w:val="24"/>
          <w:szCs w:val="24"/>
        </w:rPr>
      </w:pPr>
      <w:bookmarkStart w:id="27" w:name="_Toc5355492"/>
      <w:r w:rsidRPr="00A56FAB">
        <w:rPr>
          <w:sz w:val="24"/>
          <w:szCs w:val="24"/>
        </w:rPr>
        <w:t>Paradigm</w:t>
      </w:r>
      <w:bookmarkEnd w:id="27"/>
    </w:p>
    <w:p w:rsidR="007E6564" w:rsidRPr="00A56FAB" w:rsidRDefault="007E6564" w:rsidP="007E6564">
      <w:pPr>
        <w:pStyle w:val="ListParagraph"/>
        <w:numPr>
          <w:ilvl w:val="0"/>
          <w:numId w:val="24"/>
        </w:numPr>
        <w:rPr>
          <w:sz w:val="24"/>
          <w:szCs w:val="24"/>
        </w:rPr>
      </w:pPr>
      <w:r w:rsidRPr="00A56FAB">
        <w:rPr>
          <w:sz w:val="24"/>
          <w:szCs w:val="24"/>
        </w:rPr>
        <w:t>The core competency</w:t>
      </w:r>
    </w:p>
    <w:p w:rsidR="007E6564" w:rsidRPr="00A56FAB" w:rsidRDefault="007E6564" w:rsidP="007E6564">
      <w:pPr>
        <w:pStyle w:val="ListParagraph"/>
        <w:numPr>
          <w:ilvl w:val="0"/>
          <w:numId w:val="24"/>
        </w:numPr>
        <w:rPr>
          <w:sz w:val="24"/>
          <w:szCs w:val="24"/>
        </w:rPr>
      </w:pPr>
      <w:r w:rsidRPr="00A56FAB">
        <w:rPr>
          <w:sz w:val="24"/>
          <w:szCs w:val="24"/>
        </w:rPr>
        <w:t>High quality “British” Products at reasonable price</w:t>
      </w:r>
    </w:p>
    <w:p w:rsidR="007E6564" w:rsidRPr="00A56FAB" w:rsidRDefault="007E6564" w:rsidP="007E6564">
      <w:pPr>
        <w:pStyle w:val="ListParagraph"/>
        <w:numPr>
          <w:ilvl w:val="0"/>
          <w:numId w:val="24"/>
        </w:numPr>
        <w:rPr>
          <w:sz w:val="24"/>
          <w:szCs w:val="24"/>
        </w:rPr>
      </w:pPr>
      <w:r w:rsidRPr="00A56FAB">
        <w:rPr>
          <w:sz w:val="24"/>
          <w:szCs w:val="24"/>
        </w:rPr>
        <w:t>Value for money</w:t>
      </w:r>
    </w:p>
    <w:p w:rsidR="007E6564" w:rsidRPr="00A56FAB" w:rsidRDefault="007E6564" w:rsidP="005C4310">
      <w:pPr>
        <w:pStyle w:val="Heading2"/>
        <w:rPr>
          <w:sz w:val="24"/>
          <w:szCs w:val="24"/>
        </w:rPr>
      </w:pPr>
      <w:bookmarkStart w:id="28" w:name="_Toc5355493"/>
      <w:r w:rsidRPr="00A56FAB">
        <w:rPr>
          <w:sz w:val="24"/>
          <w:szCs w:val="24"/>
        </w:rPr>
        <w:t>Control systems</w:t>
      </w:r>
      <w:bookmarkEnd w:id="28"/>
    </w:p>
    <w:p w:rsidR="007E6564" w:rsidRPr="00A56FAB" w:rsidRDefault="007E6564" w:rsidP="007E6564">
      <w:pPr>
        <w:pStyle w:val="ListParagraph"/>
        <w:numPr>
          <w:ilvl w:val="0"/>
          <w:numId w:val="25"/>
        </w:numPr>
        <w:rPr>
          <w:sz w:val="24"/>
          <w:szCs w:val="24"/>
        </w:rPr>
      </w:pPr>
      <w:r w:rsidRPr="00A56FAB">
        <w:rPr>
          <w:sz w:val="24"/>
          <w:szCs w:val="24"/>
        </w:rPr>
        <w:t xml:space="preserve">Top- down management </w:t>
      </w:r>
    </w:p>
    <w:p w:rsidR="007E6564" w:rsidRPr="00A56FAB" w:rsidRDefault="007E6564" w:rsidP="007E6564">
      <w:pPr>
        <w:pStyle w:val="ListParagraph"/>
        <w:numPr>
          <w:ilvl w:val="0"/>
          <w:numId w:val="25"/>
        </w:numPr>
        <w:rPr>
          <w:sz w:val="24"/>
          <w:szCs w:val="24"/>
        </w:rPr>
      </w:pPr>
      <w:r w:rsidRPr="00A56FAB">
        <w:rPr>
          <w:sz w:val="24"/>
          <w:szCs w:val="24"/>
        </w:rPr>
        <w:t>Bureaucratic culture</w:t>
      </w:r>
    </w:p>
    <w:p w:rsidR="003B5F37" w:rsidRPr="00A56FAB" w:rsidRDefault="007E6564" w:rsidP="007E6564">
      <w:pPr>
        <w:pStyle w:val="ListParagraph"/>
        <w:numPr>
          <w:ilvl w:val="0"/>
          <w:numId w:val="25"/>
        </w:numPr>
        <w:rPr>
          <w:sz w:val="24"/>
          <w:szCs w:val="24"/>
        </w:rPr>
      </w:pPr>
      <w:r w:rsidRPr="00A56FAB">
        <w:rPr>
          <w:sz w:val="24"/>
          <w:szCs w:val="24"/>
        </w:rPr>
        <w:t>Became structure to decrease bureaucracy &amp; make employees more skilled by encouraging them to make decisions until late 1990s were family /all life employees in M&amp;S but in 2000 for the first time. M&amp;S appointed someone from outside to position of chairman</w:t>
      </w:r>
    </w:p>
    <w:p w:rsidR="007E6564" w:rsidRPr="00A56FAB" w:rsidRDefault="007E6564" w:rsidP="005C4310">
      <w:pPr>
        <w:pStyle w:val="Heading2"/>
        <w:rPr>
          <w:sz w:val="24"/>
          <w:szCs w:val="24"/>
        </w:rPr>
      </w:pPr>
      <w:bookmarkStart w:id="29" w:name="_Toc5355494"/>
      <w:r w:rsidRPr="00A56FAB">
        <w:rPr>
          <w:sz w:val="24"/>
          <w:szCs w:val="24"/>
        </w:rPr>
        <w:t>Stories</w:t>
      </w:r>
      <w:bookmarkEnd w:id="29"/>
    </w:p>
    <w:p w:rsidR="007E6564" w:rsidRPr="00A56FAB" w:rsidRDefault="007E6564" w:rsidP="007E6564">
      <w:pPr>
        <w:pStyle w:val="ListParagraph"/>
        <w:numPr>
          <w:ilvl w:val="0"/>
          <w:numId w:val="26"/>
        </w:numPr>
        <w:rPr>
          <w:sz w:val="24"/>
          <w:szCs w:val="24"/>
        </w:rPr>
      </w:pPr>
      <w:r w:rsidRPr="00A56FAB">
        <w:rPr>
          <w:sz w:val="24"/>
          <w:szCs w:val="24"/>
        </w:rPr>
        <w:t>Michel marks set up 1</w:t>
      </w:r>
      <w:r w:rsidRPr="00A56FAB">
        <w:rPr>
          <w:sz w:val="24"/>
          <w:szCs w:val="24"/>
          <w:vertAlign w:val="superscript"/>
        </w:rPr>
        <w:t>st</w:t>
      </w:r>
      <w:r w:rsidRPr="00A56FAB">
        <w:rPr>
          <w:sz w:val="24"/>
          <w:szCs w:val="24"/>
        </w:rPr>
        <w:t xml:space="preserve"> “Penney stalls” in the 1880s.</w:t>
      </w:r>
    </w:p>
    <w:p w:rsidR="007E6564" w:rsidRPr="00A56FAB" w:rsidRDefault="007E6564" w:rsidP="007E6564">
      <w:pPr>
        <w:pStyle w:val="ListParagraph"/>
        <w:numPr>
          <w:ilvl w:val="0"/>
          <w:numId w:val="26"/>
        </w:numPr>
        <w:rPr>
          <w:sz w:val="24"/>
          <w:szCs w:val="24"/>
        </w:rPr>
      </w:pPr>
      <w:r w:rsidRPr="00A56FAB">
        <w:rPr>
          <w:sz w:val="24"/>
          <w:szCs w:val="24"/>
        </w:rPr>
        <w:t>Tom spencer, a cashier of M&amp;S supplier became a partner and M&amp;S grew since then.</w:t>
      </w:r>
    </w:p>
    <w:p w:rsidR="007E6564" w:rsidRPr="00A56FAB" w:rsidRDefault="007E6564" w:rsidP="007E6564">
      <w:pPr>
        <w:pStyle w:val="ListParagraph"/>
        <w:numPr>
          <w:ilvl w:val="0"/>
          <w:numId w:val="26"/>
        </w:numPr>
        <w:rPr>
          <w:sz w:val="24"/>
          <w:szCs w:val="24"/>
        </w:rPr>
      </w:pPr>
      <w:r w:rsidRPr="00A56FAB">
        <w:rPr>
          <w:sz w:val="24"/>
          <w:szCs w:val="24"/>
        </w:rPr>
        <w:t>Reputation for the quality</w:t>
      </w:r>
    </w:p>
    <w:p w:rsidR="007E6564" w:rsidRPr="00A56FAB" w:rsidRDefault="007E6564" w:rsidP="005C4310">
      <w:pPr>
        <w:pStyle w:val="Heading2"/>
        <w:rPr>
          <w:sz w:val="24"/>
          <w:szCs w:val="24"/>
        </w:rPr>
      </w:pPr>
    </w:p>
    <w:p w:rsidR="007E6564" w:rsidRPr="00A56FAB" w:rsidRDefault="007E6564" w:rsidP="005C4310">
      <w:pPr>
        <w:pStyle w:val="Heading2"/>
        <w:rPr>
          <w:sz w:val="24"/>
          <w:szCs w:val="24"/>
        </w:rPr>
      </w:pPr>
      <w:bookmarkStart w:id="30" w:name="_Toc5355495"/>
      <w:r w:rsidRPr="00A56FAB">
        <w:rPr>
          <w:sz w:val="24"/>
          <w:szCs w:val="24"/>
        </w:rPr>
        <w:t>Symbols</w:t>
      </w:r>
      <w:bookmarkEnd w:id="30"/>
    </w:p>
    <w:p w:rsidR="007E6564" w:rsidRPr="00A56FAB" w:rsidRDefault="007E6564" w:rsidP="007E6564">
      <w:pPr>
        <w:pStyle w:val="ListParagraph"/>
        <w:numPr>
          <w:ilvl w:val="0"/>
          <w:numId w:val="27"/>
        </w:numPr>
        <w:rPr>
          <w:sz w:val="24"/>
          <w:szCs w:val="24"/>
        </w:rPr>
      </w:pPr>
      <w:r w:rsidRPr="00A56FAB">
        <w:rPr>
          <w:sz w:val="24"/>
          <w:szCs w:val="24"/>
        </w:rPr>
        <w:t>Brand &amp; St Michael logo as a sign of quality, status and prestige</w:t>
      </w:r>
    </w:p>
    <w:p w:rsidR="007E6564" w:rsidRPr="00A56FAB" w:rsidRDefault="007E6564" w:rsidP="005C4310">
      <w:pPr>
        <w:pStyle w:val="Heading2"/>
        <w:rPr>
          <w:sz w:val="24"/>
          <w:szCs w:val="24"/>
        </w:rPr>
      </w:pPr>
      <w:bookmarkStart w:id="31" w:name="_Toc5355496"/>
      <w:r w:rsidRPr="00A56FAB">
        <w:rPr>
          <w:sz w:val="24"/>
          <w:szCs w:val="24"/>
        </w:rPr>
        <w:t>Power structure</w:t>
      </w:r>
      <w:bookmarkEnd w:id="31"/>
      <w:r w:rsidRPr="00A56FAB">
        <w:rPr>
          <w:sz w:val="24"/>
          <w:szCs w:val="24"/>
        </w:rPr>
        <w:t xml:space="preserve"> </w:t>
      </w:r>
    </w:p>
    <w:p w:rsidR="007E6564" w:rsidRPr="00A56FAB" w:rsidRDefault="007E6564" w:rsidP="007E6564">
      <w:pPr>
        <w:pStyle w:val="ListParagraph"/>
        <w:numPr>
          <w:ilvl w:val="0"/>
          <w:numId w:val="27"/>
        </w:numPr>
        <w:rPr>
          <w:sz w:val="24"/>
          <w:szCs w:val="24"/>
        </w:rPr>
      </w:pPr>
      <w:r w:rsidRPr="00A56FAB">
        <w:rPr>
          <w:sz w:val="24"/>
          <w:szCs w:val="24"/>
        </w:rPr>
        <w:t xml:space="preserve">Head office has power of stores, training staff, goods, logistics and quality standard, finance </w:t>
      </w:r>
    </w:p>
    <w:p w:rsidR="007E6564" w:rsidRPr="00A56FAB" w:rsidRDefault="007E6564" w:rsidP="005C4310">
      <w:pPr>
        <w:pStyle w:val="Heading2"/>
        <w:rPr>
          <w:sz w:val="24"/>
          <w:szCs w:val="24"/>
        </w:rPr>
      </w:pPr>
      <w:bookmarkStart w:id="32" w:name="_Toc5355497"/>
      <w:r w:rsidRPr="00A56FAB">
        <w:rPr>
          <w:sz w:val="24"/>
          <w:szCs w:val="24"/>
        </w:rPr>
        <w:t>Control systems</w:t>
      </w:r>
      <w:bookmarkEnd w:id="32"/>
    </w:p>
    <w:p w:rsidR="007E6564" w:rsidRPr="00A56FAB" w:rsidRDefault="007E6564" w:rsidP="007E6564">
      <w:pPr>
        <w:pStyle w:val="ListParagraph"/>
        <w:numPr>
          <w:ilvl w:val="0"/>
          <w:numId w:val="27"/>
        </w:numPr>
        <w:rPr>
          <w:sz w:val="24"/>
          <w:szCs w:val="24"/>
        </w:rPr>
      </w:pPr>
      <w:r w:rsidRPr="00A56FAB">
        <w:rPr>
          <w:sz w:val="24"/>
          <w:szCs w:val="24"/>
        </w:rPr>
        <w:t xml:space="preserve">Top-down management system. Reward system by prompting life employees to become managers &amp; executives. Few of top management positions.  </w:t>
      </w:r>
    </w:p>
    <w:p w:rsidR="007E6564" w:rsidRPr="00A56FAB" w:rsidRDefault="007E6564" w:rsidP="007E6564">
      <w:pPr>
        <w:rPr>
          <w:sz w:val="24"/>
          <w:szCs w:val="24"/>
        </w:rPr>
      </w:pPr>
    </w:p>
    <w:p w:rsidR="00A45D08" w:rsidRPr="00A56FAB" w:rsidRDefault="00A45D08" w:rsidP="007E6564">
      <w:pPr>
        <w:rPr>
          <w:sz w:val="24"/>
          <w:szCs w:val="24"/>
        </w:rPr>
      </w:pPr>
    </w:p>
    <w:p w:rsidR="005C4310" w:rsidRPr="00A56FAB" w:rsidRDefault="005C4310" w:rsidP="007E6564">
      <w:pPr>
        <w:rPr>
          <w:sz w:val="24"/>
          <w:szCs w:val="24"/>
        </w:rPr>
      </w:pPr>
    </w:p>
    <w:p w:rsidR="00921F06" w:rsidRPr="00A56FAB" w:rsidRDefault="00921F06" w:rsidP="007E6564">
      <w:pPr>
        <w:rPr>
          <w:sz w:val="24"/>
          <w:szCs w:val="24"/>
        </w:rPr>
      </w:pPr>
    </w:p>
    <w:p w:rsidR="007E6564" w:rsidRPr="00A56FAB" w:rsidRDefault="00A45D08" w:rsidP="007E6564">
      <w:pPr>
        <w:rPr>
          <w:sz w:val="24"/>
          <w:szCs w:val="24"/>
        </w:rPr>
      </w:pPr>
      <w:r w:rsidRPr="00A56FAB">
        <w:rPr>
          <w:sz w:val="24"/>
          <w:szCs w:val="24"/>
        </w:rPr>
        <w:t xml:space="preserve">The cultural web identifies six interrelated elements that helps to make up what Johnson and Schole. Some of the elements need to developed and changed in </w:t>
      </w:r>
      <w:r w:rsidR="006A768C" w:rsidRPr="00A56FAB">
        <w:rPr>
          <w:sz w:val="24"/>
          <w:szCs w:val="24"/>
        </w:rPr>
        <w:t>order</w:t>
      </w:r>
      <w:r w:rsidRPr="00A56FAB">
        <w:rPr>
          <w:sz w:val="24"/>
          <w:szCs w:val="24"/>
        </w:rPr>
        <w:t xml:space="preserve"> to be effective. </w:t>
      </w:r>
      <w:r w:rsidR="00FA6E45" w:rsidRPr="00A56FAB">
        <w:rPr>
          <w:sz w:val="24"/>
          <w:szCs w:val="24"/>
        </w:rPr>
        <w:t>Workplace</w:t>
      </w:r>
      <w:r w:rsidR="00DC10CB" w:rsidRPr="00A56FAB">
        <w:rPr>
          <w:sz w:val="24"/>
          <w:szCs w:val="24"/>
        </w:rPr>
        <w:t xml:space="preserve"> culture</w:t>
      </w:r>
      <w:r w:rsidRPr="00A56FAB">
        <w:rPr>
          <w:sz w:val="24"/>
          <w:szCs w:val="24"/>
        </w:rPr>
        <w:t xml:space="preserve"> need to change</w:t>
      </w:r>
      <w:r w:rsidR="00DC10CB" w:rsidRPr="00A56FAB">
        <w:rPr>
          <w:sz w:val="24"/>
          <w:szCs w:val="24"/>
        </w:rPr>
        <w:t xml:space="preserve"> due to the change in social and </w:t>
      </w:r>
      <w:r w:rsidR="00590337" w:rsidRPr="00A56FAB">
        <w:rPr>
          <w:sz w:val="24"/>
          <w:szCs w:val="24"/>
        </w:rPr>
        <w:t>comic change in</w:t>
      </w:r>
      <w:r w:rsidR="00DC10CB" w:rsidRPr="00A56FAB">
        <w:rPr>
          <w:sz w:val="24"/>
          <w:szCs w:val="24"/>
        </w:rPr>
        <w:t xml:space="preserve"> customer buying habits. And due economic uncertainty customers are looking for similar products in other shops and online. Other organization like Gap, Next are able to offer cheaper price because they use suppliers from abroad. </w:t>
      </w:r>
    </w:p>
    <w:p w:rsidR="00652540" w:rsidRPr="00A56FAB" w:rsidRDefault="00DE78C0" w:rsidP="007E6564">
      <w:pPr>
        <w:rPr>
          <w:sz w:val="24"/>
          <w:szCs w:val="24"/>
        </w:rPr>
      </w:pPr>
      <w:r w:rsidRPr="00A56FAB">
        <w:rPr>
          <w:sz w:val="24"/>
          <w:szCs w:val="24"/>
        </w:rPr>
        <w:t xml:space="preserve">There are many theories and models for organizational </w:t>
      </w:r>
      <w:r w:rsidR="00E02D95" w:rsidRPr="00A56FAB">
        <w:rPr>
          <w:sz w:val="24"/>
          <w:szCs w:val="24"/>
        </w:rPr>
        <w:t>culture like</w:t>
      </w:r>
      <w:r w:rsidRPr="00A56FAB">
        <w:rPr>
          <w:sz w:val="24"/>
          <w:szCs w:val="24"/>
        </w:rPr>
        <w:t xml:space="preserve"> the Deal and Kennedy (1982). This theories are used by many organisations it is based on two </w:t>
      </w:r>
      <w:r w:rsidR="00E02D95" w:rsidRPr="00A56FAB">
        <w:rPr>
          <w:sz w:val="24"/>
          <w:szCs w:val="24"/>
        </w:rPr>
        <w:t>dimensions</w:t>
      </w:r>
      <w:r w:rsidRPr="00A56FAB">
        <w:rPr>
          <w:sz w:val="24"/>
          <w:szCs w:val="24"/>
        </w:rPr>
        <w:t xml:space="preserve">. </w:t>
      </w:r>
      <w:r w:rsidR="00E02D95" w:rsidRPr="00A56FAB">
        <w:rPr>
          <w:sz w:val="24"/>
          <w:szCs w:val="24"/>
        </w:rPr>
        <w:t>The business</w:t>
      </w:r>
      <w:r w:rsidRPr="00A56FAB">
        <w:rPr>
          <w:sz w:val="24"/>
          <w:szCs w:val="24"/>
        </w:rPr>
        <w:t xml:space="preserve"> envi</w:t>
      </w:r>
      <w:r w:rsidR="00E02D95" w:rsidRPr="00A56FAB">
        <w:rPr>
          <w:sz w:val="24"/>
          <w:szCs w:val="24"/>
        </w:rPr>
        <w:t>ronment in the way its operated its called,</w:t>
      </w:r>
      <w:r w:rsidRPr="00A56FAB">
        <w:rPr>
          <w:sz w:val="24"/>
          <w:szCs w:val="24"/>
        </w:rPr>
        <w:t xml:space="preserve"> Corporate culture which they asserted embodied what was </w:t>
      </w:r>
      <w:r w:rsidR="00E02D95" w:rsidRPr="00A56FAB">
        <w:rPr>
          <w:sz w:val="24"/>
          <w:szCs w:val="24"/>
        </w:rPr>
        <w:t>required</w:t>
      </w:r>
      <w:r w:rsidRPr="00A56FAB">
        <w:rPr>
          <w:sz w:val="24"/>
          <w:szCs w:val="24"/>
        </w:rPr>
        <w:t xml:space="preserve"> to succeed in the environment</w:t>
      </w:r>
      <w:r w:rsidR="00E02D95" w:rsidRPr="00A56FAB">
        <w:rPr>
          <w:sz w:val="24"/>
          <w:szCs w:val="24"/>
        </w:rPr>
        <w:t xml:space="preserve">, and the feedback strategies </w:t>
      </w:r>
      <w:r w:rsidRPr="00A56FAB">
        <w:rPr>
          <w:sz w:val="24"/>
          <w:szCs w:val="24"/>
        </w:rPr>
        <w:t xml:space="preserve">Both </w:t>
      </w:r>
      <w:r w:rsidR="00E02D95" w:rsidRPr="00A56FAB">
        <w:rPr>
          <w:sz w:val="24"/>
          <w:szCs w:val="24"/>
        </w:rPr>
        <w:t>dimensions</w:t>
      </w:r>
      <w:r w:rsidRPr="00A56FAB">
        <w:rPr>
          <w:sz w:val="24"/>
          <w:szCs w:val="24"/>
        </w:rPr>
        <w:t xml:space="preserve"> are effected by the </w:t>
      </w:r>
      <w:r w:rsidR="00E02D95" w:rsidRPr="00A56FAB">
        <w:rPr>
          <w:sz w:val="24"/>
          <w:szCs w:val="24"/>
        </w:rPr>
        <w:t>business activities.</w:t>
      </w:r>
    </w:p>
    <w:p w:rsidR="00CF2452" w:rsidRPr="00A56FAB" w:rsidRDefault="00CF2452" w:rsidP="007E6564">
      <w:pPr>
        <w:rPr>
          <w:sz w:val="24"/>
          <w:szCs w:val="24"/>
        </w:rPr>
      </w:pPr>
    </w:p>
    <w:p w:rsidR="00CF2452" w:rsidRPr="00A56FAB" w:rsidRDefault="00CF2452" w:rsidP="007E6564">
      <w:pPr>
        <w:rPr>
          <w:sz w:val="24"/>
          <w:szCs w:val="24"/>
        </w:rPr>
      </w:pPr>
    </w:p>
    <w:p w:rsidR="00CF2452" w:rsidRDefault="00CF2452" w:rsidP="007E6564">
      <w:pPr>
        <w:rPr>
          <w:sz w:val="24"/>
          <w:szCs w:val="24"/>
        </w:rPr>
      </w:pPr>
      <w:r>
        <w:rPr>
          <w:noProof/>
          <w:lang w:val="en-GB" w:eastAsia="en-GB"/>
        </w:rPr>
        <w:drawing>
          <wp:inline distT="0" distB="0" distL="0" distR="0" wp14:anchorId="3D31E6A1" wp14:editId="4E946CCE">
            <wp:extent cx="5486400" cy="4114800"/>
            <wp:effectExtent l="0" t="0" r="0" b="0"/>
            <wp:docPr id="2" name="Picture 2" descr="http://slideplayer.com/6329673/21/images/63/Deal+%26+Kennedy%E2%80%99s+Corporate+%E2%80%98Cultural+Model%E2%8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ideplayer.com/6329673/21/images/63/Deal+%26+Kennedy%E2%80%99s+Corporate+%E2%80%98Cultural+Model%E2%80%9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p>
    <w:p w:rsidR="00CF2452" w:rsidRPr="00A56FAB" w:rsidRDefault="00CF2452" w:rsidP="007E6564">
      <w:pPr>
        <w:rPr>
          <w:sz w:val="24"/>
          <w:szCs w:val="24"/>
        </w:rPr>
      </w:pPr>
      <w:r w:rsidRPr="00A56FAB">
        <w:rPr>
          <w:sz w:val="24"/>
          <w:szCs w:val="24"/>
        </w:rPr>
        <w:lastRenderedPageBreak/>
        <w:t>http://slideplayer.com/slide/6329673/21/images/63/Deal+&amp;+Kennedy%E2%80%99</w:t>
      </w:r>
    </w:p>
    <w:p w:rsidR="00CF2452" w:rsidRPr="00A56FAB" w:rsidRDefault="00CF2452" w:rsidP="007E6564">
      <w:pPr>
        <w:rPr>
          <w:sz w:val="24"/>
          <w:szCs w:val="24"/>
        </w:rPr>
      </w:pPr>
    </w:p>
    <w:tbl>
      <w:tblPr>
        <w:tblStyle w:val="TableGrid"/>
        <w:tblW w:w="0" w:type="auto"/>
        <w:tblLook w:val="04A0" w:firstRow="1" w:lastRow="0" w:firstColumn="1" w:lastColumn="0" w:noHBand="0" w:noVBand="1"/>
      </w:tblPr>
      <w:tblGrid>
        <w:gridCol w:w="2876"/>
        <w:gridCol w:w="2877"/>
        <w:gridCol w:w="2877"/>
      </w:tblGrid>
      <w:tr w:rsidR="00652540" w:rsidRPr="00A56FAB" w:rsidTr="00652540">
        <w:tc>
          <w:tcPr>
            <w:tcW w:w="2876" w:type="dxa"/>
          </w:tcPr>
          <w:p w:rsidR="00652540" w:rsidRPr="00A56FAB" w:rsidRDefault="00652540" w:rsidP="007E6564">
            <w:pPr>
              <w:rPr>
                <w:sz w:val="24"/>
                <w:szCs w:val="24"/>
              </w:rPr>
            </w:pPr>
            <w:r w:rsidRPr="00A56FAB">
              <w:rPr>
                <w:sz w:val="24"/>
                <w:szCs w:val="24"/>
              </w:rPr>
              <w:t>Deal &amp; Kennedy</w:t>
            </w:r>
          </w:p>
        </w:tc>
        <w:tc>
          <w:tcPr>
            <w:tcW w:w="2877" w:type="dxa"/>
          </w:tcPr>
          <w:p w:rsidR="00652540" w:rsidRPr="00A56FAB" w:rsidRDefault="00652540" w:rsidP="007E6564">
            <w:pPr>
              <w:rPr>
                <w:color w:val="auto"/>
                <w:sz w:val="24"/>
                <w:szCs w:val="24"/>
              </w:rPr>
            </w:pPr>
            <w:r w:rsidRPr="00A56FAB">
              <w:rPr>
                <w:color w:val="auto"/>
                <w:sz w:val="24"/>
                <w:szCs w:val="24"/>
              </w:rPr>
              <w:t>Low Risk</w:t>
            </w:r>
          </w:p>
          <w:p w:rsidR="007954A8" w:rsidRPr="00A56FAB" w:rsidRDefault="007954A8" w:rsidP="007E6564">
            <w:pPr>
              <w:rPr>
                <w:color w:val="FF0000"/>
                <w:sz w:val="24"/>
                <w:szCs w:val="24"/>
              </w:rPr>
            </w:pPr>
            <w:r w:rsidRPr="00A56FAB">
              <w:rPr>
                <w:color w:val="FF0000"/>
                <w:sz w:val="24"/>
                <w:szCs w:val="24"/>
              </w:rPr>
              <w:t>M&amp;S has low risk</w:t>
            </w:r>
          </w:p>
        </w:tc>
        <w:tc>
          <w:tcPr>
            <w:tcW w:w="2877" w:type="dxa"/>
          </w:tcPr>
          <w:p w:rsidR="00652540" w:rsidRPr="00A56FAB" w:rsidRDefault="00652540" w:rsidP="007E6564">
            <w:pPr>
              <w:rPr>
                <w:sz w:val="24"/>
                <w:szCs w:val="24"/>
              </w:rPr>
            </w:pPr>
            <w:r w:rsidRPr="00A56FAB">
              <w:rPr>
                <w:sz w:val="24"/>
                <w:szCs w:val="24"/>
              </w:rPr>
              <w:t>High Risk</w:t>
            </w:r>
          </w:p>
        </w:tc>
      </w:tr>
      <w:tr w:rsidR="00652540" w:rsidRPr="00A56FAB" w:rsidTr="00652540">
        <w:tc>
          <w:tcPr>
            <w:tcW w:w="2876" w:type="dxa"/>
          </w:tcPr>
          <w:p w:rsidR="00652540" w:rsidRPr="00A56FAB" w:rsidRDefault="00652540" w:rsidP="007E6564">
            <w:pPr>
              <w:rPr>
                <w:sz w:val="24"/>
                <w:szCs w:val="24"/>
              </w:rPr>
            </w:pPr>
            <w:r w:rsidRPr="00A56FAB">
              <w:rPr>
                <w:sz w:val="24"/>
                <w:szCs w:val="24"/>
              </w:rPr>
              <w:t>Fast Feedback</w:t>
            </w:r>
          </w:p>
        </w:tc>
        <w:tc>
          <w:tcPr>
            <w:tcW w:w="2877" w:type="dxa"/>
          </w:tcPr>
          <w:p w:rsidR="00652540" w:rsidRPr="00A56FAB" w:rsidRDefault="00652540" w:rsidP="007E6564">
            <w:pPr>
              <w:rPr>
                <w:sz w:val="24"/>
                <w:szCs w:val="24"/>
              </w:rPr>
            </w:pPr>
            <w:r w:rsidRPr="00A56FAB">
              <w:rPr>
                <w:sz w:val="24"/>
                <w:szCs w:val="24"/>
              </w:rPr>
              <w:t>Work Hard Play Hard Culture</w:t>
            </w:r>
          </w:p>
        </w:tc>
        <w:tc>
          <w:tcPr>
            <w:tcW w:w="2877" w:type="dxa"/>
          </w:tcPr>
          <w:p w:rsidR="00652540" w:rsidRPr="00A56FAB" w:rsidRDefault="00CF2452" w:rsidP="007E6564">
            <w:pPr>
              <w:rPr>
                <w:sz w:val="24"/>
                <w:szCs w:val="24"/>
              </w:rPr>
            </w:pPr>
            <w:r w:rsidRPr="00A56FAB">
              <w:rPr>
                <w:sz w:val="24"/>
                <w:szCs w:val="24"/>
              </w:rPr>
              <w:t>Tough Guy Macho Culture</w:t>
            </w:r>
          </w:p>
        </w:tc>
      </w:tr>
      <w:tr w:rsidR="00652540" w:rsidRPr="00A56FAB" w:rsidTr="00652540">
        <w:tc>
          <w:tcPr>
            <w:tcW w:w="2876" w:type="dxa"/>
          </w:tcPr>
          <w:p w:rsidR="00652540" w:rsidRPr="00A56FAB" w:rsidRDefault="00652540" w:rsidP="007E6564">
            <w:pPr>
              <w:rPr>
                <w:color w:val="auto"/>
                <w:sz w:val="24"/>
                <w:szCs w:val="24"/>
              </w:rPr>
            </w:pPr>
            <w:r w:rsidRPr="00A56FAB">
              <w:rPr>
                <w:color w:val="auto"/>
                <w:sz w:val="24"/>
                <w:szCs w:val="24"/>
              </w:rPr>
              <w:t>Slow Feedback</w:t>
            </w:r>
          </w:p>
          <w:p w:rsidR="007954A8" w:rsidRPr="00A56FAB" w:rsidRDefault="007954A8" w:rsidP="007E6564">
            <w:pPr>
              <w:rPr>
                <w:color w:val="FF0000"/>
                <w:sz w:val="24"/>
                <w:szCs w:val="24"/>
              </w:rPr>
            </w:pPr>
            <w:r w:rsidRPr="00A56FAB">
              <w:rPr>
                <w:color w:val="FF0000"/>
                <w:sz w:val="24"/>
                <w:szCs w:val="24"/>
              </w:rPr>
              <w:t xml:space="preserve">Organisation like M&amp;S have slow feed back </w:t>
            </w:r>
          </w:p>
          <w:p w:rsidR="00CF2452" w:rsidRPr="00A56FAB" w:rsidRDefault="00CF2452" w:rsidP="007E6564">
            <w:pPr>
              <w:rPr>
                <w:sz w:val="24"/>
                <w:szCs w:val="24"/>
              </w:rPr>
            </w:pPr>
          </w:p>
        </w:tc>
        <w:tc>
          <w:tcPr>
            <w:tcW w:w="2877" w:type="dxa"/>
          </w:tcPr>
          <w:p w:rsidR="00652540" w:rsidRPr="00A56FAB" w:rsidRDefault="00652540" w:rsidP="007E6564">
            <w:pPr>
              <w:rPr>
                <w:color w:val="auto"/>
                <w:sz w:val="24"/>
                <w:szCs w:val="24"/>
              </w:rPr>
            </w:pPr>
            <w:r w:rsidRPr="00A56FAB">
              <w:rPr>
                <w:color w:val="auto"/>
                <w:sz w:val="24"/>
                <w:szCs w:val="24"/>
              </w:rPr>
              <w:t>Process Culture</w:t>
            </w:r>
          </w:p>
          <w:p w:rsidR="007954A8" w:rsidRPr="00A56FAB" w:rsidRDefault="007954A8" w:rsidP="007E6564">
            <w:pPr>
              <w:rPr>
                <w:sz w:val="24"/>
                <w:szCs w:val="24"/>
              </w:rPr>
            </w:pPr>
            <w:r w:rsidRPr="00A56FAB">
              <w:rPr>
                <w:color w:val="FF0000"/>
                <w:sz w:val="24"/>
                <w:szCs w:val="24"/>
              </w:rPr>
              <w:t xml:space="preserve">Individuals working at M&amp;S can’t determine the results of risks because the feedback is low, therefore they focus on process.  </w:t>
            </w:r>
          </w:p>
        </w:tc>
        <w:tc>
          <w:tcPr>
            <w:tcW w:w="2877" w:type="dxa"/>
          </w:tcPr>
          <w:p w:rsidR="00652540" w:rsidRPr="00A56FAB" w:rsidRDefault="00CF2452" w:rsidP="007E6564">
            <w:pPr>
              <w:rPr>
                <w:sz w:val="24"/>
                <w:szCs w:val="24"/>
              </w:rPr>
            </w:pPr>
            <w:r w:rsidRPr="00A56FAB">
              <w:rPr>
                <w:sz w:val="24"/>
                <w:szCs w:val="24"/>
              </w:rPr>
              <w:t>Bet-your company Culture</w:t>
            </w:r>
          </w:p>
        </w:tc>
      </w:tr>
    </w:tbl>
    <w:p w:rsidR="00DE78C0" w:rsidRPr="00A56FAB" w:rsidRDefault="007954A8" w:rsidP="00921F06">
      <w:pPr>
        <w:rPr>
          <w:sz w:val="24"/>
          <w:szCs w:val="24"/>
        </w:rPr>
      </w:pPr>
      <w:r w:rsidRPr="00A56FAB">
        <w:rPr>
          <w:sz w:val="24"/>
          <w:szCs w:val="24"/>
        </w:rPr>
        <w:t>Marks and spencer’</w:t>
      </w:r>
      <w:r w:rsidR="0055543D" w:rsidRPr="00A56FAB">
        <w:rPr>
          <w:sz w:val="24"/>
          <w:szCs w:val="24"/>
        </w:rPr>
        <w:t>s have a process and control culture</w:t>
      </w:r>
      <w:r w:rsidRPr="00A56FAB">
        <w:rPr>
          <w:sz w:val="24"/>
          <w:szCs w:val="24"/>
        </w:rPr>
        <w:t xml:space="preserve">, where they do things with technical </w:t>
      </w:r>
      <w:r w:rsidR="0055543D" w:rsidRPr="00A56FAB">
        <w:rPr>
          <w:sz w:val="24"/>
          <w:szCs w:val="24"/>
        </w:rPr>
        <w:t xml:space="preserve">excellence </w:t>
      </w:r>
      <w:r w:rsidRPr="00A56FAB">
        <w:rPr>
          <w:sz w:val="24"/>
          <w:szCs w:val="24"/>
        </w:rPr>
        <w:t xml:space="preserve">and focus </w:t>
      </w:r>
      <w:r w:rsidR="00921F06" w:rsidRPr="00A56FAB">
        <w:rPr>
          <w:sz w:val="24"/>
          <w:szCs w:val="24"/>
        </w:rPr>
        <w:t>on what worked well in the pas</w:t>
      </w:r>
    </w:p>
    <w:p w:rsidR="00921F06" w:rsidRPr="00A56FAB" w:rsidRDefault="00921F06" w:rsidP="00921F06">
      <w:pPr>
        <w:rPr>
          <w:sz w:val="24"/>
          <w:szCs w:val="24"/>
        </w:rPr>
      </w:pPr>
    </w:p>
    <w:p w:rsidR="008A1EE5" w:rsidRPr="00A56FAB" w:rsidRDefault="008A1EE5" w:rsidP="008A1EE5">
      <w:pPr>
        <w:pStyle w:val="Heading2"/>
        <w:rPr>
          <w:sz w:val="24"/>
          <w:szCs w:val="24"/>
        </w:rPr>
      </w:pPr>
      <w:bookmarkStart w:id="33" w:name="_Toc5355498"/>
      <w:r w:rsidRPr="00A56FAB">
        <w:rPr>
          <w:sz w:val="24"/>
          <w:szCs w:val="24"/>
        </w:rPr>
        <w:t>Structure of organization</w:t>
      </w:r>
      <w:bookmarkEnd w:id="33"/>
      <w:r w:rsidRPr="00A56FAB">
        <w:rPr>
          <w:sz w:val="24"/>
          <w:szCs w:val="24"/>
        </w:rPr>
        <w:t xml:space="preserve"> </w:t>
      </w:r>
    </w:p>
    <w:p w:rsidR="00590337" w:rsidRPr="00A56FAB" w:rsidRDefault="00590337" w:rsidP="00590337">
      <w:pPr>
        <w:rPr>
          <w:sz w:val="24"/>
          <w:szCs w:val="24"/>
        </w:rPr>
      </w:pPr>
      <w:r w:rsidRPr="00A56FAB">
        <w:rPr>
          <w:sz w:val="24"/>
          <w:szCs w:val="24"/>
        </w:rPr>
        <w:t>According to (BUSINESS Case Studies, 2014) Due to the competition Marks and spencer’s hierarchical structure and chosen cultural web is effecting the performance of the organisation. To be able to compete</w:t>
      </w:r>
      <w:r w:rsidR="00632819" w:rsidRPr="00A56FAB">
        <w:rPr>
          <w:sz w:val="24"/>
          <w:szCs w:val="24"/>
        </w:rPr>
        <w:t>, the</w:t>
      </w:r>
      <w:r w:rsidRPr="00A56FAB">
        <w:rPr>
          <w:sz w:val="24"/>
          <w:szCs w:val="24"/>
        </w:rPr>
        <w:t xml:space="preserve"> organisation changed their culture and structure to match their new objectives. Marks and spencer’s main strategy has been redefined to focus on innovation, and customer service quality.</w:t>
      </w:r>
    </w:p>
    <w:p w:rsidR="00590337" w:rsidRPr="00A56FAB" w:rsidRDefault="00590337" w:rsidP="00590337">
      <w:pPr>
        <w:rPr>
          <w:sz w:val="24"/>
          <w:szCs w:val="24"/>
        </w:rPr>
      </w:pPr>
      <w:r w:rsidRPr="00A56FAB">
        <w:rPr>
          <w:sz w:val="24"/>
          <w:szCs w:val="24"/>
        </w:rPr>
        <w:t>Marks and spencer’ follows a flatter structure joined with role culture. “Role culture are found in large bureaucracies and work by logic and rationality. This is called the role culture because the position in the organisation are more important than the individuals who fill them” cited in Organisations, structures and processes.</w:t>
      </w:r>
    </w:p>
    <w:p w:rsidR="00017968" w:rsidRPr="00A56FAB" w:rsidRDefault="00017968" w:rsidP="00590337">
      <w:pPr>
        <w:rPr>
          <w:sz w:val="24"/>
          <w:szCs w:val="24"/>
        </w:rPr>
      </w:pPr>
      <w:r w:rsidRPr="00A56FAB">
        <w:rPr>
          <w:sz w:val="24"/>
          <w:szCs w:val="24"/>
        </w:rPr>
        <w:t xml:space="preserve">Figure 1 shows a tall hierarchy and flat hierarchy </w:t>
      </w:r>
    </w:p>
    <w:p w:rsidR="00590337" w:rsidRPr="00A56FAB" w:rsidRDefault="00590337" w:rsidP="007E6564">
      <w:pPr>
        <w:rPr>
          <w:sz w:val="24"/>
          <w:szCs w:val="24"/>
        </w:rPr>
      </w:pPr>
    </w:p>
    <w:p w:rsidR="00590337" w:rsidRPr="00A56FAB" w:rsidRDefault="00590337" w:rsidP="007E6564">
      <w:pPr>
        <w:rPr>
          <w:sz w:val="24"/>
          <w:szCs w:val="24"/>
        </w:rPr>
      </w:pPr>
    </w:p>
    <w:p w:rsidR="00590337" w:rsidRPr="00A56FAB" w:rsidRDefault="00590337" w:rsidP="007E6564">
      <w:pPr>
        <w:rPr>
          <w:sz w:val="24"/>
          <w:szCs w:val="24"/>
        </w:rPr>
      </w:pPr>
    </w:p>
    <w:p w:rsidR="00A45D08" w:rsidRPr="00A56FAB" w:rsidRDefault="00A45D08" w:rsidP="007E6564">
      <w:pPr>
        <w:rPr>
          <w:sz w:val="24"/>
          <w:szCs w:val="24"/>
        </w:rPr>
      </w:pPr>
    </w:p>
    <w:p w:rsidR="007E6564" w:rsidRPr="00A56FAB" w:rsidRDefault="007E6564" w:rsidP="007E6564">
      <w:pPr>
        <w:rPr>
          <w:sz w:val="24"/>
          <w:szCs w:val="24"/>
        </w:rPr>
      </w:pPr>
    </w:p>
    <w:p w:rsidR="00017968" w:rsidRPr="00A56FAB" w:rsidRDefault="00017968" w:rsidP="007E6564">
      <w:pPr>
        <w:rPr>
          <w:sz w:val="24"/>
          <w:szCs w:val="24"/>
        </w:rPr>
      </w:pPr>
    </w:p>
    <w:p w:rsidR="00017968" w:rsidRPr="00A56FAB" w:rsidRDefault="00017968" w:rsidP="007E6564">
      <w:pPr>
        <w:rPr>
          <w:sz w:val="24"/>
          <w:szCs w:val="24"/>
        </w:rPr>
      </w:pPr>
    </w:p>
    <w:p w:rsidR="00017968" w:rsidRPr="00A56FAB" w:rsidRDefault="00017968" w:rsidP="007E6564">
      <w:pPr>
        <w:rPr>
          <w:sz w:val="24"/>
          <w:szCs w:val="24"/>
        </w:rPr>
      </w:pPr>
    </w:p>
    <w:p w:rsidR="00017968" w:rsidRPr="00A56FAB" w:rsidRDefault="00017968" w:rsidP="007E6564">
      <w:pPr>
        <w:rPr>
          <w:sz w:val="24"/>
          <w:szCs w:val="24"/>
        </w:rPr>
      </w:pPr>
    </w:p>
    <w:p w:rsidR="00D71BCD" w:rsidRPr="00A56FAB" w:rsidRDefault="00D71BCD" w:rsidP="007E6564">
      <w:pPr>
        <w:rPr>
          <w:sz w:val="24"/>
          <w:szCs w:val="24"/>
        </w:rPr>
      </w:pPr>
    </w:p>
    <w:p w:rsidR="00017968" w:rsidRPr="00A56FAB" w:rsidRDefault="002E0955" w:rsidP="007E6564">
      <w:pPr>
        <w:rPr>
          <w:sz w:val="24"/>
          <w:szCs w:val="24"/>
        </w:rPr>
      </w:pPr>
      <w:r w:rsidRPr="00A56FAB">
        <w:rPr>
          <w:sz w:val="24"/>
          <w:szCs w:val="24"/>
        </w:rPr>
        <w:t>Figure</w:t>
      </w:r>
      <w:r w:rsidR="00017968" w:rsidRPr="00A56FAB">
        <w:rPr>
          <w:sz w:val="24"/>
          <w:szCs w:val="24"/>
        </w:rPr>
        <w:t xml:space="preserve"> 1</w:t>
      </w:r>
    </w:p>
    <w:p w:rsidR="00A45D08" w:rsidRPr="00A56FAB" w:rsidRDefault="00A45D08" w:rsidP="00A45D08">
      <w:pPr>
        <w:rPr>
          <w:sz w:val="24"/>
          <w:szCs w:val="24"/>
        </w:rPr>
      </w:pPr>
      <w:r w:rsidRPr="00A56FAB">
        <w:rPr>
          <w:rFonts w:ascii="Arial" w:hAnsi="Arial" w:cs="Arial"/>
          <w:noProof/>
          <w:color w:val="FFFFFF"/>
          <w:sz w:val="24"/>
          <w:szCs w:val="24"/>
          <w:lang w:val="en-GB" w:eastAsia="en-GB"/>
        </w:rPr>
        <w:drawing>
          <wp:inline distT="0" distB="0" distL="0" distR="0" wp14:anchorId="791E7143" wp14:editId="1FEC0CAE">
            <wp:extent cx="3575050" cy="4801631"/>
            <wp:effectExtent l="0" t="0" r="6350" b="0"/>
            <wp:docPr id="9"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6222" cy="4856929"/>
                    </a:xfrm>
                    <a:prstGeom prst="rect">
                      <a:avLst/>
                    </a:prstGeom>
                    <a:noFill/>
                    <a:ln>
                      <a:noFill/>
                    </a:ln>
                  </pic:spPr>
                </pic:pic>
              </a:graphicData>
            </a:graphic>
          </wp:inline>
        </w:drawing>
      </w:r>
    </w:p>
    <w:p w:rsidR="00E8445D" w:rsidRPr="00A56FAB" w:rsidRDefault="00A45D08" w:rsidP="00A45D08">
      <w:pPr>
        <w:rPr>
          <w:sz w:val="24"/>
          <w:szCs w:val="24"/>
        </w:rPr>
      </w:pPr>
      <w:r w:rsidRPr="00A56FAB">
        <w:rPr>
          <w:sz w:val="24"/>
          <w:szCs w:val="24"/>
        </w:rPr>
        <w:t>https://www.bing.com/images</w:t>
      </w:r>
    </w:p>
    <w:p w:rsidR="00E8445D" w:rsidRPr="00A56FAB" w:rsidRDefault="00E8445D" w:rsidP="00A45D08">
      <w:pPr>
        <w:rPr>
          <w:sz w:val="24"/>
          <w:szCs w:val="24"/>
        </w:rPr>
      </w:pPr>
    </w:p>
    <w:p w:rsidR="00A45D08" w:rsidRPr="00A56FAB" w:rsidRDefault="00A45D08" w:rsidP="00A45D08">
      <w:pPr>
        <w:rPr>
          <w:sz w:val="24"/>
          <w:szCs w:val="24"/>
        </w:rPr>
      </w:pPr>
      <w:r w:rsidRPr="00A56FAB">
        <w:rPr>
          <w:sz w:val="24"/>
          <w:szCs w:val="24"/>
        </w:rPr>
        <w:lastRenderedPageBreak/>
        <w:t xml:space="preserve">According to (BUSINESS Case Studies, 2014) Due to the competition Marks and spencer’s hierarchical structure and chosen cultural web is effecting the performance of the organisation. </w:t>
      </w:r>
      <w:r w:rsidR="00017968" w:rsidRPr="00A56FAB">
        <w:rPr>
          <w:sz w:val="24"/>
          <w:szCs w:val="24"/>
        </w:rPr>
        <w:t xml:space="preserve">To be able to compete, </w:t>
      </w:r>
      <w:r w:rsidRPr="00A56FAB">
        <w:rPr>
          <w:sz w:val="24"/>
          <w:szCs w:val="24"/>
        </w:rPr>
        <w:t>the organisation changed their culture and structure to match their new objectives. Marks and spencer’s main strategy has been redefined to focus on innovation, and customer service quality.</w:t>
      </w:r>
    </w:p>
    <w:p w:rsidR="00A45D08" w:rsidRPr="00A56FAB" w:rsidRDefault="00A45D08" w:rsidP="00A45D08">
      <w:pPr>
        <w:rPr>
          <w:sz w:val="24"/>
          <w:szCs w:val="24"/>
        </w:rPr>
      </w:pPr>
      <w:r w:rsidRPr="00A56FAB">
        <w:rPr>
          <w:sz w:val="24"/>
          <w:szCs w:val="24"/>
        </w:rPr>
        <w:t>Marks and spencer’ follows a flatter structure joined with role culture. “Role culture are found in large bureaucracies and work by logic and rationality. This is called the role culture because the position in the organisation are more important than the individuals who fill them” cited in Organisations, structures and processes.</w:t>
      </w:r>
    </w:p>
    <w:p w:rsidR="00A45D08" w:rsidRPr="00A56FAB" w:rsidRDefault="00A45D08" w:rsidP="00A45D08">
      <w:pPr>
        <w:rPr>
          <w:sz w:val="24"/>
          <w:szCs w:val="24"/>
        </w:rPr>
      </w:pPr>
      <w:r w:rsidRPr="00A56FAB">
        <w:rPr>
          <w:sz w:val="24"/>
          <w:szCs w:val="24"/>
        </w:rPr>
        <w:t xml:space="preserve">organisation and management. From the 1920 it became clear in order to improve performance and to be effective as an organisation, the management need to </w:t>
      </w:r>
      <w:r w:rsidR="00A7205F" w:rsidRPr="00A56FAB">
        <w:rPr>
          <w:sz w:val="24"/>
          <w:szCs w:val="24"/>
        </w:rPr>
        <w:t>recognize</w:t>
      </w:r>
      <w:r w:rsidRPr="00A56FAB">
        <w:rPr>
          <w:sz w:val="24"/>
          <w:szCs w:val="24"/>
        </w:rPr>
        <w:t xml:space="preserve"> the social dimension of work and employee wellbeing. This is kwon as the Hawthorn studies. (Cited In Jim Stewart, Patricia Rogers</w:t>
      </w:r>
      <w:del w:id="34" w:author="Jahanara Uddin (1704989)" w:date="2019-03-05T18:22:00Z">
        <w:r w:rsidRPr="00A56FAB">
          <w:rPr>
            <w:sz w:val="24"/>
            <w:szCs w:val="24"/>
          </w:rPr>
          <w:delText xml:space="preserve"> </w:delText>
        </w:r>
      </w:del>
      <w:r w:rsidRPr="00A56FAB">
        <w:rPr>
          <w:sz w:val="24"/>
          <w:szCs w:val="24"/>
        </w:rPr>
        <w:t>)</w:t>
      </w:r>
    </w:p>
    <w:p w:rsidR="00F5214E" w:rsidRPr="00A56FAB" w:rsidRDefault="00F5214E" w:rsidP="00A45D08">
      <w:pPr>
        <w:rPr>
          <w:sz w:val="24"/>
          <w:szCs w:val="24"/>
        </w:rPr>
      </w:pPr>
    </w:p>
    <w:p w:rsidR="00F5214E" w:rsidRPr="00A56FAB" w:rsidRDefault="00F5214E" w:rsidP="00A45D08">
      <w:pPr>
        <w:rPr>
          <w:sz w:val="24"/>
          <w:szCs w:val="24"/>
        </w:rPr>
      </w:pPr>
    </w:p>
    <w:p w:rsidR="00F5214E" w:rsidRPr="00A56FAB" w:rsidRDefault="00F5214E" w:rsidP="00A45D08">
      <w:pPr>
        <w:rPr>
          <w:sz w:val="24"/>
          <w:szCs w:val="24"/>
        </w:rPr>
      </w:pPr>
    </w:p>
    <w:p w:rsidR="00F5214E" w:rsidRPr="00A56FAB" w:rsidRDefault="00F5214E" w:rsidP="00A45D08">
      <w:pPr>
        <w:rPr>
          <w:sz w:val="24"/>
          <w:szCs w:val="24"/>
        </w:rPr>
      </w:pPr>
    </w:p>
    <w:p w:rsidR="00F5214E" w:rsidRPr="00A56FAB" w:rsidRDefault="00F5214E" w:rsidP="00A45D08">
      <w:pPr>
        <w:rPr>
          <w:sz w:val="24"/>
          <w:szCs w:val="24"/>
        </w:rPr>
      </w:pPr>
    </w:p>
    <w:p w:rsidR="00F5214E" w:rsidRPr="00A56FAB" w:rsidRDefault="00F5214E" w:rsidP="00A45D08">
      <w:pPr>
        <w:rPr>
          <w:sz w:val="24"/>
          <w:szCs w:val="24"/>
        </w:rPr>
      </w:pPr>
    </w:p>
    <w:p w:rsidR="00F5214E" w:rsidRPr="00A56FAB" w:rsidRDefault="00F5214E" w:rsidP="00A45D08">
      <w:pPr>
        <w:rPr>
          <w:sz w:val="24"/>
          <w:szCs w:val="24"/>
        </w:rPr>
      </w:pPr>
    </w:p>
    <w:p w:rsidR="00F5214E" w:rsidRPr="00A56FAB" w:rsidRDefault="00F5214E" w:rsidP="00A45D08">
      <w:pPr>
        <w:rPr>
          <w:sz w:val="24"/>
          <w:szCs w:val="24"/>
        </w:rPr>
      </w:pPr>
    </w:p>
    <w:p w:rsidR="00F5214E" w:rsidRPr="00A56FAB" w:rsidRDefault="00F5214E" w:rsidP="00A45D08">
      <w:pPr>
        <w:rPr>
          <w:sz w:val="24"/>
          <w:szCs w:val="24"/>
        </w:rPr>
      </w:pPr>
    </w:p>
    <w:p w:rsidR="00F5214E" w:rsidRPr="00A56FAB" w:rsidRDefault="00F5214E" w:rsidP="00A45D08">
      <w:pPr>
        <w:rPr>
          <w:sz w:val="24"/>
          <w:szCs w:val="24"/>
        </w:rPr>
      </w:pPr>
    </w:p>
    <w:p w:rsidR="00F5214E" w:rsidRPr="00A56FAB" w:rsidRDefault="00F5214E" w:rsidP="00A45D08">
      <w:pPr>
        <w:rPr>
          <w:sz w:val="24"/>
          <w:szCs w:val="24"/>
        </w:rPr>
      </w:pPr>
    </w:p>
    <w:p w:rsidR="00F5214E" w:rsidRPr="00A56FAB" w:rsidRDefault="00F5214E" w:rsidP="00A45D08">
      <w:pPr>
        <w:rPr>
          <w:sz w:val="24"/>
          <w:szCs w:val="24"/>
        </w:rPr>
      </w:pPr>
    </w:p>
    <w:p w:rsidR="00F5214E" w:rsidRPr="00A56FAB" w:rsidRDefault="00F5214E" w:rsidP="00A45D08">
      <w:pPr>
        <w:rPr>
          <w:sz w:val="24"/>
          <w:szCs w:val="24"/>
        </w:rPr>
      </w:pPr>
    </w:p>
    <w:p w:rsidR="00F5214E" w:rsidRDefault="00F5214E" w:rsidP="008A1EE5">
      <w:pPr>
        <w:pStyle w:val="Heading1"/>
      </w:pPr>
      <w:bookmarkStart w:id="35" w:name="_Toc5355499"/>
      <w:r>
        <w:lastRenderedPageBreak/>
        <w:t>Task 3</w:t>
      </w:r>
      <w:bookmarkEnd w:id="35"/>
    </w:p>
    <w:p w:rsidR="00F5214E" w:rsidRPr="003F3BDD" w:rsidRDefault="00F5214E" w:rsidP="008A1EE5">
      <w:pPr>
        <w:pStyle w:val="Heading2"/>
        <w:rPr>
          <w:ins w:id="36" w:author="Jahanara Uddin (1704989)" w:date="2019-03-15T14:17:00Z"/>
          <w:rFonts w:eastAsia="Adobe Fan Heiti Std B" w:cs="Calibri"/>
          <w:color w:val="auto"/>
          <w:rPrChange w:id="37" w:author="Jahanara Uddin (1704989)" w:date="2019-03-25T13:07:00Z">
            <w:rPr>
              <w:ins w:id="38" w:author="Jahanara Uddin (1704989)" w:date="2019-03-15T14:17:00Z"/>
            </w:rPr>
          </w:rPrChange>
        </w:rPr>
      </w:pPr>
      <w:r w:rsidRPr="00F5214E">
        <w:t xml:space="preserve"> </w:t>
      </w:r>
      <w:bookmarkStart w:id="39" w:name="_Toc5355500"/>
      <w:r>
        <w:t>Sustainability</w:t>
      </w:r>
      <w:bookmarkEnd w:id="39"/>
    </w:p>
    <w:p w:rsidR="00F5214E" w:rsidRDefault="00F5214E" w:rsidP="00F5214E">
      <w:pPr>
        <w:rPr>
          <w:rFonts w:asciiTheme="majorHAnsi" w:eastAsia="Adobe Fan Heiti Std B" w:hAnsiTheme="majorHAnsi" w:cs="Calibri"/>
          <w:color w:val="auto"/>
          <w:sz w:val="24"/>
          <w:szCs w:val="24"/>
        </w:rPr>
      </w:pPr>
      <w:ins w:id="40" w:author="Jahanara Uddin (1704989)" w:date="2019-03-15T14:17:00Z">
        <w:r w:rsidRPr="003F3BDD">
          <w:rPr>
            <w:rFonts w:asciiTheme="majorHAnsi" w:eastAsia="Adobe Fan Heiti Std B" w:hAnsiTheme="majorHAnsi" w:cs="Calibri"/>
            <w:color w:val="auto"/>
            <w:sz w:val="24"/>
            <w:szCs w:val="24"/>
            <w:rPrChange w:id="41" w:author="Jahanara Uddin (1704989)" w:date="2019-03-25T13:07:00Z">
              <w:rPr/>
            </w:rPrChange>
          </w:rPr>
          <w:t>“An approach to economic growth and development which takes account of social and environmental consequences.” (Worthington &amp; Britton 2006)</w:t>
        </w:r>
      </w:ins>
      <w:r w:rsidRPr="003F3BDD">
        <w:rPr>
          <w:rFonts w:asciiTheme="majorHAnsi" w:eastAsia="Adobe Fan Heiti Std B" w:hAnsiTheme="majorHAnsi" w:cs="Calibri"/>
          <w:color w:val="auto"/>
          <w:sz w:val="24"/>
          <w:szCs w:val="24"/>
        </w:rPr>
        <w:t xml:space="preserve"> p215</w:t>
      </w:r>
    </w:p>
    <w:p w:rsidR="00F5214E" w:rsidRPr="003F3BDD" w:rsidRDefault="00F5214E" w:rsidP="00F5214E">
      <w:pPr>
        <w:rPr>
          <w:ins w:id="42" w:author="Jahanara Uddin (1704989)" w:date="2019-03-15T14:17:00Z"/>
          <w:rFonts w:asciiTheme="majorHAnsi" w:eastAsia="Adobe Fan Heiti Std B" w:hAnsiTheme="majorHAnsi" w:cs="Calibri"/>
          <w:color w:val="auto"/>
          <w:sz w:val="24"/>
          <w:szCs w:val="24"/>
          <w:rPrChange w:id="43" w:author="Jahanara Uddin (1704989)" w:date="2019-03-25T13:07:00Z">
            <w:rPr>
              <w:ins w:id="44" w:author="Jahanara Uddin (1704989)" w:date="2019-03-15T14:17:00Z"/>
            </w:rPr>
          </w:rPrChange>
        </w:rPr>
      </w:pPr>
      <w:r>
        <w:rPr>
          <w:rFonts w:asciiTheme="majorHAnsi" w:eastAsia="Adobe Fan Heiti Std B" w:hAnsiTheme="majorHAnsi" w:cs="Calibri"/>
          <w:color w:val="auto"/>
          <w:sz w:val="24"/>
          <w:szCs w:val="24"/>
        </w:rPr>
        <w:t xml:space="preserve">Marks and Spencer are committed to delivering a sustainable value to its shareholders and want to enhance lives everyday through their high quality products, own brands using organic raw materials.  </w:t>
      </w:r>
    </w:p>
    <w:p w:rsidR="00F5214E" w:rsidRDefault="00F5214E" w:rsidP="00F5214E"/>
    <w:p w:rsidR="00F5214E" w:rsidRDefault="00F5214E" w:rsidP="008A1EE5">
      <w:pPr>
        <w:pStyle w:val="Heading2"/>
      </w:pPr>
    </w:p>
    <w:p w:rsidR="00F5214E" w:rsidRDefault="00F5214E" w:rsidP="008A1EE5">
      <w:pPr>
        <w:pStyle w:val="Heading2"/>
      </w:pPr>
      <w:bookmarkStart w:id="45" w:name="_Toc5355501"/>
      <w:r>
        <w:t>Ethic</w:t>
      </w:r>
      <w:bookmarkEnd w:id="45"/>
    </w:p>
    <w:p w:rsidR="001E0AE3" w:rsidRDefault="00921F06" w:rsidP="00F5214E">
      <w:pPr>
        <w:ind w:left="360"/>
        <w:rPr>
          <w:color w:val="auto"/>
          <w:sz w:val="24"/>
          <w:szCs w:val="24"/>
        </w:rPr>
      </w:pPr>
      <w:r w:rsidRPr="00383592">
        <w:rPr>
          <w:rFonts w:ascii="Calibri" w:eastAsia="Adobe Fan Heiti Std B" w:hAnsi="Calibri" w:cs="Calibri"/>
          <w:color w:val="auto"/>
          <w:sz w:val="24"/>
          <w:szCs w:val="24"/>
        </w:rPr>
        <w:t xml:space="preserve"> </w:t>
      </w:r>
      <w:ins w:id="46" w:author="Jahanara Uddin (1704989)" w:date="2019-03-25T13:07:00Z">
        <w:r w:rsidR="00F5214E" w:rsidRPr="00383592">
          <w:rPr>
            <w:rFonts w:ascii="Calibri" w:eastAsia="Adobe Fan Heiti Std B" w:hAnsi="Calibri" w:cs="Calibri"/>
            <w:color w:val="auto"/>
            <w:sz w:val="24"/>
            <w:szCs w:val="24"/>
          </w:rPr>
          <w:t>(Acceding to Armstrong G 2012)</w:t>
        </w:r>
      </w:ins>
      <w:r w:rsidR="00F5214E" w:rsidRPr="00383592">
        <w:rPr>
          <w:rFonts w:ascii="Calibri" w:eastAsia="Adobe Fan Heiti Std B" w:hAnsi="Calibri" w:cs="Calibri"/>
          <w:color w:val="auto"/>
          <w:sz w:val="24"/>
          <w:szCs w:val="24"/>
        </w:rPr>
        <w:t xml:space="preserve"> Cited in </w:t>
      </w:r>
      <w:r w:rsidR="00F5214E" w:rsidRPr="00383592">
        <w:rPr>
          <w:color w:val="auto"/>
          <w:sz w:val="24"/>
          <w:szCs w:val="24"/>
        </w:rPr>
        <w:t>ArmstronMichael2006. Strategic Human Resource Management. Accessed on 23.03.19</w:t>
      </w:r>
      <w:r w:rsidR="00F5214E">
        <w:rPr>
          <w:color w:val="auto"/>
          <w:sz w:val="24"/>
          <w:szCs w:val="24"/>
        </w:rPr>
        <w:t xml:space="preserve">. Marks and Spencer have launched a Plan A which has over 180 specific </w:t>
      </w:r>
      <w:r w:rsidR="00A7205F">
        <w:rPr>
          <w:color w:val="auto"/>
          <w:sz w:val="24"/>
          <w:szCs w:val="24"/>
        </w:rPr>
        <w:t>commitments</w:t>
      </w:r>
      <w:r w:rsidR="00F5214E">
        <w:rPr>
          <w:color w:val="auto"/>
          <w:sz w:val="24"/>
          <w:szCs w:val="24"/>
        </w:rPr>
        <w:t xml:space="preserve"> to tackle social and environment issues. Marks and Spencer hade a code that applies to everyone who works for them no matter where they are located and what position they hold. On top of all the responsibility they have trust and respect for each other and hold the values when dealing with colleagues, customers and suppliers. </w:t>
      </w:r>
    </w:p>
    <w:p w:rsidR="001E0AE3" w:rsidRDefault="001E0AE3" w:rsidP="00F5214E">
      <w:pPr>
        <w:ind w:left="360"/>
        <w:rPr>
          <w:color w:val="auto"/>
          <w:sz w:val="24"/>
          <w:szCs w:val="24"/>
        </w:rPr>
      </w:pPr>
    </w:p>
    <w:p w:rsidR="001E0AE3" w:rsidRDefault="001E0AE3" w:rsidP="00F5214E">
      <w:pPr>
        <w:ind w:left="360"/>
        <w:rPr>
          <w:color w:val="auto"/>
          <w:sz w:val="24"/>
          <w:szCs w:val="24"/>
        </w:rPr>
      </w:pPr>
    </w:p>
    <w:p w:rsidR="00BD147A" w:rsidRDefault="00BD147A" w:rsidP="008F3331">
      <w:pPr>
        <w:pStyle w:val="Heading2"/>
      </w:pPr>
      <w:bookmarkStart w:id="47" w:name="_Toc5355502"/>
      <w:r>
        <w:t>Ethical stance of M&amp;S</w:t>
      </w:r>
      <w:bookmarkEnd w:id="47"/>
    </w:p>
    <w:p w:rsidR="00253270" w:rsidRDefault="008F3331" w:rsidP="008F3331">
      <w:r>
        <w:t>There are many ethical stans in M&amp;S, one of them is they use a wide range  of different animal derived materials such as leather and feather in M&amp;S</w:t>
      </w:r>
      <w:r w:rsidR="004D2DC2">
        <w:t>. I</w:t>
      </w:r>
      <w:r>
        <w:t xml:space="preserve">n general </w:t>
      </w:r>
      <w:r w:rsidR="004D2DC2">
        <w:t>merchandise</w:t>
      </w:r>
      <w:r>
        <w:t xml:space="preserve"> </w:t>
      </w:r>
      <w:r w:rsidR="004D2DC2">
        <w:t>products,</w:t>
      </w:r>
      <w:r>
        <w:t xml:space="preserve"> they say they never sold </w:t>
      </w:r>
      <w:r w:rsidR="004D2DC2">
        <w:t>products</w:t>
      </w:r>
      <w:r>
        <w:t xml:space="preserve"> with animal fur. They work with their suppliers and the RSPCA</w:t>
      </w:r>
      <w:r w:rsidR="00F50F7C">
        <w:t xml:space="preserve">.  M&amp;S also say they never use animal to test their beauty or house hold products. The organization also has a Fair trade commitment and using organic and sustainable </w:t>
      </w:r>
      <w:r w:rsidR="00A56FAB">
        <w:t xml:space="preserve">cotton. </w:t>
      </w:r>
      <w:r w:rsidR="00F50F7C">
        <w:t xml:space="preserve">One of the resent </w:t>
      </w:r>
      <w:r w:rsidR="00A56FAB">
        <w:t>commitment</w:t>
      </w:r>
      <w:r w:rsidR="00F50F7C">
        <w:t xml:space="preserve"> to the environment is the M</w:t>
      </w:r>
      <w:r w:rsidR="00253270">
        <w:t xml:space="preserve">&amp;S  has cut back on food carrier bag use by 80% and pledge to stop sending  operational and construction waste to the landfill. According to online </w:t>
      </w:r>
      <w:r w:rsidR="004D2DC2">
        <w:t>the Guardian. Accessed 29.03.19 and Perrerr, M.(2016). Marks &amp; Spencer wins award for environmental impact. (</w:t>
      </w:r>
      <w:r w:rsidR="00A56FAB">
        <w:t>Online</w:t>
      </w:r>
      <w:r w:rsidR="004D2DC2">
        <w:t xml:space="preserve">). </w:t>
      </w:r>
    </w:p>
    <w:p w:rsidR="00253270" w:rsidRDefault="00253270" w:rsidP="008F3331"/>
    <w:p w:rsidR="006A768C" w:rsidRPr="004A10FD" w:rsidRDefault="00253270" w:rsidP="00F5214E">
      <w:r>
        <w:t xml:space="preserve">   </w:t>
      </w:r>
    </w:p>
    <w:p w:rsidR="000837AD" w:rsidRDefault="000837AD" w:rsidP="00F5214E">
      <w:pPr>
        <w:rPr>
          <w:rFonts w:ascii="Calibri" w:eastAsia="Adobe Fan Heiti Std B" w:hAnsi="Calibri" w:cs="Calibri"/>
          <w:color w:val="auto"/>
          <w:sz w:val="24"/>
          <w:szCs w:val="24"/>
        </w:rPr>
      </w:pPr>
    </w:p>
    <w:p w:rsidR="00F5214E" w:rsidRPr="007D5ABD" w:rsidRDefault="00F5214E" w:rsidP="00F5214E">
      <w:pPr>
        <w:rPr>
          <w:ins w:id="48" w:author="Jahanara Uddin (1704989)" w:date="2019-03-20T11:50:00Z"/>
          <w:rFonts w:ascii="Calibri" w:eastAsia="Adobe Fan Heiti Std B" w:hAnsi="Calibri" w:cs="Calibri"/>
          <w:color w:val="auto"/>
          <w:sz w:val="24"/>
          <w:szCs w:val="24"/>
          <w:rPrChange w:id="49" w:author="Jahanara Uddin (1704989)" w:date="2019-03-25T13:07:00Z">
            <w:rPr>
              <w:ins w:id="50" w:author="Jahanara Uddin (1704989)" w:date="2019-03-20T11:50:00Z"/>
            </w:rPr>
          </w:rPrChange>
        </w:rPr>
      </w:pPr>
      <w:bookmarkStart w:id="51" w:name="_Toc5355503"/>
      <w:ins w:id="52" w:author="Jahanara Uddin (1704989)" w:date="2019-03-20T11:50:00Z">
        <w:r w:rsidRPr="008A1EE5">
          <w:rPr>
            <w:rStyle w:val="Heading2Char"/>
            <w:rPrChange w:id="53" w:author="Jahanara Uddin (1704989)" w:date="2019-03-25T13:07:00Z">
              <w:rPr/>
            </w:rPrChange>
          </w:rPr>
          <w:t>(CSR) Corporative social responsibility</w:t>
        </w:r>
        <w:bookmarkEnd w:id="51"/>
        <w:r w:rsidRPr="007D5ABD">
          <w:rPr>
            <w:rFonts w:ascii="Calibri" w:eastAsia="Adobe Fan Heiti Std B" w:hAnsi="Calibri" w:cs="Calibri"/>
            <w:color w:val="auto"/>
            <w:sz w:val="24"/>
            <w:szCs w:val="24"/>
            <w:rPrChange w:id="54" w:author="Jahanara Uddin (1704989)" w:date="2019-03-25T13:07:00Z">
              <w:rPr/>
            </w:rPrChange>
          </w:rPr>
          <w:t xml:space="preserve"> is refers to the citizens that organisations have responsibility to society as well as the expectations and responsibilities from their stockholders or investors. All organisations large or small needs to implement CSR, however this has a positive outcome to because it can give u a competitive advantage.   </w:t>
        </w:r>
      </w:ins>
    </w:p>
    <w:p w:rsidR="00F5214E" w:rsidRPr="007D5ABD" w:rsidRDefault="00F5214E" w:rsidP="00F5214E">
      <w:pPr>
        <w:rPr>
          <w:ins w:id="55" w:author="Jahanara Uddin (1704989)" w:date="2019-03-20T11:50:00Z"/>
          <w:rFonts w:ascii="Calibri" w:eastAsia="Adobe Fan Heiti Std B" w:hAnsi="Calibri" w:cs="Calibri"/>
          <w:color w:val="auto"/>
          <w:sz w:val="24"/>
          <w:szCs w:val="24"/>
          <w:rPrChange w:id="56" w:author="Jahanara Uddin (1704989)" w:date="2019-03-25T13:07:00Z">
            <w:rPr>
              <w:ins w:id="57" w:author="Jahanara Uddin (1704989)" w:date="2019-03-20T11:50:00Z"/>
            </w:rPr>
          </w:rPrChange>
        </w:rPr>
      </w:pPr>
      <w:ins w:id="58" w:author="Jahanara Uddin (1704989)" w:date="2019-03-20T11:50:00Z">
        <w:r w:rsidRPr="007D5ABD">
          <w:rPr>
            <w:rFonts w:ascii="Calibri" w:eastAsia="Adobe Fan Heiti Std B" w:hAnsi="Calibri" w:cs="Calibri"/>
            <w:color w:val="auto"/>
            <w:sz w:val="24"/>
            <w:szCs w:val="24"/>
            <w:rPrChange w:id="59" w:author="Jahanara Uddin (1704989)" w:date="2019-03-25T13:07:00Z">
              <w:rPr/>
            </w:rPrChange>
          </w:rPr>
          <w:t>More and more businesses are more concerned about CSR, Many organization believe they have a responsivity to ‘give back’ to society. It starts with been environmentally friendly products and services and try to enhance people’s lives around the world. This is done by organization investing time, money and want to make a difference by duty of pride.</w:t>
        </w:r>
      </w:ins>
    </w:p>
    <w:p w:rsidR="00F5214E" w:rsidRPr="001464CC" w:rsidRDefault="00F5214E" w:rsidP="00F5214E">
      <w:pPr>
        <w:numPr>
          <w:ilvl w:val="0"/>
          <w:numId w:val="22"/>
        </w:numPr>
        <w:spacing w:before="0" w:after="160" w:line="256" w:lineRule="auto"/>
        <w:rPr>
          <w:color w:val="auto"/>
          <w:sz w:val="24"/>
          <w:szCs w:val="24"/>
        </w:rPr>
      </w:pPr>
      <w:ins w:id="60" w:author="Jahanara Uddin (1704989)" w:date="2019-03-20T11:50:00Z">
        <w:r w:rsidRPr="001464CC">
          <w:rPr>
            <w:rFonts w:ascii="Calibri" w:eastAsia="Adobe Fan Heiti Std B" w:hAnsi="Calibri" w:cs="Calibri"/>
            <w:color w:val="auto"/>
            <w:sz w:val="24"/>
            <w:szCs w:val="24"/>
            <w:rPrChange w:id="61" w:author="Jahanara Uddin (1704989)" w:date="2019-03-25T13:07:00Z">
              <w:rPr/>
            </w:rPrChange>
          </w:rPr>
          <w:t xml:space="preserve">  According to (online www. </w:t>
        </w:r>
      </w:ins>
      <w:r w:rsidRPr="001464CC">
        <w:rPr>
          <w:rFonts w:ascii="Calibri" w:eastAsia="Adobe Fan Heiti Std B" w:hAnsi="Calibri" w:cs="Calibri"/>
          <w:color w:val="auto"/>
          <w:sz w:val="24"/>
          <w:szCs w:val="24"/>
        </w:rPr>
        <w:t>Marks and Spencer’s</w:t>
      </w:r>
      <w:ins w:id="62" w:author="Jahanara Uddin (1704989)" w:date="2019-03-20T11:50:00Z">
        <w:r w:rsidRPr="001464CC">
          <w:rPr>
            <w:rFonts w:ascii="Calibri" w:eastAsia="Adobe Fan Heiti Std B" w:hAnsi="Calibri" w:cs="Calibri"/>
            <w:color w:val="auto"/>
            <w:sz w:val="24"/>
            <w:szCs w:val="24"/>
            <w:rPrChange w:id="63" w:author="Jahanara Uddin (1704989)" w:date="2019-03-25T13:07:00Z">
              <w:rPr/>
            </w:rPrChange>
          </w:rPr>
          <w:t xml:space="preserve">/responsibility) accessed on 09.03.2019).  This organization </w:t>
        </w:r>
      </w:ins>
      <w:r w:rsidRPr="001464CC">
        <w:rPr>
          <w:sz w:val="24"/>
          <w:szCs w:val="24"/>
        </w:rPr>
        <w:t>Macmillan is a charity that is close to marks and spencer’s and they support and care about communities by running programmers</w:t>
      </w:r>
    </w:p>
    <w:p w:rsidR="00F5214E" w:rsidRPr="007D5ABD" w:rsidRDefault="00F5214E" w:rsidP="00F5214E">
      <w:pPr>
        <w:rPr>
          <w:rFonts w:ascii="Calibri" w:eastAsia="Adobe Fan Heiti Std B" w:hAnsi="Calibri" w:cs="Calibri"/>
          <w:color w:val="auto"/>
          <w:sz w:val="24"/>
          <w:szCs w:val="24"/>
        </w:rPr>
      </w:pPr>
      <w:r>
        <w:rPr>
          <w:rFonts w:ascii="Calibri" w:eastAsia="Adobe Fan Heiti Std B" w:hAnsi="Calibri" w:cs="Calibri"/>
          <w:color w:val="auto"/>
          <w:sz w:val="24"/>
          <w:szCs w:val="24"/>
        </w:rPr>
        <w:t xml:space="preserve">M&amp;S </w:t>
      </w:r>
      <w:r w:rsidRPr="007D5ABD">
        <w:rPr>
          <w:rFonts w:ascii="Calibri" w:eastAsia="Adobe Fan Heiti Std B" w:hAnsi="Calibri" w:cs="Calibri"/>
          <w:color w:val="auto"/>
          <w:sz w:val="24"/>
          <w:szCs w:val="24"/>
        </w:rPr>
        <w:t>is</w:t>
      </w:r>
      <w:ins w:id="64" w:author="Jahanara Uddin (1704989)" w:date="2019-03-20T11:50:00Z">
        <w:r w:rsidRPr="007D5ABD">
          <w:rPr>
            <w:rFonts w:ascii="Calibri" w:eastAsia="Adobe Fan Heiti Std B" w:hAnsi="Calibri" w:cs="Calibri"/>
            <w:color w:val="auto"/>
            <w:sz w:val="24"/>
            <w:szCs w:val="24"/>
            <w:rPrChange w:id="65" w:author="Jahanara Uddin (1704989)" w:date="2019-03-25T13:07:00Z">
              <w:rPr/>
            </w:rPrChange>
          </w:rPr>
          <w:t xml:space="preserve"> an ethical and a sustainable organization providing our citizens with</w:t>
        </w:r>
      </w:ins>
      <w:r>
        <w:rPr>
          <w:rFonts w:ascii="Calibri" w:eastAsia="Adobe Fan Heiti Std B" w:hAnsi="Calibri" w:cs="Calibri"/>
          <w:color w:val="auto"/>
          <w:sz w:val="24"/>
          <w:szCs w:val="24"/>
        </w:rPr>
        <w:t xml:space="preserve"> fair trade </w:t>
      </w:r>
      <w:ins w:id="66" w:author="Jahanara Uddin (1704989)" w:date="2019-03-20T11:50:00Z">
        <w:r w:rsidRPr="007D5ABD">
          <w:rPr>
            <w:rFonts w:ascii="Calibri" w:eastAsia="Adobe Fan Heiti Std B" w:hAnsi="Calibri" w:cs="Calibri"/>
            <w:color w:val="auto"/>
            <w:sz w:val="24"/>
            <w:szCs w:val="24"/>
            <w:rPrChange w:id="67" w:author="Jahanara Uddin (1704989)" w:date="2019-03-25T13:07:00Z">
              <w:rPr/>
            </w:rPrChange>
          </w:rPr>
          <w:t xml:space="preserve">coffee, </w:t>
        </w:r>
      </w:ins>
      <w:r w:rsidR="006A768C" w:rsidRPr="007D5ABD">
        <w:rPr>
          <w:rFonts w:ascii="Calibri" w:eastAsia="Adobe Fan Heiti Std B" w:hAnsi="Calibri" w:cs="Calibri"/>
          <w:color w:val="auto"/>
          <w:sz w:val="24"/>
          <w:szCs w:val="24"/>
        </w:rPr>
        <w:t>with</w:t>
      </w:r>
      <w:ins w:id="68" w:author="Jahanara Uddin (1704989)" w:date="2019-03-20T11:50:00Z">
        <w:r w:rsidRPr="007D5ABD">
          <w:rPr>
            <w:rFonts w:ascii="Calibri" w:eastAsia="Adobe Fan Heiti Std B" w:hAnsi="Calibri" w:cs="Calibri"/>
            <w:color w:val="auto"/>
            <w:sz w:val="24"/>
            <w:szCs w:val="24"/>
            <w:rPrChange w:id="69" w:author="Jahanara Uddin (1704989)" w:date="2019-03-25T13:07:00Z">
              <w:rPr/>
            </w:rPrChange>
          </w:rPr>
          <w:t xml:space="preserve"> this they have created C.A.F.E. The organization has a set of guidelines to achieve product quality, economic accountability, social responsibility, and environmental leadership.       </w:t>
        </w:r>
      </w:ins>
    </w:p>
    <w:p w:rsidR="001E0AE3" w:rsidRDefault="001E0AE3" w:rsidP="00017968">
      <w:pPr>
        <w:rPr>
          <w:rFonts w:ascii="Calibri" w:eastAsia="Adobe Fan Heiti Std B" w:hAnsi="Calibri" w:cs="Calibri"/>
          <w:color w:val="auto"/>
          <w:sz w:val="24"/>
          <w:szCs w:val="24"/>
        </w:rPr>
      </w:pPr>
    </w:p>
    <w:p w:rsidR="00835A15" w:rsidRDefault="00835A15" w:rsidP="00017968">
      <w:pPr>
        <w:rPr>
          <w:rFonts w:ascii="Calibri" w:eastAsia="Adobe Fan Heiti Std B" w:hAnsi="Calibri" w:cs="Calibri"/>
          <w:color w:val="auto"/>
          <w:sz w:val="24"/>
          <w:szCs w:val="24"/>
        </w:rPr>
      </w:pPr>
    </w:p>
    <w:p w:rsidR="00835A15" w:rsidRDefault="00835A15" w:rsidP="00017968">
      <w:pPr>
        <w:rPr>
          <w:rFonts w:ascii="Calibri" w:eastAsia="Adobe Fan Heiti Std B" w:hAnsi="Calibri" w:cs="Calibri"/>
          <w:color w:val="auto"/>
          <w:sz w:val="24"/>
          <w:szCs w:val="24"/>
        </w:rPr>
      </w:pPr>
    </w:p>
    <w:p w:rsidR="00835A15" w:rsidRDefault="00835A15" w:rsidP="00017968">
      <w:pPr>
        <w:rPr>
          <w:rFonts w:ascii="Calibri" w:eastAsia="Adobe Fan Heiti Std B" w:hAnsi="Calibri" w:cs="Calibri"/>
          <w:color w:val="auto"/>
          <w:sz w:val="24"/>
          <w:szCs w:val="24"/>
        </w:rPr>
      </w:pPr>
    </w:p>
    <w:p w:rsidR="00835A15" w:rsidRDefault="00835A15" w:rsidP="00017968">
      <w:pPr>
        <w:rPr>
          <w:rFonts w:ascii="Calibri" w:eastAsia="Adobe Fan Heiti Std B" w:hAnsi="Calibri" w:cs="Calibri"/>
          <w:color w:val="auto"/>
          <w:sz w:val="24"/>
          <w:szCs w:val="24"/>
        </w:rPr>
      </w:pPr>
    </w:p>
    <w:p w:rsidR="00835A15" w:rsidRDefault="00835A15" w:rsidP="00017968">
      <w:pPr>
        <w:rPr>
          <w:rFonts w:ascii="Calibri" w:eastAsia="Adobe Fan Heiti Std B" w:hAnsi="Calibri" w:cs="Calibri"/>
          <w:color w:val="auto"/>
          <w:sz w:val="24"/>
          <w:szCs w:val="24"/>
        </w:rPr>
      </w:pPr>
    </w:p>
    <w:p w:rsidR="00835A15" w:rsidRDefault="00835A15" w:rsidP="00017968">
      <w:pPr>
        <w:rPr>
          <w:rFonts w:ascii="Calibri" w:eastAsia="Adobe Fan Heiti Std B" w:hAnsi="Calibri" w:cs="Calibri"/>
          <w:color w:val="auto"/>
          <w:sz w:val="24"/>
          <w:szCs w:val="24"/>
        </w:rPr>
      </w:pPr>
    </w:p>
    <w:p w:rsidR="00835A15" w:rsidRDefault="00835A15" w:rsidP="00017968">
      <w:pPr>
        <w:rPr>
          <w:rFonts w:ascii="Calibri" w:eastAsia="Adobe Fan Heiti Std B" w:hAnsi="Calibri" w:cs="Calibri"/>
          <w:color w:val="auto"/>
          <w:sz w:val="24"/>
          <w:szCs w:val="24"/>
        </w:rPr>
      </w:pPr>
    </w:p>
    <w:p w:rsidR="00835A15" w:rsidRDefault="00835A15" w:rsidP="00017968">
      <w:pPr>
        <w:rPr>
          <w:rFonts w:ascii="Calibri" w:eastAsia="Adobe Fan Heiti Std B" w:hAnsi="Calibri" w:cs="Calibri"/>
          <w:color w:val="auto"/>
          <w:sz w:val="24"/>
          <w:szCs w:val="24"/>
        </w:rPr>
      </w:pPr>
    </w:p>
    <w:p w:rsidR="00835A15" w:rsidRDefault="00835A15" w:rsidP="00017968">
      <w:pPr>
        <w:rPr>
          <w:rFonts w:ascii="Calibri" w:eastAsia="Adobe Fan Heiti Std B" w:hAnsi="Calibri" w:cs="Calibri"/>
          <w:color w:val="auto"/>
          <w:sz w:val="24"/>
          <w:szCs w:val="24"/>
        </w:rPr>
      </w:pPr>
    </w:p>
    <w:p w:rsidR="00835A15" w:rsidRDefault="00835A15" w:rsidP="00017968">
      <w:pPr>
        <w:rPr>
          <w:rFonts w:ascii="Calibri" w:eastAsia="Adobe Fan Heiti Std B" w:hAnsi="Calibri" w:cs="Calibri"/>
          <w:color w:val="auto"/>
          <w:sz w:val="24"/>
          <w:szCs w:val="24"/>
        </w:rPr>
      </w:pPr>
    </w:p>
    <w:p w:rsidR="00835A15" w:rsidRDefault="00835A15" w:rsidP="00017968">
      <w:pPr>
        <w:rPr>
          <w:rFonts w:ascii="Calibri" w:eastAsia="Adobe Fan Heiti Std B" w:hAnsi="Calibri" w:cs="Calibri"/>
          <w:color w:val="auto"/>
          <w:sz w:val="24"/>
          <w:szCs w:val="24"/>
        </w:rPr>
      </w:pPr>
    </w:p>
    <w:p w:rsidR="00F5214E" w:rsidRDefault="00F5214E" w:rsidP="00017968">
      <w:pPr>
        <w:rPr>
          <w:rFonts w:ascii="Calibri" w:eastAsia="Adobe Fan Heiti Std B" w:hAnsi="Calibri" w:cs="Calibri"/>
          <w:color w:val="auto"/>
          <w:sz w:val="24"/>
          <w:szCs w:val="24"/>
        </w:rPr>
      </w:pPr>
      <w:r>
        <w:rPr>
          <w:rFonts w:ascii="Calibri" w:eastAsia="Adobe Fan Heiti Std B" w:hAnsi="Calibri" w:cs="Calibri"/>
          <w:color w:val="auto"/>
          <w:sz w:val="24"/>
          <w:szCs w:val="24"/>
        </w:rPr>
        <w:t>Task 4</w:t>
      </w:r>
    </w:p>
    <w:p w:rsidR="00F5214E" w:rsidRDefault="00F5214E" w:rsidP="00017968">
      <w:pPr>
        <w:rPr>
          <w:rFonts w:ascii="Calibri" w:eastAsia="Adobe Fan Heiti Std B" w:hAnsi="Calibri" w:cs="Calibri"/>
          <w:color w:val="auto"/>
          <w:sz w:val="24"/>
          <w:szCs w:val="24"/>
        </w:rPr>
      </w:pPr>
    </w:p>
    <w:p w:rsidR="00F052E8" w:rsidRPr="002E75CB" w:rsidRDefault="000B24B1" w:rsidP="00F052E8">
      <w:pPr>
        <w:pStyle w:val="ListParagraph"/>
        <w:spacing w:before="0" w:after="160" w:line="259" w:lineRule="auto"/>
        <w:rPr>
          <w:color w:val="FF0000"/>
          <w:sz w:val="32"/>
          <w:szCs w:val="32"/>
        </w:rPr>
      </w:pPr>
      <w:r>
        <w:rPr>
          <w:rFonts w:asciiTheme="majorHAnsi" w:hAnsiTheme="majorHAnsi"/>
          <w:sz w:val="24"/>
          <w:szCs w:val="24"/>
        </w:rPr>
        <w:t>`</w:t>
      </w:r>
      <w:r>
        <w:rPr>
          <w:rFonts w:asciiTheme="majorHAnsi" w:hAnsiTheme="majorHAnsi"/>
          <w:sz w:val="24"/>
          <w:szCs w:val="24"/>
        </w:rPr>
        <w:tab/>
        <w:t>`</w:t>
      </w:r>
      <w:r w:rsidR="00F052E8">
        <w:rPr>
          <w:rFonts w:asciiTheme="majorHAnsi" w:hAnsiTheme="majorHAnsi"/>
          <w:sz w:val="24"/>
          <w:szCs w:val="24"/>
        </w:rPr>
        <w:t>M&amp;S released they need to change their strategy in order to meet requirements and become competitive. The organization has expended and invested in new strategy like introduced new clothing brand per Una in order to fit in and be fashionable and trendy and attract younger generation to increase sales. And also are using other strategies like E commerce to</w:t>
      </w:r>
      <w:r w:rsidR="00CD1EBF">
        <w:rPr>
          <w:rFonts w:asciiTheme="majorHAnsi" w:hAnsiTheme="majorHAnsi"/>
          <w:sz w:val="24"/>
          <w:szCs w:val="24"/>
        </w:rPr>
        <w:t xml:space="preserve"> </w:t>
      </w:r>
      <w:r w:rsidR="00F052E8" w:rsidRPr="002E75CB">
        <w:rPr>
          <w:sz w:val="24"/>
          <w:szCs w:val="24"/>
        </w:rPr>
        <w:t>Promoting by using story telling strategies to sell their food and clothing products</w:t>
      </w:r>
      <w:r w:rsidR="00F052E8" w:rsidRPr="002E75CB">
        <w:rPr>
          <w:sz w:val="32"/>
          <w:szCs w:val="32"/>
        </w:rPr>
        <w:t xml:space="preserve">.   </w:t>
      </w:r>
    </w:p>
    <w:p w:rsidR="00F052E8" w:rsidRDefault="00F052E8" w:rsidP="00F052E8">
      <w:pPr>
        <w:rPr>
          <w:sz w:val="32"/>
          <w:szCs w:val="32"/>
        </w:rPr>
      </w:pPr>
    </w:p>
    <w:p w:rsidR="00F052E8" w:rsidRDefault="00F052E8" w:rsidP="00F052E8">
      <w:pPr>
        <w:rPr>
          <w:rFonts w:asciiTheme="majorHAnsi" w:hAnsiTheme="majorHAnsi"/>
          <w:sz w:val="24"/>
          <w:szCs w:val="24"/>
        </w:rPr>
      </w:pPr>
      <w:r>
        <w:rPr>
          <w:rFonts w:asciiTheme="majorHAnsi" w:hAnsiTheme="majorHAnsi"/>
          <w:sz w:val="24"/>
          <w:szCs w:val="24"/>
        </w:rPr>
        <w:t xml:space="preserve">According to Lynch R (2015)  p 500. “Strategic change is the proactive management of change in organization to achieve clarity identified strategic objectives” </w:t>
      </w:r>
    </w:p>
    <w:p w:rsidR="00F052E8" w:rsidRDefault="00F052E8" w:rsidP="00F052E8">
      <w:pPr>
        <w:rPr>
          <w:rFonts w:asciiTheme="majorHAnsi" w:hAnsiTheme="majorHAnsi"/>
          <w:sz w:val="24"/>
          <w:szCs w:val="24"/>
        </w:rPr>
      </w:pPr>
      <w:r>
        <w:rPr>
          <w:rFonts w:asciiTheme="majorHAnsi" w:hAnsiTheme="majorHAnsi"/>
          <w:sz w:val="24"/>
          <w:szCs w:val="24"/>
        </w:rPr>
        <w:t xml:space="preserve">“Competitive advantage may usually be thought of as which </w:t>
      </w:r>
      <w:r w:rsidR="002E0955">
        <w:rPr>
          <w:rFonts w:asciiTheme="majorHAnsi" w:hAnsiTheme="majorHAnsi"/>
          <w:sz w:val="24"/>
          <w:szCs w:val="24"/>
        </w:rPr>
        <w:t>allows</w:t>
      </w:r>
      <w:r>
        <w:rPr>
          <w:rFonts w:asciiTheme="majorHAnsi" w:hAnsiTheme="majorHAnsi"/>
          <w:sz w:val="24"/>
          <w:szCs w:val="24"/>
        </w:rPr>
        <w:t xml:space="preserve"> organization to meet customer needs better than the rivals”. Its not just the products and services, its also the culture and nologigic know how and the process in which the organization operates. According Henderson (1989) p4 “astutely points out, ‘you most dangerous competitors are those that are most like your organization, the use of strategy in decision making is the primary way in which managers take account of constantly changing environment.</w:t>
      </w:r>
    </w:p>
    <w:p w:rsidR="00F5214E" w:rsidRPr="001E0AE3" w:rsidRDefault="001E0AE3" w:rsidP="00A56FAB">
      <w:pPr>
        <w:pStyle w:val="Heading1"/>
        <w:rPr>
          <w:rFonts w:eastAsia="Adobe Fan Heiti Std B"/>
        </w:rPr>
      </w:pPr>
      <w:bookmarkStart w:id="70" w:name="_Toc5355504"/>
      <w:r w:rsidRPr="001E0AE3">
        <w:rPr>
          <w:rFonts w:eastAsia="Adobe Fan Heiti Std B"/>
        </w:rPr>
        <w:t>Individuals and M&amp;S</w:t>
      </w:r>
      <w:bookmarkEnd w:id="70"/>
    </w:p>
    <w:p w:rsidR="001E0AE3" w:rsidRDefault="001E0AE3" w:rsidP="001E0AE3">
      <w:pPr>
        <w:rPr>
          <w:color w:val="auto"/>
          <w:sz w:val="24"/>
          <w:szCs w:val="24"/>
        </w:rPr>
      </w:pPr>
      <w:r>
        <w:rPr>
          <w:color w:val="auto"/>
          <w:sz w:val="24"/>
          <w:szCs w:val="24"/>
        </w:rPr>
        <w:t xml:space="preserve">All individuals have a responsibility to read and undersatns the code and policies to be able to protect the reputation, by behaving in the right manner is everything they do and say.   </w:t>
      </w:r>
    </w:p>
    <w:p w:rsidR="001E0AE3" w:rsidRDefault="001E0AE3" w:rsidP="001E0AE3">
      <w:pPr>
        <w:rPr>
          <w:rFonts w:ascii="Calibri" w:eastAsia="Adobe Fan Heiti Std B" w:hAnsi="Calibri" w:cs="Calibri"/>
          <w:color w:val="auto"/>
          <w:sz w:val="24"/>
          <w:szCs w:val="24"/>
        </w:rPr>
      </w:pPr>
      <w:r>
        <w:rPr>
          <w:rFonts w:ascii="Calibri" w:eastAsia="Adobe Fan Heiti Std B" w:hAnsi="Calibri" w:cs="Calibri"/>
          <w:color w:val="auto"/>
          <w:sz w:val="24"/>
          <w:szCs w:val="24"/>
        </w:rPr>
        <w:t xml:space="preserve">To work in any sector of the market individuals need good communication skills and need to be up skillerd with using digital technology. Those qualities will employees to be effective anf productive. This has a positive effect on a workplace.  Those are a basic experience to work in M&amp;s because dealing with customers face to face and also delegating tasks to other colleagues. </w:t>
      </w:r>
    </w:p>
    <w:p w:rsidR="00F5214E" w:rsidRDefault="00F5214E" w:rsidP="00017968">
      <w:pPr>
        <w:rPr>
          <w:rFonts w:ascii="Calibri" w:eastAsia="Adobe Fan Heiti Std B" w:hAnsi="Calibri" w:cs="Calibri"/>
          <w:color w:val="auto"/>
          <w:sz w:val="24"/>
          <w:szCs w:val="24"/>
        </w:rPr>
      </w:pPr>
    </w:p>
    <w:p w:rsidR="00F5214E" w:rsidRDefault="00F5214E" w:rsidP="00017968">
      <w:pPr>
        <w:rPr>
          <w:rFonts w:ascii="Calibri" w:eastAsia="Adobe Fan Heiti Std B" w:hAnsi="Calibri" w:cs="Calibri"/>
          <w:color w:val="auto"/>
          <w:sz w:val="24"/>
          <w:szCs w:val="24"/>
        </w:rPr>
      </w:pPr>
    </w:p>
    <w:p w:rsidR="00F5214E" w:rsidRDefault="00F5214E" w:rsidP="00017968">
      <w:pPr>
        <w:rPr>
          <w:rFonts w:ascii="Calibri" w:eastAsia="Adobe Fan Heiti Std B" w:hAnsi="Calibri" w:cs="Calibri"/>
          <w:color w:val="auto"/>
          <w:sz w:val="24"/>
          <w:szCs w:val="24"/>
        </w:rPr>
      </w:pPr>
    </w:p>
    <w:p w:rsidR="00F5214E" w:rsidRDefault="00F5214E" w:rsidP="00017968">
      <w:pPr>
        <w:rPr>
          <w:rFonts w:ascii="Calibri" w:eastAsia="Adobe Fan Heiti Std B" w:hAnsi="Calibri" w:cs="Calibri"/>
          <w:color w:val="auto"/>
          <w:sz w:val="24"/>
          <w:szCs w:val="24"/>
        </w:rPr>
      </w:pPr>
    </w:p>
    <w:p w:rsidR="006A6BAF" w:rsidRDefault="00C47EBE" w:rsidP="008A1EE5">
      <w:pPr>
        <w:pStyle w:val="Heading1"/>
        <w:rPr>
          <w:rFonts w:eastAsia="Adobe Fan Heiti Std B"/>
        </w:rPr>
      </w:pPr>
      <w:bookmarkStart w:id="71" w:name="_Toc5355505"/>
      <w:r>
        <w:rPr>
          <w:rFonts w:eastAsia="Adobe Fan Heiti Std B"/>
        </w:rPr>
        <w:t>Task 5</w:t>
      </w:r>
      <w:bookmarkEnd w:id="71"/>
    </w:p>
    <w:p w:rsidR="00C47EBE" w:rsidRDefault="00C47EBE" w:rsidP="008F02B3">
      <w:pPr>
        <w:rPr>
          <w:sz w:val="32"/>
          <w:szCs w:val="32"/>
        </w:rPr>
      </w:pPr>
    </w:p>
    <w:p w:rsidR="0055543D" w:rsidRDefault="0055543D" w:rsidP="0055543D">
      <w:pPr>
        <w:rPr>
          <w:ins w:id="72" w:author="Jahanara Uddin (1704989)" w:date="2019-03-05T18:22:00Z"/>
          <w:sz w:val="32"/>
          <w:szCs w:val="32"/>
        </w:rPr>
      </w:pPr>
      <w:ins w:id="73" w:author="Jahanara Uddin (1704989)" w:date="2019-03-05T18:22:00Z">
        <w:r>
          <w:rPr>
            <w:rFonts w:ascii="Arial" w:hAnsi="Arial" w:cs="Arial"/>
            <w:noProof/>
            <w:color w:val="FFFFFF"/>
            <w:sz w:val="20"/>
            <w:szCs w:val="20"/>
            <w:lang w:val="en-GB" w:eastAsia="en-GB"/>
          </w:rPr>
          <w:drawing>
            <wp:inline distT="0" distB="0" distL="0" distR="0" wp14:anchorId="25D848CF" wp14:editId="756DE6F7">
              <wp:extent cx="5731510" cy="4301817"/>
              <wp:effectExtent l="0" t="0" r="2540" b="381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301817"/>
                      </a:xfrm>
                      <a:prstGeom prst="rect">
                        <a:avLst/>
                      </a:prstGeom>
                      <a:noFill/>
                      <a:ln>
                        <a:noFill/>
                      </a:ln>
                    </pic:spPr>
                  </pic:pic>
                </a:graphicData>
              </a:graphic>
            </wp:inline>
          </w:drawing>
        </w:r>
      </w:ins>
    </w:p>
    <w:p w:rsidR="0055543D" w:rsidRPr="0055543D" w:rsidRDefault="0055543D" w:rsidP="0055543D">
      <w:pPr>
        <w:rPr>
          <w:ins w:id="74" w:author="Jahanara Uddin (1704989)" w:date="2019-03-05T18:22:00Z"/>
          <w:sz w:val="24"/>
          <w:szCs w:val="24"/>
        </w:rPr>
      </w:pPr>
      <w:ins w:id="75" w:author="Jahanara Uddin (1704989)" w:date="2019-03-05T18:22:00Z">
        <w:r w:rsidRPr="0055543D">
          <w:rPr>
            <w:sz w:val="24"/>
            <w:szCs w:val="24"/>
          </w:rPr>
          <w:fldChar w:fldCharType="begin"/>
        </w:r>
        <w:r w:rsidRPr="0055543D">
          <w:rPr>
            <w:sz w:val="24"/>
            <w:szCs w:val="24"/>
          </w:rPr>
          <w:instrText xml:space="preserve"> HYPERLINK "https://www.bing.com/images/search" </w:instrText>
        </w:r>
        <w:r w:rsidRPr="0055543D">
          <w:rPr>
            <w:sz w:val="24"/>
            <w:szCs w:val="24"/>
          </w:rPr>
          <w:fldChar w:fldCharType="separate"/>
        </w:r>
        <w:r w:rsidRPr="0055543D">
          <w:rPr>
            <w:rStyle w:val="Hyperlink"/>
            <w:sz w:val="24"/>
            <w:szCs w:val="24"/>
          </w:rPr>
          <w:t>https://www.bing.com/images/search</w:t>
        </w:r>
        <w:r w:rsidRPr="0055543D">
          <w:rPr>
            <w:sz w:val="24"/>
            <w:szCs w:val="24"/>
          </w:rPr>
          <w:fldChar w:fldCharType="end"/>
        </w:r>
      </w:ins>
    </w:p>
    <w:p w:rsidR="0055543D" w:rsidRPr="0055543D" w:rsidRDefault="0055543D" w:rsidP="0055543D">
      <w:pPr>
        <w:rPr>
          <w:ins w:id="76" w:author="Jahanara Uddin (1704989)" w:date="2019-03-05T18:22:00Z"/>
          <w:sz w:val="24"/>
          <w:szCs w:val="24"/>
        </w:rPr>
      </w:pPr>
      <w:ins w:id="77" w:author="Jahanara Uddin (1704989)" w:date="2019-03-05T18:22:00Z">
        <w:r w:rsidRPr="0055543D">
          <w:rPr>
            <w:sz w:val="24"/>
            <w:szCs w:val="24"/>
          </w:rPr>
          <w:t xml:space="preserve">Netflix avoids top down decision making and seeking management approval for all problems and situations. </w:t>
        </w:r>
      </w:ins>
    </w:p>
    <w:p w:rsidR="0055543D" w:rsidRDefault="0055543D" w:rsidP="0055543D">
      <w:pPr>
        <w:rPr>
          <w:sz w:val="24"/>
          <w:szCs w:val="24"/>
        </w:rPr>
      </w:pPr>
    </w:p>
    <w:p w:rsidR="0055543D" w:rsidRDefault="0055543D" w:rsidP="0055543D">
      <w:pPr>
        <w:rPr>
          <w:ins w:id="78" w:author="Jahanara Uddin (1704989)" w:date="2019-03-05T18:22:00Z"/>
          <w:sz w:val="32"/>
          <w:szCs w:val="32"/>
        </w:rPr>
      </w:pPr>
    </w:p>
    <w:p w:rsidR="00AF7C4D" w:rsidRDefault="00AF7C4D" w:rsidP="00AF7C4D">
      <w:pPr>
        <w:pStyle w:val="Heading1"/>
      </w:pPr>
    </w:p>
    <w:p w:rsidR="00AF7C4D" w:rsidRPr="004A10FD" w:rsidRDefault="00AF7C4D" w:rsidP="004A10FD">
      <w:pPr>
        <w:pStyle w:val="Heading1"/>
      </w:pPr>
      <w:bookmarkStart w:id="79" w:name="_Toc5355506"/>
      <w:r w:rsidRPr="004A10FD">
        <w:t>Comparing the organisation’s</w:t>
      </w:r>
      <w:bookmarkEnd w:id="79"/>
    </w:p>
    <w:p w:rsidR="00AF7C4D" w:rsidRDefault="00AF7C4D" w:rsidP="00AF7C4D">
      <w:pPr>
        <w:rPr>
          <w:sz w:val="24"/>
          <w:szCs w:val="24"/>
        </w:rPr>
      </w:pPr>
    </w:p>
    <w:p w:rsidR="00AF7C4D" w:rsidRPr="00AF7C4D" w:rsidRDefault="00AF7C4D" w:rsidP="00AF7C4D">
      <w:pPr>
        <w:rPr>
          <w:sz w:val="24"/>
          <w:szCs w:val="24"/>
        </w:rPr>
      </w:pPr>
      <w:r w:rsidRPr="00AF7C4D">
        <w:rPr>
          <w:sz w:val="24"/>
          <w:szCs w:val="24"/>
        </w:rPr>
        <w:t xml:space="preserve">Marks and spencer’s have changed from a tall hierarchy to a flat structure, and also changed from a bur </w:t>
      </w:r>
      <w:r w:rsidR="00947B6E">
        <w:rPr>
          <w:sz w:val="24"/>
          <w:szCs w:val="24"/>
        </w:rPr>
        <w:t xml:space="preserve">acritical to more collaborative this help to communicate and work  more effectively because it take less time to delegate tasks. Netflix already has a flat srtructur. The management of M&amp;S </w:t>
      </w:r>
      <w:r w:rsidRPr="00AF7C4D">
        <w:rPr>
          <w:sz w:val="24"/>
          <w:szCs w:val="24"/>
        </w:rPr>
        <w:t xml:space="preserve">encourages employees to make decisions and choices that will benefit customers and colleagues.    </w:t>
      </w:r>
    </w:p>
    <w:p w:rsidR="00947B6E" w:rsidRPr="006A6BAF" w:rsidRDefault="00947B6E" w:rsidP="00947B6E">
      <w:pPr>
        <w:rPr>
          <w:ins w:id="80" w:author="Jahanara Uddin (1704989)" w:date="2019-03-05T18:22:00Z"/>
          <w:sz w:val="24"/>
          <w:szCs w:val="24"/>
        </w:rPr>
      </w:pPr>
      <w:ins w:id="81" w:author="Jahanara Uddin (1704989)" w:date="2019-03-05T18:22:00Z">
        <w:r w:rsidRPr="006A6BAF">
          <w:rPr>
            <w:sz w:val="24"/>
            <w:szCs w:val="24"/>
          </w:rPr>
          <w:t>Netflix has a flat organisational structure, the employees are given more freedom and responsivities</w:t>
        </w:r>
      </w:ins>
    </w:p>
    <w:p w:rsidR="00947B6E" w:rsidRPr="00583A2F" w:rsidRDefault="00947B6E" w:rsidP="00583A2F">
      <w:pPr>
        <w:rPr>
          <w:rFonts w:ascii="Calibri" w:eastAsia="Adobe Fan Heiti Std B" w:hAnsi="Calibri" w:cs="Calibri"/>
          <w:color w:val="auto"/>
          <w:sz w:val="24"/>
          <w:szCs w:val="24"/>
        </w:rPr>
      </w:pPr>
      <w:ins w:id="82" w:author="Jahanara Uddin" w:date="2019-03-25T13:07:00Z">
        <w:r w:rsidRPr="007D5ABD">
          <w:rPr>
            <w:rFonts w:ascii="Calibri" w:eastAsia="Adobe Fan Heiti Std B" w:hAnsi="Calibri" w:cs="Calibri"/>
            <w:color w:val="auto"/>
            <w:sz w:val="24"/>
            <w:szCs w:val="24"/>
          </w:rPr>
          <w:t xml:space="preserve">Netflix is more concerned about having only the high performance employees and about innovation to compete with their competitors. In the recent years the organization has relished the importance of responsibility of the environment, and are concentrating in using renewable energy and training and prodding ways to the employees to ne more green minded to help the environment. The organization as a whole is only worried about keeping up to date with technology and how to </w:t>
        </w:r>
      </w:ins>
      <w:r>
        <w:rPr>
          <w:rFonts w:ascii="Calibri" w:eastAsia="Adobe Fan Heiti Std B" w:hAnsi="Calibri" w:cs="Calibri"/>
          <w:color w:val="auto"/>
          <w:sz w:val="24"/>
          <w:szCs w:val="24"/>
        </w:rPr>
        <w:t>g</w:t>
      </w:r>
      <w:ins w:id="83" w:author="Jahanara Uddin" w:date="2019-03-25T13:07:00Z">
        <w:r w:rsidRPr="007D5ABD">
          <w:rPr>
            <w:rFonts w:ascii="Calibri" w:eastAsia="Adobe Fan Heiti Std B" w:hAnsi="Calibri" w:cs="Calibri"/>
            <w:color w:val="auto"/>
            <w:sz w:val="24"/>
            <w:szCs w:val="24"/>
          </w:rPr>
          <w:t>et the best out of their employees.</w:t>
        </w:r>
      </w:ins>
      <w:r>
        <w:rPr>
          <w:rFonts w:ascii="Calibri" w:eastAsia="Adobe Fan Heiti Std B" w:hAnsi="Calibri" w:cs="Calibri"/>
          <w:color w:val="auto"/>
          <w:sz w:val="24"/>
          <w:szCs w:val="24"/>
        </w:rPr>
        <w:t xml:space="preserve"> In the recent years Netflix has </w:t>
      </w:r>
      <w:r w:rsidR="00850212">
        <w:rPr>
          <w:rFonts w:ascii="Calibri" w:eastAsia="Adobe Fan Heiti Std B" w:hAnsi="Calibri" w:cs="Calibri"/>
          <w:color w:val="auto"/>
          <w:sz w:val="24"/>
          <w:szCs w:val="24"/>
        </w:rPr>
        <w:t>planned</w:t>
      </w:r>
      <w:r>
        <w:rPr>
          <w:rFonts w:ascii="Calibri" w:eastAsia="Adobe Fan Heiti Std B" w:hAnsi="Calibri" w:cs="Calibri"/>
          <w:color w:val="auto"/>
          <w:sz w:val="24"/>
          <w:szCs w:val="24"/>
        </w:rPr>
        <w:t xml:space="preserve"> to be more </w:t>
      </w:r>
      <w:r w:rsidR="00850212">
        <w:rPr>
          <w:rFonts w:ascii="Calibri" w:eastAsia="Adobe Fan Heiti Std B" w:hAnsi="Calibri" w:cs="Calibri"/>
          <w:color w:val="auto"/>
          <w:sz w:val="24"/>
          <w:szCs w:val="24"/>
        </w:rPr>
        <w:t>environmentally</w:t>
      </w:r>
      <w:r>
        <w:rPr>
          <w:rFonts w:ascii="Calibri" w:eastAsia="Adobe Fan Heiti Std B" w:hAnsi="Calibri" w:cs="Calibri"/>
          <w:color w:val="auto"/>
          <w:sz w:val="24"/>
          <w:szCs w:val="24"/>
        </w:rPr>
        <w:t xml:space="preserve"> friendly where </w:t>
      </w:r>
      <w:r w:rsidR="00850212">
        <w:rPr>
          <w:rFonts w:ascii="Calibri" w:eastAsia="Adobe Fan Heiti Std B" w:hAnsi="Calibri" w:cs="Calibri"/>
          <w:color w:val="auto"/>
          <w:sz w:val="24"/>
          <w:szCs w:val="24"/>
        </w:rPr>
        <w:t>M&amp;S as a company has</w:t>
      </w:r>
      <w:r>
        <w:rPr>
          <w:rFonts w:ascii="Calibri" w:eastAsia="Adobe Fan Heiti Std B" w:hAnsi="Calibri" w:cs="Calibri"/>
          <w:color w:val="auto"/>
          <w:sz w:val="24"/>
          <w:szCs w:val="24"/>
        </w:rPr>
        <w:t xml:space="preserve"> is involved in lots of projects to help the environment </w:t>
      </w:r>
      <w:r w:rsidR="00583A2F">
        <w:rPr>
          <w:rFonts w:ascii="Calibri" w:eastAsia="Adobe Fan Heiti Std B" w:hAnsi="Calibri" w:cs="Calibri"/>
          <w:color w:val="auto"/>
          <w:sz w:val="24"/>
          <w:szCs w:val="24"/>
        </w:rPr>
        <w:t>and</w:t>
      </w:r>
      <w:r>
        <w:rPr>
          <w:rFonts w:ascii="Calibri" w:eastAsia="Adobe Fan Heiti Std B" w:hAnsi="Calibri" w:cs="Calibri"/>
          <w:color w:val="auto"/>
          <w:sz w:val="24"/>
          <w:szCs w:val="24"/>
        </w:rPr>
        <w:t xml:space="preserve"> communities. </w:t>
      </w:r>
    </w:p>
    <w:p w:rsidR="00AF7C4D" w:rsidRDefault="00AF7C4D" w:rsidP="00AF7C4D">
      <w:pPr>
        <w:spacing w:after="160" w:line="259" w:lineRule="auto"/>
        <w:rPr>
          <w:rFonts w:eastAsiaTheme="minorHAnsi"/>
          <w:sz w:val="24"/>
          <w:szCs w:val="24"/>
          <w:lang w:eastAsia="en-US"/>
        </w:rPr>
      </w:pPr>
      <w:r w:rsidRPr="00D47147">
        <w:rPr>
          <w:rFonts w:eastAsiaTheme="minorHAnsi"/>
          <w:sz w:val="24"/>
          <w:szCs w:val="24"/>
          <w:lang w:eastAsia="en-US"/>
        </w:rPr>
        <w:t xml:space="preserve">Marks and spencer’s employees are one of the most important asset as they can be the reason to increase the footfall and </w:t>
      </w:r>
      <w:r w:rsidRPr="00AF7C4D">
        <w:rPr>
          <w:rFonts w:eastAsiaTheme="minorHAnsi"/>
          <w:sz w:val="24"/>
          <w:szCs w:val="24"/>
          <w:lang w:eastAsia="en-US"/>
        </w:rPr>
        <w:t>retiring</w:t>
      </w:r>
      <w:r w:rsidRPr="00D47147">
        <w:rPr>
          <w:rFonts w:eastAsiaTheme="minorHAnsi"/>
          <w:sz w:val="24"/>
          <w:szCs w:val="24"/>
          <w:lang w:eastAsia="en-US"/>
        </w:rPr>
        <w:t xml:space="preserve"> of customers. Marks and </w:t>
      </w:r>
      <w:r w:rsidR="00583A2F" w:rsidRPr="00AF7C4D">
        <w:rPr>
          <w:rFonts w:eastAsiaTheme="minorHAnsi"/>
          <w:sz w:val="24"/>
          <w:szCs w:val="24"/>
          <w:lang w:eastAsia="en-US"/>
        </w:rPr>
        <w:t>spencers</w:t>
      </w:r>
      <w:r w:rsidRPr="00D47147">
        <w:rPr>
          <w:rFonts w:eastAsiaTheme="minorHAnsi"/>
          <w:sz w:val="24"/>
          <w:szCs w:val="24"/>
          <w:lang w:eastAsia="en-US"/>
        </w:rPr>
        <w:t xml:space="preserve"> are improving the standard of customer service by increasing employees in stores. </w:t>
      </w:r>
      <w:r w:rsidR="00583A2F">
        <w:rPr>
          <w:rFonts w:eastAsiaTheme="minorHAnsi"/>
          <w:sz w:val="24"/>
          <w:szCs w:val="24"/>
          <w:lang w:eastAsia="en-US"/>
        </w:rPr>
        <w:t xml:space="preserve">Netflix as an organization is only worried about the growth and their thinking is only to recruit and keep the best employees by carrying out a keepers test. .The management of M&amp;S </w:t>
      </w:r>
      <w:r w:rsidRPr="00AF7C4D">
        <w:rPr>
          <w:rFonts w:eastAsiaTheme="minorHAnsi"/>
          <w:sz w:val="24"/>
          <w:szCs w:val="24"/>
          <w:lang w:eastAsia="en-US"/>
        </w:rPr>
        <w:t>are focusing more on training employees and listening to them to be able to give the best service. The organisation has a very approachable management, where employees can ask and lean from their mistakes. According</w:t>
      </w:r>
      <w:r>
        <w:rPr>
          <w:rFonts w:eastAsiaTheme="minorHAnsi"/>
          <w:sz w:val="24"/>
          <w:szCs w:val="24"/>
          <w:lang w:eastAsia="en-US"/>
        </w:rPr>
        <w:t xml:space="preserve"> to Marks &amp; Spencer online website. Accessed 27.03.19. </w:t>
      </w:r>
      <w:r w:rsidR="00583A2F">
        <w:rPr>
          <w:rFonts w:eastAsiaTheme="minorHAnsi"/>
          <w:sz w:val="24"/>
          <w:szCs w:val="24"/>
          <w:lang w:eastAsia="en-US"/>
        </w:rPr>
        <w:t xml:space="preserve">Netflix </w:t>
      </w:r>
      <w:r w:rsidR="00850212">
        <w:rPr>
          <w:rFonts w:eastAsiaTheme="minorHAnsi"/>
          <w:sz w:val="24"/>
          <w:szCs w:val="24"/>
          <w:lang w:eastAsia="en-US"/>
        </w:rPr>
        <w:t>doesn’t have</w:t>
      </w:r>
      <w:r w:rsidR="00583A2F">
        <w:rPr>
          <w:rFonts w:eastAsiaTheme="minorHAnsi"/>
          <w:sz w:val="24"/>
          <w:szCs w:val="24"/>
          <w:lang w:eastAsia="en-US"/>
        </w:rPr>
        <w:t xml:space="preserve"> any one to one appraisal for employees, they ask pears about their views on a colleague performance, </w:t>
      </w:r>
      <w:r w:rsidR="006A768C">
        <w:rPr>
          <w:rFonts w:eastAsiaTheme="minorHAnsi"/>
          <w:sz w:val="24"/>
          <w:szCs w:val="24"/>
          <w:lang w:eastAsia="en-US"/>
        </w:rPr>
        <w:t>and the</w:t>
      </w:r>
      <w:r w:rsidR="00583A2F">
        <w:rPr>
          <w:rFonts w:eastAsiaTheme="minorHAnsi"/>
          <w:sz w:val="24"/>
          <w:szCs w:val="24"/>
          <w:lang w:eastAsia="en-US"/>
        </w:rPr>
        <w:t xml:space="preserve"> feedback and the keepers test are carried out to keep the best performers in the organization. Netflix only employs creative and critical thinkers who can make decision, choice and take responsibility for the tasks and actions. This sort of culture isn’t for everyone, whereas M&amp;S recruits and training and </w:t>
      </w:r>
      <w:r w:rsidR="006A768C">
        <w:rPr>
          <w:rFonts w:eastAsiaTheme="minorHAnsi"/>
          <w:sz w:val="24"/>
          <w:szCs w:val="24"/>
          <w:lang w:eastAsia="en-US"/>
        </w:rPr>
        <w:t>appraisals</w:t>
      </w:r>
      <w:r w:rsidR="00583A2F">
        <w:rPr>
          <w:rFonts w:eastAsiaTheme="minorHAnsi"/>
          <w:sz w:val="24"/>
          <w:szCs w:val="24"/>
          <w:lang w:eastAsia="en-US"/>
        </w:rPr>
        <w:t xml:space="preserve"> to keep their employees productive.  </w:t>
      </w:r>
    </w:p>
    <w:p w:rsidR="00AF7C4D" w:rsidRPr="00D47147" w:rsidRDefault="00AF7C4D" w:rsidP="00AF7C4D">
      <w:pPr>
        <w:spacing w:after="160" w:line="259" w:lineRule="auto"/>
        <w:rPr>
          <w:rFonts w:eastAsiaTheme="minorHAnsi"/>
          <w:sz w:val="24"/>
          <w:szCs w:val="24"/>
          <w:lang w:eastAsia="en-US"/>
        </w:rPr>
      </w:pPr>
      <w:r>
        <w:rPr>
          <w:rFonts w:eastAsiaTheme="minorHAnsi"/>
          <w:sz w:val="24"/>
          <w:szCs w:val="24"/>
          <w:lang w:eastAsia="en-US"/>
        </w:rPr>
        <w:lastRenderedPageBreak/>
        <w:t xml:space="preserve"> </w:t>
      </w:r>
    </w:p>
    <w:p w:rsidR="00AF7C4D" w:rsidRPr="00AF7C4D" w:rsidRDefault="00AF7C4D" w:rsidP="00AF7C4D">
      <w:pPr>
        <w:spacing w:after="160" w:line="259" w:lineRule="auto"/>
        <w:rPr>
          <w:rFonts w:hAnsi="Calibri"/>
          <w:kern w:val="24"/>
          <w:sz w:val="24"/>
          <w:szCs w:val="24"/>
        </w:rPr>
      </w:pPr>
    </w:p>
    <w:p w:rsidR="00C47EBE" w:rsidRDefault="00C47EBE" w:rsidP="008F02B3">
      <w:pPr>
        <w:rPr>
          <w:sz w:val="32"/>
          <w:szCs w:val="32"/>
        </w:rPr>
      </w:pPr>
    </w:p>
    <w:p w:rsidR="00AF7C4D" w:rsidRPr="006A6BAF" w:rsidRDefault="00AF7C4D" w:rsidP="00AF7C4D">
      <w:pPr>
        <w:rPr>
          <w:ins w:id="84" w:author="Jahanara Uddin (1704989)" w:date="2019-03-05T18:22:00Z"/>
          <w:sz w:val="24"/>
          <w:szCs w:val="24"/>
        </w:rPr>
      </w:pPr>
      <w:ins w:id="85" w:author="Jahanara Uddin (1704989)" w:date="2019-03-05T18:22:00Z">
        <w:r w:rsidRPr="006A6BAF">
          <w:rPr>
            <w:sz w:val="24"/>
            <w:szCs w:val="24"/>
          </w:rPr>
          <w:t>Netflix has a flat organisational structure, the employees are given more freedom and responsivities</w:t>
        </w:r>
      </w:ins>
    </w:p>
    <w:p w:rsidR="00C47EBE" w:rsidRPr="00AF7C4D" w:rsidRDefault="00AF7C4D" w:rsidP="008F02B3">
      <w:pPr>
        <w:rPr>
          <w:rFonts w:ascii="Calibri" w:eastAsia="Adobe Fan Heiti Std B" w:hAnsi="Calibri" w:cs="Calibri"/>
          <w:color w:val="auto"/>
          <w:sz w:val="24"/>
          <w:szCs w:val="24"/>
        </w:rPr>
      </w:pPr>
      <w:ins w:id="86" w:author="Jahanara Uddin" w:date="2019-03-25T13:07:00Z">
        <w:r w:rsidRPr="007D5ABD">
          <w:rPr>
            <w:rFonts w:ascii="Calibri" w:eastAsia="Adobe Fan Heiti Std B" w:hAnsi="Calibri" w:cs="Calibri"/>
            <w:color w:val="auto"/>
            <w:sz w:val="24"/>
            <w:szCs w:val="24"/>
          </w:rPr>
          <w:t xml:space="preserve">Netflix is more concerned about having only the high performance employees and about innovation to compete with their competitors. In the recent years the organization has relished the importance of responsibility of the environment, and are concentrating in using renewable energy and training and prodding ways to the employees to ne more green minded to help the environment. The organization as a whole is only worried about keeping up to date with technology and how to </w:t>
        </w:r>
      </w:ins>
      <w:r>
        <w:rPr>
          <w:rFonts w:ascii="Calibri" w:eastAsia="Adobe Fan Heiti Std B" w:hAnsi="Calibri" w:cs="Calibri"/>
          <w:color w:val="auto"/>
          <w:sz w:val="24"/>
          <w:szCs w:val="24"/>
        </w:rPr>
        <w:t>g</w:t>
      </w:r>
      <w:ins w:id="87" w:author="Jahanara Uddin" w:date="2019-03-25T13:07:00Z">
        <w:r w:rsidRPr="007D5ABD">
          <w:rPr>
            <w:rFonts w:ascii="Calibri" w:eastAsia="Adobe Fan Heiti Std B" w:hAnsi="Calibri" w:cs="Calibri"/>
            <w:color w:val="auto"/>
            <w:sz w:val="24"/>
            <w:szCs w:val="24"/>
          </w:rPr>
          <w:t xml:space="preserve">et the best out of their employees. </w:t>
        </w:r>
      </w:ins>
    </w:p>
    <w:p w:rsidR="00AF7C4D" w:rsidRDefault="00AF7C4D" w:rsidP="00AF7C4D">
      <w:pPr>
        <w:rPr>
          <w:sz w:val="24"/>
          <w:szCs w:val="24"/>
        </w:rPr>
      </w:pPr>
    </w:p>
    <w:p w:rsidR="00AF7C4D" w:rsidRPr="0055543D" w:rsidRDefault="00AF7C4D" w:rsidP="00AF7C4D">
      <w:pPr>
        <w:rPr>
          <w:ins w:id="88" w:author="Jahanara Uddin (1704989)" w:date="2019-03-05T18:22:00Z"/>
          <w:sz w:val="24"/>
          <w:szCs w:val="24"/>
        </w:rPr>
      </w:pPr>
      <w:ins w:id="89" w:author="Jahanara Uddin (1704989)" w:date="2019-03-05T18:22:00Z">
        <w:r w:rsidRPr="0055543D">
          <w:rPr>
            <w:sz w:val="24"/>
            <w:szCs w:val="24"/>
          </w:rPr>
          <w:t xml:space="preserve">The organisation uses traditional bureaucratic approaches. </w:t>
        </w:r>
      </w:ins>
    </w:p>
    <w:p w:rsidR="00AF7C4D" w:rsidRPr="0055543D" w:rsidRDefault="00AF7C4D" w:rsidP="00AF7C4D">
      <w:pPr>
        <w:rPr>
          <w:ins w:id="90" w:author="Jahanara Uddin (1704989)" w:date="2019-03-05T18:22:00Z"/>
          <w:sz w:val="24"/>
          <w:szCs w:val="24"/>
        </w:rPr>
      </w:pPr>
      <w:ins w:id="91" w:author="Jahanara Uddin (1704989)" w:date="2019-03-05T18:22:00Z">
        <w:r w:rsidRPr="0055543D">
          <w:rPr>
            <w:sz w:val="24"/>
            <w:szCs w:val="24"/>
          </w:rPr>
          <w:t xml:space="preserve">Netflix core vales </w:t>
        </w:r>
      </w:ins>
    </w:p>
    <w:p w:rsidR="00AF7C4D" w:rsidRPr="0055543D" w:rsidRDefault="00AF7C4D" w:rsidP="00AF7C4D">
      <w:pPr>
        <w:rPr>
          <w:ins w:id="92" w:author="Jahanara Uddin (1704989)" w:date="2019-03-05T18:22:00Z"/>
          <w:sz w:val="24"/>
          <w:szCs w:val="24"/>
        </w:rPr>
      </w:pPr>
      <w:ins w:id="93" w:author="Jahanara Uddin (1704989)" w:date="2019-03-05T18:22:00Z">
        <w:r w:rsidRPr="0055543D">
          <w:rPr>
            <w:sz w:val="24"/>
            <w:szCs w:val="24"/>
          </w:rPr>
          <w:t>Netflix has ten company values that the company prides itself.</w:t>
        </w:r>
      </w:ins>
    </w:p>
    <w:p w:rsidR="00AF7C4D" w:rsidRPr="0055543D" w:rsidRDefault="00AF7C4D" w:rsidP="00AF7C4D">
      <w:pPr>
        <w:pStyle w:val="ListParagraph"/>
        <w:numPr>
          <w:ilvl w:val="0"/>
          <w:numId w:val="29"/>
        </w:numPr>
        <w:spacing w:before="0" w:after="160" w:line="259" w:lineRule="auto"/>
        <w:rPr>
          <w:ins w:id="94" w:author="Jahanara Uddin (1704989)" w:date="2019-03-05T18:22:00Z"/>
          <w:sz w:val="24"/>
          <w:szCs w:val="24"/>
        </w:rPr>
      </w:pPr>
      <w:ins w:id="95" w:author="Jahanara Uddin (1704989)" w:date="2019-03-05T18:22:00Z">
        <w:r w:rsidRPr="0055543D">
          <w:rPr>
            <w:sz w:val="24"/>
            <w:szCs w:val="24"/>
          </w:rPr>
          <w:t>Judgement</w:t>
        </w:r>
      </w:ins>
    </w:p>
    <w:p w:rsidR="00AF7C4D" w:rsidRPr="0055543D" w:rsidRDefault="00AF7C4D" w:rsidP="00AF7C4D">
      <w:pPr>
        <w:pStyle w:val="ListParagraph"/>
        <w:numPr>
          <w:ilvl w:val="0"/>
          <w:numId w:val="29"/>
        </w:numPr>
        <w:spacing w:before="0" w:after="160" w:line="259" w:lineRule="auto"/>
        <w:rPr>
          <w:ins w:id="96" w:author="Jahanara Uddin (1704989)" w:date="2019-03-05T18:22:00Z"/>
          <w:sz w:val="24"/>
          <w:szCs w:val="24"/>
        </w:rPr>
      </w:pPr>
      <w:ins w:id="97" w:author="Jahanara Uddin (1704989)" w:date="2019-03-05T18:22:00Z">
        <w:r w:rsidRPr="0055543D">
          <w:rPr>
            <w:sz w:val="24"/>
            <w:szCs w:val="24"/>
          </w:rPr>
          <w:t>Communication</w:t>
        </w:r>
      </w:ins>
    </w:p>
    <w:p w:rsidR="00AF7C4D" w:rsidRPr="0055543D" w:rsidRDefault="00AF7C4D" w:rsidP="00AF7C4D">
      <w:pPr>
        <w:pStyle w:val="ListParagraph"/>
        <w:numPr>
          <w:ilvl w:val="0"/>
          <w:numId w:val="29"/>
        </w:numPr>
        <w:spacing w:before="0" w:after="160" w:line="259" w:lineRule="auto"/>
        <w:rPr>
          <w:ins w:id="98" w:author="Jahanara Uddin (1704989)" w:date="2019-03-05T18:22:00Z"/>
          <w:sz w:val="24"/>
          <w:szCs w:val="24"/>
        </w:rPr>
      </w:pPr>
      <w:ins w:id="99" w:author="Jahanara Uddin (1704989)" w:date="2019-03-05T18:22:00Z">
        <w:r w:rsidRPr="0055543D">
          <w:rPr>
            <w:sz w:val="24"/>
            <w:szCs w:val="24"/>
          </w:rPr>
          <w:t>Impact</w:t>
        </w:r>
      </w:ins>
    </w:p>
    <w:p w:rsidR="00AF7C4D" w:rsidRPr="0055543D" w:rsidRDefault="00AF7C4D" w:rsidP="00AF7C4D">
      <w:pPr>
        <w:pStyle w:val="ListParagraph"/>
        <w:numPr>
          <w:ilvl w:val="0"/>
          <w:numId w:val="29"/>
        </w:numPr>
        <w:spacing w:before="0" w:after="160" w:line="259" w:lineRule="auto"/>
        <w:rPr>
          <w:ins w:id="100" w:author="Jahanara Uddin (1704989)" w:date="2019-03-05T18:22:00Z"/>
          <w:sz w:val="24"/>
          <w:szCs w:val="24"/>
        </w:rPr>
      </w:pPr>
      <w:ins w:id="101" w:author="Jahanara Uddin (1704989)" w:date="2019-03-05T18:22:00Z">
        <w:r w:rsidRPr="0055543D">
          <w:rPr>
            <w:sz w:val="24"/>
            <w:szCs w:val="24"/>
          </w:rPr>
          <w:t>Curiosity</w:t>
        </w:r>
      </w:ins>
    </w:p>
    <w:p w:rsidR="00AF7C4D" w:rsidRPr="0055543D" w:rsidRDefault="00AF7C4D" w:rsidP="00AF7C4D">
      <w:pPr>
        <w:pStyle w:val="ListParagraph"/>
        <w:numPr>
          <w:ilvl w:val="0"/>
          <w:numId w:val="29"/>
        </w:numPr>
        <w:spacing w:before="0" w:after="160" w:line="259" w:lineRule="auto"/>
        <w:rPr>
          <w:ins w:id="102" w:author="Jahanara Uddin (1704989)" w:date="2019-03-05T18:22:00Z"/>
          <w:sz w:val="24"/>
          <w:szCs w:val="24"/>
        </w:rPr>
      </w:pPr>
      <w:ins w:id="103" w:author="Jahanara Uddin (1704989)" w:date="2019-03-05T18:22:00Z">
        <w:r w:rsidRPr="0055543D">
          <w:rPr>
            <w:sz w:val="24"/>
            <w:szCs w:val="24"/>
          </w:rPr>
          <w:t>Innovation</w:t>
        </w:r>
      </w:ins>
    </w:p>
    <w:p w:rsidR="00AF7C4D" w:rsidRPr="0055543D" w:rsidRDefault="00AF7C4D" w:rsidP="00AF7C4D">
      <w:pPr>
        <w:pStyle w:val="ListParagraph"/>
        <w:numPr>
          <w:ilvl w:val="0"/>
          <w:numId w:val="29"/>
        </w:numPr>
        <w:spacing w:before="0" w:after="160" w:line="259" w:lineRule="auto"/>
        <w:rPr>
          <w:ins w:id="104" w:author="Jahanara Uddin (1704989)" w:date="2019-03-05T18:22:00Z"/>
          <w:sz w:val="24"/>
          <w:szCs w:val="24"/>
        </w:rPr>
      </w:pPr>
      <w:ins w:id="105" w:author="Jahanara Uddin (1704989)" w:date="2019-03-05T18:22:00Z">
        <w:r w:rsidRPr="0055543D">
          <w:rPr>
            <w:sz w:val="24"/>
            <w:szCs w:val="24"/>
          </w:rPr>
          <w:t>Inclusion</w:t>
        </w:r>
      </w:ins>
    </w:p>
    <w:p w:rsidR="00AF7C4D" w:rsidRPr="0055543D" w:rsidRDefault="00AF7C4D" w:rsidP="00AF7C4D">
      <w:pPr>
        <w:pStyle w:val="ListParagraph"/>
        <w:numPr>
          <w:ilvl w:val="0"/>
          <w:numId w:val="29"/>
        </w:numPr>
        <w:spacing w:before="0" w:after="160" w:line="259" w:lineRule="auto"/>
        <w:rPr>
          <w:ins w:id="106" w:author="Jahanara Uddin (1704989)" w:date="2019-03-05T18:22:00Z"/>
          <w:sz w:val="24"/>
          <w:szCs w:val="24"/>
        </w:rPr>
      </w:pPr>
      <w:ins w:id="107" w:author="Jahanara Uddin (1704989)" w:date="2019-03-05T18:22:00Z">
        <w:r w:rsidRPr="0055543D">
          <w:rPr>
            <w:sz w:val="24"/>
            <w:szCs w:val="24"/>
          </w:rPr>
          <w:t>Courage</w:t>
        </w:r>
      </w:ins>
    </w:p>
    <w:p w:rsidR="00AF7C4D" w:rsidRPr="0055543D" w:rsidRDefault="00AF7C4D" w:rsidP="00AF7C4D">
      <w:pPr>
        <w:pStyle w:val="ListParagraph"/>
        <w:numPr>
          <w:ilvl w:val="0"/>
          <w:numId w:val="29"/>
        </w:numPr>
        <w:spacing w:before="0" w:after="160" w:line="259" w:lineRule="auto"/>
        <w:rPr>
          <w:ins w:id="108" w:author="Jahanara Uddin (1704989)" w:date="2019-03-05T18:22:00Z"/>
          <w:sz w:val="24"/>
          <w:szCs w:val="24"/>
        </w:rPr>
      </w:pPr>
      <w:ins w:id="109" w:author="Jahanara Uddin (1704989)" w:date="2019-03-05T18:22:00Z">
        <w:r w:rsidRPr="0055543D">
          <w:rPr>
            <w:sz w:val="24"/>
            <w:szCs w:val="24"/>
          </w:rPr>
          <w:t>Passion</w:t>
        </w:r>
      </w:ins>
    </w:p>
    <w:p w:rsidR="00AF7C4D" w:rsidRPr="0055543D" w:rsidRDefault="00AF7C4D" w:rsidP="00AF7C4D">
      <w:pPr>
        <w:pStyle w:val="ListParagraph"/>
        <w:numPr>
          <w:ilvl w:val="0"/>
          <w:numId w:val="29"/>
        </w:numPr>
        <w:spacing w:before="0" w:after="160" w:line="259" w:lineRule="auto"/>
        <w:rPr>
          <w:ins w:id="110" w:author="Jahanara Uddin (1704989)" w:date="2019-03-05T18:22:00Z"/>
          <w:sz w:val="24"/>
          <w:szCs w:val="24"/>
        </w:rPr>
      </w:pPr>
      <w:ins w:id="111" w:author="Jahanara Uddin (1704989)" w:date="2019-03-05T18:22:00Z">
        <w:r w:rsidRPr="0055543D">
          <w:rPr>
            <w:sz w:val="24"/>
            <w:szCs w:val="24"/>
          </w:rPr>
          <w:t>Integrity</w:t>
        </w:r>
      </w:ins>
    </w:p>
    <w:p w:rsidR="00AF7C4D" w:rsidRPr="0055543D" w:rsidRDefault="00AF7C4D" w:rsidP="00AF7C4D">
      <w:pPr>
        <w:pStyle w:val="ListParagraph"/>
        <w:numPr>
          <w:ilvl w:val="0"/>
          <w:numId w:val="29"/>
        </w:numPr>
        <w:spacing w:before="0" w:after="160" w:line="259" w:lineRule="auto"/>
        <w:rPr>
          <w:ins w:id="112" w:author="Jahanara Uddin (1704989)" w:date="2019-03-05T18:22:00Z"/>
          <w:sz w:val="24"/>
          <w:szCs w:val="24"/>
        </w:rPr>
      </w:pPr>
      <w:ins w:id="113" w:author="Jahanara Uddin (1704989)" w:date="2019-03-05T18:22:00Z">
        <w:r w:rsidRPr="0055543D">
          <w:rPr>
            <w:sz w:val="24"/>
            <w:szCs w:val="24"/>
          </w:rPr>
          <w:t>Selflessness</w:t>
        </w:r>
      </w:ins>
    </w:p>
    <w:p w:rsidR="00AF7C4D" w:rsidRPr="0055543D" w:rsidRDefault="00AF7C4D" w:rsidP="00AF7C4D">
      <w:pPr>
        <w:rPr>
          <w:ins w:id="114" w:author="Jahanara Uddin (1704989)" w:date="2019-03-05T18:22:00Z"/>
          <w:sz w:val="24"/>
          <w:szCs w:val="24"/>
        </w:rPr>
      </w:pPr>
      <w:ins w:id="115" w:author="Jahanara Uddin (1704989)" w:date="2019-03-05T18:22:00Z">
        <w:r w:rsidRPr="0055543D">
          <w:rPr>
            <w:sz w:val="24"/>
            <w:szCs w:val="24"/>
          </w:rPr>
          <w:t xml:space="preserve">The culture is about people over process. </w:t>
        </w:r>
      </w:ins>
    </w:p>
    <w:p w:rsidR="00AF7C4D" w:rsidRDefault="00AF7C4D" w:rsidP="00AF7C4D">
      <w:pPr>
        <w:rPr>
          <w:ins w:id="116" w:author="Jahanara Uddin (1704989)" w:date="2019-03-05T18:22:00Z"/>
          <w:sz w:val="32"/>
          <w:szCs w:val="32"/>
        </w:rPr>
      </w:pPr>
    </w:p>
    <w:p w:rsidR="00AF7C4D" w:rsidRDefault="00AF7C4D" w:rsidP="00AF7C4D">
      <w:pPr>
        <w:rPr>
          <w:ins w:id="117" w:author="Jahanara Uddin (1704989)" w:date="2019-03-05T18:22:00Z"/>
          <w:sz w:val="32"/>
          <w:szCs w:val="32"/>
        </w:rPr>
      </w:pPr>
    </w:p>
    <w:p w:rsidR="00AF7C4D" w:rsidRDefault="00AF7C4D" w:rsidP="00AF7C4D">
      <w:pPr>
        <w:rPr>
          <w:ins w:id="118" w:author="Jahanara Uddin (1704989)" w:date="2019-03-05T18:22:00Z"/>
          <w:sz w:val="32"/>
          <w:szCs w:val="32"/>
        </w:rPr>
      </w:pPr>
    </w:p>
    <w:p w:rsidR="003D5796" w:rsidRDefault="0049609D" w:rsidP="004A10FD">
      <w:pPr>
        <w:pStyle w:val="Heading1"/>
      </w:pPr>
      <w:bookmarkStart w:id="119" w:name="_Toc5355507"/>
      <w:r>
        <w:lastRenderedPageBreak/>
        <w:t>Conclusion</w:t>
      </w:r>
      <w:bookmarkEnd w:id="119"/>
    </w:p>
    <w:p w:rsidR="001C356A" w:rsidRPr="00A7205F" w:rsidRDefault="0049609D" w:rsidP="00AF7C4D">
      <w:pPr>
        <w:rPr>
          <w:sz w:val="24"/>
          <w:szCs w:val="24"/>
        </w:rPr>
      </w:pPr>
      <w:r w:rsidRPr="00A7205F">
        <w:rPr>
          <w:sz w:val="24"/>
          <w:szCs w:val="24"/>
        </w:rPr>
        <w:t>Marks and Spence’s is one of the</w:t>
      </w:r>
      <w:r w:rsidR="006A768C" w:rsidRPr="00A7205F">
        <w:rPr>
          <w:sz w:val="24"/>
          <w:szCs w:val="24"/>
        </w:rPr>
        <w:t xml:space="preserve"> most established organization </w:t>
      </w:r>
      <w:r w:rsidR="001C5C29" w:rsidRPr="00A7205F">
        <w:rPr>
          <w:sz w:val="24"/>
          <w:szCs w:val="24"/>
        </w:rPr>
        <w:t>afferent</w:t>
      </w:r>
      <w:r w:rsidRPr="00A7205F">
        <w:rPr>
          <w:sz w:val="24"/>
          <w:szCs w:val="24"/>
        </w:rPr>
        <w:t xml:space="preserve"> quality products </w:t>
      </w:r>
      <w:r w:rsidR="00705BF0" w:rsidRPr="00A7205F">
        <w:rPr>
          <w:sz w:val="24"/>
          <w:szCs w:val="24"/>
        </w:rPr>
        <w:t>and</w:t>
      </w:r>
      <w:r w:rsidRPr="00A7205F">
        <w:rPr>
          <w:sz w:val="24"/>
          <w:szCs w:val="24"/>
        </w:rPr>
        <w:t xml:space="preserve"> services to customers. The organi</w:t>
      </w:r>
      <w:r w:rsidR="00062BA2" w:rsidRPr="00A7205F">
        <w:rPr>
          <w:sz w:val="24"/>
          <w:szCs w:val="24"/>
        </w:rPr>
        <w:t>zation always trying to give the customer service</w:t>
      </w:r>
      <w:r w:rsidRPr="00A7205F">
        <w:rPr>
          <w:sz w:val="24"/>
          <w:szCs w:val="24"/>
        </w:rPr>
        <w:t xml:space="preserve"> and value customers. </w:t>
      </w:r>
      <w:r w:rsidR="00705BF0" w:rsidRPr="00A7205F">
        <w:rPr>
          <w:sz w:val="24"/>
          <w:szCs w:val="24"/>
        </w:rPr>
        <w:t>Facing strong</w:t>
      </w:r>
      <w:r w:rsidRPr="00A7205F">
        <w:rPr>
          <w:sz w:val="24"/>
          <w:szCs w:val="24"/>
        </w:rPr>
        <w:t xml:space="preserve"> competition</w:t>
      </w:r>
      <w:r w:rsidR="00705BF0" w:rsidRPr="00A7205F">
        <w:rPr>
          <w:sz w:val="24"/>
          <w:szCs w:val="24"/>
        </w:rPr>
        <w:t xml:space="preserve"> from clothing, food and service sector M&amp;S are forced to adopt and develop their strategies in order to be competitive and survive in the market. Marks and Spencer having a strong relationship with supplier and efficient distribution systems help to meet customer demands. M&amp;S are tryi</w:t>
      </w:r>
      <w:r w:rsidR="00FA6E45" w:rsidRPr="00A7205F">
        <w:rPr>
          <w:sz w:val="24"/>
          <w:szCs w:val="24"/>
        </w:rPr>
        <w:t>ng to implement new products and</w:t>
      </w:r>
      <w:r w:rsidR="00705BF0" w:rsidRPr="00A7205F">
        <w:rPr>
          <w:sz w:val="24"/>
          <w:szCs w:val="24"/>
        </w:rPr>
        <w:t xml:space="preserve"> </w:t>
      </w:r>
      <w:r w:rsidR="00FA6E45" w:rsidRPr="00A7205F">
        <w:rPr>
          <w:sz w:val="24"/>
          <w:szCs w:val="24"/>
        </w:rPr>
        <w:t>suppliers</w:t>
      </w:r>
      <w:r w:rsidR="00705BF0" w:rsidRPr="00A7205F">
        <w:rPr>
          <w:sz w:val="24"/>
          <w:szCs w:val="24"/>
        </w:rPr>
        <w:t xml:space="preserve"> to have the competitive advantage. For example the new clothing range and sourcing organic products to be more sustainable. The organization also </w:t>
      </w:r>
      <w:r w:rsidR="001C356A" w:rsidRPr="00A7205F">
        <w:rPr>
          <w:sz w:val="24"/>
          <w:szCs w:val="24"/>
        </w:rPr>
        <w:t xml:space="preserve">Macmillian, is a charity that is close to marks and </w:t>
      </w:r>
      <w:r w:rsidR="004A10FD" w:rsidRPr="00A7205F">
        <w:rPr>
          <w:sz w:val="24"/>
          <w:szCs w:val="24"/>
        </w:rPr>
        <w:t>spencer’s</w:t>
      </w:r>
      <w:r w:rsidR="001C356A" w:rsidRPr="00A7205F">
        <w:rPr>
          <w:sz w:val="24"/>
          <w:szCs w:val="24"/>
        </w:rPr>
        <w:t xml:space="preserve"> and they support and care about communities by running </w:t>
      </w:r>
      <w:r w:rsidR="006A768C" w:rsidRPr="00A7205F">
        <w:rPr>
          <w:sz w:val="24"/>
          <w:szCs w:val="24"/>
        </w:rPr>
        <w:t>programmers</w:t>
      </w:r>
      <w:r w:rsidR="001C356A" w:rsidRPr="00A7205F">
        <w:rPr>
          <w:sz w:val="24"/>
          <w:szCs w:val="24"/>
        </w:rPr>
        <w:t xml:space="preserve"> to make awareness of cancer. Mark and spencer’s mainly sell fair trade products. The organisation wants to make a positive change.</w:t>
      </w:r>
    </w:p>
    <w:p w:rsidR="00062BA2" w:rsidRPr="00A7205F" w:rsidRDefault="00062BA2" w:rsidP="00AF7C4D">
      <w:pPr>
        <w:rPr>
          <w:sz w:val="24"/>
          <w:szCs w:val="24"/>
        </w:rPr>
      </w:pPr>
      <w:r w:rsidRPr="00A7205F">
        <w:rPr>
          <w:sz w:val="24"/>
          <w:szCs w:val="24"/>
        </w:rPr>
        <w:t>According to ITV News M&amp;</w:t>
      </w:r>
      <w:r w:rsidR="001C5C29" w:rsidRPr="00A7205F">
        <w:rPr>
          <w:sz w:val="24"/>
          <w:szCs w:val="24"/>
        </w:rPr>
        <w:t>S has</w:t>
      </w:r>
      <w:r w:rsidRPr="00A7205F">
        <w:rPr>
          <w:sz w:val="24"/>
          <w:szCs w:val="24"/>
        </w:rPr>
        <w:t xml:space="preserve"> decided to join online Ocado , after Waitrose partnership with them came to an end. Online grocer Ocado and high street retailer M&amp;S announced to work together.   </w:t>
      </w:r>
    </w:p>
    <w:p w:rsidR="0049609D" w:rsidRPr="00A7205F" w:rsidRDefault="0049609D" w:rsidP="007021DE">
      <w:pPr>
        <w:rPr>
          <w:sz w:val="24"/>
          <w:szCs w:val="24"/>
        </w:rPr>
      </w:pPr>
    </w:p>
    <w:p w:rsidR="003D5796" w:rsidRDefault="003D5796" w:rsidP="007021DE"/>
    <w:p w:rsidR="003D5796" w:rsidRDefault="003D5796" w:rsidP="007021DE"/>
    <w:p w:rsidR="003D5796" w:rsidRDefault="003D5796" w:rsidP="007021DE"/>
    <w:p w:rsidR="003D5796" w:rsidRDefault="003D5796" w:rsidP="007021DE"/>
    <w:p w:rsidR="003D5796" w:rsidRDefault="003D5796" w:rsidP="007021DE"/>
    <w:p w:rsidR="00B23DEA" w:rsidRPr="003D5796" w:rsidRDefault="00B23DEA" w:rsidP="009E62AE">
      <w:pPr>
        <w:pStyle w:val="NormalWeb"/>
        <w:spacing w:before="0" w:beforeAutospacing="0" w:after="160" w:afterAutospacing="0" w:line="254" w:lineRule="auto"/>
        <w:ind w:left="360"/>
        <w:rPr>
          <w:rFonts w:asciiTheme="minorHAnsi" w:eastAsiaTheme="minorEastAsia" w:hAnsi="Calibri" w:cstheme="minorBidi"/>
          <w:kern w:val="24"/>
          <w:sz w:val="22"/>
          <w:szCs w:val="22"/>
          <w:lang w:val="en-US"/>
        </w:rPr>
      </w:pPr>
    </w:p>
    <w:p w:rsidR="00B23DEA" w:rsidRDefault="00B23DEA" w:rsidP="007021DE">
      <w:pPr>
        <w:rPr>
          <w:u w:val="single"/>
        </w:rPr>
      </w:pPr>
    </w:p>
    <w:p w:rsidR="00B23DEA" w:rsidRDefault="00B23DEA" w:rsidP="007021DE">
      <w:pPr>
        <w:rPr>
          <w:u w:val="single"/>
        </w:rPr>
      </w:pPr>
    </w:p>
    <w:p w:rsidR="00B23DEA" w:rsidRDefault="00B23DEA" w:rsidP="007021DE">
      <w:pPr>
        <w:rPr>
          <w:u w:val="single"/>
        </w:rPr>
      </w:pPr>
    </w:p>
    <w:p w:rsidR="00B23DEA" w:rsidRDefault="00B23DEA" w:rsidP="007021DE">
      <w:pPr>
        <w:rPr>
          <w:u w:val="single"/>
        </w:rPr>
      </w:pPr>
    </w:p>
    <w:p w:rsidR="00B23DEA" w:rsidRDefault="00B23DEA" w:rsidP="007021DE">
      <w:pPr>
        <w:rPr>
          <w:u w:val="single"/>
        </w:rPr>
      </w:pPr>
    </w:p>
    <w:p w:rsidR="00B23DEA" w:rsidRPr="00B23DEA" w:rsidRDefault="00B23DEA" w:rsidP="00B23DEA">
      <w:pPr>
        <w:pStyle w:val="ListParagraph"/>
        <w:numPr>
          <w:ilvl w:val="0"/>
          <w:numId w:val="21"/>
        </w:numPr>
        <w:rPr>
          <w:u w:val="single"/>
        </w:rPr>
      </w:pPr>
      <w:r w:rsidRPr="00B23DEA">
        <w:rPr>
          <w:u w:val="single"/>
        </w:rPr>
        <w:br w:type="page"/>
      </w:r>
    </w:p>
    <w:p w:rsidR="009123CA" w:rsidRDefault="009123CA" w:rsidP="004A10FD">
      <w:pPr>
        <w:pStyle w:val="Heading1"/>
      </w:pPr>
    </w:p>
    <w:p w:rsidR="009123CA" w:rsidRDefault="009123CA" w:rsidP="004A10FD">
      <w:pPr>
        <w:pStyle w:val="Heading1"/>
        <w:rPr>
          <w:rFonts w:asciiTheme="minorHAnsi" w:eastAsiaTheme="minorEastAsia" w:hAnsi="Calibri" w:cstheme="minorBidi"/>
          <w:kern w:val="24"/>
          <w:sz w:val="32"/>
          <w:szCs w:val="32"/>
        </w:rPr>
      </w:pPr>
      <w:bookmarkStart w:id="120" w:name="_Toc5355508"/>
      <w:r>
        <w:rPr>
          <w:rFonts w:asciiTheme="minorHAnsi" w:eastAsiaTheme="minorEastAsia" w:hAnsi="Calibri" w:cstheme="minorBidi"/>
          <w:kern w:val="24"/>
          <w:sz w:val="32"/>
          <w:szCs w:val="32"/>
        </w:rPr>
        <w:t>Recommendation</w:t>
      </w:r>
      <w:bookmarkEnd w:id="120"/>
    </w:p>
    <w:p w:rsidR="009123CA" w:rsidRPr="00B609A6" w:rsidRDefault="009123CA"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r w:rsidRPr="00B609A6">
        <w:rPr>
          <w:rFonts w:asciiTheme="minorHAnsi" w:eastAsiaTheme="minorEastAsia" w:hAnsi="Calibri" w:cstheme="minorBidi"/>
          <w:kern w:val="24"/>
          <w:lang w:val="en-US"/>
        </w:rPr>
        <w:t>The current strategy M&amp;S is not very competitive because of the changing environment and the innovation</w:t>
      </w:r>
      <w:r w:rsidR="00B46751">
        <w:rPr>
          <w:rFonts w:asciiTheme="minorHAnsi" w:eastAsiaTheme="minorEastAsia" w:hAnsi="Calibri" w:cstheme="minorBidi"/>
          <w:kern w:val="24"/>
          <w:lang w:val="en-US"/>
        </w:rPr>
        <w:t>, choice available. M&amp;S</w:t>
      </w:r>
      <w:r w:rsidRPr="00B609A6">
        <w:rPr>
          <w:rFonts w:asciiTheme="minorHAnsi" w:eastAsiaTheme="minorEastAsia" w:hAnsi="Calibri" w:cstheme="minorBidi"/>
          <w:kern w:val="24"/>
          <w:lang w:val="en-US"/>
        </w:rPr>
        <w:t xml:space="preserve"> can benefit if they implement changes to look to capture back the lost market share and customers. </w:t>
      </w:r>
    </w:p>
    <w:p w:rsidR="009123CA" w:rsidRPr="00B609A6" w:rsidRDefault="009123CA"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r w:rsidRPr="00B609A6">
        <w:rPr>
          <w:rFonts w:asciiTheme="minorHAnsi" w:eastAsiaTheme="minorEastAsia" w:hAnsi="Calibri" w:cstheme="minorBidi"/>
          <w:kern w:val="24"/>
          <w:lang w:val="en-US"/>
        </w:rPr>
        <w:t xml:space="preserve">Come up with new products for food, clothing and new ideas of financial services to get customer satisfaction. </w:t>
      </w:r>
    </w:p>
    <w:p w:rsidR="009123CA" w:rsidRPr="00B609A6" w:rsidRDefault="009123CA"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r w:rsidRPr="00B609A6">
        <w:rPr>
          <w:rFonts w:asciiTheme="minorHAnsi" w:eastAsiaTheme="minorEastAsia" w:hAnsi="Calibri" w:cstheme="minorBidi"/>
          <w:kern w:val="24"/>
          <w:lang w:val="en-US"/>
        </w:rPr>
        <w:t xml:space="preserve">Carry out market research in the operating countries to see trends and implement in Per Una range. </w:t>
      </w:r>
    </w:p>
    <w:p w:rsidR="009123CA" w:rsidRDefault="009123CA"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r w:rsidRPr="00B609A6">
        <w:rPr>
          <w:rFonts w:asciiTheme="minorHAnsi" w:eastAsiaTheme="minorEastAsia" w:hAnsi="Calibri" w:cstheme="minorBidi"/>
          <w:kern w:val="24"/>
          <w:lang w:val="en-US"/>
        </w:rPr>
        <w:t xml:space="preserve">M&amp;S will benefit from having a suggestion box and a shopping experience questionnaire for customers. This will show they are instructed in customer choice and feedback. </w:t>
      </w:r>
    </w:p>
    <w:p w:rsidR="00716A53" w:rsidRDefault="00B46751"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r>
        <w:rPr>
          <w:rFonts w:asciiTheme="minorHAnsi" w:eastAsiaTheme="minorEastAsia" w:hAnsi="Calibri" w:cstheme="minorBidi"/>
          <w:kern w:val="24"/>
          <w:lang w:val="en-US"/>
        </w:rPr>
        <w:t>M&amp;S will benefit if the</w:t>
      </w:r>
      <w:r w:rsidR="00DE4D12">
        <w:rPr>
          <w:rFonts w:asciiTheme="minorHAnsi" w:eastAsiaTheme="minorEastAsia" w:hAnsi="Calibri" w:cstheme="minorBidi"/>
          <w:kern w:val="24"/>
          <w:lang w:val="en-US"/>
        </w:rPr>
        <w:t xml:space="preserve"> compare with other </w:t>
      </w:r>
      <w:r w:rsidR="001C5C29">
        <w:rPr>
          <w:rFonts w:asciiTheme="minorHAnsi" w:eastAsiaTheme="minorEastAsia" w:hAnsi="Calibri" w:cstheme="minorBidi"/>
          <w:kern w:val="24"/>
          <w:lang w:val="en-US"/>
        </w:rPr>
        <w:t>organisation</w:t>
      </w:r>
      <w:r w:rsidR="00DE4D12">
        <w:rPr>
          <w:rFonts w:asciiTheme="minorHAnsi" w:eastAsiaTheme="minorEastAsia" w:hAnsi="Calibri" w:cstheme="minorBidi"/>
          <w:kern w:val="24"/>
          <w:lang w:val="en-US"/>
        </w:rPr>
        <w:t xml:space="preserve"> like </w:t>
      </w:r>
      <w:r>
        <w:rPr>
          <w:rFonts w:asciiTheme="minorHAnsi" w:eastAsiaTheme="minorEastAsia" w:hAnsi="Calibri" w:cstheme="minorBidi"/>
          <w:kern w:val="24"/>
          <w:lang w:val="en-US"/>
        </w:rPr>
        <w:t>Netflix</w:t>
      </w:r>
      <w:r w:rsidR="00DE4D12">
        <w:rPr>
          <w:rFonts w:asciiTheme="minorHAnsi" w:eastAsiaTheme="minorEastAsia" w:hAnsi="Calibri" w:cstheme="minorBidi"/>
          <w:kern w:val="24"/>
          <w:lang w:val="en-US"/>
        </w:rPr>
        <w:t xml:space="preserve">, the system in which </w:t>
      </w:r>
      <w:r w:rsidR="001C5C29">
        <w:rPr>
          <w:rFonts w:asciiTheme="minorHAnsi" w:eastAsiaTheme="minorEastAsia" w:hAnsi="Calibri" w:cstheme="minorBidi"/>
          <w:kern w:val="24"/>
          <w:lang w:val="en-US"/>
        </w:rPr>
        <w:t>they recruit</w:t>
      </w:r>
      <w:r>
        <w:rPr>
          <w:rFonts w:asciiTheme="minorHAnsi" w:eastAsiaTheme="minorEastAsia" w:hAnsi="Calibri" w:cstheme="minorBidi"/>
          <w:kern w:val="24"/>
          <w:lang w:val="en-US"/>
        </w:rPr>
        <w:t>, because from the applicati</w:t>
      </w:r>
      <w:r w:rsidR="00716A53">
        <w:rPr>
          <w:rFonts w:asciiTheme="minorHAnsi" w:eastAsiaTheme="minorEastAsia" w:hAnsi="Calibri" w:cstheme="minorBidi"/>
          <w:kern w:val="24"/>
          <w:lang w:val="en-US"/>
        </w:rPr>
        <w:t xml:space="preserve">on form before the interviewing process they already know who they will invite for </w:t>
      </w:r>
      <w:r w:rsidR="004B39AB">
        <w:rPr>
          <w:rFonts w:asciiTheme="minorHAnsi" w:eastAsiaTheme="minorEastAsia" w:hAnsi="Calibri" w:cstheme="minorBidi"/>
          <w:kern w:val="24"/>
          <w:lang w:val="en-US"/>
        </w:rPr>
        <w:t>interviews</w:t>
      </w:r>
      <w:r w:rsidR="00716A53">
        <w:rPr>
          <w:rFonts w:asciiTheme="minorHAnsi" w:eastAsiaTheme="minorEastAsia" w:hAnsi="Calibri" w:cstheme="minorBidi"/>
          <w:kern w:val="24"/>
          <w:lang w:val="en-US"/>
        </w:rPr>
        <w:t>, they only want creative and critical thinkers.</w:t>
      </w:r>
    </w:p>
    <w:p w:rsidR="00716A53" w:rsidRDefault="00716A53"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r>
        <w:rPr>
          <w:rFonts w:asciiTheme="minorHAnsi" w:eastAsiaTheme="minorEastAsia" w:hAnsi="Calibri" w:cstheme="minorBidi"/>
          <w:kern w:val="24"/>
          <w:lang w:val="en-US"/>
        </w:rPr>
        <w:t xml:space="preserve">M&amp;S can also benefit from Netflix because they give a lot of freedom and responsibility to their employees. </w:t>
      </w:r>
    </w:p>
    <w:p w:rsidR="00DE4D12" w:rsidRDefault="00DE4D12"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r>
        <w:rPr>
          <w:rFonts w:asciiTheme="minorHAnsi" w:eastAsiaTheme="minorEastAsia" w:hAnsi="Calibri" w:cstheme="minorBidi"/>
          <w:kern w:val="24"/>
          <w:lang w:val="en-US"/>
        </w:rPr>
        <w:t xml:space="preserve">Having the right individuals and training programmers improves workplace culture. Having a positive workplace culture will increase the effectiveness and efficiency of productivity. </w:t>
      </w:r>
    </w:p>
    <w:p w:rsidR="00DE4D12" w:rsidRDefault="00DE4D12"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p w:rsidR="00B46751" w:rsidRDefault="00716A53"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r>
        <w:rPr>
          <w:rFonts w:asciiTheme="minorHAnsi" w:eastAsiaTheme="minorEastAsia" w:hAnsi="Calibri" w:cstheme="minorBidi"/>
          <w:kern w:val="24"/>
          <w:lang w:val="en-US"/>
        </w:rPr>
        <w:t xml:space="preserve"> </w:t>
      </w:r>
      <w:r w:rsidR="00B46751">
        <w:rPr>
          <w:rFonts w:asciiTheme="minorHAnsi" w:eastAsiaTheme="minorEastAsia" w:hAnsi="Calibri" w:cstheme="minorBidi"/>
          <w:kern w:val="24"/>
          <w:lang w:val="en-US"/>
        </w:rPr>
        <w:t xml:space="preserve"> </w:t>
      </w:r>
    </w:p>
    <w:p w:rsidR="000837AD" w:rsidRDefault="000837AD"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p w:rsidR="00DE4D12" w:rsidRDefault="00DE4D12"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p w:rsidR="00DE4D12" w:rsidRDefault="00DE4D12"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p w:rsidR="00DE4D12" w:rsidRDefault="00DE4D12"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p w:rsidR="00DE4D12" w:rsidRDefault="00DE4D12"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p w:rsidR="00DE4D12" w:rsidRDefault="00DE4D12"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p w:rsidR="00DE4D12" w:rsidRDefault="00DE4D12"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p w:rsidR="00DE4D12" w:rsidRDefault="00DE4D12"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p w:rsidR="00DE4D12" w:rsidRDefault="00DE4D12"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p w:rsidR="00DE4D12" w:rsidRDefault="00DE4D12"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p w:rsidR="00DE4D12" w:rsidRDefault="00DE4D12"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p w:rsidR="00DE4D12" w:rsidRDefault="00DE4D12" w:rsidP="004A10FD">
      <w:pPr>
        <w:pStyle w:val="Heading2"/>
        <w:rPr>
          <w:rFonts w:eastAsiaTheme="minorEastAsia"/>
        </w:rPr>
      </w:pPr>
    </w:p>
    <w:p w:rsidR="00DE4D12" w:rsidRDefault="00DE4D12" w:rsidP="004A10FD">
      <w:pPr>
        <w:pStyle w:val="Heading2"/>
        <w:rPr>
          <w:rFonts w:eastAsiaTheme="minorEastAsia"/>
        </w:rPr>
      </w:pPr>
      <w:bookmarkStart w:id="121" w:name="_Toc5355509"/>
      <w:r>
        <w:rPr>
          <w:rFonts w:eastAsiaTheme="minorEastAsia"/>
        </w:rPr>
        <w:t>Action Plan</w:t>
      </w:r>
      <w:bookmarkEnd w:id="121"/>
    </w:p>
    <w:p w:rsidR="00DE4D12" w:rsidRDefault="00DE4D12"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p w:rsidR="00DE4D12" w:rsidRPr="00B609A6" w:rsidRDefault="00DE4D12"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tbl>
      <w:tblPr>
        <w:tblStyle w:val="TableGrid"/>
        <w:tblW w:w="0" w:type="auto"/>
        <w:tblInd w:w="360" w:type="dxa"/>
        <w:tblLook w:val="04A0" w:firstRow="1" w:lastRow="0" w:firstColumn="1" w:lastColumn="0" w:noHBand="0" w:noVBand="1"/>
      </w:tblPr>
      <w:tblGrid>
        <w:gridCol w:w="1655"/>
        <w:gridCol w:w="1697"/>
        <w:gridCol w:w="1564"/>
        <w:gridCol w:w="1671"/>
        <w:gridCol w:w="1683"/>
      </w:tblGrid>
      <w:tr w:rsidR="004B78E8" w:rsidTr="004B78E8">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Who</w:t>
            </w:r>
          </w:p>
        </w:tc>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What</w:t>
            </w:r>
          </w:p>
        </w:tc>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When</w:t>
            </w:r>
          </w:p>
        </w:tc>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How</w:t>
            </w:r>
          </w:p>
        </w:tc>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Cost</w:t>
            </w:r>
          </w:p>
        </w:tc>
      </w:tr>
      <w:tr w:rsidR="004B78E8" w:rsidTr="004B78E8">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Department manager</w:t>
            </w:r>
          </w:p>
        </w:tc>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 xml:space="preserve">Recruit  critical and </w:t>
            </w:r>
            <w:r w:rsidR="00DE4D12">
              <w:rPr>
                <w:rFonts w:asciiTheme="minorHAnsi" w:eastAsiaTheme="minorEastAsia" w:hAnsi="Calibri" w:cstheme="minorBidi"/>
                <w:kern w:val="24"/>
                <w:lang w:val="en-US"/>
              </w:rPr>
              <w:t>creative</w:t>
            </w:r>
            <w:r>
              <w:rPr>
                <w:rFonts w:asciiTheme="minorHAnsi" w:eastAsiaTheme="minorEastAsia" w:hAnsi="Calibri" w:cstheme="minorBidi"/>
                <w:kern w:val="24"/>
                <w:lang w:val="en-US"/>
              </w:rPr>
              <w:t xml:space="preserve"> individuals</w:t>
            </w:r>
          </w:p>
        </w:tc>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15.13.2019</w:t>
            </w:r>
          </w:p>
        </w:tc>
        <w:tc>
          <w:tcPr>
            <w:tcW w:w="1726" w:type="dxa"/>
          </w:tcPr>
          <w:p w:rsidR="004B78E8" w:rsidRDefault="00DE4D12"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Caring</w:t>
            </w:r>
            <w:r w:rsidR="004B78E8">
              <w:rPr>
                <w:rFonts w:asciiTheme="minorHAnsi" w:eastAsiaTheme="minorEastAsia" w:hAnsi="Calibri" w:cstheme="minorBidi"/>
                <w:kern w:val="24"/>
                <w:lang w:val="en-US"/>
              </w:rPr>
              <w:t xml:space="preserve"> out critical thinking role plays</w:t>
            </w:r>
          </w:p>
        </w:tc>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Management time</w:t>
            </w:r>
          </w:p>
        </w:tc>
      </w:tr>
      <w:tr w:rsidR="004B78E8" w:rsidTr="004B78E8">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Supervisor</w:t>
            </w:r>
          </w:p>
        </w:tc>
        <w:tc>
          <w:tcPr>
            <w:tcW w:w="1726" w:type="dxa"/>
          </w:tcPr>
          <w:p w:rsidR="004B78E8" w:rsidRDefault="00DE4D12"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Need to make decision and take responsibility</w:t>
            </w:r>
          </w:p>
        </w:tc>
        <w:tc>
          <w:tcPr>
            <w:tcW w:w="1726" w:type="dxa"/>
          </w:tcPr>
          <w:p w:rsidR="004B78E8" w:rsidRDefault="00DE4D12"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Ever week</w:t>
            </w:r>
          </w:p>
        </w:tc>
        <w:tc>
          <w:tcPr>
            <w:tcW w:w="1726" w:type="dxa"/>
          </w:tcPr>
          <w:p w:rsidR="004B78E8" w:rsidRDefault="00DE4D12"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 xml:space="preserve">Need to work in different departments will increase the level of skill, therefore employees will be able to make decisions and take responsivity. </w:t>
            </w:r>
          </w:p>
        </w:tc>
        <w:tc>
          <w:tcPr>
            <w:tcW w:w="1726" w:type="dxa"/>
          </w:tcPr>
          <w:p w:rsidR="004B78E8" w:rsidRDefault="00DE4D12" w:rsidP="009123CA">
            <w:pPr>
              <w:pStyle w:val="NormalWeb"/>
              <w:spacing w:before="0" w:beforeAutospacing="0" w:after="160" w:afterAutospacing="0" w:line="254" w:lineRule="auto"/>
              <w:rPr>
                <w:rFonts w:asciiTheme="minorHAnsi" w:eastAsiaTheme="minorEastAsia" w:hAnsi="Calibri" w:cstheme="minorBidi"/>
                <w:kern w:val="24"/>
                <w:lang w:val="en-US"/>
              </w:rPr>
            </w:pPr>
            <w:r>
              <w:rPr>
                <w:rFonts w:asciiTheme="minorHAnsi" w:eastAsiaTheme="minorEastAsia" w:hAnsi="Calibri" w:cstheme="minorBidi"/>
                <w:kern w:val="24"/>
                <w:lang w:val="en-US"/>
              </w:rPr>
              <w:t>Supervisor time.</w:t>
            </w:r>
          </w:p>
        </w:tc>
      </w:tr>
      <w:tr w:rsidR="004B78E8" w:rsidTr="004B78E8">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p>
        </w:tc>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p>
        </w:tc>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p>
        </w:tc>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p>
        </w:tc>
        <w:tc>
          <w:tcPr>
            <w:tcW w:w="1726" w:type="dxa"/>
          </w:tcPr>
          <w:p w:rsidR="004B78E8" w:rsidRDefault="004B78E8" w:rsidP="009123CA">
            <w:pPr>
              <w:pStyle w:val="NormalWeb"/>
              <w:spacing w:before="0" w:beforeAutospacing="0" w:after="160" w:afterAutospacing="0" w:line="254" w:lineRule="auto"/>
              <w:rPr>
                <w:rFonts w:asciiTheme="minorHAnsi" w:eastAsiaTheme="minorEastAsia" w:hAnsi="Calibri" w:cstheme="minorBidi"/>
                <w:kern w:val="24"/>
                <w:lang w:val="en-US"/>
              </w:rPr>
            </w:pPr>
          </w:p>
        </w:tc>
      </w:tr>
    </w:tbl>
    <w:p w:rsidR="009123CA" w:rsidRPr="00B609A6" w:rsidRDefault="009123CA" w:rsidP="009123CA">
      <w:pPr>
        <w:pStyle w:val="NormalWeb"/>
        <w:spacing w:before="0" w:beforeAutospacing="0" w:after="160" w:afterAutospacing="0" w:line="254" w:lineRule="auto"/>
        <w:ind w:left="360"/>
        <w:rPr>
          <w:rFonts w:asciiTheme="minorHAnsi" w:eastAsiaTheme="minorEastAsia" w:hAnsi="Calibri" w:cstheme="minorBidi"/>
          <w:kern w:val="24"/>
          <w:lang w:val="en-US"/>
        </w:rPr>
      </w:pPr>
    </w:p>
    <w:p w:rsidR="009123CA" w:rsidRDefault="009123CA">
      <w:pPr>
        <w:rPr>
          <w:u w:val="single"/>
        </w:rPr>
      </w:pPr>
      <w:r>
        <w:rPr>
          <w:u w:val="single"/>
        </w:rPr>
        <w:br w:type="page"/>
      </w:r>
    </w:p>
    <w:p w:rsidR="005C4310" w:rsidRDefault="005C4310" w:rsidP="006A768C">
      <w:pPr>
        <w:rPr>
          <w:u w:val="single"/>
        </w:rPr>
      </w:pPr>
    </w:p>
    <w:p w:rsidR="00FA6E45" w:rsidRPr="004A10FD" w:rsidRDefault="00FA6E45" w:rsidP="004A10FD">
      <w:pPr>
        <w:pStyle w:val="Heading1"/>
      </w:pPr>
      <w:bookmarkStart w:id="122" w:name="_Toc5355510"/>
      <w:r w:rsidRPr="004A10FD">
        <w:t>Reference</w:t>
      </w:r>
      <w:bookmarkEnd w:id="122"/>
    </w:p>
    <w:p w:rsidR="00CD256C" w:rsidRDefault="00CD256C" w:rsidP="00CA7D7F">
      <w:pPr>
        <w:pStyle w:val="NormalWeb"/>
        <w:spacing w:before="0" w:beforeAutospacing="0" w:after="160" w:afterAutospacing="0" w:line="254" w:lineRule="auto"/>
        <w:rPr>
          <w:rFonts w:asciiTheme="minorHAnsi" w:eastAsiaTheme="minorEastAsia" w:hAnsi="Calibri" w:cstheme="minorBidi"/>
          <w:kern w:val="24"/>
          <w:lang w:val="en-US"/>
        </w:rPr>
      </w:pPr>
    </w:p>
    <w:p w:rsidR="00CD256C" w:rsidRPr="00CD256C" w:rsidRDefault="00CD256C" w:rsidP="00CD256C">
      <w:pPr>
        <w:ind w:left="360"/>
        <w:rPr>
          <w:ins w:id="123" w:author="Jahanara Uddin (1704989)" w:date="2019-03-15T14:17:00Z"/>
          <w:color w:val="auto"/>
          <w:sz w:val="24"/>
          <w:szCs w:val="24"/>
        </w:rPr>
      </w:pPr>
      <w:r w:rsidRPr="00CD256C">
        <w:rPr>
          <w:color w:val="auto"/>
          <w:sz w:val="24"/>
          <w:szCs w:val="24"/>
        </w:rPr>
        <w:t>Armstrong</w:t>
      </w:r>
      <w:r w:rsidR="00871F04">
        <w:rPr>
          <w:color w:val="auto"/>
          <w:sz w:val="24"/>
          <w:szCs w:val="24"/>
        </w:rPr>
        <w:t>,</w:t>
      </w:r>
      <w:r w:rsidRPr="00CD256C">
        <w:rPr>
          <w:color w:val="auto"/>
          <w:sz w:val="24"/>
          <w:szCs w:val="24"/>
        </w:rPr>
        <w:t xml:space="preserve"> M</w:t>
      </w:r>
      <w:r w:rsidR="00871F04">
        <w:rPr>
          <w:color w:val="auto"/>
          <w:sz w:val="24"/>
          <w:szCs w:val="24"/>
        </w:rPr>
        <w:t xml:space="preserve"> (</w:t>
      </w:r>
      <w:r w:rsidRPr="00CD256C">
        <w:rPr>
          <w:color w:val="auto"/>
          <w:sz w:val="24"/>
          <w:szCs w:val="24"/>
        </w:rPr>
        <w:t>2006</w:t>
      </w:r>
      <w:r w:rsidR="00871F04">
        <w:rPr>
          <w:color w:val="auto"/>
          <w:sz w:val="24"/>
          <w:szCs w:val="24"/>
        </w:rPr>
        <w:t xml:space="preserve">) </w:t>
      </w:r>
      <w:r w:rsidRPr="00CD256C">
        <w:rPr>
          <w:color w:val="auto"/>
          <w:sz w:val="24"/>
          <w:szCs w:val="24"/>
        </w:rPr>
        <w:t>. Strategic Human Resource Management.3</w:t>
      </w:r>
      <w:r w:rsidRPr="00CD256C">
        <w:rPr>
          <w:color w:val="auto"/>
          <w:sz w:val="24"/>
          <w:szCs w:val="24"/>
          <w:vertAlign w:val="superscript"/>
        </w:rPr>
        <w:t>rd</w:t>
      </w:r>
      <w:r w:rsidRPr="00CD256C">
        <w:rPr>
          <w:color w:val="auto"/>
          <w:sz w:val="24"/>
          <w:szCs w:val="24"/>
        </w:rPr>
        <w:t xml:space="preserve"> ed. GB.</w:t>
      </w:r>
      <w:r w:rsidR="00871F04">
        <w:rPr>
          <w:color w:val="auto"/>
          <w:sz w:val="24"/>
          <w:szCs w:val="24"/>
        </w:rPr>
        <w:t xml:space="preserve"> </w:t>
      </w:r>
      <w:r w:rsidRPr="00CD256C">
        <w:rPr>
          <w:color w:val="auto"/>
          <w:sz w:val="24"/>
          <w:szCs w:val="24"/>
        </w:rPr>
        <w:t>London</w:t>
      </w:r>
      <w:r w:rsidR="00871F04">
        <w:rPr>
          <w:color w:val="auto"/>
          <w:sz w:val="24"/>
          <w:szCs w:val="24"/>
        </w:rPr>
        <w:t>. Pearson. GB</w:t>
      </w:r>
    </w:p>
    <w:p w:rsidR="00CD256C" w:rsidRPr="00CD256C" w:rsidRDefault="00CD256C" w:rsidP="00CD256C">
      <w:pPr>
        <w:ind w:left="360"/>
        <w:rPr>
          <w:color w:val="auto"/>
          <w:sz w:val="24"/>
          <w:szCs w:val="24"/>
          <w:u w:val="single"/>
        </w:rPr>
      </w:pPr>
      <w:r w:rsidRPr="00CD256C">
        <w:rPr>
          <w:rStyle w:val="Hyperlink"/>
          <w:color w:val="auto"/>
          <w:sz w:val="24"/>
          <w:szCs w:val="24"/>
        </w:rPr>
        <w:t xml:space="preserve">Available at : </w:t>
      </w:r>
      <w:hyperlink r:id="rId13" w:history="1">
        <w:r w:rsidRPr="00CD256C">
          <w:rPr>
            <w:rStyle w:val="Hyperlink"/>
            <w:color w:val="auto"/>
            <w:sz w:val="24"/>
            <w:szCs w:val="24"/>
          </w:rPr>
          <w:t>http://corporate</w:t>
        </w:r>
      </w:hyperlink>
      <w:r w:rsidRPr="00CD256C">
        <w:rPr>
          <w:color w:val="auto"/>
          <w:sz w:val="24"/>
          <w:szCs w:val="24"/>
          <w:u w:val="single"/>
        </w:rPr>
        <w:t xml:space="preserve"> –marks and spencer.com/media/press-releases/2018/m/s-launches-eco-bag-with-social-impact. Accessed 22.03.19</w:t>
      </w:r>
    </w:p>
    <w:p w:rsidR="00CD256C" w:rsidRPr="00CD256C" w:rsidRDefault="00CD256C" w:rsidP="00CD256C">
      <w:pPr>
        <w:ind w:left="360"/>
        <w:rPr>
          <w:color w:val="auto"/>
          <w:sz w:val="24"/>
          <w:szCs w:val="24"/>
          <w:u w:val="single"/>
        </w:rPr>
      </w:pPr>
      <w:r w:rsidRPr="00CD256C">
        <w:rPr>
          <w:rStyle w:val="Hyperlink"/>
          <w:color w:val="auto"/>
          <w:sz w:val="24"/>
          <w:szCs w:val="24"/>
        </w:rPr>
        <w:t xml:space="preserve">Available at: </w:t>
      </w:r>
      <w:hyperlink r:id="rId14" w:history="1">
        <w:r w:rsidRPr="00CD256C">
          <w:rPr>
            <w:rStyle w:val="Hyperlink"/>
            <w:color w:val="auto"/>
            <w:sz w:val="24"/>
            <w:szCs w:val="24"/>
          </w:rPr>
          <w:t>http://marksand</w:t>
        </w:r>
      </w:hyperlink>
      <w:r w:rsidRPr="00CD256C">
        <w:rPr>
          <w:color w:val="auto"/>
          <w:sz w:val="24"/>
          <w:szCs w:val="24"/>
          <w:u w:val="single"/>
        </w:rPr>
        <w:t xml:space="preserve"> specer.com/c/faqs/legal-ethical-policies/what –are-the-websites-terms-and-conditions. </w:t>
      </w:r>
      <w:r w:rsidR="0092797F" w:rsidRPr="00CD256C">
        <w:rPr>
          <w:color w:val="auto"/>
          <w:sz w:val="24"/>
          <w:szCs w:val="24"/>
          <w:u w:val="single"/>
        </w:rPr>
        <w:t>Accessed</w:t>
      </w:r>
      <w:r w:rsidRPr="00CD256C">
        <w:rPr>
          <w:color w:val="auto"/>
          <w:sz w:val="24"/>
          <w:szCs w:val="24"/>
          <w:u w:val="single"/>
        </w:rPr>
        <w:t xml:space="preserve"> on 23.03.19</w:t>
      </w:r>
    </w:p>
    <w:p w:rsidR="00CD256C" w:rsidRPr="00CD256C" w:rsidRDefault="00CD256C" w:rsidP="00CD256C">
      <w:pPr>
        <w:ind w:left="360"/>
        <w:rPr>
          <w:color w:val="auto"/>
          <w:sz w:val="24"/>
          <w:szCs w:val="24"/>
          <w:u w:val="single"/>
        </w:rPr>
      </w:pPr>
      <w:r w:rsidRPr="00CD256C">
        <w:rPr>
          <w:rStyle w:val="Hyperlink"/>
          <w:color w:val="auto"/>
          <w:sz w:val="24"/>
          <w:szCs w:val="24"/>
        </w:rPr>
        <w:t xml:space="preserve">Available at: </w:t>
      </w:r>
      <w:hyperlink r:id="rId15" w:history="1">
        <w:r w:rsidRPr="00CD256C">
          <w:rPr>
            <w:rStyle w:val="Hyperlink"/>
            <w:color w:val="auto"/>
            <w:sz w:val="24"/>
            <w:szCs w:val="24"/>
          </w:rPr>
          <w:t>http://www.gov.uk.data</w:t>
        </w:r>
      </w:hyperlink>
      <w:r w:rsidRPr="00CD256C">
        <w:rPr>
          <w:color w:val="auto"/>
          <w:sz w:val="24"/>
          <w:szCs w:val="24"/>
          <w:u w:val="single"/>
        </w:rPr>
        <w:t xml:space="preserve"> protection. Accessed 29.03.19</w:t>
      </w:r>
    </w:p>
    <w:p w:rsidR="00CD256C" w:rsidRPr="00CD256C" w:rsidRDefault="00CD256C" w:rsidP="00CD256C">
      <w:pPr>
        <w:ind w:left="360"/>
        <w:rPr>
          <w:color w:val="auto"/>
          <w:sz w:val="24"/>
          <w:szCs w:val="24"/>
          <w:u w:val="single"/>
        </w:rPr>
      </w:pPr>
      <w:r w:rsidRPr="00CD256C">
        <w:rPr>
          <w:rStyle w:val="Hyperlink"/>
          <w:color w:val="auto"/>
          <w:sz w:val="24"/>
          <w:szCs w:val="24"/>
        </w:rPr>
        <w:t xml:space="preserve">Available at: </w:t>
      </w:r>
      <w:hyperlink r:id="rId16" w:history="1">
        <w:r w:rsidRPr="00CD256C">
          <w:rPr>
            <w:rStyle w:val="Hyperlink"/>
            <w:color w:val="auto"/>
            <w:sz w:val="24"/>
            <w:szCs w:val="24"/>
          </w:rPr>
          <w:t>http://www.independent.news.co.uk.accessed</w:t>
        </w:r>
      </w:hyperlink>
      <w:r w:rsidRPr="00CD256C">
        <w:rPr>
          <w:color w:val="auto"/>
          <w:sz w:val="24"/>
          <w:szCs w:val="24"/>
          <w:u w:val="single"/>
        </w:rPr>
        <w:t xml:space="preserve"> 30.03.19</w:t>
      </w:r>
    </w:p>
    <w:p w:rsidR="00CD256C" w:rsidRPr="00CD256C" w:rsidRDefault="00CD256C" w:rsidP="00CD256C">
      <w:pPr>
        <w:ind w:left="360"/>
        <w:rPr>
          <w:color w:val="auto"/>
          <w:sz w:val="24"/>
          <w:szCs w:val="24"/>
          <w:u w:val="single"/>
        </w:rPr>
      </w:pPr>
      <w:r w:rsidRPr="00CD256C">
        <w:rPr>
          <w:rStyle w:val="Hyperlink"/>
          <w:color w:val="auto"/>
          <w:sz w:val="24"/>
          <w:szCs w:val="24"/>
        </w:rPr>
        <w:t xml:space="preserve">Available at: </w:t>
      </w:r>
      <w:hyperlink r:id="rId17" w:history="1">
        <w:r w:rsidRPr="00CD256C">
          <w:rPr>
            <w:rStyle w:val="Hyperlink"/>
            <w:color w:val="auto"/>
            <w:sz w:val="24"/>
            <w:szCs w:val="24"/>
          </w:rPr>
          <w:t>http://www.theguardian.com/fashion/2019/jan/23/marksandspencer-</w:t>
        </w:r>
      </w:hyperlink>
      <w:r w:rsidRPr="00CD256C">
        <w:rPr>
          <w:color w:val="auto"/>
          <w:sz w:val="24"/>
          <w:szCs w:val="24"/>
          <w:u w:val="single"/>
        </w:rPr>
        <w:t>. Accessed 22.03.19</w:t>
      </w:r>
    </w:p>
    <w:p w:rsidR="00CD256C" w:rsidRPr="00CD256C" w:rsidRDefault="00CD256C" w:rsidP="00CD256C">
      <w:pPr>
        <w:ind w:left="360"/>
        <w:rPr>
          <w:color w:val="auto"/>
          <w:sz w:val="24"/>
          <w:szCs w:val="24"/>
          <w:u w:val="single"/>
        </w:rPr>
      </w:pPr>
      <w:r w:rsidRPr="00CD256C">
        <w:rPr>
          <w:rStyle w:val="Hyperlink"/>
          <w:color w:val="auto"/>
          <w:sz w:val="24"/>
          <w:szCs w:val="24"/>
        </w:rPr>
        <w:t xml:space="preserve">Available at: </w:t>
      </w:r>
      <w:hyperlink r:id="rId18" w:history="1">
        <w:r w:rsidRPr="00CD256C">
          <w:rPr>
            <w:rStyle w:val="Hyperlink"/>
            <w:color w:val="auto"/>
            <w:sz w:val="24"/>
            <w:szCs w:val="24"/>
          </w:rPr>
          <w:t>http://www/thelocal financial times. Marks</w:t>
        </w:r>
      </w:hyperlink>
      <w:r w:rsidRPr="00CD256C">
        <w:rPr>
          <w:color w:val="auto"/>
          <w:sz w:val="24"/>
          <w:szCs w:val="24"/>
          <w:u w:val="single"/>
        </w:rPr>
        <w:t xml:space="preserve"> -spencer-sandwiches-in accessed 1.04.2019</w:t>
      </w:r>
    </w:p>
    <w:p w:rsidR="00CD256C" w:rsidRPr="00CD256C" w:rsidRDefault="00CD256C" w:rsidP="00CD256C">
      <w:pPr>
        <w:ind w:left="360"/>
        <w:rPr>
          <w:color w:val="auto"/>
          <w:sz w:val="24"/>
          <w:szCs w:val="24"/>
          <w:u w:val="single"/>
        </w:rPr>
      </w:pPr>
      <w:r w:rsidRPr="00CD256C">
        <w:rPr>
          <w:rStyle w:val="Hyperlink"/>
          <w:color w:val="auto"/>
          <w:sz w:val="24"/>
          <w:szCs w:val="24"/>
        </w:rPr>
        <w:t xml:space="preserve">Available at: </w:t>
      </w:r>
      <w:hyperlink r:id="rId19" w:history="1">
        <w:r w:rsidRPr="00CD256C">
          <w:rPr>
            <w:rStyle w:val="Hyperlink"/>
            <w:color w:val="auto"/>
            <w:sz w:val="24"/>
            <w:szCs w:val="24"/>
          </w:rPr>
          <w:t>http://wwwcoporate</w:t>
        </w:r>
      </w:hyperlink>
      <w:r w:rsidRPr="00CD256C">
        <w:rPr>
          <w:color w:val="auto"/>
          <w:sz w:val="24"/>
          <w:szCs w:val="24"/>
          <w:u w:val="single"/>
        </w:rPr>
        <w:t xml:space="preserve"> marks and spencer.com/annual report. Accessed 22.03.19</w:t>
      </w:r>
    </w:p>
    <w:p w:rsidR="00CD256C" w:rsidRPr="00CD256C" w:rsidRDefault="00CD256C" w:rsidP="00CD256C">
      <w:pPr>
        <w:ind w:left="360"/>
        <w:rPr>
          <w:color w:val="auto"/>
          <w:sz w:val="24"/>
          <w:szCs w:val="24"/>
          <w:u w:val="single"/>
        </w:rPr>
      </w:pPr>
      <w:r w:rsidRPr="00CD256C">
        <w:rPr>
          <w:rStyle w:val="Hyperlink"/>
          <w:color w:val="auto"/>
          <w:sz w:val="24"/>
          <w:szCs w:val="24"/>
        </w:rPr>
        <w:t xml:space="preserve">Available at: </w:t>
      </w:r>
      <w:hyperlink r:id="rId20" w:history="1">
        <w:r w:rsidRPr="00CD256C">
          <w:rPr>
            <w:rStyle w:val="Hyperlink"/>
            <w:color w:val="auto"/>
            <w:sz w:val="24"/>
            <w:szCs w:val="24"/>
          </w:rPr>
          <w:t>http://wwwtheguardian.com/business2012/marks-and</w:t>
        </w:r>
      </w:hyperlink>
      <w:r w:rsidRPr="00CD256C">
        <w:rPr>
          <w:color w:val="auto"/>
          <w:sz w:val="24"/>
          <w:szCs w:val="24"/>
          <w:u w:val="single"/>
        </w:rPr>
        <w:t xml:space="preserve"> spencer-week-economy-sales-target. Accessed 25.03.19</w:t>
      </w:r>
    </w:p>
    <w:p w:rsidR="00CD256C" w:rsidRPr="00CD256C" w:rsidRDefault="00CD256C" w:rsidP="00CD256C">
      <w:pPr>
        <w:ind w:left="360"/>
        <w:rPr>
          <w:color w:val="auto"/>
          <w:sz w:val="24"/>
          <w:szCs w:val="24"/>
          <w:u w:val="single"/>
        </w:rPr>
      </w:pPr>
      <w:r w:rsidRPr="00CD256C">
        <w:rPr>
          <w:rStyle w:val="Hyperlink"/>
          <w:color w:val="auto"/>
          <w:sz w:val="24"/>
          <w:szCs w:val="24"/>
        </w:rPr>
        <w:t xml:space="preserve">Available at: </w:t>
      </w:r>
      <w:hyperlink r:id="rId21" w:history="1">
        <w:r w:rsidRPr="00CD256C">
          <w:rPr>
            <w:rStyle w:val="Hyperlink"/>
            <w:color w:val="auto"/>
            <w:sz w:val="24"/>
            <w:szCs w:val="24"/>
          </w:rPr>
          <w:t>https://www.cipd.co.uk/knowledge/strategy/organisatuin-development/pestle-analysis-factsheet</w:t>
        </w:r>
      </w:hyperlink>
    </w:p>
    <w:p w:rsidR="00CD256C" w:rsidRPr="00CD256C" w:rsidRDefault="00CD256C" w:rsidP="00CD256C">
      <w:pPr>
        <w:pStyle w:val="NormalWeb"/>
        <w:spacing w:before="0" w:beforeAutospacing="0" w:after="160" w:afterAutospacing="0" w:line="254" w:lineRule="auto"/>
        <w:ind w:left="360"/>
        <w:rPr>
          <w:rFonts w:asciiTheme="minorHAnsi" w:eastAsiaTheme="minorEastAsia" w:hAnsi="Calibri" w:cstheme="minorBidi"/>
          <w:kern w:val="24"/>
          <w:lang w:val="en-US"/>
        </w:rPr>
      </w:pPr>
      <w:r w:rsidRPr="00CD256C">
        <w:rPr>
          <w:rFonts w:asciiTheme="minorHAnsi" w:eastAsiaTheme="minorEastAsia" w:hAnsi="Calibri" w:cstheme="minorBidi"/>
          <w:kern w:val="24"/>
          <w:lang w:val="en-US"/>
        </w:rPr>
        <w:t>Available at:http://www.itv.com/news/2019/02/27the-ocado-venter-mark-and-spencer. Accessed 2.03.19</w:t>
      </w:r>
    </w:p>
    <w:p w:rsidR="00CD256C" w:rsidRPr="00CD256C" w:rsidRDefault="0092797F" w:rsidP="00CD256C">
      <w:pPr>
        <w:ind w:left="360"/>
        <w:rPr>
          <w:color w:val="auto"/>
          <w:sz w:val="24"/>
          <w:szCs w:val="24"/>
          <w:u w:val="single"/>
        </w:rPr>
      </w:pPr>
      <w:r w:rsidRPr="00CD256C">
        <w:rPr>
          <w:color w:val="auto"/>
          <w:sz w:val="24"/>
          <w:szCs w:val="24"/>
          <w:u w:val="single"/>
        </w:rPr>
        <w:t>Available</w:t>
      </w:r>
      <w:bookmarkStart w:id="124" w:name="_GoBack"/>
      <w:bookmarkEnd w:id="124"/>
      <w:r w:rsidR="00CD256C" w:rsidRPr="00CD256C">
        <w:rPr>
          <w:color w:val="auto"/>
          <w:sz w:val="24"/>
          <w:szCs w:val="24"/>
          <w:u w:val="single"/>
        </w:rPr>
        <w:t xml:space="preserve"> at:http://www.ffodmanufacture.uk/article/2016/05/20marks-spencer-win-award-for-environmental-impact.</w:t>
      </w:r>
    </w:p>
    <w:p w:rsidR="00CD256C" w:rsidRPr="00CD256C" w:rsidRDefault="00FC30AE" w:rsidP="00CD256C">
      <w:pPr>
        <w:ind w:left="360"/>
        <w:rPr>
          <w:color w:val="auto"/>
          <w:sz w:val="24"/>
          <w:szCs w:val="24"/>
          <w:u w:val="single"/>
        </w:rPr>
      </w:pPr>
      <w:r>
        <w:rPr>
          <w:color w:val="auto"/>
          <w:sz w:val="24"/>
          <w:szCs w:val="24"/>
          <w:u w:val="single"/>
        </w:rPr>
        <w:t xml:space="preserve">BoddY, D. (2004). </w:t>
      </w:r>
      <w:r w:rsidR="00CD256C" w:rsidRPr="00CD256C">
        <w:rPr>
          <w:color w:val="auto"/>
          <w:sz w:val="24"/>
          <w:szCs w:val="24"/>
          <w:u w:val="single"/>
        </w:rPr>
        <w:t xml:space="preserve"> Management : An Intr</w:t>
      </w:r>
      <w:r>
        <w:rPr>
          <w:color w:val="auto"/>
          <w:sz w:val="24"/>
          <w:szCs w:val="24"/>
          <w:u w:val="single"/>
        </w:rPr>
        <w:t>oduction. Sixth ed. GB. Pearson.GB</w:t>
      </w:r>
    </w:p>
    <w:p w:rsidR="00CD256C" w:rsidRPr="00CD256C" w:rsidRDefault="00FC30AE" w:rsidP="00CD256C">
      <w:pPr>
        <w:ind w:left="360"/>
        <w:rPr>
          <w:color w:val="auto"/>
          <w:sz w:val="24"/>
          <w:szCs w:val="24"/>
          <w:u w:val="single"/>
        </w:rPr>
      </w:pPr>
      <w:r>
        <w:rPr>
          <w:color w:val="auto"/>
          <w:sz w:val="24"/>
          <w:szCs w:val="24"/>
          <w:u w:val="single"/>
        </w:rPr>
        <w:t xml:space="preserve">Deal, K, and Kennedy, A. (1999). </w:t>
      </w:r>
      <w:r w:rsidR="00CD256C" w:rsidRPr="00CD256C">
        <w:rPr>
          <w:color w:val="auto"/>
          <w:sz w:val="24"/>
          <w:szCs w:val="24"/>
          <w:u w:val="single"/>
        </w:rPr>
        <w:t xml:space="preserve"> The New Corporate </w:t>
      </w:r>
      <w:r w:rsidRPr="00CD256C">
        <w:rPr>
          <w:color w:val="auto"/>
          <w:sz w:val="24"/>
          <w:szCs w:val="24"/>
          <w:u w:val="single"/>
        </w:rPr>
        <w:t>Cultures:</w:t>
      </w:r>
      <w:r w:rsidR="00CD256C" w:rsidRPr="00CD256C">
        <w:rPr>
          <w:color w:val="auto"/>
          <w:sz w:val="24"/>
          <w:szCs w:val="24"/>
          <w:u w:val="single"/>
        </w:rPr>
        <w:t xml:space="preserve"> Revitalizing the Workplace after Downsizing, Mergers, and Reengineering. Cambrid</w:t>
      </w:r>
      <w:r>
        <w:rPr>
          <w:color w:val="auto"/>
          <w:sz w:val="24"/>
          <w:szCs w:val="24"/>
          <w:u w:val="single"/>
        </w:rPr>
        <w:t>ge,</w:t>
      </w:r>
      <w:r w:rsidR="00CD256C" w:rsidRPr="00CD256C">
        <w:rPr>
          <w:color w:val="auto"/>
          <w:sz w:val="24"/>
          <w:szCs w:val="24"/>
          <w:u w:val="single"/>
        </w:rPr>
        <w:t xml:space="preserve"> P164</w:t>
      </w:r>
    </w:p>
    <w:p w:rsidR="00CD256C" w:rsidRPr="00CD256C" w:rsidRDefault="00FC30AE" w:rsidP="00CD256C">
      <w:pPr>
        <w:ind w:left="360"/>
        <w:rPr>
          <w:color w:val="auto"/>
          <w:sz w:val="24"/>
          <w:szCs w:val="24"/>
          <w:u w:val="single"/>
        </w:rPr>
      </w:pPr>
      <w:r>
        <w:rPr>
          <w:color w:val="auto"/>
          <w:sz w:val="24"/>
          <w:szCs w:val="24"/>
          <w:u w:val="single"/>
        </w:rPr>
        <w:lastRenderedPageBreak/>
        <w:t xml:space="preserve">Henry, A .(2011). </w:t>
      </w:r>
      <w:r w:rsidR="00CD256C" w:rsidRPr="00CD256C">
        <w:rPr>
          <w:color w:val="auto"/>
          <w:sz w:val="24"/>
          <w:szCs w:val="24"/>
          <w:u w:val="single"/>
        </w:rPr>
        <w:t>Understanding Strategic Management. 2nd ed. Oxford: Oxford UP, 2011. P4 &amp; 53</w:t>
      </w:r>
    </w:p>
    <w:p w:rsidR="00CD256C" w:rsidRPr="00CD256C" w:rsidRDefault="00CD256C" w:rsidP="00CD256C">
      <w:pPr>
        <w:ind w:left="360"/>
        <w:rPr>
          <w:color w:val="auto"/>
          <w:sz w:val="24"/>
          <w:szCs w:val="24"/>
          <w:u w:val="single"/>
        </w:rPr>
      </w:pPr>
      <w:r w:rsidRPr="00CD256C">
        <w:rPr>
          <w:color w:val="auto"/>
          <w:sz w:val="24"/>
          <w:szCs w:val="24"/>
          <w:u w:val="single"/>
        </w:rPr>
        <w:t>Howell J (2017). Ethical performance. Journal. Premier print. UK</w:t>
      </w:r>
    </w:p>
    <w:p w:rsidR="00CD256C" w:rsidRPr="00CD256C" w:rsidRDefault="00CD256C" w:rsidP="00CD256C">
      <w:pPr>
        <w:ind w:left="360"/>
        <w:rPr>
          <w:color w:val="auto"/>
          <w:sz w:val="24"/>
          <w:szCs w:val="24"/>
          <w:u w:val="single"/>
        </w:rPr>
      </w:pPr>
      <w:hyperlink r:id="rId22" w:history="1">
        <w:r w:rsidRPr="00CD256C">
          <w:rPr>
            <w:rStyle w:val="Hyperlink"/>
            <w:color w:val="auto"/>
            <w:sz w:val="24"/>
            <w:szCs w:val="24"/>
          </w:rPr>
          <w:t>http://www.theguardian.com/environment/2012jun/marksandspencer-carbon-neutral-sustanability</w:t>
        </w:r>
      </w:hyperlink>
      <w:r w:rsidRPr="00CD256C">
        <w:rPr>
          <w:color w:val="auto"/>
          <w:sz w:val="24"/>
          <w:szCs w:val="24"/>
          <w:u w:val="single"/>
        </w:rPr>
        <w:t>. Accessed 23.03.19</w:t>
      </w:r>
    </w:p>
    <w:p w:rsidR="00CD256C" w:rsidRPr="00CD256C" w:rsidRDefault="00FC30AE" w:rsidP="00CD256C">
      <w:pPr>
        <w:ind w:left="360"/>
        <w:rPr>
          <w:color w:val="auto"/>
          <w:sz w:val="24"/>
          <w:szCs w:val="24"/>
          <w:u w:val="single"/>
        </w:rPr>
      </w:pPr>
      <w:r>
        <w:rPr>
          <w:color w:val="auto"/>
          <w:sz w:val="24"/>
          <w:szCs w:val="24"/>
          <w:u w:val="single"/>
        </w:rPr>
        <w:t>Kew, S,  Stredwick, J,(2015).</w:t>
      </w:r>
      <w:r w:rsidR="00CD256C" w:rsidRPr="00CD256C">
        <w:rPr>
          <w:color w:val="auto"/>
          <w:sz w:val="24"/>
          <w:szCs w:val="24"/>
          <w:u w:val="single"/>
        </w:rPr>
        <w:t xml:space="preserve"> Chartered Institute of Personnel Development. Business Environment : Managing in a Strategic Context. 2nd ed. London: Chartered Institute of Personnel and Development, 2008. Print.</w:t>
      </w:r>
    </w:p>
    <w:p w:rsidR="00CD256C" w:rsidRPr="00CD256C" w:rsidRDefault="00CD256C" w:rsidP="00CD256C">
      <w:pPr>
        <w:spacing w:before="0" w:after="160" w:line="256" w:lineRule="auto"/>
        <w:ind w:left="360"/>
        <w:rPr>
          <w:ins w:id="125" w:author="Jahanara Uddin (1704989)" w:date="2019-03-20T11:50:00Z"/>
          <w:rFonts w:ascii="Times New Roman" w:eastAsia="Times New Roman" w:hAnsi="Times New Roman" w:cs="Times New Roman"/>
          <w:color w:val="auto"/>
          <w:sz w:val="24"/>
          <w:szCs w:val="24"/>
          <w:lang w:eastAsia="en-GB"/>
        </w:rPr>
      </w:pPr>
      <w:ins w:id="126" w:author="Jahanara Uddin (1704989)" w:date="2019-03-20T11:50:00Z">
        <w:r w:rsidRPr="00CD256C">
          <w:rPr>
            <w:rFonts w:hAnsi="Calibri"/>
            <w:color w:val="auto"/>
            <w:kern w:val="24"/>
            <w:sz w:val="24"/>
            <w:szCs w:val="24"/>
            <w:lang w:eastAsia="en-GB"/>
          </w:rPr>
          <w:t xml:space="preserve">M&amp;S. (2014). </w:t>
        </w:r>
        <w:r w:rsidRPr="00CD256C">
          <w:rPr>
            <w:rFonts w:hAnsi="Calibri"/>
            <w:i/>
            <w:iCs/>
            <w:color w:val="auto"/>
            <w:kern w:val="24"/>
            <w:sz w:val="24"/>
            <w:szCs w:val="24"/>
            <w:lang w:eastAsia="en-GB"/>
          </w:rPr>
          <w:t xml:space="preserve">Putting service in the spotlight. </w:t>
        </w:r>
        <w:r w:rsidRPr="00CD256C">
          <w:rPr>
            <w:rFonts w:hAnsi="Calibri"/>
            <w:color w:val="auto"/>
            <w:kern w:val="24"/>
            <w:sz w:val="24"/>
            <w:szCs w:val="24"/>
            <w:lang w:eastAsia="en-GB"/>
          </w:rPr>
          <w:t xml:space="preserve">[Online] </w:t>
        </w:r>
        <w:r w:rsidRPr="00CD256C">
          <w:rPr>
            <w:rFonts w:hAnsi="Calibri"/>
            <w:color w:val="auto"/>
            <w:kern w:val="24"/>
            <w:sz w:val="24"/>
            <w:szCs w:val="24"/>
            <w:lang w:eastAsia="en-GB"/>
          </w:rPr>
          <w:br/>
          <w:t xml:space="preserve">Available at: </w:t>
        </w:r>
        <w:r w:rsidRPr="00CD256C">
          <w:rPr>
            <w:rFonts w:hAnsi="Calibri"/>
            <w:color w:val="auto"/>
            <w:kern w:val="24"/>
            <w:sz w:val="24"/>
            <w:szCs w:val="24"/>
            <w:u w:val="single"/>
            <w:lang w:eastAsia="en-GB"/>
          </w:rPr>
          <w:t>https://corporate.marksandspencer.com/blog/putting-service-in-the-spotlight</w:t>
        </w:r>
        <w:r w:rsidRPr="00CD256C">
          <w:rPr>
            <w:rFonts w:hAnsi="Calibri"/>
            <w:color w:val="auto"/>
            <w:kern w:val="24"/>
            <w:sz w:val="24"/>
            <w:szCs w:val="24"/>
            <w:lang w:eastAsia="en-GB"/>
          </w:rPr>
          <w:br/>
          <w:t>[Accessed 05 02 2019].</w:t>
        </w:r>
      </w:ins>
    </w:p>
    <w:p w:rsidR="00CD256C" w:rsidRPr="00CD256C" w:rsidRDefault="00CD256C" w:rsidP="00CD256C">
      <w:pPr>
        <w:ind w:left="360"/>
        <w:rPr>
          <w:color w:val="auto"/>
          <w:sz w:val="24"/>
          <w:szCs w:val="24"/>
          <w:u w:val="single"/>
        </w:rPr>
      </w:pPr>
      <w:r w:rsidRPr="00CD256C">
        <w:rPr>
          <w:color w:val="auto"/>
          <w:sz w:val="24"/>
          <w:szCs w:val="24"/>
          <w:u w:val="single"/>
        </w:rPr>
        <w:t>Mull</w:t>
      </w:r>
      <w:r w:rsidR="00FC30AE">
        <w:rPr>
          <w:color w:val="auto"/>
          <w:sz w:val="24"/>
          <w:szCs w:val="24"/>
          <w:u w:val="single"/>
        </w:rPr>
        <w:t>ins, J, and Gill C</w:t>
      </w:r>
      <w:r w:rsidRPr="00CD256C">
        <w:rPr>
          <w:color w:val="auto"/>
          <w:sz w:val="24"/>
          <w:szCs w:val="24"/>
          <w:u w:val="single"/>
        </w:rPr>
        <w:t>.</w:t>
      </w:r>
      <w:r w:rsidR="00FC30AE">
        <w:rPr>
          <w:color w:val="auto"/>
          <w:sz w:val="24"/>
          <w:szCs w:val="24"/>
          <w:u w:val="single"/>
        </w:rPr>
        <w:t xml:space="preserve">(2016) </w:t>
      </w:r>
      <w:r w:rsidRPr="00CD256C">
        <w:rPr>
          <w:color w:val="auto"/>
          <w:sz w:val="24"/>
          <w:szCs w:val="24"/>
          <w:u w:val="single"/>
        </w:rPr>
        <w:t xml:space="preserve"> Management &amp; </w:t>
      </w:r>
      <w:r w:rsidR="0092797F">
        <w:rPr>
          <w:color w:val="auto"/>
          <w:sz w:val="24"/>
          <w:szCs w:val="24"/>
          <w:u w:val="single"/>
        </w:rPr>
        <w:t>OrganiS</w:t>
      </w:r>
      <w:r w:rsidR="0092797F" w:rsidRPr="00CD256C">
        <w:rPr>
          <w:color w:val="auto"/>
          <w:sz w:val="24"/>
          <w:szCs w:val="24"/>
          <w:u w:val="single"/>
        </w:rPr>
        <w:t>ational</w:t>
      </w:r>
      <w:r w:rsidRPr="00CD256C">
        <w:rPr>
          <w:color w:val="auto"/>
          <w:sz w:val="24"/>
          <w:szCs w:val="24"/>
          <w:u w:val="single"/>
        </w:rPr>
        <w:t xml:space="preserve"> Beha</w:t>
      </w:r>
      <w:r w:rsidR="00FC30AE">
        <w:rPr>
          <w:color w:val="auto"/>
          <w:sz w:val="24"/>
          <w:szCs w:val="24"/>
          <w:u w:val="single"/>
        </w:rPr>
        <w:t>viour. Eleventh ed. GB. Pearson, GB. P557 &amp; 543</w:t>
      </w:r>
    </w:p>
    <w:p w:rsidR="00CD256C" w:rsidRPr="00CD256C" w:rsidRDefault="00CA7D7F" w:rsidP="00CD256C">
      <w:pPr>
        <w:ind w:left="360"/>
        <w:rPr>
          <w:color w:val="auto"/>
          <w:sz w:val="24"/>
          <w:szCs w:val="24"/>
          <w:u w:val="single"/>
        </w:rPr>
      </w:pPr>
      <w:r>
        <w:rPr>
          <w:color w:val="auto"/>
          <w:sz w:val="24"/>
          <w:szCs w:val="24"/>
          <w:u w:val="single"/>
        </w:rPr>
        <w:t xml:space="preserve">Otter, D, and Paul W. (2013). </w:t>
      </w:r>
      <w:r w:rsidR="00CD256C" w:rsidRPr="00CD256C">
        <w:rPr>
          <w:color w:val="auto"/>
          <w:sz w:val="24"/>
          <w:szCs w:val="24"/>
          <w:u w:val="single"/>
        </w:rPr>
        <w:t xml:space="preserve"> The Business Environment : Themes </w:t>
      </w:r>
      <w:r>
        <w:rPr>
          <w:color w:val="auto"/>
          <w:sz w:val="24"/>
          <w:szCs w:val="24"/>
          <w:u w:val="single"/>
        </w:rPr>
        <w:t xml:space="preserve">and Issues. </w:t>
      </w:r>
      <w:r w:rsidR="00CD256C" w:rsidRPr="00CD256C">
        <w:rPr>
          <w:color w:val="auto"/>
          <w:sz w:val="24"/>
          <w:szCs w:val="24"/>
          <w:u w:val="single"/>
        </w:rPr>
        <w:t xml:space="preserve"> </w:t>
      </w:r>
      <w:r>
        <w:rPr>
          <w:color w:val="auto"/>
          <w:sz w:val="24"/>
          <w:szCs w:val="24"/>
          <w:u w:val="single"/>
        </w:rPr>
        <w:t xml:space="preserve"> UK, British Library </w:t>
      </w:r>
      <w:r w:rsidR="00CD256C" w:rsidRPr="00CD256C">
        <w:rPr>
          <w:color w:val="auto"/>
          <w:sz w:val="24"/>
          <w:szCs w:val="24"/>
          <w:u w:val="single"/>
        </w:rPr>
        <w:t>p235</w:t>
      </w:r>
    </w:p>
    <w:p w:rsidR="00CD256C" w:rsidRPr="00CD256C" w:rsidRDefault="00CD256C" w:rsidP="00CD256C">
      <w:pPr>
        <w:pStyle w:val="NormalWeb"/>
        <w:spacing w:before="0" w:beforeAutospacing="0" w:after="160" w:afterAutospacing="0" w:line="254" w:lineRule="auto"/>
        <w:ind w:left="360"/>
        <w:rPr>
          <w:rFonts w:asciiTheme="minorHAnsi" w:eastAsiaTheme="minorEastAsia" w:hAnsi="Calibri" w:cstheme="minorBidi"/>
          <w:kern w:val="24"/>
          <w:lang w:val="en-US"/>
        </w:rPr>
      </w:pPr>
      <w:r w:rsidRPr="00CD256C">
        <w:rPr>
          <w:rFonts w:asciiTheme="minorHAnsi" w:eastAsiaTheme="minorEastAsia" w:hAnsi="Calibri" w:cstheme="minorBidi"/>
          <w:kern w:val="24"/>
          <w:lang w:val="en-US"/>
        </w:rPr>
        <w:t xml:space="preserve">Qamar, A. (2018). </w:t>
      </w:r>
      <w:r w:rsidRPr="00CD256C">
        <w:rPr>
          <w:rFonts w:asciiTheme="minorHAnsi" w:eastAsiaTheme="minorEastAsia" w:hAnsi="Calibri" w:cstheme="minorBidi"/>
          <w:i/>
          <w:iCs/>
          <w:kern w:val="24"/>
          <w:lang w:val="en-US"/>
        </w:rPr>
        <w:t xml:space="preserve">The 2018 Retail Crisis Catches Up With Marks and Spencer. </w:t>
      </w:r>
      <w:r w:rsidRPr="00CD256C">
        <w:rPr>
          <w:rFonts w:asciiTheme="minorHAnsi" w:eastAsiaTheme="minorEastAsia" w:hAnsi="Calibri" w:cstheme="minorBidi"/>
          <w:kern w:val="24"/>
          <w:lang w:val="en-US"/>
        </w:rPr>
        <w:t xml:space="preserve">[Online] </w:t>
      </w:r>
      <w:r w:rsidRPr="00CD256C">
        <w:rPr>
          <w:rFonts w:asciiTheme="minorHAnsi" w:eastAsiaTheme="minorEastAsia" w:hAnsi="Calibri" w:cstheme="minorBidi"/>
          <w:kern w:val="24"/>
          <w:lang w:val="en-US"/>
        </w:rPr>
        <w:br/>
        <w:t xml:space="preserve">Available at: </w:t>
      </w:r>
      <w:r w:rsidRPr="00CD256C">
        <w:rPr>
          <w:rFonts w:asciiTheme="minorHAnsi" w:eastAsiaTheme="minorEastAsia" w:hAnsi="Calibri" w:cstheme="minorBidi"/>
          <w:kern w:val="24"/>
          <w:u w:val="single"/>
          <w:lang w:val="en-US"/>
        </w:rPr>
        <w:t>https://blog.bham.ac.uk/cityredi/the-2018-retail-crisis-catches-up-with-marks-and-spencer/</w:t>
      </w:r>
      <w:r w:rsidRPr="00CD256C">
        <w:rPr>
          <w:rFonts w:asciiTheme="minorHAnsi" w:eastAsiaTheme="minorEastAsia" w:hAnsi="Calibri" w:cstheme="minorBidi"/>
          <w:kern w:val="24"/>
          <w:lang w:val="en-US"/>
        </w:rPr>
        <w:br/>
        <w:t>[Accessed 24 02 2019].</w:t>
      </w:r>
    </w:p>
    <w:p w:rsidR="00CD256C" w:rsidRPr="00CD256C" w:rsidRDefault="00CD256C" w:rsidP="00CA7D7F">
      <w:pPr>
        <w:rPr>
          <w:color w:val="auto"/>
          <w:sz w:val="24"/>
          <w:szCs w:val="24"/>
          <w:u w:val="single"/>
        </w:rPr>
      </w:pPr>
    </w:p>
    <w:p w:rsidR="00CD256C" w:rsidRPr="00CD256C" w:rsidRDefault="00CA7D7F" w:rsidP="00CD256C">
      <w:pPr>
        <w:ind w:left="360"/>
        <w:rPr>
          <w:color w:val="auto"/>
          <w:sz w:val="24"/>
          <w:szCs w:val="24"/>
        </w:rPr>
      </w:pPr>
      <w:r>
        <w:rPr>
          <w:color w:val="auto"/>
          <w:sz w:val="24"/>
          <w:szCs w:val="24"/>
        </w:rPr>
        <w:t>Slack, B-J. Johnston, B-J</w:t>
      </w:r>
      <w:r w:rsidR="00CD256C" w:rsidRPr="00CD256C">
        <w:rPr>
          <w:color w:val="auto"/>
          <w:sz w:val="24"/>
          <w:szCs w:val="24"/>
        </w:rPr>
        <w:t>,</w:t>
      </w:r>
      <w:r>
        <w:rPr>
          <w:color w:val="auto"/>
          <w:sz w:val="24"/>
          <w:szCs w:val="24"/>
        </w:rPr>
        <w:t xml:space="preserve"> Alistair, and Johnston, Robert.(2013).</w:t>
      </w:r>
      <w:r w:rsidR="00CD256C" w:rsidRPr="00CD256C">
        <w:rPr>
          <w:color w:val="auto"/>
          <w:sz w:val="24"/>
          <w:szCs w:val="24"/>
        </w:rPr>
        <w:t xml:space="preserve"> Operations Management. Seventh Edition / Nigel Slack, Alistair Brandon-Jones, Robert Johnston. ed. Harlow, England</w:t>
      </w:r>
      <w:r w:rsidR="00CD256C">
        <w:rPr>
          <w:color w:val="auto"/>
          <w:sz w:val="24"/>
          <w:szCs w:val="24"/>
        </w:rPr>
        <w:t xml:space="preserve">: Pearson, </w:t>
      </w:r>
    </w:p>
    <w:p w:rsidR="00CD256C" w:rsidRPr="00CD256C" w:rsidRDefault="00CD256C" w:rsidP="00CD256C">
      <w:pPr>
        <w:ind w:left="360"/>
        <w:rPr>
          <w:color w:val="auto"/>
          <w:sz w:val="24"/>
          <w:szCs w:val="24"/>
          <w:u w:val="single"/>
        </w:rPr>
      </w:pPr>
      <w:r w:rsidRPr="00CD256C">
        <w:rPr>
          <w:color w:val="auto"/>
          <w:sz w:val="24"/>
          <w:szCs w:val="24"/>
          <w:u w:val="single"/>
        </w:rPr>
        <w:t>Tho</w:t>
      </w:r>
      <w:r w:rsidR="00CA7D7F">
        <w:rPr>
          <w:color w:val="auto"/>
          <w:sz w:val="24"/>
          <w:szCs w:val="24"/>
          <w:u w:val="single"/>
        </w:rPr>
        <w:t xml:space="preserve">mpson, J L., and Frank M. Strategic Management. (2010) </w:t>
      </w:r>
      <w:r w:rsidRPr="00CD256C">
        <w:rPr>
          <w:color w:val="auto"/>
          <w:sz w:val="24"/>
          <w:szCs w:val="24"/>
          <w:u w:val="single"/>
        </w:rPr>
        <w:t>Awareness &amp; Cha</w:t>
      </w:r>
      <w:r w:rsidR="00CA7D7F">
        <w:rPr>
          <w:color w:val="auto"/>
          <w:sz w:val="24"/>
          <w:szCs w:val="24"/>
          <w:u w:val="single"/>
        </w:rPr>
        <w:t>nge. 6th Ed. /Western Cengage Learning, GB. British Library</w:t>
      </w:r>
      <w:r w:rsidRPr="00CD256C">
        <w:rPr>
          <w:color w:val="auto"/>
          <w:sz w:val="24"/>
          <w:szCs w:val="24"/>
          <w:u w:val="single"/>
        </w:rPr>
        <w:t xml:space="preserve"> 662</w:t>
      </w:r>
    </w:p>
    <w:p w:rsidR="00CD256C" w:rsidRPr="00CD256C" w:rsidRDefault="00CA7D7F" w:rsidP="00CD256C">
      <w:pPr>
        <w:ind w:left="360"/>
        <w:rPr>
          <w:color w:val="auto"/>
          <w:sz w:val="24"/>
          <w:szCs w:val="24"/>
          <w:u w:val="single"/>
        </w:rPr>
      </w:pPr>
      <w:r>
        <w:rPr>
          <w:color w:val="auto"/>
          <w:sz w:val="24"/>
          <w:szCs w:val="24"/>
          <w:u w:val="single"/>
        </w:rPr>
        <w:t>Worthington, I, and Chris. B</w:t>
      </w:r>
      <w:r w:rsidR="00CD256C" w:rsidRPr="00CD256C">
        <w:rPr>
          <w:color w:val="auto"/>
          <w:sz w:val="24"/>
          <w:szCs w:val="24"/>
          <w:u w:val="single"/>
        </w:rPr>
        <w:t xml:space="preserve">. </w:t>
      </w:r>
      <w:r>
        <w:rPr>
          <w:color w:val="auto"/>
          <w:sz w:val="24"/>
          <w:szCs w:val="24"/>
          <w:u w:val="single"/>
        </w:rPr>
        <w:t xml:space="preserve">(2009). </w:t>
      </w:r>
      <w:r w:rsidR="00CD256C" w:rsidRPr="00CD256C">
        <w:rPr>
          <w:color w:val="auto"/>
          <w:sz w:val="24"/>
          <w:szCs w:val="24"/>
          <w:u w:val="single"/>
        </w:rPr>
        <w:t>The Busi</w:t>
      </w:r>
      <w:r>
        <w:rPr>
          <w:color w:val="auto"/>
          <w:sz w:val="24"/>
          <w:szCs w:val="24"/>
          <w:u w:val="single"/>
        </w:rPr>
        <w:t>ness Environment. 6th ed. GB. Pearson. UK</w:t>
      </w:r>
      <w:r w:rsidR="00CD256C" w:rsidRPr="00CD256C">
        <w:rPr>
          <w:color w:val="auto"/>
          <w:sz w:val="24"/>
          <w:szCs w:val="24"/>
          <w:u w:val="single"/>
        </w:rPr>
        <w:t>. 215</w:t>
      </w:r>
    </w:p>
    <w:p w:rsidR="00D71BCD" w:rsidRPr="00CD256C" w:rsidRDefault="00D71BCD" w:rsidP="00CD256C">
      <w:pPr>
        <w:ind w:left="360"/>
        <w:rPr>
          <w:color w:val="FF0000"/>
          <w:u w:val="single"/>
        </w:rPr>
      </w:pPr>
    </w:p>
    <w:sectPr w:rsidR="00D71BCD" w:rsidRPr="00CD256C">
      <w:headerReference w:type="even" r:id="rId23"/>
      <w:headerReference w:type="default" r:id="rId24"/>
      <w:footerReference w:type="even" r:id="rId25"/>
      <w:footerReference w:type="default" r:id="rId26"/>
      <w:headerReference w:type="first" r:id="rId27"/>
      <w:footerReference w:type="first" r:id="rId28"/>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05F" w:rsidRDefault="00A7205F">
      <w:pPr>
        <w:spacing w:before="0" w:after="0" w:line="240" w:lineRule="auto"/>
      </w:pPr>
      <w:r>
        <w:separator/>
      </w:r>
    </w:p>
  </w:endnote>
  <w:endnote w:type="continuationSeparator" w:id="0">
    <w:p w:rsidR="00A7205F" w:rsidRDefault="00A7205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Adobe Fan Heiti Std B">
    <w:panose1 w:val="020B0700000000000000"/>
    <w:charset w:val="80"/>
    <w:family w:val="swiss"/>
    <w:notTrueType/>
    <w:pitch w:val="variable"/>
    <w:sig w:usb0="00000203" w:usb1="1A0F1900" w:usb2="00000016"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05F" w:rsidRDefault="00A720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05F" w:rsidRDefault="00A7205F">
    <w:pPr>
      <w:pStyle w:val="Footer"/>
    </w:pPr>
    <w:r>
      <w:t xml:space="preserve">PAGE </w:t>
    </w:r>
    <w:r>
      <w:fldChar w:fldCharType="begin"/>
    </w:r>
    <w:r>
      <w:instrText xml:space="preserve"> PAGE  \* Arabic  \* MERGEFORMAT </w:instrText>
    </w:r>
    <w:r>
      <w:fldChar w:fldCharType="separate"/>
    </w:r>
    <w:r w:rsidR="0092797F">
      <w:rPr>
        <w:noProof/>
      </w:rP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05F" w:rsidRDefault="00A72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05F" w:rsidRDefault="00A7205F">
      <w:pPr>
        <w:spacing w:before="0" w:after="0" w:line="240" w:lineRule="auto"/>
      </w:pPr>
      <w:r>
        <w:separator/>
      </w:r>
    </w:p>
  </w:footnote>
  <w:footnote w:type="continuationSeparator" w:id="0">
    <w:p w:rsidR="00A7205F" w:rsidRDefault="00A7205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05F" w:rsidRDefault="00A720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05F" w:rsidRDefault="00A720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05F" w:rsidRDefault="00A720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CA36E4"/>
    <w:multiLevelType w:val="hybridMultilevel"/>
    <w:tmpl w:val="0638E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A052F16"/>
    <w:multiLevelType w:val="hybridMultilevel"/>
    <w:tmpl w:val="45F4F2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2A94204E"/>
    <w:multiLevelType w:val="hybridMultilevel"/>
    <w:tmpl w:val="0F7A0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143AE3"/>
    <w:multiLevelType w:val="hybridMultilevel"/>
    <w:tmpl w:val="CC788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8863D3"/>
    <w:multiLevelType w:val="hybridMultilevel"/>
    <w:tmpl w:val="A6886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AA57DE"/>
    <w:multiLevelType w:val="hybridMultilevel"/>
    <w:tmpl w:val="65A61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9F778AD"/>
    <w:multiLevelType w:val="hybridMultilevel"/>
    <w:tmpl w:val="817E4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FAE256A"/>
    <w:multiLevelType w:val="hybridMultilevel"/>
    <w:tmpl w:val="2AD23F4A"/>
    <w:lvl w:ilvl="0" w:tplc="705019F0">
      <w:start w:val="1"/>
      <w:numFmt w:val="bullet"/>
      <w:lvlText w:val="•"/>
      <w:lvlJc w:val="left"/>
      <w:pPr>
        <w:tabs>
          <w:tab w:val="num" w:pos="720"/>
        </w:tabs>
        <w:ind w:left="720" w:hanging="360"/>
      </w:pPr>
      <w:rPr>
        <w:rFonts w:ascii="Arial" w:hAnsi="Arial" w:cs="Times New Roman" w:hint="default"/>
      </w:rPr>
    </w:lvl>
    <w:lvl w:ilvl="1" w:tplc="91B42912">
      <w:start w:val="1"/>
      <w:numFmt w:val="bullet"/>
      <w:lvlText w:val="•"/>
      <w:lvlJc w:val="left"/>
      <w:pPr>
        <w:tabs>
          <w:tab w:val="num" w:pos="1440"/>
        </w:tabs>
        <w:ind w:left="1440" w:hanging="360"/>
      </w:pPr>
      <w:rPr>
        <w:rFonts w:ascii="Arial" w:hAnsi="Arial" w:cs="Times New Roman" w:hint="default"/>
      </w:rPr>
    </w:lvl>
    <w:lvl w:ilvl="2" w:tplc="EC261E4C">
      <w:start w:val="1"/>
      <w:numFmt w:val="bullet"/>
      <w:lvlText w:val="•"/>
      <w:lvlJc w:val="left"/>
      <w:pPr>
        <w:tabs>
          <w:tab w:val="num" w:pos="2160"/>
        </w:tabs>
        <w:ind w:left="2160" w:hanging="360"/>
      </w:pPr>
      <w:rPr>
        <w:rFonts w:ascii="Arial" w:hAnsi="Arial" w:cs="Times New Roman" w:hint="default"/>
      </w:rPr>
    </w:lvl>
    <w:lvl w:ilvl="3" w:tplc="C0C02216">
      <w:start w:val="1"/>
      <w:numFmt w:val="bullet"/>
      <w:lvlText w:val="•"/>
      <w:lvlJc w:val="left"/>
      <w:pPr>
        <w:tabs>
          <w:tab w:val="num" w:pos="2880"/>
        </w:tabs>
        <w:ind w:left="2880" w:hanging="360"/>
      </w:pPr>
      <w:rPr>
        <w:rFonts w:ascii="Arial" w:hAnsi="Arial" w:cs="Times New Roman" w:hint="default"/>
      </w:rPr>
    </w:lvl>
    <w:lvl w:ilvl="4" w:tplc="214A87DA">
      <w:start w:val="1"/>
      <w:numFmt w:val="bullet"/>
      <w:lvlText w:val="•"/>
      <w:lvlJc w:val="left"/>
      <w:pPr>
        <w:tabs>
          <w:tab w:val="num" w:pos="3600"/>
        </w:tabs>
        <w:ind w:left="3600" w:hanging="360"/>
      </w:pPr>
      <w:rPr>
        <w:rFonts w:ascii="Arial" w:hAnsi="Arial" w:cs="Times New Roman" w:hint="default"/>
      </w:rPr>
    </w:lvl>
    <w:lvl w:ilvl="5" w:tplc="525E65A2">
      <w:start w:val="1"/>
      <w:numFmt w:val="bullet"/>
      <w:lvlText w:val="•"/>
      <w:lvlJc w:val="left"/>
      <w:pPr>
        <w:tabs>
          <w:tab w:val="num" w:pos="4320"/>
        </w:tabs>
        <w:ind w:left="4320" w:hanging="360"/>
      </w:pPr>
      <w:rPr>
        <w:rFonts w:ascii="Arial" w:hAnsi="Arial" w:cs="Times New Roman" w:hint="default"/>
      </w:rPr>
    </w:lvl>
    <w:lvl w:ilvl="6" w:tplc="638450B0">
      <w:start w:val="1"/>
      <w:numFmt w:val="bullet"/>
      <w:lvlText w:val="•"/>
      <w:lvlJc w:val="left"/>
      <w:pPr>
        <w:tabs>
          <w:tab w:val="num" w:pos="5040"/>
        </w:tabs>
        <w:ind w:left="5040" w:hanging="360"/>
      </w:pPr>
      <w:rPr>
        <w:rFonts w:ascii="Arial" w:hAnsi="Arial" w:cs="Times New Roman" w:hint="default"/>
      </w:rPr>
    </w:lvl>
    <w:lvl w:ilvl="7" w:tplc="E95C0648">
      <w:start w:val="1"/>
      <w:numFmt w:val="bullet"/>
      <w:lvlText w:val="•"/>
      <w:lvlJc w:val="left"/>
      <w:pPr>
        <w:tabs>
          <w:tab w:val="num" w:pos="5760"/>
        </w:tabs>
        <w:ind w:left="5760" w:hanging="360"/>
      </w:pPr>
      <w:rPr>
        <w:rFonts w:ascii="Arial" w:hAnsi="Arial" w:cs="Times New Roman" w:hint="default"/>
      </w:rPr>
    </w:lvl>
    <w:lvl w:ilvl="8" w:tplc="7BE68BA4">
      <w:start w:val="1"/>
      <w:numFmt w:val="bullet"/>
      <w:lvlText w:val="•"/>
      <w:lvlJc w:val="left"/>
      <w:pPr>
        <w:tabs>
          <w:tab w:val="num" w:pos="6480"/>
        </w:tabs>
        <w:ind w:left="6480" w:hanging="360"/>
      </w:pPr>
      <w:rPr>
        <w:rFonts w:ascii="Arial" w:hAnsi="Arial" w:cs="Times New Roman" w:hint="default"/>
      </w:rPr>
    </w:lvl>
  </w:abstractNum>
  <w:abstractNum w:abstractNumId="24" w15:restartNumberingAfterBreak="0">
    <w:nsid w:val="7CB75CA9"/>
    <w:multiLevelType w:val="hybridMultilevel"/>
    <w:tmpl w:val="167C1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1"/>
  </w:num>
  <w:num w:numId="8">
    <w:abstractNumId w:val="10"/>
  </w:num>
  <w:num w:numId="9">
    <w:abstractNumId w:val="15"/>
  </w:num>
  <w:num w:numId="10">
    <w:abstractNumId w:val="13"/>
  </w:num>
  <w:num w:numId="11">
    <w:abstractNumId w:val="22"/>
  </w:num>
  <w:num w:numId="12">
    <w:abstractNumId w:val="20"/>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7"/>
  </w:num>
  <w:num w:numId="22">
    <w:abstractNumId w:val="23"/>
  </w:num>
  <w:num w:numId="23">
    <w:abstractNumId w:val="21"/>
  </w:num>
  <w:num w:numId="24">
    <w:abstractNumId w:val="18"/>
  </w:num>
  <w:num w:numId="25">
    <w:abstractNumId w:val="19"/>
  </w:num>
  <w:num w:numId="26">
    <w:abstractNumId w:val="12"/>
  </w:num>
  <w:num w:numId="27">
    <w:abstractNumId w:val="16"/>
  </w:num>
  <w:num w:numId="28">
    <w:abstractNumId w:val="24"/>
  </w:num>
  <w:num w:numId="29">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ahanara Uddin">
    <w15:presenceInfo w15:providerId="AD" w15:userId="S-1-5-21-809251214-2178901256-4152538893-40200"/>
  </w15:person>
  <w15:person w15:author="Jahanara Uddin (1704989)">
    <w15:presenceInfo w15:providerId="AD" w15:userId="S-1-5-21-809251214-2178901256-4152538893-402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DB2"/>
    <w:rsid w:val="00017968"/>
    <w:rsid w:val="00024DC3"/>
    <w:rsid w:val="00062BA2"/>
    <w:rsid w:val="000748AA"/>
    <w:rsid w:val="000837AD"/>
    <w:rsid w:val="0009374B"/>
    <w:rsid w:val="000B24B1"/>
    <w:rsid w:val="000C6C56"/>
    <w:rsid w:val="00124ED4"/>
    <w:rsid w:val="001464CC"/>
    <w:rsid w:val="001638F6"/>
    <w:rsid w:val="001A2000"/>
    <w:rsid w:val="001B5508"/>
    <w:rsid w:val="001C356A"/>
    <w:rsid w:val="001C5C29"/>
    <w:rsid w:val="001E0AE3"/>
    <w:rsid w:val="001F55A2"/>
    <w:rsid w:val="00211645"/>
    <w:rsid w:val="00211FDC"/>
    <w:rsid w:val="00253270"/>
    <w:rsid w:val="00274759"/>
    <w:rsid w:val="00276045"/>
    <w:rsid w:val="002B735E"/>
    <w:rsid w:val="002E0955"/>
    <w:rsid w:val="002E75CB"/>
    <w:rsid w:val="00317B89"/>
    <w:rsid w:val="003209D6"/>
    <w:rsid w:val="00334A73"/>
    <w:rsid w:val="003422FF"/>
    <w:rsid w:val="00351281"/>
    <w:rsid w:val="00372BE8"/>
    <w:rsid w:val="003731C3"/>
    <w:rsid w:val="00383592"/>
    <w:rsid w:val="00394CAD"/>
    <w:rsid w:val="003B5F37"/>
    <w:rsid w:val="003D5796"/>
    <w:rsid w:val="003F3BDD"/>
    <w:rsid w:val="003F5127"/>
    <w:rsid w:val="00403DE0"/>
    <w:rsid w:val="00417674"/>
    <w:rsid w:val="00417DE7"/>
    <w:rsid w:val="00441622"/>
    <w:rsid w:val="00460420"/>
    <w:rsid w:val="0047339D"/>
    <w:rsid w:val="00487B12"/>
    <w:rsid w:val="004952C4"/>
    <w:rsid w:val="0049609D"/>
    <w:rsid w:val="004A10FD"/>
    <w:rsid w:val="004B39AB"/>
    <w:rsid w:val="004B4C95"/>
    <w:rsid w:val="004B78E8"/>
    <w:rsid w:val="004D2DC2"/>
    <w:rsid w:val="004F366B"/>
    <w:rsid w:val="00516E4A"/>
    <w:rsid w:val="0055543D"/>
    <w:rsid w:val="00583A2F"/>
    <w:rsid w:val="00590337"/>
    <w:rsid w:val="005914AC"/>
    <w:rsid w:val="00595FF7"/>
    <w:rsid w:val="005A1C5A"/>
    <w:rsid w:val="005B0452"/>
    <w:rsid w:val="005C4310"/>
    <w:rsid w:val="00612BF5"/>
    <w:rsid w:val="00621F2B"/>
    <w:rsid w:val="00632819"/>
    <w:rsid w:val="00652540"/>
    <w:rsid w:val="00690EFD"/>
    <w:rsid w:val="00693538"/>
    <w:rsid w:val="006A6BAF"/>
    <w:rsid w:val="006A768C"/>
    <w:rsid w:val="006D44D8"/>
    <w:rsid w:val="007021DE"/>
    <w:rsid w:val="00705BF0"/>
    <w:rsid w:val="00712F39"/>
    <w:rsid w:val="00716A53"/>
    <w:rsid w:val="00732607"/>
    <w:rsid w:val="00792822"/>
    <w:rsid w:val="007954A8"/>
    <w:rsid w:val="007C42AB"/>
    <w:rsid w:val="007D497C"/>
    <w:rsid w:val="007D6F28"/>
    <w:rsid w:val="007E6564"/>
    <w:rsid w:val="007F1F14"/>
    <w:rsid w:val="0080149D"/>
    <w:rsid w:val="0081766C"/>
    <w:rsid w:val="0083285E"/>
    <w:rsid w:val="00835A15"/>
    <w:rsid w:val="00844483"/>
    <w:rsid w:val="00847191"/>
    <w:rsid w:val="00850212"/>
    <w:rsid w:val="00871F04"/>
    <w:rsid w:val="008A1EE5"/>
    <w:rsid w:val="008F02B3"/>
    <w:rsid w:val="008F3331"/>
    <w:rsid w:val="009123CA"/>
    <w:rsid w:val="00921F06"/>
    <w:rsid w:val="0092797F"/>
    <w:rsid w:val="00934F1C"/>
    <w:rsid w:val="00947B6E"/>
    <w:rsid w:val="00984264"/>
    <w:rsid w:val="00985E89"/>
    <w:rsid w:val="00986DB9"/>
    <w:rsid w:val="009A1B69"/>
    <w:rsid w:val="009A788A"/>
    <w:rsid w:val="009D2231"/>
    <w:rsid w:val="009E62AE"/>
    <w:rsid w:val="009E763D"/>
    <w:rsid w:val="00A122DB"/>
    <w:rsid w:val="00A15F60"/>
    <w:rsid w:val="00A320F6"/>
    <w:rsid w:val="00A45D08"/>
    <w:rsid w:val="00A56FAB"/>
    <w:rsid w:val="00A7205F"/>
    <w:rsid w:val="00A80F47"/>
    <w:rsid w:val="00A82DB2"/>
    <w:rsid w:val="00AB593E"/>
    <w:rsid w:val="00AC033A"/>
    <w:rsid w:val="00AD165F"/>
    <w:rsid w:val="00AF7C4D"/>
    <w:rsid w:val="00B15C07"/>
    <w:rsid w:val="00B21C03"/>
    <w:rsid w:val="00B23DEA"/>
    <w:rsid w:val="00B349C1"/>
    <w:rsid w:val="00B40BE6"/>
    <w:rsid w:val="00B41743"/>
    <w:rsid w:val="00B46751"/>
    <w:rsid w:val="00B47B7A"/>
    <w:rsid w:val="00B646B8"/>
    <w:rsid w:val="00BD147A"/>
    <w:rsid w:val="00BD316F"/>
    <w:rsid w:val="00BF48D6"/>
    <w:rsid w:val="00C47EBE"/>
    <w:rsid w:val="00C665C6"/>
    <w:rsid w:val="00C80BD4"/>
    <w:rsid w:val="00CA7D7F"/>
    <w:rsid w:val="00CD1EBF"/>
    <w:rsid w:val="00CD256C"/>
    <w:rsid w:val="00CF2452"/>
    <w:rsid w:val="00CF3A42"/>
    <w:rsid w:val="00D241D9"/>
    <w:rsid w:val="00D3748F"/>
    <w:rsid w:val="00D5413C"/>
    <w:rsid w:val="00D71BCD"/>
    <w:rsid w:val="00DC07A3"/>
    <w:rsid w:val="00DC10CB"/>
    <w:rsid w:val="00DC346E"/>
    <w:rsid w:val="00DD4E46"/>
    <w:rsid w:val="00DE4D12"/>
    <w:rsid w:val="00DE78C0"/>
    <w:rsid w:val="00DF23BE"/>
    <w:rsid w:val="00E02D95"/>
    <w:rsid w:val="00E11B8A"/>
    <w:rsid w:val="00E12D87"/>
    <w:rsid w:val="00E30ED0"/>
    <w:rsid w:val="00E604BB"/>
    <w:rsid w:val="00E61957"/>
    <w:rsid w:val="00E762A4"/>
    <w:rsid w:val="00E8445D"/>
    <w:rsid w:val="00ED65BF"/>
    <w:rsid w:val="00EF0B2E"/>
    <w:rsid w:val="00EF7423"/>
    <w:rsid w:val="00F052E8"/>
    <w:rsid w:val="00F2302A"/>
    <w:rsid w:val="00F25507"/>
    <w:rsid w:val="00F46C42"/>
    <w:rsid w:val="00F50F7C"/>
    <w:rsid w:val="00F5214E"/>
    <w:rsid w:val="00F677F9"/>
    <w:rsid w:val="00F83499"/>
    <w:rsid w:val="00FA10B4"/>
    <w:rsid w:val="00FA6E45"/>
    <w:rsid w:val="00FB3213"/>
    <w:rsid w:val="00FC30AE"/>
    <w:rsid w:val="00FC6AA7"/>
    <w:rsid w:val="00FD1504"/>
    <w:rsid w:val="00FD35AD"/>
    <w:rsid w:val="00FE6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56AF91B5"/>
  <w15:chartTrackingRefBased/>
  <w15:docId w15:val="{F2146B96-B7EE-4F58-BCDD-3C6702410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9E62AE"/>
    <w:rPr>
      <w:color w:val="993E21" w:themeColor="hyperlink"/>
      <w:u w:val="single"/>
    </w:rPr>
  </w:style>
  <w:style w:type="paragraph" w:styleId="NormalWeb">
    <w:name w:val="Normal (Web)"/>
    <w:basedOn w:val="Normal"/>
    <w:uiPriority w:val="99"/>
    <w:semiHidden/>
    <w:unhideWhenUsed/>
    <w:rsid w:val="009E62AE"/>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ListParagraph">
    <w:name w:val="List Paragraph"/>
    <w:basedOn w:val="Normal"/>
    <w:uiPriority w:val="34"/>
    <w:qFormat/>
    <w:rsid w:val="00B23D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875295">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869443356">
      <w:bodyDiv w:val="1"/>
      <w:marLeft w:val="0"/>
      <w:marRight w:val="0"/>
      <w:marTop w:val="0"/>
      <w:marBottom w:val="0"/>
      <w:divBdr>
        <w:top w:val="none" w:sz="0" w:space="0" w:color="auto"/>
        <w:left w:val="none" w:sz="0" w:space="0" w:color="auto"/>
        <w:bottom w:val="none" w:sz="0" w:space="0" w:color="auto"/>
        <w:right w:val="none" w:sz="0" w:space="0" w:color="auto"/>
      </w:divBdr>
    </w:div>
    <w:div w:id="2128158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corporate" TargetMode="External"/><Relationship Id="rId18" Type="http://schemas.openxmlformats.org/officeDocument/2006/relationships/hyperlink" Target="http://www/thelocal%20financial%20times.mark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cipd.co.uk/knowledge/strategy/organisatuin-development/pestle-analysis-factsheet"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theguardian.com/fashion/2019/jan/23/marksandspence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independent.news.co.uk.accessed" TargetMode="External"/><Relationship Id="rId20" Type="http://schemas.openxmlformats.org/officeDocument/2006/relationships/hyperlink" Target="http://wwwtheguardian.com/business2012/marks-an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gov.uk.data"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hyperlink" Target="http://wwwcoporate"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marksand" TargetMode="External"/><Relationship Id="rId22" Type="http://schemas.openxmlformats.org/officeDocument/2006/relationships/hyperlink" Target="http://www.theguardian.com/environment/2012jun/marksandspencer-carbon-neutral-sustanability" TargetMode="External"/><Relationship Id="rId27" Type="http://schemas.openxmlformats.org/officeDocument/2006/relationships/header" Target="header3.xml"/><Relationship Id="rId30"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704989\AppData\Roaming\Microsoft\Templates\Student%20report%20with%20cov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Adobe Fan Heiti Std B">
    <w:panose1 w:val="020B0700000000000000"/>
    <w:charset w:val="80"/>
    <w:family w:val="swiss"/>
    <w:notTrueType/>
    <w:pitch w:val="variable"/>
    <w:sig w:usb0="00000203" w:usb1="1A0F1900" w:usb2="00000016" w:usb3="00000000" w:csb0="00120005" w:csb1="00000000"/>
  </w:font>
  <w:font w:name="Calibri Light">
    <w:panose1 w:val="020F0302020204030204"/>
    <w:charset w:val="00"/>
    <w:family w:val="swiss"/>
    <w:pitch w:val="variable"/>
    <w:sig w:usb0="A00002EF" w:usb1="4000207B" w:usb2="00000000" w:usb3="00000000" w:csb0="000000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68B"/>
    <w:rsid w:val="00363F3E"/>
    <w:rsid w:val="006C434D"/>
    <w:rsid w:val="00DC2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6A82D53EB44CA78D52AC2AA514FBF4">
    <w:name w:val="5B6A82D53EB44CA78D52AC2AA514FBF4"/>
  </w:style>
  <w:style w:type="paragraph" w:customStyle="1" w:styleId="5641DC5F7FBE44DFAC13CB132796BA84">
    <w:name w:val="5641DC5F7FBE44DFAC13CB132796BA84"/>
  </w:style>
  <w:style w:type="paragraph" w:customStyle="1" w:styleId="A4096C86624E41E7BCE94ACEB0FD93E2">
    <w:name w:val="A4096C86624E41E7BCE94ACEB0FD93E2"/>
  </w:style>
  <w:style w:type="paragraph" w:customStyle="1" w:styleId="FF0DC2C3336B4F00A82C53F6D8A862DD">
    <w:name w:val="FF0DC2C3336B4F00A82C53F6D8A862DD"/>
  </w:style>
  <w:style w:type="paragraph" w:customStyle="1" w:styleId="3A52A64A10704A5BA298CF0650D0C722">
    <w:name w:val="3A52A64A10704A5BA298CF0650D0C722"/>
  </w:style>
  <w:style w:type="paragraph" w:customStyle="1" w:styleId="B32A72B1551E41F7A7EE954747A5DDD0">
    <w:name w:val="B32A72B1551E41F7A7EE954747A5DDD0"/>
  </w:style>
  <w:style w:type="paragraph" w:customStyle="1" w:styleId="500B923A857843AF88051E6A4AE8FDD4">
    <w:name w:val="500B923A857843AF88051E6A4AE8FDD4"/>
  </w:style>
  <w:style w:type="paragraph" w:styleId="ListBullet">
    <w:name w:val="List Bullet"/>
    <w:basedOn w:val="Normal"/>
    <w:uiPriority w:val="7"/>
    <w:unhideWhenUsed/>
    <w:qFormat/>
    <w:pPr>
      <w:numPr>
        <w:numId w:val="1"/>
      </w:numPr>
      <w:spacing w:before="120" w:after="200" w:line="264" w:lineRule="auto"/>
    </w:pPr>
    <w:rPr>
      <w:color w:val="44546A" w:themeColor="text2"/>
      <w:lang w:val="en-US" w:eastAsia="ja-JP"/>
    </w:rPr>
  </w:style>
  <w:style w:type="paragraph" w:customStyle="1" w:styleId="C33C29C447614F2B974F3AA4AD417C93">
    <w:name w:val="C33C29C447614F2B974F3AA4AD417C93"/>
  </w:style>
  <w:style w:type="paragraph" w:customStyle="1" w:styleId="6042201A9C3A4A5CB7B74A9BDFCDCCBB">
    <w:name w:val="6042201A9C3A4A5CB7B74A9BDFCDCCBB"/>
  </w:style>
  <w:style w:type="paragraph" w:customStyle="1" w:styleId="C9B2A843EF4041CB8808FD6FF246CB9D">
    <w:name w:val="C9B2A843EF4041CB8808FD6FF246CB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75694-344A-4988-9DDE-87A540F6E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0</TotalTime>
  <Pages>27</Pages>
  <Words>4782</Words>
  <Characters>27263</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Jahanara Uddin (1704989)</dc:creator>
  <cp:keywords/>
  <cp:lastModifiedBy>Jahanara Uddin (1704989)</cp:lastModifiedBy>
  <cp:revision>2</cp:revision>
  <cp:lastPrinted>2019-04-04T09:05:00Z</cp:lastPrinted>
  <dcterms:created xsi:type="dcterms:W3CDTF">2019-04-05T10:55:00Z</dcterms:created>
  <dcterms:modified xsi:type="dcterms:W3CDTF">2019-04-05T10:55:00Z</dcterms:modified>
  <cp:version/>
</cp:coreProperties>
</file>