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C04B4E" w14:textId="77777777" w:rsidR="007B1CFA" w:rsidRDefault="00050BC0">
      <w:pPr>
        <w:pStyle w:val="Normal1"/>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14:paraId="6A15B5B1" w14:textId="77777777" w:rsidR="007B1CFA" w:rsidRDefault="007B1CFA">
      <w:pPr>
        <w:pStyle w:val="Normal1"/>
        <w:tabs>
          <w:tab w:val="left" w:pos="5103"/>
        </w:tabs>
        <w:ind w:right="282"/>
        <w:jc w:val="center"/>
        <w:rPr>
          <w:rFonts w:ascii="Arial" w:eastAsia="Arial" w:hAnsi="Arial" w:cs="Arial"/>
          <w:b/>
        </w:rPr>
      </w:pPr>
    </w:p>
    <w:p w14:paraId="5DE836A5" w14:textId="77777777" w:rsidR="007B1CFA" w:rsidRDefault="00050BC0">
      <w:pPr>
        <w:pStyle w:val="Normal1"/>
        <w:tabs>
          <w:tab w:val="left" w:pos="5103"/>
        </w:tabs>
        <w:ind w:right="282"/>
        <w:jc w:val="both"/>
        <w:rPr>
          <w:rFonts w:ascii="Arial" w:eastAsia="Arial" w:hAnsi="Arial" w:cs="Arial"/>
          <w:b/>
          <w:sz w:val="22"/>
          <w:szCs w:val="22"/>
        </w:rPr>
      </w:pPr>
      <w:r>
        <w:rPr>
          <w:rFonts w:ascii="Arial" w:eastAsia="Arial" w:hAnsi="Arial" w:cs="Arial"/>
          <w:b/>
          <w:sz w:val="22"/>
          <w:szCs w:val="22"/>
        </w:rPr>
        <w:t xml:space="preserve">In order for research to result in benefit and </w:t>
      </w:r>
      <w:proofErr w:type="spellStart"/>
      <w:r>
        <w:rPr>
          <w:rFonts w:ascii="Arial" w:eastAsia="Arial" w:hAnsi="Arial" w:cs="Arial"/>
          <w:b/>
          <w:sz w:val="22"/>
          <w:szCs w:val="22"/>
        </w:rPr>
        <w:t>minimise</w:t>
      </w:r>
      <w:proofErr w:type="spellEnd"/>
      <w:r>
        <w:rPr>
          <w:rFonts w:ascii="Arial" w:eastAsia="Arial" w:hAnsi="Arial" w:cs="Arial"/>
          <w:b/>
          <w:sz w:val="22"/>
          <w:szCs w:val="22"/>
        </w:rPr>
        <w:t xml:space="preserve"> risk of harm, it must be conducted ethically. A researcher may not be covered by the University’s insurance if ethical approval has not been obtained prior to commencement.</w:t>
      </w:r>
    </w:p>
    <w:p w14:paraId="30852EA2" w14:textId="77777777" w:rsidR="007B1CFA" w:rsidRDefault="007B1CFA">
      <w:pPr>
        <w:pStyle w:val="Normal1"/>
        <w:tabs>
          <w:tab w:val="left" w:pos="5103"/>
        </w:tabs>
        <w:ind w:right="282"/>
        <w:jc w:val="center"/>
        <w:rPr>
          <w:rFonts w:ascii="Arial" w:eastAsia="Arial" w:hAnsi="Arial" w:cs="Arial"/>
          <w:b/>
          <w:sz w:val="16"/>
          <w:szCs w:val="16"/>
        </w:rPr>
      </w:pPr>
    </w:p>
    <w:p w14:paraId="005ADCC4" w14:textId="77777777" w:rsidR="007B1CFA" w:rsidRDefault="00050BC0">
      <w:pPr>
        <w:pStyle w:val="Normal1"/>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w:t>
      </w:r>
      <w:proofErr w:type="spellStart"/>
      <w:r>
        <w:rPr>
          <w:rFonts w:ascii="Arial" w:eastAsia="Arial" w:hAnsi="Arial" w:cs="Arial"/>
          <w:sz w:val="22"/>
          <w:szCs w:val="22"/>
        </w:rPr>
        <w:t>Frascati</w:t>
      </w:r>
      <w:proofErr w:type="spellEnd"/>
      <w:r>
        <w:rPr>
          <w:rFonts w:ascii="Arial" w:eastAsia="Arial" w:hAnsi="Arial" w:cs="Arial"/>
          <w:sz w:val="22"/>
          <w:szCs w:val="22"/>
        </w:rPr>
        <w:t xml:space="preserve">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D3EB7F" w14:textId="77777777" w:rsidR="007B1CFA" w:rsidRDefault="007B1CFA">
      <w:pPr>
        <w:pStyle w:val="Normal1"/>
        <w:tabs>
          <w:tab w:val="left" w:pos="5103"/>
        </w:tabs>
        <w:ind w:right="282"/>
        <w:jc w:val="both"/>
        <w:rPr>
          <w:rFonts w:ascii="Arial" w:eastAsia="Arial" w:hAnsi="Arial" w:cs="Arial"/>
          <w:sz w:val="22"/>
          <w:szCs w:val="22"/>
        </w:rPr>
      </w:pPr>
    </w:p>
    <w:p w14:paraId="34FE4BFE" w14:textId="77777777" w:rsidR="007B1CFA" w:rsidRDefault="00050BC0">
      <w:pPr>
        <w:pStyle w:val="Normal1"/>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1AB623DF" w14:textId="77777777" w:rsidR="007B1CFA" w:rsidRDefault="007B1CFA">
      <w:pPr>
        <w:pStyle w:val="Normal1"/>
        <w:tabs>
          <w:tab w:val="left" w:pos="5103"/>
        </w:tabs>
        <w:ind w:right="282"/>
        <w:jc w:val="both"/>
        <w:rPr>
          <w:rFonts w:ascii="Arial" w:eastAsia="Arial" w:hAnsi="Arial" w:cs="Arial"/>
          <w:sz w:val="22"/>
          <w:szCs w:val="22"/>
        </w:rPr>
      </w:pPr>
    </w:p>
    <w:p w14:paraId="588AD842" w14:textId="77777777" w:rsidR="007B1CFA" w:rsidRDefault="00050BC0">
      <w:pPr>
        <w:pStyle w:val="Normal1"/>
        <w:tabs>
          <w:tab w:val="left" w:pos="5103"/>
        </w:tabs>
        <w:ind w:right="282"/>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6197494C" w14:textId="77777777" w:rsidR="007B1CFA" w:rsidRDefault="007B1CFA">
      <w:pPr>
        <w:pStyle w:val="Normal1"/>
        <w:tabs>
          <w:tab w:val="left" w:pos="5103"/>
        </w:tabs>
        <w:ind w:right="282"/>
        <w:jc w:val="both"/>
        <w:rPr>
          <w:rFonts w:ascii="Arial" w:eastAsia="Arial" w:hAnsi="Arial" w:cs="Arial"/>
          <w:sz w:val="22"/>
          <w:szCs w:val="22"/>
        </w:rPr>
      </w:pPr>
    </w:p>
    <w:p w14:paraId="03E3C2FA" w14:textId="77777777" w:rsidR="007B1CFA" w:rsidRDefault="00050BC0">
      <w:pPr>
        <w:pStyle w:val="Normal1"/>
        <w:tabs>
          <w:tab w:val="left" w:pos="5103"/>
        </w:tabs>
        <w:ind w:right="282"/>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r w:rsidR="00F158D9">
        <w:rPr>
          <w:rFonts w:ascii="Arial" w:eastAsia="Arial" w:hAnsi="Arial" w:cs="Arial"/>
          <w:b/>
          <w:sz w:val="22"/>
          <w:szCs w:val="22"/>
        </w:rPr>
        <w:t xml:space="preserve"> </w:t>
      </w:r>
    </w:p>
    <w:p w14:paraId="53BBA68B" w14:textId="77777777" w:rsidR="007B1CFA" w:rsidRDefault="007B1CFA">
      <w:pPr>
        <w:pStyle w:val="Normal1"/>
        <w:jc w:val="both"/>
        <w:rPr>
          <w:rFonts w:ascii="Arial" w:eastAsia="Arial" w:hAnsi="Arial" w:cs="Arial"/>
          <w:sz w:val="22"/>
          <w:szCs w:val="22"/>
        </w:rPr>
      </w:pPr>
    </w:p>
    <w:p w14:paraId="60F10566" w14:textId="77777777" w:rsidR="007B1CFA" w:rsidRDefault="00050BC0">
      <w:pPr>
        <w:pStyle w:val="Normal1"/>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Checklist for details of process for different categories of application.  </w:t>
      </w:r>
    </w:p>
    <w:p w14:paraId="19691145" w14:textId="77777777" w:rsidR="007B1CFA" w:rsidRDefault="007B1CFA">
      <w:pPr>
        <w:pStyle w:val="Normal1"/>
        <w:jc w:val="both"/>
        <w:rPr>
          <w:rFonts w:ascii="Arial" w:eastAsia="Arial" w:hAnsi="Arial" w:cs="Arial"/>
          <w:sz w:val="22"/>
          <w:szCs w:val="22"/>
        </w:rPr>
      </w:pPr>
    </w:p>
    <w:p w14:paraId="6EC8372A" w14:textId="77777777" w:rsidR="007B1CFA" w:rsidRDefault="00050BC0">
      <w:pPr>
        <w:pStyle w:val="Normal1"/>
        <w:jc w:val="both"/>
        <w:rPr>
          <w:rFonts w:ascii="Arial" w:eastAsia="Arial" w:hAnsi="Arial" w:cs="Arial"/>
          <w:b/>
          <w:sz w:val="22"/>
          <w:szCs w:val="22"/>
        </w:rPr>
      </w:pPr>
      <w:r>
        <w:rPr>
          <w:rFonts w:ascii="Arial" w:eastAsia="Arial" w:hAnsi="Arial" w:cs="Arial"/>
          <w:b/>
          <w:sz w:val="22"/>
          <w:szCs w:val="22"/>
        </w:rPr>
        <w:t>Delete the Guidance Notes at the end of the form BEFORE submitting your application</w:t>
      </w:r>
    </w:p>
    <w:p w14:paraId="11F941D1" w14:textId="77777777" w:rsidR="007B1CFA" w:rsidRDefault="007B1CFA">
      <w:pPr>
        <w:pStyle w:val="Normal1"/>
        <w:jc w:val="both"/>
        <w:rPr>
          <w:rFonts w:ascii="Arial" w:eastAsia="Arial" w:hAnsi="Arial" w:cs="Arial"/>
          <w:sz w:val="22"/>
          <w:szCs w:val="22"/>
        </w:rPr>
      </w:pPr>
    </w:p>
    <w:p w14:paraId="225EB6A2" w14:textId="77777777" w:rsidR="007B1CFA" w:rsidRDefault="007B1CFA">
      <w:pPr>
        <w:pStyle w:val="Normal1"/>
        <w:spacing w:after="240"/>
        <w:jc w:val="both"/>
        <w:rPr>
          <w:rFonts w:ascii="Arial" w:eastAsia="Arial" w:hAnsi="Arial" w:cs="Arial"/>
          <w:sz w:val="22"/>
          <w:szCs w:val="22"/>
        </w:rPr>
      </w:pPr>
    </w:p>
    <w:p w14:paraId="2691382C" w14:textId="77777777" w:rsidR="007B1CFA" w:rsidRDefault="00050BC0">
      <w:pPr>
        <w:pStyle w:val="Normal1"/>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44"/>
        <w:gridCol w:w="709"/>
        <w:gridCol w:w="2551"/>
        <w:gridCol w:w="709"/>
        <w:gridCol w:w="2526"/>
        <w:gridCol w:w="850"/>
      </w:tblGrid>
      <w:tr w:rsidR="007B1CFA" w14:paraId="68F17B6A" w14:textId="77777777">
        <w:trPr>
          <w:cantSplit/>
          <w:trHeight w:val="439"/>
          <w:tblHeader/>
        </w:trPr>
        <w:tc>
          <w:tcPr>
            <w:tcW w:w="3253" w:type="dxa"/>
            <w:gridSpan w:val="2"/>
            <w:shd w:val="clear" w:color="auto" w:fill="F2F2F2"/>
          </w:tcPr>
          <w:p w14:paraId="2C24C93A" w14:textId="77777777" w:rsidR="007B1CFA" w:rsidRDefault="00050BC0">
            <w:pPr>
              <w:pStyle w:val="Normal1"/>
              <w:rPr>
                <w:rFonts w:ascii="Arial" w:eastAsia="Arial" w:hAnsi="Arial" w:cs="Arial"/>
                <w:sz w:val="22"/>
                <w:szCs w:val="22"/>
              </w:rPr>
            </w:pPr>
            <w:r>
              <w:rPr>
                <w:rFonts w:ascii="Arial" w:eastAsia="Arial" w:hAnsi="Arial" w:cs="Arial"/>
                <w:sz w:val="22"/>
                <w:szCs w:val="22"/>
              </w:rPr>
              <w:t>Full Name:</w:t>
            </w:r>
          </w:p>
        </w:tc>
        <w:tc>
          <w:tcPr>
            <w:tcW w:w="6636" w:type="dxa"/>
            <w:gridSpan w:val="4"/>
          </w:tcPr>
          <w:p w14:paraId="1A48765D" w14:textId="5BE21E99" w:rsidR="007B1CFA" w:rsidRDefault="000C6E7E">
            <w:pPr>
              <w:pStyle w:val="Normal1"/>
              <w:rPr>
                <w:rFonts w:ascii="Arial" w:eastAsia="Arial" w:hAnsi="Arial" w:cs="Arial"/>
                <w:sz w:val="22"/>
                <w:szCs w:val="22"/>
              </w:rPr>
            </w:pPr>
            <w:proofErr w:type="spellStart"/>
            <w:r>
              <w:rPr>
                <w:rFonts w:ascii="Arial" w:eastAsia="Arial" w:hAnsi="Arial" w:cs="Arial"/>
                <w:sz w:val="22"/>
                <w:szCs w:val="22"/>
              </w:rPr>
              <w:t>Saiyad</w:t>
            </w:r>
            <w:proofErr w:type="spellEnd"/>
            <w:r>
              <w:rPr>
                <w:rFonts w:ascii="Arial" w:eastAsia="Arial" w:hAnsi="Arial" w:cs="Arial"/>
                <w:sz w:val="22"/>
                <w:szCs w:val="22"/>
              </w:rPr>
              <w:t xml:space="preserve"> </w:t>
            </w:r>
            <w:proofErr w:type="spellStart"/>
            <w:r>
              <w:rPr>
                <w:rFonts w:ascii="Arial" w:eastAsia="Arial" w:hAnsi="Arial" w:cs="Arial"/>
                <w:sz w:val="22"/>
                <w:szCs w:val="22"/>
              </w:rPr>
              <w:t>Marufali</w:t>
            </w:r>
            <w:proofErr w:type="spellEnd"/>
            <w:r>
              <w:rPr>
                <w:rFonts w:ascii="Arial" w:eastAsia="Arial" w:hAnsi="Arial" w:cs="Arial"/>
                <w:sz w:val="22"/>
                <w:szCs w:val="22"/>
              </w:rPr>
              <w:t xml:space="preserve"> </w:t>
            </w:r>
            <w:proofErr w:type="spellStart"/>
            <w:r>
              <w:rPr>
                <w:rFonts w:ascii="Arial" w:eastAsia="Arial" w:hAnsi="Arial" w:cs="Arial"/>
                <w:sz w:val="22"/>
                <w:szCs w:val="22"/>
              </w:rPr>
              <w:t>Makhdumali</w:t>
            </w:r>
            <w:proofErr w:type="spellEnd"/>
          </w:p>
        </w:tc>
      </w:tr>
      <w:tr w:rsidR="007B1CFA" w14:paraId="7A5CC4E6" w14:textId="77777777">
        <w:trPr>
          <w:cantSplit/>
          <w:trHeight w:val="472"/>
          <w:tblHeader/>
        </w:trPr>
        <w:tc>
          <w:tcPr>
            <w:tcW w:w="3253" w:type="dxa"/>
            <w:gridSpan w:val="2"/>
            <w:shd w:val="clear" w:color="auto" w:fill="BFBFBF"/>
            <w:vAlign w:val="center"/>
          </w:tcPr>
          <w:p w14:paraId="1318831A" w14:textId="77777777" w:rsidR="007B1CFA" w:rsidRDefault="00050BC0">
            <w:pPr>
              <w:pStyle w:val="Normal1"/>
              <w:rPr>
                <w:rFonts w:ascii="Arial" w:eastAsia="Arial" w:hAnsi="Arial" w:cs="Arial"/>
                <w:sz w:val="22"/>
                <w:szCs w:val="22"/>
              </w:rPr>
            </w:pPr>
            <w:r>
              <w:rPr>
                <w:rFonts w:ascii="Arial" w:eastAsia="Arial" w:hAnsi="Arial" w:cs="Arial"/>
                <w:sz w:val="22"/>
                <w:szCs w:val="22"/>
              </w:rPr>
              <w:t>Tick all boxes which apply:</w:t>
            </w:r>
          </w:p>
          <w:p w14:paraId="2E6A3E02" w14:textId="77777777" w:rsidR="007B1CFA" w:rsidRDefault="007B1CFA">
            <w:pPr>
              <w:pStyle w:val="Normal1"/>
              <w:rPr>
                <w:rFonts w:ascii="Arial" w:eastAsia="Arial" w:hAnsi="Arial" w:cs="Arial"/>
                <w:sz w:val="22"/>
                <w:szCs w:val="22"/>
              </w:rPr>
            </w:pPr>
          </w:p>
        </w:tc>
        <w:tc>
          <w:tcPr>
            <w:tcW w:w="2551" w:type="dxa"/>
            <w:shd w:val="clear" w:color="auto" w:fill="F2F2F2"/>
            <w:vAlign w:val="center"/>
          </w:tcPr>
          <w:p w14:paraId="3CD9AA18" w14:textId="77777777" w:rsidR="007B1CFA" w:rsidRDefault="00050BC0">
            <w:pPr>
              <w:pStyle w:val="Normal1"/>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055F2C9F" w14:textId="77777777" w:rsidR="007B1CFA" w:rsidRDefault="00050BC0">
            <w:pPr>
              <w:pStyle w:val="Normal1"/>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14:paraId="2F3F7155" w14:textId="77777777" w:rsidR="007B1CFA" w:rsidRDefault="00050BC0">
            <w:pPr>
              <w:pStyle w:val="Normal1"/>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2FEB8BBE" w14:textId="77777777" w:rsidR="007B1CFA" w:rsidRDefault="00050BC0">
            <w:pPr>
              <w:pStyle w:val="Normal1"/>
              <w:jc w:val="center"/>
              <w:rPr>
                <w:rFonts w:ascii="Arial" w:eastAsia="Arial" w:hAnsi="Arial" w:cs="Arial"/>
                <w:sz w:val="22"/>
                <w:szCs w:val="22"/>
              </w:rPr>
            </w:pPr>
            <w:r>
              <w:rPr>
                <w:rFonts w:ascii="MS Gothic" w:eastAsia="MS Gothic" w:hAnsi="MS Gothic" w:cs="MS Gothic"/>
                <w:sz w:val="22"/>
                <w:szCs w:val="22"/>
              </w:rPr>
              <w:t>☐</w:t>
            </w:r>
          </w:p>
        </w:tc>
      </w:tr>
      <w:tr w:rsidR="007B1CFA" w14:paraId="6A9EFEBE" w14:textId="77777777">
        <w:trPr>
          <w:cantSplit/>
          <w:trHeight w:val="472"/>
          <w:tblHeader/>
        </w:trPr>
        <w:tc>
          <w:tcPr>
            <w:tcW w:w="2544" w:type="dxa"/>
            <w:shd w:val="clear" w:color="auto" w:fill="F2F2F2"/>
            <w:vAlign w:val="center"/>
          </w:tcPr>
          <w:p w14:paraId="53FA9354" w14:textId="77777777" w:rsidR="007B1CFA" w:rsidRDefault="00050BC0">
            <w:pPr>
              <w:pStyle w:val="Normal1"/>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4EF2ED62" w14:textId="77777777" w:rsidR="007B1CFA" w:rsidRDefault="00050BC0">
            <w:pPr>
              <w:pStyle w:val="Normal1"/>
              <w:jc w:val="center"/>
              <w:rPr>
                <w:rFonts w:ascii="Arial" w:eastAsia="Arial" w:hAnsi="Arial" w:cs="Arial"/>
                <w:sz w:val="22"/>
                <w:szCs w:val="22"/>
              </w:rPr>
            </w:pPr>
            <w:r>
              <w:rPr>
                <w:rFonts w:ascii="MS Gothic" w:eastAsia="MS Gothic" w:hAnsi="MS Gothic" w:cs="MS Gothic"/>
                <w:sz w:val="22"/>
                <w:szCs w:val="22"/>
              </w:rPr>
              <w:t>☐</w:t>
            </w:r>
          </w:p>
        </w:tc>
        <w:tc>
          <w:tcPr>
            <w:tcW w:w="2551" w:type="dxa"/>
            <w:shd w:val="clear" w:color="auto" w:fill="F2F2F2"/>
            <w:vAlign w:val="center"/>
          </w:tcPr>
          <w:p w14:paraId="5889A9B5" w14:textId="77777777" w:rsidR="007B1CFA" w:rsidRDefault="00050BC0">
            <w:pPr>
              <w:pStyle w:val="Normal1"/>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34406E2E" w14:textId="77777777" w:rsidR="007B1CFA" w:rsidRPr="00A927A2" w:rsidRDefault="00050BC0">
            <w:pPr>
              <w:pStyle w:val="Normal1"/>
              <w:jc w:val="center"/>
              <w:rPr>
                <w:rFonts w:ascii="Arial" w:eastAsia="Arial" w:hAnsi="Arial" w:cs="Arial"/>
                <w:color w:val="FF0000"/>
                <w:sz w:val="22"/>
                <w:szCs w:val="22"/>
                <w:highlight w:val="black"/>
              </w:rPr>
            </w:pPr>
            <w:r w:rsidRPr="00A927A2">
              <w:rPr>
                <w:rFonts w:ascii="MS Gothic" w:eastAsia="MS Gothic" w:hAnsi="MS Gothic" w:cs="MS Gothic"/>
                <w:color w:val="FF0000"/>
                <w:sz w:val="22"/>
                <w:szCs w:val="22"/>
                <w:highlight w:val="black"/>
              </w:rPr>
              <w:t>☐</w:t>
            </w:r>
          </w:p>
        </w:tc>
        <w:tc>
          <w:tcPr>
            <w:tcW w:w="2526" w:type="dxa"/>
            <w:shd w:val="clear" w:color="auto" w:fill="F2F2F2"/>
            <w:vAlign w:val="center"/>
          </w:tcPr>
          <w:p w14:paraId="26CFA3FE" w14:textId="77777777" w:rsidR="007B1CFA" w:rsidRDefault="00050BC0">
            <w:pPr>
              <w:pStyle w:val="Normal1"/>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14:paraId="06D3137B" w14:textId="77777777" w:rsidR="007B1CFA" w:rsidRDefault="00050BC0">
            <w:pPr>
              <w:pStyle w:val="Normal1"/>
              <w:jc w:val="center"/>
              <w:rPr>
                <w:rFonts w:ascii="Arial" w:eastAsia="Arial" w:hAnsi="Arial" w:cs="Arial"/>
                <w:sz w:val="22"/>
                <w:szCs w:val="22"/>
              </w:rPr>
            </w:pPr>
            <w:r>
              <w:rPr>
                <w:rFonts w:ascii="MS Gothic" w:eastAsia="MS Gothic" w:hAnsi="MS Gothic" w:cs="MS Gothic"/>
                <w:sz w:val="22"/>
                <w:szCs w:val="22"/>
              </w:rPr>
              <w:t>☐</w:t>
            </w:r>
          </w:p>
        </w:tc>
      </w:tr>
    </w:tbl>
    <w:p w14:paraId="709FAD8A" w14:textId="77777777" w:rsidR="007B1CFA" w:rsidRDefault="007B1CFA">
      <w:pPr>
        <w:pStyle w:val="Normal1"/>
        <w:rPr>
          <w:rFonts w:ascii="Arial" w:eastAsia="Arial" w:hAnsi="Arial" w:cs="Arial"/>
          <w:sz w:val="16"/>
          <w:szCs w:val="16"/>
        </w:rPr>
      </w:pPr>
    </w:p>
    <w:tbl>
      <w:tblPr>
        <w:tblStyle w:val="a0"/>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53"/>
        <w:gridCol w:w="6636"/>
      </w:tblGrid>
      <w:tr w:rsidR="007B1CFA" w14:paraId="0D360BC0" w14:textId="77777777">
        <w:trPr>
          <w:cantSplit/>
          <w:trHeight w:val="334"/>
          <w:tblHeader/>
        </w:trPr>
        <w:tc>
          <w:tcPr>
            <w:tcW w:w="3253" w:type="dxa"/>
            <w:shd w:val="clear" w:color="auto" w:fill="F2F2F2"/>
          </w:tcPr>
          <w:p w14:paraId="38D18444" w14:textId="77777777" w:rsidR="007B1CFA" w:rsidRDefault="00050BC0">
            <w:pPr>
              <w:pStyle w:val="Normal1"/>
              <w:rPr>
                <w:rFonts w:ascii="Arial" w:eastAsia="Arial" w:hAnsi="Arial" w:cs="Arial"/>
                <w:sz w:val="22"/>
                <w:szCs w:val="22"/>
              </w:rPr>
            </w:pPr>
            <w:r>
              <w:rPr>
                <w:rFonts w:ascii="Arial" w:eastAsia="Arial" w:hAnsi="Arial" w:cs="Arial"/>
                <w:sz w:val="22"/>
                <w:szCs w:val="22"/>
              </w:rPr>
              <w:t>Institute/Academic Discipline/Centre:</w:t>
            </w:r>
          </w:p>
        </w:tc>
        <w:tc>
          <w:tcPr>
            <w:tcW w:w="6636" w:type="dxa"/>
          </w:tcPr>
          <w:p w14:paraId="58CBE55D" w14:textId="77777777" w:rsidR="007B1CFA" w:rsidRDefault="007B1CFA">
            <w:pPr>
              <w:pStyle w:val="Normal1"/>
              <w:rPr>
                <w:rFonts w:ascii="Arial" w:eastAsia="Arial" w:hAnsi="Arial" w:cs="Arial"/>
                <w:sz w:val="22"/>
                <w:szCs w:val="22"/>
              </w:rPr>
            </w:pPr>
          </w:p>
          <w:p w14:paraId="212B17A0" w14:textId="64091B83" w:rsidR="007B1CFA" w:rsidRDefault="000C6E7E">
            <w:pPr>
              <w:pStyle w:val="Normal1"/>
              <w:rPr>
                <w:rFonts w:ascii="Arial" w:eastAsia="Arial" w:hAnsi="Arial" w:cs="Arial"/>
                <w:sz w:val="22"/>
                <w:szCs w:val="22"/>
              </w:rPr>
            </w:pPr>
            <w:r>
              <w:rPr>
                <w:rFonts w:ascii="Arial" w:eastAsia="Arial" w:hAnsi="Arial" w:cs="Arial"/>
                <w:sz w:val="22"/>
                <w:szCs w:val="22"/>
              </w:rPr>
              <w:t>University Of Wales Trinity Saint David</w:t>
            </w:r>
          </w:p>
        </w:tc>
      </w:tr>
      <w:tr w:rsidR="007B1CFA" w14:paraId="0D8D7FCC" w14:textId="77777777">
        <w:trPr>
          <w:cantSplit/>
          <w:trHeight w:val="340"/>
          <w:tblHeader/>
        </w:trPr>
        <w:tc>
          <w:tcPr>
            <w:tcW w:w="3253" w:type="dxa"/>
            <w:shd w:val="clear" w:color="auto" w:fill="F2F2F2"/>
          </w:tcPr>
          <w:p w14:paraId="6D6D882F" w14:textId="77777777" w:rsidR="007B1CFA" w:rsidRDefault="00050BC0">
            <w:pPr>
              <w:pStyle w:val="Normal1"/>
              <w:rPr>
                <w:rFonts w:ascii="Arial" w:eastAsia="Arial" w:hAnsi="Arial" w:cs="Arial"/>
                <w:sz w:val="22"/>
                <w:szCs w:val="22"/>
              </w:rPr>
            </w:pPr>
            <w:r>
              <w:rPr>
                <w:rFonts w:ascii="Arial" w:eastAsia="Arial" w:hAnsi="Arial" w:cs="Arial"/>
                <w:sz w:val="22"/>
                <w:szCs w:val="22"/>
              </w:rPr>
              <w:t>Campus:</w:t>
            </w:r>
          </w:p>
        </w:tc>
        <w:tc>
          <w:tcPr>
            <w:tcW w:w="6636" w:type="dxa"/>
          </w:tcPr>
          <w:p w14:paraId="1E0E5F33" w14:textId="77777777" w:rsidR="007B1CFA" w:rsidRDefault="007B1CFA">
            <w:pPr>
              <w:pStyle w:val="Normal1"/>
              <w:rPr>
                <w:rFonts w:ascii="Arial" w:eastAsia="Arial" w:hAnsi="Arial" w:cs="Arial"/>
                <w:sz w:val="22"/>
                <w:szCs w:val="22"/>
              </w:rPr>
            </w:pPr>
          </w:p>
          <w:p w14:paraId="2866DF33" w14:textId="3D5B3BB7" w:rsidR="007B1CFA" w:rsidRDefault="000C6E7E">
            <w:pPr>
              <w:pStyle w:val="Normal1"/>
              <w:rPr>
                <w:rFonts w:ascii="Arial" w:eastAsia="Arial" w:hAnsi="Arial" w:cs="Arial"/>
                <w:sz w:val="22"/>
                <w:szCs w:val="22"/>
              </w:rPr>
            </w:pPr>
            <w:r>
              <w:rPr>
                <w:rFonts w:ascii="Arial" w:eastAsia="Arial" w:hAnsi="Arial" w:cs="Arial"/>
                <w:sz w:val="22"/>
                <w:szCs w:val="22"/>
              </w:rPr>
              <w:t>Birmingham</w:t>
            </w:r>
          </w:p>
        </w:tc>
      </w:tr>
      <w:tr w:rsidR="007B1CFA" w14:paraId="3F7613B1" w14:textId="77777777">
        <w:trPr>
          <w:cantSplit/>
          <w:trHeight w:val="340"/>
          <w:tblHeader/>
        </w:trPr>
        <w:tc>
          <w:tcPr>
            <w:tcW w:w="3253" w:type="dxa"/>
            <w:shd w:val="clear" w:color="auto" w:fill="F2F2F2"/>
          </w:tcPr>
          <w:p w14:paraId="086C678A" w14:textId="77777777" w:rsidR="007B1CFA" w:rsidRDefault="00050BC0">
            <w:pPr>
              <w:pStyle w:val="Normal1"/>
              <w:rPr>
                <w:rFonts w:ascii="Arial" w:eastAsia="Arial" w:hAnsi="Arial" w:cs="Arial"/>
                <w:sz w:val="22"/>
                <w:szCs w:val="22"/>
              </w:rPr>
            </w:pPr>
            <w:r>
              <w:rPr>
                <w:rFonts w:ascii="Arial" w:eastAsia="Arial" w:hAnsi="Arial" w:cs="Arial"/>
                <w:sz w:val="22"/>
                <w:szCs w:val="22"/>
              </w:rPr>
              <w:t>E-mail address:</w:t>
            </w:r>
          </w:p>
        </w:tc>
        <w:tc>
          <w:tcPr>
            <w:tcW w:w="6636" w:type="dxa"/>
          </w:tcPr>
          <w:p w14:paraId="41CCD5FA" w14:textId="77777777" w:rsidR="007B1CFA" w:rsidRDefault="007B1CFA">
            <w:pPr>
              <w:pStyle w:val="Normal1"/>
              <w:rPr>
                <w:rFonts w:ascii="Arial" w:eastAsia="Arial" w:hAnsi="Arial" w:cs="Arial"/>
                <w:sz w:val="22"/>
                <w:szCs w:val="22"/>
              </w:rPr>
            </w:pPr>
          </w:p>
          <w:p w14:paraId="6A399E2D" w14:textId="11D3E26E" w:rsidR="007B1CFA" w:rsidRDefault="000C6E7E">
            <w:pPr>
              <w:pStyle w:val="Normal1"/>
              <w:rPr>
                <w:rFonts w:ascii="Arial" w:eastAsia="Arial" w:hAnsi="Arial" w:cs="Arial"/>
                <w:sz w:val="22"/>
                <w:szCs w:val="22"/>
              </w:rPr>
            </w:pPr>
            <w:r>
              <w:rPr>
                <w:rFonts w:ascii="Arial" w:eastAsia="Arial" w:hAnsi="Arial" w:cs="Arial"/>
                <w:sz w:val="22"/>
                <w:szCs w:val="22"/>
              </w:rPr>
              <w:t>2424939@student.uwtsd.ac.uk</w:t>
            </w:r>
          </w:p>
        </w:tc>
      </w:tr>
      <w:tr w:rsidR="007B1CFA" w14:paraId="353F96DD" w14:textId="77777777">
        <w:trPr>
          <w:cantSplit/>
          <w:trHeight w:val="340"/>
          <w:tblHeader/>
        </w:trPr>
        <w:tc>
          <w:tcPr>
            <w:tcW w:w="3253" w:type="dxa"/>
            <w:shd w:val="clear" w:color="auto" w:fill="F2F2F2"/>
          </w:tcPr>
          <w:p w14:paraId="2FDE43FE" w14:textId="77777777" w:rsidR="007B1CFA" w:rsidRDefault="00050BC0">
            <w:pPr>
              <w:pStyle w:val="Normal1"/>
              <w:rPr>
                <w:rFonts w:ascii="Arial" w:eastAsia="Arial" w:hAnsi="Arial" w:cs="Arial"/>
                <w:sz w:val="22"/>
                <w:szCs w:val="22"/>
              </w:rPr>
            </w:pPr>
            <w:r>
              <w:rPr>
                <w:rFonts w:ascii="Arial" w:eastAsia="Arial" w:hAnsi="Arial" w:cs="Arial"/>
                <w:sz w:val="22"/>
                <w:szCs w:val="22"/>
              </w:rPr>
              <w:t>Contact Telephone Number:</w:t>
            </w:r>
          </w:p>
        </w:tc>
        <w:tc>
          <w:tcPr>
            <w:tcW w:w="6636" w:type="dxa"/>
          </w:tcPr>
          <w:p w14:paraId="7CE3472E" w14:textId="578EFEEE" w:rsidR="007B1CFA" w:rsidRDefault="000C6E7E">
            <w:pPr>
              <w:pStyle w:val="Normal1"/>
              <w:rPr>
                <w:rFonts w:ascii="Arial" w:eastAsia="Arial" w:hAnsi="Arial" w:cs="Arial"/>
                <w:sz w:val="22"/>
                <w:szCs w:val="22"/>
              </w:rPr>
            </w:pPr>
            <w:r>
              <w:rPr>
                <w:rFonts w:ascii="Arial" w:eastAsia="Arial" w:hAnsi="Arial" w:cs="Arial"/>
                <w:sz w:val="22"/>
                <w:szCs w:val="22"/>
              </w:rPr>
              <w:t>+44 7553539934</w:t>
            </w:r>
          </w:p>
          <w:p w14:paraId="362E9CBC" w14:textId="77777777" w:rsidR="007B1CFA" w:rsidRDefault="007B1CFA">
            <w:pPr>
              <w:pStyle w:val="Normal1"/>
              <w:rPr>
                <w:rFonts w:ascii="Arial" w:eastAsia="Arial" w:hAnsi="Arial" w:cs="Arial"/>
                <w:sz w:val="22"/>
                <w:szCs w:val="22"/>
              </w:rPr>
            </w:pPr>
          </w:p>
        </w:tc>
      </w:tr>
      <w:tr w:rsidR="007B1CFA" w14:paraId="7659B126" w14:textId="77777777">
        <w:trPr>
          <w:cantSplit/>
          <w:tblHeader/>
        </w:trPr>
        <w:tc>
          <w:tcPr>
            <w:tcW w:w="9889" w:type="dxa"/>
            <w:gridSpan w:val="2"/>
            <w:shd w:val="clear" w:color="auto" w:fill="BFBFBF"/>
          </w:tcPr>
          <w:p w14:paraId="638B6976" w14:textId="77777777" w:rsidR="007B1CFA" w:rsidRDefault="00050BC0">
            <w:pPr>
              <w:pStyle w:val="Normal1"/>
              <w:rPr>
                <w:rFonts w:ascii="Arial" w:eastAsia="Arial" w:hAnsi="Arial" w:cs="Arial"/>
                <w:sz w:val="22"/>
                <w:szCs w:val="22"/>
              </w:rPr>
            </w:pPr>
            <w:r>
              <w:rPr>
                <w:rFonts w:ascii="Arial" w:eastAsia="Arial" w:hAnsi="Arial" w:cs="Arial"/>
                <w:b/>
                <w:i/>
                <w:sz w:val="22"/>
                <w:szCs w:val="22"/>
              </w:rPr>
              <w:t>For students:</w:t>
            </w:r>
          </w:p>
        </w:tc>
      </w:tr>
      <w:tr w:rsidR="007B1CFA" w14:paraId="75887176" w14:textId="77777777">
        <w:trPr>
          <w:cantSplit/>
          <w:trHeight w:val="513"/>
          <w:tblHeader/>
        </w:trPr>
        <w:tc>
          <w:tcPr>
            <w:tcW w:w="3253" w:type="dxa"/>
            <w:shd w:val="clear" w:color="auto" w:fill="F2F2F2"/>
            <w:vAlign w:val="center"/>
          </w:tcPr>
          <w:p w14:paraId="69EE0479" w14:textId="77777777" w:rsidR="007B1CFA" w:rsidRDefault="00050BC0">
            <w:pPr>
              <w:pStyle w:val="Normal1"/>
              <w:rPr>
                <w:rFonts w:ascii="Arial" w:eastAsia="Arial" w:hAnsi="Arial" w:cs="Arial"/>
                <w:sz w:val="22"/>
                <w:szCs w:val="22"/>
              </w:rPr>
            </w:pPr>
            <w:r>
              <w:rPr>
                <w:rFonts w:ascii="Arial" w:eastAsia="Arial" w:hAnsi="Arial" w:cs="Arial"/>
                <w:sz w:val="22"/>
                <w:szCs w:val="22"/>
              </w:rPr>
              <w:t>Student Number:</w:t>
            </w:r>
          </w:p>
        </w:tc>
        <w:tc>
          <w:tcPr>
            <w:tcW w:w="6636" w:type="dxa"/>
          </w:tcPr>
          <w:p w14:paraId="6B2E97F5" w14:textId="77777777" w:rsidR="007B1CFA" w:rsidRDefault="0040585C">
            <w:pPr>
              <w:pStyle w:val="Normal1"/>
              <w:rPr>
                <w:rFonts w:ascii="Arial" w:eastAsia="Arial" w:hAnsi="Arial" w:cs="Arial"/>
                <w:sz w:val="22"/>
                <w:szCs w:val="22"/>
              </w:rPr>
            </w:pPr>
            <w:r>
              <w:rPr>
                <w:rFonts w:ascii="Arial" w:eastAsia="Arial" w:hAnsi="Arial" w:cs="Arial"/>
                <w:sz w:val="22"/>
                <w:szCs w:val="22"/>
              </w:rPr>
              <w:t>2424939</w:t>
            </w:r>
          </w:p>
        </w:tc>
      </w:tr>
      <w:tr w:rsidR="007B1CFA" w14:paraId="0D0B49AF" w14:textId="77777777">
        <w:trPr>
          <w:cantSplit/>
          <w:trHeight w:val="549"/>
          <w:tblHeader/>
        </w:trPr>
        <w:tc>
          <w:tcPr>
            <w:tcW w:w="3253" w:type="dxa"/>
            <w:shd w:val="clear" w:color="auto" w:fill="F2F2F2"/>
            <w:vAlign w:val="center"/>
          </w:tcPr>
          <w:p w14:paraId="0E75A598" w14:textId="77777777" w:rsidR="007B1CFA" w:rsidRDefault="00050BC0">
            <w:pPr>
              <w:pStyle w:val="Normal1"/>
              <w:rPr>
                <w:rFonts w:ascii="Arial" w:eastAsia="Arial" w:hAnsi="Arial" w:cs="Arial"/>
                <w:sz w:val="22"/>
                <w:szCs w:val="22"/>
              </w:rPr>
            </w:pPr>
            <w:proofErr w:type="spellStart"/>
            <w:r>
              <w:rPr>
                <w:rFonts w:ascii="Arial" w:eastAsia="Arial" w:hAnsi="Arial" w:cs="Arial"/>
                <w:sz w:val="22"/>
                <w:szCs w:val="22"/>
              </w:rPr>
              <w:t>Programme</w:t>
            </w:r>
            <w:proofErr w:type="spellEnd"/>
            <w:r>
              <w:rPr>
                <w:rFonts w:ascii="Arial" w:eastAsia="Arial" w:hAnsi="Arial" w:cs="Arial"/>
                <w:sz w:val="22"/>
                <w:szCs w:val="22"/>
              </w:rPr>
              <w:t xml:space="preserve"> of Study:</w:t>
            </w:r>
          </w:p>
        </w:tc>
        <w:tc>
          <w:tcPr>
            <w:tcW w:w="6636" w:type="dxa"/>
          </w:tcPr>
          <w:p w14:paraId="525E7715" w14:textId="711850B2" w:rsidR="007B1CFA" w:rsidRDefault="0040585C">
            <w:pPr>
              <w:pStyle w:val="Normal1"/>
              <w:rPr>
                <w:rFonts w:ascii="Arial" w:eastAsia="Arial" w:hAnsi="Arial" w:cs="Arial"/>
                <w:sz w:val="22"/>
                <w:szCs w:val="22"/>
              </w:rPr>
            </w:pPr>
            <w:r>
              <w:rPr>
                <w:rFonts w:ascii="Arial" w:eastAsia="Arial" w:hAnsi="Arial" w:cs="Arial"/>
                <w:sz w:val="22"/>
                <w:szCs w:val="22"/>
              </w:rPr>
              <w:t xml:space="preserve">MSC </w:t>
            </w:r>
            <w:r w:rsidR="000C6E7E">
              <w:rPr>
                <w:rFonts w:ascii="Arial" w:eastAsia="Arial" w:hAnsi="Arial" w:cs="Arial"/>
                <w:sz w:val="22"/>
                <w:szCs w:val="22"/>
              </w:rPr>
              <w:t>in Data</w:t>
            </w:r>
            <w:r>
              <w:rPr>
                <w:rFonts w:ascii="Arial" w:eastAsia="Arial" w:hAnsi="Arial" w:cs="Arial"/>
                <w:sz w:val="22"/>
                <w:szCs w:val="22"/>
              </w:rPr>
              <w:t xml:space="preserve"> and Artificial Intelligence</w:t>
            </w:r>
          </w:p>
        </w:tc>
      </w:tr>
      <w:tr w:rsidR="007B1CFA" w14:paraId="4B7EB91B" w14:textId="77777777">
        <w:trPr>
          <w:cantSplit/>
          <w:trHeight w:val="557"/>
          <w:tblHeader/>
        </w:trPr>
        <w:tc>
          <w:tcPr>
            <w:tcW w:w="3253" w:type="dxa"/>
            <w:shd w:val="clear" w:color="auto" w:fill="F2F2F2"/>
            <w:vAlign w:val="center"/>
          </w:tcPr>
          <w:p w14:paraId="05166504" w14:textId="77777777" w:rsidR="007B1CFA" w:rsidRDefault="00050BC0">
            <w:pPr>
              <w:pStyle w:val="Normal1"/>
              <w:rPr>
                <w:rFonts w:ascii="Arial" w:eastAsia="Arial" w:hAnsi="Arial" w:cs="Arial"/>
                <w:sz w:val="22"/>
                <w:szCs w:val="22"/>
              </w:rPr>
            </w:pPr>
            <w:r>
              <w:rPr>
                <w:rFonts w:ascii="Arial" w:eastAsia="Arial" w:hAnsi="Arial" w:cs="Arial"/>
                <w:sz w:val="22"/>
                <w:szCs w:val="22"/>
              </w:rPr>
              <w:t>Director of Studies/Supervisor:</w:t>
            </w:r>
          </w:p>
        </w:tc>
        <w:tc>
          <w:tcPr>
            <w:tcW w:w="6636" w:type="dxa"/>
          </w:tcPr>
          <w:p w14:paraId="472E04E6" w14:textId="77777777" w:rsidR="007B1CFA" w:rsidRDefault="00F158D9">
            <w:pPr>
              <w:pStyle w:val="Normal1"/>
              <w:rPr>
                <w:rFonts w:ascii="Arial" w:eastAsia="Arial" w:hAnsi="Arial" w:cs="Arial"/>
                <w:sz w:val="22"/>
                <w:szCs w:val="22"/>
              </w:rPr>
            </w:pPr>
            <w:proofErr w:type="spellStart"/>
            <w:r>
              <w:rPr>
                <w:rFonts w:ascii="Arial" w:eastAsia="Arial" w:hAnsi="Arial" w:cs="Arial"/>
                <w:sz w:val="22"/>
                <w:szCs w:val="22"/>
              </w:rPr>
              <w:t>Dr</w:t>
            </w:r>
            <w:proofErr w:type="spellEnd"/>
            <w:r>
              <w:rPr>
                <w:rFonts w:ascii="Arial" w:eastAsia="Arial" w:hAnsi="Arial" w:cs="Arial"/>
                <w:sz w:val="22"/>
                <w:szCs w:val="22"/>
              </w:rPr>
              <w:t xml:space="preserve"> </w:t>
            </w:r>
            <w:proofErr w:type="spellStart"/>
            <w:r>
              <w:rPr>
                <w:rFonts w:ascii="Arial" w:eastAsia="Arial" w:hAnsi="Arial" w:cs="Arial"/>
                <w:sz w:val="22"/>
                <w:szCs w:val="22"/>
              </w:rPr>
              <w:t>Mobolanle</w:t>
            </w:r>
            <w:proofErr w:type="spellEnd"/>
            <w:r>
              <w:rPr>
                <w:rFonts w:ascii="Arial" w:eastAsia="Arial" w:hAnsi="Arial" w:cs="Arial"/>
                <w:sz w:val="22"/>
                <w:szCs w:val="22"/>
              </w:rPr>
              <w:t xml:space="preserve"> Bello</w:t>
            </w:r>
          </w:p>
        </w:tc>
      </w:tr>
    </w:tbl>
    <w:p w14:paraId="57901A92" w14:textId="77777777" w:rsidR="007B1CFA" w:rsidRDefault="007B1CFA">
      <w:pPr>
        <w:pStyle w:val="Normal1"/>
        <w:rPr>
          <w:rFonts w:ascii="Arial" w:eastAsia="Arial" w:hAnsi="Arial" w:cs="Arial"/>
        </w:rPr>
      </w:pPr>
    </w:p>
    <w:p w14:paraId="4E58441B" w14:textId="77777777" w:rsidR="007B1CFA" w:rsidRDefault="007B1CFA">
      <w:pPr>
        <w:pStyle w:val="Normal1"/>
        <w:jc w:val="both"/>
        <w:rPr>
          <w:rFonts w:ascii="Arial" w:eastAsia="Arial" w:hAnsi="Arial" w:cs="Arial"/>
          <w:b/>
          <w:sz w:val="22"/>
          <w:szCs w:val="22"/>
        </w:rPr>
      </w:pPr>
    </w:p>
    <w:p w14:paraId="2B399D52" w14:textId="77777777" w:rsidR="007B1CFA" w:rsidRDefault="00050BC0">
      <w:pPr>
        <w:pStyle w:val="Normal1"/>
        <w:rPr>
          <w:rFonts w:ascii="Arial" w:eastAsia="Arial" w:hAnsi="Arial" w:cs="Arial"/>
          <w:b/>
          <w:sz w:val="22"/>
          <w:szCs w:val="22"/>
        </w:rPr>
      </w:pPr>
      <w:r>
        <w:br w:type="page"/>
      </w:r>
    </w:p>
    <w:p w14:paraId="5C5520A3" w14:textId="77777777" w:rsidR="007B1CFA" w:rsidRDefault="00050BC0">
      <w:pPr>
        <w:pStyle w:val="Normal1"/>
        <w:spacing w:after="240"/>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1"/>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3"/>
        <w:gridCol w:w="2539"/>
        <w:gridCol w:w="993"/>
        <w:gridCol w:w="850"/>
        <w:gridCol w:w="992"/>
        <w:gridCol w:w="851"/>
      </w:tblGrid>
      <w:tr w:rsidR="007B1CFA" w14:paraId="53ACDBCE" w14:textId="77777777">
        <w:trPr>
          <w:cantSplit/>
          <w:tblHeader/>
        </w:trPr>
        <w:tc>
          <w:tcPr>
            <w:tcW w:w="6232" w:type="dxa"/>
            <w:gridSpan w:val="2"/>
            <w:shd w:val="clear" w:color="auto" w:fill="F2F2F2"/>
            <w:vAlign w:val="center"/>
          </w:tcPr>
          <w:p w14:paraId="48D202DA" w14:textId="77777777" w:rsidR="007B1CFA" w:rsidRDefault="00050BC0">
            <w:pPr>
              <w:pStyle w:val="Normal1"/>
              <w:rPr>
                <w:rFonts w:ascii="Arial" w:eastAsia="Arial" w:hAnsi="Arial" w:cs="Arial"/>
                <w:sz w:val="22"/>
                <w:szCs w:val="22"/>
              </w:rPr>
            </w:pPr>
            <w:r>
              <w:rPr>
                <w:rFonts w:ascii="Arial" w:eastAsia="Arial" w:hAnsi="Arial" w:cs="Arial"/>
                <w:sz w:val="22"/>
                <w:szCs w:val="22"/>
              </w:rPr>
              <w:t>Has the research activity received approval in principle?</w:t>
            </w:r>
          </w:p>
          <w:p w14:paraId="3BC445C7" w14:textId="77777777" w:rsidR="007B1CFA" w:rsidRDefault="00050BC0">
            <w:pPr>
              <w:pStyle w:val="Normal1"/>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73B5C24D"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1EEBEA1A" w14:textId="77777777" w:rsidR="007B1CFA" w:rsidRDefault="00A927A2">
            <w:pPr>
              <w:pStyle w:val="Normal1"/>
              <w:jc w:val="center"/>
              <w:rPr>
                <w:rFonts w:ascii="Arial" w:eastAsia="Arial" w:hAnsi="Arial" w:cs="Arial"/>
                <w:b/>
                <w:sz w:val="22"/>
                <w:szCs w:val="22"/>
              </w:rPr>
            </w:pPr>
            <w:sdt>
              <w:sdtPr>
                <w:tag w:val="goog_rdk_0"/>
                <w:id w:val="-1654048267"/>
              </w:sdtPr>
              <w:sdtContent>
                <w:r w:rsidR="00050BC0">
                  <w:rPr>
                    <w:rFonts w:ascii="Arial Unicode MS" w:eastAsia="Arial Unicode MS" w:hAnsi="Arial Unicode MS" w:cs="Arial Unicode MS"/>
                    <w:b/>
                    <w:sz w:val="22"/>
                    <w:szCs w:val="22"/>
                  </w:rPr>
                  <w:t>☐</w:t>
                </w:r>
              </w:sdtContent>
            </w:sdt>
          </w:p>
        </w:tc>
        <w:tc>
          <w:tcPr>
            <w:tcW w:w="992" w:type="dxa"/>
            <w:shd w:val="clear" w:color="auto" w:fill="F2F2F2"/>
            <w:vAlign w:val="center"/>
          </w:tcPr>
          <w:p w14:paraId="5B80B119"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7316FB1F" w14:textId="77777777" w:rsidR="007B1CFA" w:rsidRDefault="00A927A2">
            <w:pPr>
              <w:pStyle w:val="Normal1"/>
              <w:jc w:val="center"/>
              <w:rPr>
                <w:rFonts w:ascii="Arial" w:eastAsia="Arial" w:hAnsi="Arial" w:cs="Arial"/>
                <w:b/>
                <w:sz w:val="22"/>
                <w:szCs w:val="22"/>
              </w:rPr>
            </w:pPr>
            <w:sdt>
              <w:sdtPr>
                <w:tag w:val="goog_rdk_1"/>
                <w:id w:val="-980973856"/>
              </w:sdtPr>
              <w:sdtContent>
                <w:r w:rsidR="00050BC0" w:rsidRPr="00A927A2">
                  <w:rPr>
                    <w:rFonts w:ascii="Arial Unicode MS" w:eastAsia="Arial Unicode MS" w:hAnsi="Arial Unicode MS" w:cs="Arial Unicode MS"/>
                    <w:b/>
                    <w:sz w:val="22"/>
                    <w:szCs w:val="22"/>
                    <w:highlight w:val="black"/>
                  </w:rPr>
                  <w:t>☐</w:t>
                </w:r>
              </w:sdtContent>
            </w:sdt>
          </w:p>
        </w:tc>
      </w:tr>
      <w:tr w:rsidR="007B1CFA" w14:paraId="621C77AF" w14:textId="77777777">
        <w:trPr>
          <w:cantSplit/>
          <w:tblHeader/>
        </w:trPr>
        <w:tc>
          <w:tcPr>
            <w:tcW w:w="8075" w:type="dxa"/>
            <w:gridSpan w:val="4"/>
            <w:shd w:val="clear" w:color="auto" w:fill="F2F2F2"/>
          </w:tcPr>
          <w:p w14:paraId="29795E4E" w14:textId="77777777" w:rsidR="007B1CFA" w:rsidRDefault="007B1CFA">
            <w:pPr>
              <w:pStyle w:val="Normal1"/>
              <w:rPr>
                <w:rFonts w:ascii="Arial" w:eastAsia="Arial" w:hAnsi="Arial" w:cs="Arial"/>
                <w:b/>
                <w:sz w:val="22"/>
                <w:szCs w:val="22"/>
              </w:rPr>
            </w:pPr>
          </w:p>
        </w:tc>
        <w:tc>
          <w:tcPr>
            <w:tcW w:w="1843" w:type="dxa"/>
            <w:gridSpan w:val="2"/>
            <w:shd w:val="clear" w:color="auto" w:fill="F2F2F2"/>
          </w:tcPr>
          <w:p w14:paraId="3023A277" w14:textId="77777777" w:rsidR="007B1CFA" w:rsidRDefault="00050BC0">
            <w:pPr>
              <w:pStyle w:val="Normal1"/>
              <w:jc w:val="center"/>
              <w:rPr>
                <w:rFonts w:ascii="Arial" w:eastAsia="Arial" w:hAnsi="Arial" w:cs="Arial"/>
                <w:b/>
                <w:i/>
                <w:sz w:val="22"/>
                <w:szCs w:val="22"/>
              </w:rPr>
            </w:pPr>
            <w:r>
              <w:rPr>
                <w:rFonts w:ascii="Arial" w:eastAsia="Arial" w:hAnsi="Arial" w:cs="Arial"/>
                <w:b/>
                <w:i/>
                <w:sz w:val="22"/>
                <w:szCs w:val="22"/>
              </w:rPr>
              <w:t>Date</w:t>
            </w:r>
          </w:p>
        </w:tc>
      </w:tr>
      <w:tr w:rsidR="007B1CFA" w14:paraId="3445DA44" w14:textId="77777777">
        <w:trPr>
          <w:cantSplit/>
          <w:trHeight w:val="437"/>
          <w:tblHeader/>
        </w:trPr>
        <w:tc>
          <w:tcPr>
            <w:tcW w:w="3693" w:type="dxa"/>
            <w:vMerge w:val="restart"/>
            <w:shd w:val="clear" w:color="auto" w:fill="F2F2F2"/>
          </w:tcPr>
          <w:p w14:paraId="79286736" w14:textId="77777777" w:rsidR="007B1CFA" w:rsidRDefault="00050BC0">
            <w:pPr>
              <w:pStyle w:val="Normal1"/>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1E0C7F60" w14:textId="77777777" w:rsidR="007B1CFA" w:rsidRDefault="00050BC0">
            <w:pPr>
              <w:pStyle w:val="Normal1"/>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607F49FC" w14:textId="77777777" w:rsidR="007B1CFA" w:rsidRDefault="00050BC0">
            <w:pPr>
              <w:pStyle w:val="Normal1"/>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14:paraId="0E4626A9" w14:textId="77777777" w:rsidR="007B1CFA" w:rsidRDefault="00A927A2">
            <w:pPr>
              <w:pStyle w:val="Normal1"/>
              <w:jc w:val="center"/>
              <w:rPr>
                <w:rFonts w:ascii="Arial" w:eastAsia="Arial" w:hAnsi="Arial" w:cs="Arial"/>
                <w:b/>
                <w:sz w:val="22"/>
                <w:szCs w:val="22"/>
              </w:rPr>
            </w:pPr>
            <w:sdt>
              <w:sdtPr>
                <w:tag w:val="goog_rdk_2"/>
                <w:id w:val="-1452114410"/>
              </w:sdtPr>
              <w:sdtContent/>
            </w:sdt>
          </w:p>
        </w:tc>
      </w:tr>
      <w:tr w:rsidR="007B1CFA" w14:paraId="23F1069C" w14:textId="77777777">
        <w:trPr>
          <w:cantSplit/>
          <w:trHeight w:val="415"/>
          <w:tblHeader/>
        </w:trPr>
        <w:tc>
          <w:tcPr>
            <w:tcW w:w="3693" w:type="dxa"/>
            <w:vMerge/>
            <w:shd w:val="clear" w:color="auto" w:fill="F2F2F2"/>
          </w:tcPr>
          <w:p w14:paraId="76D3375E" w14:textId="77777777" w:rsidR="007B1CFA" w:rsidRDefault="007B1CFA">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20001B18" w14:textId="77777777" w:rsidR="007B1CFA" w:rsidRDefault="00050BC0">
            <w:pPr>
              <w:pStyle w:val="Normal1"/>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3F1C2AA1" w14:textId="77777777" w:rsidR="007B1CFA" w:rsidRDefault="00050BC0">
            <w:pPr>
              <w:pStyle w:val="Normal1"/>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14:paraId="369C4432" w14:textId="77777777" w:rsidR="007B1CFA" w:rsidRDefault="007B1CFA">
            <w:pPr>
              <w:pStyle w:val="Normal1"/>
              <w:jc w:val="center"/>
              <w:rPr>
                <w:rFonts w:ascii="Arial" w:eastAsia="Arial" w:hAnsi="Arial" w:cs="Arial"/>
                <w:b/>
                <w:sz w:val="22"/>
                <w:szCs w:val="22"/>
              </w:rPr>
            </w:pPr>
          </w:p>
        </w:tc>
      </w:tr>
      <w:tr w:rsidR="007B1CFA" w14:paraId="645FB350" w14:textId="77777777">
        <w:trPr>
          <w:cantSplit/>
          <w:tblHeader/>
        </w:trPr>
        <w:tc>
          <w:tcPr>
            <w:tcW w:w="3693" w:type="dxa"/>
            <w:vMerge/>
            <w:shd w:val="clear" w:color="auto" w:fill="F2F2F2"/>
          </w:tcPr>
          <w:p w14:paraId="70975D58" w14:textId="77777777" w:rsidR="007B1CFA" w:rsidRDefault="007B1CFA">
            <w:pPr>
              <w:pStyle w:val="Normal1"/>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14:paraId="79E4EE87" w14:textId="77777777" w:rsidR="007B1CFA" w:rsidRDefault="00050BC0">
            <w:pPr>
              <w:pStyle w:val="Normal1"/>
              <w:rPr>
                <w:rFonts w:ascii="Arial" w:eastAsia="Arial" w:hAnsi="Arial" w:cs="Arial"/>
                <w:sz w:val="22"/>
                <w:szCs w:val="22"/>
              </w:rPr>
            </w:pPr>
            <w:r>
              <w:rPr>
                <w:rFonts w:ascii="Arial" w:eastAsia="Arial" w:hAnsi="Arial" w:cs="Arial"/>
                <w:sz w:val="22"/>
                <w:szCs w:val="22"/>
              </w:rPr>
              <w:t>Other (write in)</w:t>
            </w:r>
          </w:p>
          <w:p w14:paraId="5E9FB118" w14:textId="77777777" w:rsidR="007B1CFA" w:rsidRDefault="007B1CFA">
            <w:pPr>
              <w:pStyle w:val="Normal1"/>
              <w:rPr>
                <w:rFonts w:ascii="Arial" w:eastAsia="Arial" w:hAnsi="Arial" w:cs="Arial"/>
                <w:sz w:val="22"/>
                <w:szCs w:val="22"/>
              </w:rPr>
            </w:pPr>
          </w:p>
        </w:tc>
        <w:tc>
          <w:tcPr>
            <w:tcW w:w="850" w:type="dxa"/>
            <w:shd w:val="clear" w:color="auto" w:fill="BFBFBF"/>
            <w:vAlign w:val="center"/>
          </w:tcPr>
          <w:p w14:paraId="2F59CFE5" w14:textId="77777777" w:rsidR="007B1CFA" w:rsidRDefault="00050BC0">
            <w:pPr>
              <w:pStyle w:val="Normal1"/>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14:paraId="2389466E" w14:textId="77777777" w:rsidR="007B1CFA" w:rsidRDefault="007B1CFA">
            <w:pPr>
              <w:pStyle w:val="Normal1"/>
              <w:jc w:val="center"/>
              <w:rPr>
                <w:rFonts w:ascii="Arial" w:eastAsia="Arial" w:hAnsi="Arial" w:cs="Arial"/>
                <w:b/>
                <w:sz w:val="22"/>
                <w:szCs w:val="22"/>
              </w:rPr>
            </w:pPr>
          </w:p>
        </w:tc>
      </w:tr>
    </w:tbl>
    <w:p w14:paraId="466EFD99" w14:textId="77777777" w:rsidR="007B1CFA" w:rsidRDefault="007B1CFA">
      <w:pPr>
        <w:pStyle w:val="Normal1"/>
        <w:spacing w:after="240"/>
        <w:jc w:val="both"/>
        <w:rPr>
          <w:rFonts w:ascii="Arial" w:eastAsia="Arial" w:hAnsi="Arial" w:cs="Arial"/>
        </w:rPr>
      </w:pPr>
    </w:p>
    <w:p w14:paraId="2B03A1E3" w14:textId="77777777" w:rsidR="007B1CFA" w:rsidRDefault="00050BC0">
      <w:pPr>
        <w:pStyle w:val="Normal1"/>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1134"/>
      </w:tblGrid>
      <w:tr w:rsidR="007B1CFA" w14:paraId="00318EE3" w14:textId="77777777">
        <w:trPr>
          <w:cantSplit/>
          <w:tblHeader/>
        </w:trPr>
        <w:tc>
          <w:tcPr>
            <w:tcW w:w="9918" w:type="dxa"/>
            <w:gridSpan w:val="2"/>
            <w:shd w:val="clear" w:color="auto" w:fill="F2F2F2"/>
          </w:tcPr>
          <w:p w14:paraId="456649FF" w14:textId="77777777" w:rsidR="007B1CFA" w:rsidRDefault="00050BC0">
            <w:pPr>
              <w:pStyle w:val="Normal1"/>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7B1CFA" w14:paraId="5310F006" w14:textId="77777777">
        <w:trPr>
          <w:cantSplit/>
          <w:trHeight w:val="227"/>
          <w:tblHeader/>
        </w:trPr>
        <w:tc>
          <w:tcPr>
            <w:tcW w:w="8784" w:type="dxa"/>
          </w:tcPr>
          <w:p w14:paraId="08434660" w14:textId="77777777" w:rsidR="007B1CFA" w:rsidRDefault="00A927A2">
            <w:pPr>
              <w:pStyle w:val="Normal1"/>
              <w:rPr>
                <w:rFonts w:ascii="Arial" w:eastAsia="Arial" w:hAnsi="Arial" w:cs="Arial"/>
                <w:b/>
                <w:color w:val="000000"/>
                <w:sz w:val="22"/>
                <w:szCs w:val="22"/>
              </w:rPr>
            </w:pPr>
            <w:hyperlink r:id="rId9">
              <w:r w:rsidR="00050BC0">
                <w:rPr>
                  <w:rFonts w:ascii="Arial" w:eastAsia="Arial" w:hAnsi="Arial" w:cs="Arial"/>
                  <w:b/>
                  <w:color w:val="000000"/>
                  <w:sz w:val="22"/>
                  <w:szCs w:val="22"/>
                </w:rPr>
                <w:t>UWTSD Research Ethics &amp; Integrity Code of Practice</w:t>
              </w:r>
            </w:hyperlink>
          </w:p>
          <w:p w14:paraId="17EF954A" w14:textId="77777777" w:rsidR="007B1CFA" w:rsidRDefault="007B1CFA">
            <w:pPr>
              <w:pStyle w:val="Normal1"/>
              <w:rPr>
                <w:rFonts w:ascii="Arial" w:eastAsia="Arial" w:hAnsi="Arial" w:cs="Arial"/>
                <w:sz w:val="22"/>
                <w:szCs w:val="22"/>
              </w:rPr>
            </w:pPr>
          </w:p>
        </w:tc>
        <w:tc>
          <w:tcPr>
            <w:tcW w:w="1134" w:type="dxa"/>
            <w:shd w:val="clear" w:color="auto" w:fill="BFBFBF"/>
          </w:tcPr>
          <w:p w14:paraId="5D3EF384" w14:textId="77777777" w:rsidR="007B1CFA" w:rsidRDefault="00050BC0">
            <w:pPr>
              <w:pStyle w:val="Normal1"/>
              <w:jc w:val="center"/>
              <w:rPr>
                <w:rFonts w:ascii="Arial" w:eastAsia="Arial" w:hAnsi="Arial" w:cs="Arial"/>
                <w:b/>
                <w:sz w:val="22"/>
                <w:szCs w:val="22"/>
              </w:rPr>
            </w:pPr>
            <w:r w:rsidRPr="00A927A2">
              <w:rPr>
                <w:rFonts w:ascii="MS Gothic" w:eastAsia="MS Gothic" w:hAnsi="MS Gothic" w:cs="MS Gothic"/>
                <w:b/>
                <w:sz w:val="22"/>
                <w:szCs w:val="22"/>
                <w:highlight w:val="black"/>
              </w:rPr>
              <w:t>☐</w:t>
            </w:r>
          </w:p>
        </w:tc>
      </w:tr>
      <w:tr w:rsidR="007B1CFA" w14:paraId="03A71070" w14:textId="77777777">
        <w:trPr>
          <w:cantSplit/>
          <w:trHeight w:val="227"/>
          <w:tblHeader/>
        </w:trPr>
        <w:tc>
          <w:tcPr>
            <w:tcW w:w="8784" w:type="dxa"/>
          </w:tcPr>
          <w:p w14:paraId="4BD4E8E6" w14:textId="77777777" w:rsidR="007B1CFA" w:rsidRDefault="007B1CFA">
            <w:pPr>
              <w:pStyle w:val="Normal1"/>
              <w:rPr>
                <w:rFonts w:ascii="Arial" w:eastAsia="Arial" w:hAnsi="Arial" w:cs="Arial"/>
                <w:b/>
                <w:i/>
                <w:sz w:val="22"/>
                <w:szCs w:val="22"/>
              </w:rPr>
            </w:pPr>
          </w:p>
          <w:p w14:paraId="41F7ADC6" w14:textId="77777777" w:rsidR="007B1CFA" w:rsidRDefault="00050BC0">
            <w:pPr>
              <w:pStyle w:val="Normal1"/>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tcPr>
          <w:p w14:paraId="55D26630" w14:textId="77777777" w:rsidR="007B1CFA" w:rsidRDefault="00050BC0">
            <w:pPr>
              <w:pStyle w:val="Normal1"/>
              <w:jc w:val="center"/>
              <w:rPr>
                <w:rFonts w:ascii="Arial" w:eastAsia="Arial" w:hAnsi="Arial" w:cs="Arial"/>
                <w:b/>
                <w:i/>
                <w:sz w:val="22"/>
                <w:szCs w:val="22"/>
              </w:rPr>
            </w:pPr>
            <w:r w:rsidRPr="00A927A2">
              <w:rPr>
                <w:rFonts w:ascii="MS Gothic" w:eastAsia="MS Gothic" w:hAnsi="MS Gothic" w:cs="MS Gothic"/>
                <w:b/>
                <w:sz w:val="22"/>
                <w:szCs w:val="22"/>
                <w:highlight w:val="black"/>
              </w:rPr>
              <w:t>☐</w:t>
            </w:r>
          </w:p>
        </w:tc>
      </w:tr>
      <w:tr w:rsidR="007B1CFA" w14:paraId="3D283D46" w14:textId="77777777">
        <w:trPr>
          <w:cantSplit/>
          <w:trHeight w:val="227"/>
          <w:tblHeader/>
        </w:trPr>
        <w:tc>
          <w:tcPr>
            <w:tcW w:w="8784" w:type="dxa"/>
          </w:tcPr>
          <w:p w14:paraId="3B2E59BA" w14:textId="77777777" w:rsidR="007B1CFA" w:rsidRDefault="00A927A2">
            <w:pPr>
              <w:pStyle w:val="Normal1"/>
              <w:rPr>
                <w:rFonts w:ascii="Arial" w:eastAsia="Arial" w:hAnsi="Arial" w:cs="Arial"/>
                <w:b/>
                <w:i/>
                <w:sz w:val="22"/>
                <w:szCs w:val="22"/>
              </w:rPr>
            </w:pPr>
            <w:sdt>
              <w:sdtPr>
                <w:tag w:val="goog_rdk_3"/>
                <w:id w:val="-1743041926"/>
              </w:sdtPr>
              <w:sdtContent/>
            </w:sdt>
          </w:p>
          <w:p w14:paraId="7C350185" w14:textId="77777777" w:rsidR="007B1CFA" w:rsidRDefault="007B1CFA">
            <w:pPr>
              <w:pStyle w:val="Normal1"/>
              <w:rPr>
                <w:rFonts w:ascii="Arial" w:eastAsia="Arial" w:hAnsi="Arial" w:cs="Arial"/>
                <w:b/>
                <w:i/>
                <w:sz w:val="22"/>
                <w:szCs w:val="22"/>
              </w:rPr>
            </w:pPr>
          </w:p>
        </w:tc>
        <w:tc>
          <w:tcPr>
            <w:tcW w:w="1134" w:type="dxa"/>
            <w:shd w:val="clear" w:color="auto" w:fill="BFBFBF"/>
          </w:tcPr>
          <w:p w14:paraId="18883A10" w14:textId="77777777" w:rsidR="007B1CFA" w:rsidRDefault="00050BC0">
            <w:pPr>
              <w:pStyle w:val="Normal1"/>
              <w:jc w:val="center"/>
              <w:rPr>
                <w:rFonts w:ascii="Arial" w:eastAsia="Arial" w:hAnsi="Arial" w:cs="Arial"/>
                <w:b/>
                <w:i/>
                <w:sz w:val="22"/>
                <w:szCs w:val="22"/>
              </w:rPr>
            </w:pPr>
            <w:r>
              <w:rPr>
                <w:rFonts w:ascii="MS Gothic" w:eastAsia="MS Gothic" w:hAnsi="MS Gothic" w:cs="MS Gothic"/>
                <w:b/>
                <w:sz w:val="22"/>
                <w:szCs w:val="22"/>
              </w:rPr>
              <w:t>☐</w:t>
            </w:r>
          </w:p>
        </w:tc>
      </w:tr>
    </w:tbl>
    <w:p w14:paraId="4BC36884" w14:textId="77777777" w:rsidR="007B1CFA" w:rsidRDefault="007B1CFA">
      <w:pPr>
        <w:pStyle w:val="Normal1"/>
        <w:spacing w:after="240"/>
        <w:jc w:val="both"/>
        <w:rPr>
          <w:rFonts w:ascii="Arial" w:eastAsia="Arial" w:hAnsi="Arial" w:cs="Arial"/>
          <w:b/>
          <w:sz w:val="22"/>
          <w:szCs w:val="22"/>
        </w:rPr>
      </w:pPr>
    </w:p>
    <w:p w14:paraId="228D71BD" w14:textId="77777777" w:rsidR="007B1CFA" w:rsidRDefault="00050BC0">
      <w:pPr>
        <w:pStyle w:val="Normal1"/>
        <w:spacing w:after="240"/>
        <w:jc w:val="both"/>
        <w:rPr>
          <w:rFonts w:ascii="Arial" w:eastAsia="Arial" w:hAnsi="Arial" w:cs="Arial"/>
          <w:b/>
          <w:sz w:val="22"/>
          <w:szCs w:val="22"/>
        </w:rPr>
      </w:pPr>
      <w:r>
        <w:rPr>
          <w:rFonts w:ascii="Arial" w:eastAsia="Arial" w:hAnsi="Arial" w:cs="Arial"/>
          <w:b/>
          <w:sz w:val="22"/>
          <w:szCs w:val="22"/>
        </w:rPr>
        <w:t>SECTION D: External Collaborative Research Activity</w:t>
      </w:r>
    </w:p>
    <w:tbl>
      <w:tblPr>
        <w:tblStyle w:val="a3"/>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2409"/>
        <w:gridCol w:w="993"/>
        <w:gridCol w:w="850"/>
        <w:gridCol w:w="796"/>
        <w:gridCol w:w="186"/>
        <w:gridCol w:w="10"/>
        <w:gridCol w:w="851"/>
      </w:tblGrid>
      <w:tr w:rsidR="007B1CFA" w14:paraId="7F32B138" w14:textId="77777777">
        <w:trPr>
          <w:cantSplit/>
          <w:tblHeader/>
        </w:trPr>
        <w:tc>
          <w:tcPr>
            <w:tcW w:w="6232" w:type="dxa"/>
            <w:gridSpan w:val="2"/>
            <w:shd w:val="clear" w:color="auto" w:fill="F2F2F2"/>
          </w:tcPr>
          <w:p w14:paraId="275114B6" w14:textId="77777777" w:rsidR="007B1CFA" w:rsidRDefault="00050BC0">
            <w:pPr>
              <w:pStyle w:val="Normal1"/>
              <w:jc w:val="both"/>
              <w:rPr>
                <w:rFonts w:ascii="Arial" w:eastAsia="Arial" w:hAnsi="Arial" w:cs="Arial"/>
                <w:sz w:val="22"/>
                <w:szCs w:val="22"/>
              </w:rPr>
            </w:pPr>
            <w:r>
              <w:rPr>
                <w:rFonts w:ascii="Arial" w:eastAsia="Arial" w:hAnsi="Arial" w:cs="Arial"/>
                <w:sz w:val="22"/>
                <w:szCs w:val="22"/>
              </w:rPr>
              <w:t>Does the research activity involve collaborators outside of the University?</w:t>
            </w:r>
          </w:p>
        </w:tc>
        <w:tc>
          <w:tcPr>
            <w:tcW w:w="993" w:type="dxa"/>
            <w:shd w:val="clear" w:color="auto" w:fill="F2F2F2"/>
            <w:vAlign w:val="center"/>
          </w:tcPr>
          <w:p w14:paraId="6C9454AB"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11811A10" w14:textId="77777777" w:rsidR="007B1CFA" w:rsidRDefault="00A927A2">
            <w:pPr>
              <w:pStyle w:val="Normal1"/>
              <w:jc w:val="center"/>
              <w:rPr>
                <w:rFonts w:ascii="Arial" w:eastAsia="Arial" w:hAnsi="Arial" w:cs="Arial"/>
                <w:b/>
                <w:sz w:val="22"/>
                <w:szCs w:val="22"/>
              </w:rPr>
            </w:pPr>
            <w:sdt>
              <w:sdtPr>
                <w:tag w:val="goog_rdk_4"/>
                <w:id w:val="1069825110"/>
              </w:sdtPr>
              <w:sdtContent>
                <w:r w:rsidR="00050BC0">
                  <w:rPr>
                    <w:rFonts w:ascii="Arial Unicode MS" w:eastAsia="Arial Unicode MS" w:hAnsi="Arial Unicode MS" w:cs="Arial Unicode MS"/>
                    <w:b/>
                    <w:sz w:val="22"/>
                    <w:szCs w:val="22"/>
                  </w:rPr>
                  <w:t>☐</w:t>
                </w:r>
              </w:sdtContent>
            </w:sdt>
          </w:p>
        </w:tc>
        <w:tc>
          <w:tcPr>
            <w:tcW w:w="796" w:type="dxa"/>
            <w:shd w:val="clear" w:color="auto" w:fill="F2F2F2"/>
            <w:vAlign w:val="center"/>
          </w:tcPr>
          <w:p w14:paraId="20D187B2"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NO</w:t>
            </w:r>
          </w:p>
        </w:tc>
        <w:tc>
          <w:tcPr>
            <w:tcW w:w="1047" w:type="dxa"/>
            <w:gridSpan w:val="3"/>
            <w:shd w:val="clear" w:color="auto" w:fill="BFBFBF"/>
            <w:vAlign w:val="center"/>
          </w:tcPr>
          <w:p w14:paraId="214F6DC4" w14:textId="77777777" w:rsidR="007B1CFA" w:rsidRDefault="00A927A2">
            <w:pPr>
              <w:pStyle w:val="Normal1"/>
              <w:jc w:val="center"/>
              <w:rPr>
                <w:rFonts w:ascii="Arial" w:eastAsia="Arial" w:hAnsi="Arial" w:cs="Arial"/>
                <w:b/>
                <w:sz w:val="22"/>
                <w:szCs w:val="22"/>
              </w:rPr>
            </w:pPr>
            <w:sdt>
              <w:sdtPr>
                <w:tag w:val="goog_rdk_5"/>
                <w:id w:val="-445177541"/>
              </w:sdtPr>
              <w:sdtContent>
                <w:r w:rsidR="00050BC0" w:rsidRPr="00A927A2">
                  <w:rPr>
                    <w:rFonts w:ascii="Arial Unicode MS" w:eastAsia="Arial Unicode MS" w:hAnsi="Arial Unicode MS" w:cs="Arial Unicode MS"/>
                    <w:b/>
                    <w:sz w:val="22"/>
                    <w:szCs w:val="22"/>
                    <w:highlight w:val="black"/>
                  </w:rPr>
                  <w:t>☐</w:t>
                </w:r>
              </w:sdtContent>
            </w:sdt>
          </w:p>
        </w:tc>
      </w:tr>
      <w:tr w:rsidR="007B1CFA" w14:paraId="04C3B502" w14:textId="77777777">
        <w:trPr>
          <w:cantSplit/>
          <w:tblHeader/>
        </w:trPr>
        <w:tc>
          <w:tcPr>
            <w:tcW w:w="9918" w:type="dxa"/>
            <w:gridSpan w:val="8"/>
          </w:tcPr>
          <w:p w14:paraId="56C5BA50" w14:textId="77777777" w:rsidR="007B1CFA" w:rsidRDefault="007B1CFA">
            <w:pPr>
              <w:pStyle w:val="Normal1"/>
              <w:rPr>
                <w:rFonts w:ascii="Arial" w:eastAsia="Arial" w:hAnsi="Arial" w:cs="Arial"/>
                <w:sz w:val="16"/>
                <w:szCs w:val="16"/>
              </w:rPr>
            </w:pPr>
          </w:p>
          <w:p w14:paraId="7A896A66" w14:textId="77777777" w:rsidR="007B1CFA" w:rsidRDefault="00050BC0">
            <w:pPr>
              <w:pStyle w:val="Normal1"/>
              <w:rPr>
                <w:rFonts w:ascii="Arial" w:eastAsia="Arial" w:hAnsi="Arial" w:cs="Arial"/>
                <w:b/>
                <w:i/>
                <w:sz w:val="22"/>
                <w:szCs w:val="22"/>
              </w:rPr>
            </w:pPr>
            <w:r>
              <w:rPr>
                <w:rFonts w:ascii="Arial" w:eastAsia="Arial" w:hAnsi="Arial" w:cs="Arial"/>
                <w:sz w:val="22"/>
                <w:szCs w:val="22"/>
              </w:rPr>
              <w:t xml:space="preserve">If Yes, please provide the name of the external </w:t>
            </w:r>
            <w:proofErr w:type="spellStart"/>
            <w:r>
              <w:rPr>
                <w:rFonts w:ascii="Arial" w:eastAsia="Arial" w:hAnsi="Arial" w:cs="Arial"/>
                <w:sz w:val="22"/>
                <w:szCs w:val="22"/>
              </w:rPr>
              <w:t>organisation</w:t>
            </w:r>
            <w:proofErr w:type="spellEnd"/>
            <w:r>
              <w:rPr>
                <w:rFonts w:ascii="Arial" w:eastAsia="Arial" w:hAnsi="Arial" w:cs="Arial"/>
                <w:sz w:val="22"/>
                <w:szCs w:val="22"/>
              </w:rPr>
              <w:t xml:space="preserve"> and name and contact details for the main contact person and confirmation this person has consented to their personal data being shared.as part of this collaboration.</w:t>
            </w:r>
          </w:p>
        </w:tc>
      </w:tr>
      <w:tr w:rsidR="007B1CFA" w14:paraId="5A339165" w14:textId="77777777">
        <w:trPr>
          <w:cantSplit/>
          <w:trHeight w:val="227"/>
          <w:tblHeader/>
        </w:trPr>
        <w:tc>
          <w:tcPr>
            <w:tcW w:w="3823" w:type="dxa"/>
            <w:shd w:val="clear" w:color="auto" w:fill="F2F2F2"/>
          </w:tcPr>
          <w:p w14:paraId="6303BB35" w14:textId="77777777" w:rsidR="007B1CFA" w:rsidRDefault="00050BC0">
            <w:pPr>
              <w:pStyle w:val="Normal1"/>
              <w:jc w:val="both"/>
              <w:rPr>
                <w:rFonts w:ascii="Arial" w:eastAsia="Arial" w:hAnsi="Arial" w:cs="Arial"/>
                <w:sz w:val="22"/>
                <w:szCs w:val="22"/>
              </w:rPr>
            </w:pPr>
            <w:r>
              <w:rPr>
                <w:rFonts w:ascii="Arial" w:eastAsia="Arial" w:hAnsi="Arial" w:cs="Arial"/>
                <w:sz w:val="22"/>
                <w:szCs w:val="22"/>
              </w:rPr>
              <w:t>Institution</w:t>
            </w:r>
          </w:p>
        </w:tc>
        <w:tc>
          <w:tcPr>
            <w:tcW w:w="6095" w:type="dxa"/>
            <w:gridSpan w:val="7"/>
          </w:tcPr>
          <w:p w14:paraId="2131C3E9" w14:textId="77777777" w:rsidR="007B1CFA" w:rsidRDefault="007B1CFA">
            <w:pPr>
              <w:pStyle w:val="Normal1"/>
              <w:rPr>
                <w:rFonts w:ascii="Arial" w:eastAsia="Arial" w:hAnsi="Arial" w:cs="Arial"/>
                <w:sz w:val="22"/>
                <w:szCs w:val="22"/>
              </w:rPr>
            </w:pPr>
          </w:p>
          <w:p w14:paraId="0D358B74" w14:textId="77777777" w:rsidR="007B1CFA" w:rsidRDefault="007B1CFA">
            <w:pPr>
              <w:pStyle w:val="Normal1"/>
              <w:rPr>
                <w:rFonts w:ascii="Arial" w:eastAsia="Arial" w:hAnsi="Arial" w:cs="Arial"/>
                <w:sz w:val="22"/>
                <w:szCs w:val="22"/>
              </w:rPr>
            </w:pPr>
          </w:p>
        </w:tc>
      </w:tr>
      <w:tr w:rsidR="007B1CFA" w14:paraId="1AF808D3" w14:textId="77777777">
        <w:trPr>
          <w:cantSplit/>
          <w:trHeight w:val="227"/>
          <w:tblHeader/>
        </w:trPr>
        <w:tc>
          <w:tcPr>
            <w:tcW w:w="3823" w:type="dxa"/>
            <w:shd w:val="clear" w:color="auto" w:fill="F2F2F2"/>
          </w:tcPr>
          <w:p w14:paraId="075DA8A3" w14:textId="77777777" w:rsidR="007B1CFA" w:rsidRDefault="00050BC0">
            <w:pPr>
              <w:pStyle w:val="Normal1"/>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7"/>
          </w:tcPr>
          <w:p w14:paraId="2F1B19A2" w14:textId="77777777" w:rsidR="007B1CFA" w:rsidRDefault="007B1CFA">
            <w:pPr>
              <w:pStyle w:val="Normal1"/>
              <w:rPr>
                <w:rFonts w:ascii="Arial" w:eastAsia="Arial" w:hAnsi="Arial" w:cs="Arial"/>
                <w:sz w:val="22"/>
                <w:szCs w:val="22"/>
              </w:rPr>
            </w:pPr>
          </w:p>
          <w:p w14:paraId="3DB319F8" w14:textId="77777777" w:rsidR="007B1CFA" w:rsidRDefault="007B1CFA">
            <w:pPr>
              <w:pStyle w:val="Normal1"/>
              <w:rPr>
                <w:rFonts w:ascii="Arial" w:eastAsia="Arial" w:hAnsi="Arial" w:cs="Arial"/>
                <w:sz w:val="22"/>
                <w:szCs w:val="22"/>
              </w:rPr>
            </w:pPr>
          </w:p>
        </w:tc>
      </w:tr>
      <w:tr w:rsidR="007B1CFA" w14:paraId="6333F27C" w14:textId="77777777">
        <w:trPr>
          <w:cantSplit/>
          <w:trHeight w:val="227"/>
          <w:tblHeader/>
        </w:trPr>
        <w:tc>
          <w:tcPr>
            <w:tcW w:w="3823" w:type="dxa"/>
            <w:shd w:val="clear" w:color="auto" w:fill="F2F2F2"/>
          </w:tcPr>
          <w:p w14:paraId="3877564D" w14:textId="77777777" w:rsidR="007B1CFA" w:rsidRDefault="00050BC0">
            <w:pPr>
              <w:pStyle w:val="Normal1"/>
              <w:jc w:val="both"/>
              <w:rPr>
                <w:rFonts w:ascii="Arial" w:eastAsia="Arial" w:hAnsi="Arial" w:cs="Arial"/>
                <w:sz w:val="22"/>
                <w:szCs w:val="22"/>
              </w:rPr>
            </w:pPr>
            <w:r>
              <w:rPr>
                <w:rFonts w:ascii="Arial" w:eastAsia="Arial" w:hAnsi="Arial" w:cs="Arial"/>
                <w:sz w:val="22"/>
                <w:szCs w:val="22"/>
              </w:rPr>
              <w:t>Contact person e-mail address</w:t>
            </w:r>
          </w:p>
          <w:p w14:paraId="5536A508" w14:textId="77777777" w:rsidR="007B1CFA" w:rsidRDefault="007B1CFA">
            <w:pPr>
              <w:pStyle w:val="Normal1"/>
              <w:jc w:val="both"/>
              <w:rPr>
                <w:rFonts w:ascii="Arial" w:eastAsia="Arial" w:hAnsi="Arial" w:cs="Arial"/>
                <w:sz w:val="22"/>
                <w:szCs w:val="22"/>
              </w:rPr>
            </w:pPr>
          </w:p>
        </w:tc>
        <w:tc>
          <w:tcPr>
            <w:tcW w:w="6095" w:type="dxa"/>
            <w:gridSpan w:val="7"/>
          </w:tcPr>
          <w:p w14:paraId="2C6614AD" w14:textId="77777777" w:rsidR="007B1CFA" w:rsidRDefault="007B1CFA">
            <w:pPr>
              <w:pStyle w:val="Normal1"/>
              <w:rPr>
                <w:rFonts w:ascii="Arial" w:eastAsia="Arial" w:hAnsi="Arial" w:cs="Arial"/>
                <w:sz w:val="22"/>
                <w:szCs w:val="22"/>
              </w:rPr>
            </w:pPr>
          </w:p>
        </w:tc>
      </w:tr>
      <w:tr w:rsidR="007B1CFA" w14:paraId="151F0B70" w14:textId="77777777">
        <w:trPr>
          <w:cantSplit/>
          <w:tblHeader/>
        </w:trPr>
        <w:tc>
          <w:tcPr>
            <w:tcW w:w="6232" w:type="dxa"/>
            <w:gridSpan w:val="2"/>
            <w:shd w:val="clear" w:color="auto" w:fill="F2F2F2"/>
          </w:tcPr>
          <w:p w14:paraId="5AEA5D61" w14:textId="77777777" w:rsidR="007B1CFA" w:rsidRDefault="00A927A2">
            <w:pPr>
              <w:pStyle w:val="Normal1"/>
              <w:rPr>
                <w:rFonts w:ascii="Arial" w:eastAsia="Arial" w:hAnsi="Arial" w:cs="Arial"/>
                <w:sz w:val="22"/>
                <w:szCs w:val="22"/>
              </w:rPr>
            </w:pPr>
            <w:sdt>
              <w:sdtPr>
                <w:tag w:val="goog_rdk_6"/>
                <w:id w:val="-1604928281"/>
              </w:sdtPr>
              <w:sdtContent/>
            </w:sdt>
            <w:r w:rsidR="00050BC0">
              <w:rPr>
                <w:rFonts w:ascii="Arial" w:eastAsia="Arial" w:hAnsi="Arial" w:cs="Arial"/>
                <w:sz w:val="22"/>
                <w:szCs w:val="22"/>
              </w:rPr>
              <w:t>Has this individual consented to sharing their details on this form?</w:t>
            </w:r>
          </w:p>
        </w:tc>
        <w:tc>
          <w:tcPr>
            <w:tcW w:w="993" w:type="dxa"/>
            <w:shd w:val="clear" w:color="auto" w:fill="F2F2F2"/>
            <w:vAlign w:val="center"/>
          </w:tcPr>
          <w:p w14:paraId="6C0D4660" w14:textId="77777777" w:rsidR="007B1CFA" w:rsidRDefault="00050BC0">
            <w:pPr>
              <w:pStyle w:val="Normal1"/>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5451BF8B" w14:textId="77777777" w:rsidR="007B1CFA" w:rsidRDefault="00050BC0">
            <w:pPr>
              <w:pStyle w:val="Normal1"/>
              <w:jc w:val="center"/>
              <w:rPr>
                <w:rFonts w:ascii="Arial" w:eastAsia="Arial" w:hAnsi="Arial" w:cs="Arial"/>
                <w:sz w:val="22"/>
                <w:szCs w:val="22"/>
                <w:highlight w:val="green"/>
              </w:rPr>
            </w:pPr>
            <w:r w:rsidRPr="001E646E">
              <w:rPr>
                <w:rFonts w:ascii="MS Gothic" w:eastAsia="MS Gothic" w:hAnsi="MS Gothic" w:cs="MS Gothic"/>
                <w:b/>
                <w:sz w:val="22"/>
                <w:szCs w:val="22"/>
              </w:rPr>
              <w:t>☐</w:t>
            </w:r>
          </w:p>
        </w:tc>
        <w:tc>
          <w:tcPr>
            <w:tcW w:w="992" w:type="dxa"/>
            <w:gridSpan w:val="3"/>
            <w:shd w:val="clear" w:color="auto" w:fill="F2F2F2"/>
            <w:vAlign w:val="center"/>
          </w:tcPr>
          <w:p w14:paraId="5F2E1C46" w14:textId="77777777" w:rsidR="007B1CFA" w:rsidRDefault="00050BC0">
            <w:pPr>
              <w:pStyle w:val="Normal1"/>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06FF8F09" w14:textId="77777777" w:rsidR="007B1CFA" w:rsidRDefault="00050BC0">
            <w:pPr>
              <w:pStyle w:val="Normal1"/>
              <w:jc w:val="center"/>
              <w:rPr>
                <w:rFonts w:ascii="Arial" w:eastAsia="Arial" w:hAnsi="Arial" w:cs="Arial"/>
                <w:sz w:val="22"/>
                <w:szCs w:val="22"/>
              </w:rPr>
            </w:pPr>
            <w:r w:rsidRPr="00A927A2">
              <w:rPr>
                <w:rFonts w:ascii="MS Gothic" w:eastAsia="MS Gothic" w:hAnsi="MS Gothic" w:cs="MS Gothic"/>
                <w:sz w:val="22"/>
                <w:szCs w:val="22"/>
                <w:highlight w:val="black"/>
              </w:rPr>
              <w:t>☐</w:t>
            </w:r>
          </w:p>
        </w:tc>
      </w:tr>
      <w:tr w:rsidR="007B1CFA" w14:paraId="7E8549FD" w14:textId="77777777">
        <w:trPr>
          <w:cantSplit/>
          <w:tblHeader/>
        </w:trPr>
        <w:tc>
          <w:tcPr>
            <w:tcW w:w="6232" w:type="dxa"/>
            <w:gridSpan w:val="2"/>
            <w:shd w:val="clear" w:color="auto" w:fill="F2F2F2"/>
          </w:tcPr>
          <w:p w14:paraId="63067FE2"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Are you in receipt of a KESS </w:t>
            </w:r>
            <w:sdt>
              <w:sdtPr>
                <w:tag w:val="goog_rdk_7"/>
                <w:id w:val="2099767366"/>
              </w:sdtPr>
              <w:sdtContent/>
            </w:sdt>
            <w:r>
              <w:rPr>
                <w:rFonts w:ascii="Arial" w:eastAsia="Arial" w:hAnsi="Arial" w:cs="Arial"/>
                <w:sz w:val="22"/>
                <w:szCs w:val="22"/>
              </w:rPr>
              <w:t>scholarship?</w:t>
            </w:r>
          </w:p>
        </w:tc>
        <w:tc>
          <w:tcPr>
            <w:tcW w:w="993" w:type="dxa"/>
            <w:shd w:val="clear" w:color="auto" w:fill="F2F2F2"/>
            <w:vAlign w:val="center"/>
          </w:tcPr>
          <w:p w14:paraId="0B64E3C9" w14:textId="77777777" w:rsidR="007B1CFA" w:rsidRDefault="00050BC0">
            <w:pPr>
              <w:pStyle w:val="Normal1"/>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388351F7"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14:paraId="20EC3032" w14:textId="77777777" w:rsidR="007B1CFA" w:rsidRDefault="00050BC0">
            <w:pPr>
              <w:pStyle w:val="Normal1"/>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2001C23C" w14:textId="77777777" w:rsidR="007B1CFA" w:rsidRDefault="00050BC0">
            <w:pPr>
              <w:pStyle w:val="Normal1"/>
              <w:jc w:val="center"/>
              <w:rPr>
                <w:rFonts w:ascii="Arial" w:eastAsia="Arial" w:hAnsi="Arial" w:cs="Arial"/>
                <w:sz w:val="22"/>
                <w:szCs w:val="22"/>
              </w:rPr>
            </w:pPr>
            <w:r w:rsidRPr="00A927A2">
              <w:rPr>
                <w:rFonts w:ascii="MS Gothic" w:eastAsia="MS Gothic" w:hAnsi="MS Gothic" w:cs="MS Gothic"/>
                <w:sz w:val="22"/>
                <w:szCs w:val="22"/>
                <w:highlight w:val="black"/>
              </w:rPr>
              <w:t>☐</w:t>
            </w:r>
          </w:p>
        </w:tc>
      </w:tr>
      <w:tr w:rsidR="007B1CFA" w14:paraId="1C96E169" w14:textId="77777777">
        <w:trPr>
          <w:cantSplit/>
          <w:tblHeader/>
        </w:trPr>
        <w:tc>
          <w:tcPr>
            <w:tcW w:w="6232" w:type="dxa"/>
            <w:gridSpan w:val="2"/>
            <w:shd w:val="clear" w:color="auto" w:fill="F2F2F2"/>
          </w:tcPr>
          <w:p w14:paraId="5A747914"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Is your research externally </w:t>
            </w:r>
            <w:sdt>
              <w:sdtPr>
                <w:tag w:val="goog_rdk_8"/>
                <w:id w:val="601797544"/>
              </w:sdtPr>
              <w:sdtContent/>
            </w:sdt>
            <w:r>
              <w:rPr>
                <w:rFonts w:ascii="Arial" w:eastAsia="Arial" w:hAnsi="Arial" w:cs="Arial"/>
                <w:sz w:val="22"/>
                <w:szCs w:val="22"/>
              </w:rPr>
              <w:t>funded</w:t>
            </w:r>
          </w:p>
        </w:tc>
        <w:tc>
          <w:tcPr>
            <w:tcW w:w="993" w:type="dxa"/>
            <w:shd w:val="clear" w:color="auto" w:fill="F2F2F2"/>
            <w:vAlign w:val="center"/>
          </w:tcPr>
          <w:p w14:paraId="4155CC02" w14:textId="77777777" w:rsidR="007B1CFA" w:rsidRDefault="00050BC0">
            <w:pPr>
              <w:pStyle w:val="Normal1"/>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1380371B"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14:paraId="38CEBA23" w14:textId="77777777" w:rsidR="007B1CFA" w:rsidRDefault="00050BC0">
            <w:pPr>
              <w:pStyle w:val="Normal1"/>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6DC79473"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sz w:val="22"/>
                <w:szCs w:val="22"/>
                <w:highlight w:val="black"/>
              </w:rPr>
              <w:t>☐</w:t>
            </w:r>
          </w:p>
        </w:tc>
      </w:tr>
      <w:tr w:rsidR="007B1CFA" w14:paraId="55EAC986" w14:textId="77777777">
        <w:trPr>
          <w:cantSplit/>
          <w:trHeight w:val="386"/>
          <w:tblHeader/>
        </w:trPr>
        <w:tc>
          <w:tcPr>
            <w:tcW w:w="3823" w:type="dxa"/>
            <w:vMerge w:val="restart"/>
            <w:shd w:val="clear" w:color="auto" w:fill="F2F2F2"/>
          </w:tcPr>
          <w:p w14:paraId="635246B2" w14:textId="77777777" w:rsidR="007B1CFA" w:rsidRDefault="00050BC0">
            <w:pPr>
              <w:pStyle w:val="Normal1"/>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666EF46D" w14:textId="77777777" w:rsidR="007B1CFA" w:rsidRDefault="00A927A2">
            <w:pPr>
              <w:pStyle w:val="Normal1"/>
              <w:rPr>
                <w:rFonts w:ascii="Arial" w:eastAsia="Arial" w:hAnsi="Arial" w:cs="Arial"/>
                <w:sz w:val="22"/>
                <w:szCs w:val="22"/>
              </w:rPr>
            </w:pPr>
            <w:sdt>
              <w:sdtPr>
                <w:tag w:val="goog_rdk_9"/>
                <w:id w:val="451562361"/>
              </w:sdtPr>
              <w:sdtContent/>
            </w:sdt>
            <w:r w:rsidR="00050BC0">
              <w:rPr>
                <w:rFonts w:ascii="Arial" w:eastAsia="Arial" w:hAnsi="Arial" w:cs="Arial"/>
                <w:sz w:val="22"/>
                <w:szCs w:val="22"/>
              </w:rPr>
              <w:t>Voluntary</w:t>
            </w:r>
          </w:p>
        </w:tc>
        <w:tc>
          <w:tcPr>
            <w:tcW w:w="993" w:type="dxa"/>
            <w:shd w:val="clear" w:color="auto" w:fill="F2F2F2"/>
            <w:vAlign w:val="center"/>
          </w:tcPr>
          <w:p w14:paraId="49A3EAAA"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306E5945" w14:textId="77777777" w:rsidR="007B1CFA" w:rsidRPr="00A927A2" w:rsidRDefault="00050BC0">
            <w:pPr>
              <w:pStyle w:val="Normal1"/>
              <w:jc w:val="center"/>
              <w:rPr>
                <w:rFonts w:ascii="Arial" w:eastAsia="Arial" w:hAnsi="Arial" w:cs="Arial"/>
                <w:color w:val="FF0000"/>
                <w:sz w:val="22"/>
                <w:szCs w:val="22"/>
                <w:highlight w:val="green"/>
              </w:rPr>
            </w:pPr>
            <w:bookmarkStart w:id="0" w:name="_GoBack"/>
            <w:bookmarkEnd w:id="0"/>
            <w:r w:rsidRPr="001E646E">
              <w:rPr>
                <w:rFonts w:ascii="MS Gothic" w:eastAsia="MS Gothic" w:hAnsi="MS Gothic" w:cs="MS Gothic"/>
                <w:b/>
                <w:sz w:val="22"/>
                <w:szCs w:val="22"/>
              </w:rPr>
              <w:t>☐</w:t>
            </w:r>
          </w:p>
        </w:tc>
        <w:tc>
          <w:tcPr>
            <w:tcW w:w="982" w:type="dxa"/>
            <w:gridSpan w:val="2"/>
            <w:shd w:val="clear" w:color="auto" w:fill="F2F2F2"/>
            <w:vAlign w:val="center"/>
          </w:tcPr>
          <w:p w14:paraId="146379EB"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4748FBA5" w14:textId="77777777" w:rsidR="007B1CFA" w:rsidRDefault="00050BC0">
            <w:pPr>
              <w:pStyle w:val="Normal1"/>
              <w:jc w:val="center"/>
              <w:rPr>
                <w:rFonts w:ascii="Arial" w:eastAsia="Arial" w:hAnsi="Arial" w:cs="Arial"/>
                <w:sz w:val="22"/>
                <w:szCs w:val="22"/>
              </w:rPr>
            </w:pPr>
            <w:r w:rsidRPr="00A927A2">
              <w:rPr>
                <w:rFonts w:ascii="MS Gothic" w:eastAsia="MS Gothic" w:hAnsi="MS Gothic" w:cs="MS Gothic"/>
                <w:sz w:val="22"/>
                <w:szCs w:val="22"/>
                <w:highlight w:val="black"/>
              </w:rPr>
              <w:t>☐</w:t>
            </w:r>
          </w:p>
        </w:tc>
      </w:tr>
      <w:tr w:rsidR="007B1CFA" w14:paraId="161714C9" w14:textId="77777777">
        <w:trPr>
          <w:cantSplit/>
          <w:trHeight w:val="386"/>
          <w:tblHeader/>
        </w:trPr>
        <w:tc>
          <w:tcPr>
            <w:tcW w:w="3823" w:type="dxa"/>
            <w:vMerge/>
            <w:shd w:val="clear" w:color="auto" w:fill="F2F2F2"/>
          </w:tcPr>
          <w:p w14:paraId="2B41F8B1" w14:textId="77777777" w:rsidR="007B1CFA" w:rsidRDefault="007B1CFA">
            <w:pPr>
              <w:pStyle w:val="Normal1"/>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14:paraId="1CEE5E11" w14:textId="77777777" w:rsidR="007B1CFA" w:rsidRDefault="00A927A2">
            <w:pPr>
              <w:pStyle w:val="Normal1"/>
              <w:rPr>
                <w:rFonts w:ascii="Arial" w:eastAsia="Arial" w:hAnsi="Arial" w:cs="Arial"/>
                <w:sz w:val="22"/>
                <w:szCs w:val="22"/>
              </w:rPr>
            </w:pPr>
            <w:sdt>
              <w:sdtPr>
                <w:tag w:val="goog_rdk_10"/>
                <w:id w:val="-700876158"/>
              </w:sdtPr>
              <w:sdtContent/>
            </w:sdt>
            <w:r w:rsidR="00050BC0">
              <w:rPr>
                <w:rFonts w:ascii="Arial" w:eastAsia="Arial" w:hAnsi="Arial" w:cs="Arial"/>
                <w:sz w:val="22"/>
                <w:szCs w:val="22"/>
              </w:rPr>
              <w:t>Employed</w:t>
            </w:r>
          </w:p>
        </w:tc>
        <w:tc>
          <w:tcPr>
            <w:tcW w:w="993" w:type="dxa"/>
            <w:shd w:val="clear" w:color="auto" w:fill="F2F2F2"/>
            <w:vAlign w:val="center"/>
          </w:tcPr>
          <w:p w14:paraId="7F9B7BC0"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0AE78331"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982" w:type="dxa"/>
            <w:gridSpan w:val="2"/>
            <w:shd w:val="clear" w:color="auto" w:fill="F2F2F2"/>
            <w:vAlign w:val="center"/>
          </w:tcPr>
          <w:p w14:paraId="6EA0ADD0"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2538FB8D" w14:textId="77777777" w:rsidR="007B1CFA" w:rsidRDefault="00A927A2">
            <w:pPr>
              <w:pStyle w:val="Normal1"/>
              <w:jc w:val="center"/>
              <w:rPr>
                <w:rFonts w:ascii="Arial" w:eastAsia="Arial" w:hAnsi="Arial" w:cs="Arial"/>
                <w:sz w:val="22"/>
                <w:szCs w:val="22"/>
              </w:rPr>
            </w:pPr>
            <w:sdt>
              <w:sdtPr>
                <w:tag w:val="goog_rdk_11"/>
                <w:id w:val="-354137680"/>
              </w:sdtPr>
              <w:sdtContent/>
            </w:sdt>
            <w:sdt>
              <w:sdtPr>
                <w:tag w:val="goog_rdk_12"/>
                <w:id w:val="-793455071"/>
              </w:sdtPr>
              <w:sdtContent/>
            </w:sdt>
            <w:sdt>
              <w:sdtPr>
                <w:tag w:val="goog_rdk_13"/>
                <w:id w:val="171029486"/>
              </w:sdtPr>
              <w:sdtContent/>
            </w:sdt>
            <w:sdt>
              <w:sdtPr>
                <w:tag w:val="goog_rdk_14"/>
                <w:id w:val="-937725237"/>
              </w:sdtPr>
              <w:sdtContent/>
            </w:sdt>
            <w:sdt>
              <w:sdtPr>
                <w:tag w:val="goog_rdk_15"/>
                <w:id w:val="712112250"/>
              </w:sdtPr>
              <w:sdtContent/>
            </w:sdt>
            <w:sdt>
              <w:sdtPr>
                <w:tag w:val="goog_rdk_16"/>
                <w:id w:val="-78736855"/>
              </w:sdtPr>
              <w:sdtContent/>
            </w:sdt>
            <w:r w:rsidR="00050BC0" w:rsidRPr="00A927A2">
              <w:rPr>
                <w:rFonts w:ascii="MS Gothic" w:eastAsia="MS Gothic" w:hAnsi="MS Gothic" w:cs="MS Gothic"/>
                <w:sz w:val="22"/>
                <w:szCs w:val="22"/>
                <w:highlight w:val="black"/>
              </w:rPr>
              <w:t>☐</w:t>
            </w:r>
          </w:p>
        </w:tc>
      </w:tr>
      <w:tr w:rsidR="007B1CFA" w14:paraId="226DBA8F" w14:textId="77777777">
        <w:trPr>
          <w:cantSplit/>
          <w:tblHeader/>
        </w:trPr>
        <w:tc>
          <w:tcPr>
            <w:tcW w:w="3823" w:type="dxa"/>
            <w:shd w:val="clear" w:color="auto" w:fill="F2F2F2"/>
          </w:tcPr>
          <w:p w14:paraId="0E851E37"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Professional Learning Partnership (APLP)</w:t>
            </w:r>
          </w:p>
        </w:tc>
        <w:tc>
          <w:tcPr>
            <w:tcW w:w="2409" w:type="dxa"/>
          </w:tcPr>
          <w:p w14:paraId="23E4EA7D" w14:textId="77777777" w:rsidR="007B1CFA" w:rsidRDefault="00050BC0">
            <w:pPr>
              <w:pStyle w:val="Normal1"/>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20049454"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6ABB28F7" w14:textId="77777777" w:rsidR="007B1CFA" w:rsidRDefault="00050BC0">
            <w:pPr>
              <w:pStyle w:val="Normal1"/>
              <w:jc w:val="center"/>
              <w:rPr>
                <w:rFonts w:ascii="Arial" w:eastAsia="Arial" w:hAnsi="Arial" w:cs="Arial"/>
                <w:sz w:val="22"/>
                <w:szCs w:val="22"/>
              </w:rPr>
            </w:pPr>
            <w:r>
              <w:rPr>
                <w:rFonts w:ascii="MS Gothic" w:eastAsia="MS Gothic" w:hAnsi="MS Gothic" w:cs="MS Gothic"/>
                <w:sz w:val="22"/>
                <w:szCs w:val="22"/>
              </w:rPr>
              <w:t>☐</w:t>
            </w:r>
          </w:p>
        </w:tc>
        <w:tc>
          <w:tcPr>
            <w:tcW w:w="992" w:type="dxa"/>
            <w:gridSpan w:val="3"/>
            <w:shd w:val="clear" w:color="auto" w:fill="F2F2F2"/>
            <w:vAlign w:val="center"/>
          </w:tcPr>
          <w:p w14:paraId="291F6C64"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358DF7F1" w14:textId="77777777" w:rsidR="007B1CFA" w:rsidRDefault="00050BC0">
            <w:pPr>
              <w:pStyle w:val="Normal1"/>
              <w:jc w:val="center"/>
              <w:rPr>
                <w:rFonts w:ascii="Arial" w:eastAsia="Arial" w:hAnsi="Arial" w:cs="Arial"/>
                <w:sz w:val="22"/>
                <w:szCs w:val="22"/>
              </w:rPr>
            </w:pPr>
            <w:r w:rsidRPr="00A927A2">
              <w:rPr>
                <w:rFonts w:ascii="MS Gothic" w:eastAsia="MS Gothic" w:hAnsi="MS Gothic" w:cs="MS Gothic"/>
                <w:sz w:val="22"/>
                <w:szCs w:val="22"/>
                <w:highlight w:val="black"/>
              </w:rPr>
              <w:t>☐</w:t>
            </w:r>
          </w:p>
        </w:tc>
      </w:tr>
      <w:tr w:rsidR="007B1CFA" w14:paraId="23DE2D5B" w14:textId="77777777">
        <w:trPr>
          <w:cantSplit/>
          <w:tblHeader/>
        </w:trPr>
        <w:tc>
          <w:tcPr>
            <w:tcW w:w="3823" w:type="dxa"/>
            <w:shd w:val="clear" w:color="auto" w:fill="F2F2F2"/>
          </w:tcPr>
          <w:p w14:paraId="669AC9E7"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Permission to undertake the research has been provided by the partner </w:t>
            </w:r>
            <w:proofErr w:type="spellStart"/>
            <w:r>
              <w:rPr>
                <w:rFonts w:ascii="Arial" w:eastAsia="Arial" w:hAnsi="Arial" w:cs="Arial"/>
                <w:sz w:val="22"/>
                <w:szCs w:val="22"/>
              </w:rPr>
              <w:t>organisation</w:t>
            </w:r>
            <w:proofErr w:type="spellEnd"/>
          </w:p>
        </w:tc>
        <w:tc>
          <w:tcPr>
            <w:tcW w:w="2409" w:type="dxa"/>
          </w:tcPr>
          <w:p w14:paraId="5B408778" w14:textId="77777777" w:rsidR="007B1CFA" w:rsidRDefault="00050BC0">
            <w:pPr>
              <w:pStyle w:val="Normal1"/>
              <w:rPr>
                <w:rFonts w:ascii="Arial" w:eastAsia="Arial" w:hAnsi="Arial" w:cs="Arial"/>
                <w:sz w:val="22"/>
                <w:szCs w:val="22"/>
              </w:rPr>
            </w:pPr>
            <w:r>
              <w:rPr>
                <w:rFonts w:ascii="Arial" w:eastAsia="Arial" w:hAnsi="Arial" w:cs="Arial"/>
                <w:sz w:val="22"/>
                <w:szCs w:val="22"/>
              </w:rPr>
              <w:t>(If YES attach copy)</w:t>
            </w:r>
          </w:p>
          <w:p w14:paraId="5599FDA7" w14:textId="77777777" w:rsidR="007B1CFA" w:rsidRDefault="00050BC0">
            <w:pPr>
              <w:pStyle w:val="Normal1"/>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0FA4E190"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36E0863" w14:textId="77777777" w:rsidR="007B1CFA" w:rsidRDefault="00050BC0">
            <w:pPr>
              <w:pStyle w:val="Normal1"/>
              <w:jc w:val="center"/>
              <w:rPr>
                <w:rFonts w:ascii="Arial" w:eastAsia="Arial" w:hAnsi="Arial" w:cs="Arial"/>
                <w:sz w:val="22"/>
                <w:szCs w:val="22"/>
              </w:rPr>
            </w:pPr>
            <w:r>
              <w:rPr>
                <w:rFonts w:ascii="MS Gothic" w:eastAsia="MS Gothic" w:hAnsi="MS Gothic" w:cs="MS Gothic"/>
                <w:sz w:val="22"/>
                <w:szCs w:val="22"/>
              </w:rPr>
              <w:t>☐</w:t>
            </w:r>
          </w:p>
        </w:tc>
        <w:tc>
          <w:tcPr>
            <w:tcW w:w="992" w:type="dxa"/>
            <w:gridSpan w:val="3"/>
            <w:shd w:val="clear" w:color="auto" w:fill="F2F2F2"/>
            <w:vAlign w:val="center"/>
          </w:tcPr>
          <w:p w14:paraId="6F4484D8" w14:textId="77777777" w:rsidR="007B1CFA" w:rsidRDefault="00A927A2">
            <w:pPr>
              <w:pStyle w:val="Normal1"/>
              <w:jc w:val="center"/>
              <w:rPr>
                <w:rFonts w:ascii="Arial" w:eastAsia="Arial" w:hAnsi="Arial" w:cs="Arial"/>
                <w:b/>
                <w:sz w:val="22"/>
                <w:szCs w:val="22"/>
              </w:rPr>
            </w:pPr>
            <w:sdt>
              <w:sdtPr>
                <w:tag w:val="goog_rdk_17"/>
                <w:id w:val="186044160"/>
              </w:sdtPr>
              <w:sdtContent/>
            </w:sdt>
            <w:r w:rsidR="00050BC0">
              <w:rPr>
                <w:rFonts w:ascii="Arial" w:eastAsia="Arial" w:hAnsi="Arial" w:cs="Arial"/>
                <w:b/>
                <w:sz w:val="22"/>
                <w:szCs w:val="22"/>
              </w:rPr>
              <w:t>NO</w:t>
            </w:r>
          </w:p>
        </w:tc>
        <w:tc>
          <w:tcPr>
            <w:tcW w:w="851" w:type="dxa"/>
            <w:shd w:val="clear" w:color="auto" w:fill="D9D9D9"/>
            <w:vAlign w:val="center"/>
          </w:tcPr>
          <w:p w14:paraId="32A94C3A" w14:textId="77777777" w:rsidR="007B1CFA" w:rsidRDefault="00050BC0">
            <w:pPr>
              <w:pStyle w:val="Normal1"/>
              <w:jc w:val="center"/>
              <w:rPr>
                <w:rFonts w:ascii="Arial" w:eastAsia="Arial" w:hAnsi="Arial" w:cs="Arial"/>
                <w:sz w:val="22"/>
                <w:szCs w:val="22"/>
              </w:rPr>
            </w:pPr>
            <w:r w:rsidRPr="00A927A2">
              <w:rPr>
                <w:rFonts w:ascii="MS Gothic" w:eastAsia="MS Gothic" w:hAnsi="MS Gothic" w:cs="MS Gothic"/>
                <w:sz w:val="22"/>
                <w:szCs w:val="22"/>
                <w:highlight w:val="black"/>
              </w:rPr>
              <w:t>☐</w:t>
            </w:r>
          </w:p>
        </w:tc>
      </w:tr>
    </w:tbl>
    <w:p w14:paraId="1D7EBF32" w14:textId="77777777" w:rsidR="007B1CFA" w:rsidRDefault="007B1CFA">
      <w:pPr>
        <w:pStyle w:val="Normal1"/>
        <w:rPr>
          <w:rFonts w:ascii="Arial" w:eastAsia="Arial" w:hAnsi="Arial" w:cs="Arial"/>
          <w:sz w:val="16"/>
          <w:szCs w:val="16"/>
        </w:rPr>
      </w:pPr>
    </w:p>
    <w:p w14:paraId="2279B16A" w14:textId="77777777" w:rsidR="007B1CFA" w:rsidRDefault="007B1CFA">
      <w:pPr>
        <w:pStyle w:val="Normal1"/>
        <w:rPr>
          <w:rFonts w:ascii="Arial" w:eastAsia="Arial" w:hAnsi="Arial" w:cs="Arial"/>
          <w:b/>
          <w:sz w:val="22"/>
          <w:szCs w:val="22"/>
        </w:rPr>
      </w:pPr>
    </w:p>
    <w:p w14:paraId="3197F797" w14:textId="77777777" w:rsidR="007B1CFA" w:rsidRDefault="00050BC0">
      <w:pPr>
        <w:pStyle w:val="Normal1"/>
        <w:spacing w:after="240"/>
        <w:jc w:val="both"/>
        <w:rPr>
          <w:rFonts w:ascii="Arial" w:eastAsia="Arial" w:hAnsi="Arial" w:cs="Arial"/>
          <w:b/>
          <w:sz w:val="22"/>
          <w:szCs w:val="22"/>
        </w:rPr>
      </w:pPr>
      <w:r>
        <w:rPr>
          <w:rFonts w:ascii="Arial" w:eastAsia="Arial" w:hAnsi="Arial" w:cs="Arial"/>
          <w:b/>
          <w:sz w:val="22"/>
          <w:szCs w:val="22"/>
        </w:rPr>
        <w:t xml:space="preserve">Where research activity is carried out in collaboration with an external </w:t>
      </w:r>
      <w:proofErr w:type="spellStart"/>
      <w:r>
        <w:rPr>
          <w:rFonts w:ascii="Arial" w:eastAsia="Arial" w:hAnsi="Arial" w:cs="Arial"/>
          <w:b/>
          <w:sz w:val="22"/>
          <w:szCs w:val="22"/>
        </w:rPr>
        <w:t>organisation</w:t>
      </w:r>
      <w:proofErr w:type="spellEnd"/>
    </w:p>
    <w:tbl>
      <w:tblPr>
        <w:tblStyle w:val="a4"/>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30"/>
        <w:gridCol w:w="986"/>
        <w:gridCol w:w="885"/>
        <w:gridCol w:w="1080"/>
        <w:gridCol w:w="842"/>
      </w:tblGrid>
      <w:tr w:rsidR="007B1CFA" w14:paraId="604B5D54" w14:textId="77777777">
        <w:trPr>
          <w:cantSplit/>
          <w:trHeight w:val="507"/>
          <w:tblHeader/>
        </w:trPr>
        <w:tc>
          <w:tcPr>
            <w:tcW w:w="6130" w:type="dxa"/>
            <w:shd w:val="clear" w:color="auto" w:fill="F2F2F2"/>
            <w:vAlign w:val="center"/>
          </w:tcPr>
          <w:p w14:paraId="2E022BA8"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Does this </w:t>
            </w:r>
            <w:proofErr w:type="spellStart"/>
            <w:r>
              <w:rPr>
                <w:rFonts w:ascii="Arial" w:eastAsia="Arial" w:hAnsi="Arial" w:cs="Arial"/>
                <w:sz w:val="22"/>
                <w:szCs w:val="22"/>
              </w:rPr>
              <w:t>organisation</w:t>
            </w:r>
            <w:proofErr w:type="spellEnd"/>
            <w:r>
              <w:rPr>
                <w:rFonts w:ascii="Arial" w:eastAsia="Arial" w:hAnsi="Arial" w:cs="Arial"/>
                <w:sz w:val="22"/>
                <w:szCs w:val="22"/>
              </w:rPr>
              <w:t xml:space="preserve"> have its own ethics approval system?</w:t>
            </w:r>
          </w:p>
        </w:tc>
        <w:tc>
          <w:tcPr>
            <w:tcW w:w="986" w:type="dxa"/>
            <w:shd w:val="clear" w:color="auto" w:fill="F2F2F2"/>
            <w:vAlign w:val="center"/>
          </w:tcPr>
          <w:p w14:paraId="245190AB"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tc>
        <w:tc>
          <w:tcPr>
            <w:tcW w:w="885" w:type="dxa"/>
            <w:shd w:val="clear" w:color="auto" w:fill="BFBFBF"/>
            <w:vAlign w:val="center"/>
          </w:tcPr>
          <w:p w14:paraId="6827B248"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1080" w:type="dxa"/>
            <w:shd w:val="clear" w:color="auto" w:fill="F2F2F2"/>
            <w:vAlign w:val="center"/>
          </w:tcPr>
          <w:p w14:paraId="55EF5CE8" w14:textId="77777777" w:rsidR="007B1CFA" w:rsidRDefault="00A927A2">
            <w:pPr>
              <w:pStyle w:val="Normal1"/>
              <w:jc w:val="center"/>
              <w:rPr>
                <w:rFonts w:ascii="Arial" w:eastAsia="Arial" w:hAnsi="Arial" w:cs="Arial"/>
                <w:b/>
                <w:sz w:val="22"/>
                <w:szCs w:val="22"/>
              </w:rPr>
            </w:pPr>
            <w:sdt>
              <w:sdtPr>
                <w:tag w:val="goog_rdk_18"/>
                <w:id w:val="-825713535"/>
              </w:sdtPr>
              <w:sdtContent/>
            </w:sdt>
            <w:r w:rsidR="00050BC0">
              <w:rPr>
                <w:rFonts w:ascii="Arial" w:eastAsia="Arial" w:hAnsi="Arial" w:cs="Arial"/>
                <w:b/>
                <w:sz w:val="22"/>
                <w:szCs w:val="22"/>
              </w:rPr>
              <w:t>NO</w:t>
            </w:r>
          </w:p>
        </w:tc>
        <w:tc>
          <w:tcPr>
            <w:tcW w:w="842" w:type="dxa"/>
            <w:shd w:val="clear" w:color="auto" w:fill="BFBFBF"/>
            <w:vAlign w:val="center"/>
          </w:tcPr>
          <w:p w14:paraId="5ACC0792"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662D34E2" w14:textId="77777777">
        <w:trPr>
          <w:cantSplit/>
          <w:tblHeader/>
        </w:trPr>
        <w:tc>
          <w:tcPr>
            <w:tcW w:w="9923" w:type="dxa"/>
            <w:gridSpan w:val="5"/>
          </w:tcPr>
          <w:p w14:paraId="464851EE" w14:textId="77777777" w:rsidR="007B1CFA" w:rsidRDefault="007B1CFA">
            <w:pPr>
              <w:pStyle w:val="Normal1"/>
              <w:rPr>
                <w:rFonts w:ascii="Arial" w:eastAsia="Arial" w:hAnsi="Arial" w:cs="Arial"/>
                <w:sz w:val="22"/>
                <w:szCs w:val="22"/>
              </w:rPr>
            </w:pPr>
          </w:p>
          <w:p w14:paraId="5F7BFF4F"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If Yes, please attach a copy of any final approval (or interim approval) from the </w:t>
            </w:r>
            <w:sdt>
              <w:sdtPr>
                <w:tag w:val="goog_rdk_19"/>
                <w:id w:val="790141819"/>
              </w:sdtPr>
              <w:sdtContent/>
            </w:sdt>
            <w:proofErr w:type="spellStart"/>
            <w:r>
              <w:rPr>
                <w:rFonts w:ascii="Arial" w:eastAsia="Arial" w:hAnsi="Arial" w:cs="Arial"/>
                <w:sz w:val="22"/>
                <w:szCs w:val="22"/>
              </w:rPr>
              <w:t>organisation</w:t>
            </w:r>
            <w:proofErr w:type="spellEnd"/>
          </w:p>
          <w:p w14:paraId="32FE7076" w14:textId="77777777" w:rsidR="007B1CFA" w:rsidRDefault="007B1CFA">
            <w:pPr>
              <w:pStyle w:val="Normal1"/>
              <w:rPr>
                <w:rFonts w:ascii="Arial" w:eastAsia="Arial" w:hAnsi="Arial" w:cs="Arial"/>
                <w:b/>
                <w:sz w:val="22"/>
                <w:szCs w:val="22"/>
              </w:rPr>
            </w:pPr>
          </w:p>
        </w:tc>
      </w:tr>
    </w:tbl>
    <w:p w14:paraId="6F52B005" w14:textId="77777777" w:rsidR="007B1CFA" w:rsidRDefault="007B1CFA">
      <w:pPr>
        <w:pStyle w:val="Normal1"/>
        <w:spacing w:after="240"/>
        <w:jc w:val="both"/>
        <w:rPr>
          <w:rFonts w:ascii="Arial" w:eastAsia="Arial" w:hAnsi="Arial" w:cs="Arial"/>
        </w:rPr>
      </w:pPr>
    </w:p>
    <w:p w14:paraId="52379B90" w14:textId="77777777" w:rsidR="007B1CFA" w:rsidRDefault="00050BC0">
      <w:pPr>
        <w:pStyle w:val="Normal1"/>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5"/>
        <w:tblW w:w="993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451"/>
        <w:gridCol w:w="2482"/>
        <w:gridCol w:w="2482"/>
        <w:gridCol w:w="2519"/>
      </w:tblGrid>
      <w:tr w:rsidR="007B1CFA" w14:paraId="1B11E020" w14:textId="77777777">
        <w:trPr>
          <w:cantSplit/>
          <w:trHeight w:val="454"/>
          <w:tblHeader/>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57C4F2" w14:textId="77777777" w:rsidR="007B1CFA" w:rsidRDefault="00050BC0">
            <w:pPr>
              <w:pStyle w:val="Normal1"/>
              <w:rPr>
                <w:rFonts w:ascii="Arial" w:eastAsia="Arial" w:hAnsi="Arial" w:cs="Arial"/>
                <w:sz w:val="22"/>
                <w:szCs w:val="22"/>
              </w:rPr>
            </w:pPr>
            <w:r>
              <w:rPr>
                <w:rFonts w:ascii="Arial" w:eastAsia="Arial" w:hAnsi="Arial" w:cs="Arial"/>
                <w:sz w:val="22"/>
                <w:szCs w:val="22"/>
              </w:rPr>
              <w:t>Indicative title:</w:t>
            </w:r>
          </w:p>
        </w:tc>
        <w:tc>
          <w:tcPr>
            <w:tcW w:w="7483" w:type="dxa"/>
            <w:gridSpan w:val="3"/>
            <w:tcBorders>
              <w:top w:val="single" w:sz="4" w:space="0" w:color="000000"/>
              <w:left w:val="single" w:sz="4" w:space="0" w:color="000000"/>
              <w:bottom w:val="single" w:sz="4" w:space="0" w:color="000000"/>
              <w:right w:val="single" w:sz="4" w:space="0" w:color="000000"/>
            </w:tcBorders>
            <w:vAlign w:val="center"/>
          </w:tcPr>
          <w:p w14:paraId="542B4564" w14:textId="731164D0" w:rsidR="007B1CFA" w:rsidRDefault="00C11F0F">
            <w:pPr>
              <w:pStyle w:val="Normal1"/>
              <w:rPr>
                <w:rFonts w:ascii="Arial" w:eastAsia="Arial" w:hAnsi="Arial" w:cs="Arial"/>
                <w:sz w:val="22"/>
                <w:szCs w:val="22"/>
              </w:rPr>
            </w:pPr>
            <w:r>
              <w:rPr>
                <w:rFonts w:ascii="Arial" w:eastAsia="Arial" w:hAnsi="Arial" w:cs="Arial"/>
                <w:sz w:val="22"/>
                <w:szCs w:val="22"/>
              </w:rPr>
              <w:t xml:space="preserve">Regulatory Gaps in Artificial Intelligence for Financial Decision Making: Case Studies and </w:t>
            </w:r>
            <w:r w:rsidR="000C6E7E">
              <w:rPr>
                <w:rFonts w:ascii="Arial" w:eastAsia="Arial" w:hAnsi="Arial" w:cs="Arial"/>
                <w:sz w:val="22"/>
                <w:szCs w:val="22"/>
              </w:rPr>
              <w:t xml:space="preserve">a Framework </w:t>
            </w:r>
            <w:r w:rsidR="0097733D">
              <w:rPr>
                <w:rFonts w:ascii="Arial" w:eastAsia="Arial" w:hAnsi="Arial" w:cs="Arial"/>
                <w:sz w:val="22"/>
                <w:szCs w:val="22"/>
              </w:rPr>
              <w:t>in the UK</w:t>
            </w:r>
          </w:p>
        </w:tc>
      </w:tr>
      <w:tr w:rsidR="007B1CFA" w14:paraId="075FFA9D" w14:textId="77777777">
        <w:trPr>
          <w:cantSplit/>
          <w:trHeight w:val="454"/>
          <w:tblHeader/>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CFFA74" w14:textId="77777777" w:rsidR="007B1CFA" w:rsidRDefault="00050BC0">
            <w:pPr>
              <w:pStyle w:val="Normal1"/>
              <w:rPr>
                <w:rFonts w:ascii="Arial" w:eastAsia="Arial" w:hAnsi="Arial" w:cs="Arial"/>
                <w:sz w:val="22"/>
                <w:szCs w:val="22"/>
              </w:rPr>
            </w:pPr>
            <w:r>
              <w:rPr>
                <w:rFonts w:ascii="Arial" w:eastAsia="Arial" w:hAnsi="Arial" w:cs="Arial"/>
                <w:sz w:val="22"/>
                <w:szCs w:val="22"/>
              </w:rPr>
              <w:t>Proposed start date:</w:t>
            </w:r>
          </w:p>
        </w:tc>
        <w:tc>
          <w:tcPr>
            <w:tcW w:w="2482" w:type="dxa"/>
            <w:tcBorders>
              <w:top w:val="single" w:sz="4" w:space="0" w:color="000000"/>
              <w:left w:val="single" w:sz="4" w:space="0" w:color="000000"/>
              <w:bottom w:val="single" w:sz="4" w:space="0" w:color="000000"/>
              <w:right w:val="single" w:sz="4" w:space="0" w:color="000000"/>
            </w:tcBorders>
            <w:vAlign w:val="center"/>
          </w:tcPr>
          <w:p w14:paraId="20C7EAEA" w14:textId="7A254568" w:rsidR="007B1CFA" w:rsidRDefault="0097733D">
            <w:pPr>
              <w:pStyle w:val="Normal1"/>
              <w:rPr>
                <w:rFonts w:ascii="Arial" w:eastAsia="Arial" w:hAnsi="Arial" w:cs="Arial"/>
                <w:sz w:val="22"/>
                <w:szCs w:val="22"/>
              </w:rPr>
            </w:pPr>
            <w:r>
              <w:rPr>
                <w:rFonts w:ascii="Arial" w:eastAsia="Arial" w:hAnsi="Arial" w:cs="Arial"/>
                <w:sz w:val="22"/>
                <w:szCs w:val="22"/>
              </w:rPr>
              <w:t>09/09/2025</w:t>
            </w:r>
          </w:p>
        </w:tc>
        <w:tc>
          <w:tcPr>
            <w:tcW w:w="248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8BE462" w14:textId="77777777" w:rsidR="007B1CFA" w:rsidRDefault="00050BC0">
            <w:pPr>
              <w:pStyle w:val="Normal1"/>
              <w:rPr>
                <w:rFonts w:ascii="Arial" w:eastAsia="Arial" w:hAnsi="Arial" w:cs="Arial"/>
                <w:sz w:val="22"/>
                <w:szCs w:val="22"/>
              </w:rPr>
            </w:pPr>
            <w:r>
              <w:rPr>
                <w:rFonts w:ascii="Arial" w:eastAsia="Arial" w:hAnsi="Arial" w:cs="Arial"/>
                <w:sz w:val="22"/>
                <w:szCs w:val="22"/>
              </w:rPr>
              <w:t>Proposed end date:</w:t>
            </w:r>
          </w:p>
        </w:tc>
        <w:tc>
          <w:tcPr>
            <w:tcW w:w="2519" w:type="dxa"/>
            <w:tcBorders>
              <w:top w:val="single" w:sz="4" w:space="0" w:color="000000"/>
              <w:left w:val="single" w:sz="4" w:space="0" w:color="000000"/>
              <w:bottom w:val="single" w:sz="4" w:space="0" w:color="000000"/>
              <w:right w:val="single" w:sz="4" w:space="0" w:color="000000"/>
            </w:tcBorders>
            <w:vAlign w:val="center"/>
          </w:tcPr>
          <w:p w14:paraId="01C5411F" w14:textId="5A2F37AC" w:rsidR="007B1CFA" w:rsidRDefault="0097733D">
            <w:pPr>
              <w:pStyle w:val="Normal1"/>
              <w:rPr>
                <w:rFonts w:ascii="Arial" w:eastAsia="Arial" w:hAnsi="Arial" w:cs="Arial"/>
                <w:sz w:val="22"/>
                <w:szCs w:val="22"/>
              </w:rPr>
            </w:pPr>
            <w:r>
              <w:rPr>
                <w:rFonts w:ascii="Arial" w:eastAsia="Arial" w:hAnsi="Arial" w:cs="Arial"/>
                <w:sz w:val="22"/>
                <w:szCs w:val="22"/>
              </w:rPr>
              <w:t>31/12/2025</w:t>
            </w:r>
          </w:p>
        </w:tc>
      </w:tr>
      <w:tr w:rsidR="007B1CFA" w14:paraId="7A6A9E9D" w14:textId="77777777">
        <w:trPr>
          <w:cantSplit/>
          <w:trHeight w:val="454"/>
          <w:tblHeader/>
        </w:trPr>
        <w:tc>
          <w:tcPr>
            <w:tcW w:w="9934" w:type="dxa"/>
            <w:gridSpan w:val="4"/>
            <w:tcBorders>
              <w:top w:val="single" w:sz="4" w:space="0" w:color="000000"/>
            </w:tcBorders>
            <w:shd w:val="clear" w:color="auto" w:fill="F2F2F2"/>
            <w:vAlign w:val="center"/>
          </w:tcPr>
          <w:p w14:paraId="081DFCEF" w14:textId="77777777" w:rsidR="007B1CFA" w:rsidRDefault="00050BC0">
            <w:pPr>
              <w:pStyle w:val="Normal1"/>
              <w:spacing w:before="120" w:after="120"/>
              <w:rPr>
                <w:rFonts w:ascii="Arial" w:eastAsia="Arial" w:hAnsi="Arial" w:cs="Arial"/>
                <w:b/>
                <w:sz w:val="22"/>
                <w:szCs w:val="22"/>
              </w:rPr>
            </w:pPr>
            <w:r>
              <w:rPr>
                <w:rFonts w:ascii="Arial" w:eastAsia="Arial" w:hAnsi="Arial" w:cs="Arial"/>
                <w:b/>
                <w:sz w:val="22"/>
                <w:szCs w:val="22"/>
              </w:rPr>
              <w:t xml:space="preserve">Introduction to the Research (maximum 300 </w:t>
            </w:r>
            <w:sdt>
              <w:sdtPr>
                <w:tag w:val="goog_rdk_20"/>
                <w:id w:val="518752243"/>
              </w:sdtPr>
              <w:sdtContent/>
            </w:sdt>
            <w:r>
              <w:rPr>
                <w:rFonts w:ascii="Arial" w:eastAsia="Arial" w:hAnsi="Arial" w:cs="Arial"/>
                <w:b/>
                <w:sz w:val="22"/>
                <w:szCs w:val="22"/>
              </w:rPr>
              <w:t>words)</w:t>
            </w:r>
          </w:p>
          <w:p w14:paraId="017D0129" w14:textId="77777777" w:rsidR="007B1CFA" w:rsidRDefault="00050BC0">
            <w:pPr>
              <w:pStyle w:val="Normal1"/>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three points below:</w:t>
            </w:r>
          </w:p>
          <w:p w14:paraId="33A229C9" w14:textId="77777777" w:rsidR="007B1CFA" w:rsidRDefault="00050BC0">
            <w:pPr>
              <w:pStyle w:val="Normal1"/>
              <w:numPr>
                <w:ilvl w:val="0"/>
                <w:numId w:val="3"/>
              </w:numPr>
              <w:pBdr>
                <w:top w:val="nil"/>
                <w:left w:val="nil"/>
                <w:bottom w:val="nil"/>
                <w:right w:val="nil"/>
                <w:between w:val="nil"/>
              </w:pBdr>
              <w:rPr>
                <w:rFonts w:ascii="Arial" w:eastAsia="Arial" w:hAnsi="Arial" w:cs="Arial"/>
                <w:i/>
                <w:color w:val="000000"/>
                <w:sz w:val="22"/>
                <w:szCs w:val="22"/>
              </w:rPr>
            </w:pPr>
            <w:r>
              <w:rPr>
                <w:rFonts w:ascii="Arial" w:eastAsia="Arial" w:hAnsi="Arial" w:cs="Arial"/>
                <w:i/>
                <w:color w:val="000000"/>
                <w:sz w:val="22"/>
                <w:szCs w:val="22"/>
              </w:rPr>
              <w:t>Purpose of Research Activity</w:t>
            </w:r>
          </w:p>
          <w:p w14:paraId="6F29D72E" w14:textId="77777777" w:rsidR="007B1CFA" w:rsidRDefault="00050BC0">
            <w:pPr>
              <w:pStyle w:val="Normal1"/>
              <w:numPr>
                <w:ilvl w:val="0"/>
                <w:numId w:val="3"/>
              </w:numPr>
              <w:pBdr>
                <w:top w:val="nil"/>
                <w:left w:val="nil"/>
                <w:bottom w:val="nil"/>
                <w:right w:val="nil"/>
                <w:between w:val="nil"/>
              </w:pBdr>
              <w:rPr>
                <w:rFonts w:ascii="Arial" w:eastAsia="Arial" w:hAnsi="Arial" w:cs="Arial"/>
                <w:i/>
                <w:color w:val="000000"/>
                <w:sz w:val="22"/>
                <w:szCs w:val="22"/>
              </w:rPr>
            </w:pPr>
            <w:r>
              <w:rPr>
                <w:rFonts w:ascii="Arial" w:eastAsia="Arial" w:hAnsi="Arial" w:cs="Arial"/>
                <w:i/>
                <w:color w:val="000000"/>
                <w:sz w:val="22"/>
                <w:szCs w:val="22"/>
              </w:rPr>
              <w:t>Proposed Research Question</w:t>
            </w:r>
          </w:p>
          <w:p w14:paraId="3330EDA2" w14:textId="77777777" w:rsidR="007B1CFA" w:rsidRDefault="00050BC0">
            <w:pPr>
              <w:pStyle w:val="Normal1"/>
              <w:numPr>
                <w:ilvl w:val="0"/>
                <w:numId w:val="3"/>
              </w:numPr>
              <w:pBdr>
                <w:top w:val="nil"/>
                <w:left w:val="nil"/>
                <w:bottom w:val="nil"/>
                <w:right w:val="nil"/>
                <w:between w:val="nil"/>
              </w:pBdr>
              <w:rPr>
                <w:rFonts w:ascii="Arial" w:eastAsia="Arial" w:hAnsi="Arial" w:cs="Arial"/>
                <w:i/>
                <w:color w:val="000000"/>
                <w:sz w:val="22"/>
                <w:szCs w:val="22"/>
              </w:rPr>
            </w:pPr>
            <w:r>
              <w:rPr>
                <w:rFonts w:ascii="Arial" w:eastAsia="Arial" w:hAnsi="Arial" w:cs="Arial"/>
                <w:i/>
                <w:color w:val="000000"/>
                <w:sz w:val="22"/>
                <w:szCs w:val="22"/>
              </w:rPr>
              <w:t>Aims of Research Activity</w:t>
            </w:r>
          </w:p>
          <w:p w14:paraId="7719254F" w14:textId="77777777" w:rsidR="007B1CFA" w:rsidRDefault="00050BC0">
            <w:pPr>
              <w:pStyle w:val="Normal1"/>
              <w:numPr>
                <w:ilvl w:val="0"/>
                <w:numId w:val="3"/>
              </w:numPr>
              <w:pBdr>
                <w:top w:val="nil"/>
                <w:left w:val="nil"/>
                <w:bottom w:val="nil"/>
                <w:right w:val="nil"/>
                <w:between w:val="nil"/>
              </w:pBdr>
              <w:ind w:left="714" w:hanging="357"/>
              <w:rPr>
                <w:rFonts w:ascii="Arial" w:eastAsia="Arial" w:hAnsi="Arial" w:cs="Arial"/>
                <w:i/>
                <w:color w:val="000000"/>
                <w:sz w:val="22"/>
                <w:szCs w:val="22"/>
              </w:rPr>
            </w:pPr>
            <w:r>
              <w:rPr>
                <w:rFonts w:ascii="Arial" w:eastAsia="Arial" w:hAnsi="Arial" w:cs="Arial"/>
                <w:i/>
                <w:color w:val="000000"/>
                <w:sz w:val="22"/>
                <w:szCs w:val="22"/>
              </w:rPr>
              <w:t>Objectives of Research Activity</w:t>
            </w:r>
          </w:p>
          <w:p w14:paraId="1AB93027" w14:textId="77777777" w:rsidR="007B1CFA" w:rsidRDefault="00050BC0">
            <w:pPr>
              <w:pStyle w:val="Normal1"/>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4D7903BC" w14:textId="77777777" w:rsidR="007B1CFA" w:rsidRDefault="00050BC0">
            <w:pPr>
              <w:pStyle w:val="Normal1"/>
              <w:numPr>
                <w:ilvl w:val="0"/>
                <w:numId w:val="3"/>
              </w:numPr>
              <w:pBdr>
                <w:top w:val="nil"/>
                <w:left w:val="nil"/>
                <w:bottom w:val="nil"/>
                <w:right w:val="nil"/>
                <w:between w:val="nil"/>
              </w:pBdr>
              <w:rPr>
                <w:rFonts w:ascii="Arial" w:eastAsia="Arial" w:hAnsi="Arial" w:cs="Arial"/>
                <w:i/>
                <w:color w:val="000000"/>
                <w:sz w:val="22"/>
                <w:szCs w:val="22"/>
              </w:rPr>
            </w:pPr>
            <w:r>
              <w:rPr>
                <w:rFonts w:ascii="Arial" w:eastAsia="Arial" w:hAnsi="Arial" w:cs="Arial"/>
                <w:i/>
                <w:color w:val="000000"/>
                <w:sz w:val="22"/>
                <w:szCs w:val="22"/>
              </w:rPr>
              <w:t xml:space="preserve">What the research activity will add to the body of knowledge </w:t>
            </w:r>
          </w:p>
          <w:p w14:paraId="36912CA6" w14:textId="77777777" w:rsidR="007B1CFA" w:rsidRDefault="00050BC0">
            <w:pPr>
              <w:pStyle w:val="Normal1"/>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i/>
                <w:color w:val="000000"/>
                <w:sz w:val="22"/>
                <w:szCs w:val="22"/>
              </w:rPr>
              <w:t xml:space="preserve">How it addresses an area of importance. </w:t>
            </w:r>
          </w:p>
        </w:tc>
      </w:tr>
      <w:tr w:rsidR="007B1CFA" w14:paraId="2E93BC0B" w14:textId="77777777">
        <w:trPr>
          <w:cantSplit/>
          <w:trHeight w:val="454"/>
          <w:tblHeader/>
        </w:trPr>
        <w:tc>
          <w:tcPr>
            <w:tcW w:w="9934" w:type="dxa"/>
            <w:gridSpan w:val="4"/>
            <w:vAlign w:val="center"/>
          </w:tcPr>
          <w:p w14:paraId="6753E3B8" w14:textId="77777777" w:rsidR="007B1CFA" w:rsidRDefault="00050BC0">
            <w:pPr>
              <w:pStyle w:val="Normal1"/>
              <w:rPr>
                <w:rFonts w:ascii="Arial" w:eastAsia="Arial" w:hAnsi="Arial" w:cs="Arial"/>
                <w:b/>
                <w:sz w:val="22"/>
                <w:szCs w:val="22"/>
              </w:rPr>
            </w:pPr>
            <w:r>
              <w:rPr>
                <w:rFonts w:ascii="Arial" w:eastAsia="Arial" w:hAnsi="Arial" w:cs="Arial"/>
                <w:b/>
                <w:sz w:val="22"/>
                <w:szCs w:val="22"/>
              </w:rPr>
              <w:t>Purpose of Research Activity</w:t>
            </w:r>
          </w:p>
          <w:p w14:paraId="1853FF42" w14:textId="77777777" w:rsidR="007B1CFA" w:rsidRDefault="007B1CFA">
            <w:pPr>
              <w:pStyle w:val="Normal1"/>
              <w:rPr>
                <w:rFonts w:ascii="Arial" w:eastAsia="Arial" w:hAnsi="Arial" w:cs="Arial"/>
              </w:rPr>
            </w:pPr>
          </w:p>
          <w:p w14:paraId="697452A7" w14:textId="77777777" w:rsidR="007B1CFA" w:rsidRDefault="00050BC0">
            <w:pPr>
              <w:pStyle w:val="Normal1"/>
              <w:spacing w:line="360" w:lineRule="auto"/>
              <w:jc w:val="both"/>
              <w:rPr>
                <w:rFonts w:ascii="Arial" w:eastAsia="Arial" w:hAnsi="Arial" w:cs="Arial"/>
                <w:sz w:val="22"/>
                <w:szCs w:val="22"/>
              </w:rPr>
            </w:pPr>
            <w:r>
              <w:rPr>
                <w:rFonts w:ascii="Arial" w:eastAsia="Arial" w:hAnsi="Arial" w:cs="Arial"/>
                <w:sz w:val="22"/>
                <w:szCs w:val="22"/>
              </w:rPr>
              <w:t>The research purpose is to employ case studies to highlight the risks associated with unregulated or inadequately regulated AI applications in domains such automated trading, fraud detection, investment advising, and credit scoring. The end goal is to provide a clear framework for global oversight that will support financial stability, innovation, investor protection, and ethics.</w:t>
            </w:r>
          </w:p>
        </w:tc>
      </w:tr>
      <w:tr w:rsidR="007B1CFA" w14:paraId="39361A5A" w14:textId="77777777">
        <w:trPr>
          <w:cantSplit/>
          <w:trHeight w:val="454"/>
          <w:tblHeader/>
        </w:trPr>
        <w:tc>
          <w:tcPr>
            <w:tcW w:w="9934" w:type="dxa"/>
            <w:gridSpan w:val="4"/>
            <w:vAlign w:val="center"/>
          </w:tcPr>
          <w:p w14:paraId="74A1B0A2" w14:textId="77777777" w:rsidR="007B1CFA" w:rsidRDefault="00050BC0">
            <w:pPr>
              <w:pStyle w:val="Normal1"/>
              <w:rPr>
                <w:rFonts w:ascii="Arial" w:eastAsia="Arial" w:hAnsi="Arial" w:cs="Arial"/>
                <w:b/>
                <w:sz w:val="22"/>
                <w:szCs w:val="22"/>
              </w:rPr>
            </w:pPr>
            <w:r>
              <w:rPr>
                <w:rFonts w:ascii="Arial" w:eastAsia="Arial" w:hAnsi="Arial" w:cs="Arial"/>
                <w:b/>
                <w:sz w:val="22"/>
                <w:szCs w:val="22"/>
              </w:rPr>
              <w:t>Research Question</w:t>
            </w:r>
          </w:p>
          <w:p w14:paraId="7A02315B" w14:textId="77777777" w:rsidR="007B1CFA" w:rsidRDefault="007B1CFA">
            <w:pPr>
              <w:pStyle w:val="Normal1"/>
              <w:rPr>
                <w:rFonts w:ascii="Arial" w:eastAsia="Arial" w:hAnsi="Arial" w:cs="Arial"/>
              </w:rPr>
            </w:pPr>
          </w:p>
          <w:p w14:paraId="412C6FA9" w14:textId="77777777" w:rsidR="007B1CFA" w:rsidRDefault="00050BC0">
            <w:pPr>
              <w:pStyle w:val="Normal1"/>
              <w:numPr>
                <w:ilvl w:val="0"/>
                <w:numId w:val="4"/>
              </w:numPr>
              <w:spacing w:line="360" w:lineRule="auto"/>
              <w:jc w:val="both"/>
              <w:rPr>
                <w:rFonts w:ascii="Arial" w:eastAsia="Arial" w:hAnsi="Arial" w:cs="Arial"/>
                <w:sz w:val="22"/>
                <w:szCs w:val="22"/>
              </w:rPr>
            </w:pPr>
            <w:r>
              <w:rPr>
                <w:rFonts w:ascii="Arial" w:eastAsia="Arial" w:hAnsi="Arial" w:cs="Arial"/>
                <w:sz w:val="22"/>
                <w:szCs w:val="22"/>
              </w:rPr>
              <w:t>What are the current regulatory strategies in the case of AI in the financial markets of major economies?</w:t>
            </w:r>
          </w:p>
          <w:p w14:paraId="60C48D1F" w14:textId="77777777" w:rsidR="007B1CFA" w:rsidRDefault="00050BC0">
            <w:pPr>
              <w:pStyle w:val="Normal1"/>
              <w:numPr>
                <w:ilvl w:val="0"/>
                <w:numId w:val="4"/>
              </w:numPr>
              <w:spacing w:line="360" w:lineRule="auto"/>
              <w:jc w:val="both"/>
              <w:rPr>
                <w:rFonts w:ascii="Arial" w:eastAsia="Arial" w:hAnsi="Arial" w:cs="Arial"/>
                <w:sz w:val="22"/>
                <w:szCs w:val="22"/>
              </w:rPr>
            </w:pPr>
            <w:r>
              <w:rPr>
                <w:rFonts w:ascii="Arial" w:eastAsia="Arial" w:hAnsi="Arial" w:cs="Arial"/>
                <w:sz w:val="22"/>
                <w:szCs w:val="22"/>
              </w:rPr>
              <w:t>What are the key gaps in the oversight, which lead to the risks of market manipulation, unfair lending, or ethical violations?</w:t>
            </w:r>
          </w:p>
          <w:p w14:paraId="6F66B939" w14:textId="77777777" w:rsidR="007B1CFA" w:rsidRDefault="00050BC0">
            <w:pPr>
              <w:pStyle w:val="Normal1"/>
              <w:numPr>
                <w:ilvl w:val="0"/>
                <w:numId w:val="4"/>
              </w:numPr>
              <w:spacing w:line="360" w:lineRule="auto"/>
              <w:jc w:val="both"/>
              <w:rPr>
                <w:rFonts w:ascii="Arial" w:eastAsia="Arial" w:hAnsi="Arial" w:cs="Arial"/>
                <w:sz w:val="22"/>
                <w:szCs w:val="22"/>
              </w:rPr>
            </w:pPr>
            <w:r>
              <w:rPr>
                <w:rFonts w:ascii="Arial" w:eastAsia="Arial" w:hAnsi="Arial" w:cs="Arial"/>
                <w:sz w:val="22"/>
                <w:szCs w:val="22"/>
              </w:rPr>
              <w:t>What are the real-life situations when AI misuse or oversight failure was associated with serious financial consequences?</w:t>
            </w:r>
          </w:p>
          <w:p w14:paraId="52DCAD2D" w14:textId="77777777" w:rsidR="007B1CFA" w:rsidRDefault="00050BC0">
            <w:pPr>
              <w:pStyle w:val="Normal1"/>
              <w:numPr>
                <w:ilvl w:val="0"/>
                <w:numId w:val="4"/>
              </w:numPr>
              <w:spacing w:line="360" w:lineRule="auto"/>
              <w:jc w:val="both"/>
              <w:rPr>
                <w:rFonts w:ascii="Arial" w:eastAsia="Arial" w:hAnsi="Arial" w:cs="Arial"/>
                <w:sz w:val="22"/>
                <w:szCs w:val="22"/>
              </w:rPr>
            </w:pPr>
            <w:r>
              <w:rPr>
                <w:rFonts w:ascii="Arial" w:eastAsia="Arial" w:hAnsi="Arial" w:cs="Arial"/>
                <w:sz w:val="22"/>
                <w:szCs w:val="22"/>
              </w:rPr>
              <w:t>What can be a holistic, universal framework for regulating AI in financial decision-making?</w:t>
            </w:r>
          </w:p>
          <w:p w14:paraId="76EC7FB8" w14:textId="77777777" w:rsidR="007B1CFA" w:rsidRDefault="00050BC0">
            <w:pPr>
              <w:pStyle w:val="Normal1"/>
              <w:numPr>
                <w:ilvl w:val="0"/>
                <w:numId w:val="4"/>
              </w:numPr>
              <w:spacing w:line="360" w:lineRule="auto"/>
              <w:jc w:val="both"/>
              <w:rPr>
                <w:rFonts w:ascii="Arial" w:eastAsia="Arial" w:hAnsi="Arial" w:cs="Arial"/>
                <w:sz w:val="22"/>
                <w:szCs w:val="22"/>
              </w:rPr>
            </w:pPr>
            <w:r>
              <w:rPr>
                <w:rFonts w:ascii="Arial" w:eastAsia="Arial" w:hAnsi="Arial" w:cs="Arial"/>
                <w:sz w:val="22"/>
                <w:szCs w:val="22"/>
              </w:rPr>
              <w:t>What are the mechanisms of aligning the AI regulation with the principles of transparency, fairness, and accountability?</w:t>
            </w:r>
          </w:p>
          <w:p w14:paraId="69ECB705" w14:textId="77777777" w:rsidR="007B1CFA" w:rsidRDefault="007B1CFA">
            <w:pPr>
              <w:pStyle w:val="Normal1"/>
              <w:rPr>
                <w:rFonts w:ascii="Arial" w:eastAsia="Arial" w:hAnsi="Arial" w:cs="Arial"/>
                <w:b/>
                <w:sz w:val="22"/>
                <w:szCs w:val="22"/>
              </w:rPr>
            </w:pPr>
          </w:p>
        </w:tc>
      </w:tr>
      <w:tr w:rsidR="007B1CFA" w14:paraId="388D93C5" w14:textId="77777777">
        <w:trPr>
          <w:cantSplit/>
          <w:trHeight w:val="454"/>
          <w:tblHeader/>
        </w:trPr>
        <w:tc>
          <w:tcPr>
            <w:tcW w:w="9934" w:type="dxa"/>
            <w:gridSpan w:val="4"/>
            <w:vAlign w:val="center"/>
          </w:tcPr>
          <w:p w14:paraId="6B9DB8DF" w14:textId="77777777" w:rsidR="007B1CFA" w:rsidRDefault="00050BC0">
            <w:pPr>
              <w:pStyle w:val="Normal1"/>
              <w:rPr>
                <w:rFonts w:ascii="Arial" w:eastAsia="Arial" w:hAnsi="Arial" w:cs="Arial"/>
                <w:b/>
                <w:sz w:val="22"/>
                <w:szCs w:val="22"/>
              </w:rPr>
            </w:pPr>
            <w:r>
              <w:rPr>
                <w:rFonts w:ascii="Arial" w:eastAsia="Arial" w:hAnsi="Arial" w:cs="Arial"/>
                <w:b/>
                <w:sz w:val="22"/>
                <w:szCs w:val="22"/>
              </w:rPr>
              <w:t>Aims of Research Activity</w:t>
            </w:r>
          </w:p>
          <w:p w14:paraId="1CCA3C79" w14:textId="77777777" w:rsidR="007B1CFA" w:rsidRDefault="007B1CFA">
            <w:pPr>
              <w:pStyle w:val="Normal1"/>
              <w:rPr>
                <w:rFonts w:ascii="Arial" w:eastAsia="Arial" w:hAnsi="Arial" w:cs="Arial"/>
              </w:rPr>
            </w:pPr>
          </w:p>
          <w:p w14:paraId="157EB25F" w14:textId="77777777" w:rsidR="007B1CFA" w:rsidRDefault="00050BC0">
            <w:pPr>
              <w:pStyle w:val="Normal1"/>
              <w:spacing w:line="360" w:lineRule="auto"/>
              <w:jc w:val="both"/>
              <w:rPr>
                <w:rFonts w:ascii="Arial" w:eastAsia="Arial" w:hAnsi="Arial" w:cs="Arial"/>
              </w:rPr>
            </w:pPr>
            <w:r>
              <w:rPr>
                <w:rFonts w:ascii="Arial" w:eastAsia="Arial" w:hAnsi="Arial" w:cs="Arial"/>
                <w:sz w:val="22"/>
                <w:szCs w:val="22"/>
              </w:rPr>
              <w:t>The aim of this Research is the critical analysis of the regulatory gaps in using artificial intelligence (AI) to make financial decisions. It aims to know how the existing legal, ethical, and institutional systems are weak in tackling issues like algorithm symbolism, absence of transparency, systemic risk, and responsibility.</w:t>
            </w:r>
          </w:p>
        </w:tc>
      </w:tr>
      <w:tr w:rsidR="007B1CFA" w14:paraId="5D7DD18A" w14:textId="77777777">
        <w:trPr>
          <w:cantSplit/>
          <w:trHeight w:val="454"/>
          <w:tblHeader/>
        </w:trPr>
        <w:tc>
          <w:tcPr>
            <w:tcW w:w="9934" w:type="dxa"/>
            <w:gridSpan w:val="4"/>
            <w:vAlign w:val="center"/>
          </w:tcPr>
          <w:p w14:paraId="2A6ABB51" w14:textId="77777777" w:rsidR="007B1CFA" w:rsidRDefault="00050BC0">
            <w:pPr>
              <w:pStyle w:val="Normal1"/>
              <w:rPr>
                <w:rFonts w:ascii="Arial" w:eastAsia="Arial" w:hAnsi="Arial" w:cs="Arial"/>
                <w:b/>
                <w:sz w:val="22"/>
                <w:szCs w:val="22"/>
              </w:rPr>
            </w:pPr>
            <w:r>
              <w:rPr>
                <w:rFonts w:ascii="Arial" w:eastAsia="Arial" w:hAnsi="Arial" w:cs="Arial"/>
                <w:b/>
                <w:sz w:val="22"/>
                <w:szCs w:val="22"/>
              </w:rPr>
              <w:t>Objectives of Research Activity</w:t>
            </w:r>
          </w:p>
          <w:p w14:paraId="5BA0E898" w14:textId="77777777" w:rsidR="007B1CFA" w:rsidRDefault="00050BC0">
            <w:pPr>
              <w:pStyle w:val="Normal1"/>
              <w:numPr>
                <w:ilvl w:val="0"/>
                <w:numId w:val="4"/>
              </w:numPr>
              <w:spacing w:line="360" w:lineRule="auto"/>
              <w:jc w:val="both"/>
              <w:rPr>
                <w:rFonts w:ascii="Arial" w:eastAsia="Arial" w:hAnsi="Arial" w:cs="Arial"/>
                <w:sz w:val="22"/>
                <w:szCs w:val="22"/>
              </w:rPr>
            </w:pPr>
            <w:r>
              <w:rPr>
                <w:rFonts w:ascii="Arial" w:eastAsia="Arial" w:hAnsi="Arial" w:cs="Arial"/>
                <w:sz w:val="22"/>
                <w:szCs w:val="22"/>
              </w:rPr>
              <w:t>To examine the current regulatory strategies in the case of AI in the financial markets of major economies.</w:t>
            </w:r>
          </w:p>
          <w:p w14:paraId="4707E4B6" w14:textId="77777777" w:rsidR="007B1CFA" w:rsidRDefault="00050BC0">
            <w:pPr>
              <w:pStyle w:val="Normal1"/>
              <w:numPr>
                <w:ilvl w:val="0"/>
                <w:numId w:val="4"/>
              </w:numPr>
              <w:spacing w:line="360" w:lineRule="auto"/>
              <w:jc w:val="both"/>
              <w:rPr>
                <w:rFonts w:ascii="Arial" w:eastAsia="Arial" w:hAnsi="Arial" w:cs="Arial"/>
                <w:sz w:val="22"/>
                <w:szCs w:val="22"/>
              </w:rPr>
            </w:pPr>
            <w:r>
              <w:rPr>
                <w:rFonts w:ascii="Arial" w:eastAsia="Arial" w:hAnsi="Arial" w:cs="Arial"/>
                <w:sz w:val="22"/>
                <w:szCs w:val="22"/>
              </w:rPr>
              <w:t xml:space="preserve">To find the key gaps in the oversight, which lead to the risks of market manipulation, unfair lending, or ethical </w:t>
            </w:r>
            <w:proofErr w:type="gramStart"/>
            <w:r>
              <w:rPr>
                <w:rFonts w:ascii="Arial" w:eastAsia="Arial" w:hAnsi="Arial" w:cs="Arial"/>
                <w:sz w:val="22"/>
                <w:szCs w:val="22"/>
              </w:rPr>
              <w:t>violations.</w:t>
            </w:r>
            <w:proofErr w:type="gramEnd"/>
          </w:p>
          <w:p w14:paraId="14DDFDA0" w14:textId="77777777" w:rsidR="007B1CFA" w:rsidRDefault="00050BC0">
            <w:pPr>
              <w:pStyle w:val="Normal1"/>
              <w:numPr>
                <w:ilvl w:val="0"/>
                <w:numId w:val="4"/>
              </w:numPr>
              <w:spacing w:line="360" w:lineRule="auto"/>
              <w:jc w:val="both"/>
              <w:rPr>
                <w:rFonts w:ascii="Arial" w:eastAsia="Arial" w:hAnsi="Arial" w:cs="Arial"/>
                <w:sz w:val="22"/>
                <w:szCs w:val="22"/>
              </w:rPr>
            </w:pPr>
            <w:r>
              <w:rPr>
                <w:rFonts w:ascii="Arial" w:eastAsia="Arial" w:hAnsi="Arial" w:cs="Arial"/>
                <w:sz w:val="22"/>
                <w:szCs w:val="22"/>
              </w:rPr>
              <w:t>To test in real-life situations when AI misuse or oversight failure was associated with serious financial consequences.</w:t>
            </w:r>
          </w:p>
          <w:p w14:paraId="23579EFF" w14:textId="77777777" w:rsidR="007B1CFA" w:rsidRDefault="00050BC0">
            <w:pPr>
              <w:pStyle w:val="Normal1"/>
              <w:numPr>
                <w:ilvl w:val="0"/>
                <w:numId w:val="4"/>
              </w:numPr>
              <w:spacing w:line="360" w:lineRule="auto"/>
              <w:jc w:val="both"/>
              <w:rPr>
                <w:rFonts w:ascii="Arial" w:eastAsia="Arial" w:hAnsi="Arial" w:cs="Arial"/>
                <w:sz w:val="22"/>
                <w:szCs w:val="22"/>
              </w:rPr>
            </w:pPr>
            <w:r>
              <w:rPr>
                <w:rFonts w:ascii="Arial" w:eastAsia="Arial" w:hAnsi="Arial" w:cs="Arial"/>
                <w:sz w:val="22"/>
                <w:szCs w:val="22"/>
              </w:rPr>
              <w:t>To recommend a holistic, universal framework for regulating AI in financial decision-making.</w:t>
            </w:r>
          </w:p>
          <w:p w14:paraId="737B5521" w14:textId="77777777" w:rsidR="007B1CFA" w:rsidRDefault="00050BC0">
            <w:pPr>
              <w:pStyle w:val="Normal1"/>
              <w:numPr>
                <w:ilvl w:val="0"/>
                <w:numId w:val="4"/>
              </w:numPr>
              <w:spacing w:line="360" w:lineRule="auto"/>
              <w:jc w:val="both"/>
              <w:rPr>
                <w:rFonts w:ascii="Arial" w:eastAsia="Arial" w:hAnsi="Arial" w:cs="Arial"/>
                <w:sz w:val="22"/>
                <w:szCs w:val="22"/>
              </w:rPr>
            </w:pPr>
            <w:r>
              <w:rPr>
                <w:rFonts w:ascii="Arial" w:eastAsia="Arial" w:hAnsi="Arial" w:cs="Arial"/>
                <w:sz w:val="22"/>
                <w:szCs w:val="22"/>
              </w:rPr>
              <w:t>To propose the mechanisms of aligning the AI regulation with the principles of transparency, fairness, and accountability.</w:t>
            </w:r>
          </w:p>
        </w:tc>
      </w:tr>
      <w:tr w:rsidR="007B1CFA" w14:paraId="79BB28FC" w14:textId="77777777">
        <w:trPr>
          <w:cantSplit/>
          <w:trHeight w:val="454"/>
          <w:tblHeader/>
        </w:trPr>
        <w:tc>
          <w:tcPr>
            <w:tcW w:w="9934" w:type="dxa"/>
            <w:gridSpan w:val="4"/>
            <w:shd w:val="clear" w:color="auto" w:fill="F2F2F2"/>
            <w:vAlign w:val="center"/>
          </w:tcPr>
          <w:p w14:paraId="3EDC9365" w14:textId="77777777" w:rsidR="007B1CFA" w:rsidRDefault="00050BC0">
            <w:pPr>
              <w:pStyle w:val="Normal1"/>
              <w:spacing w:before="120" w:after="120"/>
              <w:rPr>
                <w:rFonts w:ascii="Arial" w:eastAsia="Arial" w:hAnsi="Arial" w:cs="Arial"/>
                <w:b/>
                <w:sz w:val="22"/>
                <w:szCs w:val="22"/>
              </w:rPr>
            </w:pPr>
            <w:r>
              <w:rPr>
                <w:rFonts w:ascii="Arial" w:eastAsia="Arial" w:hAnsi="Arial" w:cs="Arial"/>
                <w:b/>
                <w:sz w:val="22"/>
                <w:szCs w:val="22"/>
              </w:rPr>
              <w:t xml:space="preserve">Proposed methods (maximum 600 </w:t>
            </w:r>
            <w:sdt>
              <w:sdtPr>
                <w:tag w:val="goog_rdk_21"/>
                <w:id w:val="984520459"/>
              </w:sdtPr>
              <w:sdtContent/>
            </w:sdt>
            <w:r>
              <w:rPr>
                <w:rFonts w:ascii="Arial" w:eastAsia="Arial" w:hAnsi="Arial" w:cs="Arial"/>
                <w:b/>
                <w:sz w:val="22"/>
                <w:szCs w:val="22"/>
              </w:rPr>
              <w:t>words)</w:t>
            </w:r>
          </w:p>
          <w:p w14:paraId="2F0F51A0"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w:t>
            </w:r>
            <w:sdt>
              <w:sdtPr>
                <w:tag w:val="goog_rdk_22"/>
                <w:id w:val="431573935"/>
              </w:sdtPr>
              <w:sdtContent/>
            </w:sdt>
            <w:r>
              <w:rPr>
                <w:rFonts w:ascii="Arial" w:eastAsia="Arial" w:hAnsi="Arial" w:cs="Arial"/>
                <w:sz w:val="22"/>
                <w:szCs w:val="22"/>
              </w:rPr>
              <w:t>needed.</w:t>
            </w:r>
          </w:p>
        </w:tc>
      </w:tr>
      <w:tr w:rsidR="007B1CFA" w14:paraId="1C158CF3" w14:textId="77777777">
        <w:trPr>
          <w:cantSplit/>
          <w:trHeight w:val="454"/>
          <w:tblHeader/>
        </w:trPr>
        <w:tc>
          <w:tcPr>
            <w:tcW w:w="9934" w:type="dxa"/>
            <w:gridSpan w:val="4"/>
            <w:vAlign w:val="center"/>
          </w:tcPr>
          <w:p w14:paraId="1C203ECA" w14:textId="77777777" w:rsidR="007B1CFA" w:rsidRDefault="00050BC0">
            <w:pPr>
              <w:pStyle w:val="Normal1"/>
              <w:spacing w:line="360" w:lineRule="auto"/>
              <w:jc w:val="both"/>
              <w:rPr>
                <w:rFonts w:ascii="Arial" w:eastAsia="Arial" w:hAnsi="Arial" w:cs="Arial"/>
                <w:b/>
                <w:sz w:val="22"/>
                <w:szCs w:val="22"/>
              </w:rPr>
            </w:pPr>
            <w:r>
              <w:rPr>
                <w:rFonts w:ascii="Arial" w:eastAsia="Arial" w:hAnsi="Arial" w:cs="Arial"/>
                <w:sz w:val="22"/>
                <w:szCs w:val="22"/>
              </w:rPr>
              <w:t xml:space="preserve"> A combined method has been used for the purpose of conducting the research activity which includes considering information from primary and secondary sources.  Secondary sources would be used to identify the high stakes of AI application, mapping the regulatory aspects and identifying the gaps whereas it will also be used to develop governance frameworks. In order to gather information secondary sources will include case studies and information from the Union. The use of secondary study is being done for the purpose of ensuring that the study can be conducted in a rigorous manner. It should be considered that secondary resources of information of Athletic case study is related to the research topic which would act as a better of this the phone which for the arguments and have been developed.  On the other hand there has been use of stakeholder perspective where short surveys or interviews will be conducted of officers, regulators and </w:t>
            </w:r>
            <w:proofErr w:type="spellStart"/>
            <w:r>
              <w:rPr>
                <w:rFonts w:ascii="Arial" w:eastAsia="Arial" w:hAnsi="Arial" w:cs="Arial"/>
                <w:sz w:val="22"/>
                <w:szCs w:val="22"/>
              </w:rPr>
              <w:t>fintech</w:t>
            </w:r>
            <w:proofErr w:type="spellEnd"/>
            <w:r>
              <w:rPr>
                <w:rFonts w:ascii="Arial" w:eastAsia="Arial" w:hAnsi="Arial" w:cs="Arial"/>
                <w:sz w:val="22"/>
                <w:szCs w:val="22"/>
              </w:rPr>
              <w:t xml:space="preserve"> professionals making sure that they are AI application challenges and regulations related to application of AI </w:t>
            </w:r>
            <w:proofErr w:type="gramStart"/>
            <w:r>
              <w:rPr>
                <w:rFonts w:ascii="Arial" w:eastAsia="Arial" w:hAnsi="Arial" w:cs="Arial"/>
                <w:sz w:val="22"/>
                <w:szCs w:val="22"/>
              </w:rPr>
              <w:t>in  financial</w:t>
            </w:r>
            <w:proofErr w:type="gramEnd"/>
            <w:r>
              <w:rPr>
                <w:rFonts w:ascii="Arial" w:eastAsia="Arial" w:hAnsi="Arial" w:cs="Arial"/>
                <w:sz w:val="22"/>
                <w:szCs w:val="22"/>
              </w:rPr>
              <w:t xml:space="preserve"> decision making are evaluated. Accommodation of both these methods will ensure that there is effective understanding gained in relation to the research topic and the correct literature gap is mitigated offering a governance framework which will contribute newly to the existing research area. </w:t>
            </w:r>
          </w:p>
        </w:tc>
      </w:tr>
    </w:tbl>
    <w:p w14:paraId="01CCF749" w14:textId="77777777" w:rsidR="007B1CFA" w:rsidRDefault="00050BC0">
      <w:pPr>
        <w:pStyle w:val="Normal1"/>
      </w:pPr>
      <w:r>
        <w:br w:type="page"/>
      </w:r>
    </w:p>
    <w:tbl>
      <w:tblPr>
        <w:tblStyle w:val="a6"/>
        <w:tblW w:w="9933"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933"/>
      </w:tblGrid>
      <w:tr w:rsidR="007B1CFA" w14:paraId="7B89A4AE" w14:textId="77777777">
        <w:trPr>
          <w:cantSplit/>
          <w:trHeight w:val="454"/>
          <w:tblHeader/>
        </w:trPr>
        <w:tc>
          <w:tcPr>
            <w:tcW w:w="9933" w:type="dxa"/>
            <w:shd w:val="clear" w:color="auto" w:fill="F2F2F2"/>
            <w:vAlign w:val="center"/>
          </w:tcPr>
          <w:p w14:paraId="2F37570E" w14:textId="77777777" w:rsidR="007B1CFA" w:rsidRDefault="00050BC0">
            <w:pPr>
              <w:pStyle w:val="Normal1"/>
              <w:spacing w:before="120"/>
              <w:rPr>
                <w:rFonts w:ascii="Arial" w:eastAsia="Arial" w:hAnsi="Arial" w:cs="Arial"/>
                <w:b/>
                <w:sz w:val="22"/>
                <w:szCs w:val="22"/>
              </w:rPr>
            </w:pPr>
            <w:r>
              <w:rPr>
                <w:rFonts w:ascii="Arial" w:eastAsia="Arial" w:hAnsi="Arial" w:cs="Arial"/>
                <w:b/>
                <w:sz w:val="22"/>
                <w:szCs w:val="22"/>
              </w:rPr>
              <w:t>Location of research activity</w:t>
            </w:r>
          </w:p>
          <w:p w14:paraId="79137C04" w14:textId="77777777" w:rsidR="007B1CFA" w:rsidRDefault="00050BC0">
            <w:pPr>
              <w:pStyle w:val="Normal1"/>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7B1CFA" w14:paraId="647058E5" w14:textId="77777777">
        <w:trPr>
          <w:cantSplit/>
          <w:trHeight w:val="454"/>
          <w:tblHeader/>
        </w:trPr>
        <w:tc>
          <w:tcPr>
            <w:tcW w:w="9933" w:type="dxa"/>
            <w:vAlign w:val="center"/>
          </w:tcPr>
          <w:p w14:paraId="6A7F9188" w14:textId="77777777" w:rsidR="007B1CFA" w:rsidRDefault="007B1CFA">
            <w:pPr>
              <w:pStyle w:val="Normal1"/>
              <w:rPr>
                <w:rFonts w:ascii="Arial" w:eastAsia="Arial" w:hAnsi="Arial" w:cs="Arial"/>
                <w:sz w:val="22"/>
                <w:szCs w:val="22"/>
              </w:rPr>
            </w:pPr>
          </w:p>
          <w:p w14:paraId="3AFF0505" w14:textId="77777777" w:rsidR="007B1CFA" w:rsidRDefault="00050BC0">
            <w:pPr>
              <w:pStyle w:val="Normal1"/>
              <w:rPr>
                <w:rFonts w:ascii="Arial" w:eastAsia="Arial" w:hAnsi="Arial" w:cs="Arial"/>
                <w:b/>
                <w:sz w:val="22"/>
                <w:szCs w:val="22"/>
              </w:rPr>
            </w:pPr>
            <w:r>
              <w:rPr>
                <w:rFonts w:ascii="Arial" w:eastAsia="Arial" w:hAnsi="Arial" w:cs="Arial"/>
                <w:sz w:val="22"/>
                <w:szCs w:val="22"/>
              </w:rPr>
              <w:t>UK</w:t>
            </w:r>
          </w:p>
        </w:tc>
      </w:tr>
      <w:tr w:rsidR="007B1CFA" w14:paraId="5A8450D3" w14:textId="77777777">
        <w:trPr>
          <w:cantSplit/>
          <w:trHeight w:val="454"/>
          <w:tblHeader/>
        </w:trPr>
        <w:tc>
          <w:tcPr>
            <w:tcW w:w="9933" w:type="dxa"/>
            <w:shd w:val="clear" w:color="auto" w:fill="F2F2F2"/>
            <w:vAlign w:val="center"/>
          </w:tcPr>
          <w:p w14:paraId="450F3F5A" w14:textId="77777777" w:rsidR="007B1CFA" w:rsidRDefault="00050BC0">
            <w:pPr>
              <w:pStyle w:val="Normal1"/>
              <w:spacing w:before="120"/>
              <w:rPr>
                <w:rFonts w:ascii="Arial" w:eastAsia="Arial" w:hAnsi="Arial" w:cs="Arial"/>
                <w:b/>
                <w:sz w:val="22"/>
                <w:szCs w:val="22"/>
              </w:rPr>
            </w:pPr>
            <w:r>
              <w:rPr>
                <w:rFonts w:ascii="Arial" w:eastAsia="Arial" w:hAnsi="Arial" w:cs="Arial"/>
                <w:b/>
                <w:sz w:val="22"/>
                <w:szCs w:val="22"/>
              </w:rPr>
              <w:t>Research activity outside of the UK</w:t>
            </w:r>
          </w:p>
          <w:p w14:paraId="74FE4AB1" w14:textId="77777777" w:rsidR="007B1CFA" w:rsidRDefault="00050BC0">
            <w:pPr>
              <w:pStyle w:val="Normal1"/>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7B1CFA" w14:paraId="07490195" w14:textId="77777777">
        <w:trPr>
          <w:cantSplit/>
          <w:trHeight w:val="454"/>
          <w:tblHeader/>
        </w:trPr>
        <w:tc>
          <w:tcPr>
            <w:tcW w:w="9933" w:type="dxa"/>
            <w:vAlign w:val="center"/>
          </w:tcPr>
          <w:p w14:paraId="211D977B" w14:textId="77777777" w:rsidR="007B1CFA" w:rsidRDefault="00050BC0">
            <w:pPr>
              <w:pStyle w:val="Normal1"/>
              <w:rPr>
                <w:rFonts w:ascii="Arial" w:eastAsia="Arial" w:hAnsi="Arial" w:cs="Arial"/>
                <w:b/>
                <w:i/>
                <w:sz w:val="22"/>
                <w:szCs w:val="22"/>
              </w:rPr>
            </w:pPr>
            <w:r>
              <w:rPr>
                <w:rFonts w:ascii="Arial" w:eastAsia="Arial" w:hAnsi="Arial" w:cs="Arial"/>
                <w:sz w:val="22"/>
                <w:szCs w:val="22"/>
              </w:rPr>
              <w:t xml:space="preserve">No, the research will take place in the UK. </w:t>
            </w:r>
          </w:p>
        </w:tc>
      </w:tr>
    </w:tbl>
    <w:p w14:paraId="16CE77F0" w14:textId="77777777" w:rsidR="007B1CFA" w:rsidRDefault="007B1CFA">
      <w:pPr>
        <w:pStyle w:val="Normal1"/>
        <w:widowControl w:val="0"/>
        <w:pBdr>
          <w:top w:val="nil"/>
          <w:left w:val="nil"/>
          <w:bottom w:val="nil"/>
          <w:right w:val="nil"/>
          <w:between w:val="nil"/>
        </w:pBdr>
        <w:spacing w:line="276" w:lineRule="auto"/>
        <w:rPr>
          <w:rFonts w:ascii="Arial" w:eastAsia="Arial" w:hAnsi="Arial" w:cs="Arial"/>
          <w:b/>
          <w:i/>
          <w:sz w:val="22"/>
          <w:szCs w:val="22"/>
        </w:rPr>
      </w:pPr>
    </w:p>
    <w:tbl>
      <w:tblPr>
        <w:tblStyle w:val="a7"/>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gridCol w:w="850"/>
        <w:gridCol w:w="851"/>
      </w:tblGrid>
      <w:tr w:rsidR="007B1CFA" w14:paraId="3FBA5A5D" w14:textId="77777777">
        <w:trPr>
          <w:cantSplit/>
          <w:tblHeader/>
        </w:trPr>
        <w:tc>
          <w:tcPr>
            <w:tcW w:w="8222" w:type="dxa"/>
            <w:vMerge w:val="restart"/>
            <w:shd w:val="clear" w:color="auto" w:fill="F2F2F2"/>
            <w:vAlign w:val="center"/>
          </w:tcPr>
          <w:p w14:paraId="09DBFE9E"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57C3B15D" w14:textId="77777777" w:rsidR="007B1CFA" w:rsidRDefault="007B1CFA">
            <w:pPr>
              <w:pStyle w:val="Normal1"/>
              <w:rPr>
                <w:rFonts w:ascii="Arial" w:eastAsia="Arial" w:hAnsi="Arial" w:cs="Arial"/>
                <w:sz w:val="22"/>
                <w:szCs w:val="22"/>
              </w:rPr>
            </w:pPr>
          </w:p>
        </w:tc>
        <w:tc>
          <w:tcPr>
            <w:tcW w:w="850" w:type="dxa"/>
            <w:shd w:val="clear" w:color="auto" w:fill="F2F2F2"/>
            <w:vAlign w:val="center"/>
          </w:tcPr>
          <w:p w14:paraId="09781EF2" w14:textId="77777777" w:rsidR="007B1CFA" w:rsidRDefault="00A927A2">
            <w:pPr>
              <w:pStyle w:val="Normal1"/>
              <w:jc w:val="center"/>
              <w:rPr>
                <w:rFonts w:ascii="Arial" w:eastAsia="Arial" w:hAnsi="Arial" w:cs="Arial"/>
                <w:b/>
                <w:sz w:val="22"/>
                <w:szCs w:val="22"/>
              </w:rPr>
            </w:pPr>
            <w:sdt>
              <w:sdtPr>
                <w:tag w:val="goog_rdk_23"/>
                <w:id w:val="938875769"/>
              </w:sdtPr>
              <w:sdtContent/>
            </w:sdt>
            <w:r w:rsidR="00050BC0">
              <w:rPr>
                <w:rFonts w:ascii="Arial" w:eastAsia="Arial" w:hAnsi="Arial" w:cs="Arial"/>
                <w:b/>
                <w:sz w:val="22"/>
                <w:szCs w:val="22"/>
              </w:rPr>
              <w:t>NO</w:t>
            </w:r>
          </w:p>
        </w:tc>
        <w:tc>
          <w:tcPr>
            <w:tcW w:w="851" w:type="dxa"/>
            <w:shd w:val="clear" w:color="auto" w:fill="D9D9D9"/>
            <w:vAlign w:val="center"/>
          </w:tcPr>
          <w:p w14:paraId="6047DB71" w14:textId="77777777" w:rsidR="007B1CFA" w:rsidRDefault="00050BC0">
            <w:pPr>
              <w:pStyle w:val="Normal1"/>
              <w:jc w:val="center"/>
              <w:rPr>
                <w:rFonts w:ascii="Arial" w:eastAsia="Arial" w:hAnsi="Arial" w:cs="Arial"/>
                <w:sz w:val="22"/>
                <w:szCs w:val="22"/>
                <w:highlight w:val="green"/>
              </w:rPr>
            </w:pPr>
            <w:r w:rsidRPr="001E646E">
              <w:rPr>
                <w:rFonts w:ascii="MS Gothic" w:eastAsia="MS Gothic" w:hAnsi="MS Gothic" w:cs="MS Gothic"/>
                <w:sz w:val="22"/>
                <w:szCs w:val="22"/>
              </w:rPr>
              <w:t>☐</w:t>
            </w:r>
          </w:p>
        </w:tc>
      </w:tr>
      <w:tr w:rsidR="007B1CFA" w14:paraId="4A144EC2" w14:textId="77777777">
        <w:trPr>
          <w:cantSplit/>
          <w:tblHeader/>
        </w:trPr>
        <w:tc>
          <w:tcPr>
            <w:tcW w:w="8222" w:type="dxa"/>
            <w:vMerge/>
            <w:shd w:val="clear" w:color="auto" w:fill="F2F2F2"/>
            <w:vAlign w:val="center"/>
          </w:tcPr>
          <w:p w14:paraId="6B29733B" w14:textId="77777777" w:rsidR="007B1CFA" w:rsidRDefault="007B1CFA">
            <w:pPr>
              <w:pStyle w:val="Normal1"/>
              <w:widowControl w:val="0"/>
              <w:pBdr>
                <w:top w:val="nil"/>
                <w:left w:val="nil"/>
                <w:bottom w:val="nil"/>
                <w:right w:val="nil"/>
                <w:between w:val="nil"/>
              </w:pBdr>
              <w:spacing w:line="276" w:lineRule="auto"/>
              <w:rPr>
                <w:rFonts w:ascii="Arial" w:eastAsia="Arial" w:hAnsi="Arial" w:cs="Arial"/>
                <w:sz w:val="22"/>
                <w:szCs w:val="22"/>
              </w:rPr>
            </w:pPr>
          </w:p>
        </w:tc>
        <w:tc>
          <w:tcPr>
            <w:tcW w:w="850" w:type="dxa"/>
            <w:shd w:val="clear" w:color="auto" w:fill="F2F2F2"/>
            <w:vAlign w:val="center"/>
          </w:tcPr>
          <w:p w14:paraId="30368948"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14:paraId="373D69E5" w14:textId="77777777" w:rsidR="007B1CFA" w:rsidRDefault="00050BC0">
            <w:pPr>
              <w:pStyle w:val="Normal1"/>
              <w:jc w:val="center"/>
              <w:rPr>
                <w:rFonts w:ascii="Arial" w:eastAsia="Arial" w:hAnsi="Arial" w:cs="Arial"/>
                <w:sz w:val="22"/>
                <w:szCs w:val="22"/>
              </w:rPr>
            </w:pPr>
            <w:r>
              <w:rPr>
                <w:rFonts w:ascii="MS Gothic" w:eastAsia="MS Gothic" w:hAnsi="MS Gothic" w:cs="MS Gothic"/>
                <w:sz w:val="22"/>
                <w:szCs w:val="22"/>
              </w:rPr>
              <w:t>☐</w:t>
            </w:r>
          </w:p>
        </w:tc>
      </w:tr>
      <w:tr w:rsidR="007B1CFA" w14:paraId="1B6E8FF5" w14:textId="77777777">
        <w:trPr>
          <w:cantSplit/>
          <w:tblHeader/>
        </w:trPr>
        <w:tc>
          <w:tcPr>
            <w:tcW w:w="9923" w:type="dxa"/>
            <w:gridSpan w:val="3"/>
            <w:shd w:val="clear" w:color="auto" w:fill="FFFFFF"/>
          </w:tcPr>
          <w:p w14:paraId="081E36C8" w14:textId="77777777" w:rsidR="007B1CFA" w:rsidRDefault="00050BC0">
            <w:pPr>
              <w:pStyle w:val="Normal1"/>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0A284304" w14:textId="77777777" w:rsidR="007B1CFA" w:rsidRDefault="007B1CFA">
            <w:pPr>
              <w:pStyle w:val="Normal1"/>
              <w:rPr>
                <w:rFonts w:ascii="Arial" w:eastAsia="Arial" w:hAnsi="Arial" w:cs="Arial"/>
                <w:sz w:val="22"/>
                <w:szCs w:val="22"/>
              </w:rPr>
            </w:pPr>
          </w:p>
          <w:p w14:paraId="459FB84F" w14:textId="77777777" w:rsidR="007B1CFA" w:rsidRDefault="00050BC0">
            <w:pPr>
              <w:pStyle w:val="Normal1"/>
              <w:spacing w:line="360" w:lineRule="auto"/>
              <w:jc w:val="both"/>
              <w:rPr>
                <w:rFonts w:ascii="Arial" w:eastAsia="Arial" w:hAnsi="Arial" w:cs="Arial"/>
                <w:sz w:val="22"/>
                <w:szCs w:val="22"/>
              </w:rPr>
            </w:pPr>
            <w:r>
              <w:rPr>
                <w:rFonts w:ascii="Arial" w:eastAsia="Arial" w:hAnsi="Arial" w:cs="Arial"/>
                <w:sz w:val="22"/>
                <w:szCs w:val="22"/>
              </w:rPr>
              <w:t>Yes, the primary information collected in the research is not publicly available although the secondary information used for publicly available on different database</w:t>
            </w:r>
          </w:p>
        </w:tc>
      </w:tr>
    </w:tbl>
    <w:p w14:paraId="7B957B00" w14:textId="77777777" w:rsidR="007B1CFA" w:rsidRDefault="007B1CFA">
      <w:pPr>
        <w:pStyle w:val="Normal1"/>
        <w:spacing w:after="240"/>
        <w:jc w:val="both"/>
        <w:rPr>
          <w:rFonts w:ascii="Arial" w:eastAsia="Arial" w:hAnsi="Arial" w:cs="Arial"/>
          <w:b/>
          <w:sz w:val="22"/>
          <w:szCs w:val="22"/>
        </w:rPr>
      </w:pPr>
    </w:p>
    <w:p w14:paraId="309C9667" w14:textId="77777777" w:rsidR="007B1CFA" w:rsidRDefault="00050BC0">
      <w:pPr>
        <w:pStyle w:val="Normal1"/>
        <w:rPr>
          <w:rFonts w:ascii="Arial" w:eastAsia="Arial" w:hAnsi="Arial" w:cs="Arial"/>
          <w:b/>
          <w:sz w:val="22"/>
          <w:szCs w:val="22"/>
        </w:rPr>
      </w:pPr>
      <w:r>
        <w:br w:type="page"/>
      </w:r>
    </w:p>
    <w:p w14:paraId="0242BA60" w14:textId="77777777" w:rsidR="007B1CFA" w:rsidRDefault="00050BC0">
      <w:pPr>
        <w:pStyle w:val="Normal1"/>
        <w:spacing w:after="240"/>
        <w:jc w:val="both"/>
        <w:rPr>
          <w:rFonts w:ascii="Arial" w:eastAsia="Arial" w:hAnsi="Arial" w:cs="Arial"/>
          <w:b/>
          <w:sz w:val="22"/>
          <w:szCs w:val="22"/>
        </w:rPr>
      </w:pPr>
      <w:r>
        <w:rPr>
          <w:rFonts w:ascii="Arial" w:eastAsia="Arial" w:hAnsi="Arial" w:cs="Arial"/>
          <w:b/>
          <w:sz w:val="22"/>
          <w:szCs w:val="22"/>
        </w:rPr>
        <w:t>SECTION F: Scope of Research Activity</w:t>
      </w:r>
    </w:p>
    <w:tbl>
      <w:tblPr>
        <w:tblStyle w:val="a8"/>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7"/>
        <w:gridCol w:w="846"/>
        <w:gridCol w:w="816"/>
      </w:tblGrid>
      <w:tr w:rsidR="007B1CFA" w14:paraId="061B3161" w14:textId="77777777">
        <w:trPr>
          <w:cantSplit/>
          <w:tblHeader/>
        </w:trPr>
        <w:tc>
          <w:tcPr>
            <w:tcW w:w="8227" w:type="dxa"/>
            <w:shd w:val="clear" w:color="auto" w:fill="F2F2F2"/>
          </w:tcPr>
          <w:p w14:paraId="54F496E4" w14:textId="77777777" w:rsidR="007B1CFA" w:rsidRDefault="00050BC0">
            <w:pPr>
              <w:pStyle w:val="Normal1"/>
              <w:jc w:val="both"/>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tcPr>
          <w:p w14:paraId="464D9481" w14:textId="77777777" w:rsidR="007B1CFA" w:rsidRDefault="007B1CFA">
            <w:pPr>
              <w:pStyle w:val="Normal1"/>
              <w:jc w:val="center"/>
              <w:rPr>
                <w:rFonts w:ascii="Arial" w:eastAsia="Arial" w:hAnsi="Arial" w:cs="Arial"/>
                <w:b/>
                <w:sz w:val="22"/>
                <w:szCs w:val="22"/>
              </w:rPr>
            </w:pPr>
          </w:p>
          <w:p w14:paraId="2946E405"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tcPr>
          <w:p w14:paraId="1FA64E6A" w14:textId="77777777" w:rsidR="007B1CFA" w:rsidRDefault="007B1CFA">
            <w:pPr>
              <w:pStyle w:val="Normal1"/>
              <w:jc w:val="center"/>
              <w:rPr>
                <w:rFonts w:ascii="Arial" w:eastAsia="Arial" w:hAnsi="Arial" w:cs="Arial"/>
                <w:b/>
                <w:sz w:val="22"/>
                <w:szCs w:val="22"/>
              </w:rPr>
            </w:pPr>
          </w:p>
          <w:p w14:paraId="4A1AEDA2"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NO</w:t>
            </w:r>
          </w:p>
        </w:tc>
      </w:tr>
      <w:tr w:rsidR="007B1CFA" w14:paraId="57A73D3E" w14:textId="77777777">
        <w:trPr>
          <w:cantSplit/>
          <w:trHeight w:val="439"/>
          <w:tblHeader/>
        </w:trPr>
        <w:tc>
          <w:tcPr>
            <w:tcW w:w="8227" w:type="dxa"/>
            <w:shd w:val="clear" w:color="auto" w:fill="F2F2F2"/>
            <w:vAlign w:val="center"/>
          </w:tcPr>
          <w:p w14:paraId="5C41FB54" w14:textId="77777777" w:rsidR="007B1CFA" w:rsidRDefault="00050BC0">
            <w:pPr>
              <w:pStyle w:val="Normal1"/>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6A539BFB"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816" w:type="dxa"/>
            <w:shd w:val="clear" w:color="auto" w:fill="BFBFBF"/>
            <w:vAlign w:val="center"/>
          </w:tcPr>
          <w:p w14:paraId="2493DD8D"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r>
      <w:tr w:rsidR="007B1CFA" w14:paraId="2B18C12F" w14:textId="77777777">
        <w:trPr>
          <w:cantSplit/>
          <w:trHeight w:val="439"/>
          <w:tblHeader/>
        </w:trPr>
        <w:tc>
          <w:tcPr>
            <w:tcW w:w="8227" w:type="dxa"/>
            <w:shd w:val="clear" w:color="auto" w:fill="F2F2F2"/>
            <w:vAlign w:val="center"/>
          </w:tcPr>
          <w:p w14:paraId="45E55741" w14:textId="77777777" w:rsidR="007B1CFA" w:rsidRDefault="00050BC0">
            <w:pPr>
              <w:pStyle w:val="Normal1"/>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0A512964"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816" w:type="dxa"/>
            <w:shd w:val="clear" w:color="auto" w:fill="BFBFBF"/>
            <w:vAlign w:val="center"/>
          </w:tcPr>
          <w:p w14:paraId="66AD8D75"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r>
      <w:tr w:rsidR="007B1CFA" w14:paraId="203A22B4" w14:textId="77777777">
        <w:trPr>
          <w:cantSplit/>
          <w:trHeight w:val="435"/>
          <w:tblHeader/>
        </w:trPr>
        <w:tc>
          <w:tcPr>
            <w:tcW w:w="8227" w:type="dxa"/>
            <w:shd w:val="clear" w:color="auto" w:fill="F2F2F2"/>
            <w:vAlign w:val="center"/>
          </w:tcPr>
          <w:p w14:paraId="6FB7EF54" w14:textId="77777777" w:rsidR="007B1CFA" w:rsidRDefault="00050BC0">
            <w:pPr>
              <w:pStyle w:val="Normal1"/>
              <w:rPr>
                <w:rFonts w:ascii="Arial" w:eastAsia="Arial" w:hAnsi="Arial" w:cs="Arial"/>
                <w:sz w:val="22"/>
                <w:szCs w:val="22"/>
              </w:rPr>
            </w:pPr>
            <w:r>
              <w:rPr>
                <w:rFonts w:ascii="Arial" w:eastAsia="Arial" w:hAnsi="Arial" w:cs="Arial"/>
                <w:sz w:val="22"/>
                <w:szCs w:val="22"/>
              </w:rPr>
              <w:t>Use of diaries?</w:t>
            </w:r>
          </w:p>
        </w:tc>
        <w:tc>
          <w:tcPr>
            <w:tcW w:w="846" w:type="dxa"/>
            <w:shd w:val="clear" w:color="auto" w:fill="BFBFBF"/>
            <w:vAlign w:val="center"/>
          </w:tcPr>
          <w:p w14:paraId="7E655FC0"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12173ADE"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1BE043CD" w14:textId="77777777">
        <w:trPr>
          <w:cantSplit/>
          <w:trHeight w:val="403"/>
          <w:tblHeader/>
        </w:trPr>
        <w:tc>
          <w:tcPr>
            <w:tcW w:w="8227" w:type="dxa"/>
            <w:shd w:val="clear" w:color="auto" w:fill="F2F2F2"/>
            <w:vAlign w:val="center"/>
          </w:tcPr>
          <w:p w14:paraId="715214E0" w14:textId="77777777" w:rsidR="007B1CFA" w:rsidRDefault="00050BC0">
            <w:pPr>
              <w:pStyle w:val="Normal1"/>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74F7CC22"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615F30CE"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1643AA84" w14:textId="77777777">
        <w:trPr>
          <w:cantSplit/>
          <w:trHeight w:val="439"/>
          <w:tblHeader/>
        </w:trPr>
        <w:tc>
          <w:tcPr>
            <w:tcW w:w="8227" w:type="dxa"/>
            <w:shd w:val="clear" w:color="auto" w:fill="F2F2F2"/>
            <w:vAlign w:val="center"/>
          </w:tcPr>
          <w:p w14:paraId="0595D7B5" w14:textId="77777777" w:rsidR="007B1CFA" w:rsidRDefault="00050BC0">
            <w:pPr>
              <w:pStyle w:val="Normal1"/>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6080F220"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4DD59861"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22D8440B" w14:textId="77777777">
        <w:trPr>
          <w:cantSplit/>
          <w:trHeight w:val="403"/>
          <w:tblHeader/>
        </w:trPr>
        <w:tc>
          <w:tcPr>
            <w:tcW w:w="8227" w:type="dxa"/>
            <w:shd w:val="clear" w:color="auto" w:fill="F2F2F2"/>
            <w:vAlign w:val="center"/>
          </w:tcPr>
          <w:p w14:paraId="3CF1454C"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Use of video or audio </w:t>
            </w:r>
            <w:sdt>
              <w:sdtPr>
                <w:tag w:val="goog_rdk_24"/>
                <w:id w:val="532927301"/>
              </w:sdtPr>
              <w:sdtContent/>
            </w:sdt>
            <w:r>
              <w:rPr>
                <w:rFonts w:ascii="Arial" w:eastAsia="Arial" w:hAnsi="Arial" w:cs="Arial"/>
                <w:sz w:val="22"/>
                <w:szCs w:val="22"/>
              </w:rPr>
              <w:t>recording?</w:t>
            </w:r>
          </w:p>
        </w:tc>
        <w:tc>
          <w:tcPr>
            <w:tcW w:w="846" w:type="dxa"/>
            <w:shd w:val="clear" w:color="auto" w:fill="BFBFBF"/>
            <w:vAlign w:val="center"/>
          </w:tcPr>
          <w:p w14:paraId="0EFC490F"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7F8B6CC2"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6D69668E" w14:textId="77777777">
        <w:trPr>
          <w:cantSplit/>
          <w:trHeight w:val="439"/>
          <w:tblHeader/>
        </w:trPr>
        <w:tc>
          <w:tcPr>
            <w:tcW w:w="8227" w:type="dxa"/>
            <w:shd w:val="clear" w:color="auto" w:fill="F2F2F2"/>
            <w:vAlign w:val="center"/>
          </w:tcPr>
          <w:p w14:paraId="5DB70D52" w14:textId="77777777" w:rsidR="007B1CFA" w:rsidRDefault="00050BC0">
            <w:pPr>
              <w:pStyle w:val="Normal1"/>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5286ECE3"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1D3AA219"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7CC68F3E" w14:textId="77777777">
        <w:trPr>
          <w:cantSplit/>
          <w:trHeight w:val="403"/>
          <w:tblHeader/>
        </w:trPr>
        <w:tc>
          <w:tcPr>
            <w:tcW w:w="8227" w:type="dxa"/>
            <w:shd w:val="clear" w:color="auto" w:fill="F2F2F2"/>
            <w:vAlign w:val="center"/>
          </w:tcPr>
          <w:p w14:paraId="7F904EBE" w14:textId="77777777" w:rsidR="007B1CFA" w:rsidRDefault="00050BC0">
            <w:pPr>
              <w:pStyle w:val="Normal1"/>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5E29C449"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35C08B4"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3C407B29" w14:textId="77777777">
        <w:trPr>
          <w:cantSplit/>
          <w:trHeight w:val="403"/>
          <w:tblHeader/>
        </w:trPr>
        <w:tc>
          <w:tcPr>
            <w:tcW w:w="8227" w:type="dxa"/>
            <w:shd w:val="clear" w:color="auto" w:fill="F2F2F2"/>
            <w:vAlign w:val="center"/>
          </w:tcPr>
          <w:p w14:paraId="68724405" w14:textId="77777777" w:rsidR="007B1CFA" w:rsidRDefault="00050BC0">
            <w:pPr>
              <w:pStyle w:val="Normal1"/>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02A84F75"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0DFCF49A"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64194FAE" w14:textId="77777777">
        <w:trPr>
          <w:cantSplit/>
          <w:trHeight w:val="403"/>
          <w:tblHeader/>
        </w:trPr>
        <w:tc>
          <w:tcPr>
            <w:tcW w:w="8227" w:type="dxa"/>
            <w:shd w:val="clear" w:color="auto" w:fill="F2F2F2"/>
            <w:vAlign w:val="center"/>
          </w:tcPr>
          <w:p w14:paraId="10C19BC1" w14:textId="77777777" w:rsidR="007B1CFA" w:rsidRDefault="00050BC0">
            <w:pPr>
              <w:pStyle w:val="Normal1"/>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6E80F601"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646A7BB9"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205F2BCE" w14:textId="77777777">
        <w:trPr>
          <w:cantSplit/>
          <w:trHeight w:val="403"/>
          <w:tblHeader/>
        </w:trPr>
        <w:tc>
          <w:tcPr>
            <w:tcW w:w="8227" w:type="dxa"/>
            <w:shd w:val="clear" w:color="auto" w:fill="F2F2F2"/>
            <w:vAlign w:val="center"/>
          </w:tcPr>
          <w:p w14:paraId="3A12C07F" w14:textId="77777777" w:rsidR="007B1CFA" w:rsidRDefault="00050BC0">
            <w:pPr>
              <w:pStyle w:val="Normal1"/>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7C6F8C65"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5E69EABD"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7B235BC8" w14:textId="77777777">
        <w:trPr>
          <w:cantSplit/>
          <w:trHeight w:val="403"/>
          <w:tblHeader/>
        </w:trPr>
        <w:tc>
          <w:tcPr>
            <w:tcW w:w="8227" w:type="dxa"/>
            <w:shd w:val="clear" w:color="auto" w:fill="F2F2F2"/>
            <w:vAlign w:val="center"/>
          </w:tcPr>
          <w:p w14:paraId="7E203AD3" w14:textId="77777777" w:rsidR="007B1CFA" w:rsidRDefault="00050BC0">
            <w:pPr>
              <w:pStyle w:val="Normal1"/>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357DAB50"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3121DCE0"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0D3F5F01" w14:textId="77777777">
        <w:trPr>
          <w:cantSplit/>
          <w:trHeight w:val="403"/>
          <w:tblHeader/>
        </w:trPr>
        <w:tc>
          <w:tcPr>
            <w:tcW w:w="8227" w:type="dxa"/>
            <w:shd w:val="clear" w:color="auto" w:fill="F2F2F2"/>
            <w:vAlign w:val="center"/>
          </w:tcPr>
          <w:p w14:paraId="168502C4" w14:textId="77777777" w:rsidR="007B1CFA" w:rsidRDefault="00050BC0">
            <w:pPr>
              <w:pStyle w:val="Normal1"/>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07C7DD77"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14:paraId="1987E3EB"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0834F888" w14:textId="77777777">
        <w:trPr>
          <w:cantSplit/>
          <w:trHeight w:val="403"/>
          <w:tblHeader/>
        </w:trPr>
        <w:tc>
          <w:tcPr>
            <w:tcW w:w="8227" w:type="dxa"/>
            <w:shd w:val="clear" w:color="auto" w:fill="F2F2F2"/>
            <w:vAlign w:val="center"/>
          </w:tcPr>
          <w:p w14:paraId="532C586B" w14:textId="77777777" w:rsidR="007B1CFA" w:rsidRDefault="00050BC0">
            <w:pPr>
              <w:pStyle w:val="Normal1"/>
              <w:rPr>
                <w:rFonts w:ascii="Arial" w:eastAsia="Arial" w:hAnsi="Arial" w:cs="Arial"/>
                <w:sz w:val="22"/>
                <w:szCs w:val="22"/>
              </w:rPr>
            </w:pPr>
            <w:r>
              <w:rPr>
                <w:rFonts w:ascii="Arial" w:eastAsia="Arial" w:hAnsi="Arial" w:cs="Arial"/>
                <w:sz w:val="22"/>
                <w:szCs w:val="22"/>
              </w:rPr>
              <w:t>Other primary data collection methods, please explain in this box</w:t>
            </w:r>
          </w:p>
          <w:p w14:paraId="6748DD68" w14:textId="77777777" w:rsidR="007B1CFA" w:rsidRDefault="00050BC0">
            <w:pPr>
              <w:pStyle w:val="Normal1"/>
              <w:rPr>
                <w:rFonts w:ascii="Arial" w:eastAsia="Arial" w:hAnsi="Arial" w:cs="Arial"/>
                <w:sz w:val="22"/>
                <w:szCs w:val="22"/>
              </w:rPr>
            </w:pPr>
            <w:r>
              <w:rPr>
                <w:rFonts w:ascii="Arial" w:eastAsia="Arial" w:hAnsi="Arial" w:cs="Arial"/>
                <w:sz w:val="22"/>
                <w:szCs w:val="22"/>
              </w:rPr>
              <w:t>For example, ‘focus groups’. Please indicate the type of data collection method(s) in this box and tick the accompany box.</w:t>
            </w:r>
          </w:p>
        </w:tc>
        <w:tc>
          <w:tcPr>
            <w:tcW w:w="846" w:type="dxa"/>
            <w:vMerge w:val="restart"/>
            <w:shd w:val="clear" w:color="auto" w:fill="BFBFBF"/>
            <w:vAlign w:val="center"/>
          </w:tcPr>
          <w:p w14:paraId="7162C521" w14:textId="77777777" w:rsidR="007B1CFA" w:rsidRDefault="00050BC0">
            <w:pPr>
              <w:pStyle w:val="Normal1"/>
              <w:jc w:val="center"/>
              <w:rPr>
                <w:rFonts w:ascii="Arial" w:eastAsia="Arial" w:hAnsi="Arial" w:cs="Arial"/>
                <w:b/>
                <w:sz w:val="22"/>
                <w:szCs w:val="22"/>
              </w:rPr>
            </w:pPr>
            <w:r>
              <w:rPr>
                <w:rFonts w:ascii="MS Gothic" w:eastAsia="MS Gothic" w:hAnsi="MS Gothic" w:cs="MS Gothic"/>
                <w:b/>
                <w:sz w:val="22"/>
                <w:szCs w:val="22"/>
              </w:rPr>
              <w:t>☐</w:t>
            </w:r>
          </w:p>
        </w:tc>
        <w:tc>
          <w:tcPr>
            <w:tcW w:w="816" w:type="dxa"/>
            <w:vMerge w:val="restart"/>
            <w:shd w:val="clear" w:color="auto" w:fill="BFBFBF"/>
            <w:vAlign w:val="center"/>
          </w:tcPr>
          <w:p w14:paraId="753187D5" w14:textId="77777777" w:rsidR="007B1CFA" w:rsidRDefault="00050BC0">
            <w:pPr>
              <w:pStyle w:val="Normal1"/>
              <w:jc w:val="center"/>
              <w:rPr>
                <w:rFonts w:ascii="Arial" w:eastAsia="Arial" w:hAnsi="Arial" w:cs="Arial"/>
                <w:b/>
                <w:sz w:val="22"/>
                <w:szCs w:val="22"/>
                <w:highlight w:val="green"/>
              </w:rPr>
            </w:pPr>
            <w:r w:rsidRPr="00A927A2">
              <w:rPr>
                <w:rFonts w:ascii="MS Gothic" w:eastAsia="MS Gothic" w:hAnsi="MS Gothic" w:cs="MS Gothic"/>
                <w:b/>
                <w:sz w:val="22"/>
                <w:szCs w:val="22"/>
                <w:highlight w:val="black"/>
              </w:rPr>
              <w:t>☐</w:t>
            </w:r>
          </w:p>
        </w:tc>
      </w:tr>
      <w:tr w:rsidR="007B1CFA" w14:paraId="57546B2A" w14:textId="77777777">
        <w:trPr>
          <w:cantSplit/>
          <w:trHeight w:val="403"/>
          <w:tblHeader/>
        </w:trPr>
        <w:tc>
          <w:tcPr>
            <w:tcW w:w="8227" w:type="dxa"/>
            <w:vAlign w:val="center"/>
          </w:tcPr>
          <w:p w14:paraId="732F4083" w14:textId="77777777" w:rsidR="007B1CFA" w:rsidRDefault="00050BC0">
            <w:pPr>
              <w:pStyle w:val="Normal1"/>
              <w:rPr>
                <w:rFonts w:ascii="Arial" w:eastAsia="Arial" w:hAnsi="Arial" w:cs="Arial"/>
                <w:sz w:val="22"/>
                <w:szCs w:val="22"/>
              </w:rPr>
            </w:pPr>
            <w:r>
              <w:rPr>
                <w:rFonts w:ascii="Arial" w:eastAsia="Arial" w:hAnsi="Arial" w:cs="Arial"/>
                <w:sz w:val="22"/>
                <w:szCs w:val="22"/>
              </w:rPr>
              <w:t>Details of any other primary data collection method:</w:t>
            </w:r>
          </w:p>
          <w:p w14:paraId="76CAC9E3" w14:textId="77777777" w:rsidR="007B1CFA" w:rsidRDefault="007B1CFA">
            <w:pPr>
              <w:pStyle w:val="Normal1"/>
              <w:rPr>
                <w:rFonts w:ascii="Arial" w:eastAsia="Arial" w:hAnsi="Arial" w:cs="Arial"/>
              </w:rPr>
            </w:pPr>
          </w:p>
          <w:p w14:paraId="5CB003AC" w14:textId="77777777" w:rsidR="007B1CFA" w:rsidRDefault="007B1CFA">
            <w:pPr>
              <w:pStyle w:val="Normal1"/>
              <w:rPr>
                <w:rFonts w:ascii="Arial" w:eastAsia="Arial" w:hAnsi="Arial" w:cs="Arial"/>
              </w:rPr>
            </w:pPr>
          </w:p>
          <w:p w14:paraId="6789C136" w14:textId="77777777" w:rsidR="007B1CFA" w:rsidRDefault="007B1CFA">
            <w:pPr>
              <w:pStyle w:val="Normal1"/>
              <w:rPr>
                <w:rFonts w:ascii="Arial" w:eastAsia="Arial" w:hAnsi="Arial" w:cs="Arial"/>
                <w:sz w:val="22"/>
                <w:szCs w:val="22"/>
              </w:rPr>
            </w:pPr>
          </w:p>
          <w:p w14:paraId="2AC62BC1" w14:textId="77777777" w:rsidR="007B1CFA" w:rsidRDefault="00050BC0">
            <w:pPr>
              <w:pStyle w:val="Normal1"/>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0F895D9D" w14:textId="77777777" w:rsidR="007B1CFA" w:rsidRDefault="007B1CFA">
            <w:pPr>
              <w:pStyle w:val="Normal1"/>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23D902FD" w14:textId="77777777" w:rsidR="007B1CFA" w:rsidRDefault="007B1CFA">
            <w:pPr>
              <w:pStyle w:val="Normal1"/>
              <w:widowControl w:val="0"/>
              <w:pBdr>
                <w:top w:val="nil"/>
                <w:left w:val="nil"/>
                <w:bottom w:val="nil"/>
                <w:right w:val="nil"/>
                <w:between w:val="nil"/>
              </w:pBdr>
              <w:spacing w:line="276" w:lineRule="auto"/>
              <w:rPr>
                <w:rFonts w:ascii="Arial" w:eastAsia="Arial" w:hAnsi="Arial" w:cs="Arial"/>
                <w:sz w:val="22"/>
                <w:szCs w:val="22"/>
              </w:rPr>
            </w:pPr>
          </w:p>
        </w:tc>
      </w:tr>
    </w:tbl>
    <w:p w14:paraId="5CA0207E" w14:textId="77777777" w:rsidR="007B1CFA" w:rsidRDefault="00050BC0">
      <w:pPr>
        <w:pStyle w:val="Normal1"/>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14:paraId="060B73BE" w14:textId="77777777" w:rsidR="007B1CFA" w:rsidRDefault="007B1CFA">
      <w:pPr>
        <w:pStyle w:val="Normal1"/>
        <w:rPr>
          <w:rFonts w:ascii="Arial" w:eastAsia="Arial" w:hAnsi="Arial" w:cs="Arial"/>
          <w:sz w:val="22"/>
          <w:szCs w:val="22"/>
        </w:rPr>
      </w:pPr>
    </w:p>
    <w:p w14:paraId="0063FE11"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171694F1" w14:textId="77777777" w:rsidR="007B1CFA" w:rsidRDefault="007B1CFA">
      <w:pPr>
        <w:pStyle w:val="Normal1"/>
        <w:rPr>
          <w:rFonts w:ascii="Arial" w:eastAsia="Arial" w:hAnsi="Arial" w:cs="Arial"/>
          <w:sz w:val="22"/>
          <w:szCs w:val="22"/>
        </w:rPr>
      </w:pPr>
    </w:p>
    <w:p w14:paraId="585C8EF5" w14:textId="77777777" w:rsidR="007B1CFA" w:rsidRDefault="00050BC0">
      <w:pPr>
        <w:pStyle w:val="Normal1"/>
        <w:rPr>
          <w:rFonts w:ascii="Arial" w:eastAsia="Arial" w:hAnsi="Arial" w:cs="Arial"/>
          <w:b/>
          <w:sz w:val="22"/>
          <w:szCs w:val="22"/>
        </w:rPr>
      </w:pPr>
      <w:r>
        <w:br w:type="page"/>
      </w:r>
    </w:p>
    <w:p w14:paraId="71E5380E" w14:textId="77777777" w:rsidR="007B1CFA" w:rsidRDefault="00050BC0">
      <w:pPr>
        <w:pStyle w:val="Normal1"/>
        <w:spacing w:after="240"/>
        <w:jc w:val="both"/>
        <w:rPr>
          <w:rFonts w:ascii="Arial" w:eastAsia="Arial" w:hAnsi="Arial" w:cs="Arial"/>
          <w:b/>
          <w:sz w:val="22"/>
          <w:szCs w:val="22"/>
        </w:rPr>
      </w:pPr>
      <w:r>
        <w:rPr>
          <w:rFonts w:ascii="Arial" w:eastAsia="Arial" w:hAnsi="Arial" w:cs="Arial"/>
          <w:b/>
          <w:sz w:val="22"/>
          <w:szCs w:val="22"/>
        </w:rPr>
        <w:t>SECTION G: Intended Participants</w:t>
      </w:r>
    </w:p>
    <w:tbl>
      <w:tblPr>
        <w:tblStyle w:val="a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17"/>
        <w:gridCol w:w="850"/>
        <w:gridCol w:w="822"/>
      </w:tblGrid>
      <w:tr w:rsidR="007B1CFA" w14:paraId="36CDAD24" w14:textId="77777777">
        <w:trPr>
          <w:cantSplit/>
          <w:tblHeader/>
        </w:trPr>
        <w:tc>
          <w:tcPr>
            <w:tcW w:w="8217" w:type="dxa"/>
            <w:shd w:val="clear" w:color="auto" w:fill="F2F2F2"/>
          </w:tcPr>
          <w:p w14:paraId="01A46873" w14:textId="77777777" w:rsidR="007B1CFA" w:rsidRDefault="00050BC0">
            <w:pPr>
              <w:pStyle w:val="Normal1"/>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1B47C4E5" w14:textId="77777777" w:rsidR="007B1CFA" w:rsidRDefault="007B1CFA">
            <w:pPr>
              <w:pStyle w:val="Normal1"/>
              <w:jc w:val="center"/>
              <w:rPr>
                <w:rFonts w:ascii="Arial" w:eastAsia="Arial" w:hAnsi="Arial" w:cs="Arial"/>
                <w:b/>
                <w:sz w:val="22"/>
                <w:szCs w:val="22"/>
              </w:rPr>
            </w:pPr>
          </w:p>
          <w:p w14:paraId="2B5932C0"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17FCBF84" w14:textId="77777777" w:rsidR="007B1CFA" w:rsidRDefault="007B1CFA">
            <w:pPr>
              <w:pStyle w:val="Normal1"/>
              <w:jc w:val="center"/>
              <w:rPr>
                <w:rFonts w:ascii="Arial" w:eastAsia="Arial" w:hAnsi="Arial" w:cs="Arial"/>
                <w:b/>
                <w:sz w:val="22"/>
                <w:szCs w:val="22"/>
              </w:rPr>
            </w:pPr>
          </w:p>
          <w:p w14:paraId="564BD8EC"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NO</w:t>
            </w:r>
          </w:p>
        </w:tc>
      </w:tr>
      <w:tr w:rsidR="007B1CFA" w14:paraId="0DFF9B52" w14:textId="77777777">
        <w:trPr>
          <w:cantSplit/>
          <w:trHeight w:val="439"/>
          <w:tblHeader/>
        </w:trPr>
        <w:tc>
          <w:tcPr>
            <w:tcW w:w="8217" w:type="dxa"/>
            <w:shd w:val="clear" w:color="auto" w:fill="F2F2F2"/>
            <w:vAlign w:val="center"/>
          </w:tcPr>
          <w:p w14:paraId="0B780051" w14:textId="77777777" w:rsidR="007B1CFA" w:rsidRDefault="00050BC0">
            <w:pPr>
              <w:pStyle w:val="Normal1"/>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15B0ECC9"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3F7887D4"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1661E1E9" w14:textId="77777777">
        <w:trPr>
          <w:cantSplit/>
          <w:trHeight w:val="403"/>
          <w:tblHeader/>
        </w:trPr>
        <w:tc>
          <w:tcPr>
            <w:tcW w:w="8217" w:type="dxa"/>
            <w:shd w:val="clear" w:color="auto" w:fill="F2F2F2"/>
            <w:vAlign w:val="center"/>
          </w:tcPr>
          <w:p w14:paraId="21F66152" w14:textId="77777777" w:rsidR="007B1CFA" w:rsidRDefault="00050BC0">
            <w:pPr>
              <w:pStyle w:val="Normal1"/>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04005A0A"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822" w:type="dxa"/>
            <w:shd w:val="clear" w:color="auto" w:fill="BFBFBF"/>
            <w:vAlign w:val="center"/>
          </w:tcPr>
          <w:p w14:paraId="1C8ADD8B"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r>
      <w:tr w:rsidR="007B1CFA" w14:paraId="0EE23A61" w14:textId="77777777">
        <w:trPr>
          <w:cantSplit/>
          <w:trHeight w:val="439"/>
          <w:tblHeader/>
        </w:trPr>
        <w:tc>
          <w:tcPr>
            <w:tcW w:w="8217" w:type="dxa"/>
            <w:shd w:val="clear" w:color="auto" w:fill="F2F2F2"/>
            <w:vAlign w:val="center"/>
          </w:tcPr>
          <w:p w14:paraId="442454E7" w14:textId="77777777" w:rsidR="007B1CFA" w:rsidRDefault="00050BC0">
            <w:pPr>
              <w:pStyle w:val="Normal1"/>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40D9F0AB"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03F2A64B"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5975277B" w14:textId="77777777">
        <w:trPr>
          <w:cantSplit/>
          <w:trHeight w:val="403"/>
          <w:tblHeader/>
        </w:trPr>
        <w:tc>
          <w:tcPr>
            <w:tcW w:w="8217" w:type="dxa"/>
            <w:shd w:val="clear" w:color="auto" w:fill="F2F2F2"/>
            <w:vAlign w:val="center"/>
          </w:tcPr>
          <w:p w14:paraId="17E65862"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Children and Young People under the age of 18? (Consent from Parent, </w:t>
            </w:r>
            <w:proofErr w:type="spellStart"/>
            <w:r>
              <w:rPr>
                <w:rFonts w:ascii="Arial" w:eastAsia="Arial" w:hAnsi="Arial" w:cs="Arial"/>
                <w:sz w:val="22"/>
                <w:szCs w:val="22"/>
              </w:rPr>
              <w:t>Carer</w:t>
            </w:r>
            <w:proofErr w:type="spellEnd"/>
            <w:r>
              <w:rPr>
                <w:rFonts w:ascii="Arial" w:eastAsia="Arial" w:hAnsi="Arial" w:cs="Arial"/>
                <w:sz w:val="22"/>
                <w:szCs w:val="22"/>
              </w:rPr>
              <w:t xml:space="preserve"> or Guardian will be required)</w:t>
            </w:r>
          </w:p>
        </w:tc>
        <w:tc>
          <w:tcPr>
            <w:tcW w:w="850" w:type="dxa"/>
            <w:shd w:val="clear" w:color="auto" w:fill="BFBFBF"/>
            <w:vAlign w:val="center"/>
          </w:tcPr>
          <w:p w14:paraId="7AD96377"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00C9D175"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54E1F653" w14:textId="77777777">
        <w:trPr>
          <w:cantSplit/>
          <w:trHeight w:val="403"/>
          <w:tblHeader/>
        </w:trPr>
        <w:tc>
          <w:tcPr>
            <w:tcW w:w="8217" w:type="dxa"/>
            <w:shd w:val="clear" w:color="auto" w:fill="F2F2F2"/>
            <w:vAlign w:val="center"/>
          </w:tcPr>
          <w:p w14:paraId="7E787971" w14:textId="77777777" w:rsidR="007B1CFA" w:rsidRDefault="00050BC0">
            <w:pPr>
              <w:pStyle w:val="Normal1"/>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6ED7CE99"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681DA8CF"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6F257301" w14:textId="77777777">
        <w:trPr>
          <w:cantSplit/>
          <w:trHeight w:val="439"/>
          <w:tblHeader/>
        </w:trPr>
        <w:tc>
          <w:tcPr>
            <w:tcW w:w="8217" w:type="dxa"/>
            <w:shd w:val="clear" w:color="auto" w:fill="F2F2F2"/>
            <w:vAlign w:val="center"/>
          </w:tcPr>
          <w:p w14:paraId="7BB3A1EB" w14:textId="77777777" w:rsidR="007B1CFA" w:rsidRDefault="00050BC0">
            <w:pPr>
              <w:pStyle w:val="Normal1"/>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3557B76C"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0124783D"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6A97006D" w14:textId="77777777">
        <w:trPr>
          <w:cantSplit/>
          <w:trHeight w:val="403"/>
          <w:tblHeader/>
        </w:trPr>
        <w:tc>
          <w:tcPr>
            <w:tcW w:w="8217" w:type="dxa"/>
            <w:shd w:val="clear" w:color="auto" w:fill="F2F2F2"/>
            <w:vAlign w:val="center"/>
          </w:tcPr>
          <w:p w14:paraId="0AB9EC12" w14:textId="77777777" w:rsidR="007B1CFA" w:rsidRDefault="00050BC0">
            <w:pPr>
              <w:pStyle w:val="Normal1"/>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19A2338D"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7EA066DC"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48A38F0E" w14:textId="77777777">
        <w:trPr>
          <w:cantSplit/>
          <w:trHeight w:val="403"/>
          <w:tblHeader/>
        </w:trPr>
        <w:tc>
          <w:tcPr>
            <w:tcW w:w="8217" w:type="dxa"/>
            <w:shd w:val="clear" w:color="auto" w:fill="F2F2F2"/>
            <w:vAlign w:val="center"/>
          </w:tcPr>
          <w:p w14:paraId="3DF85533" w14:textId="77777777" w:rsidR="007B1CFA" w:rsidRDefault="00050BC0">
            <w:pPr>
              <w:pStyle w:val="Normal1"/>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7AE96C2D"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67E7F4B4"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1C61C6E0" w14:textId="77777777">
        <w:trPr>
          <w:cantSplit/>
          <w:trHeight w:val="403"/>
          <w:tblHeader/>
        </w:trPr>
        <w:tc>
          <w:tcPr>
            <w:tcW w:w="8217" w:type="dxa"/>
            <w:shd w:val="clear" w:color="auto" w:fill="F2F2F2"/>
            <w:vAlign w:val="center"/>
          </w:tcPr>
          <w:p w14:paraId="45B3FAFB" w14:textId="77777777" w:rsidR="007B1CFA" w:rsidRDefault="00050BC0">
            <w:pPr>
              <w:pStyle w:val="Normal1"/>
              <w:rPr>
                <w:rFonts w:ascii="Arial" w:eastAsia="Arial" w:hAnsi="Arial" w:cs="Arial"/>
                <w:sz w:val="22"/>
                <w:szCs w:val="22"/>
              </w:rPr>
            </w:pPr>
            <w:r>
              <w:rPr>
                <w:rFonts w:ascii="Arial" w:eastAsia="Arial" w:hAnsi="Arial" w:cs="Arial"/>
                <w:sz w:val="22"/>
                <w:szCs w:val="22"/>
              </w:rPr>
              <w:t>Others (please identify specifically any group who may be unable to give consent) please indicate here and tick the appropriate box.</w:t>
            </w:r>
          </w:p>
          <w:p w14:paraId="24B0426E" w14:textId="77777777" w:rsidR="007B1CFA" w:rsidRDefault="007B1CFA">
            <w:pPr>
              <w:pStyle w:val="Normal1"/>
              <w:rPr>
                <w:rFonts w:ascii="Arial" w:eastAsia="Arial" w:hAnsi="Arial" w:cs="Arial"/>
                <w:sz w:val="22"/>
                <w:szCs w:val="22"/>
              </w:rPr>
            </w:pPr>
          </w:p>
        </w:tc>
        <w:tc>
          <w:tcPr>
            <w:tcW w:w="850" w:type="dxa"/>
            <w:vMerge w:val="restart"/>
            <w:shd w:val="clear" w:color="auto" w:fill="BFBFBF"/>
            <w:vAlign w:val="center"/>
          </w:tcPr>
          <w:p w14:paraId="18F1483C"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vMerge w:val="restart"/>
            <w:shd w:val="clear" w:color="auto" w:fill="BFBFBF"/>
            <w:vAlign w:val="center"/>
          </w:tcPr>
          <w:p w14:paraId="7B6CEA34"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1AE56F01" w14:textId="77777777">
        <w:trPr>
          <w:cantSplit/>
          <w:trHeight w:val="403"/>
          <w:tblHeader/>
        </w:trPr>
        <w:tc>
          <w:tcPr>
            <w:tcW w:w="8217" w:type="dxa"/>
            <w:vAlign w:val="center"/>
          </w:tcPr>
          <w:p w14:paraId="6E174E1F"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Other – please indicate </w:t>
            </w:r>
            <w:sdt>
              <w:sdtPr>
                <w:tag w:val="goog_rdk_25"/>
                <w:id w:val="-1269458578"/>
              </w:sdtPr>
              <w:sdtContent/>
            </w:sdt>
            <w:r>
              <w:rPr>
                <w:rFonts w:ascii="Arial" w:eastAsia="Arial" w:hAnsi="Arial" w:cs="Arial"/>
                <w:sz w:val="22"/>
                <w:szCs w:val="22"/>
              </w:rPr>
              <w:t>here:</w:t>
            </w:r>
          </w:p>
          <w:p w14:paraId="0F1CF7CC" w14:textId="77777777" w:rsidR="007B1CFA" w:rsidRDefault="007B1CFA">
            <w:pPr>
              <w:pStyle w:val="Normal1"/>
              <w:rPr>
                <w:rFonts w:ascii="Arial" w:eastAsia="Arial" w:hAnsi="Arial" w:cs="Arial"/>
              </w:rPr>
            </w:pPr>
          </w:p>
          <w:p w14:paraId="655AFC63" w14:textId="77777777" w:rsidR="007B1CFA" w:rsidRDefault="007B1CFA">
            <w:pPr>
              <w:pStyle w:val="Normal1"/>
              <w:rPr>
                <w:rFonts w:ascii="Arial" w:eastAsia="Arial" w:hAnsi="Arial" w:cs="Arial"/>
              </w:rPr>
            </w:pPr>
          </w:p>
          <w:p w14:paraId="6E915367" w14:textId="77777777" w:rsidR="007B1CFA" w:rsidRDefault="007B1CFA">
            <w:pPr>
              <w:pStyle w:val="Normal1"/>
              <w:rPr>
                <w:rFonts w:ascii="Arial" w:eastAsia="Arial" w:hAnsi="Arial" w:cs="Arial"/>
                <w:sz w:val="22"/>
                <w:szCs w:val="22"/>
              </w:rPr>
            </w:pPr>
          </w:p>
          <w:p w14:paraId="583996C5" w14:textId="77777777" w:rsidR="007B1CFA" w:rsidRDefault="00050BC0">
            <w:pPr>
              <w:pStyle w:val="Normal1"/>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3459E340" w14:textId="77777777" w:rsidR="007B1CFA" w:rsidRDefault="007B1CFA">
            <w:pPr>
              <w:pStyle w:val="Normal1"/>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776FE65D" w14:textId="77777777" w:rsidR="007B1CFA" w:rsidRDefault="007B1CFA">
            <w:pPr>
              <w:pStyle w:val="Normal1"/>
              <w:widowControl w:val="0"/>
              <w:pBdr>
                <w:top w:val="nil"/>
                <w:left w:val="nil"/>
                <w:bottom w:val="nil"/>
                <w:right w:val="nil"/>
                <w:between w:val="nil"/>
              </w:pBdr>
              <w:spacing w:line="276" w:lineRule="auto"/>
              <w:rPr>
                <w:rFonts w:ascii="Arial" w:eastAsia="Arial" w:hAnsi="Arial" w:cs="Arial"/>
                <w:sz w:val="22"/>
                <w:szCs w:val="22"/>
              </w:rPr>
            </w:pPr>
          </w:p>
        </w:tc>
      </w:tr>
    </w:tbl>
    <w:p w14:paraId="6EE03E85" w14:textId="77777777" w:rsidR="007B1CFA" w:rsidRDefault="007B1CFA">
      <w:pPr>
        <w:pStyle w:val="Normal1"/>
        <w:rPr>
          <w:rFonts w:ascii="Arial" w:eastAsia="Arial" w:hAnsi="Arial" w:cs="Arial"/>
          <w:sz w:val="24"/>
          <w:szCs w:val="24"/>
        </w:rPr>
      </w:pPr>
    </w:p>
    <w:tbl>
      <w:tblPr>
        <w:tblStyle w:val="aa"/>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30"/>
        <w:gridCol w:w="6255"/>
      </w:tblGrid>
      <w:tr w:rsidR="007B1CFA" w14:paraId="372AC365" w14:textId="77777777">
        <w:trPr>
          <w:cantSplit/>
          <w:trHeight w:val="403"/>
          <w:tblHeader/>
        </w:trPr>
        <w:tc>
          <w:tcPr>
            <w:tcW w:w="9885" w:type="dxa"/>
            <w:gridSpan w:val="2"/>
            <w:tcBorders>
              <w:bottom w:val="single" w:sz="4" w:space="0" w:color="000000"/>
            </w:tcBorders>
            <w:shd w:val="clear" w:color="auto" w:fill="F2F2F2"/>
            <w:vAlign w:val="center"/>
          </w:tcPr>
          <w:p w14:paraId="2BCB6742" w14:textId="77777777" w:rsidR="007B1CFA" w:rsidRDefault="00050BC0">
            <w:pPr>
              <w:pStyle w:val="Normal1"/>
              <w:rPr>
                <w:rFonts w:ascii="Arial" w:eastAsia="Arial" w:hAnsi="Arial" w:cs="Arial"/>
                <w:b/>
                <w:sz w:val="22"/>
                <w:szCs w:val="22"/>
              </w:rPr>
            </w:pPr>
            <w:r>
              <w:rPr>
                <w:rFonts w:ascii="Arial" w:eastAsia="Arial" w:hAnsi="Arial" w:cs="Arial"/>
                <w:b/>
                <w:sz w:val="22"/>
                <w:szCs w:val="22"/>
              </w:rPr>
              <w:t>Participant numbers and source</w:t>
            </w:r>
          </w:p>
          <w:p w14:paraId="35451B08"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w:t>
            </w:r>
            <w:sdt>
              <w:sdtPr>
                <w:tag w:val="goog_rdk_26"/>
                <w:id w:val="1459954640"/>
              </w:sdtPr>
              <w:sdtContent/>
            </w:sdt>
            <w:r>
              <w:rPr>
                <w:rFonts w:ascii="Arial" w:eastAsia="Arial" w:hAnsi="Arial" w:cs="Arial"/>
                <w:sz w:val="22"/>
                <w:szCs w:val="22"/>
              </w:rPr>
              <w:t xml:space="preserve">recruited? </w:t>
            </w:r>
          </w:p>
        </w:tc>
      </w:tr>
      <w:tr w:rsidR="007B1CFA" w14:paraId="3DEA23C8" w14:textId="77777777">
        <w:trPr>
          <w:cantSplit/>
          <w:trHeight w:val="403"/>
          <w:tblHeader/>
        </w:trPr>
        <w:tc>
          <w:tcPr>
            <w:tcW w:w="36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96CA16" w14:textId="77777777" w:rsidR="007B1CFA" w:rsidRDefault="00050BC0">
            <w:pPr>
              <w:pStyle w:val="Normal1"/>
              <w:rPr>
                <w:rFonts w:ascii="Arial" w:eastAsia="Arial" w:hAnsi="Arial" w:cs="Arial"/>
                <w:sz w:val="22"/>
                <w:szCs w:val="22"/>
              </w:rPr>
            </w:pPr>
            <w:r>
              <w:rPr>
                <w:rFonts w:ascii="Arial" w:eastAsia="Arial" w:hAnsi="Arial" w:cs="Arial"/>
                <w:sz w:val="22"/>
                <w:szCs w:val="22"/>
              </w:rPr>
              <w:t>How many participants are expected?</w:t>
            </w:r>
          </w:p>
          <w:p w14:paraId="79D3AA5F" w14:textId="77777777" w:rsidR="007B1CFA" w:rsidRDefault="007B1CFA">
            <w:pPr>
              <w:pStyle w:val="Normal1"/>
              <w:rPr>
                <w:rFonts w:ascii="Arial" w:eastAsia="Arial" w:hAnsi="Arial" w:cs="Arial"/>
                <w:sz w:val="22"/>
                <w:szCs w:val="22"/>
              </w:rPr>
            </w:pPr>
          </w:p>
        </w:tc>
        <w:tc>
          <w:tcPr>
            <w:tcW w:w="6255" w:type="dxa"/>
            <w:tcBorders>
              <w:top w:val="single" w:sz="4" w:space="0" w:color="000000"/>
              <w:left w:val="single" w:sz="4" w:space="0" w:color="000000"/>
              <w:bottom w:val="single" w:sz="4" w:space="0" w:color="000000"/>
              <w:right w:val="single" w:sz="4" w:space="0" w:color="000000"/>
            </w:tcBorders>
            <w:vAlign w:val="center"/>
          </w:tcPr>
          <w:p w14:paraId="483BEC6E" w14:textId="77777777" w:rsidR="007B1CFA" w:rsidRDefault="00050BC0">
            <w:pPr>
              <w:pStyle w:val="Normal1"/>
              <w:rPr>
                <w:rFonts w:ascii="Arial" w:eastAsia="Arial" w:hAnsi="Arial" w:cs="Arial"/>
                <w:sz w:val="22"/>
                <w:szCs w:val="22"/>
              </w:rPr>
            </w:pPr>
            <w:r>
              <w:rPr>
                <w:rFonts w:ascii="Arial" w:eastAsia="Arial" w:hAnsi="Arial" w:cs="Arial"/>
                <w:sz w:val="22"/>
                <w:szCs w:val="22"/>
              </w:rPr>
              <w:t>102</w:t>
            </w:r>
          </w:p>
        </w:tc>
      </w:tr>
      <w:tr w:rsidR="007B1CFA" w14:paraId="68803A9E" w14:textId="77777777">
        <w:trPr>
          <w:cantSplit/>
          <w:trHeight w:val="403"/>
          <w:tblHeader/>
        </w:trPr>
        <w:tc>
          <w:tcPr>
            <w:tcW w:w="36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6B981B" w14:textId="77777777" w:rsidR="007B1CFA" w:rsidRDefault="00050BC0">
            <w:pPr>
              <w:pStyle w:val="Normal1"/>
              <w:rPr>
                <w:rFonts w:ascii="Arial" w:eastAsia="Arial" w:hAnsi="Arial" w:cs="Arial"/>
                <w:sz w:val="22"/>
                <w:szCs w:val="22"/>
              </w:rPr>
            </w:pPr>
            <w:r>
              <w:rPr>
                <w:rFonts w:ascii="Arial" w:eastAsia="Arial" w:hAnsi="Arial" w:cs="Arial"/>
                <w:sz w:val="22"/>
                <w:szCs w:val="22"/>
              </w:rPr>
              <w:t>Who will the participants be?</w:t>
            </w:r>
          </w:p>
          <w:p w14:paraId="6CB72596" w14:textId="77777777" w:rsidR="007B1CFA" w:rsidRDefault="007B1CFA">
            <w:pPr>
              <w:pStyle w:val="Normal1"/>
              <w:rPr>
                <w:rFonts w:ascii="Arial" w:eastAsia="Arial" w:hAnsi="Arial" w:cs="Arial"/>
                <w:sz w:val="22"/>
                <w:szCs w:val="22"/>
              </w:rPr>
            </w:pPr>
          </w:p>
        </w:tc>
        <w:tc>
          <w:tcPr>
            <w:tcW w:w="6255" w:type="dxa"/>
            <w:tcBorders>
              <w:top w:val="single" w:sz="4" w:space="0" w:color="000000"/>
              <w:left w:val="single" w:sz="4" w:space="0" w:color="000000"/>
              <w:bottom w:val="single" w:sz="4" w:space="0" w:color="000000"/>
              <w:right w:val="single" w:sz="4" w:space="0" w:color="000000"/>
            </w:tcBorders>
            <w:vAlign w:val="center"/>
          </w:tcPr>
          <w:p w14:paraId="4929ED45" w14:textId="77777777" w:rsidR="007B1CFA" w:rsidRDefault="00050BC0">
            <w:pPr>
              <w:pStyle w:val="Normal1"/>
              <w:jc w:val="both"/>
              <w:rPr>
                <w:rFonts w:ascii="Arial" w:eastAsia="Arial" w:hAnsi="Arial" w:cs="Arial"/>
                <w:sz w:val="22"/>
                <w:szCs w:val="22"/>
              </w:rPr>
            </w:pPr>
            <w:r>
              <w:rPr>
                <w:rFonts w:ascii="Arial" w:eastAsia="Arial" w:hAnsi="Arial" w:cs="Arial"/>
                <w:sz w:val="22"/>
                <w:szCs w:val="22"/>
              </w:rPr>
              <w:t>Experts in regulation of artificial intelligence</w:t>
            </w:r>
          </w:p>
        </w:tc>
      </w:tr>
      <w:tr w:rsidR="007B1CFA" w14:paraId="44996FDF" w14:textId="77777777">
        <w:trPr>
          <w:cantSplit/>
          <w:trHeight w:val="403"/>
          <w:tblHeader/>
        </w:trPr>
        <w:tc>
          <w:tcPr>
            <w:tcW w:w="3630" w:type="dxa"/>
            <w:tcBorders>
              <w:top w:val="single" w:sz="4" w:space="0" w:color="000000"/>
            </w:tcBorders>
            <w:shd w:val="clear" w:color="auto" w:fill="F2F2F2"/>
            <w:vAlign w:val="center"/>
          </w:tcPr>
          <w:p w14:paraId="1A55B557" w14:textId="77777777" w:rsidR="007B1CFA" w:rsidRDefault="00050BC0">
            <w:pPr>
              <w:pStyle w:val="Normal1"/>
              <w:rPr>
                <w:rFonts w:ascii="Arial" w:eastAsia="Arial" w:hAnsi="Arial" w:cs="Arial"/>
                <w:sz w:val="22"/>
                <w:szCs w:val="22"/>
              </w:rPr>
            </w:pPr>
            <w:r>
              <w:rPr>
                <w:rFonts w:ascii="Arial" w:eastAsia="Arial" w:hAnsi="Arial" w:cs="Arial"/>
                <w:sz w:val="22"/>
                <w:szCs w:val="22"/>
              </w:rPr>
              <w:t>How will you identify the participants?</w:t>
            </w:r>
          </w:p>
        </w:tc>
        <w:tc>
          <w:tcPr>
            <w:tcW w:w="6255" w:type="dxa"/>
            <w:tcBorders>
              <w:top w:val="single" w:sz="4" w:space="0" w:color="000000"/>
            </w:tcBorders>
            <w:vAlign w:val="center"/>
          </w:tcPr>
          <w:p w14:paraId="651A7A55" w14:textId="77777777" w:rsidR="007B1CFA" w:rsidRDefault="007B1CFA">
            <w:pPr>
              <w:pStyle w:val="Normal1"/>
              <w:spacing w:line="360" w:lineRule="auto"/>
              <w:jc w:val="both"/>
              <w:rPr>
                <w:rFonts w:ascii="Arial" w:eastAsia="Arial" w:hAnsi="Arial" w:cs="Arial"/>
                <w:sz w:val="22"/>
                <w:szCs w:val="22"/>
              </w:rPr>
            </w:pPr>
          </w:p>
          <w:p w14:paraId="43D403C4" w14:textId="77777777" w:rsidR="007B1CFA" w:rsidRDefault="00050BC0">
            <w:pPr>
              <w:pStyle w:val="Normal1"/>
              <w:spacing w:line="360" w:lineRule="auto"/>
              <w:jc w:val="both"/>
              <w:rPr>
                <w:rFonts w:ascii="Arial" w:eastAsia="Arial" w:hAnsi="Arial" w:cs="Arial"/>
                <w:sz w:val="22"/>
                <w:szCs w:val="22"/>
              </w:rPr>
            </w:pPr>
            <w:r>
              <w:rPr>
                <w:rFonts w:ascii="Arial" w:eastAsia="Arial" w:hAnsi="Arial" w:cs="Arial"/>
                <w:sz w:val="22"/>
                <w:szCs w:val="22"/>
              </w:rPr>
              <w:t xml:space="preserve">The expert will be identified from the financial </w:t>
            </w:r>
            <w:proofErr w:type="gramStart"/>
            <w:r>
              <w:rPr>
                <w:rFonts w:ascii="Arial" w:eastAsia="Arial" w:hAnsi="Arial" w:cs="Arial"/>
                <w:sz w:val="22"/>
                <w:szCs w:val="22"/>
              </w:rPr>
              <w:t>industry that are</w:t>
            </w:r>
            <w:proofErr w:type="gramEnd"/>
            <w:r>
              <w:rPr>
                <w:rFonts w:ascii="Arial" w:eastAsia="Arial" w:hAnsi="Arial" w:cs="Arial"/>
                <w:sz w:val="22"/>
                <w:szCs w:val="22"/>
              </w:rPr>
              <w:t xml:space="preserve"> involved with governance of AI in decision making. </w:t>
            </w:r>
          </w:p>
          <w:p w14:paraId="37A15DD4" w14:textId="77777777" w:rsidR="007B1CFA" w:rsidRDefault="007B1CFA">
            <w:pPr>
              <w:pStyle w:val="Normal1"/>
              <w:jc w:val="both"/>
              <w:rPr>
                <w:rFonts w:ascii="Arial" w:eastAsia="Arial" w:hAnsi="Arial" w:cs="Arial"/>
                <w:color w:val="808080"/>
                <w:sz w:val="18"/>
                <w:szCs w:val="18"/>
              </w:rPr>
            </w:pPr>
          </w:p>
        </w:tc>
      </w:tr>
    </w:tbl>
    <w:p w14:paraId="4D65A064" w14:textId="77777777" w:rsidR="007B1CFA" w:rsidRDefault="007B1CFA">
      <w:pPr>
        <w:pStyle w:val="Normal1"/>
        <w:rPr>
          <w:rFonts w:ascii="Arial" w:eastAsia="Arial" w:hAnsi="Arial" w:cs="Arial"/>
          <w:sz w:val="24"/>
          <w:szCs w:val="24"/>
        </w:rPr>
      </w:pPr>
    </w:p>
    <w:p w14:paraId="4EC70920" w14:textId="77777777" w:rsidR="007B1CFA" w:rsidRDefault="00050BC0">
      <w:pPr>
        <w:pStyle w:val="Normal1"/>
      </w:pPr>
      <w:r>
        <w:br w:type="page"/>
      </w:r>
    </w:p>
    <w:tbl>
      <w:tblPr>
        <w:tblStyle w:val="ab"/>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7B1CFA" w14:paraId="5D3A6959" w14:textId="77777777">
        <w:trPr>
          <w:cantSplit/>
          <w:tblHeader/>
        </w:trPr>
        <w:tc>
          <w:tcPr>
            <w:tcW w:w="7225" w:type="dxa"/>
            <w:shd w:val="clear" w:color="auto" w:fill="F2F2F2"/>
          </w:tcPr>
          <w:p w14:paraId="44B5E093" w14:textId="77777777" w:rsidR="007B1CFA" w:rsidRDefault="00050BC0">
            <w:pPr>
              <w:pStyle w:val="Normal1"/>
              <w:jc w:val="both"/>
              <w:rPr>
                <w:rFonts w:ascii="Arial" w:eastAsia="Arial" w:hAnsi="Arial" w:cs="Arial"/>
                <w:b/>
                <w:sz w:val="22"/>
                <w:szCs w:val="22"/>
              </w:rPr>
            </w:pPr>
            <w:r>
              <w:rPr>
                <w:rFonts w:ascii="Arial" w:eastAsia="Arial" w:hAnsi="Arial" w:cs="Arial"/>
                <w:b/>
                <w:sz w:val="22"/>
                <w:szCs w:val="22"/>
              </w:rPr>
              <w:t xml:space="preserve">Information for </w:t>
            </w:r>
            <w:sdt>
              <w:sdtPr>
                <w:tag w:val="goog_rdk_27"/>
                <w:id w:val="538778010"/>
              </w:sdtPr>
              <w:sdtContent/>
            </w:sdt>
            <w:r>
              <w:rPr>
                <w:rFonts w:ascii="Arial" w:eastAsia="Arial" w:hAnsi="Arial" w:cs="Arial"/>
                <w:b/>
                <w:sz w:val="22"/>
                <w:szCs w:val="22"/>
              </w:rPr>
              <w:t>participants:</w:t>
            </w:r>
          </w:p>
        </w:tc>
        <w:tc>
          <w:tcPr>
            <w:tcW w:w="992" w:type="dxa"/>
            <w:shd w:val="clear" w:color="auto" w:fill="F2F2F2"/>
            <w:vAlign w:val="bottom"/>
          </w:tcPr>
          <w:p w14:paraId="107539FA" w14:textId="77777777" w:rsidR="007B1CFA" w:rsidRDefault="007B1CFA">
            <w:pPr>
              <w:pStyle w:val="Normal1"/>
              <w:jc w:val="center"/>
              <w:rPr>
                <w:rFonts w:ascii="Arial" w:eastAsia="Arial" w:hAnsi="Arial" w:cs="Arial"/>
                <w:b/>
                <w:sz w:val="16"/>
                <w:szCs w:val="16"/>
              </w:rPr>
            </w:pPr>
          </w:p>
          <w:p w14:paraId="7C3DE5BD"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F2F2F2"/>
            <w:vAlign w:val="bottom"/>
          </w:tcPr>
          <w:p w14:paraId="6DA36D28"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NO</w:t>
            </w:r>
          </w:p>
        </w:tc>
        <w:tc>
          <w:tcPr>
            <w:tcW w:w="822" w:type="dxa"/>
            <w:shd w:val="clear" w:color="auto" w:fill="F2F2F2"/>
          </w:tcPr>
          <w:p w14:paraId="319F8E25" w14:textId="77777777" w:rsidR="007B1CFA" w:rsidRDefault="007B1CFA">
            <w:pPr>
              <w:pStyle w:val="Normal1"/>
              <w:jc w:val="center"/>
              <w:rPr>
                <w:rFonts w:ascii="Arial" w:eastAsia="Arial" w:hAnsi="Arial" w:cs="Arial"/>
                <w:b/>
                <w:sz w:val="16"/>
                <w:szCs w:val="16"/>
              </w:rPr>
            </w:pPr>
          </w:p>
          <w:p w14:paraId="511CE999"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N/A</w:t>
            </w:r>
          </w:p>
        </w:tc>
      </w:tr>
      <w:tr w:rsidR="007B1CFA" w14:paraId="191904D5" w14:textId="77777777">
        <w:trPr>
          <w:cantSplit/>
          <w:trHeight w:val="439"/>
          <w:tblHeader/>
        </w:trPr>
        <w:tc>
          <w:tcPr>
            <w:tcW w:w="7225" w:type="dxa"/>
            <w:shd w:val="clear" w:color="auto" w:fill="F2F2F2"/>
            <w:vAlign w:val="center"/>
          </w:tcPr>
          <w:p w14:paraId="24E86236" w14:textId="77777777" w:rsidR="007B1CFA" w:rsidRDefault="00050BC0">
            <w:pPr>
              <w:pStyle w:val="Normal1"/>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020C7428"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850" w:type="dxa"/>
            <w:shd w:val="clear" w:color="auto" w:fill="BFBFBF"/>
            <w:vAlign w:val="center"/>
          </w:tcPr>
          <w:p w14:paraId="32D0E166"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1263C8BF"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r>
      <w:tr w:rsidR="007B1CFA" w14:paraId="0A9A15F2" w14:textId="77777777">
        <w:trPr>
          <w:cantSplit/>
          <w:trHeight w:val="403"/>
          <w:tblHeader/>
        </w:trPr>
        <w:tc>
          <w:tcPr>
            <w:tcW w:w="7225" w:type="dxa"/>
            <w:shd w:val="clear" w:color="auto" w:fill="F2F2F2"/>
            <w:vAlign w:val="center"/>
          </w:tcPr>
          <w:p w14:paraId="6FDB10C1" w14:textId="77777777" w:rsidR="007B1CFA" w:rsidRDefault="00050BC0">
            <w:pPr>
              <w:pStyle w:val="Normal1"/>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421EB0DA"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850" w:type="dxa"/>
            <w:shd w:val="clear" w:color="auto" w:fill="BFBFBF"/>
            <w:vAlign w:val="center"/>
          </w:tcPr>
          <w:p w14:paraId="2E737509"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1E5DABF2"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r>
      <w:tr w:rsidR="007B1CFA" w14:paraId="400C4DF6" w14:textId="77777777">
        <w:trPr>
          <w:cantSplit/>
          <w:trHeight w:val="439"/>
          <w:tblHeader/>
        </w:trPr>
        <w:tc>
          <w:tcPr>
            <w:tcW w:w="7225" w:type="dxa"/>
            <w:shd w:val="clear" w:color="auto" w:fill="F2F2F2"/>
            <w:vAlign w:val="center"/>
          </w:tcPr>
          <w:p w14:paraId="54488CC6" w14:textId="77777777" w:rsidR="007B1CFA" w:rsidRDefault="00050BC0">
            <w:pPr>
              <w:pStyle w:val="Normal1"/>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7E4D7A0B"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850" w:type="dxa"/>
            <w:shd w:val="clear" w:color="auto" w:fill="BFBFBF"/>
            <w:vAlign w:val="center"/>
          </w:tcPr>
          <w:p w14:paraId="7D4FEA55"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7DDDC645"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r>
      <w:tr w:rsidR="007B1CFA" w14:paraId="1A73EA67" w14:textId="77777777">
        <w:trPr>
          <w:cantSplit/>
          <w:trHeight w:val="403"/>
          <w:tblHeader/>
        </w:trPr>
        <w:tc>
          <w:tcPr>
            <w:tcW w:w="7225" w:type="dxa"/>
            <w:shd w:val="clear" w:color="auto" w:fill="F2F2F2"/>
            <w:vAlign w:val="center"/>
          </w:tcPr>
          <w:p w14:paraId="3317AAD0" w14:textId="77777777" w:rsidR="007B1CFA" w:rsidRDefault="00050BC0">
            <w:pPr>
              <w:pStyle w:val="Normal1"/>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2E00BC3D"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850" w:type="dxa"/>
            <w:shd w:val="clear" w:color="auto" w:fill="BFBFBF"/>
            <w:vAlign w:val="center"/>
          </w:tcPr>
          <w:p w14:paraId="6D423F5B"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2185860A"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r>
      <w:tr w:rsidR="007B1CFA" w14:paraId="10CABE38" w14:textId="77777777">
        <w:trPr>
          <w:cantSplit/>
          <w:trHeight w:val="439"/>
          <w:tblHeader/>
        </w:trPr>
        <w:tc>
          <w:tcPr>
            <w:tcW w:w="7225" w:type="dxa"/>
            <w:shd w:val="clear" w:color="auto" w:fill="F2F2F2"/>
            <w:vAlign w:val="center"/>
          </w:tcPr>
          <w:p w14:paraId="6BF430CE" w14:textId="77777777" w:rsidR="007B1CFA" w:rsidRDefault="00050BC0">
            <w:pPr>
              <w:pStyle w:val="Normal1"/>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1201424E"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850" w:type="dxa"/>
            <w:shd w:val="clear" w:color="auto" w:fill="BFBFBF"/>
            <w:vAlign w:val="center"/>
          </w:tcPr>
          <w:p w14:paraId="55595A5D"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5FEC8C2F"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r>
      <w:tr w:rsidR="007B1CFA" w14:paraId="2966FD02" w14:textId="77777777">
        <w:trPr>
          <w:cantSplit/>
          <w:trHeight w:val="403"/>
          <w:tblHeader/>
        </w:trPr>
        <w:tc>
          <w:tcPr>
            <w:tcW w:w="7225" w:type="dxa"/>
            <w:shd w:val="clear" w:color="auto" w:fill="F2F2F2"/>
            <w:vAlign w:val="center"/>
          </w:tcPr>
          <w:p w14:paraId="4CF02756" w14:textId="77777777" w:rsidR="007B1CFA" w:rsidRDefault="00050BC0">
            <w:pPr>
              <w:pStyle w:val="Normal1"/>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3421E28A"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850" w:type="dxa"/>
            <w:shd w:val="clear" w:color="auto" w:fill="BFBFBF"/>
            <w:vAlign w:val="center"/>
          </w:tcPr>
          <w:p w14:paraId="12FC88E0"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7D1BAA73"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r>
      <w:tr w:rsidR="007B1CFA" w14:paraId="6C70871C" w14:textId="77777777">
        <w:trPr>
          <w:cantSplit/>
          <w:trHeight w:val="439"/>
          <w:tblHeader/>
        </w:trPr>
        <w:tc>
          <w:tcPr>
            <w:tcW w:w="7225" w:type="dxa"/>
            <w:shd w:val="clear" w:color="auto" w:fill="F2F2F2"/>
            <w:vAlign w:val="center"/>
          </w:tcPr>
          <w:p w14:paraId="6F04F9AF" w14:textId="77777777" w:rsidR="007B1CFA" w:rsidRDefault="00050BC0">
            <w:pPr>
              <w:pStyle w:val="Normal1"/>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2CEBA51D"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850" w:type="dxa"/>
            <w:shd w:val="clear" w:color="auto" w:fill="BFBFBF"/>
            <w:vAlign w:val="center"/>
          </w:tcPr>
          <w:p w14:paraId="672A0ACC"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52ED15F7"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r>
      <w:tr w:rsidR="007B1CFA" w14:paraId="353FE552" w14:textId="77777777">
        <w:trPr>
          <w:cantSplit/>
          <w:trHeight w:val="403"/>
          <w:tblHeader/>
        </w:trPr>
        <w:tc>
          <w:tcPr>
            <w:tcW w:w="7225" w:type="dxa"/>
            <w:shd w:val="clear" w:color="auto" w:fill="F2F2F2"/>
            <w:vAlign w:val="center"/>
          </w:tcPr>
          <w:p w14:paraId="33FC29F8" w14:textId="77777777" w:rsidR="007B1CFA" w:rsidRDefault="00050BC0">
            <w:pPr>
              <w:pStyle w:val="Normal1"/>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6BE2DF0A"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850" w:type="dxa"/>
            <w:shd w:val="clear" w:color="auto" w:fill="BFBFBF"/>
            <w:vAlign w:val="center"/>
          </w:tcPr>
          <w:p w14:paraId="79937B90"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29F84A1C"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r>
      <w:tr w:rsidR="007B1CFA" w14:paraId="454FB187" w14:textId="77777777">
        <w:trPr>
          <w:cantSplit/>
          <w:trHeight w:val="439"/>
          <w:tblHeader/>
        </w:trPr>
        <w:tc>
          <w:tcPr>
            <w:tcW w:w="7225" w:type="dxa"/>
            <w:shd w:val="clear" w:color="auto" w:fill="F2F2F2"/>
            <w:vAlign w:val="center"/>
          </w:tcPr>
          <w:p w14:paraId="6F4D49C3" w14:textId="77777777" w:rsidR="007B1CFA" w:rsidRDefault="00050BC0">
            <w:pPr>
              <w:pStyle w:val="Normal1"/>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0313A8EB"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850" w:type="dxa"/>
            <w:shd w:val="clear" w:color="auto" w:fill="BFBFBF"/>
            <w:vAlign w:val="center"/>
          </w:tcPr>
          <w:p w14:paraId="2443E237"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14:paraId="5B4A1D37"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r>
      <w:tr w:rsidR="007B1CFA" w14:paraId="31191960" w14:textId="77777777">
        <w:trPr>
          <w:cantSplit/>
          <w:trHeight w:val="403"/>
          <w:tblHeader/>
        </w:trPr>
        <w:tc>
          <w:tcPr>
            <w:tcW w:w="9889" w:type="dxa"/>
            <w:gridSpan w:val="4"/>
            <w:tcBorders>
              <w:bottom w:val="single" w:sz="4" w:space="0" w:color="000000"/>
            </w:tcBorders>
            <w:shd w:val="clear" w:color="auto" w:fill="F2F2F2"/>
            <w:vAlign w:val="center"/>
          </w:tcPr>
          <w:p w14:paraId="1D5A6D20" w14:textId="77777777" w:rsidR="007B1CFA" w:rsidRDefault="00050BC0">
            <w:pPr>
              <w:pStyle w:val="Normal1"/>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7B1CFA" w14:paraId="09C0CE7D" w14:textId="77777777">
        <w:trPr>
          <w:cantSplit/>
          <w:trHeight w:val="403"/>
          <w:tblHeader/>
        </w:trPr>
        <w:tc>
          <w:tcPr>
            <w:tcW w:w="9889" w:type="dxa"/>
            <w:gridSpan w:val="4"/>
            <w:vAlign w:val="center"/>
          </w:tcPr>
          <w:p w14:paraId="2AEF4CEC" w14:textId="77777777" w:rsidR="007B1CFA" w:rsidRDefault="007B1CFA">
            <w:pPr>
              <w:pStyle w:val="Normal1"/>
              <w:rPr>
                <w:rFonts w:ascii="Arial" w:eastAsia="Arial" w:hAnsi="Arial" w:cs="Arial"/>
                <w:sz w:val="22"/>
                <w:szCs w:val="22"/>
              </w:rPr>
            </w:pPr>
          </w:p>
          <w:p w14:paraId="3966B36E" w14:textId="77777777" w:rsidR="007B1CFA" w:rsidRDefault="007B1CFA">
            <w:pPr>
              <w:pStyle w:val="Normal1"/>
              <w:rPr>
                <w:rFonts w:ascii="Arial" w:eastAsia="Arial" w:hAnsi="Arial" w:cs="Arial"/>
                <w:sz w:val="22"/>
                <w:szCs w:val="22"/>
              </w:rPr>
            </w:pPr>
          </w:p>
          <w:p w14:paraId="33FE578E" w14:textId="77777777" w:rsidR="007B1CFA" w:rsidRDefault="007B1CFA">
            <w:pPr>
              <w:pStyle w:val="Normal1"/>
              <w:rPr>
                <w:rFonts w:ascii="Arial" w:eastAsia="Arial" w:hAnsi="Arial" w:cs="Arial"/>
                <w:sz w:val="22"/>
                <w:szCs w:val="22"/>
              </w:rPr>
            </w:pPr>
          </w:p>
          <w:p w14:paraId="3F71BF33" w14:textId="77777777" w:rsidR="007B1CFA" w:rsidRDefault="00050BC0">
            <w:pPr>
              <w:pStyle w:val="Normal1"/>
            </w:pPr>
            <w:r>
              <w:rPr>
                <w:rFonts w:ascii="Arial" w:eastAsia="Arial" w:hAnsi="Arial" w:cs="Arial"/>
                <w:i/>
                <w:color w:val="808080"/>
                <w:sz w:val="18"/>
                <w:szCs w:val="18"/>
              </w:rPr>
              <w:t>(this box should expand as you type)</w:t>
            </w:r>
          </w:p>
        </w:tc>
      </w:tr>
    </w:tbl>
    <w:p w14:paraId="44BE4569" w14:textId="77777777" w:rsidR="007B1CFA" w:rsidRDefault="007B1CFA">
      <w:pPr>
        <w:pStyle w:val="Normal1"/>
      </w:pPr>
    </w:p>
    <w:tbl>
      <w:tblPr>
        <w:tblStyle w:val="ac"/>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7B1CFA" w14:paraId="0EBB9B7E" w14:textId="77777777">
        <w:trPr>
          <w:cantSplit/>
          <w:tblHeader/>
        </w:trPr>
        <w:tc>
          <w:tcPr>
            <w:tcW w:w="7225" w:type="dxa"/>
            <w:shd w:val="clear" w:color="auto" w:fill="F2F2F2"/>
          </w:tcPr>
          <w:p w14:paraId="5279A93B" w14:textId="77777777" w:rsidR="007B1CFA" w:rsidRDefault="00050BC0">
            <w:pPr>
              <w:pStyle w:val="Normal1"/>
              <w:jc w:val="both"/>
              <w:rPr>
                <w:rFonts w:ascii="Arial" w:eastAsia="Arial" w:hAnsi="Arial" w:cs="Arial"/>
                <w:b/>
                <w:sz w:val="22"/>
                <w:szCs w:val="22"/>
              </w:rPr>
            </w:pPr>
            <w:r>
              <w:rPr>
                <w:rFonts w:ascii="Arial" w:eastAsia="Arial" w:hAnsi="Arial" w:cs="Arial"/>
                <w:b/>
                <w:sz w:val="22"/>
                <w:szCs w:val="22"/>
              </w:rPr>
              <w:t xml:space="preserve">Information for </w:t>
            </w:r>
            <w:sdt>
              <w:sdtPr>
                <w:tag w:val="goog_rdk_28"/>
                <w:id w:val="-936925000"/>
              </w:sdtPr>
              <w:sdtContent/>
            </w:sdt>
            <w:r>
              <w:rPr>
                <w:rFonts w:ascii="Arial" w:eastAsia="Arial" w:hAnsi="Arial" w:cs="Arial"/>
                <w:b/>
                <w:sz w:val="22"/>
                <w:szCs w:val="22"/>
              </w:rPr>
              <w:t>participants:</w:t>
            </w:r>
          </w:p>
        </w:tc>
        <w:tc>
          <w:tcPr>
            <w:tcW w:w="992" w:type="dxa"/>
            <w:shd w:val="clear" w:color="auto" w:fill="F2F2F2"/>
            <w:vAlign w:val="bottom"/>
          </w:tcPr>
          <w:p w14:paraId="205E1F57" w14:textId="77777777" w:rsidR="007B1CFA" w:rsidRDefault="007B1CFA">
            <w:pPr>
              <w:pStyle w:val="Normal1"/>
              <w:jc w:val="center"/>
              <w:rPr>
                <w:rFonts w:ascii="Arial" w:eastAsia="Arial" w:hAnsi="Arial" w:cs="Arial"/>
                <w:b/>
                <w:sz w:val="16"/>
                <w:szCs w:val="16"/>
              </w:rPr>
            </w:pPr>
          </w:p>
          <w:p w14:paraId="55E51D74"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F2F2F2"/>
            <w:vAlign w:val="bottom"/>
          </w:tcPr>
          <w:p w14:paraId="51A7C49B"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NO</w:t>
            </w:r>
          </w:p>
        </w:tc>
        <w:tc>
          <w:tcPr>
            <w:tcW w:w="822" w:type="dxa"/>
            <w:shd w:val="clear" w:color="auto" w:fill="F2F2F2"/>
            <w:vAlign w:val="bottom"/>
          </w:tcPr>
          <w:p w14:paraId="2C2E4381" w14:textId="77777777" w:rsidR="007B1CFA" w:rsidRDefault="007B1CFA">
            <w:pPr>
              <w:pStyle w:val="Normal1"/>
              <w:jc w:val="center"/>
              <w:rPr>
                <w:rFonts w:ascii="Arial" w:eastAsia="Arial" w:hAnsi="Arial" w:cs="Arial"/>
                <w:b/>
                <w:sz w:val="16"/>
                <w:szCs w:val="16"/>
              </w:rPr>
            </w:pPr>
          </w:p>
          <w:p w14:paraId="05E07380"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N/A</w:t>
            </w:r>
          </w:p>
        </w:tc>
      </w:tr>
      <w:tr w:rsidR="007B1CFA" w:rsidRPr="00A927A2" w14:paraId="3D33F14B" w14:textId="77777777">
        <w:trPr>
          <w:cantSplit/>
          <w:trHeight w:val="439"/>
          <w:tblHeader/>
        </w:trPr>
        <w:tc>
          <w:tcPr>
            <w:tcW w:w="7225" w:type="dxa"/>
            <w:shd w:val="clear" w:color="auto" w:fill="F2F2F2"/>
            <w:vAlign w:val="center"/>
          </w:tcPr>
          <w:p w14:paraId="4E48E7C5" w14:textId="77777777" w:rsidR="007B1CFA" w:rsidRDefault="00050BC0">
            <w:pPr>
              <w:pStyle w:val="Normal1"/>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5DF056D8"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684073FC"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822" w:type="dxa"/>
            <w:shd w:val="clear" w:color="auto" w:fill="BFBFBF"/>
            <w:vAlign w:val="center"/>
          </w:tcPr>
          <w:p w14:paraId="0BAE6A62" w14:textId="77777777" w:rsidR="007B1CFA" w:rsidRPr="00A927A2" w:rsidRDefault="00050BC0">
            <w:pPr>
              <w:pStyle w:val="Normal1"/>
              <w:jc w:val="center"/>
              <w:rPr>
                <w:rFonts w:ascii="Arial" w:eastAsia="Arial" w:hAnsi="Arial" w:cs="Arial"/>
                <w:sz w:val="22"/>
                <w:szCs w:val="22"/>
                <w:highlight w:val="black"/>
              </w:rPr>
            </w:pPr>
            <w:r w:rsidRPr="00A927A2">
              <w:rPr>
                <w:rFonts w:ascii="MS Gothic" w:eastAsia="MS Gothic" w:hAnsi="MS Gothic" w:cs="MS Gothic"/>
                <w:b/>
                <w:sz w:val="22"/>
                <w:szCs w:val="22"/>
              </w:rPr>
              <w:t>☐</w:t>
            </w:r>
          </w:p>
        </w:tc>
      </w:tr>
      <w:tr w:rsidR="007B1CFA" w14:paraId="0356526D" w14:textId="77777777">
        <w:trPr>
          <w:cantSplit/>
          <w:trHeight w:val="403"/>
          <w:tblHeader/>
        </w:trPr>
        <w:tc>
          <w:tcPr>
            <w:tcW w:w="7225" w:type="dxa"/>
            <w:shd w:val="clear" w:color="auto" w:fill="F2F2F2"/>
            <w:vAlign w:val="center"/>
          </w:tcPr>
          <w:p w14:paraId="0CBC8CDC"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Is specialist electrical or other </w:t>
            </w:r>
            <w:sdt>
              <w:sdtPr>
                <w:tag w:val="goog_rdk_29"/>
                <w:id w:val="263148747"/>
              </w:sdtPr>
              <w:sdtContent/>
            </w:sdt>
            <w:r>
              <w:rPr>
                <w:rFonts w:ascii="Arial" w:eastAsia="Arial" w:hAnsi="Arial" w:cs="Arial"/>
                <w:sz w:val="22"/>
                <w:szCs w:val="22"/>
              </w:rPr>
              <w:t>equipment to be used with participants?</w:t>
            </w:r>
          </w:p>
        </w:tc>
        <w:tc>
          <w:tcPr>
            <w:tcW w:w="992" w:type="dxa"/>
            <w:shd w:val="clear" w:color="auto" w:fill="BFBFBF"/>
            <w:vAlign w:val="center"/>
          </w:tcPr>
          <w:p w14:paraId="387499C1"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6C3B660A"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822" w:type="dxa"/>
            <w:shd w:val="clear" w:color="auto" w:fill="BFBFBF"/>
            <w:vAlign w:val="center"/>
          </w:tcPr>
          <w:p w14:paraId="3DC6812C"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r>
      <w:tr w:rsidR="007B1CFA" w14:paraId="0FBC6DDB" w14:textId="77777777">
        <w:trPr>
          <w:cantSplit/>
          <w:trHeight w:val="439"/>
          <w:tblHeader/>
        </w:trPr>
        <w:tc>
          <w:tcPr>
            <w:tcW w:w="7225" w:type="dxa"/>
            <w:shd w:val="clear" w:color="auto" w:fill="F2F2F2"/>
            <w:vAlign w:val="center"/>
          </w:tcPr>
          <w:p w14:paraId="21A4C01E" w14:textId="77777777" w:rsidR="007B1CFA" w:rsidRDefault="00050BC0">
            <w:pPr>
              <w:pStyle w:val="Normal1"/>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486B124B"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4EA9A774"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822" w:type="dxa"/>
            <w:shd w:val="clear" w:color="auto" w:fill="BFBFBF"/>
            <w:vAlign w:val="center"/>
          </w:tcPr>
          <w:p w14:paraId="5D89EFAB"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r>
      <w:tr w:rsidR="007B1CFA" w14:paraId="23C498AD" w14:textId="77777777">
        <w:trPr>
          <w:cantSplit/>
          <w:trHeight w:val="403"/>
          <w:tblHeader/>
        </w:trPr>
        <w:tc>
          <w:tcPr>
            <w:tcW w:w="7225" w:type="dxa"/>
            <w:shd w:val="clear" w:color="auto" w:fill="F2F2F2"/>
            <w:vAlign w:val="center"/>
          </w:tcPr>
          <w:p w14:paraId="4ACF3244" w14:textId="77777777" w:rsidR="007B1CFA" w:rsidRDefault="00050BC0">
            <w:pPr>
              <w:pStyle w:val="Normal1"/>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09C82E07"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14:paraId="5F9A756B"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822" w:type="dxa"/>
            <w:shd w:val="clear" w:color="auto" w:fill="BFBFBF"/>
            <w:vAlign w:val="center"/>
          </w:tcPr>
          <w:p w14:paraId="43977086"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r>
      <w:tr w:rsidR="007B1CFA" w14:paraId="5903F0D4" w14:textId="77777777">
        <w:trPr>
          <w:cantSplit/>
          <w:trHeight w:val="403"/>
          <w:tblHeader/>
        </w:trPr>
        <w:tc>
          <w:tcPr>
            <w:tcW w:w="9889" w:type="dxa"/>
            <w:gridSpan w:val="4"/>
            <w:shd w:val="clear" w:color="auto" w:fill="F2F2F2"/>
            <w:vAlign w:val="center"/>
          </w:tcPr>
          <w:p w14:paraId="4821F013" w14:textId="77777777" w:rsidR="007B1CFA" w:rsidRDefault="00050BC0">
            <w:pPr>
              <w:pStyle w:val="Normal1"/>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7B1CFA" w14:paraId="26B58951" w14:textId="77777777">
        <w:trPr>
          <w:cantSplit/>
          <w:trHeight w:val="403"/>
          <w:tblHeader/>
        </w:trPr>
        <w:tc>
          <w:tcPr>
            <w:tcW w:w="9889" w:type="dxa"/>
            <w:gridSpan w:val="4"/>
            <w:vAlign w:val="center"/>
          </w:tcPr>
          <w:p w14:paraId="073ACC63" w14:textId="77777777" w:rsidR="007B1CFA" w:rsidRDefault="007B1CFA">
            <w:pPr>
              <w:pStyle w:val="Normal1"/>
              <w:rPr>
                <w:rFonts w:ascii="Arial" w:eastAsia="Arial" w:hAnsi="Arial" w:cs="Arial"/>
                <w:sz w:val="22"/>
                <w:szCs w:val="22"/>
              </w:rPr>
            </w:pPr>
          </w:p>
          <w:p w14:paraId="75BF9D7F" w14:textId="77777777" w:rsidR="007B1CFA" w:rsidRDefault="007B1CFA">
            <w:pPr>
              <w:pStyle w:val="Normal1"/>
              <w:rPr>
                <w:rFonts w:ascii="Arial" w:eastAsia="Arial" w:hAnsi="Arial" w:cs="Arial"/>
                <w:sz w:val="22"/>
                <w:szCs w:val="22"/>
              </w:rPr>
            </w:pPr>
          </w:p>
          <w:p w14:paraId="5309FF6E" w14:textId="77777777" w:rsidR="007B1CFA" w:rsidRDefault="007B1CFA">
            <w:pPr>
              <w:pStyle w:val="Normal1"/>
              <w:rPr>
                <w:rFonts w:ascii="Arial" w:eastAsia="Arial" w:hAnsi="Arial" w:cs="Arial"/>
                <w:sz w:val="22"/>
                <w:szCs w:val="22"/>
              </w:rPr>
            </w:pPr>
          </w:p>
          <w:p w14:paraId="41990730" w14:textId="77777777" w:rsidR="007B1CFA" w:rsidRDefault="00050BC0">
            <w:pPr>
              <w:pStyle w:val="Normal1"/>
            </w:pPr>
            <w:r>
              <w:rPr>
                <w:rFonts w:ascii="Arial" w:eastAsia="Arial" w:hAnsi="Arial" w:cs="Arial"/>
                <w:i/>
                <w:color w:val="808080"/>
                <w:sz w:val="18"/>
                <w:szCs w:val="18"/>
              </w:rPr>
              <w:t>(this box should expand as you type)</w:t>
            </w:r>
          </w:p>
        </w:tc>
      </w:tr>
    </w:tbl>
    <w:p w14:paraId="1D61A9D7" w14:textId="77777777" w:rsidR="007B1CFA" w:rsidRDefault="007B1CFA">
      <w:pPr>
        <w:pStyle w:val="Normal1"/>
        <w:spacing w:after="240"/>
        <w:jc w:val="both"/>
        <w:rPr>
          <w:rFonts w:ascii="Arial" w:eastAsia="Arial" w:hAnsi="Arial" w:cs="Arial"/>
          <w:b/>
          <w:sz w:val="22"/>
          <w:szCs w:val="22"/>
        </w:rPr>
      </w:pPr>
    </w:p>
    <w:p w14:paraId="46BD6689" w14:textId="77777777" w:rsidR="007B1CFA" w:rsidRDefault="00050BC0">
      <w:pPr>
        <w:pStyle w:val="Normal1"/>
        <w:rPr>
          <w:rFonts w:ascii="Arial" w:eastAsia="Arial" w:hAnsi="Arial" w:cs="Arial"/>
          <w:b/>
          <w:sz w:val="22"/>
          <w:szCs w:val="22"/>
        </w:rPr>
      </w:pPr>
      <w:r>
        <w:br w:type="page"/>
      </w:r>
    </w:p>
    <w:p w14:paraId="6B136FE8" w14:textId="77777777" w:rsidR="007B1CFA" w:rsidRDefault="00050BC0">
      <w:pPr>
        <w:pStyle w:val="Normal1"/>
        <w:spacing w:after="240"/>
        <w:jc w:val="both"/>
        <w:rPr>
          <w:rFonts w:ascii="Arial" w:eastAsia="Arial" w:hAnsi="Arial" w:cs="Arial"/>
          <w:b/>
          <w:sz w:val="22"/>
          <w:szCs w:val="22"/>
        </w:rPr>
      </w:pPr>
      <w:r>
        <w:rPr>
          <w:rFonts w:ascii="Arial" w:eastAsia="Arial" w:hAnsi="Arial" w:cs="Arial"/>
          <w:b/>
          <w:sz w:val="22"/>
          <w:szCs w:val="22"/>
        </w:rPr>
        <w:t>SECTION H: Anticipated Risks</w:t>
      </w:r>
    </w:p>
    <w:tbl>
      <w:tblPr>
        <w:tblStyle w:val="ad"/>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49"/>
        <w:gridCol w:w="3402"/>
        <w:gridCol w:w="850"/>
        <w:gridCol w:w="822"/>
      </w:tblGrid>
      <w:tr w:rsidR="007B1CFA" w14:paraId="35AA6251" w14:textId="77777777">
        <w:trPr>
          <w:cantSplit/>
          <w:tblHeader/>
        </w:trPr>
        <w:tc>
          <w:tcPr>
            <w:tcW w:w="9923" w:type="dxa"/>
            <w:gridSpan w:val="4"/>
            <w:tcBorders>
              <w:bottom w:val="single" w:sz="4" w:space="0" w:color="000000"/>
            </w:tcBorders>
            <w:shd w:val="clear" w:color="auto" w:fill="F2F2F2"/>
          </w:tcPr>
          <w:p w14:paraId="63B904D3" w14:textId="77777777" w:rsidR="007B1CFA" w:rsidRDefault="00050BC0">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4BFB0212" w14:textId="77777777" w:rsidR="007B1CFA" w:rsidRDefault="007B1CFA">
            <w:pPr>
              <w:pStyle w:val="Normal1"/>
            </w:pPr>
          </w:p>
          <w:p w14:paraId="778B4A32" w14:textId="77777777" w:rsidR="007B1CFA" w:rsidRDefault="00050BC0">
            <w:pPr>
              <w:pStyle w:val="Normal1"/>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7B1CFA" w14:paraId="69C3D6F6" w14:textId="77777777">
        <w:trPr>
          <w:cantSplit/>
          <w:tblHeader/>
        </w:trPr>
        <w:tc>
          <w:tcPr>
            <w:tcW w:w="8251" w:type="dxa"/>
            <w:gridSpan w:val="2"/>
            <w:vMerge w:val="restart"/>
            <w:shd w:val="clear" w:color="auto" w:fill="F2F2F2"/>
          </w:tcPr>
          <w:p w14:paraId="648A8488" w14:textId="77777777" w:rsidR="007B1CFA" w:rsidRDefault="00050BC0">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p w14:paraId="310B3DB5" w14:textId="77777777" w:rsidR="007B1CFA" w:rsidRDefault="007B1CFA">
            <w:pPr>
              <w:pStyle w:val="Heading1"/>
              <w:jc w:val="left"/>
              <w:rPr>
                <w:rFonts w:ascii="Arial" w:eastAsia="Arial" w:hAnsi="Arial" w:cs="Arial"/>
                <w:sz w:val="20"/>
                <w:szCs w:val="20"/>
              </w:rPr>
            </w:pPr>
          </w:p>
        </w:tc>
        <w:tc>
          <w:tcPr>
            <w:tcW w:w="850" w:type="dxa"/>
            <w:tcBorders>
              <w:bottom w:val="single" w:sz="4" w:space="0" w:color="000000"/>
            </w:tcBorders>
            <w:shd w:val="clear" w:color="auto" w:fill="F2F2F2"/>
          </w:tcPr>
          <w:p w14:paraId="174B1C9A" w14:textId="77777777" w:rsidR="007B1CFA" w:rsidRDefault="00050BC0">
            <w:pPr>
              <w:pStyle w:val="Heading1"/>
              <w:jc w:val="left"/>
              <w:rPr>
                <w:rFonts w:ascii="Arial" w:eastAsia="Arial" w:hAnsi="Arial" w:cs="Arial"/>
              </w:rPr>
            </w:pPr>
            <w:r>
              <w:rPr>
                <w:rFonts w:ascii="Arial" w:eastAsia="Arial" w:hAnsi="Arial" w:cs="Arial"/>
              </w:rPr>
              <w:t xml:space="preserve">Yes </w:t>
            </w:r>
          </w:p>
        </w:tc>
        <w:tc>
          <w:tcPr>
            <w:tcW w:w="822" w:type="dxa"/>
            <w:tcBorders>
              <w:bottom w:val="single" w:sz="4" w:space="0" w:color="000000"/>
            </w:tcBorders>
            <w:shd w:val="clear" w:color="auto" w:fill="BFBFBF"/>
          </w:tcPr>
          <w:p w14:paraId="3794FD3D" w14:textId="77777777" w:rsidR="007B1CFA" w:rsidRDefault="00050BC0">
            <w:pPr>
              <w:pStyle w:val="Heading1"/>
              <w:rPr>
                <w:rFonts w:ascii="Arial" w:eastAsia="Arial" w:hAnsi="Arial" w:cs="Arial"/>
                <w:sz w:val="20"/>
                <w:szCs w:val="20"/>
              </w:rPr>
            </w:pPr>
            <w:r>
              <w:rPr>
                <w:rFonts w:ascii="MS Gothic" w:eastAsia="MS Gothic" w:hAnsi="MS Gothic" w:cs="MS Gothic"/>
                <w:b w:val="0"/>
              </w:rPr>
              <w:t>☐</w:t>
            </w:r>
          </w:p>
        </w:tc>
      </w:tr>
      <w:tr w:rsidR="007B1CFA" w14:paraId="20C0DCBC" w14:textId="77777777">
        <w:trPr>
          <w:cantSplit/>
          <w:tblHeader/>
        </w:trPr>
        <w:tc>
          <w:tcPr>
            <w:tcW w:w="8251" w:type="dxa"/>
            <w:gridSpan w:val="2"/>
            <w:vMerge/>
            <w:shd w:val="clear" w:color="auto" w:fill="F2F2F2"/>
          </w:tcPr>
          <w:p w14:paraId="191A985A" w14:textId="77777777" w:rsidR="007B1CFA" w:rsidRDefault="007B1CFA">
            <w:pPr>
              <w:pStyle w:val="Normal1"/>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2C536746" w14:textId="77777777" w:rsidR="007B1CFA" w:rsidRDefault="00050BC0">
            <w:pPr>
              <w:pStyle w:val="Heading1"/>
              <w:jc w:val="left"/>
              <w:rPr>
                <w:rFonts w:ascii="Arial" w:eastAsia="Arial" w:hAnsi="Arial" w:cs="Arial"/>
              </w:rPr>
            </w:pPr>
            <w:r>
              <w:rPr>
                <w:rFonts w:ascii="Arial" w:eastAsia="Arial" w:hAnsi="Arial" w:cs="Arial"/>
              </w:rPr>
              <w:t>No</w:t>
            </w:r>
          </w:p>
        </w:tc>
        <w:tc>
          <w:tcPr>
            <w:tcW w:w="822" w:type="dxa"/>
            <w:tcBorders>
              <w:bottom w:val="single" w:sz="4" w:space="0" w:color="000000"/>
            </w:tcBorders>
            <w:shd w:val="clear" w:color="auto" w:fill="BFBFBF"/>
          </w:tcPr>
          <w:p w14:paraId="16ADB336" w14:textId="77777777" w:rsidR="007B1CFA" w:rsidRDefault="00050BC0">
            <w:pPr>
              <w:pStyle w:val="Heading1"/>
              <w:rPr>
                <w:rFonts w:ascii="Arial" w:eastAsia="Arial" w:hAnsi="Arial" w:cs="Arial"/>
                <w:b w:val="0"/>
              </w:rPr>
            </w:pPr>
            <w:r w:rsidRPr="00A927A2">
              <w:rPr>
                <w:rFonts w:ascii="MS Gothic" w:eastAsia="MS Gothic" w:hAnsi="MS Gothic" w:cs="MS Gothic"/>
                <w:b w:val="0"/>
                <w:highlight w:val="black"/>
              </w:rPr>
              <w:t>☐</w:t>
            </w:r>
          </w:p>
        </w:tc>
      </w:tr>
      <w:tr w:rsidR="007B1CFA" w14:paraId="3C3092DD" w14:textId="77777777">
        <w:trPr>
          <w:cantSplit/>
          <w:tblHeader/>
        </w:trPr>
        <w:tc>
          <w:tcPr>
            <w:tcW w:w="9923" w:type="dxa"/>
            <w:gridSpan w:val="4"/>
            <w:tcBorders>
              <w:bottom w:val="single" w:sz="4" w:space="0" w:color="000000"/>
            </w:tcBorders>
            <w:shd w:val="clear" w:color="auto" w:fill="F2F2F2"/>
          </w:tcPr>
          <w:p w14:paraId="21E0E207" w14:textId="77777777" w:rsidR="007B1CFA" w:rsidRDefault="00050BC0">
            <w:pPr>
              <w:pStyle w:val="Normal1"/>
              <w:rPr>
                <w:rFonts w:ascii="Arial" w:eastAsia="Arial" w:hAnsi="Arial" w:cs="Arial"/>
                <w:sz w:val="22"/>
                <w:szCs w:val="22"/>
              </w:rPr>
            </w:pPr>
            <w:r>
              <w:rPr>
                <w:rFonts w:ascii="Arial" w:eastAsia="Arial" w:hAnsi="Arial" w:cs="Arial"/>
                <w:b/>
                <w:sz w:val="22"/>
                <w:szCs w:val="22"/>
              </w:rPr>
              <w:t>Risks to participants</w:t>
            </w:r>
          </w:p>
          <w:p w14:paraId="4B4BF631" w14:textId="77777777" w:rsidR="007B1CFA" w:rsidRDefault="007B1CFA">
            <w:pPr>
              <w:pStyle w:val="Normal1"/>
              <w:rPr>
                <w:rFonts w:ascii="Arial" w:eastAsia="Arial" w:hAnsi="Arial" w:cs="Arial"/>
                <w:sz w:val="22"/>
                <w:szCs w:val="22"/>
              </w:rPr>
            </w:pPr>
          </w:p>
        </w:tc>
      </w:tr>
      <w:tr w:rsidR="007B1CFA" w14:paraId="2E729CD0" w14:textId="77777777">
        <w:trPr>
          <w:cantSplit/>
          <w:tblHeader/>
        </w:trPr>
        <w:tc>
          <w:tcPr>
            <w:tcW w:w="4849" w:type="dxa"/>
            <w:tcBorders>
              <w:top w:val="single" w:sz="4" w:space="0" w:color="000000"/>
              <w:bottom w:val="single" w:sz="4" w:space="0" w:color="000000"/>
            </w:tcBorders>
          </w:tcPr>
          <w:p w14:paraId="2E7EF2B1" w14:textId="77777777" w:rsidR="007B1CFA" w:rsidRDefault="00050BC0">
            <w:pPr>
              <w:pStyle w:val="Normal1"/>
              <w:spacing w:line="360" w:lineRule="auto"/>
              <w:jc w:val="both"/>
              <w:rPr>
                <w:rFonts w:ascii="Arial" w:eastAsia="Arial" w:hAnsi="Arial" w:cs="Arial"/>
                <w:sz w:val="22"/>
                <w:szCs w:val="22"/>
              </w:rPr>
            </w:pPr>
            <w:r>
              <w:rPr>
                <w:rFonts w:ascii="Arial" w:eastAsia="Arial" w:hAnsi="Arial" w:cs="Arial"/>
                <w:sz w:val="22"/>
                <w:szCs w:val="22"/>
              </w:rPr>
              <w:t xml:space="preserve">Risk to </w:t>
            </w:r>
            <w:sdt>
              <w:sdtPr>
                <w:tag w:val="goog_rdk_30"/>
                <w:id w:val="-892216523"/>
              </w:sdtPr>
              <w:sdtContent/>
            </w:sdt>
            <w:r>
              <w:rPr>
                <w:rFonts w:ascii="Arial" w:eastAsia="Arial" w:hAnsi="Arial" w:cs="Arial"/>
                <w:sz w:val="22"/>
                <w:szCs w:val="22"/>
              </w:rPr>
              <w:t>Participant:</w:t>
            </w:r>
          </w:p>
          <w:p w14:paraId="573131F0" w14:textId="77777777" w:rsidR="007B1CFA" w:rsidRDefault="00050BC0">
            <w:pPr>
              <w:pStyle w:val="Normal1"/>
              <w:spacing w:line="360" w:lineRule="auto"/>
              <w:jc w:val="both"/>
              <w:rPr>
                <w:rFonts w:ascii="Arial" w:eastAsia="Arial" w:hAnsi="Arial" w:cs="Arial"/>
                <w:sz w:val="22"/>
                <w:szCs w:val="22"/>
              </w:rPr>
            </w:pPr>
            <w:r>
              <w:rPr>
                <w:rFonts w:ascii="Arial" w:eastAsia="Arial" w:hAnsi="Arial" w:cs="Arial"/>
                <w:sz w:val="22"/>
                <w:szCs w:val="22"/>
              </w:rPr>
              <w:t xml:space="preserve">Transfer of personal data </w:t>
            </w:r>
          </w:p>
        </w:tc>
        <w:tc>
          <w:tcPr>
            <w:tcW w:w="5074" w:type="dxa"/>
            <w:gridSpan w:val="3"/>
            <w:tcBorders>
              <w:top w:val="single" w:sz="4" w:space="0" w:color="000000"/>
              <w:bottom w:val="single" w:sz="4" w:space="0" w:color="000000"/>
            </w:tcBorders>
          </w:tcPr>
          <w:p w14:paraId="1555A286" w14:textId="77777777" w:rsidR="007B1CFA" w:rsidRDefault="00050BC0">
            <w:pPr>
              <w:pStyle w:val="Normal1"/>
              <w:spacing w:line="360" w:lineRule="auto"/>
              <w:jc w:val="both"/>
              <w:rPr>
                <w:rFonts w:ascii="Arial" w:eastAsia="Arial" w:hAnsi="Arial" w:cs="Arial"/>
                <w:sz w:val="22"/>
                <w:szCs w:val="22"/>
              </w:rPr>
            </w:pPr>
            <w:r>
              <w:rPr>
                <w:rFonts w:ascii="Arial" w:eastAsia="Arial" w:hAnsi="Arial" w:cs="Arial"/>
                <w:i/>
                <w:sz w:val="22"/>
                <w:szCs w:val="22"/>
              </w:rPr>
              <w:t>How will you mitigate the Risk to Participant</w:t>
            </w:r>
          </w:p>
          <w:p w14:paraId="1148BC75" w14:textId="77777777" w:rsidR="007B1CFA" w:rsidRDefault="00050BC0">
            <w:pPr>
              <w:pStyle w:val="Normal1"/>
              <w:spacing w:line="360" w:lineRule="auto"/>
              <w:jc w:val="both"/>
              <w:rPr>
                <w:rFonts w:ascii="Arial" w:eastAsia="Arial" w:hAnsi="Arial" w:cs="Arial"/>
                <w:sz w:val="22"/>
                <w:szCs w:val="22"/>
              </w:rPr>
            </w:pPr>
            <w:r>
              <w:rPr>
                <w:rFonts w:ascii="Arial" w:eastAsia="Arial" w:hAnsi="Arial" w:cs="Arial"/>
                <w:sz w:val="22"/>
                <w:szCs w:val="22"/>
              </w:rPr>
              <w:t xml:space="preserve">This will be </w:t>
            </w:r>
            <w:proofErr w:type="gramStart"/>
            <w:r>
              <w:rPr>
                <w:rFonts w:ascii="Arial" w:eastAsia="Arial" w:hAnsi="Arial" w:cs="Arial"/>
                <w:sz w:val="22"/>
                <w:szCs w:val="22"/>
              </w:rPr>
              <w:t>mitigated  through</w:t>
            </w:r>
            <w:proofErr w:type="gramEnd"/>
            <w:r>
              <w:rPr>
                <w:rFonts w:ascii="Arial" w:eastAsia="Arial" w:hAnsi="Arial" w:cs="Arial"/>
                <w:sz w:val="22"/>
                <w:szCs w:val="22"/>
              </w:rPr>
              <w:t xml:space="preserve"> maintaining data in private and secure devices barring third party access and ensuring that the personal info is not used in the file. </w:t>
            </w:r>
          </w:p>
        </w:tc>
      </w:tr>
      <w:tr w:rsidR="007B1CFA" w14:paraId="77E19D8D" w14:textId="77777777">
        <w:trPr>
          <w:cantSplit/>
          <w:tblHeader/>
        </w:trPr>
        <w:tc>
          <w:tcPr>
            <w:tcW w:w="9923" w:type="dxa"/>
            <w:gridSpan w:val="4"/>
            <w:tcBorders>
              <w:bottom w:val="single" w:sz="4" w:space="0" w:color="000000"/>
            </w:tcBorders>
            <w:shd w:val="clear" w:color="auto" w:fill="F2F2F2"/>
          </w:tcPr>
          <w:p w14:paraId="7DF695E6" w14:textId="77777777" w:rsidR="007B1CFA" w:rsidRDefault="00050BC0">
            <w:pPr>
              <w:pStyle w:val="Normal1"/>
              <w:jc w:val="both"/>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7B1CFA" w14:paraId="58181024" w14:textId="77777777">
        <w:trPr>
          <w:cantSplit/>
          <w:tblHeader/>
        </w:trPr>
        <w:tc>
          <w:tcPr>
            <w:tcW w:w="9923" w:type="dxa"/>
            <w:gridSpan w:val="4"/>
            <w:tcBorders>
              <w:top w:val="single" w:sz="4" w:space="0" w:color="000000"/>
              <w:bottom w:val="single" w:sz="4" w:space="0" w:color="000000"/>
            </w:tcBorders>
          </w:tcPr>
          <w:p w14:paraId="256613F3" w14:textId="77777777" w:rsidR="007B1CFA" w:rsidRDefault="00050BC0">
            <w:pPr>
              <w:pStyle w:val="Normal1"/>
            </w:pPr>
            <w:r>
              <w:rPr>
                <w:rFonts w:ascii="Arial" w:eastAsia="Arial" w:hAnsi="Arial" w:cs="Arial"/>
                <w:sz w:val="22"/>
                <w:szCs w:val="22"/>
              </w:rPr>
              <w:t xml:space="preserve"> No, will not include sensitive, embarrassing or upsetting topics</w:t>
            </w:r>
          </w:p>
        </w:tc>
      </w:tr>
      <w:tr w:rsidR="007B1CFA" w14:paraId="3EBEBA31" w14:textId="77777777">
        <w:trPr>
          <w:cantSplit/>
          <w:tblHeader/>
        </w:trPr>
        <w:tc>
          <w:tcPr>
            <w:tcW w:w="9923" w:type="dxa"/>
            <w:gridSpan w:val="4"/>
            <w:tcBorders>
              <w:top w:val="single" w:sz="4" w:space="0" w:color="000000"/>
              <w:bottom w:val="single" w:sz="4" w:space="0" w:color="000000"/>
            </w:tcBorders>
            <w:shd w:val="clear" w:color="auto" w:fill="F2F2F2"/>
          </w:tcPr>
          <w:p w14:paraId="2E301E21" w14:textId="77777777" w:rsidR="007B1CFA" w:rsidRDefault="00050BC0">
            <w:pPr>
              <w:pStyle w:val="Normal1"/>
              <w:rPr>
                <w:rFonts w:ascii="Arial" w:eastAsia="Arial" w:hAnsi="Arial" w:cs="Arial"/>
                <w:sz w:val="22"/>
                <w:szCs w:val="22"/>
              </w:rPr>
            </w:pPr>
            <w:r>
              <w:rPr>
                <w:rFonts w:ascii="Arial" w:eastAsia="Arial" w:hAnsi="Arial" w:cs="Arial"/>
                <w:b/>
                <w:sz w:val="22"/>
                <w:szCs w:val="22"/>
              </w:rPr>
              <w:t>Risks to investigator</w:t>
            </w:r>
          </w:p>
          <w:p w14:paraId="0700A4CB" w14:textId="77777777" w:rsidR="007B1CFA" w:rsidRDefault="00050BC0">
            <w:pPr>
              <w:pStyle w:val="Normal1"/>
              <w:rPr>
                <w:rFonts w:ascii="Arial" w:eastAsia="Arial" w:hAnsi="Arial" w:cs="Arial"/>
                <w:sz w:val="22"/>
                <w:szCs w:val="22"/>
              </w:rPr>
            </w:pPr>
            <w:r>
              <w:rPr>
                <w:rFonts w:ascii="Arial" w:eastAsia="Arial" w:hAnsi="Arial" w:cs="Arial"/>
                <w:sz w:val="22"/>
                <w:szCs w:val="22"/>
              </w:rPr>
              <w:t>For example: personal safety, physical harm, emotional distress, risk of accusation of harm/impropriety, conflict of interest</w:t>
            </w:r>
          </w:p>
        </w:tc>
      </w:tr>
      <w:tr w:rsidR="007B1CFA" w14:paraId="166A0B13" w14:textId="77777777">
        <w:trPr>
          <w:cantSplit/>
          <w:tblHeader/>
        </w:trPr>
        <w:tc>
          <w:tcPr>
            <w:tcW w:w="4849" w:type="dxa"/>
            <w:tcBorders>
              <w:top w:val="single" w:sz="4" w:space="0" w:color="000000"/>
              <w:bottom w:val="single" w:sz="4" w:space="0" w:color="000000"/>
            </w:tcBorders>
          </w:tcPr>
          <w:p w14:paraId="35F9B75A"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Risk to </w:t>
            </w:r>
            <w:sdt>
              <w:sdtPr>
                <w:tag w:val="goog_rdk_31"/>
                <w:id w:val="1050392449"/>
              </w:sdtPr>
              <w:sdtContent/>
            </w:sdt>
            <w:r>
              <w:rPr>
                <w:rFonts w:ascii="Arial" w:eastAsia="Arial" w:hAnsi="Arial" w:cs="Arial"/>
                <w:sz w:val="22"/>
                <w:szCs w:val="22"/>
              </w:rPr>
              <w:t>Investigator:</w:t>
            </w:r>
          </w:p>
          <w:p w14:paraId="47FBD176" w14:textId="77777777" w:rsidR="007B1CFA" w:rsidRDefault="00050BC0">
            <w:pPr>
              <w:pStyle w:val="Normal1"/>
              <w:rPr>
                <w:rFonts w:ascii="Arial" w:eastAsia="Arial" w:hAnsi="Arial" w:cs="Arial"/>
                <w:sz w:val="22"/>
                <w:szCs w:val="22"/>
              </w:rPr>
            </w:pPr>
            <w:r>
              <w:rPr>
                <w:rFonts w:ascii="Arial" w:eastAsia="Arial" w:hAnsi="Arial" w:cs="Arial"/>
                <w:sz w:val="22"/>
                <w:szCs w:val="22"/>
              </w:rPr>
              <w:t>Conflict of interest</w:t>
            </w:r>
          </w:p>
        </w:tc>
        <w:tc>
          <w:tcPr>
            <w:tcW w:w="5074" w:type="dxa"/>
            <w:gridSpan w:val="3"/>
            <w:tcBorders>
              <w:top w:val="single" w:sz="4" w:space="0" w:color="000000"/>
              <w:bottom w:val="single" w:sz="4" w:space="0" w:color="000000"/>
            </w:tcBorders>
          </w:tcPr>
          <w:p w14:paraId="229F6693" w14:textId="77777777" w:rsidR="007B1CFA" w:rsidRDefault="00050BC0">
            <w:pPr>
              <w:pStyle w:val="Normal1"/>
              <w:rPr>
                <w:rFonts w:ascii="Arial" w:eastAsia="Arial" w:hAnsi="Arial" w:cs="Arial"/>
                <w:i/>
                <w:sz w:val="18"/>
                <w:szCs w:val="18"/>
              </w:rPr>
            </w:pPr>
            <w:r>
              <w:rPr>
                <w:rFonts w:ascii="Arial" w:eastAsia="Arial" w:hAnsi="Arial" w:cs="Arial"/>
                <w:i/>
                <w:sz w:val="18"/>
                <w:szCs w:val="18"/>
              </w:rPr>
              <w:t>How will you mitigate the Risk to Investigator:</w:t>
            </w:r>
          </w:p>
          <w:p w14:paraId="582ECC8C" w14:textId="77777777" w:rsidR="007B1CFA" w:rsidRDefault="00050BC0">
            <w:pPr>
              <w:pStyle w:val="Normal1"/>
              <w:jc w:val="both"/>
              <w:rPr>
                <w:rFonts w:ascii="Arial" w:eastAsia="Arial" w:hAnsi="Arial" w:cs="Arial"/>
                <w:sz w:val="22"/>
                <w:szCs w:val="22"/>
              </w:rPr>
            </w:pPr>
            <w:r>
              <w:rPr>
                <w:rFonts w:ascii="Arial" w:eastAsia="Arial" w:hAnsi="Arial" w:cs="Arial"/>
                <w:sz w:val="22"/>
                <w:szCs w:val="22"/>
              </w:rPr>
              <w:t>Unbiased data analysis will be done through eliminating bias.</w:t>
            </w:r>
          </w:p>
        </w:tc>
      </w:tr>
      <w:tr w:rsidR="007B1CFA" w14:paraId="5AC20E8B" w14:textId="77777777">
        <w:trPr>
          <w:cantSplit/>
          <w:tblHeader/>
        </w:trPr>
        <w:tc>
          <w:tcPr>
            <w:tcW w:w="9923" w:type="dxa"/>
            <w:gridSpan w:val="4"/>
            <w:tcBorders>
              <w:top w:val="single" w:sz="4" w:space="0" w:color="000000"/>
              <w:bottom w:val="single" w:sz="4" w:space="0" w:color="000000"/>
            </w:tcBorders>
            <w:shd w:val="clear" w:color="auto" w:fill="F2F2F2"/>
          </w:tcPr>
          <w:p w14:paraId="7D37A72C" w14:textId="77777777" w:rsidR="007B1CFA" w:rsidRDefault="00050BC0">
            <w:pPr>
              <w:pStyle w:val="Normal1"/>
              <w:rPr>
                <w:rFonts w:ascii="Arial" w:eastAsia="Arial" w:hAnsi="Arial" w:cs="Arial"/>
                <w:sz w:val="22"/>
                <w:szCs w:val="22"/>
              </w:rPr>
            </w:pPr>
            <w:r>
              <w:rPr>
                <w:rFonts w:ascii="Arial" w:eastAsia="Arial" w:hAnsi="Arial" w:cs="Arial"/>
                <w:b/>
                <w:sz w:val="22"/>
                <w:szCs w:val="22"/>
              </w:rPr>
              <w:t>University/institutional risks</w:t>
            </w:r>
          </w:p>
          <w:p w14:paraId="5B1549EE" w14:textId="77777777" w:rsidR="007B1CFA" w:rsidRDefault="00050BC0">
            <w:pPr>
              <w:pStyle w:val="Normal1"/>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7B1CFA" w14:paraId="658EDF5B" w14:textId="77777777">
        <w:trPr>
          <w:cantSplit/>
          <w:tblHeader/>
        </w:trPr>
        <w:tc>
          <w:tcPr>
            <w:tcW w:w="4849" w:type="dxa"/>
            <w:tcBorders>
              <w:top w:val="single" w:sz="4" w:space="0" w:color="000000"/>
              <w:bottom w:val="single" w:sz="4" w:space="0" w:color="000000"/>
            </w:tcBorders>
          </w:tcPr>
          <w:p w14:paraId="61B4D797"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Risk to </w:t>
            </w:r>
            <w:sdt>
              <w:sdtPr>
                <w:tag w:val="goog_rdk_32"/>
                <w:id w:val="1594342384"/>
              </w:sdtPr>
              <w:sdtContent/>
            </w:sdt>
            <w:r>
              <w:rPr>
                <w:rFonts w:ascii="Arial" w:eastAsia="Arial" w:hAnsi="Arial" w:cs="Arial"/>
                <w:sz w:val="22"/>
                <w:szCs w:val="22"/>
              </w:rPr>
              <w:t>University:</w:t>
            </w:r>
          </w:p>
          <w:p w14:paraId="71BFA7AD" w14:textId="77777777" w:rsidR="007B1CFA" w:rsidRDefault="00050BC0">
            <w:pPr>
              <w:pStyle w:val="Normal1"/>
              <w:rPr>
                <w:rFonts w:ascii="Arial" w:eastAsia="Arial" w:hAnsi="Arial" w:cs="Arial"/>
                <w:sz w:val="22"/>
                <w:szCs w:val="22"/>
              </w:rPr>
            </w:pPr>
            <w:r>
              <w:rPr>
                <w:rFonts w:ascii="Arial" w:eastAsia="Arial" w:hAnsi="Arial" w:cs="Arial"/>
                <w:sz w:val="22"/>
                <w:szCs w:val="22"/>
              </w:rPr>
              <w:t>Data protection</w:t>
            </w:r>
          </w:p>
        </w:tc>
        <w:tc>
          <w:tcPr>
            <w:tcW w:w="5074" w:type="dxa"/>
            <w:gridSpan w:val="3"/>
            <w:tcBorders>
              <w:top w:val="single" w:sz="4" w:space="0" w:color="000000"/>
              <w:bottom w:val="single" w:sz="4" w:space="0" w:color="000000"/>
            </w:tcBorders>
          </w:tcPr>
          <w:p w14:paraId="6090804C" w14:textId="77777777" w:rsidR="007B1CFA" w:rsidRDefault="00050BC0">
            <w:pPr>
              <w:pStyle w:val="Normal1"/>
              <w:rPr>
                <w:rFonts w:ascii="Arial" w:eastAsia="Arial" w:hAnsi="Arial" w:cs="Arial"/>
                <w:i/>
                <w:sz w:val="18"/>
                <w:szCs w:val="18"/>
              </w:rPr>
            </w:pPr>
            <w:r>
              <w:rPr>
                <w:rFonts w:ascii="Arial" w:eastAsia="Arial" w:hAnsi="Arial" w:cs="Arial"/>
                <w:i/>
                <w:sz w:val="18"/>
                <w:szCs w:val="18"/>
              </w:rPr>
              <w:t>How will you mitigate the Risk to University:</w:t>
            </w:r>
          </w:p>
          <w:p w14:paraId="2296C58B" w14:textId="77777777" w:rsidR="007B1CFA" w:rsidRDefault="00050BC0">
            <w:pPr>
              <w:pStyle w:val="Normal1"/>
              <w:jc w:val="both"/>
              <w:rPr>
                <w:rFonts w:ascii="Arial" w:eastAsia="Arial" w:hAnsi="Arial" w:cs="Arial"/>
                <w:sz w:val="22"/>
                <w:szCs w:val="22"/>
              </w:rPr>
            </w:pPr>
            <w:r>
              <w:rPr>
                <w:rFonts w:ascii="Arial" w:eastAsia="Arial" w:hAnsi="Arial" w:cs="Arial"/>
                <w:sz w:val="22"/>
                <w:szCs w:val="22"/>
              </w:rPr>
              <w:t xml:space="preserve">The data protection laws will be complied and data will be stored in password secured devices. </w:t>
            </w:r>
          </w:p>
          <w:p w14:paraId="0D25287C" w14:textId="77777777" w:rsidR="007B1CFA" w:rsidRDefault="007B1CFA">
            <w:pPr>
              <w:pStyle w:val="Normal1"/>
            </w:pPr>
          </w:p>
        </w:tc>
      </w:tr>
    </w:tbl>
    <w:p w14:paraId="351B9CBF" w14:textId="77777777" w:rsidR="007B1CFA" w:rsidRDefault="007B1CFA">
      <w:pPr>
        <w:pStyle w:val="Normal1"/>
      </w:pPr>
    </w:p>
    <w:tbl>
      <w:tblPr>
        <w:tblStyle w:val="ae"/>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59"/>
        <w:gridCol w:w="992"/>
        <w:gridCol w:w="850"/>
        <w:gridCol w:w="822"/>
      </w:tblGrid>
      <w:tr w:rsidR="007B1CFA" w14:paraId="1858065E" w14:textId="77777777">
        <w:trPr>
          <w:cantSplit/>
          <w:tblHeader/>
        </w:trPr>
        <w:tc>
          <w:tcPr>
            <w:tcW w:w="9923" w:type="dxa"/>
            <w:gridSpan w:val="4"/>
            <w:tcBorders>
              <w:top w:val="single" w:sz="4" w:space="0" w:color="000000"/>
              <w:bottom w:val="single" w:sz="4" w:space="0" w:color="000000"/>
            </w:tcBorders>
            <w:shd w:val="clear" w:color="auto" w:fill="F2F2F2"/>
          </w:tcPr>
          <w:p w14:paraId="7F591A6F" w14:textId="77777777" w:rsidR="007B1CFA" w:rsidRDefault="00050BC0">
            <w:pPr>
              <w:pStyle w:val="Normal1"/>
              <w:rPr>
                <w:rFonts w:ascii="Arial" w:eastAsia="Arial" w:hAnsi="Arial" w:cs="Arial"/>
                <w:b/>
                <w:sz w:val="22"/>
                <w:szCs w:val="22"/>
              </w:rPr>
            </w:pPr>
            <w:r>
              <w:rPr>
                <w:rFonts w:ascii="Arial" w:eastAsia="Arial" w:hAnsi="Arial" w:cs="Arial"/>
                <w:b/>
                <w:sz w:val="22"/>
                <w:szCs w:val="22"/>
              </w:rPr>
              <w:t>Disclosure and Barring Service</w:t>
            </w:r>
          </w:p>
        </w:tc>
      </w:tr>
      <w:tr w:rsidR="007B1CFA" w14:paraId="243A4763" w14:textId="77777777">
        <w:trPr>
          <w:cantSplit/>
          <w:tblHeader/>
        </w:trPr>
        <w:tc>
          <w:tcPr>
            <w:tcW w:w="7259" w:type="dxa"/>
            <w:tcBorders>
              <w:top w:val="single" w:sz="4" w:space="0" w:color="000000"/>
              <w:bottom w:val="single" w:sz="4" w:space="0" w:color="000000"/>
            </w:tcBorders>
            <w:shd w:val="clear" w:color="auto" w:fill="F2F2F2"/>
          </w:tcPr>
          <w:p w14:paraId="03F90950" w14:textId="77777777" w:rsidR="007B1CFA" w:rsidRDefault="00050BC0">
            <w:pPr>
              <w:pStyle w:val="Normal1"/>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000000"/>
              <w:bottom w:val="single" w:sz="4" w:space="0" w:color="000000"/>
            </w:tcBorders>
            <w:shd w:val="clear" w:color="auto" w:fill="F2F2F2"/>
            <w:vAlign w:val="bottom"/>
          </w:tcPr>
          <w:p w14:paraId="03E6E848"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p w14:paraId="4C69B7B2" w14:textId="77777777" w:rsidR="007B1CFA" w:rsidRDefault="007B1CFA">
            <w:pPr>
              <w:pStyle w:val="Normal1"/>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0EB90195"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NO</w:t>
            </w:r>
          </w:p>
          <w:p w14:paraId="6A7E6367" w14:textId="77777777" w:rsidR="007B1CFA" w:rsidRDefault="007B1CFA">
            <w:pPr>
              <w:pStyle w:val="Normal1"/>
              <w:jc w:val="center"/>
              <w:rPr>
                <w:rFonts w:ascii="Arial" w:eastAsia="Arial" w:hAnsi="Arial" w:cs="Arial"/>
                <w:b/>
                <w:sz w:val="22"/>
                <w:szCs w:val="22"/>
              </w:rPr>
            </w:pPr>
          </w:p>
        </w:tc>
        <w:tc>
          <w:tcPr>
            <w:tcW w:w="822" w:type="dxa"/>
            <w:tcBorders>
              <w:top w:val="single" w:sz="4" w:space="0" w:color="000000"/>
              <w:bottom w:val="single" w:sz="4" w:space="0" w:color="000000"/>
            </w:tcBorders>
            <w:shd w:val="clear" w:color="auto" w:fill="F2F2F2"/>
            <w:vAlign w:val="bottom"/>
          </w:tcPr>
          <w:p w14:paraId="0DB8620E"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N/A</w:t>
            </w:r>
          </w:p>
          <w:p w14:paraId="75965B52" w14:textId="77777777" w:rsidR="007B1CFA" w:rsidRDefault="007B1CFA">
            <w:pPr>
              <w:pStyle w:val="Normal1"/>
              <w:jc w:val="center"/>
              <w:rPr>
                <w:rFonts w:ascii="Arial" w:eastAsia="Arial" w:hAnsi="Arial" w:cs="Arial"/>
                <w:b/>
                <w:sz w:val="22"/>
                <w:szCs w:val="22"/>
              </w:rPr>
            </w:pPr>
          </w:p>
        </w:tc>
      </w:tr>
      <w:tr w:rsidR="007B1CFA" w14:paraId="220F28CB" w14:textId="77777777">
        <w:trPr>
          <w:cantSplit/>
          <w:trHeight w:val="492"/>
          <w:tblHeader/>
        </w:trPr>
        <w:tc>
          <w:tcPr>
            <w:tcW w:w="7259" w:type="dxa"/>
            <w:tcBorders>
              <w:top w:val="single" w:sz="4" w:space="0" w:color="000000"/>
              <w:bottom w:val="single" w:sz="4" w:space="0" w:color="000000"/>
            </w:tcBorders>
            <w:shd w:val="clear" w:color="auto" w:fill="F2F2F2"/>
            <w:vAlign w:val="center"/>
          </w:tcPr>
          <w:p w14:paraId="6AD15856" w14:textId="77777777" w:rsidR="007B1CFA" w:rsidRDefault="00050BC0">
            <w:pPr>
              <w:pStyle w:val="Normal1"/>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992" w:type="dxa"/>
            <w:tcBorders>
              <w:top w:val="single" w:sz="4" w:space="0" w:color="000000"/>
              <w:bottom w:val="single" w:sz="4" w:space="0" w:color="000000"/>
            </w:tcBorders>
            <w:shd w:val="clear" w:color="auto" w:fill="BFBFBF"/>
            <w:vAlign w:val="center"/>
          </w:tcPr>
          <w:p w14:paraId="7C36BDFF" w14:textId="77777777" w:rsidR="007B1CFA" w:rsidRDefault="00050BC0">
            <w:pPr>
              <w:pStyle w:val="Normal1"/>
              <w:jc w:val="center"/>
              <w:rPr>
                <w:rFonts w:ascii="Arial" w:eastAsia="Arial" w:hAnsi="Arial" w:cs="Arial"/>
                <w:b/>
                <w:sz w:val="16"/>
                <w:szCs w:val="16"/>
              </w:rPr>
            </w:pPr>
            <w:r>
              <w:rPr>
                <w:rFonts w:ascii="MS Gothic" w:eastAsia="MS Gothic" w:hAnsi="MS Gothic" w:cs="MS Gothic"/>
                <w:b/>
                <w:sz w:val="22"/>
                <w:szCs w:val="22"/>
              </w:rPr>
              <w:t>☐</w:t>
            </w:r>
          </w:p>
        </w:tc>
        <w:tc>
          <w:tcPr>
            <w:tcW w:w="850" w:type="dxa"/>
            <w:tcBorders>
              <w:top w:val="single" w:sz="4" w:space="0" w:color="000000"/>
              <w:bottom w:val="single" w:sz="4" w:space="0" w:color="000000"/>
            </w:tcBorders>
            <w:shd w:val="clear" w:color="auto" w:fill="BFBFBF"/>
            <w:vAlign w:val="center"/>
          </w:tcPr>
          <w:p w14:paraId="5B23C90F" w14:textId="77777777" w:rsidR="007B1CFA" w:rsidRDefault="00050BC0">
            <w:pPr>
              <w:pStyle w:val="Normal1"/>
              <w:jc w:val="center"/>
              <w:rPr>
                <w:rFonts w:ascii="Arial" w:eastAsia="Arial" w:hAnsi="Arial" w:cs="Arial"/>
                <w:b/>
                <w:sz w:val="16"/>
                <w:szCs w:val="16"/>
                <w:highlight w:val="green"/>
              </w:rPr>
            </w:pPr>
            <w:r w:rsidRPr="00A927A2">
              <w:rPr>
                <w:rFonts w:ascii="MS Gothic" w:eastAsia="MS Gothic" w:hAnsi="MS Gothic" w:cs="MS Gothic"/>
                <w:b/>
                <w:sz w:val="22"/>
                <w:szCs w:val="22"/>
                <w:highlight w:val="black"/>
              </w:rPr>
              <w:t>☐</w:t>
            </w:r>
          </w:p>
        </w:tc>
        <w:tc>
          <w:tcPr>
            <w:tcW w:w="822" w:type="dxa"/>
            <w:tcBorders>
              <w:top w:val="single" w:sz="4" w:space="0" w:color="000000"/>
              <w:bottom w:val="single" w:sz="4" w:space="0" w:color="000000"/>
            </w:tcBorders>
            <w:shd w:val="clear" w:color="auto" w:fill="BFBFBF"/>
            <w:vAlign w:val="center"/>
          </w:tcPr>
          <w:p w14:paraId="06E5342C" w14:textId="77777777" w:rsidR="007B1CFA" w:rsidRDefault="00050BC0">
            <w:pPr>
              <w:pStyle w:val="Normal1"/>
              <w:jc w:val="center"/>
              <w:rPr>
                <w:rFonts w:ascii="Arial" w:eastAsia="Arial" w:hAnsi="Arial" w:cs="Arial"/>
                <w:b/>
                <w:sz w:val="16"/>
                <w:szCs w:val="16"/>
              </w:rPr>
            </w:pPr>
            <w:r>
              <w:rPr>
                <w:rFonts w:ascii="MS Gothic" w:eastAsia="MS Gothic" w:hAnsi="MS Gothic" w:cs="MS Gothic"/>
                <w:b/>
                <w:sz w:val="22"/>
                <w:szCs w:val="22"/>
              </w:rPr>
              <w:t>☐</w:t>
            </w:r>
          </w:p>
        </w:tc>
      </w:tr>
    </w:tbl>
    <w:p w14:paraId="3A9CBF0D" w14:textId="77777777" w:rsidR="007B1CFA" w:rsidRDefault="007B1CFA">
      <w:pPr>
        <w:pStyle w:val="Normal1"/>
        <w:spacing w:after="240"/>
        <w:jc w:val="both"/>
        <w:rPr>
          <w:rFonts w:ascii="Arial" w:eastAsia="Arial" w:hAnsi="Arial" w:cs="Arial"/>
          <w:b/>
          <w:sz w:val="22"/>
          <w:szCs w:val="22"/>
        </w:rPr>
      </w:pPr>
    </w:p>
    <w:p w14:paraId="2A5A1E41" w14:textId="77777777" w:rsidR="007B1CFA" w:rsidRDefault="00050BC0">
      <w:pPr>
        <w:pStyle w:val="Normal1"/>
        <w:rPr>
          <w:rFonts w:ascii="Arial" w:eastAsia="Arial" w:hAnsi="Arial" w:cs="Arial"/>
          <w:b/>
          <w:sz w:val="22"/>
          <w:szCs w:val="22"/>
        </w:rPr>
      </w:pPr>
      <w:r>
        <w:br w:type="page"/>
      </w:r>
    </w:p>
    <w:p w14:paraId="5E4776DB" w14:textId="77777777" w:rsidR="007B1CFA" w:rsidRDefault="00050BC0">
      <w:pPr>
        <w:pStyle w:val="Normal1"/>
        <w:spacing w:after="240"/>
        <w:jc w:val="both"/>
        <w:rPr>
          <w:rFonts w:ascii="Arial" w:eastAsia="Arial" w:hAnsi="Arial" w:cs="Arial"/>
          <w:b/>
          <w:sz w:val="22"/>
          <w:szCs w:val="22"/>
        </w:rPr>
      </w:pPr>
      <w:r>
        <w:rPr>
          <w:rFonts w:ascii="Arial" w:eastAsia="Arial" w:hAnsi="Arial" w:cs="Arial"/>
          <w:b/>
          <w:sz w:val="22"/>
          <w:szCs w:val="22"/>
        </w:rPr>
        <w:t>SECTION I: Feedback, Consent and Confidentiality</w:t>
      </w:r>
    </w:p>
    <w:tbl>
      <w:tblPr>
        <w:tblStyle w:val="af"/>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23"/>
      </w:tblGrid>
      <w:tr w:rsidR="007B1CFA" w14:paraId="3BF5BD19" w14:textId="77777777">
        <w:trPr>
          <w:cantSplit/>
          <w:tblHeader/>
        </w:trPr>
        <w:tc>
          <w:tcPr>
            <w:tcW w:w="9923" w:type="dxa"/>
            <w:tcBorders>
              <w:top w:val="single" w:sz="4" w:space="0" w:color="000000"/>
              <w:bottom w:val="single" w:sz="4" w:space="0" w:color="000000"/>
            </w:tcBorders>
            <w:shd w:val="clear" w:color="auto" w:fill="F2F2F2"/>
          </w:tcPr>
          <w:p w14:paraId="76A7A831" w14:textId="77777777" w:rsidR="007B1CFA" w:rsidRDefault="00050BC0">
            <w:pPr>
              <w:pStyle w:val="Normal1"/>
              <w:rPr>
                <w:rFonts w:ascii="Arial" w:eastAsia="Arial" w:hAnsi="Arial" w:cs="Arial"/>
                <w:sz w:val="22"/>
                <w:szCs w:val="22"/>
              </w:rPr>
            </w:pPr>
            <w:r>
              <w:rPr>
                <w:rFonts w:ascii="Arial" w:eastAsia="Arial" w:hAnsi="Arial" w:cs="Arial"/>
                <w:b/>
                <w:sz w:val="22"/>
                <w:szCs w:val="22"/>
              </w:rPr>
              <w:t>Feedback</w:t>
            </w:r>
          </w:p>
          <w:p w14:paraId="18EC4A94"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t>
            </w:r>
            <w:sdt>
              <w:sdtPr>
                <w:tag w:val="goog_rdk_33"/>
                <w:id w:val="1656941050"/>
              </w:sdtPr>
              <w:sdtContent/>
            </w:sdt>
            <w:r>
              <w:rPr>
                <w:rFonts w:ascii="Arial" w:eastAsia="Arial" w:hAnsi="Arial" w:cs="Arial"/>
                <w:sz w:val="22"/>
                <w:szCs w:val="22"/>
              </w:rPr>
              <w:t xml:space="preserve">when? </w:t>
            </w:r>
          </w:p>
        </w:tc>
      </w:tr>
      <w:tr w:rsidR="007B1CFA" w14:paraId="69A3B384" w14:textId="77777777">
        <w:trPr>
          <w:cantSplit/>
          <w:tblHeader/>
        </w:trPr>
        <w:tc>
          <w:tcPr>
            <w:tcW w:w="9923" w:type="dxa"/>
            <w:tcBorders>
              <w:top w:val="single" w:sz="4" w:space="0" w:color="000000"/>
              <w:bottom w:val="single" w:sz="4" w:space="0" w:color="000000"/>
            </w:tcBorders>
          </w:tcPr>
          <w:p w14:paraId="5D643DCC" w14:textId="77777777" w:rsidR="007B1CFA" w:rsidRDefault="00050BC0">
            <w:pPr>
              <w:pStyle w:val="Normal1"/>
              <w:spacing w:line="360" w:lineRule="auto"/>
              <w:jc w:val="both"/>
              <w:rPr>
                <w:rFonts w:ascii="Arial" w:eastAsia="Arial" w:hAnsi="Arial" w:cs="Arial"/>
                <w:sz w:val="22"/>
                <w:szCs w:val="22"/>
              </w:rPr>
            </w:pPr>
            <w:r>
              <w:rPr>
                <w:rFonts w:ascii="Arial" w:eastAsia="Arial" w:hAnsi="Arial" w:cs="Arial"/>
                <w:sz w:val="22"/>
                <w:szCs w:val="22"/>
              </w:rPr>
              <w:t>In the data collection participants will get a written debriefing that includes a summary of the objectives, conclusions and supporting materials. Transparency will be ensured by sharing feedback via email or in-person meeting.</w:t>
            </w:r>
          </w:p>
        </w:tc>
      </w:tr>
      <w:tr w:rsidR="007B1CFA" w14:paraId="1CA5CF14" w14:textId="77777777">
        <w:trPr>
          <w:cantSplit/>
          <w:tblHeader/>
        </w:trPr>
        <w:tc>
          <w:tcPr>
            <w:tcW w:w="9923" w:type="dxa"/>
            <w:tcBorders>
              <w:top w:val="single" w:sz="4" w:space="0" w:color="000000"/>
              <w:bottom w:val="single" w:sz="4" w:space="0" w:color="000000"/>
            </w:tcBorders>
            <w:shd w:val="clear" w:color="auto" w:fill="F2F2F2"/>
          </w:tcPr>
          <w:p w14:paraId="482ACB2F" w14:textId="77777777" w:rsidR="007B1CFA" w:rsidRDefault="00050BC0">
            <w:pPr>
              <w:pStyle w:val="Normal1"/>
              <w:rPr>
                <w:rFonts w:ascii="Arial" w:eastAsia="Arial" w:hAnsi="Arial" w:cs="Arial"/>
                <w:sz w:val="22"/>
                <w:szCs w:val="22"/>
              </w:rPr>
            </w:pPr>
            <w:r>
              <w:rPr>
                <w:rFonts w:ascii="Arial" w:eastAsia="Arial" w:hAnsi="Arial" w:cs="Arial"/>
                <w:b/>
                <w:sz w:val="22"/>
                <w:szCs w:val="22"/>
              </w:rPr>
              <w:t>Informed consent</w:t>
            </w:r>
          </w:p>
          <w:p w14:paraId="2CC1AA0F"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w:t>
            </w:r>
            <w:sdt>
              <w:sdtPr>
                <w:tag w:val="goog_rdk_34"/>
                <w:id w:val="-1142436875"/>
              </w:sdtPr>
              <w:sdtContent/>
            </w:sdt>
            <w:r>
              <w:rPr>
                <w:rFonts w:ascii="Arial" w:eastAsia="Arial" w:hAnsi="Arial" w:cs="Arial"/>
                <w:sz w:val="22"/>
                <w:szCs w:val="22"/>
              </w:rPr>
              <w:t>legislation.</w:t>
            </w:r>
          </w:p>
        </w:tc>
      </w:tr>
      <w:tr w:rsidR="007B1CFA" w14:paraId="152342FF" w14:textId="77777777">
        <w:trPr>
          <w:cantSplit/>
          <w:tblHeader/>
        </w:trPr>
        <w:tc>
          <w:tcPr>
            <w:tcW w:w="9923" w:type="dxa"/>
            <w:tcBorders>
              <w:top w:val="single" w:sz="4" w:space="0" w:color="000000"/>
              <w:bottom w:val="single" w:sz="4" w:space="0" w:color="000000"/>
            </w:tcBorders>
          </w:tcPr>
          <w:p w14:paraId="2005ECA3" w14:textId="77777777" w:rsidR="007B1CFA" w:rsidRDefault="00050BC0">
            <w:pPr>
              <w:pStyle w:val="Normal1"/>
              <w:spacing w:line="360" w:lineRule="auto"/>
              <w:jc w:val="both"/>
              <w:rPr>
                <w:rFonts w:ascii="Arial" w:eastAsia="Arial" w:hAnsi="Arial" w:cs="Arial"/>
                <w:sz w:val="22"/>
                <w:szCs w:val="22"/>
              </w:rPr>
            </w:pPr>
            <w:r>
              <w:rPr>
                <w:rFonts w:ascii="Arial" w:eastAsia="Arial" w:hAnsi="Arial" w:cs="Arial"/>
                <w:sz w:val="22"/>
                <w:szCs w:val="22"/>
              </w:rPr>
              <w:t>Participants will be given comprehensive information sheets that include the goals, steps, dangers, and rights. To ensure compliance with data protection laws, written informed permission will be sought prior to data collection.</w:t>
            </w:r>
          </w:p>
          <w:p w14:paraId="1E53EFCD" w14:textId="77777777" w:rsidR="007B1CFA" w:rsidRDefault="007B1CFA">
            <w:pPr>
              <w:pStyle w:val="Normal1"/>
            </w:pPr>
          </w:p>
        </w:tc>
      </w:tr>
      <w:tr w:rsidR="007B1CFA" w14:paraId="416D394C" w14:textId="77777777">
        <w:trPr>
          <w:cantSplit/>
          <w:tblHeader/>
        </w:trPr>
        <w:tc>
          <w:tcPr>
            <w:tcW w:w="9923" w:type="dxa"/>
            <w:tcBorders>
              <w:top w:val="single" w:sz="4" w:space="0" w:color="000000"/>
              <w:bottom w:val="single" w:sz="4" w:space="0" w:color="000000"/>
            </w:tcBorders>
            <w:shd w:val="clear" w:color="auto" w:fill="F2F2F2"/>
          </w:tcPr>
          <w:p w14:paraId="04CDFAF8" w14:textId="77777777" w:rsidR="007B1CFA" w:rsidRDefault="00050BC0">
            <w:pPr>
              <w:pStyle w:val="Normal1"/>
              <w:rPr>
                <w:rFonts w:ascii="Arial" w:eastAsia="Arial" w:hAnsi="Arial" w:cs="Arial"/>
                <w:b/>
                <w:sz w:val="22"/>
                <w:szCs w:val="22"/>
              </w:rPr>
            </w:pPr>
            <w:r>
              <w:rPr>
                <w:rFonts w:ascii="Arial" w:eastAsia="Arial" w:hAnsi="Arial" w:cs="Arial"/>
                <w:b/>
                <w:sz w:val="22"/>
                <w:szCs w:val="22"/>
              </w:rPr>
              <w:t>Confidentiality / Anonymity</w:t>
            </w:r>
          </w:p>
          <w:p w14:paraId="6D21B6C3"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w:t>
            </w:r>
            <w:sdt>
              <w:sdtPr>
                <w:tag w:val="goog_rdk_35"/>
                <w:id w:val="-1390105789"/>
              </w:sdtPr>
              <w:sdtContent/>
            </w:sdt>
            <w:r>
              <w:rPr>
                <w:rFonts w:ascii="Arial" w:eastAsia="Arial" w:hAnsi="Arial" w:cs="Arial"/>
                <w:sz w:val="22"/>
                <w:szCs w:val="22"/>
              </w:rPr>
              <w:t xml:space="preserve">case. </w:t>
            </w:r>
          </w:p>
        </w:tc>
      </w:tr>
      <w:tr w:rsidR="007B1CFA" w14:paraId="12F98CA9" w14:textId="77777777">
        <w:trPr>
          <w:cantSplit/>
          <w:tblHeader/>
        </w:trPr>
        <w:tc>
          <w:tcPr>
            <w:tcW w:w="9923" w:type="dxa"/>
            <w:tcBorders>
              <w:top w:val="single" w:sz="4" w:space="0" w:color="000000"/>
              <w:bottom w:val="single" w:sz="4" w:space="0" w:color="000000"/>
            </w:tcBorders>
          </w:tcPr>
          <w:p w14:paraId="163BE62A" w14:textId="77777777" w:rsidR="007B1CFA" w:rsidRDefault="00050BC0">
            <w:pPr>
              <w:pStyle w:val="Normal1"/>
              <w:spacing w:line="360" w:lineRule="auto"/>
              <w:jc w:val="both"/>
              <w:rPr>
                <w:rFonts w:ascii="Arial" w:eastAsia="Arial" w:hAnsi="Arial" w:cs="Arial"/>
              </w:rPr>
            </w:pPr>
            <w:r>
              <w:rPr>
                <w:rFonts w:ascii="Arial" w:eastAsia="Arial" w:hAnsi="Arial" w:cs="Arial"/>
                <w:sz w:val="22"/>
                <w:szCs w:val="22"/>
              </w:rPr>
              <w:t>Pseudonyms, data aggregation, and safe storage will provide anonymity, while restricted access will safeguard confidentiality. Participants will provide their informed permission if anonymity cannot be maintained.</w:t>
            </w:r>
          </w:p>
        </w:tc>
      </w:tr>
    </w:tbl>
    <w:p w14:paraId="0A95FA1A" w14:textId="77777777" w:rsidR="007B1CFA" w:rsidRDefault="007B1CFA">
      <w:pPr>
        <w:pStyle w:val="Normal1"/>
        <w:rPr>
          <w:rFonts w:ascii="Arial" w:eastAsia="Arial" w:hAnsi="Arial" w:cs="Arial"/>
          <w:sz w:val="22"/>
          <w:szCs w:val="22"/>
        </w:rPr>
      </w:pPr>
    </w:p>
    <w:p w14:paraId="36A86E98" w14:textId="77777777" w:rsidR="007B1CFA" w:rsidRDefault="00050BC0">
      <w:pPr>
        <w:pStyle w:val="Normal1"/>
        <w:rPr>
          <w:rFonts w:ascii="Arial" w:eastAsia="Arial" w:hAnsi="Arial" w:cs="Arial"/>
          <w:b/>
          <w:sz w:val="22"/>
          <w:szCs w:val="22"/>
        </w:rPr>
      </w:pPr>
      <w:r>
        <w:br w:type="page"/>
      </w:r>
    </w:p>
    <w:p w14:paraId="76A78B11" w14:textId="77777777" w:rsidR="007B1CFA" w:rsidRDefault="00050BC0">
      <w:pPr>
        <w:pStyle w:val="Normal1"/>
        <w:rPr>
          <w:rFonts w:ascii="Arial" w:eastAsia="Arial" w:hAnsi="Arial" w:cs="Arial"/>
          <w:b/>
          <w:sz w:val="22"/>
          <w:szCs w:val="22"/>
        </w:rPr>
      </w:pPr>
      <w:r>
        <w:rPr>
          <w:rFonts w:ascii="Arial" w:eastAsia="Arial" w:hAnsi="Arial" w:cs="Arial"/>
          <w:b/>
          <w:sz w:val="22"/>
          <w:szCs w:val="22"/>
        </w:rPr>
        <w:t>SECTION J: Data Protection and Storage</w:t>
      </w:r>
    </w:p>
    <w:p w14:paraId="148F00D1" w14:textId="77777777" w:rsidR="007B1CFA" w:rsidRDefault="00050BC0">
      <w:pPr>
        <w:pStyle w:val="Normal1"/>
        <w:pBdr>
          <w:top w:val="nil"/>
          <w:left w:val="nil"/>
          <w:bottom w:val="nil"/>
          <w:right w:val="nil"/>
          <w:between w:val="nil"/>
        </w:pBdr>
        <w:jc w:val="both"/>
        <w:rPr>
          <w:color w:val="000000"/>
          <w:sz w:val="24"/>
          <w:szCs w:val="24"/>
        </w:rPr>
      </w:pPr>
      <w:r>
        <w:rPr>
          <w:rFonts w:ascii="Arial" w:eastAsia="Arial" w:hAnsi="Arial" w:cs="Arial"/>
          <w:color w:val="000000"/>
          <w:sz w:val="22"/>
          <w:szCs w:val="22"/>
        </w:rPr>
        <w:t>In completing this section refer to the University’s Research Data Management Policy and the extensive resources on the University’s Research Data Management web pages (</w:t>
      </w:r>
      <w:hyperlink r:id="rId10">
        <w:r>
          <w:rPr>
            <w:rFonts w:ascii="Arial" w:eastAsia="Arial" w:hAnsi="Arial" w:cs="Arial"/>
            <w:color w:val="0000FF"/>
            <w:sz w:val="22"/>
            <w:szCs w:val="22"/>
            <w:u w:val="single"/>
          </w:rPr>
          <w:t>http://uwtsd.ac.uk/library/research-data-management/</w:t>
        </w:r>
      </w:hyperlink>
      <w:r>
        <w:rPr>
          <w:rFonts w:ascii="Arial" w:eastAsia="Arial" w:hAnsi="Arial" w:cs="Arial"/>
          <w:color w:val="000000"/>
          <w:sz w:val="22"/>
          <w:szCs w:val="22"/>
        </w:rPr>
        <w:t>).</w:t>
      </w:r>
    </w:p>
    <w:tbl>
      <w:tblPr>
        <w:tblStyle w:val="af0"/>
        <w:tblW w:w="9889"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7763"/>
        <w:gridCol w:w="992"/>
        <w:gridCol w:w="1134"/>
      </w:tblGrid>
      <w:tr w:rsidR="007B1CFA" w14:paraId="0B52A145" w14:textId="77777777">
        <w:trPr>
          <w:cantSplit/>
          <w:trHeight w:val="403"/>
          <w:tblHeader/>
        </w:trPr>
        <w:tc>
          <w:tcPr>
            <w:tcW w:w="7763" w:type="dxa"/>
            <w:tcBorders>
              <w:left w:val="single" w:sz="4" w:space="0" w:color="000000"/>
              <w:bottom w:val="single" w:sz="4" w:space="0" w:color="000000"/>
              <w:right w:val="single" w:sz="4" w:space="0" w:color="000000"/>
            </w:tcBorders>
            <w:shd w:val="clear" w:color="auto" w:fill="F2F2F2"/>
            <w:vAlign w:val="center"/>
          </w:tcPr>
          <w:p w14:paraId="4D1F0C4B" w14:textId="77777777" w:rsidR="007B1CFA" w:rsidRDefault="00050BC0">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278631" w14:textId="77777777" w:rsidR="007B1CFA" w:rsidRDefault="00050BC0">
            <w:pPr>
              <w:pStyle w:val="Normal1"/>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53E3AF" w14:textId="77777777" w:rsidR="007B1CFA" w:rsidRDefault="00050BC0">
            <w:pPr>
              <w:pStyle w:val="Normal1"/>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7B1CFA" w14:paraId="6C4E4C85" w14:textId="77777777">
        <w:trPr>
          <w:cantSplit/>
          <w:trHeight w:val="403"/>
          <w:tblHeader/>
        </w:trPr>
        <w:tc>
          <w:tcPr>
            <w:tcW w:w="7763" w:type="dxa"/>
            <w:tcBorders>
              <w:left w:val="single" w:sz="4" w:space="0" w:color="000000"/>
              <w:bottom w:val="single" w:sz="4" w:space="0" w:color="000000"/>
              <w:right w:val="single" w:sz="4" w:space="0" w:color="000000"/>
            </w:tcBorders>
            <w:shd w:val="clear" w:color="auto" w:fill="F2F2F2"/>
            <w:vAlign w:val="center"/>
          </w:tcPr>
          <w:p w14:paraId="7C018EBB" w14:textId="77777777" w:rsidR="007B1CFA" w:rsidRDefault="00050BC0">
            <w:pPr>
              <w:pStyle w:val="Normal1"/>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w:t>
            </w:r>
            <w:sdt>
              <w:sdtPr>
                <w:tag w:val="goog_rdk_36"/>
                <w:id w:val="-1372553575"/>
              </w:sdtPr>
              <w:sdtContent/>
            </w:sdt>
            <w:r>
              <w:rPr>
                <w:rFonts w:ascii="Arial" w:eastAsia="Arial" w:hAnsi="Arial" w:cs="Arial"/>
                <w:i/>
                <w:color w:val="333333"/>
                <w:sz w:val="22"/>
                <w:szCs w:val="22"/>
                <w:shd w:val="clear" w:color="auto" w:fill="F2F2F2"/>
              </w:rPr>
              <w:t>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CDA4C0" w14:textId="77777777" w:rsidR="007B1CFA" w:rsidRDefault="00050BC0">
            <w:pPr>
              <w:pStyle w:val="Normal1"/>
              <w:pBdr>
                <w:top w:val="nil"/>
                <w:left w:val="nil"/>
                <w:bottom w:val="nil"/>
                <w:right w:val="nil"/>
                <w:between w:val="nil"/>
              </w:pBdr>
              <w:jc w:val="center"/>
              <w:rPr>
                <w:rFonts w:ascii="MS Gothic" w:eastAsia="MS Gothic" w:hAnsi="MS Gothic" w:cs="MS Gothic"/>
                <w:b/>
                <w:color w:val="000000"/>
                <w:sz w:val="22"/>
                <w:szCs w:val="22"/>
                <w:highlight w:val="green"/>
              </w:rPr>
            </w:pPr>
            <w:r w:rsidRPr="00A927A2">
              <w:rPr>
                <w:rFonts w:ascii="MS Gothic" w:eastAsia="MS Gothic" w:hAnsi="MS Gothic" w:cs="MS Gothic"/>
                <w:b/>
                <w:color w:val="000000"/>
                <w:sz w:val="22"/>
                <w:szCs w:val="22"/>
                <w:highlight w:val="black"/>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364DAB" w14:textId="77777777" w:rsidR="007B1CFA" w:rsidRDefault="00050BC0">
            <w:pPr>
              <w:pStyle w:val="Normal1"/>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color w:val="000000"/>
                <w:sz w:val="22"/>
                <w:szCs w:val="22"/>
              </w:rPr>
              <w:t>☐</w:t>
            </w:r>
          </w:p>
        </w:tc>
      </w:tr>
      <w:tr w:rsidR="007B1CFA" w14:paraId="62BC3C2F" w14:textId="77777777">
        <w:trPr>
          <w:cantSplit/>
          <w:trHeight w:val="403"/>
          <w:tblHeader/>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2DA7B63" w14:textId="77777777" w:rsidR="007B1CFA" w:rsidRDefault="00050BC0">
            <w:pPr>
              <w:pStyle w:val="Normal1"/>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7B1CFA" w14:paraId="2C57F922" w14:textId="77777777">
        <w:trPr>
          <w:cantSplit/>
          <w:trHeight w:val="403"/>
          <w:tblHeader/>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6A5DD241" w14:textId="77777777" w:rsidR="007B1CFA" w:rsidRDefault="00050BC0">
            <w:pPr>
              <w:pStyle w:val="Normal1"/>
              <w:rPr>
                <w:i/>
              </w:rPr>
            </w:pPr>
            <w:r>
              <w:rPr>
                <w:rFonts w:ascii="Arial" w:eastAsia="Arial" w:hAnsi="Arial" w:cs="Arial"/>
                <w:sz w:val="22"/>
                <w:szCs w:val="22"/>
              </w:rPr>
              <w:t>The data needs to be collected for the purpose of identifying the viability of the search</w:t>
            </w:r>
          </w:p>
        </w:tc>
      </w:tr>
      <w:tr w:rsidR="007B1CFA" w14:paraId="26D2E301" w14:textId="77777777">
        <w:trPr>
          <w:cantSplit/>
          <w:trHeight w:val="403"/>
          <w:tblHeader/>
        </w:trPr>
        <w:tc>
          <w:tcPr>
            <w:tcW w:w="7763" w:type="dxa"/>
            <w:tcBorders>
              <w:left w:val="single" w:sz="4" w:space="0" w:color="000000"/>
              <w:bottom w:val="single" w:sz="4" w:space="0" w:color="000000"/>
              <w:right w:val="single" w:sz="4" w:space="0" w:color="000000"/>
            </w:tcBorders>
            <w:shd w:val="clear" w:color="auto" w:fill="F2F2F2"/>
            <w:vAlign w:val="center"/>
          </w:tcPr>
          <w:p w14:paraId="45FD47F2" w14:textId="77777777" w:rsidR="007B1CFA" w:rsidRDefault="00050BC0">
            <w:pPr>
              <w:pStyle w:val="Normal1"/>
              <w:pBdr>
                <w:top w:val="nil"/>
                <w:left w:val="nil"/>
                <w:bottom w:val="nil"/>
                <w:right w:val="nil"/>
                <w:between w:val="nil"/>
              </w:pBdr>
              <w:rPr>
                <w:color w:val="000000"/>
                <w:sz w:val="24"/>
                <w:szCs w:val="24"/>
              </w:rPr>
            </w:pPr>
            <w:r>
              <w:rPr>
                <w:rFonts w:ascii="Arial" w:eastAsia="Arial" w:hAnsi="Arial" w:cs="Arial"/>
                <w:color w:val="000000"/>
                <w:sz w:val="22"/>
                <w:szCs w:val="22"/>
              </w:rPr>
              <w:t xml:space="preserve">Does it involve special category data (as defined by the </w:t>
            </w:r>
            <w:sdt>
              <w:sdtPr>
                <w:tag w:val="goog_rdk_37"/>
                <w:id w:val="277813148"/>
              </w:sdtPr>
              <w:sdtContent/>
            </w:sdt>
            <w:r>
              <w:rPr>
                <w:rFonts w:ascii="Arial" w:eastAsia="Arial" w:hAnsi="Arial" w:cs="Arial"/>
                <w:color w:val="000000"/>
                <w:sz w:val="22"/>
                <w:szCs w:val="22"/>
              </w:rPr>
              <w:t>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BDEA67" w14:textId="77777777" w:rsidR="007B1CFA" w:rsidRDefault="00050BC0">
            <w:pPr>
              <w:pStyle w:val="Normal1"/>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D642F1" w14:textId="77777777" w:rsidR="007B1CFA" w:rsidRDefault="00050BC0">
            <w:pPr>
              <w:pStyle w:val="Normal1"/>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7B1CFA" w14:paraId="50002830" w14:textId="77777777">
        <w:trPr>
          <w:cantSplit/>
          <w:trHeight w:val="403"/>
          <w:tblHeader/>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5B73D6" w14:textId="77777777" w:rsidR="007B1CFA" w:rsidRDefault="00050BC0">
            <w:pPr>
              <w:pStyle w:val="Normal1"/>
              <w:pBdr>
                <w:top w:val="nil"/>
                <w:left w:val="nil"/>
                <w:bottom w:val="nil"/>
                <w:right w:val="nil"/>
                <w:between w:val="nil"/>
              </w:pBdr>
              <w:ind w:left="567" w:right="567"/>
              <w:rPr>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66777D61" w14:textId="77777777" w:rsidR="007B1CFA" w:rsidRDefault="00050BC0">
            <w:pPr>
              <w:pStyle w:val="Normal1"/>
              <w:pBdr>
                <w:top w:val="nil"/>
                <w:left w:val="nil"/>
                <w:bottom w:val="nil"/>
                <w:right w:val="nil"/>
                <w:between w:val="nil"/>
              </w:pBdr>
              <w:ind w:left="1134" w:right="567"/>
              <w:rPr>
                <w:color w:val="000000"/>
                <w:sz w:val="24"/>
                <w:szCs w:val="24"/>
              </w:rPr>
            </w:pPr>
            <w:r>
              <w:rPr>
                <w:rFonts w:ascii="Arial" w:eastAsia="Arial" w:hAnsi="Arial" w:cs="Arial"/>
                <w:i/>
                <w:color w:val="000000"/>
              </w:rPr>
              <w:t>(a) racial or ethnic origin,</w:t>
            </w:r>
          </w:p>
          <w:p w14:paraId="1111EBA0" w14:textId="77777777" w:rsidR="007B1CFA" w:rsidRDefault="00050BC0">
            <w:pPr>
              <w:pStyle w:val="Normal1"/>
              <w:pBdr>
                <w:top w:val="nil"/>
                <w:left w:val="nil"/>
                <w:bottom w:val="nil"/>
                <w:right w:val="nil"/>
                <w:between w:val="nil"/>
              </w:pBdr>
              <w:ind w:left="1134" w:right="567"/>
              <w:rPr>
                <w:color w:val="000000"/>
                <w:sz w:val="24"/>
                <w:szCs w:val="24"/>
              </w:rPr>
            </w:pPr>
            <w:r>
              <w:rPr>
                <w:rFonts w:ascii="Arial" w:eastAsia="Arial" w:hAnsi="Arial" w:cs="Arial"/>
                <w:i/>
                <w:color w:val="000000"/>
              </w:rPr>
              <w:t>(b) political opinions,</w:t>
            </w:r>
          </w:p>
          <w:p w14:paraId="7789167D" w14:textId="77777777" w:rsidR="007B1CFA" w:rsidRDefault="00050BC0">
            <w:pPr>
              <w:pStyle w:val="Normal1"/>
              <w:pBdr>
                <w:top w:val="nil"/>
                <w:left w:val="nil"/>
                <w:bottom w:val="nil"/>
                <w:right w:val="nil"/>
                <w:between w:val="nil"/>
              </w:pBdr>
              <w:ind w:left="1134" w:right="567"/>
              <w:rPr>
                <w:color w:val="000000"/>
                <w:sz w:val="24"/>
                <w:szCs w:val="24"/>
              </w:rPr>
            </w:pPr>
            <w:r>
              <w:rPr>
                <w:rFonts w:ascii="Arial" w:eastAsia="Arial" w:hAnsi="Arial" w:cs="Arial"/>
                <w:i/>
                <w:color w:val="000000"/>
              </w:rPr>
              <w:t>(c ) religious beliefs or other beliefs of a similar nature,</w:t>
            </w:r>
          </w:p>
          <w:p w14:paraId="6130B08B" w14:textId="77777777" w:rsidR="007B1CFA" w:rsidRDefault="00050BC0">
            <w:pPr>
              <w:pStyle w:val="Normal1"/>
              <w:pBdr>
                <w:top w:val="nil"/>
                <w:left w:val="nil"/>
                <w:bottom w:val="nil"/>
                <w:right w:val="nil"/>
                <w:between w:val="nil"/>
              </w:pBdr>
              <w:ind w:left="1134" w:right="567"/>
              <w:rPr>
                <w:color w:val="000000"/>
                <w:sz w:val="24"/>
                <w:szCs w:val="24"/>
              </w:rPr>
            </w:pPr>
            <w:r>
              <w:rPr>
                <w:rFonts w:ascii="Arial" w:eastAsia="Arial" w:hAnsi="Arial" w:cs="Arial"/>
                <w:i/>
                <w:color w:val="000000"/>
              </w:rPr>
              <w:t xml:space="preserve">(d) membership of a trade union (within the meaning of the Trade Union and </w:t>
            </w:r>
            <w:proofErr w:type="spellStart"/>
            <w:r>
              <w:rPr>
                <w:rFonts w:ascii="Arial" w:eastAsia="Arial" w:hAnsi="Arial" w:cs="Arial"/>
                <w:i/>
                <w:color w:val="000000"/>
              </w:rPr>
              <w:t>Labour</w:t>
            </w:r>
            <w:proofErr w:type="spellEnd"/>
            <w:r>
              <w:rPr>
                <w:rFonts w:ascii="Arial" w:eastAsia="Arial" w:hAnsi="Arial" w:cs="Arial"/>
                <w:i/>
                <w:color w:val="000000"/>
              </w:rPr>
              <w:t xml:space="preserve"> Relations (Consolidation) Act 1992),</w:t>
            </w:r>
          </w:p>
          <w:p w14:paraId="23F1BD82" w14:textId="77777777" w:rsidR="007B1CFA" w:rsidRDefault="00050BC0">
            <w:pPr>
              <w:pStyle w:val="Normal1"/>
              <w:pBdr>
                <w:top w:val="nil"/>
                <w:left w:val="nil"/>
                <w:bottom w:val="nil"/>
                <w:right w:val="nil"/>
                <w:between w:val="nil"/>
              </w:pBdr>
              <w:ind w:left="1134" w:right="567"/>
              <w:rPr>
                <w:color w:val="000000"/>
                <w:sz w:val="24"/>
                <w:szCs w:val="24"/>
              </w:rPr>
            </w:pPr>
            <w:r>
              <w:rPr>
                <w:rFonts w:ascii="Arial" w:eastAsia="Arial" w:hAnsi="Arial" w:cs="Arial"/>
                <w:i/>
                <w:color w:val="000000"/>
              </w:rPr>
              <w:t>(e) physical or mental health or condition,</w:t>
            </w:r>
          </w:p>
          <w:p w14:paraId="0BFFE51E" w14:textId="77777777" w:rsidR="007B1CFA" w:rsidRDefault="00050BC0">
            <w:pPr>
              <w:pStyle w:val="Normal1"/>
              <w:pBdr>
                <w:top w:val="nil"/>
                <w:left w:val="nil"/>
                <w:bottom w:val="nil"/>
                <w:right w:val="nil"/>
                <w:between w:val="nil"/>
              </w:pBdr>
              <w:ind w:left="1134" w:right="567"/>
              <w:rPr>
                <w:color w:val="000000"/>
                <w:sz w:val="24"/>
                <w:szCs w:val="24"/>
              </w:rPr>
            </w:pPr>
            <w:r>
              <w:rPr>
                <w:rFonts w:ascii="Arial" w:eastAsia="Arial" w:hAnsi="Arial" w:cs="Arial"/>
                <w:i/>
                <w:color w:val="000000"/>
              </w:rPr>
              <w:t>(f) sexual life,</w:t>
            </w:r>
          </w:p>
          <w:p w14:paraId="73056EE9" w14:textId="77777777" w:rsidR="007B1CFA" w:rsidRDefault="00050BC0">
            <w:pPr>
              <w:pStyle w:val="Normal1"/>
              <w:pBdr>
                <w:top w:val="nil"/>
                <w:left w:val="nil"/>
                <w:bottom w:val="nil"/>
                <w:right w:val="nil"/>
                <w:between w:val="nil"/>
              </w:pBdr>
              <w:ind w:left="1134" w:right="567"/>
              <w:rPr>
                <w:color w:val="000000"/>
                <w:sz w:val="24"/>
                <w:szCs w:val="24"/>
              </w:rPr>
            </w:pPr>
            <w:r>
              <w:rPr>
                <w:rFonts w:ascii="Arial" w:eastAsia="Arial" w:hAnsi="Arial" w:cs="Arial"/>
                <w:i/>
                <w:color w:val="000000"/>
              </w:rPr>
              <w:t>(g) genetics,</w:t>
            </w:r>
          </w:p>
          <w:p w14:paraId="327CD7A2" w14:textId="77777777" w:rsidR="007B1CFA" w:rsidRDefault="00050BC0">
            <w:pPr>
              <w:pStyle w:val="Normal1"/>
              <w:pBdr>
                <w:top w:val="nil"/>
                <w:left w:val="nil"/>
                <w:bottom w:val="nil"/>
                <w:right w:val="nil"/>
                <w:between w:val="nil"/>
              </w:pBdr>
              <w:ind w:left="1134" w:right="567"/>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692668" w14:textId="77777777" w:rsidR="007B1CFA" w:rsidRDefault="007B1CFA">
            <w:pPr>
              <w:pStyle w:val="Normal1"/>
              <w:pBdr>
                <w:top w:val="nil"/>
                <w:left w:val="nil"/>
                <w:bottom w:val="nil"/>
                <w:right w:val="nil"/>
                <w:between w:val="nil"/>
              </w:pBdr>
              <w:jc w:val="center"/>
              <w:rPr>
                <w:rFonts w:ascii="MS Gothic" w:eastAsia="MS Gothic" w:hAnsi="MS Gothic" w:cs="MS Gothic"/>
                <w:b/>
                <w:color w:val="000000"/>
                <w:sz w:val="22"/>
                <w:szCs w:val="22"/>
              </w:rPr>
            </w:pPr>
          </w:p>
          <w:p w14:paraId="2EF36BB4" w14:textId="77777777" w:rsidR="007B1CFA" w:rsidRDefault="00050BC0">
            <w:pPr>
              <w:pStyle w:val="Normal1"/>
              <w:pBdr>
                <w:top w:val="nil"/>
                <w:left w:val="nil"/>
                <w:bottom w:val="nil"/>
                <w:right w:val="nil"/>
                <w:between w:val="nil"/>
              </w:pBdr>
              <w:jc w:val="center"/>
              <w:rPr>
                <w:color w:val="000000"/>
                <w:sz w:val="24"/>
                <w:szCs w:val="24"/>
              </w:rPr>
            </w:pPr>
            <w:r>
              <w:rPr>
                <w:rFonts w:ascii="MS Gothic" w:eastAsia="MS Gothic" w:hAnsi="MS Gothic" w:cs="MS Gothic"/>
                <w:b/>
                <w:color w:val="000000"/>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779F0C" w14:textId="77777777" w:rsidR="007B1CFA" w:rsidRDefault="007B1CFA">
            <w:pPr>
              <w:pStyle w:val="Normal1"/>
              <w:pBdr>
                <w:top w:val="nil"/>
                <w:left w:val="nil"/>
                <w:bottom w:val="nil"/>
                <w:right w:val="nil"/>
                <w:between w:val="nil"/>
              </w:pBdr>
              <w:jc w:val="center"/>
              <w:rPr>
                <w:rFonts w:ascii="MS Gothic" w:eastAsia="MS Gothic" w:hAnsi="MS Gothic" w:cs="MS Gothic"/>
                <w:b/>
                <w:color w:val="000000"/>
                <w:sz w:val="22"/>
                <w:szCs w:val="22"/>
              </w:rPr>
            </w:pPr>
          </w:p>
          <w:p w14:paraId="471D7436" w14:textId="77777777" w:rsidR="007B1CFA" w:rsidRDefault="00050BC0">
            <w:pPr>
              <w:pStyle w:val="Normal1"/>
              <w:pBdr>
                <w:top w:val="nil"/>
                <w:left w:val="nil"/>
                <w:bottom w:val="nil"/>
                <w:right w:val="nil"/>
                <w:between w:val="nil"/>
              </w:pBdr>
              <w:jc w:val="center"/>
              <w:rPr>
                <w:color w:val="000000"/>
                <w:sz w:val="24"/>
                <w:szCs w:val="24"/>
                <w:highlight w:val="green"/>
              </w:rPr>
            </w:pPr>
            <w:r w:rsidRPr="00A927A2">
              <w:rPr>
                <w:rFonts w:ascii="MS Gothic" w:eastAsia="MS Gothic" w:hAnsi="MS Gothic" w:cs="MS Gothic"/>
                <w:b/>
                <w:color w:val="000000"/>
                <w:sz w:val="22"/>
                <w:szCs w:val="22"/>
                <w:highlight w:val="black"/>
              </w:rPr>
              <w:t>☐</w:t>
            </w:r>
          </w:p>
        </w:tc>
      </w:tr>
      <w:tr w:rsidR="007B1CFA" w14:paraId="31CB2F67" w14:textId="77777777">
        <w:trPr>
          <w:cantSplit/>
          <w:trHeight w:val="403"/>
          <w:tblHeader/>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1129AD8" w14:textId="77777777" w:rsidR="007B1CFA" w:rsidRDefault="00050BC0">
            <w:pPr>
              <w:pStyle w:val="Normal1"/>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7B1CFA" w14:paraId="355FE9DB" w14:textId="77777777">
        <w:trPr>
          <w:cantSplit/>
          <w:trHeight w:val="403"/>
          <w:tblHeader/>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5AE66193" w14:textId="77777777" w:rsidR="007B1CFA" w:rsidRDefault="007B1CFA">
            <w:pPr>
              <w:pStyle w:val="Normal1"/>
              <w:rPr>
                <w:rFonts w:ascii="Arial" w:eastAsia="Arial" w:hAnsi="Arial" w:cs="Arial"/>
                <w:sz w:val="22"/>
                <w:szCs w:val="22"/>
              </w:rPr>
            </w:pPr>
          </w:p>
          <w:p w14:paraId="533A3877" w14:textId="77777777" w:rsidR="007B1CFA" w:rsidRDefault="007B1CFA">
            <w:pPr>
              <w:pStyle w:val="Normal1"/>
              <w:rPr>
                <w:rFonts w:ascii="Arial" w:eastAsia="Arial" w:hAnsi="Arial" w:cs="Arial"/>
                <w:sz w:val="22"/>
                <w:szCs w:val="22"/>
              </w:rPr>
            </w:pPr>
          </w:p>
          <w:p w14:paraId="7B9514EE" w14:textId="77777777" w:rsidR="007B1CFA" w:rsidRDefault="007B1CFA">
            <w:pPr>
              <w:pStyle w:val="Normal1"/>
              <w:rPr>
                <w:rFonts w:ascii="Arial" w:eastAsia="Arial" w:hAnsi="Arial" w:cs="Arial"/>
                <w:sz w:val="22"/>
                <w:szCs w:val="22"/>
              </w:rPr>
            </w:pPr>
          </w:p>
          <w:p w14:paraId="2150D74A" w14:textId="77777777" w:rsidR="007B1CFA" w:rsidRDefault="00050BC0">
            <w:pPr>
              <w:pStyle w:val="Normal1"/>
            </w:pPr>
            <w:r>
              <w:rPr>
                <w:rFonts w:ascii="Arial" w:eastAsia="Arial" w:hAnsi="Arial" w:cs="Arial"/>
                <w:i/>
                <w:color w:val="808080"/>
                <w:sz w:val="18"/>
                <w:szCs w:val="18"/>
              </w:rPr>
              <w:t>(this box should expand as you type)</w:t>
            </w:r>
          </w:p>
        </w:tc>
      </w:tr>
    </w:tbl>
    <w:p w14:paraId="3B9B4456" w14:textId="77777777" w:rsidR="007B1CFA" w:rsidRDefault="007B1CFA">
      <w:pPr>
        <w:pStyle w:val="Normal1"/>
        <w:widowControl w:val="0"/>
        <w:pBdr>
          <w:top w:val="nil"/>
          <w:left w:val="nil"/>
          <w:bottom w:val="nil"/>
          <w:right w:val="nil"/>
          <w:between w:val="nil"/>
        </w:pBdr>
        <w:spacing w:line="276" w:lineRule="auto"/>
      </w:pPr>
    </w:p>
    <w:tbl>
      <w:tblPr>
        <w:tblStyle w:val="af1"/>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63"/>
        <w:gridCol w:w="992"/>
        <w:gridCol w:w="1134"/>
      </w:tblGrid>
      <w:tr w:rsidR="007B1CFA" w14:paraId="6C1289A3" w14:textId="77777777">
        <w:trPr>
          <w:cantSplit/>
          <w:trHeight w:val="439"/>
          <w:tblHeader/>
        </w:trPr>
        <w:tc>
          <w:tcPr>
            <w:tcW w:w="7763" w:type="dxa"/>
            <w:shd w:val="clear" w:color="auto" w:fill="F2F2F2"/>
          </w:tcPr>
          <w:p w14:paraId="4E995F8C" w14:textId="77777777" w:rsidR="007B1CFA" w:rsidRDefault="00050BC0">
            <w:pPr>
              <w:pStyle w:val="Normal1"/>
              <w:rPr>
                <w:rFonts w:ascii="Arial" w:eastAsia="Arial" w:hAnsi="Arial" w:cs="Arial"/>
                <w:b/>
                <w:sz w:val="22"/>
                <w:szCs w:val="22"/>
              </w:rPr>
            </w:pPr>
            <w:r>
              <w:rPr>
                <w:rFonts w:ascii="Arial" w:eastAsia="Arial" w:hAnsi="Arial" w:cs="Arial"/>
                <w:sz w:val="22"/>
                <w:szCs w:val="22"/>
              </w:rPr>
              <w:t>Will the research activity involve storing personal data and/or special category data on one of the following:</w:t>
            </w:r>
          </w:p>
        </w:tc>
        <w:tc>
          <w:tcPr>
            <w:tcW w:w="992" w:type="dxa"/>
            <w:shd w:val="clear" w:color="auto" w:fill="F2F2F2"/>
          </w:tcPr>
          <w:p w14:paraId="6CF36290"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F2F2F2"/>
          </w:tcPr>
          <w:p w14:paraId="50190CF2"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NO</w:t>
            </w:r>
          </w:p>
        </w:tc>
      </w:tr>
      <w:tr w:rsidR="007B1CFA" w14:paraId="54C58A46" w14:textId="77777777">
        <w:trPr>
          <w:cantSplit/>
          <w:trHeight w:val="439"/>
          <w:tblHeader/>
        </w:trPr>
        <w:tc>
          <w:tcPr>
            <w:tcW w:w="7763" w:type="dxa"/>
            <w:shd w:val="clear" w:color="auto" w:fill="F2F2F2"/>
          </w:tcPr>
          <w:p w14:paraId="1E37175F" w14:textId="77777777" w:rsidR="007B1CFA" w:rsidRDefault="00050BC0">
            <w:pPr>
              <w:pStyle w:val="Normal1"/>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42885361"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02F38F1A"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1105F8B0" w14:textId="77777777">
        <w:trPr>
          <w:cantSplit/>
          <w:trHeight w:val="403"/>
          <w:tblHeader/>
        </w:trPr>
        <w:tc>
          <w:tcPr>
            <w:tcW w:w="7763" w:type="dxa"/>
            <w:shd w:val="clear" w:color="auto" w:fill="F2F2F2"/>
          </w:tcPr>
          <w:p w14:paraId="39567141" w14:textId="77777777" w:rsidR="007B1CFA" w:rsidRDefault="00050BC0">
            <w:pPr>
              <w:pStyle w:val="Normal1"/>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4443A294"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71C0EB0B"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274993B7" w14:textId="77777777">
        <w:trPr>
          <w:cantSplit/>
          <w:trHeight w:val="439"/>
          <w:tblHeader/>
        </w:trPr>
        <w:tc>
          <w:tcPr>
            <w:tcW w:w="7763" w:type="dxa"/>
            <w:shd w:val="clear" w:color="auto" w:fill="F2F2F2"/>
          </w:tcPr>
          <w:p w14:paraId="2D223CCC" w14:textId="77777777" w:rsidR="007B1CFA" w:rsidRDefault="00050BC0">
            <w:pPr>
              <w:pStyle w:val="Normal1"/>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1583352E"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659BDBBB"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4E582943" w14:textId="77777777">
        <w:trPr>
          <w:cantSplit/>
          <w:trHeight w:val="403"/>
          <w:tblHeader/>
        </w:trPr>
        <w:tc>
          <w:tcPr>
            <w:tcW w:w="7763" w:type="dxa"/>
            <w:shd w:val="clear" w:color="auto" w:fill="F2F2F2"/>
          </w:tcPr>
          <w:p w14:paraId="4CB493D8" w14:textId="77777777" w:rsidR="007B1CFA" w:rsidRDefault="00050BC0">
            <w:pPr>
              <w:pStyle w:val="Normal1"/>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4698A06E"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684F896E"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006D0948" w14:textId="77777777">
        <w:trPr>
          <w:cantSplit/>
          <w:trHeight w:val="403"/>
          <w:tblHeader/>
        </w:trPr>
        <w:tc>
          <w:tcPr>
            <w:tcW w:w="7763" w:type="dxa"/>
            <w:shd w:val="clear" w:color="auto" w:fill="F2F2F2"/>
          </w:tcPr>
          <w:p w14:paraId="2733C330" w14:textId="77777777" w:rsidR="007B1CFA" w:rsidRDefault="00050BC0">
            <w:pPr>
              <w:pStyle w:val="Normal1"/>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07D3C5BC"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625560BC"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0E19827E" w14:textId="77777777">
        <w:trPr>
          <w:cantSplit/>
          <w:trHeight w:val="403"/>
          <w:tblHeader/>
        </w:trPr>
        <w:tc>
          <w:tcPr>
            <w:tcW w:w="7763" w:type="dxa"/>
            <w:shd w:val="clear" w:color="auto" w:fill="F2F2F2"/>
          </w:tcPr>
          <w:p w14:paraId="7209C1BB" w14:textId="77777777" w:rsidR="007B1CFA" w:rsidRDefault="00050BC0">
            <w:pPr>
              <w:pStyle w:val="Normal1"/>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7B5A1413"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c>
          <w:tcPr>
            <w:tcW w:w="1134" w:type="dxa"/>
            <w:shd w:val="clear" w:color="auto" w:fill="BFBFBF"/>
          </w:tcPr>
          <w:p w14:paraId="49C10CEB"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r>
      <w:tr w:rsidR="007B1CFA" w14:paraId="593FF16D" w14:textId="77777777">
        <w:trPr>
          <w:cantSplit/>
          <w:trHeight w:val="403"/>
          <w:tblHeader/>
        </w:trPr>
        <w:tc>
          <w:tcPr>
            <w:tcW w:w="7763" w:type="dxa"/>
            <w:shd w:val="clear" w:color="auto" w:fill="F2F2F2"/>
          </w:tcPr>
          <w:p w14:paraId="03AFDD91" w14:textId="77777777" w:rsidR="007B1CFA" w:rsidRDefault="00050BC0">
            <w:pPr>
              <w:pStyle w:val="Normal1"/>
              <w:rPr>
                <w:rFonts w:ascii="Arial" w:eastAsia="Arial" w:hAnsi="Arial" w:cs="Arial"/>
                <w:sz w:val="22"/>
                <w:szCs w:val="22"/>
              </w:rPr>
            </w:pPr>
            <w:r>
              <w:rPr>
                <w:rFonts w:ascii="Arial" w:eastAsia="Arial" w:hAnsi="Arial" w:cs="Arial"/>
                <w:sz w:val="22"/>
                <w:szCs w:val="22"/>
              </w:rPr>
              <w:t>Other – specify:</w:t>
            </w:r>
          </w:p>
          <w:p w14:paraId="0CD3A339" w14:textId="77777777" w:rsidR="007B1CFA" w:rsidRDefault="007B1CFA">
            <w:pPr>
              <w:pStyle w:val="Normal1"/>
              <w:rPr>
                <w:rFonts w:ascii="Arial" w:eastAsia="Arial" w:hAnsi="Arial" w:cs="Arial"/>
                <w:sz w:val="22"/>
                <w:szCs w:val="22"/>
              </w:rPr>
            </w:pPr>
          </w:p>
        </w:tc>
        <w:tc>
          <w:tcPr>
            <w:tcW w:w="992" w:type="dxa"/>
            <w:shd w:val="clear" w:color="auto" w:fill="BFBFBF"/>
          </w:tcPr>
          <w:p w14:paraId="2E29873E"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14:paraId="0A361E95" w14:textId="77777777" w:rsidR="007B1CFA" w:rsidRDefault="00050BC0">
            <w:pPr>
              <w:pStyle w:val="Normal1"/>
              <w:jc w:val="center"/>
              <w:rPr>
                <w:rFonts w:ascii="Arial" w:eastAsia="Arial" w:hAnsi="Arial" w:cs="Arial"/>
                <w:sz w:val="22"/>
                <w:szCs w:val="22"/>
                <w:highlight w:val="green"/>
              </w:rPr>
            </w:pPr>
            <w:r w:rsidRPr="00A927A2">
              <w:rPr>
                <w:rFonts w:ascii="MS Gothic" w:eastAsia="MS Gothic" w:hAnsi="MS Gothic" w:cs="MS Gothic"/>
                <w:b/>
                <w:sz w:val="22"/>
                <w:szCs w:val="22"/>
                <w:highlight w:val="black"/>
              </w:rPr>
              <w:t>☐</w:t>
            </w:r>
          </w:p>
        </w:tc>
      </w:tr>
      <w:tr w:rsidR="007B1CFA" w14:paraId="611DA2FF" w14:textId="77777777">
        <w:trPr>
          <w:cantSplit/>
          <w:trHeight w:val="403"/>
          <w:tblHeader/>
        </w:trPr>
        <w:tc>
          <w:tcPr>
            <w:tcW w:w="9889" w:type="dxa"/>
            <w:gridSpan w:val="3"/>
            <w:shd w:val="clear" w:color="auto" w:fill="F2F2F2"/>
          </w:tcPr>
          <w:p w14:paraId="051DBE64" w14:textId="77777777" w:rsidR="007B1CFA" w:rsidRDefault="00050BC0">
            <w:pPr>
              <w:pStyle w:val="Normal1"/>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w:t>
            </w:r>
            <w:proofErr w:type="spellStart"/>
            <w:r>
              <w:rPr>
                <w:rFonts w:ascii="Arial" w:eastAsia="Arial" w:hAnsi="Arial" w:cs="Arial"/>
                <w:sz w:val="22"/>
                <w:szCs w:val="22"/>
              </w:rPr>
              <w:t>anonymisation</w:t>
            </w:r>
            <w:proofErr w:type="spellEnd"/>
            <w:r>
              <w:rPr>
                <w:rFonts w:ascii="Arial" w:eastAsia="Arial" w:hAnsi="Arial" w:cs="Arial"/>
                <w:sz w:val="22"/>
                <w:szCs w:val="22"/>
              </w:rPr>
              <w:t xml:space="preserve"> and </w:t>
            </w:r>
            <w:sdt>
              <w:sdtPr>
                <w:tag w:val="goog_rdk_38"/>
                <w:id w:val="1716934636"/>
              </w:sdtPr>
              <w:sdtContent/>
            </w:sdt>
            <w:proofErr w:type="spellStart"/>
            <w:r>
              <w:rPr>
                <w:rFonts w:ascii="Arial" w:eastAsia="Arial" w:hAnsi="Arial" w:cs="Arial"/>
                <w:sz w:val="22"/>
                <w:szCs w:val="22"/>
              </w:rPr>
              <w:t>pseudonymisation</w:t>
            </w:r>
            <w:proofErr w:type="spellEnd"/>
            <w:r>
              <w:rPr>
                <w:rFonts w:ascii="Arial" w:eastAsia="Arial" w:hAnsi="Arial" w:cs="Arial"/>
                <w:sz w:val="22"/>
                <w:szCs w:val="22"/>
              </w:rPr>
              <w:t>:</w:t>
            </w:r>
          </w:p>
        </w:tc>
      </w:tr>
      <w:tr w:rsidR="007B1CFA" w14:paraId="3A1EC298" w14:textId="77777777">
        <w:trPr>
          <w:cantSplit/>
          <w:trHeight w:val="403"/>
          <w:tblHeader/>
        </w:trPr>
        <w:tc>
          <w:tcPr>
            <w:tcW w:w="9889" w:type="dxa"/>
            <w:gridSpan w:val="3"/>
          </w:tcPr>
          <w:sdt>
            <w:sdtPr>
              <w:tag w:val="goog_rdk_43"/>
              <w:id w:val="1907330905"/>
            </w:sdtPr>
            <w:sdtContent>
              <w:p w14:paraId="4902F1F8" w14:textId="77777777" w:rsidR="007B1CFA" w:rsidRPr="007B1CFA" w:rsidRDefault="00A927A2">
                <w:pPr>
                  <w:pStyle w:val="Normal1"/>
                  <w:rPr>
                    <w:del w:id="1" w:author="Nik Whitehead" w:date="2020-01-22T11:52:00Z"/>
                    <w:rFonts w:ascii="Arial" w:eastAsia="Arial" w:hAnsi="Arial" w:cs="Arial"/>
                    <w:i/>
                    <w:color w:val="7030A0"/>
                    <w:sz w:val="22"/>
                    <w:szCs w:val="22"/>
                    <w:rPrChange w:id="2" w:author="Nik Whitehead" w:date="2020-01-22T09:54:00Z">
                      <w:rPr>
                        <w:del w:id="3" w:author="Nik Whitehead" w:date="2020-01-22T11:52:00Z"/>
                        <w:rFonts w:ascii="Arial" w:eastAsia="Arial" w:hAnsi="Arial" w:cs="Arial"/>
                        <w:sz w:val="22"/>
                        <w:szCs w:val="22"/>
                      </w:rPr>
                    </w:rPrChange>
                  </w:rPr>
                </w:pPr>
                <w:sdt>
                  <w:sdtPr>
                    <w:tag w:val="goog_rdk_40"/>
                    <w:id w:val="-1916655728"/>
                  </w:sdtPr>
                  <w:sdtContent>
                    <w:sdt>
                      <w:sdtPr>
                        <w:tag w:val="goog_rdk_41"/>
                        <w:id w:val="-1649440065"/>
                      </w:sdtPr>
                      <w:sdtContent/>
                    </w:sdt>
                    <w:customXmlDelRangeStart w:id="4" w:author="Nik Whitehead" w:date="2020-01-22T11:52:00Z"/>
                    <w:sdt>
                      <w:sdtPr>
                        <w:tag w:val="goog_rdk_42"/>
                        <w:id w:val="408033876"/>
                      </w:sdtPr>
                      <w:sdtContent>
                        <w:customXmlDelRangeEnd w:id="4"/>
                        <w:customXmlDelRangeStart w:id="5" w:author="Nik Whitehead" w:date="2020-01-22T11:52:00Z"/>
                      </w:sdtContent>
                    </w:sdt>
                    <w:customXmlDelRangeEnd w:id="5"/>
                  </w:sdtContent>
                </w:sdt>
              </w:p>
            </w:sdtContent>
          </w:sdt>
          <w:sdt>
            <w:sdtPr>
              <w:tag w:val="goog_rdk_47"/>
              <w:id w:val="-1898602956"/>
            </w:sdtPr>
            <w:sdtContent>
              <w:p w14:paraId="11098F10" w14:textId="77777777" w:rsidR="007B1CFA" w:rsidRPr="007B1CFA" w:rsidRDefault="00A927A2">
                <w:pPr>
                  <w:pStyle w:val="Normal1"/>
                  <w:rPr>
                    <w:ins w:id="6" w:author="Nik Whitehead" w:date="2020-01-22T11:52:00Z"/>
                    <w:rFonts w:ascii="Arial" w:eastAsia="Arial" w:hAnsi="Arial" w:cs="Arial"/>
                    <w:i/>
                    <w:color w:val="7030A0"/>
                    <w:sz w:val="22"/>
                    <w:szCs w:val="22"/>
                    <w:rPrChange w:id="7" w:author="Nik Whitehead" w:date="2020-01-22T09:54:00Z">
                      <w:rPr>
                        <w:ins w:id="8" w:author="Nik Whitehead" w:date="2020-01-22T11:52:00Z"/>
                        <w:rFonts w:ascii="Arial" w:eastAsia="Arial" w:hAnsi="Arial" w:cs="Arial"/>
                        <w:sz w:val="22"/>
                        <w:szCs w:val="22"/>
                      </w:rPr>
                    </w:rPrChange>
                  </w:rPr>
                </w:pPr>
                <w:sdt>
                  <w:sdtPr>
                    <w:tag w:val="goog_rdk_45"/>
                    <w:id w:val="-1195971748"/>
                  </w:sdtPr>
                  <w:sdtContent>
                    <w:sdt>
                      <w:sdtPr>
                        <w:tag w:val="goog_rdk_46"/>
                        <w:id w:val="-307949730"/>
                      </w:sdtPr>
                      <w:sdtContent>
                        <w:ins w:id="9" w:author="Nik Whitehead" w:date="2020-01-22T11:52:00Z">
                          <w:r w:rsidR="007B1CFA" w:rsidRPr="007B1CFA">
                            <w:rPr>
                              <w:rFonts w:ascii="Arial" w:eastAsia="Arial" w:hAnsi="Arial" w:cs="Arial"/>
                              <w:i/>
                              <w:color w:val="7030A0"/>
                              <w:sz w:val="22"/>
                              <w:szCs w:val="22"/>
                              <w:rPrChange w:id="10" w:author="Nik Whitehead" w:date="2020-01-22T09:54:00Z">
                                <w:rPr>
                                  <w:rFonts w:ascii="Arial" w:eastAsia="Arial" w:hAnsi="Arial" w:cs="Arial"/>
                                  <w:sz w:val="22"/>
                                  <w:szCs w:val="22"/>
                                </w:rPr>
                              </w:rPrChange>
                            </w:rPr>
                            <w:t>All data will be kept in password protected cloud storage on the University Office 365 system which</w:t>
                          </w:r>
                        </w:ins>
                      </w:sdtContent>
                    </w:sdt>
                  </w:sdtContent>
                </w:sdt>
              </w:p>
            </w:sdtContent>
          </w:sdt>
          <w:sdt>
            <w:sdtPr>
              <w:tag w:val="goog_rdk_51"/>
              <w:id w:val="1720058708"/>
            </w:sdtPr>
            <w:sdtContent>
              <w:p w14:paraId="36C215BB" w14:textId="77777777" w:rsidR="007B1CFA" w:rsidRPr="007B1CFA" w:rsidRDefault="00A927A2">
                <w:pPr>
                  <w:pStyle w:val="Normal1"/>
                  <w:rPr>
                    <w:ins w:id="11" w:author="Nik Whitehead" w:date="2020-01-22T11:52:00Z"/>
                    <w:rFonts w:ascii="Arial" w:eastAsia="Arial" w:hAnsi="Arial" w:cs="Arial"/>
                    <w:i/>
                    <w:color w:val="7030A0"/>
                    <w:sz w:val="22"/>
                    <w:szCs w:val="22"/>
                    <w:rPrChange w:id="12" w:author="Nik Whitehead" w:date="2020-01-22T09:54:00Z">
                      <w:rPr>
                        <w:ins w:id="13" w:author="Nik Whitehead" w:date="2020-01-22T11:52:00Z"/>
                        <w:rFonts w:ascii="Arial" w:eastAsia="Arial" w:hAnsi="Arial" w:cs="Arial"/>
                        <w:sz w:val="22"/>
                        <w:szCs w:val="22"/>
                      </w:rPr>
                    </w:rPrChange>
                  </w:rPr>
                </w:pPr>
                <w:sdt>
                  <w:sdtPr>
                    <w:tag w:val="goog_rdk_48"/>
                    <w:id w:val="-1177046739"/>
                  </w:sdtPr>
                  <w:sdtContent>
                    <w:sdt>
                      <w:sdtPr>
                        <w:tag w:val="goog_rdk_49"/>
                        <w:id w:val="1641400235"/>
                      </w:sdtPr>
                      <w:sdtContent>
                        <w:proofErr w:type="gramStart"/>
                        <w:ins w:id="14" w:author="Nik Whitehead" w:date="2020-01-22T11:52:00Z">
                          <w:r w:rsidR="007B1CFA" w:rsidRPr="007B1CFA">
                            <w:rPr>
                              <w:rFonts w:ascii="Arial" w:eastAsia="Arial" w:hAnsi="Arial" w:cs="Arial"/>
                              <w:i/>
                              <w:color w:val="7030A0"/>
                              <w:sz w:val="22"/>
                              <w:szCs w:val="22"/>
                              <w:rPrChange w:id="15" w:author="Nik Whitehead" w:date="2020-01-22T09:54:00Z">
                                <w:rPr>
                                  <w:rFonts w:ascii="Arial" w:eastAsia="Arial" w:hAnsi="Arial" w:cs="Arial"/>
                                  <w:sz w:val="22"/>
                                  <w:szCs w:val="22"/>
                                </w:rPr>
                              </w:rPrChange>
                            </w:rPr>
                            <w:t>will</w:t>
                          </w:r>
                          <w:proofErr w:type="gramEnd"/>
                          <w:r w:rsidR="007B1CFA" w:rsidRPr="007B1CFA">
                            <w:rPr>
                              <w:rFonts w:ascii="Arial" w:eastAsia="Arial" w:hAnsi="Arial" w:cs="Arial"/>
                              <w:i/>
                              <w:color w:val="7030A0"/>
                              <w:sz w:val="22"/>
                              <w:szCs w:val="22"/>
                              <w:rPrChange w:id="16" w:author="Nik Whitehead" w:date="2020-01-22T09:54:00Z">
                                <w:rPr>
                                  <w:rFonts w:ascii="Arial" w:eastAsia="Arial" w:hAnsi="Arial" w:cs="Arial"/>
                                  <w:sz w:val="22"/>
                                  <w:szCs w:val="22"/>
                                </w:rPr>
                              </w:rPrChange>
                            </w:rPr>
                            <w:t xml:space="preserve"> not be shared. Audio/visual data will be transcribed and would be shown to p</w:t>
                          </w:r>
                        </w:ins>
                      </w:sdtContent>
                    </w:sdt>
                    <w:ins w:id="17" w:author="Nik Whitehead" w:date="2020-01-22T11:52:00Z">
                      <w:r w:rsidR="00050BC0">
                        <w:rPr>
                          <w:rFonts w:ascii="Arial" w:eastAsia="Arial" w:hAnsi="Arial" w:cs="Arial"/>
                          <w:i/>
                          <w:color w:val="7030A0"/>
                          <w:sz w:val="22"/>
                          <w:szCs w:val="22"/>
                        </w:rPr>
                        <w:t xml:space="preserve">articipants </w:t>
                      </w:r>
                    </w:ins>
                    <w:customXmlInsRangeStart w:id="18" w:author="Nik Whitehead" w:date="2020-01-22T11:52:00Z"/>
                    <w:sdt>
                      <w:sdtPr>
                        <w:tag w:val="goog_rdk_50"/>
                        <w:id w:val="-1740705779"/>
                      </w:sdtPr>
                      <w:sdtContent>
                        <w:customXmlInsRangeEnd w:id="18"/>
                        <w:ins w:id="19" w:author="Nik Whitehead" w:date="2020-01-22T11:52:00Z">
                          <w:r w:rsidR="007B1CFA" w:rsidRPr="007B1CFA">
                            <w:rPr>
                              <w:rFonts w:ascii="Arial" w:eastAsia="Arial" w:hAnsi="Arial" w:cs="Arial"/>
                              <w:i/>
                              <w:color w:val="7030A0"/>
                              <w:sz w:val="22"/>
                              <w:szCs w:val="22"/>
                              <w:rPrChange w:id="20" w:author="Nik Whitehead" w:date="2020-01-22T09:54:00Z">
                                <w:rPr>
                                  <w:rFonts w:ascii="Arial" w:eastAsia="Arial" w:hAnsi="Arial" w:cs="Arial"/>
                                  <w:sz w:val="22"/>
                                  <w:szCs w:val="22"/>
                                </w:rPr>
                              </w:rPrChange>
                            </w:rPr>
                            <w:t>to</w:t>
                          </w:r>
                        </w:ins>
                        <w:customXmlInsRangeStart w:id="21" w:author="Nik Whitehead" w:date="2020-01-22T11:52:00Z"/>
                      </w:sdtContent>
                    </w:sdt>
                    <w:customXmlInsRangeEnd w:id="21"/>
                  </w:sdtContent>
                </w:sdt>
              </w:p>
            </w:sdtContent>
          </w:sdt>
          <w:sdt>
            <w:sdtPr>
              <w:tag w:val="goog_rdk_57"/>
              <w:id w:val="-1834249079"/>
            </w:sdtPr>
            <w:sdtContent>
              <w:p w14:paraId="4EC87442" w14:textId="77777777" w:rsidR="007B1CFA" w:rsidRPr="007B1CFA" w:rsidRDefault="00A927A2">
                <w:pPr>
                  <w:pStyle w:val="Normal1"/>
                  <w:rPr>
                    <w:i/>
                    <w:color w:val="7030A0"/>
                    <w:rPrChange w:id="22" w:author="Nik Whitehead" w:date="2020-01-22T11:52:00Z">
                      <w:rPr>
                        <w:rFonts w:ascii="Arial" w:eastAsia="Arial" w:hAnsi="Arial" w:cs="Arial"/>
                        <w:sz w:val="22"/>
                        <w:szCs w:val="22"/>
                      </w:rPr>
                    </w:rPrChange>
                  </w:rPr>
                </w:pPr>
                <w:sdt>
                  <w:sdtPr>
                    <w:tag w:val="goog_rdk_52"/>
                    <w:id w:val="-1245764997"/>
                  </w:sdtPr>
                  <w:sdtContent>
                    <w:sdt>
                      <w:sdtPr>
                        <w:tag w:val="goog_rdk_53"/>
                        <w:id w:val="2134953102"/>
                      </w:sdtPr>
                      <w:sdtContent>
                        <w:proofErr w:type="gramStart"/>
                        <w:ins w:id="23" w:author="Nik Whitehead" w:date="2020-01-22T11:52:00Z">
                          <w:r w:rsidR="007B1CFA" w:rsidRPr="007B1CFA">
                            <w:rPr>
                              <w:rFonts w:ascii="Arial" w:eastAsia="Arial" w:hAnsi="Arial" w:cs="Arial"/>
                              <w:i/>
                              <w:color w:val="7030A0"/>
                              <w:sz w:val="22"/>
                              <w:szCs w:val="22"/>
                              <w:rPrChange w:id="24" w:author="Nik Whitehead" w:date="2020-01-22T09:54:00Z">
                                <w:rPr>
                                  <w:rFonts w:ascii="Arial" w:eastAsia="Arial" w:hAnsi="Arial" w:cs="Arial"/>
                                  <w:sz w:val="22"/>
                                  <w:szCs w:val="22"/>
                                </w:rPr>
                              </w:rPrChange>
                            </w:rPr>
                            <w:t>check</w:t>
                          </w:r>
                          <w:proofErr w:type="gramEnd"/>
                          <w:r w:rsidR="007B1CFA" w:rsidRPr="007B1CFA">
                            <w:rPr>
                              <w:rFonts w:ascii="Arial" w:eastAsia="Arial" w:hAnsi="Arial" w:cs="Arial"/>
                              <w:i/>
                              <w:color w:val="7030A0"/>
                              <w:sz w:val="22"/>
                              <w:szCs w:val="22"/>
                              <w:rPrChange w:id="25" w:author="Nik Whitehead" w:date="2020-01-22T09:54:00Z">
                                <w:rPr>
                                  <w:rFonts w:ascii="Arial" w:eastAsia="Arial" w:hAnsi="Arial" w:cs="Arial"/>
                                  <w:sz w:val="22"/>
                                  <w:szCs w:val="22"/>
                                </w:rPr>
                              </w:rPrChange>
                            </w:rPr>
                            <w:t xml:space="preserve"> accuracy of reporting. </w:t>
                          </w:r>
                        </w:ins>
                      </w:sdtContent>
                    </w:sdt>
                    <w:ins w:id="26" w:author="Nik Whitehead" w:date="2020-01-22T11:52:00Z">
                      <w:r w:rsidR="00050BC0">
                        <w:rPr>
                          <w:rFonts w:ascii="Arial" w:eastAsia="Arial" w:hAnsi="Arial" w:cs="Arial"/>
                          <w:i/>
                          <w:color w:val="7030A0"/>
                          <w:sz w:val="22"/>
                          <w:szCs w:val="22"/>
                        </w:rPr>
                        <w:t xml:space="preserve">Any USB sticks used to store or transfer data will be password protected. </w:t>
                      </w:r>
                    </w:ins>
                    <w:customXmlInsRangeStart w:id="27" w:author="Nik Whitehead" w:date="2020-01-22T11:52:00Z"/>
                    <w:sdt>
                      <w:sdtPr>
                        <w:tag w:val="goog_rdk_54"/>
                        <w:id w:val="-530485242"/>
                      </w:sdtPr>
                      <w:sdtContent>
                        <w:customXmlInsRangeEnd w:id="27"/>
                        <w:ins w:id="28" w:author="Nik Whitehead" w:date="2020-01-22T11:52:00Z">
                          <w:r w:rsidR="007B1CFA" w:rsidRPr="007B1CFA">
                            <w:rPr>
                              <w:rFonts w:ascii="Arial" w:eastAsia="Arial" w:hAnsi="Arial" w:cs="Arial"/>
                              <w:i/>
                              <w:color w:val="7030A0"/>
                              <w:sz w:val="22"/>
                              <w:szCs w:val="22"/>
                              <w:rPrChange w:id="29" w:author="Nik Whitehead" w:date="2020-01-22T09:54:00Z">
                                <w:rPr>
                                  <w:rFonts w:ascii="Arial" w:eastAsia="Arial" w:hAnsi="Arial" w:cs="Arial"/>
                                  <w:sz w:val="22"/>
                                  <w:szCs w:val="22"/>
                                </w:rPr>
                              </w:rPrChange>
                            </w:rPr>
                            <w:t>All participants will be given a unique identifier to ensure</w:t>
                          </w:r>
                        </w:ins>
                        <w:customXmlInsRangeStart w:id="30" w:author="Nik Whitehead" w:date="2020-01-22T11:52:00Z"/>
                      </w:sdtContent>
                    </w:sdt>
                    <w:customXmlInsRangeEnd w:id="30"/>
                    <w:ins w:id="31" w:author="Nik Whitehead" w:date="2020-01-22T11:52:00Z">
                      <w:r w:rsidR="00050BC0">
                        <w:rPr>
                          <w:rFonts w:ascii="Arial" w:eastAsia="Arial" w:hAnsi="Arial" w:cs="Arial"/>
                          <w:i/>
                          <w:color w:val="7030A0"/>
                          <w:sz w:val="22"/>
                          <w:szCs w:val="22"/>
                        </w:rPr>
                        <w:t xml:space="preserve"> </w:t>
                      </w:r>
                    </w:ins>
                    <w:customXmlInsRangeStart w:id="32" w:author="Nik Whitehead" w:date="2020-01-22T11:52:00Z"/>
                    <w:sdt>
                      <w:sdtPr>
                        <w:tag w:val="goog_rdk_55"/>
                        <w:id w:val="-1971610372"/>
                      </w:sdtPr>
                      <w:sdtContent>
                        <w:customXmlInsRangeEnd w:id="32"/>
                        <w:ins w:id="33" w:author="Nik Whitehead" w:date="2020-01-22T11:52:00Z">
                          <w:r w:rsidR="007B1CFA" w:rsidRPr="007B1CFA">
                            <w:rPr>
                              <w:rFonts w:ascii="Arial" w:eastAsia="Arial" w:hAnsi="Arial" w:cs="Arial"/>
                              <w:i/>
                              <w:color w:val="7030A0"/>
                              <w:sz w:val="22"/>
                              <w:szCs w:val="22"/>
                              <w:rPrChange w:id="34" w:author="Nik Whitehead" w:date="2020-01-22T09:54:00Z">
                                <w:rPr>
                                  <w:rFonts w:ascii="Arial" w:eastAsia="Arial" w:hAnsi="Arial" w:cs="Arial"/>
                                  <w:sz w:val="22"/>
                                  <w:szCs w:val="22"/>
                                </w:rPr>
                              </w:rPrChange>
                            </w:rPr>
                            <w:t>confidentiality and this list will be kept securely in the password protected folder.</w:t>
                          </w:r>
                        </w:ins>
                        <w:customXmlInsRangeStart w:id="35" w:author="Nik Whitehead" w:date="2020-01-22T11:52:00Z"/>
                      </w:sdtContent>
                    </w:sdt>
                    <w:customXmlInsRangeEnd w:id="35"/>
                    <w:ins w:id="36" w:author="Nik Whitehead" w:date="2020-01-22T11:52:00Z">
                      <w:r w:rsidR="00050BC0">
                        <w:rPr>
                          <w:rFonts w:ascii="Arial" w:eastAsia="Arial" w:hAnsi="Arial" w:cs="Arial"/>
                          <w:i/>
                          <w:color w:val="7030A0"/>
                          <w:sz w:val="22"/>
                          <w:szCs w:val="22"/>
                        </w:rPr>
                        <w:t xml:space="preserve"> </w:t>
                      </w:r>
                    </w:ins>
                  </w:sdtContent>
                </w:sdt>
                <w:sdt>
                  <w:sdtPr>
                    <w:tag w:val="goog_rdk_56"/>
                    <w:id w:val="-1663323531"/>
                  </w:sdtPr>
                  <w:sdtContent/>
                </w:sdt>
              </w:p>
            </w:sdtContent>
          </w:sdt>
          <w:p w14:paraId="7B20F332" w14:textId="77777777" w:rsidR="007B1CFA" w:rsidRDefault="00050BC0">
            <w:pPr>
              <w:pStyle w:val="Normal1"/>
              <w:rPr>
                <w:rFonts w:ascii="Arial" w:eastAsia="Arial" w:hAnsi="Arial" w:cs="Arial"/>
                <w:b/>
                <w:sz w:val="22"/>
                <w:szCs w:val="22"/>
              </w:rPr>
            </w:pPr>
            <w:r>
              <w:rPr>
                <w:rFonts w:ascii="Arial" w:eastAsia="Arial" w:hAnsi="Arial" w:cs="Arial"/>
                <w:i/>
                <w:color w:val="808080"/>
                <w:sz w:val="18"/>
                <w:szCs w:val="18"/>
              </w:rPr>
              <w:t>(this box should expand as you type)</w:t>
            </w:r>
          </w:p>
        </w:tc>
      </w:tr>
      <w:tr w:rsidR="007B1CFA" w14:paraId="56AE5B77" w14:textId="77777777">
        <w:trPr>
          <w:cantSplit/>
          <w:trHeight w:val="439"/>
          <w:tblHeader/>
        </w:trPr>
        <w:tc>
          <w:tcPr>
            <w:tcW w:w="9889" w:type="dxa"/>
            <w:gridSpan w:val="3"/>
            <w:shd w:val="clear" w:color="auto" w:fill="F2F2F2"/>
            <w:vAlign w:val="center"/>
          </w:tcPr>
          <w:p w14:paraId="491C1DC1" w14:textId="77777777" w:rsidR="007B1CFA" w:rsidRDefault="00050BC0">
            <w:pPr>
              <w:pStyle w:val="Normal1"/>
              <w:rPr>
                <w:rFonts w:ascii="Arial" w:eastAsia="Arial" w:hAnsi="Arial" w:cs="Arial"/>
                <w:b/>
                <w:sz w:val="22"/>
                <w:szCs w:val="22"/>
              </w:rPr>
            </w:pPr>
            <w:r>
              <w:rPr>
                <w:rFonts w:ascii="Arial" w:eastAsia="Arial" w:hAnsi="Arial" w:cs="Arial"/>
                <w:b/>
                <w:sz w:val="22"/>
                <w:szCs w:val="22"/>
              </w:rPr>
              <w:t>All Data Storage</w:t>
            </w:r>
          </w:p>
        </w:tc>
      </w:tr>
      <w:tr w:rsidR="007B1CFA" w14:paraId="11D36E87" w14:textId="77777777">
        <w:trPr>
          <w:cantSplit/>
          <w:trHeight w:val="439"/>
          <w:tblHeader/>
        </w:trPr>
        <w:tc>
          <w:tcPr>
            <w:tcW w:w="7763" w:type="dxa"/>
            <w:shd w:val="clear" w:color="auto" w:fill="F2F2F2"/>
            <w:vAlign w:val="center"/>
          </w:tcPr>
          <w:p w14:paraId="79F7C2B6" w14:textId="77777777" w:rsidR="007B1CFA" w:rsidRDefault="00050BC0">
            <w:pPr>
              <w:pStyle w:val="Normal1"/>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30F5C232"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F2F2F2"/>
            <w:vAlign w:val="center"/>
          </w:tcPr>
          <w:p w14:paraId="5F27B83A"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NO</w:t>
            </w:r>
          </w:p>
        </w:tc>
      </w:tr>
      <w:tr w:rsidR="007B1CFA" w14:paraId="67B6341D" w14:textId="77777777">
        <w:trPr>
          <w:cantSplit/>
          <w:trHeight w:val="439"/>
          <w:tblHeader/>
        </w:trPr>
        <w:tc>
          <w:tcPr>
            <w:tcW w:w="7763" w:type="dxa"/>
            <w:shd w:val="clear" w:color="auto" w:fill="F2F2F2"/>
            <w:vAlign w:val="center"/>
          </w:tcPr>
          <w:p w14:paraId="7743E245" w14:textId="77777777" w:rsidR="007B1CFA" w:rsidRDefault="00050BC0">
            <w:pPr>
              <w:pStyle w:val="Normal1"/>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024C57DF"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45D3C194" w14:textId="77777777" w:rsidR="007B1CFA" w:rsidRDefault="00050BC0">
            <w:pPr>
              <w:pStyle w:val="Normal1"/>
              <w:jc w:val="center"/>
              <w:rPr>
                <w:rFonts w:ascii="Arial" w:eastAsia="Arial" w:hAnsi="Arial" w:cs="Arial"/>
                <w:sz w:val="22"/>
                <w:szCs w:val="22"/>
              </w:rPr>
            </w:pPr>
            <w:r w:rsidRPr="00A927A2">
              <w:rPr>
                <w:rFonts w:ascii="MS Gothic" w:eastAsia="MS Gothic" w:hAnsi="MS Gothic" w:cs="MS Gothic"/>
                <w:b/>
                <w:sz w:val="22"/>
                <w:szCs w:val="22"/>
                <w:highlight w:val="black"/>
              </w:rPr>
              <w:t>☐</w:t>
            </w:r>
          </w:p>
        </w:tc>
      </w:tr>
      <w:tr w:rsidR="007B1CFA" w14:paraId="4E34E1DF" w14:textId="77777777">
        <w:trPr>
          <w:cantSplit/>
          <w:trHeight w:val="403"/>
          <w:tblHeader/>
        </w:trPr>
        <w:tc>
          <w:tcPr>
            <w:tcW w:w="7763" w:type="dxa"/>
            <w:shd w:val="clear" w:color="auto" w:fill="F2F2F2"/>
            <w:vAlign w:val="center"/>
          </w:tcPr>
          <w:p w14:paraId="53FA3C36" w14:textId="77777777" w:rsidR="007B1CFA" w:rsidRDefault="00050BC0">
            <w:pPr>
              <w:pStyle w:val="Normal1"/>
              <w:rPr>
                <w:rFonts w:ascii="Arial" w:eastAsia="Arial" w:hAnsi="Arial" w:cs="Arial"/>
                <w:sz w:val="22"/>
                <w:szCs w:val="22"/>
              </w:rPr>
            </w:pPr>
            <w:r>
              <w:rPr>
                <w:rFonts w:ascii="Arial" w:eastAsia="Arial" w:hAnsi="Arial" w:cs="Arial"/>
                <w:sz w:val="22"/>
                <w:szCs w:val="22"/>
              </w:rPr>
              <w:t>Sharing of data with others at the University?</w:t>
            </w:r>
          </w:p>
        </w:tc>
        <w:tc>
          <w:tcPr>
            <w:tcW w:w="992" w:type="dxa"/>
            <w:shd w:val="clear" w:color="auto" w:fill="BFBFBF"/>
            <w:vAlign w:val="center"/>
          </w:tcPr>
          <w:p w14:paraId="41E4D13D"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023BE10A" w14:textId="77777777" w:rsidR="007B1CFA" w:rsidRDefault="00050BC0">
            <w:pPr>
              <w:pStyle w:val="Normal1"/>
              <w:jc w:val="center"/>
              <w:rPr>
                <w:rFonts w:ascii="Arial" w:eastAsia="Arial" w:hAnsi="Arial" w:cs="Arial"/>
                <w:sz w:val="22"/>
                <w:szCs w:val="22"/>
              </w:rPr>
            </w:pPr>
            <w:r w:rsidRPr="00A927A2">
              <w:rPr>
                <w:rFonts w:ascii="MS Gothic" w:eastAsia="MS Gothic" w:hAnsi="MS Gothic" w:cs="MS Gothic"/>
                <w:b/>
                <w:sz w:val="22"/>
                <w:szCs w:val="22"/>
                <w:highlight w:val="black"/>
              </w:rPr>
              <w:t>☐</w:t>
            </w:r>
          </w:p>
        </w:tc>
      </w:tr>
      <w:tr w:rsidR="007B1CFA" w14:paraId="4AB8BDE2" w14:textId="77777777">
        <w:trPr>
          <w:cantSplit/>
          <w:trHeight w:val="439"/>
          <w:tblHeader/>
        </w:trPr>
        <w:tc>
          <w:tcPr>
            <w:tcW w:w="7763" w:type="dxa"/>
            <w:shd w:val="clear" w:color="auto" w:fill="F2F2F2"/>
            <w:vAlign w:val="center"/>
          </w:tcPr>
          <w:p w14:paraId="5DCA0C6B"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Sharing of data with other </w:t>
            </w:r>
            <w:proofErr w:type="spellStart"/>
            <w:r>
              <w:rPr>
                <w:rFonts w:ascii="Arial" w:eastAsia="Arial" w:hAnsi="Arial" w:cs="Arial"/>
                <w:sz w:val="22"/>
                <w:szCs w:val="22"/>
              </w:rPr>
              <w:t>organisations</w:t>
            </w:r>
            <w:proofErr w:type="spellEnd"/>
            <w:r>
              <w:rPr>
                <w:rFonts w:ascii="Arial" w:eastAsia="Arial" w:hAnsi="Arial" w:cs="Arial"/>
                <w:sz w:val="22"/>
                <w:szCs w:val="22"/>
              </w:rPr>
              <w:t>?</w:t>
            </w:r>
          </w:p>
        </w:tc>
        <w:tc>
          <w:tcPr>
            <w:tcW w:w="992" w:type="dxa"/>
            <w:shd w:val="clear" w:color="auto" w:fill="BFBFBF"/>
            <w:vAlign w:val="center"/>
          </w:tcPr>
          <w:p w14:paraId="2B4B3EA3"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00AEBDEC" w14:textId="77777777" w:rsidR="007B1CFA" w:rsidRDefault="00050BC0">
            <w:pPr>
              <w:pStyle w:val="Normal1"/>
              <w:jc w:val="center"/>
              <w:rPr>
                <w:rFonts w:ascii="Arial" w:eastAsia="Arial" w:hAnsi="Arial" w:cs="Arial"/>
                <w:sz w:val="22"/>
                <w:szCs w:val="22"/>
              </w:rPr>
            </w:pPr>
            <w:r w:rsidRPr="00A927A2">
              <w:rPr>
                <w:rFonts w:ascii="MS Gothic" w:eastAsia="MS Gothic" w:hAnsi="MS Gothic" w:cs="MS Gothic"/>
                <w:b/>
                <w:sz w:val="22"/>
                <w:szCs w:val="22"/>
                <w:highlight w:val="black"/>
              </w:rPr>
              <w:t>☐</w:t>
            </w:r>
          </w:p>
        </w:tc>
      </w:tr>
      <w:tr w:rsidR="007B1CFA" w14:paraId="12AE914A" w14:textId="77777777">
        <w:trPr>
          <w:cantSplit/>
          <w:trHeight w:val="403"/>
          <w:tblHeader/>
        </w:trPr>
        <w:tc>
          <w:tcPr>
            <w:tcW w:w="7763" w:type="dxa"/>
            <w:shd w:val="clear" w:color="auto" w:fill="F2F2F2"/>
            <w:vAlign w:val="center"/>
          </w:tcPr>
          <w:p w14:paraId="2C5954F4"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Export of data outside the European Union or importing of data from outside the </w:t>
            </w:r>
            <w:sdt>
              <w:sdtPr>
                <w:tag w:val="goog_rdk_58"/>
                <w:id w:val="508014117"/>
              </w:sdtPr>
              <w:sdtContent/>
            </w:sdt>
            <w:r>
              <w:rPr>
                <w:rFonts w:ascii="Arial" w:eastAsia="Arial" w:hAnsi="Arial" w:cs="Arial"/>
                <w:sz w:val="22"/>
                <w:szCs w:val="22"/>
              </w:rPr>
              <w:t>UK?</w:t>
            </w:r>
          </w:p>
        </w:tc>
        <w:tc>
          <w:tcPr>
            <w:tcW w:w="992" w:type="dxa"/>
            <w:shd w:val="clear" w:color="auto" w:fill="BFBFBF"/>
            <w:vAlign w:val="center"/>
          </w:tcPr>
          <w:p w14:paraId="7A1CEF60"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431834CE" w14:textId="77777777" w:rsidR="007B1CFA" w:rsidRDefault="00050BC0">
            <w:pPr>
              <w:pStyle w:val="Normal1"/>
              <w:jc w:val="center"/>
              <w:rPr>
                <w:rFonts w:ascii="Arial" w:eastAsia="Arial" w:hAnsi="Arial" w:cs="Arial"/>
                <w:sz w:val="22"/>
                <w:szCs w:val="22"/>
              </w:rPr>
            </w:pPr>
            <w:r w:rsidRPr="00A927A2">
              <w:rPr>
                <w:rFonts w:ascii="MS Gothic" w:eastAsia="MS Gothic" w:hAnsi="MS Gothic" w:cs="MS Gothic"/>
                <w:b/>
                <w:sz w:val="22"/>
                <w:szCs w:val="22"/>
                <w:highlight w:val="black"/>
              </w:rPr>
              <w:t>☐</w:t>
            </w:r>
          </w:p>
        </w:tc>
      </w:tr>
      <w:tr w:rsidR="007B1CFA" w14:paraId="568BF2D9" w14:textId="77777777">
        <w:trPr>
          <w:cantSplit/>
          <w:trHeight w:val="403"/>
          <w:tblHeader/>
        </w:trPr>
        <w:tc>
          <w:tcPr>
            <w:tcW w:w="7763" w:type="dxa"/>
            <w:shd w:val="clear" w:color="auto" w:fill="F2F2F2"/>
            <w:vAlign w:val="center"/>
          </w:tcPr>
          <w:p w14:paraId="4E087E2D" w14:textId="77777777" w:rsidR="007B1CFA" w:rsidRDefault="00050BC0">
            <w:pPr>
              <w:pStyle w:val="Normal1"/>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36DD6A53"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6744D428" w14:textId="77777777" w:rsidR="007B1CFA" w:rsidRDefault="00050BC0">
            <w:pPr>
              <w:pStyle w:val="Normal1"/>
              <w:jc w:val="center"/>
              <w:rPr>
                <w:rFonts w:ascii="Arial" w:eastAsia="Arial" w:hAnsi="Arial" w:cs="Arial"/>
                <w:sz w:val="22"/>
                <w:szCs w:val="22"/>
              </w:rPr>
            </w:pPr>
            <w:r w:rsidRPr="00A927A2">
              <w:rPr>
                <w:rFonts w:ascii="MS Gothic" w:eastAsia="MS Gothic" w:hAnsi="MS Gothic" w:cs="MS Gothic"/>
                <w:b/>
                <w:sz w:val="22"/>
                <w:szCs w:val="22"/>
                <w:highlight w:val="black"/>
              </w:rPr>
              <w:t>☐</w:t>
            </w:r>
          </w:p>
        </w:tc>
      </w:tr>
      <w:tr w:rsidR="007B1CFA" w14:paraId="7609D3F4" w14:textId="77777777">
        <w:trPr>
          <w:cantSplit/>
          <w:trHeight w:val="403"/>
          <w:tblHeader/>
        </w:trPr>
        <w:tc>
          <w:tcPr>
            <w:tcW w:w="7763" w:type="dxa"/>
            <w:shd w:val="clear" w:color="auto" w:fill="F2F2F2"/>
            <w:vAlign w:val="center"/>
          </w:tcPr>
          <w:p w14:paraId="51F05363" w14:textId="77777777" w:rsidR="007B1CFA" w:rsidRDefault="00050BC0">
            <w:pPr>
              <w:pStyle w:val="Normal1"/>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0BBBCDAB"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3ECDBE49" w14:textId="77777777" w:rsidR="007B1CFA" w:rsidRDefault="00050BC0">
            <w:pPr>
              <w:pStyle w:val="Normal1"/>
              <w:jc w:val="center"/>
              <w:rPr>
                <w:rFonts w:ascii="Arial" w:eastAsia="Arial" w:hAnsi="Arial" w:cs="Arial"/>
                <w:sz w:val="22"/>
                <w:szCs w:val="22"/>
              </w:rPr>
            </w:pPr>
            <w:r w:rsidRPr="00A927A2">
              <w:rPr>
                <w:rFonts w:ascii="MS Gothic" w:eastAsia="MS Gothic" w:hAnsi="MS Gothic" w:cs="MS Gothic"/>
                <w:b/>
                <w:sz w:val="22"/>
                <w:szCs w:val="22"/>
                <w:highlight w:val="black"/>
              </w:rPr>
              <w:t>☐</w:t>
            </w:r>
          </w:p>
        </w:tc>
      </w:tr>
      <w:tr w:rsidR="007B1CFA" w14:paraId="6564832B" w14:textId="77777777">
        <w:trPr>
          <w:cantSplit/>
          <w:trHeight w:val="403"/>
          <w:tblHeader/>
        </w:trPr>
        <w:tc>
          <w:tcPr>
            <w:tcW w:w="7763" w:type="dxa"/>
            <w:shd w:val="clear" w:color="auto" w:fill="F2F2F2"/>
            <w:vAlign w:val="center"/>
          </w:tcPr>
          <w:p w14:paraId="721524E2" w14:textId="77777777" w:rsidR="007B1CFA" w:rsidRDefault="00050BC0">
            <w:pPr>
              <w:pStyle w:val="Normal1"/>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3034EC03"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794EF6F1" w14:textId="77777777" w:rsidR="007B1CFA" w:rsidRDefault="00050BC0">
            <w:pPr>
              <w:pStyle w:val="Normal1"/>
              <w:jc w:val="center"/>
              <w:rPr>
                <w:rFonts w:ascii="Arial" w:eastAsia="Arial" w:hAnsi="Arial" w:cs="Arial"/>
                <w:sz w:val="22"/>
                <w:szCs w:val="22"/>
              </w:rPr>
            </w:pPr>
            <w:r w:rsidRPr="00A927A2">
              <w:rPr>
                <w:rFonts w:ascii="MS Gothic" w:eastAsia="MS Gothic" w:hAnsi="MS Gothic" w:cs="MS Gothic"/>
                <w:b/>
                <w:sz w:val="22"/>
                <w:szCs w:val="22"/>
                <w:highlight w:val="black"/>
              </w:rPr>
              <w:t>☐</w:t>
            </w:r>
          </w:p>
        </w:tc>
      </w:tr>
      <w:tr w:rsidR="007B1CFA" w14:paraId="5C93E833" w14:textId="77777777">
        <w:trPr>
          <w:cantSplit/>
          <w:trHeight w:val="403"/>
          <w:tblHeader/>
        </w:trPr>
        <w:tc>
          <w:tcPr>
            <w:tcW w:w="7763" w:type="dxa"/>
            <w:shd w:val="clear" w:color="auto" w:fill="F2F2F2"/>
            <w:vAlign w:val="center"/>
          </w:tcPr>
          <w:p w14:paraId="5C090021" w14:textId="77777777" w:rsidR="007B1CFA" w:rsidRDefault="00050BC0">
            <w:pPr>
              <w:pStyle w:val="Normal1"/>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6056E753" w14:textId="77777777" w:rsidR="007B1CFA" w:rsidRDefault="00050BC0">
            <w:pPr>
              <w:pStyle w:val="Normal1"/>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14:paraId="00F5463B" w14:textId="77777777" w:rsidR="007B1CFA" w:rsidRDefault="00050BC0">
            <w:pPr>
              <w:pStyle w:val="Normal1"/>
              <w:jc w:val="center"/>
              <w:rPr>
                <w:rFonts w:ascii="Arial" w:eastAsia="Arial" w:hAnsi="Arial" w:cs="Arial"/>
                <w:sz w:val="22"/>
                <w:szCs w:val="22"/>
              </w:rPr>
            </w:pPr>
            <w:r w:rsidRPr="00A927A2">
              <w:rPr>
                <w:rFonts w:ascii="MS Gothic" w:eastAsia="MS Gothic" w:hAnsi="MS Gothic" w:cs="MS Gothic"/>
                <w:b/>
                <w:sz w:val="22"/>
                <w:szCs w:val="22"/>
                <w:highlight w:val="black"/>
              </w:rPr>
              <w:t>☐</w:t>
            </w:r>
          </w:p>
        </w:tc>
      </w:tr>
      <w:tr w:rsidR="007B1CFA" w14:paraId="7847CEA9" w14:textId="77777777">
        <w:trPr>
          <w:cantSplit/>
          <w:trHeight w:val="403"/>
          <w:tblHeader/>
        </w:trPr>
        <w:tc>
          <w:tcPr>
            <w:tcW w:w="9889" w:type="dxa"/>
            <w:gridSpan w:val="3"/>
            <w:shd w:val="clear" w:color="auto" w:fill="F2F2F2"/>
            <w:vAlign w:val="center"/>
          </w:tcPr>
          <w:p w14:paraId="313FD129" w14:textId="77777777" w:rsidR="007B1CFA" w:rsidRDefault="00050BC0">
            <w:pPr>
              <w:pStyle w:val="Normal1"/>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explaining how this will be conducted in accordance with the GDPR and DPA (and/or any international </w:t>
            </w:r>
            <w:sdt>
              <w:sdtPr>
                <w:tag w:val="goog_rdk_59"/>
                <w:id w:val="-1299210363"/>
              </w:sdtPr>
              <w:sdtContent/>
            </w:sdt>
            <w:r>
              <w:rPr>
                <w:rFonts w:ascii="Arial" w:eastAsia="Arial" w:hAnsi="Arial" w:cs="Arial"/>
                <w:sz w:val="22"/>
                <w:szCs w:val="22"/>
              </w:rPr>
              <w:t>equivalent):</w:t>
            </w:r>
          </w:p>
        </w:tc>
      </w:tr>
      <w:tr w:rsidR="007B1CFA" w14:paraId="38B8E4CD" w14:textId="77777777">
        <w:trPr>
          <w:cantSplit/>
          <w:trHeight w:val="403"/>
          <w:tblHeader/>
        </w:trPr>
        <w:tc>
          <w:tcPr>
            <w:tcW w:w="9889" w:type="dxa"/>
            <w:gridSpan w:val="3"/>
            <w:vAlign w:val="center"/>
          </w:tcPr>
          <w:sdt>
            <w:sdtPr>
              <w:tag w:val="goog_rdk_70"/>
              <w:id w:val="1953734398"/>
            </w:sdtPr>
            <w:sdtContent>
              <w:p w14:paraId="75D00F25" w14:textId="77777777" w:rsidR="007B1CFA" w:rsidRPr="007B1CFA" w:rsidRDefault="00A927A2">
                <w:pPr>
                  <w:pStyle w:val="Normal1"/>
                  <w:rPr>
                    <w:del w:id="37" w:author="Nik Whitehead" w:date="2020-01-22T09:56:00Z"/>
                    <w:rFonts w:ascii="Arial" w:eastAsia="Arial" w:hAnsi="Arial" w:cs="Arial"/>
                    <w:i/>
                    <w:color w:val="7030A0"/>
                    <w:sz w:val="22"/>
                    <w:szCs w:val="22"/>
                    <w:rPrChange w:id="38" w:author="Nik Whitehead" w:date="2020-01-22T09:57:00Z">
                      <w:rPr>
                        <w:del w:id="39" w:author="Nik Whitehead" w:date="2020-01-22T09:56:00Z"/>
                        <w:rFonts w:ascii="Arial" w:eastAsia="Arial" w:hAnsi="Arial" w:cs="Arial"/>
                        <w:sz w:val="22"/>
                        <w:szCs w:val="22"/>
                      </w:rPr>
                    </w:rPrChange>
                  </w:rPr>
                </w:pPr>
                <w:sdt>
                  <w:sdtPr>
                    <w:tag w:val="goog_rdk_61"/>
                    <w:id w:val="-1549237753"/>
                  </w:sdtPr>
                  <w:sdtContent>
                    <w:sdt>
                      <w:sdtPr>
                        <w:tag w:val="goog_rdk_62"/>
                        <w:id w:val="1859012172"/>
                      </w:sdtPr>
                      <w:sdtContent/>
                    </w:sdt>
                    <w:customXmlInsRangeStart w:id="40" w:author="Nik Whitehead" w:date="2020-01-22T09:56:00Z"/>
                    <w:sdt>
                      <w:sdtPr>
                        <w:tag w:val="goog_rdk_63"/>
                        <w:id w:val="-1537104447"/>
                      </w:sdtPr>
                      <w:sdtContent>
                        <w:customXmlInsRangeEnd w:id="40"/>
                        <w:ins w:id="41" w:author="Nik Whitehead" w:date="2020-01-22T09:56:00Z">
                          <w:r w:rsidR="007B1CFA" w:rsidRPr="007B1CFA">
                            <w:rPr>
                              <w:rFonts w:ascii="Arial" w:eastAsia="Arial" w:hAnsi="Arial" w:cs="Arial"/>
                              <w:i/>
                              <w:color w:val="7030A0"/>
                              <w:sz w:val="22"/>
                              <w:szCs w:val="22"/>
                              <w:rPrChange w:id="42" w:author="Nik Whitehead" w:date="2020-01-22T09:57:00Z">
                                <w:rPr>
                                  <w:rFonts w:ascii="Arial" w:eastAsia="Arial" w:hAnsi="Arial" w:cs="Arial"/>
                                  <w:sz w:val="22"/>
                                  <w:szCs w:val="22"/>
                                </w:rPr>
                              </w:rPrChange>
                            </w:rPr>
                            <w:t>All data will be</w:t>
                          </w:r>
                        </w:ins>
                        <w:customXmlInsRangeStart w:id="43" w:author="Nik Whitehead" w:date="2020-01-22T09:56:00Z"/>
                      </w:sdtContent>
                    </w:sdt>
                    <w:customXmlInsRangeEnd w:id="43"/>
                    <w:ins w:id="44" w:author="Nik Whitehead" w:date="2020-01-22T09:56:00Z">
                      <w:r w:rsidR="00050BC0">
                        <w:rPr>
                          <w:rFonts w:ascii="Arial" w:eastAsia="Arial" w:hAnsi="Arial" w:cs="Arial"/>
                          <w:i/>
                          <w:color w:val="7030A0"/>
                          <w:sz w:val="22"/>
                          <w:szCs w:val="22"/>
                        </w:rPr>
                        <w:t xml:space="preserve"> encrypted and</w:t>
                      </w:r>
                    </w:ins>
                    <w:customXmlInsRangeStart w:id="45" w:author="Nik Whitehead" w:date="2020-01-22T09:56:00Z"/>
                    <w:sdt>
                      <w:sdtPr>
                        <w:tag w:val="goog_rdk_64"/>
                        <w:id w:val="-549646051"/>
                      </w:sdtPr>
                      <w:sdtContent>
                        <w:customXmlInsRangeEnd w:id="45"/>
                        <w:ins w:id="46" w:author="Nik Whitehead" w:date="2020-01-22T09:56:00Z">
                          <w:r w:rsidR="007B1CFA" w:rsidRPr="007B1CFA">
                            <w:rPr>
                              <w:rFonts w:ascii="Arial" w:eastAsia="Arial" w:hAnsi="Arial" w:cs="Arial"/>
                              <w:i/>
                              <w:color w:val="7030A0"/>
                              <w:sz w:val="22"/>
                              <w:szCs w:val="22"/>
                              <w:rPrChange w:id="47" w:author="Nik Whitehead" w:date="2020-01-22T09:57:00Z">
                                <w:rPr>
                                  <w:rFonts w:ascii="Arial" w:eastAsia="Arial" w:hAnsi="Arial" w:cs="Arial"/>
                                  <w:sz w:val="22"/>
                                  <w:szCs w:val="22"/>
                                </w:rPr>
                              </w:rPrChange>
                            </w:rPr>
                            <w:t xml:space="preserve"> kept in password protected cloud storage on the University Office 365 system which</w:t>
                          </w:r>
                        </w:ins>
                        <w:customXmlInsRangeStart w:id="48" w:author="Nik Whitehead" w:date="2020-01-22T09:56:00Z"/>
                      </w:sdtContent>
                    </w:sdt>
                    <w:customXmlInsRangeEnd w:id="48"/>
                    <w:ins w:id="49" w:author="Nik Whitehead" w:date="2020-01-22T09:56:00Z">
                      <w:r w:rsidR="00050BC0">
                        <w:rPr>
                          <w:rFonts w:ascii="Arial" w:eastAsia="Arial" w:hAnsi="Arial" w:cs="Arial"/>
                          <w:i/>
                          <w:color w:val="7030A0"/>
                          <w:sz w:val="22"/>
                          <w:szCs w:val="22"/>
                        </w:rPr>
                        <w:t xml:space="preserve"> </w:t>
                      </w:r>
                    </w:ins>
                    <w:customXmlInsRangeStart w:id="50" w:author="Nik Whitehead" w:date="2020-01-22T09:56:00Z"/>
                    <w:sdt>
                      <w:sdtPr>
                        <w:tag w:val="goog_rdk_65"/>
                        <w:id w:val="409706544"/>
                      </w:sdtPr>
                      <w:sdtContent>
                        <w:customXmlInsRangeEnd w:id="50"/>
                        <w:ins w:id="51" w:author="Nik Whitehead" w:date="2020-01-22T09:56:00Z">
                          <w:r w:rsidR="007B1CFA" w:rsidRPr="007B1CFA">
                            <w:rPr>
                              <w:rFonts w:ascii="Arial" w:eastAsia="Arial" w:hAnsi="Arial" w:cs="Arial"/>
                              <w:i/>
                              <w:color w:val="7030A0"/>
                              <w:sz w:val="22"/>
                              <w:szCs w:val="22"/>
                              <w:rPrChange w:id="52" w:author="Nik Whitehead" w:date="2020-01-22T09:57:00Z">
                                <w:rPr>
                                  <w:rFonts w:ascii="Arial" w:eastAsia="Arial" w:hAnsi="Arial" w:cs="Arial"/>
                                  <w:sz w:val="22"/>
                                  <w:szCs w:val="22"/>
                                </w:rPr>
                              </w:rPrChange>
                            </w:rPr>
                            <w:t>will not be shared.</w:t>
                          </w:r>
                        </w:ins>
                        <w:customXmlInsRangeStart w:id="53" w:author="Nik Whitehead" w:date="2020-01-22T09:56:00Z"/>
                      </w:sdtContent>
                    </w:sdt>
                    <w:customXmlInsRangeEnd w:id="53"/>
                    <w:ins w:id="54" w:author="Nik Whitehead" w:date="2020-01-22T09:56:00Z">
                      <w:r w:rsidR="00050BC0">
                        <w:rPr>
                          <w:rFonts w:ascii="Arial" w:eastAsia="Arial" w:hAnsi="Arial" w:cs="Arial"/>
                          <w:i/>
                          <w:color w:val="7030A0"/>
                          <w:sz w:val="22"/>
                          <w:szCs w:val="22"/>
                        </w:rPr>
                        <w:t xml:space="preserve"> Any USB sticks used to store or transfer data will be password protected. All data transfers will be encrypted and password protected. </w:t>
                      </w:r>
                    </w:ins>
                    <w:customXmlInsRangeStart w:id="55" w:author="Nik Whitehead" w:date="2020-01-22T09:56:00Z"/>
                    <w:sdt>
                      <w:sdtPr>
                        <w:tag w:val="goog_rdk_66"/>
                        <w:id w:val="-2089665823"/>
                      </w:sdtPr>
                      <w:sdtContent>
                        <w:customXmlInsRangeEnd w:id="55"/>
                        <w:ins w:id="56" w:author="Nik Whitehead" w:date="2020-01-22T09:56:00Z">
                          <w:r w:rsidR="007B1CFA" w:rsidRPr="007B1CFA">
                            <w:rPr>
                              <w:rFonts w:ascii="Arial" w:eastAsia="Arial" w:hAnsi="Arial" w:cs="Arial"/>
                              <w:i/>
                              <w:color w:val="7030A0"/>
                              <w:sz w:val="22"/>
                              <w:szCs w:val="22"/>
                              <w:rPrChange w:id="57" w:author="Nik Whitehead" w:date="2020-01-22T09:57:00Z">
                                <w:rPr>
                                  <w:rFonts w:ascii="Arial" w:eastAsia="Arial" w:hAnsi="Arial" w:cs="Arial"/>
                                  <w:sz w:val="22"/>
                                  <w:szCs w:val="22"/>
                                </w:rPr>
                              </w:rPrChange>
                            </w:rPr>
                            <w:t xml:space="preserve"> All participants will be given a unique identifier to ensure</w:t>
                          </w:r>
                        </w:ins>
                        <w:customXmlInsRangeStart w:id="58" w:author="Nik Whitehead" w:date="2020-01-22T09:56:00Z"/>
                      </w:sdtContent>
                    </w:sdt>
                    <w:customXmlInsRangeEnd w:id="58"/>
                    <w:ins w:id="59" w:author="Nik Whitehead" w:date="2020-01-22T09:56:00Z">
                      <w:r w:rsidR="00050BC0">
                        <w:rPr>
                          <w:rFonts w:ascii="Arial" w:eastAsia="Arial" w:hAnsi="Arial" w:cs="Arial"/>
                          <w:i/>
                          <w:color w:val="7030A0"/>
                          <w:sz w:val="22"/>
                          <w:szCs w:val="22"/>
                        </w:rPr>
                        <w:t xml:space="preserve"> </w:t>
                      </w:r>
                    </w:ins>
                    <w:customXmlInsRangeStart w:id="60" w:author="Nik Whitehead" w:date="2020-01-22T09:56:00Z"/>
                    <w:sdt>
                      <w:sdtPr>
                        <w:tag w:val="goog_rdk_67"/>
                        <w:id w:val="946119745"/>
                      </w:sdtPr>
                      <w:sdtContent>
                        <w:customXmlInsRangeEnd w:id="60"/>
                        <w:ins w:id="61" w:author="Nik Whitehead" w:date="2020-01-22T09:56:00Z">
                          <w:r w:rsidR="007B1CFA" w:rsidRPr="007B1CFA">
                            <w:rPr>
                              <w:rFonts w:ascii="Arial" w:eastAsia="Arial" w:hAnsi="Arial" w:cs="Arial"/>
                              <w:i/>
                              <w:color w:val="7030A0"/>
                              <w:sz w:val="22"/>
                              <w:szCs w:val="22"/>
                              <w:rPrChange w:id="62" w:author="Nik Whitehead" w:date="2020-01-22T09:57:00Z">
                                <w:rPr>
                                  <w:rFonts w:ascii="Arial" w:eastAsia="Arial" w:hAnsi="Arial" w:cs="Arial"/>
                                  <w:sz w:val="22"/>
                                  <w:szCs w:val="22"/>
                                </w:rPr>
                              </w:rPrChange>
                            </w:rPr>
                            <w:t>confidentiality and this list will be kept securely in the password protected folder.</w:t>
                          </w:r>
                        </w:ins>
                        <w:customXmlInsRangeStart w:id="63" w:author="Nik Whitehead" w:date="2020-01-22T09:56:00Z"/>
                      </w:sdtContent>
                    </w:sdt>
                    <w:customXmlInsRangeEnd w:id="63"/>
                    <w:ins w:id="64" w:author="Nik Whitehead" w:date="2020-01-22T09:56:00Z">
                      <w:r w:rsidR="00050BC0">
                        <w:rPr>
                          <w:rFonts w:ascii="Arial" w:eastAsia="Arial" w:hAnsi="Arial" w:cs="Arial"/>
                          <w:i/>
                          <w:color w:val="7030A0"/>
                          <w:sz w:val="22"/>
                          <w:szCs w:val="22"/>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ins>
                  </w:sdtContent>
                </w:sdt>
                <w:sdt>
                  <w:sdtPr>
                    <w:tag w:val="goog_rdk_68"/>
                    <w:id w:val="-1053659265"/>
                  </w:sdtPr>
                  <w:sdtContent>
                    <w:sdt>
                      <w:sdtPr>
                        <w:tag w:val="goog_rdk_69"/>
                        <w:id w:val="-554019988"/>
                      </w:sdtPr>
                      <w:sdtContent/>
                    </w:sdt>
                  </w:sdtContent>
                </w:sdt>
              </w:p>
            </w:sdtContent>
          </w:sdt>
          <w:sdt>
            <w:sdtPr>
              <w:tag w:val="goog_rdk_72"/>
              <w:id w:val="-702904828"/>
            </w:sdtPr>
            <w:sdtContent>
              <w:p w14:paraId="49E1F20E" w14:textId="77777777" w:rsidR="007B1CFA" w:rsidRDefault="00A927A2">
                <w:pPr>
                  <w:pStyle w:val="Normal1"/>
                  <w:rPr>
                    <w:del w:id="65" w:author="Nik Whitehead" w:date="2020-01-22T09:56:00Z"/>
                    <w:rFonts w:ascii="Arial" w:eastAsia="Arial" w:hAnsi="Arial" w:cs="Arial"/>
                    <w:sz w:val="22"/>
                    <w:szCs w:val="22"/>
                  </w:rPr>
                </w:pPr>
                <w:sdt>
                  <w:sdtPr>
                    <w:tag w:val="goog_rdk_71"/>
                    <w:id w:val="-1258144333"/>
                  </w:sdtPr>
                  <w:sdtContent/>
                </w:sdt>
              </w:p>
            </w:sdtContent>
          </w:sdt>
          <w:p w14:paraId="7C0FE769" w14:textId="77777777" w:rsidR="007B1CFA" w:rsidRDefault="007B1CFA">
            <w:pPr>
              <w:pStyle w:val="Normal1"/>
              <w:rPr>
                <w:rFonts w:ascii="Arial" w:eastAsia="Arial" w:hAnsi="Arial" w:cs="Arial"/>
                <w:sz w:val="22"/>
                <w:szCs w:val="22"/>
              </w:rPr>
            </w:pPr>
          </w:p>
          <w:p w14:paraId="092DAFAB" w14:textId="77777777" w:rsidR="007B1CFA" w:rsidRDefault="00050BC0">
            <w:pPr>
              <w:pStyle w:val="Normal1"/>
            </w:pPr>
            <w:r>
              <w:rPr>
                <w:rFonts w:ascii="Arial" w:eastAsia="Arial" w:hAnsi="Arial" w:cs="Arial"/>
                <w:i/>
                <w:color w:val="808080"/>
                <w:sz w:val="18"/>
                <w:szCs w:val="18"/>
              </w:rPr>
              <w:t>(this box should expand as you type)</w:t>
            </w:r>
          </w:p>
        </w:tc>
      </w:tr>
      <w:tr w:rsidR="007B1CFA" w14:paraId="13CDA2A1" w14:textId="77777777">
        <w:trPr>
          <w:cantSplit/>
          <w:trHeight w:val="403"/>
          <w:tblHeader/>
        </w:trPr>
        <w:tc>
          <w:tcPr>
            <w:tcW w:w="9889" w:type="dxa"/>
            <w:gridSpan w:val="3"/>
            <w:shd w:val="clear" w:color="auto" w:fill="F2F2F2"/>
            <w:vAlign w:val="center"/>
          </w:tcPr>
          <w:p w14:paraId="282E505C"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List all who will have access to the data generated by the research </w:t>
            </w:r>
            <w:sdt>
              <w:sdtPr>
                <w:tag w:val="goog_rdk_73"/>
                <w:id w:val="-1604704192"/>
              </w:sdtPr>
              <w:sdtContent/>
            </w:sdt>
            <w:r>
              <w:rPr>
                <w:rFonts w:ascii="Arial" w:eastAsia="Arial" w:hAnsi="Arial" w:cs="Arial"/>
                <w:sz w:val="22"/>
                <w:szCs w:val="22"/>
              </w:rPr>
              <w:t>activity:</w:t>
            </w:r>
          </w:p>
        </w:tc>
      </w:tr>
      <w:tr w:rsidR="007B1CFA" w14:paraId="544C18E0" w14:textId="77777777">
        <w:trPr>
          <w:cantSplit/>
          <w:trHeight w:val="403"/>
          <w:tblHeader/>
        </w:trPr>
        <w:tc>
          <w:tcPr>
            <w:tcW w:w="9889" w:type="dxa"/>
            <w:gridSpan w:val="3"/>
            <w:vAlign w:val="center"/>
          </w:tcPr>
          <w:p w14:paraId="52E4BFB9" w14:textId="77777777" w:rsidR="007B1CFA" w:rsidRDefault="007B1CFA">
            <w:pPr>
              <w:pStyle w:val="Normal1"/>
              <w:rPr>
                <w:rFonts w:ascii="Arial" w:eastAsia="Arial" w:hAnsi="Arial" w:cs="Arial"/>
                <w:sz w:val="22"/>
                <w:szCs w:val="22"/>
              </w:rPr>
            </w:pPr>
          </w:p>
          <w:p w14:paraId="2C9BEFC1" w14:textId="77777777" w:rsidR="007B1CFA" w:rsidRDefault="007B1CFA">
            <w:pPr>
              <w:pStyle w:val="Normal1"/>
              <w:rPr>
                <w:rFonts w:ascii="Arial" w:eastAsia="Arial" w:hAnsi="Arial" w:cs="Arial"/>
                <w:sz w:val="22"/>
                <w:szCs w:val="22"/>
              </w:rPr>
            </w:pPr>
          </w:p>
          <w:p w14:paraId="754986E4" w14:textId="77777777" w:rsidR="007B1CFA" w:rsidRDefault="007B1CFA">
            <w:pPr>
              <w:pStyle w:val="Normal1"/>
              <w:rPr>
                <w:rFonts w:ascii="Arial" w:eastAsia="Arial" w:hAnsi="Arial" w:cs="Arial"/>
                <w:sz w:val="22"/>
                <w:szCs w:val="22"/>
              </w:rPr>
            </w:pPr>
          </w:p>
          <w:p w14:paraId="20C8D97B" w14:textId="77777777" w:rsidR="007B1CFA" w:rsidRDefault="00050BC0">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r>
      <w:tr w:rsidR="007B1CFA" w14:paraId="275003DE" w14:textId="77777777">
        <w:trPr>
          <w:cantSplit/>
          <w:trHeight w:val="403"/>
          <w:tblHeader/>
        </w:trPr>
        <w:tc>
          <w:tcPr>
            <w:tcW w:w="9889" w:type="dxa"/>
            <w:gridSpan w:val="3"/>
            <w:shd w:val="clear" w:color="auto" w:fill="F2F2F2"/>
          </w:tcPr>
          <w:p w14:paraId="06633760"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List who will have control of, and act as custodian(s) for, data generated by the research </w:t>
            </w:r>
            <w:sdt>
              <w:sdtPr>
                <w:tag w:val="goog_rdk_74"/>
                <w:id w:val="-714551338"/>
              </w:sdtPr>
              <w:sdtContent/>
            </w:sdt>
            <w:r>
              <w:rPr>
                <w:rFonts w:ascii="Arial" w:eastAsia="Arial" w:hAnsi="Arial" w:cs="Arial"/>
                <w:sz w:val="22"/>
                <w:szCs w:val="22"/>
              </w:rPr>
              <w:t>activity:</w:t>
            </w:r>
          </w:p>
        </w:tc>
      </w:tr>
      <w:tr w:rsidR="007B1CFA" w14:paraId="4C7F122A" w14:textId="77777777">
        <w:trPr>
          <w:cantSplit/>
          <w:trHeight w:val="403"/>
          <w:tblHeader/>
        </w:trPr>
        <w:tc>
          <w:tcPr>
            <w:tcW w:w="9889" w:type="dxa"/>
            <w:gridSpan w:val="3"/>
          </w:tcPr>
          <w:p w14:paraId="43B112A5" w14:textId="77777777" w:rsidR="007B1CFA" w:rsidRDefault="007B1CFA">
            <w:pPr>
              <w:pStyle w:val="Normal1"/>
              <w:rPr>
                <w:rFonts w:ascii="Arial" w:eastAsia="Arial" w:hAnsi="Arial" w:cs="Arial"/>
                <w:sz w:val="22"/>
                <w:szCs w:val="22"/>
              </w:rPr>
            </w:pPr>
          </w:p>
          <w:p w14:paraId="7B252A37" w14:textId="77777777" w:rsidR="007B1CFA" w:rsidRDefault="007B1CFA">
            <w:pPr>
              <w:pStyle w:val="Normal1"/>
              <w:rPr>
                <w:rFonts w:ascii="Arial" w:eastAsia="Arial" w:hAnsi="Arial" w:cs="Arial"/>
                <w:sz w:val="22"/>
                <w:szCs w:val="22"/>
              </w:rPr>
            </w:pPr>
          </w:p>
          <w:p w14:paraId="5BD17DDC" w14:textId="77777777" w:rsidR="007B1CFA" w:rsidRDefault="007B1CFA">
            <w:pPr>
              <w:pStyle w:val="Normal1"/>
              <w:rPr>
                <w:rFonts w:ascii="Arial" w:eastAsia="Arial" w:hAnsi="Arial" w:cs="Arial"/>
                <w:sz w:val="22"/>
                <w:szCs w:val="22"/>
              </w:rPr>
            </w:pPr>
          </w:p>
          <w:p w14:paraId="0ED640C2" w14:textId="77777777" w:rsidR="007B1CFA" w:rsidRDefault="00050BC0">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r>
      <w:tr w:rsidR="007B1CFA" w14:paraId="18D6C9A2" w14:textId="77777777">
        <w:trPr>
          <w:cantSplit/>
          <w:trHeight w:val="403"/>
          <w:tblHeader/>
        </w:trPr>
        <w:tc>
          <w:tcPr>
            <w:tcW w:w="9889" w:type="dxa"/>
            <w:gridSpan w:val="3"/>
            <w:shd w:val="clear" w:color="auto" w:fill="F2F2F2"/>
          </w:tcPr>
          <w:p w14:paraId="41E8BE3C"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w:t>
            </w:r>
            <w:sdt>
              <w:sdtPr>
                <w:tag w:val="goog_rdk_75"/>
                <w:id w:val="1421328422"/>
              </w:sdtPr>
              <w:sdtContent/>
            </w:sdt>
            <w:r>
              <w:rPr>
                <w:rFonts w:ascii="Arial" w:eastAsia="Arial" w:hAnsi="Arial" w:cs="Arial"/>
                <w:sz w:val="22"/>
                <w:szCs w:val="22"/>
              </w:rPr>
              <w:t xml:space="preserve">not.  </w:t>
            </w:r>
          </w:p>
        </w:tc>
      </w:tr>
      <w:tr w:rsidR="007B1CFA" w14:paraId="2F9F5290" w14:textId="77777777">
        <w:trPr>
          <w:cantSplit/>
          <w:trHeight w:val="403"/>
          <w:tblHeader/>
        </w:trPr>
        <w:tc>
          <w:tcPr>
            <w:tcW w:w="9889" w:type="dxa"/>
            <w:gridSpan w:val="3"/>
          </w:tcPr>
          <w:sdt>
            <w:sdtPr>
              <w:tag w:val="goog_rdk_80"/>
              <w:id w:val="-1845705355"/>
            </w:sdtPr>
            <w:sdtContent>
              <w:p w14:paraId="03020A6C" w14:textId="77777777" w:rsidR="007B1CFA" w:rsidRDefault="00A927A2">
                <w:pPr>
                  <w:pStyle w:val="Normal1"/>
                  <w:rPr>
                    <w:del w:id="66" w:author="Nik Whitehead" w:date="2020-01-22T12:00:00Z"/>
                    <w:rFonts w:ascii="Arial" w:eastAsia="Arial" w:hAnsi="Arial" w:cs="Arial"/>
                    <w:sz w:val="22"/>
                    <w:szCs w:val="22"/>
                  </w:rPr>
                </w:pPr>
                <w:sdt>
                  <w:sdtPr>
                    <w:tag w:val="goog_rdk_77"/>
                    <w:id w:val="284866197"/>
                  </w:sdtPr>
                  <w:sdtContent>
                    <w:sdt>
                      <w:sdtPr>
                        <w:tag w:val="goog_rdk_78"/>
                        <w:id w:val="333479400"/>
                      </w:sdtPr>
                      <w:sdtContent/>
                    </w:sdt>
                    <w:ins w:id="67" w:author="Nik Whitehead" w:date="2020-01-22T12:00:00Z">
                      <w:r w:rsidR="00050BC0">
                        <w:rPr>
                          <w:rFonts w:ascii="Arial" w:eastAsia="Arial" w:hAnsi="Arial" w:cs="Arial"/>
                          <w:i/>
                          <w:color w:val="7030A0"/>
                          <w:sz w:val="22"/>
                          <w:szCs w:val="22"/>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ins>
                  </w:sdtContent>
                </w:sdt>
                <w:sdt>
                  <w:sdtPr>
                    <w:tag w:val="goog_rdk_79"/>
                    <w:id w:val="1715357287"/>
                    <w:showingPlcHdr/>
                  </w:sdtPr>
                  <w:sdtContent>
                    <w:r w:rsidR="00062E83">
                      <w:t xml:space="preserve">     </w:t>
                    </w:r>
                  </w:sdtContent>
                </w:sdt>
              </w:p>
            </w:sdtContent>
          </w:sdt>
          <w:p w14:paraId="0056780D" w14:textId="77777777" w:rsidR="007B1CFA" w:rsidRDefault="007B1CFA">
            <w:pPr>
              <w:pStyle w:val="Normal1"/>
              <w:rPr>
                <w:rFonts w:ascii="Arial" w:eastAsia="Arial" w:hAnsi="Arial" w:cs="Arial"/>
                <w:sz w:val="22"/>
                <w:szCs w:val="22"/>
              </w:rPr>
            </w:pPr>
          </w:p>
          <w:p w14:paraId="104841A7" w14:textId="77777777" w:rsidR="007B1CFA" w:rsidRDefault="007B1CFA">
            <w:pPr>
              <w:pStyle w:val="Normal1"/>
              <w:rPr>
                <w:rFonts w:ascii="Arial" w:eastAsia="Arial" w:hAnsi="Arial" w:cs="Arial"/>
                <w:sz w:val="22"/>
                <w:szCs w:val="22"/>
              </w:rPr>
            </w:pPr>
          </w:p>
          <w:p w14:paraId="3F0B4D3F" w14:textId="77777777" w:rsidR="007B1CFA" w:rsidRDefault="00050BC0">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r>
      <w:tr w:rsidR="007B1CFA" w14:paraId="431CF244" w14:textId="77777777">
        <w:trPr>
          <w:cantSplit/>
          <w:trHeight w:val="403"/>
          <w:tblHeader/>
        </w:trPr>
        <w:tc>
          <w:tcPr>
            <w:tcW w:w="9889" w:type="dxa"/>
            <w:gridSpan w:val="3"/>
          </w:tcPr>
          <w:p w14:paraId="0E2F2EA4"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1">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color w:val="000000"/>
              </w:rPr>
              <w:t xml:space="preserve"> </w:t>
            </w:r>
          </w:p>
        </w:tc>
      </w:tr>
      <w:tr w:rsidR="007B1CFA" w14:paraId="1D06E071" w14:textId="77777777">
        <w:trPr>
          <w:cantSplit/>
          <w:trHeight w:val="403"/>
          <w:tblHeader/>
        </w:trPr>
        <w:tc>
          <w:tcPr>
            <w:tcW w:w="9889" w:type="dxa"/>
            <w:gridSpan w:val="3"/>
          </w:tcPr>
          <w:p w14:paraId="4886E661" w14:textId="77777777" w:rsidR="007B1CFA" w:rsidRDefault="007B1CFA">
            <w:pPr>
              <w:pStyle w:val="Normal1"/>
              <w:rPr>
                <w:rFonts w:ascii="Arial" w:eastAsia="Arial" w:hAnsi="Arial" w:cs="Arial"/>
                <w:sz w:val="22"/>
                <w:szCs w:val="22"/>
              </w:rPr>
            </w:pPr>
          </w:p>
          <w:p w14:paraId="7A41029B" w14:textId="77777777" w:rsidR="007B1CFA" w:rsidRDefault="007B1CFA">
            <w:pPr>
              <w:pStyle w:val="Normal1"/>
              <w:rPr>
                <w:rFonts w:ascii="Arial" w:eastAsia="Arial" w:hAnsi="Arial" w:cs="Arial"/>
                <w:sz w:val="22"/>
                <w:szCs w:val="22"/>
              </w:rPr>
            </w:pPr>
          </w:p>
          <w:p w14:paraId="2B0DFFAD" w14:textId="77777777" w:rsidR="007B1CFA" w:rsidRDefault="007B1CFA">
            <w:pPr>
              <w:pStyle w:val="Normal1"/>
              <w:rPr>
                <w:rFonts w:ascii="Arial" w:eastAsia="Arial" w:hAnsi="Arial" w:cs="Arial"/>
                <w:sz w:val="22"/>
                <w:szCs w:val="22"/>
              </w:rPr>
            </w:pPr>
          </w:p>
          <w:p w14:paraId="531663FE" w14:textId="77777777" w:rsidR="007B1CFA" w:rsidRDefault="00050BC0">
            <w:pPr>
              <w:pStyle w:val="Normal1"/>
              <w:rPr>
                <w:rFonts w:ascii="Arial" w:eastAsia="Arial" w:hAnsi="Arial" w:cs="Arial"/>
                <w:sz w:val="22"/>
                <w:szCs w:val="22"/>
              </w:rPr>
            </w:pPr>
            <w:r>
              <w:rPr>
                <w:rFonts w:ascii="Arial" w:eastAsia="Arial" w:hAnsi="Arial" w:cs="Arial"/>
                <w:i/>
                <w:color w:val="808080"/>
                <w:sz w:val="18"/>
                <w:szCs w:val="18"/>
              </w:rPr>
              <w:t>(this box should expand as you type)</w:t>
            </w:r>
          </w:p>
        </w:tc>
      </w:tr>
      <w:tr w:rsidR="007B1CFA" w14:paraId="1D294EB2" w14:textId="77777777">
        <w:trPr>
          <w:cantSplit/>
          <w:trHeight w:val="252"/>
          <w:tblHeader/>
        </w:trPr>
        <w:tc>
          <w:tcPr>
            <w:tcW w:w="7763" w:type="dxa"/>
            <w:vMerge w:val="restart"/>
            <w:shd w:val="clear" w:color="auto" w:fill="F2F2F2"/>
          </w:tcPr>
          <w:p w14:paraId="2BDD085F" w14:textId="77777777" w:rsidR="007B1CFA" w:rsidRDefault="00050BC0">
            <w:pPr>
              <w:pStyle w:val="Normal1"/>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2">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p w14:paraId="5996FCA0" w14:textId="77777777" w:rsidR="007B1CFA" w:rsidRDefault="007B1CFA">
            <w:pPr>
              <w:pStyle w:val="Normal1"/>
              <w:rPr>
                <w:rFonts w:ascii="Arial" w:eastAsia="Arial" w:hAnsi="Arial" w:cs="Arial"/>
                <w:sz w:val="22"/>
                <w:szCs w:val="22"/>
              </w:rPr>
            </w:pPr>
          </w:p>
        </w:tc>
        <w:tc>
          <w:tcPr>
            <w:tcW w:w="992" w:type="dxa"/>
            <w:shd w:val="clear" w:color="auto" w:fill="F2F2F2"/>
          </w:tcPr>
          <w:p w14:paraId="10667758"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BFBFBF"/>
          </w:tcPr>
          <w:p w14:paraId="45FD300D" w14:textId="77777777" w:rsidR="007B1CFA" w:rsidRDefault="00050BC0">
            <w:pPr>
              <w:pStyle w:val="Normal1"/>
              <w:jc w:val="center"/>
              <w:rPr>
                <w:rFonts w:ascii="Arial" w:eastAsia="Arial" w:hAnsi="Arial" w:cs="Arial"/>
                <w:sz w:val="22"/>
                <w:szCs w:val="22"/>
              </w:rPr>
            </w:pPr>
            <w:r w:rsidRPr="001E646E">
              <w:rPr>
                <w:rFonts w:ascii="MS Gothic" w:eastAsia="MS Gothic" w:hAnsi="MS Gothic" w:cs="MS Gothic"/>
                <w:b/>
                <w:highlight w:val="black"/>
              </w:rPr>
              <w:t>☐</w:t>
            </w:r>
          </w:p>
        </w:tc>
      </w:tr>
      <w:tr w:rsidR="007B1CFA" w14:paraId="246847B6" w14:textId="77777777">
        <w:trPr>
          <w:cantSplit/>
          <w:trHeight w:val="252"/>
          <w:tblHeader/>
        </w:trPr>
        <w:tc>
          <w:tcPr>
            <w:tcW w:w="7763" w:type="dxa"/>
            <w:vMerge/>
            <w:shd w:val="clear" w:color="auto" w:fill="F2F2F2"/>
          </w:tcPr>
          <w:p w14:paraId="54BCD2B0" w14:textId="77777777" w:rsidR="007B1CFA" w:rsidRDefault="007B1CFA">
            <w:pPr>
              <w:pStyle w:val="Normal1"/>
              <w:widowControl w:val="0"/>
              <w:pBdr>
                <w:top w:val="nil"/>
                <w:left w:val="nil"/>
                <w:bottom w:val="nil"/>
                <w:right w:val="nil"/>
                <w:between w:val="nil"/>
              </w:pBdr>
              <w:spacing w:line="276" w:lineRule="auto"/>
              <w:rPr>
                <w:rFonts w:ascii="Arial" w:eastAsia="Arial" w:hAnsi="Arial" w:cs="Arial"/>
                <w:sz w:val="22"/>
                <w:szCs w:val="22"/>
              </w:rPr>
            </w:pPr>
          </w:p>
        </w:tc>
        <w:tc>
          <w:tcPr>
            <w:tcW w:w="992" w:type="dxa"/>
            <w:shd w:val="clear" w:color="auto" w:fill="F2F2F2"/>
          </w:tcPr>
          <w:p w14:paraId="6AEB8379"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NO</w:t>
            </w:r>
          </w:p>
        </w:tc>
        <w:tc>
          <w:tcPr>
            <w:tcW w:w="1134" w:type="dxa"/>
            <w:shd w:val="clear" w:color="auto" w:fill="BFBFBF"/>
          </w:tcPr>
          <w:p w14:paraId="681FBB7B" w14:textId="77777777" w:rsidR="007B1CFA" w:rsidRDefault="00050BC0">
            <w:pPr>
              <w:pStyle w:val="Normal1"/>
              <w:jc w:val="center"/>
              <w:rPr>
                <w:rFonts w:ascii="Arial" w:eastAsia="Arial" w:hAnsi="Arial" w:cs="Arial"/>
                <w:sz w:val="22"/>
                <w:szCs w:val="22"/>
              </w:rPr>
            </w:pPr>
            <w:r>
              <w:rPr>
                <w:rFonts w:ascii="MS Gothic" w:eastAsia="MS Gothic" w:hAnsi="MS Gothic" w:cs="MS Gothic"/>
                <w:b/>
              </w:rPr>
              <w:t>☐</w:t>
            </w:r>
          </w:p>
        </w:tc>
      </w:tr>
      <w:tr w:rsidR="007B1CFA" w14:paraId="233644CD" w14:textId="77777777">
        <w:trPr>
          <w:cantSplit/>
          <w:trHeight w:val="311"/>
          <w:tblHeader/>
        </w:trPr>
        <w:tc>
          <w:tcPr>
            <w:tcW w:w="7763" w:type="dxa"/>
            <w:vMerge w:val="restart"/>
            <w:shd w:val="clear" w:color="auto" w:fill="F2F2F2"/>
          </w:tcPr>
          <w:p w14:paraId="4F93C56B" w14:textId="77777777" w:rsidR="007B1CFA" w:rsidRDefault="00050BC0">
            <w:pPr>
              <w:pStyle w:val="Normal1"/>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tcPr>
          <w:p w14:paraId="73096B77"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BFBFBF"/>
          </w:tcPr>
          <w:p w14:paraId="4B6CAD04" w14:textId="77777777" w:rsidR="007B1CFA" w:rsidRDefault="00050BC0">
            <w:pPr>
              <w:pStyle w:val="Normal1"/>
              <w:jc w:val="center"/>
              <w:rPr>
                <w:rFonts w:ascii="Arial" w:eastAsia="Arial" w:hAnsi="Arial" w:cs="Arial"/>
                <w:sz w:val="22"/>
                <w:szCs w:val="22"/>
              </w:rPr>
            </w:pPr>
            <w:r w:rsidRPr="001E646E">
              <w:rPr>
                <w:rFonts w:ascii="MS Gothic" w:eastAsia="MS Gothic" w:hAnsi="MS Gothic" w:cs="MS Gothic"/>
                <w:b/>
                <w:highlight w:val="black"/>
              </w:rPr>
              <w:t>☐</w:t>
            </w:r>
          </w:p>
        </w:tc>
      </w:tr>
      <w:tr w:rsidR="007B1CFA" w14:paraId="586983E6" w14:textId="77777777">
        <w:trPr>
          <w:cantSplit/>
          <w:trHeight w:val="311"/>
          <w:tblHeader/>
        </w:trPr>
        <w:tc>
          <w:tcPr>
            <w:tcW w:w="7763" w:type="dxa"/>
            <w:vMerge/>
            <w:shd w:val="clear" w:color="auto" w:fill="F2F2F2"/>
          </w:tcPr>
          <w:p w14:paraId="73FA37D9" w14:textId="77777777" w:rsidR="007B1CFA" w:rsidRDefault="007B1CFA">
            <w:pPr>
              <w:pStyle w:val="Normal1"/>
              <w:widowControl w:val="0"/>
              <w:pBdr>
                <w:top w:val="nil"/>
                <w:left w:val="nil"/>
                <w:bottom w:val="nil"/>
                <w:right w:val="nil"/>
                <w:between w:val="nil"/>
              </w:pBdr>
              <w:spacing w:line="276" w:lineRule="auto"/>
              <w:rPr>
                <w:rFonts w:ascii="Arial" w:eastAsia="Arial" w:hAnsi="Arial" w:cs="Arial"/>
                <w:sz w:val="22"/>
                <w:szCs w:val="22"/>
              </w:rPr>
            </w:pPr>
          </w:p>
        </w:tc>
        <w:tc>
          <w:tcPr>
            <w:tcW w:w="992" w:type="dxa"/>
            <w:shd w:val="clear" w:color="auto" w:fill="F2F2F2"/>
          </w:tcPr>
          <w:p w14:paraId="613D75B1"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NO</w:t>
            </w:r>
          </w:p>
        </w:tc>
        <w:tc>
          <w:tcPr>
            <w:tcW w:w="1134" w:type="dxa"/>
            <w:shd w:val="clear" w:color="auto" w:fill="BFBFBF"/>
          </w:tcPr>
          <w:p w14:paraId="0DD8FCDE" w14:textId="77777777" w:rsidR="007B1CFA" w:rsidRDefault="00050BC0">
            <w:pPr>
              <w:pStyle w:val="Normal1"/>
              <w:jc w:val="center"/>
              <w:rPr>
                <w:rFonts w:ascii="Arial" w:eastAsia="Arial" w:hAnsi="Arial" w:cs="Arial"/>
                <w:sz w:val="22"/>
                <w:szCs w:val="22"/>
              </w:rPr>
            </w:pPr>
            <w:r>
              <w:rPr>
                <w:rFonts w:ascii="MS Gothic" w:eastAsia="MS Gothic" w:hAnsi="MS Gothic" w:cs="MS Gothic"/>
                <w:b/>
              </w:rPr>
              <w:t>☐</w:t>
            </w:r>
          </w:p>
        </w:tc>
      </w:tr>
    </w:tbl>
    <w:p w14:paraId="62F5F1AF" w14:textId="77777777" w:rsidR="007B1CFA" w:rsidRDefault="007B1CFA">
      <w:pPr>
        <w:pStyle w:val="Normal1"/>
        <w:rPr>
          <w:rFonts w:ascii="Arial" w:eastAsia="Arial" w:hAnsi="Arial" w:cs="Arial"/>
          <w:b/>
          <w:sz w:val="22"/>
          <w:szCs w:val="22"/>
        </w:rPr>
      </w:pPr>
    </w:p>
    <w:p w14:paraId="1045AC54" w14:textId="77777777" w:rsidR="007B1CFA" w:rsidRDefault="00050BC0">
      <w:pPr>
        <w:pStyle w:val="Normal1"/>
        <w:rPr>
          <w:rFonts w:ascii="Arial" w:eastAsia="Arial" w:hAnsi="Arial" w:cs="Arial"/>
          <w:b/>
          <w:sz w:val="22"/>
          <w:szCs w:val="22"/>
        </w:rPr>
      </w:pPr>
      <w:r>
        <w:br w:type="page"/>
      </w:r>
    </w:p>
    <w:p w14:paraId="5BF0DF9E" w14:textId="77777777" w:rsidR="007B1CFA" w:rsidRDefault="00050BC0">
      <w:pPr>
        <w:pStyle w:val="Normal1"/>
        <w:spacing w:after="240"/>
        <w:jc w:val="both"/>
        <w:rPr>
          <w:rFonts w:ascii="Arial" w:eastAsia="Arial" w:hAnsi="Arial" w:cs="Arial"/>
          <w:b/>
          <w:sz w:val="22"/>
          <w:szCs w:val="22"/>
        </w:rPr>
      </w:pPr>
      <w:r>
        <w:rPr>
          <w:rFonts w:ascii="Arial" w:eastAsia="Arial" w:hAnsi="Arial" w:cs="Arial"/>
          <w:b/>
          <w:sz w:val="22"/>
          <w:szCs w:val="22"/>
        </w:rPr>
        <w:t>SECTION K: Declaration</w:t>
      </w:r>
    </w:p>
    <w:tbl>
      <w:tblPr>
        <w:tblStyle w:val="af2"/>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22"/>
        <w:gridCol w:w="4820"/>
        <w:gridCol w:w="2239"/>
      </w:tblGrid>
      <w:tr w:rsidR="007B1CFA" w14:paraId="792EDD42" w14:textId="77777777">
        <w:trPr>
          <w:cantSplit/>
          <w:trHeight w:val="1807"/>
          <w:tblHeader/>
        </w:trPr>
        <w:tc>
          <w:tcPr>
            <w:tcW w:w="9881" w:type="dxa"/>
            <w:gridSpan w:val="3"/>
            <w:shd w:val="clear" w:color="auto" w:fill="F2F2F2"/>
            <w:vAlign w:val="center"/>
          </w:tcPr>
          <w:p w14:paraId="42BF86B7" w14:textId="77777777" w:rsidR="007B1CFA" w:rsidRDefault="00050BC0">
            <w:pPr>
              <w:pStyle w:val="Normal1"/>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489FFDE9" w14:textId="77777777" w:rsidR="007B1CFA" w:rsidRDefault="007B1CFA">
            <w:pPr>
              <w:pStyle w:val="Normal1"/>
              <w:jc w:val="both"/>
              <w:rPr>
                <w:rFonts w:ascii="Arial" w:eastAsia="Arial" w:hAnsi="Arial" w:cs="Arial"/>
                <w:b/>
                <w:color w:val="000000"/>
                <w:sz w:val="22"/>
                <w:szCs w:val="22"/>
              </w:rPr>
            </w:pPr>
          </w:p>
          <w:p w14:paraId="3CDCAEE8" w14:textId="77777777" w:rsidR="007B1CFA" w:rsidRDefault="00050BC0">
            <w:pPr>
              <w:pStyle w:val="Normal1"/>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7B1CFA" w14:paraId="7E50BC07" w14:textId="77777777">
        <w:trPr>
          <w:cantSplit/>
          <w:trHeight w:val="657"/>
          <w:tblHeader/>
        </w:trPr>
        <w:tc>
          <w:tcPr>
            <w:tcW w:w="28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EB2B29" w14:textId="77777777" w:rsidR="007B1CFA" w:rsidRDefault="00050BC0">
            <w:pPr>
              <w:pStyle w:val="Normal1"/>
              <w:rPr>
                <w:rFonts w:ascii="Arial" w:eastAsia="Arial" w:hAnsi="Arial" w:cs="Arial"/>
                <w:sz w:val="22"/>
                <w:szCs w:val="22"/>
              </w:rPr>
            </w:pPr>
            <w:r>
              <w:rPr>
                <w:rFonts w:ascii="Arial" w:eastAsia="Arial" w:hAnsi="Arial" w:cs="Arial"/>
                <w:b/>
                <w:sz w:val="22"/>
                <w:szCs w:val="22"/>
              </w:rPr>
              <w:t xml:space="preserve">Signature of </w:t>
            </w:r>
            <w:sdt>
              <w:sdtPr>
                <w:tag w:val="goog_rdk_81"/>
                <w:id w:val="1315359108"/>
              </w:sdtPr>
              <w:sdtContent/>
            </w:sdt>
            <w:r>
              <w:rPr>
                <w:rFonts w:ascii="Arial" w:eastAsia="Arial" w:hAnsi="Arial" w:cs="Arial"/>
                <w:b/>
                <w:sz w:val="22"/>
                <w:szCs w:val="22"/>
              </w:rPr>
              <w:t>applicant:</w:t>
            </w:r>
          </w:p>
        </w:tc>
        <w:tc>
          <w:tcPr>
            <w:tcW w:w="4820" w:type="dxa"/>
            <w:tcBorders>
              <w:left w:val="single" w:sz="4" w:space="0" w:color="000000"/>
            </w:tcBorders>
            <w:vAlign w:val="center"/>
          </w:tcPr>
          <w:p w14:paraId="79E372DF" w14:textId="5F608BFC" w:rsidR="007B1CFA" w:rsidRDefault="0097733D">
            <w:pPr>
              <w:pStyle w:val="Normal1"/>
              <w:rPr>
                <w:rFonts w:ascii="Arial" w:eastAsia="Arial" w:hAnsi="Arial" w:cs="Arial"/>
                <w:sz w:val="22"/>
                <w:szCs w:val="22"/>
              </w:rPr>
            </w:pPr>
            <w:proofErr w:type="spellStart"/>
            <w:r>
              <w:rPr>
                <w:rFonts w:ascii="Arial" w:eastAsia="Arial" w:hAnsi="Arial" w:cs="Arial"/>
                <w:sz w:val="22"/>
                <w:szCs w:val="22"/>
              </w:rPr>
              <w:t>Saiyad</w:t>
            </w:r>
            <w:proofErr w:type="spellEnd"/>
            <w:r>
              <w:rPr>
                <w:rFonts w:ascii="Arial" w:eastAsia="Arial" w:hAnsi="Arial" w:cs="Arial"/>
                <w:sz w:val="22"/>
                <w:szCs w:val="22"/>
              </w:rPr>
              <w:t xml:space="preserve"> </w:t>
            </w:r>
            <w:proofErr w:type="spellStart"/>
            <w:r>
              <w:rPr>
                <w:rFonts w:ascii="Arial" w:eastAsia="Arial" w:hAnsi="Arial" w:cs="Arial"/>
                <w:sz w:val="22"/>
                <w:szCs w:val="22"/>
              </w:rPr>
              <w:t>Marufali</w:t>
            </w:r>
            <w:proofErr w:type="spellEnd"/>
          </w:p>
        </w:tc>
        <w:tc>
          <w:tcPr>
            <w:tcW w:w="2239" w:type="dxa"/>
            <w:vAlign w:val="center"/>
          </w:tcPr>
          <w:p w14:paraId="25BAD0F2" w14:textId="72837FC2" w:rsidR="007B1CFA" w:rsidRDefault="00050BC0">
            <w:pPr>
              <w:pStyle w:val="Normal1"/>
              <w:spacing w:after="280"/>
              <w:rPr>
                <w:rFonts w:ascii="Arial" w:eastAsia="Arial" w:hAnsi="Arial" w:cs="Arial"/>
                <w:b/>
                <w:sz w:val="22"/>
                <w:szCs w:val="22"/>
              </w:rPr>
            </w:pPr>
            <w:r>
              <w:rPr>
                <w:rFonts w:ascii="Arial" w:eastAsia="Arial" w:hAnsi="Arial" w:cs="Arial"/>
                <w:b/>
                <w:sz w:val="22"/>
                <w:szCs w:val="22"/>
              </w:rPr>
              <w:t>Date:</w:t>
            </w:r>
            <w:r w:rsidR="0097733D">
              <w:rPr>
                <w:rFonts w:ascii="Arial" w:eastAsia="Arial" w:hAnsi="Arial" w:cs="Arial"/>
                <w:b/>
                <w:sz w:val="22"/>
                <w:szCs w:val="22"/>
              </w:rPr>
              <w:t xml:space="preserve"> 30/09/2025</w:t>
            </w:r>
          </w:p>
          <w:p w14:paraId="0AEE982D" w14:textId="77777777" w:rsidR="007B1CFA" w:rsidRDefault="007B1CFA">
            <w:pPr>
              <w:pStyle w:val="Normal1"/>
              <w:spacing w:before="280"/>
              <w:rPr>
                <w:rFonts w:ascii="Arial" w:eastAsia="Arial" w:hAnsi="Arial" w:cs="Arial"/>
                <w:sz w:val="22"/>
                <w:szCs w:val="22"/>
              </w:rPr>
            </w:pPr>
          </w:p>
        </w:tc>
      </w:tr>
    </w:tbl>
    <w:p w14:paraId="7A4A55E5" w14:textId="77777777" w:rsidR="007B1CFA" w:rsidRDefault="007B1CFA">
      <w:pPr>
        <w:pStyle w:val="Normal1"/>
        <w:rPr>
          <w:rFonts w:ascii="Arial" w:eastAsia="Arial" w:hAnsi="Arial" w:cs="Arial"/>
          <w:sz w:val="22"/>
          <w:szCs w:val="22"/>
        </w:rPr>
      </w:pPr>
    </w:p>
    <w:p w14:paraId="10CE2E0D" w14:textId="77777777" w:rsidR="007B1CFA" w:rsidRDefault="00050BC0">
      <w:pPr>
        <w:pStyle w:val="Normal1"/>
        <w:rPr>
          <w:rFonts w:ascii="Arial" w:eastAsia="Arial" w:hAnsi="Arial" w:cs="Arial"/>
          <w:b/>
          <w:i/>
          <w:sz w:val="22"/>
          <w:szCs w:val="22"/>
        </w:rPr>
      </w:pPr>
      <w:r>
        <w:rPr>
          <w:rFonts w:ascii="Arial" w:eastAsia="Arial" w:hAnsi="Arial" w:cs="Arial"/>
          <w:b/>
          <w:i/>
          <w:sz w:val="22"/>
          <w:szCs w:val="22"/>
        </w:rPr>
        <w:t>For STUDENT Submissions:</w:t>
      </w:r>
    </w:p>
    <w:tbl>
      <w:tblPr>
        <w:tblStyle w:val="af3"/>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83"/>
        <w:gridCol w:w="4868"/>
        <w:gridCol w:w="2125"/>
      </w:tblGrid>
      <w:tr w:rsidR="007B1CFA" w14:paraId="48ED9AF5" w14:textId="77777777">
        <w:trPr>
          <w:cantSplit/>
          <w:trHeight w:val="346"/>
          <w:tblHeader/>
        </w:trPr>
        <w:tc>
          <w:tcPr>
            <w:tcW w:w="2783" w:type="dxa"/>
            <w:shd w:val="clear" w:color="auto" w:fill="F2F2F2"/>
            <w:vAlign w:val="center"/>
          </w:tcPr>
          <w:p w14:paraId="50C965F0" w14:textId="77777777" w:rsidR="007B1CFA" w:rsidRDefault="00050BC0">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868" w:type="dxa"/>
            <w:vAlign w:val="center"/>
          </w:tcPr>
          <w:p w14:paraId="59589163" w14:textId="10B0E400" w:rsidR="007B1CFA" w:rsidRDefault="00DA15D8">
            <w:pPr>
              <w:pStyle w:val="Normal1"/>
              <w:pBdr>
                <w:top w:val="nil"/>
                <w:left w:val="nil"/>
                <w:bottom w:val="nil"/>
                <w:right w:val="nil"/>
                <w:between w:val="nil"/>
              </w:pBdr>
              <w:rPr>
                <w:rFonts w:ascii="Arial" w:eastAsia="Arial" w:hAnsi="Arial" w:cs="Arial"/>
                <w:color w:val="000000"/>
                <w:sz w:val="22"/>
                <w:szCs w:val="22"/>
              </w:rPr>
            </w:pPr>
            <w:proofErr w:type="spellStart"/>
            <w:r>
              <w:rPr>
                <w:rFonts w:ascii="Arial" w:eastAsia="Arial" w:hAnsi="Arial" w:cs="Arial"/>
                <w:color w:val="000000"/>
                <w:sz w:val="22"/>
                <w:szCs w:val="22"/>
              </w:rPr>
              <w:t>Dr</w:t>
            </w:r>
            <w:proofErr w:type="spellEnd"/>
            <w:r>
              <w:rPr>
                <w:rFonts w:ascii="Arial" w:eastAsia="Arial" w:hAnsi="Arial" w:cs="Arial"/>
                <w:color w:val="000000"/>
                <w:sz w:val="22"/>
                <w:szCs w:val="22"/>
              </w:rPr>
              <w:t xml:space="preserve"> </w:t>
            </w:r>
            <w:proofErr w:type="spellStart"/>
            <w:r>
              <w:rPr>
                <w:rFonts w:ascii="Arial" w:eastAsia="Arial" w:hAnsi="Arial" w:cs="Arial"/>
                <w:color w:val="000000"/>
                <w:sz w:val="22"/>
                <w:szCs w:val="22"/>
              </w:rPr>
              <w:t>Mobolanle</w:t>
            </w:r>
            <w:proofErr w:type="spellEnd"/>
            <w:r>
              <w:rPr>
                <w:rFonts w:ascii="Arial" w:eastAsia="Arial" w:hAnsi="Arial" w:cs="Arial"/>
                <w:color w:val="000000"/>
                <w:sz w:val="22"/>
                <w:szCs w:val="22"/>
              </w:rPr>
              <w:t xml:space="preserve"> Bello</w:t>
            </w:r>
          </w:p>
        </w:tc>
        <w:tc>
          <w:tcPr>
            <w:tcW w:w="2125" w:type="dxa"/>
            <w:vMerge w:val="restart"/>
          </w:tcPr>
          <w:p w14:paraId="39AA36D1" w14:textId="77777777" w:rsidR="007B1CFA" w:rsidRDefault="00050BC0">
            <w:pPr>
              <w:pStyle w:val="Normal1"/>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Date:</w:t>
            </w:r>
          </w:p>
          <w:p w14:paraId="35CE5DB4" w14:textId="6CD74EF6" w:rsidR="00DA15D8" w:rsidRDefault="00DA15D8">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02/10/2025</w:t>
            </w:r>
          </w:p>
        </w:tc>
      </w:tr>
      <w:tr w:rsidR="007B1CFA" w14:paraId="3C607A37" w14:textId="77777777">
        <w:trPr>
          <w:cantSplit/>
          <w:trHeight w:val="347"/>
          <w:tblHeader/>
        </w:trPr>
        <w:tc>
          <w:tcPr>
            <w:tcW w:w="2783" w:type="dxa"/>
            <w:shd w:val="clear" w:color="auto" w:fill="F2F2F2"/>
            <w:vAlign w:val="center"/>
          </w:tcPr>
          <w:p w14:paraId="5E5E774D" w14:textId="77777777" w:rsidR="007B1CFA" w:rsidRDefault="00050BC0">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868" w:type="dxa"/>
            <w:vAlign w:val="center"/>
          </w:tcPr>
          <w:p w14:paraId="6913BE0E" w14:textId="6DBE15B8" w:rsidR="007B1CFA" w:rsidRPr="00DA15D8" w:rsidRDefault="00DA15D8">
            <w:pPr>
              <w:pStyle w:val="Normal1"/>
              <w:pBdr>
                <w:top w:val="nil"/>
                <w:left w:val="nil"/>
                <w:bottom w:val="nil"/>
                <w:right w:val="nil"/>
                <w:between w:val="nil"/>
              </w:pBdr>
              <w:rPr>
                <w:rFonts w:ascii="Blackadder ITC" w:eastAsia="Arial" w:hAnsi="Blackadder ITC" w:cs="Arial"/>
                <w:color w:val="000000"/>
                <w:sz w:val="22"/>
                <w:szCs w:val="22"/>
              </w:rPr>
            </w:pPr>
            <w:proofErr w:type="spellStart"/>
            <w:r w:rsidRPr="00DA15D8">
              <w:rPr>
                <w:rFonts w:ascii="Blackadder ITC" w:eastAsia="Arial" w:hAnsi="Blackadder ITC" w:cs="Arial"/>
                <w:color w:val="000000"/>
                <w:sz w:val="22"/>
                <w:szCs w:val="22"/>
              </w:rPr>
              <w:t>Mobolanle</w:t>
            </w:r>
            <w:proofErr w:type="spellEnd"/>
            <w:r w:rsidRPr="00DA15D8">
              <w:rPr>
                <w:rFonts w:ascii="Blackadder ITC" w:eastAsia="Arial" w:hAnsi="Blackadder ITC" w:cs="Arial"/>
                <w:color w:val="000000"/>
                <w:sz w:val="22"/>
                <w:szCs w:val="22"/>
              </w:rPr>
              <w:t xml:space="preserve"> Bello</w:t>
            </w:r>
          </w:p>
          <w:p w14:paraId="356F0D4E" w14:textId="77777777" w:rsidR="007B1CFA" w:rsidRDefault="007B1CFA">
            <w:pPr>
              <w:pStyle w:val="Normal1"/>
              <w:pBdr>
                <w:top w:val="nil"/>
                <w:left w:val="nil"/>
                <w:bottom w:val="nil"/>
                <w:right w:val="nil"/>
                <w:between w:val="nil"/>
              </w:pBdr>
              <w:rPr>
                <w:rFonts w:ascii="Arial" w:eastAsia="Arial" w:hAnsi="Arial" w:cs="Arial"/>
                <w:color w:val="000000"/>
                <w:sz w:val="22"/>
                <w:szCs w:val="22"/>
              </w:rPr>
            </w:pPr>
          </w:p>
        </w:tc>
        <w:tc>
          <w:tcPr>
            <w:tcW w:w="2125" w:type="dxa"/>
            <w:vMerge/>
          </w:tcPr>
          <w:p w14:paraId="005E4A99" w14:textId="77777777" w:rsidR="007B1CFA" w:rsidRDefault="007B1CFA">
            <w:pPr>
              <w:pStyle w:val="Normal1"/>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5C3D7762" w14:textId="77777777" w:rsidR="007B1CFA" w:rsidRDefault="007B1CFA">
      <w:pPr>
        <w:pStyle w:val="Normal1"/>
        <w:rPr>
          <w:rFonts w:ascii="Arial" w:eastAsia="Arial" w:hAnsi="Arial" w:cs="Arial"/>
          <w:sz w:val="22"/>
          <w:szCs w:val="22"/>
        </w:rPr>
      </w:pPr>
    </w:p>
    <w:p w14:paraId="3D19C5F1" w14:textId="77777777" w:rsidR="007B1CFA" w:rsidRDefault="00050BC0">
      <w:pPr>
        <w:pStyle w:val="Normal1"/>
        <w:rPr>
          <w:rFonts w:ascii="Arial" w:eastAsia="Arial" w:hAnsi="Arial" w:cs="Arial"/>
          <w:b/>
          <w:i/>
          <w:sz w:val="22"/>
          <w:szCs w:val="22"/>
        </w:rPr>
      </w:pPr>
      <w:r>
        <w:rPr>
          <w:rFonts w:ascii="Arial" w:eastAsia="Arial" w:hAnsi="Arial" w:cs="Arial"/>
          <w:b/>
          <w:i/>
          <w:sz w:val="22"/>
          <w:szCs w:val="22"/>
        </w:rPr>
        <w:t>For STAFF Submissions:</w:t>
      </w:r>
    </w:p>
    <w:tbl>
      <w:tblPr>
        <w:tblStyle w:val="af4"/>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83"/>
        <w:gridCol w:w="4868"/>
        <w:gridCol w:w="2125"/>
      </w:tblGrid>
      <w:tr w:rsidR="007B1CFA" w14:paraId="4397F955" w14:textId="77777777">
        <w:trPr>
          <w:cantSplit/>
          <w:trHeight w:val="346"/>
          <w:tblHeader/>
        </w:trPr>
        <w:tc>
          <w:tcPr>
            <w:tcW w:w="2783" w:type="dxa"/>
            <w:shd w:val="clear" w:color="auto" w:fill="F2F2F2"/>
            <w:vAlign w:val="center"/>
          </w:tcPr>
          <w:p w14:paraId="20CB7223" w14:textId="77777777" w:rsidR="007B1CFA" w:rsidRDefault="00050BC0">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868" w:type="dxa"/>
            <w:vAlign w:val="center"/>
          </w:tcPr>
          <w:p w14:paraId="37E67C69" w14:textId="77777777" w:rsidR="007B1CFA" w:rsidRDefault="007B1CFA">
            <w:pPr>
              <w:pStyle w:val="Normal1"/>
              <w:pBdr>
                <w:top w:val="nil"/>
                <w:left w:val="nil"/>
                <w:bottom w:val="nil"/>
                <w:right w:val="nil"/>
                <w:between w:val="nil"/>
              </w:pBdr>
              <w:rPr>
                <w:rFonts w:ascii="Arial" w:eastAsia="Arial" w:hAnsi="Arial" w:cs="Arial"/>
                <w:color w:val="000000"/>
                <w:sz w:val="22"/>
                <w:szCs w:val="22"/>
              </w:rPr>
            </w:pPr>
          </w:p>
        </w:tc>
        <w:tc>
          <w:tcPr>
            <w:tcW w:w="2125" w:type="dxa"/>
            <w:vMerge w:val="restart"/>
          </w:tcPr>
          <w:p w14:paraId="203F9DDD" w14:textId="77777777" w:rsidR="007B1CFA" w:rsidRDefault="00050BC0">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7B1CFA" w14:paraId="0C1D5170" w14:textId="77777777">
        <w:trPr>
          <w:cantSplit/>
          <w:trHeight w:val="347"/>
          <w:tblHeader/>
        </w:trPr>
        <w:tc>
          <w:tcPr>
            <w:tcW w:w="2783" w:type="dxa"/>
            <w:shd w:val="clear" w:color="auto" w:fill="F2F2F2"/>
            <w:vAlign w:val="center"/>
          </w:tcPr>
          <w:p w14:paraId="384507BF" w14:textId="77777777" w:rsidR="007B1CFA" w:rsidRDefault="00050BC0">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868" w:type="dxa"/>
            <w:vAlign w:val="center"/>
          </w:tcPr>
          <w:p w14:paraId="4B470A5F" w14:textId="77777777" w:rsidR="007B1CFA" w:rsidRDefault="007B1CFA">
            <w:pPr>
              <w:pStyle w:val="Normal1"/>
              <w:pBdr>
                <w:top w:val="nil"/>
                <w:left w:val="nil"/>
                <w:bottom w:val="nil"/>
                <w:right w:val="nil"/>
                <w:between w:val="nil"/>
              </w:pBdr>
              <w:rPr>
                <w:rFonts w:ascii="Arial" w:eastAsia="Arial" w:hAnsi="Arial" w:cs="Arial"/>
                <w:color w:val="000000"/>
                <w:sz w:val="22"/>
                <w:szCs w:val="22"/>
              </w:rPr>
            </w:pPr>
          </w:p>
          <w:p w14:paraId="7F65AC22" w14:textId="77777777" w:rsidR="007B1CFA" w:rsidRDefault="007B1CFA">
            <w:pPr>
              <w:pStyle w:val="Normal1"/>
              <w:pBdr>
                <w:top w:val="nil"/>
                <w:left w:val="nil"/>
                <w:bottom w:val="nil"/>
                <w:right w:val="nil"/>
                <w:between w:val="nil"/>
              </w:pBdr>
              <w:rPr>
                <w:rFonts w:ascii="Arial" w:eastAsia="Arial" w:hAnsi="Arial" w:cs="Arial"/>
                <w:color w:val="000000"/>
                <w:sz w:val="22"/>
                <w:szCs w:val="22"/>
              </w:rPr>
            </w:pPr>
          </w:p>
        </w:tc>
        <w:tc>
          <w:tcPr>
            <w:tcW w:w="2125" w:type="dxa"/>
            <w:vMerge/>
          </w:tcPr>
          <w:p w14:paraId="7A899B72" w14:textId="77777777" w:rsidR="007B1CFA" w:rsidRDefault="007B1CFA">
            <w:pPr>
              <w:pStyle w:val="Normal1"/>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5BC9F440" w14:textId="77777777" w:rsidR="007B1CFA" w:rsidRDefault="007B1CFA">
      <w:pPr>
        <w:pStyle w:val="Normal1"/>
        <w:rPr>
          <w:rFonts w:ascii="Arial" w:eastAsia="Arial" w:hAnsi="Arial" w:cs="Arial"/>
          <w:b/>
          <w:sz w:val="22"/>
          <w:szCs w:val="22"/>
        </w:rPr>
      </w:pPr>
    </w:p>
    <w:p w14:paraId="6DAC2EC9" w14:textId="77777777" w:rsidR="007B1CFA" w:rsidRDefault="00050BC0">
      <w:pPr>
        <w:pStyle w:val="Normal1"/>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5"/>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356"/>
      </w:tblGrid>
      <w:tr w:rsidR="007B1CFA" w14:paraId="4C3AF278" w14:textId="77777777">
        <w:trPr>
          <w:cantSplit/>
          <w:trHeight w:val="491"/>
          <w:tblHeader/>
        </w:trPr>
        <w:tc>
          <w:tcPr>
            <w:tcW w:w="675" w:type="dxa"/>
            <w:shd w:val="clear" w:color="auto" w:fill="BFBFBF"/>
            <w:vAlign w:val="center"/>
          </w:tcPr>
          <w:p w14:paraId="018BD8AC" w14:textId="77777777" w:rsidR="007B1CFA" w:rsidRDefault="00050BC0">
            <w:pPr>
              <w:pStyle w:val="Normal1"/>
              <w:jc w:val="center"/>
              <w:rPr>
                <w:rFonts w:ascii="Arial" w:eastAsia="Arial" w:hAnsi="Arial" w:cs="Arial"/>
                <w:sz w:val="22"/>
                <w:szCs w:val="22"/>
              </w:rPr>
            </w:pPr>
            <w:r w:rsidRPr="001E646E">
              <w:rPr>
                <w:rFonts w:ascii="MS Gothic" w:eastAsia="MS Gothic" w:hAnsi="MS Gothic" w:cs="MS Gothic"/>
                <w:b/>
                <w:highlight w:val="black"/>
              </w:rPr>
              <w:t>☐</w:t>
            </w:r>
          </w:p>
        </w:tc>
        <w:tc>
          <w:tcPr>
            <w:tcW w:w="9356" w:type="dxa"/>
            <w:vAlign w:val="center"/>
          </w:tcPr>
          <w:p w14:paraId="6D03F781" w14:textId="77777777" w:rsidR="007B1CFA" w:rsidRDefault="00050BC0">
            <w:pPr>
              <w:pStyle w:val="Normal1"/>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7B1CFA" w14:paraId="4180C700" w14:textId="77777777">
        <w:trPr>
          <w:cantSplit/>
          <w:trHeight w:val="413"/>
          <w:tblHeader/>
        </w:trPr>
        <w:tc>
          <w:tcPr>
            <w:tcW w:w="675" w:type="dxa"/>
            <w:shd w:val="clear" w:color="auto" w:fill="BFBFBF"/>
            <w:vAlign w:val="center"/>
          </w:tcPr>
          <w:p w14:paraId="0C74CC79" w14:textId="77777777" w:rsidR="007B1CFA" w:rsidRDefault="00050BC0">
            <w:pPr>
              <w:pStyle w:val="Normal1"/>
              <w:jc w:val="center"/>
              <w:rPr>
                <w:rFonts w:ascii="Arial" w:eastAsia="Arial" w:hAnsi="Arial" w:cs="Arial"/>
                <w:sz w:val="22"/>
                <w:szCs w:val="22"/>
              </w:rPr>
            </w:pPr>
            <w:r w:rsidRPr="001E646E">
              <w:rPr>
                <w:rFonts w:ascii="MS Gothic" w:eastAsia="MS Gothic" w:hAnsi="MS Gothic" w:cs="MS Gothic"/>
                <w:b/>
                <w:highlight w:val="black"/>
              </w:rPr>
              <w:t>☐</w:t>
            </w:r>
          </w:p>
        </w:tc>
        <w:tc>
          <w:tcPr>
            <w:tcW w:w="9356" w:type="dxa"/>
            <w:vAlign w:val="center"/>
          </w:tcPr>
          <w:p w14:paraId="77D5007E"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7B1CFA" w14:paraId="12409661" w14:textId="77777777">
        <w:trPr>
          <w:cantSplit/>
          <w:trHeight w:val="419"/>
          <w:tblHeader/>
        </w:trPr>
        <w:tc>
          <w:tcPr>
            <w:tcW w:w="675" w:type="dxa"/>
            <w:shd w:val="clear" w:color="auto" w:fill="BFBFBF"/>
            <w:vAlign w:val="center"/>
          </w:tcPr>
          <w:p w14:paraId="045F3421" w14:textId="77777777" w:rsidR="007B1CFA" w:rsidRDefault="00050BC0">
            <w:pPr>
              <w:pStyle w:val="Normal1"/>
              <w:jc w:val="center"/>
              <w:rPr>
                <w:rFonts w:ascii="Arial" w:eastAsia="Arial" w:hAnsi="Arial" w:cs="Arial"/>
                <w:sz w:val="22"/>
                <w:szCs w:val="22"/>
              </w:rPr>
            </w:pPr>
            <w:r w:rsidRPr="001E646E">
              <w:rPr>
                <w:rFonts w:ascii="MS Gothic" w:eastAsia="MS Gothic" w:hAnsi="MS Gothic" w:cs="MS Gothic"/>
                <w:b/>
                <w:highlight w:val="black"/>
              </w:rPr>
              <w:t>☐</w:t>
            </w:r>
          </w:p>
        </w:tc>
        <w:tc>
          <w:tcPr>
            <w:tcW w:w="9356" w:type="dxa"/>
            <w:vAlign w:val="center"/>
          </w:tcPr>
          <w:p w14:paraId="535F8365" w14:textId="77777777" w:rsidR="007B1CFA" w:rsidRDefault="00050BC0">
            <w:pPr>
              <w:pStyle w:val="Normal1"/>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7B1CFA" w14:paraId="1B1E44F7" w14:textId="77777777">
        <w:trPr>
          <w:cantSplit/>
          <w:trHeight w:val="492"/>
          <w:tblHeader/>
        </w:trPr>
        <w:tc>
          <w:tcPr>
            <w:tcW w:w="675" w:type="dxa"/>
            <w:shd w:val="clear" w:color="auto" w:fill="BFBFBF"/>
            <w:vAlign w:val="center"/>
          </w:tcPr>
          <w:p w14:paraId="52D5D52A" w14:textId="77777777" w:rsidR="007B1CFA" w:rsidRDefault="00050BC0">
            <w:pPr>
              <w:pStyle w:val="Normal1"/>
              <w:jc w:val="center"/>
              <w:rPr>
                <w:rFonts w:ascii="Arial" w:eastAsia="Arial" w:hAnsi="Arial" w:cs="Arial"/>
                <w:sz w:val="22"/>
                <w:szCs w:val="22"/>
              </w:rPr>
            </w:pPr>
            <w:r w:rsidRPr="001E646E">
              <w:rPr>
                <w:rFonts w:ascii="MS Gothic" w:eastAsia="MS Gothic" w:hAnsi="MS Gothic" w:cs="MS Gothic"/>
                <w:b/>
                <w:highlight w:val="black"/>
              </w:rPr>
              <w:t>☐</w:t>
            </w:r>
          </w:p>
        </w:tc>
        <w:tc>
          <w:tcPr>
            <w:tcW w:w="9356" w:type="dxa"/>
            <w:vAlign w:val="center"/>
          </w:tcPr>
          <w:p w14:paraId="705F827F"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I have attached a copy of final/interim approval from external </w:t>
            </w:r>
            <w:proofErr w:type="spellStart"/>
            <w:r>
              <w:rPr>
                <w:rFonts w:ascii="Arial" w:eastAsia="Arial" w:hAnsi="Arial" w:cs="Arial"/>
                <w:sz w:val="22"/>
                <w:szCs w:val="22"/>
              </w:rPr>
              <w:t>organisation</w:t>
            </w:r>
            <w:proofErr w:type="spellEnd"/>
            <w:r>
              <w:rPr>
                <w:rFonts w:ascii="Arial" w:eastAsia="Arial" w:hAnsi="Arial" w:cs="Arial"/>
                <w:sz w:val="22"/>
                <w:szCs w:val="22"/>
              </w:rPr>
              <w:t xml:space="preserve"> (</w:t>
            </w:r>
            <w:r>
              <w:rPr>
                <w:rFonts w:ascii="Arial" w:eastAsia="Arial" w:hAnsi="Arial" w:cs="Arial"/>
                <w:b/>
                <w:sz w:val="22"/>
                <w:szCs w:val="22"/>
              </w:rPr>
              <w:t>where appropriate</w:t>
            </w:r>
            <w:r>
              <w:rPr>
                <w:rFonts w:ascii="Arial" w:eastAsia="Arial" w:hAnsi="Arial" w:cs="Arial"/>
                <w:sz w:val="22"/>
                <w:szCs w:val="22"/>
              </w:rPr>
              <w:t>)</w:t>
            </w:r>
          </w:p>
        </w:tc>
      </w:tr>
      <w:tr w:rsidR="007B1CFA" w14:paraId="13494A55" w14:textId="77777777">
        <w:trPr>
          <w:cantSplit/>
          <w:trHeight w:val="720"/>
          <w:tblHeader/>
        </w:trPr>
        <w:tc>
          <w:tcPr>
            <w:tcW w:w="675" w:type="dxa"/>
            <w:shd w:val="clear" w:color="auto" w:fill="BFBFBF"/>
            <w:vAlign w:val="center"/>
          </w:tcPr>
          <w:p w14:paraId="734870E6" w14:textId="77777777" w:rsidR="007B1CFA" w:rsidRDefault="00050BC0">
            <w:pPr>
              <w:pStyle w:val="Normal1"/>
              <w:jc w:val="center"/>
              <w:rPr>
                <w:rFonts w:ascii="Arial" w:eastAsia="Arial" w:hAnsi="Arial" w:cs="Arial"/>
                <w:b/>
              </w:rPr>
            </w:pPr>
            <w:r w:rsidRPr="001E646E">
              <w:rPr>
                <w:rFonts w:ascii="MS Gothic" w:eastAsia="MS Gothic" w:hAnsi="MS Gothic" w:cs="MS Gothic"/>
                <w:b/>
                <w:highlight w:val="black"/>
              </w:rPr>
              <w:t>☐</w:t>
            </w:r>
          </w:p>
        </w:tc>
        <w:tc>
          <w:tcPr>
            <w:tcW w:w="9356" w:type="dxa"/>
            <w:vAlign w:val="center"/>
          </w:tcPr>
          <w:p w14:paraId="3D201819"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I have attached a full risk assessment (and have NOT completed Section H of this form)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7B1CFA" w14:paraId="1E1C9E72" w14:textId="77777777">
        <w:trPr>
          <w:cantSplit/>
          <w:trHeight w:val="858"/>
          <w:tblHeader/>
        </w:trPr>
        <w:tc>
          <w:tcPr>
            <w:tcW w:w="675" w:type="dxa"/>
            <w:shd w:val="clear" w:color="auto" w:fill="BFBFBF"/>
            <w:vAlign w:val="center"/>
          </w:tcPr>
          <w:p w14:paraId="7DB54AC9" w14:textId="77777777" w:rsidR="007B1CFA" w:rsidRDefault="00050BC0">
            <w:pPr>
              <w:pStyle w:val="Normal1"/>
              <w:jc w:val="center"/>
              <w:rPr>
                <w:rFonts w:ascii="Arial" w:eastAsia="Arial" w:hAnsi="Arial" w:cs="Arial"/>
                <w:sz w:val="22"/>
                <w:szCs w:val="22"/>
              </w:rPr>
            </w:pPr>
            <w:r w:rsidRPr="001E646E">
              <w:rPr>
                <w:rFonts w:ascii="MS Gothic" w:eastAsia="MS Gothic" w:hAnsi="MS Gothic" w:cs="MS Gothic"/>
                <w:b/>
                <w:highlight w:val="black"/>
              </w:rPr>
              <w:t>☐</w:t>
            </w:r>
          </w:p>
        </w:tc>
        <w:tc>
          <w:tcPr>
            <w:tcW w:w="9356" w:type="dxa"/>
            <w:vAlign w:val="center"/>
          </w:tcPr>
          <w:p w14:paraId="2F02EBCB" w14:textId="77777777" w:rsidR="007B1CFA" w:rsidRDefault="00050BC0">
            <w:pPr>
              <w:pStyle w:val="Normal1"/>
              <w:rPr>
                <w:rFonts w:ascii="Arial" w:eastAsia="Arial" w:hAnsi="Arial" w:cs="Arial"/>
                <w:sz w:val="22"/>
                <w:szCs w:val="22"/>
              </w:rPr>
            </w:pPr>
            <w:r>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7B1CFA" w14:paraId="6E81F1E7" w14:textId="77777777">
        <w:trPr>
          <w:cantSplit/>
          <w:trHeight w:val="969"/>
          <w:tblHeader/>
        </w:trPr>
        <w:tc>
          <w:tcPr>
            <w:tcW w:w="675" w:type="dxa"/>
            <w:shd w:val="clear" w:color="auto" w:fill="BFBFBF"/>
            <w:vAlign w:val="center"/>
          </w:tcPr>
          <w:p w14:paraId="4AF72AC5" w14:textId="77777777" w:rsidR="007B1CFA" w:rsidRDefault="00050BC0">
            <w:pPr>
              <w:pStyle w:val="Normal1"/>
              <w:jc w:val="center"/>
              <w:rPr>
                <w:rFonts w:ascii="Arial" w:eastAsia="Arial" w:hAnsi="Arial" w:cs="Arial"/>
                <w:sz w:val="22"/>
                <w:szCs w:val="22"/>
              </w:rPr>
            </w:pPr>
            <w:r w:rsidRPr="001E646E">
              <w:rPr>
                <w:rFonts w:ascii="MS Gothic" w:eastAsia="MS Gothic" w:hAnsi="MS Gothic" w:cs="MS Gothic"/>
                <w:b/>
                <w:highlight w:val="black"/>
              </w:rPr>
              <w:t>☐</w:t>
            </w:r>
          </w:p>
        </w:tc>
        <w:tc>
          <w:tcPr>
            <w:tcW w:w="9356" w:type="dxa"/>
            <w:vAlign w:val="center"/>
          </w:tcPr>
          <w:p w14:paraId="0730999E"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Pr>
                <w:rFonts w:ascii="Arial" w:eastAsia="Arial" w:hAnsi="Arial" w:cs="Arial"/>
                <w:sz w:val="22"/>
                <w:szCs w:val="22"/>
              </w:rPr>
              <w:t>DoS</w:t>
            </w:r>
            <w:proofErr w:type="spellEnd"/>
            <w:r>
              <w:rPr>
                <w:rFonts w:ascii="Arial" w:eastAsia="Arial" w:hAnsi="Arial" w:cs="Arial"/>
                <w:sz w:val="22"/>
                <w:szCs w:val="22"/>
              </w:rPr>
              <w:t>/Supervisor, module tutor or Academic Director.</w:t>
            </w:r>
          </w:p>
        </w:tc>
      </w:tr>
      <w:tr w:rsidR="007B1CFA" w14:paraId="5D54FDE8" w14:textId="77777777">
        <w:trPr>
          <w:cantSplit/>
          <w:trHeight w:val="590"/>
          <w:tblHeader/>
        </w:trPr>
        <w:tc>
          <w:tcPr>
            <w:tcW w:w="675" w:type="dxa"/>
            <w:shd w:val="clear" w:color="auto" w:fill="BFBFBF"/>
            <w:vAlign w:val="center"/>
          </w:tcPr>
          <w:p w14:paraId="0A2A0AE8" w14:textId="77777777" w:rsidR="007B1CFA" w:rsidRDefault="00050BC0">
            <w:pPr>
              <w:pStyle w:val="Normal1"/>
              <w:jc w:val="center"/>
              <w:rPr>
                <w:rFonts w:ascii="Arial" w:eastAsia="Arial" w:hAnsi="Arial" w:cs="Arial"/>
                <w:b/>
              </w:rPr>
            </w:pPr>
            <w:r w:rsidRPr="001E646E">
              <w:rPr>
                <w:rFonts w:ascii="MS Gothic" w:eastAsia="MS Gothic" w:hAnsi="MS Gothic" w:cs="MS Gothic"/>
                <w:b/>
                <w:highlight w:val="black"/>
              </w:rPr>
              <w:t>☐</w:t>
            </w:r>
          </w:p>
          <w:p w14:paraId="09F10D9F" w14:textId="77777777" w:rsidR="007B1CFA" w:rsidRDefault="007B1CFA">
            <w:pPr>
              <w:pStyle w:val="Normal1"/>
              <w:jc w:val="center"/>
              <w:rPr>
                <w:rFonts w:ascii="MS Gothic" w:eastAsia="MS Gothic" w:hAnsi="MS Gothic" w:cs="MS Gothic"/>
                <w:b/>
              </w:rPr>
            </w:pPr>
          </w:p>
        </w:tc>
        <w:tc>
          <w:tcPr>
            <w:tcW w:w="9356" w:type="dxa"/>
            <w:vAlign w:val="center"/>
          </w:tcPr>
          <w:p w14:paraId="7FA44E18" w14:textId="77777777" w:rsidR="007B1CFA" w:rsidRDefault="00050BC0">
            <w:pPr>
              <w:pStyle w:val="Normal1"/>
              <w:rPr>
                <w:rFonts w:ascii="Arial" w:eastAsia="Arial" w:hAnsi="Arial" w:cs="Arial"/>
                <w:sz w:val="22"/>
                <w:szCs w:val="22"/>
              </w:rPr>
            </w:pPr>
            <w:r>
              <w:rPr>
                <w:rFonts w:ascii="Arial" w:eastAsia="Arial" w:hAnsi="Arial" w:cs="Arial"/>
                <w:sz w:val="22"/>
                <w:szCs w:val="22"/>
              </w:rPr>
              <w:t>I have deleted the guidance notes before submitting the PG2 for consideration</w:t>
            </w:r>
          </w:p>
        </w:tc>
      </w:tr>
    </w:tbl>
    <w:p w14:paraId="209D8B9E" w14:textId="77777777" w:rsidR="007B1CFA" w:rsidRDefault="007B1CFA">
      <w:pPr>
        <w:pStyle w:val="Normal1"/>
        <w:tabs>
          <w:tab w:val="left" w:pos="5103"/>
        </w:tabs>
        <w:rPr>
          <w:rFonts w:ascii="Arial" w:eastAsia="Arial" w:hAnsi="Arial" w:cs="Arial"/>
          <w:b/>
          <w:sz w:val="22"/>
          <w:szCs w:val="22"/>
        </w:rPr>
      </w:pPr>
    </w:p>
    <w:p w14:paraId="5701FA2C" w14:textId="77777777" w:rsidR="007B1CFA" w:rsidRDefault="00050BC0">
      <w:pPr>
        <w:pStyle w:val="Normal1"/>
        <w:rPr>
          <w:rFonts w:ascii="Arial" w:eastAsia="Arial" w:hAnsi="Arial" w:cs="Arial"/>
          <w:b/>
          <w:sz w:val="22"/>
          <w:szCs w:val="22"/>
        </w:rPr>
      </w:pPr>
      <w:r>
        <w:br w:type="page"/>
      </w:r>
    </w:p>
    <w:p w14:paraId="01E758A8" w14:textId="77777777" w:rsidR="007B1CFA" w:rsidRDefault="007B1CFA">
      <w:pPr>
        <w:pStyle w:val="Normal1"/>
        <w:tabs>
          <w:tab w:val="left" w:pos="5103"/>
        </w:tabs>
        <w:rPr>
          <w:rFonts w:ascii="Arial" w:eastAsia="Arial" w:hAnsi="Arial" w:cs="Arial"/>
          <w:b/>
          <w:sz w:val="22"/>
          <w:szCs w:val="22"/>
        </w:rPr>
      </w:pPr>
    </w:p>
    <w:tbl>
      <w:tblPr>
        <w:tblStyle w:val="af6"/>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60"/>
      </w:tblGrid>
      <w:tr w:rsidR="007B1CFA" w14:paraId="1C68EBD7" w14:textId="77777777">
        <w:trPr>
          <w:cantSplit/>
          <w:tblHeader/>
        </w:trPr>
        <w:tc>
          <w:tcPr>
            <w:tcW w:w="10060" w:type="dxa"/>
            <w:shd w:val="clear" w:color="auto" w:fill="F2F2F2"/>
          </w:tcPr>
          <w:p w14:paraId="2340E360" w14:textId="77777777" w:rsidR="007B1CFA" w:rsidRDefault="00050BC0">
            <w:pPr>
              <w:pStyle w:val="Normal1"/>
              <w:rPr>
                <w:rFonts w:ascii="Arial" w:eastAsia="Arial" w:hAnsi="Arial" w:cs="Arial"/>
                <w:b/>
                <w:sz w:val="22"/>
                <w:szCs w:val="22"/>
              </w:rPr>
            </w:pPr>
            <w:r>
              <w:rPr>
                <w:rFonts w:ascii="Arial" w:eastAsia="Arial" w:hAnsi="Arial" w:cs="Arial"/>
                <w:b/>
                <w:sz w:val="22"/>
                <w:szCs w:val="22"/>
              </w:rPr>
              <w:t>RESEARCH STUDENTS AND STAFF ONLY</w:t>
            </w:r>
          </w:p>
          <w:p w14:paraId="0B5F9227" w14:textId="77777777" w:rsidR="007B1CFA" w:rsidRDefault="00050BC0">
            <w:pPr>
              <w:pStyle w:val="Normal1"/>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4">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6C769617" w14:textId="77777777" w:rsidR="007B1CFA" w:rsidRDefault="00050BC0">
            <w:pPr>
              <w:pStyle w:val="Normal1"/>
              <w:rPr>
                <w:rFonts w:ascii="Arial" w:eastAsia="Arial" w:hAnsi="Arial" w:cs="Arial"/>
                <w:sz w:val="22"/>
                <w:szCs w:val="22"/>
              </w:rPr>
            </w:pPr>
            <w:r>
              <w:rPr>
                <w:rFonts w:ascii="Arial" w:eastAsia="Arial" w:hAnsi="Arial" w:cs="Arial"/>
                <w:color w:val="000000"/>
                <w:sz w:val="22"/>
                <w:szCs w:val="22"/>
              </w:rPr>
              <w:t>You will be informed of the outcome of your claim by email; therefore</w:t>
            </w:r>
            <w:r>
              <w:rPr>
                <w:rFonts w:ascii="Arial" w:eastAsia="Arial" w:hAnsi="Arial" w:cs="Arial"/>
                <w:b/>
                <w:color w:val="000000"/>
                <w:sz w:val="22"/>
                <w:szCs w:val="22"/>
              </w:rPr>
              <w:t xml:space="preserve"> </w:t>
            </w:r>
            <w:r>
              <w:rPr>
                <w:rFonts w:ascii="Arial" w:eastAsia="Arial" w:hAnsi="Arial" w:cs="Arial"/>
                <w:color w:val="000000"/>
                <w:sz w:val="22"/>
                <w:szCs w:val="22"/>
              </w:rPr>
              <w:t>it is important that you check your University and personal email accounts regularly</w:t>
            </w:r>
            <w:r>
              <w:rPr>
                <w:rFonts w:ascii="Arial" w:eastAsia="Arial" w:hAnsi="Arial" w:cs="Arial"/>
                <w:b/>
                <w:sz w:val="22"/>
                <w:szCs w:val="22"/>
              </w:rPr>
              <w:t>.</w:t>
            </w:r>
          </w:p>
        </w:tc>
      </w:tr>
    </w:tbl>
    <w:p w14:paraId="002C57C6" w14:textId="77777777" w:rsidR="007B1CFA" w:rsidRDefault="007B1CFA">
      <w:pPr>
        <w:pStyle w:val="Normal1"/>
        <w:tabs>
          <w:tab w:val="left" w:pos="5103"/>
        </w:tabs>
        <w:rPr>
          <w:rFonts w:ascii="Arial" w:eastAsia="Arial" w:hAnsi="Arial" w:cs="Arial"/>
          <w:b/>
          <w:sz w:val="22"/>
          <w:szCs w:val="22"/>
        </w:rPr>
      </w:pPr>
    </w:p>
    <w:p w14:paraId="402FF10A" w14:textId="77777777" w:rsidR="007B1CFA" w:rsidRDefault="00050BC0">
      <w:pPr>
        <w:pStyle w:val="Normal1"/>
        <w:pBdr>
          <w:top w:val="single" w:sz="4" w:space="1" w:color="000000"/>
          <w:left w:val="single" w:sz="4" w:space="4" w:color="000000"/>
          <w:bottom w:val="single" w:sz="4" w:space="1" w:color="000000"/>
          <w:right w:val="single" w:sz="4" w:space="21" w:color="000000"/>
          <w:between w:val="single" w:sz="4" w:space="1" w:color="000000"/>
        </w:pBdr>
        <w:shd w:val="clear" w:color="auto" w:fill="F2F2F2"/>
        <w:tabs>
          <w:tab w:val="left" w:pos="5103"/>
        </w:tabs>
        <w:rPr>
          <w:rFonts w:ascii="Arial" w:eastAsia="Arial" w:hAnsi="Arial" w:cs="Arial"/>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 xml:space="preserve">should </w:t>
      </w:r>
      <w:proofErr w:type="gramStart"/>
      <w:r>
        <w:rPr>
          <w:rFonts w:ascii="Arial" w:eastAsia="Arial" w:hAnsi="Arial" w:cs="Arial"/>
          <w:sz w:val="22"/>
          <w:szCs w:val="22"/>
        </w:rPr>
        <w:t>submit  this</w:t>
      </w:r>
      <w:proofErr w:type="gramEnd"/>
      <w:r>
        <w:rPr>
          <w:rFonts w:ascii="Arial" w:eastAsia="Arial" w:hAnsi="Arial" w:cs="Arial"/>
          <w:sz w:val="22"/>
          <w:szCs w:val="22"/>
        </w:rPr>
        <w:t xml:space="preserve"> form (and receive the outcome) via systems explained to you by the supervisor/module leader.</w:t>
      </w:r>
    </w:p>
    <w:p w14:paraId="0A3EE9A0" w14:textId="77777777" w:rsidR="007B1CFA" w:rsidRDefault="007B1CFA">
      <w:pPr>
        <w:pStyle w:val="Normal1"/>
        <w:tabs>
          <w:tab w:val="left" w:pos="5103"/>
        </w:tabs>
        <w:rPr>
          <w:rFonts w:ascii="Arial" w:eastAsia="Arial" w:hAnsi="Arial" w:cs="Arial"/>
          <w:sz w:val="22"/>
          <w:szCs w:val="22"/>
        </w:rPr>
      </w:pPr>
    </w:p>
    <w:p w14:paraId="2A954A96" w14:textId="77777777" w:rsidR="007B1CFA" w:rsidRDefault="00050BC0">
      <w:pPr>
        <w:pStyle w:val="Normal1"/>
        <w:tabs>
          <w:tab w:val="left" w:pos="5103"/>
        </w:tabs>
        <w:rPr>
          <w:rFonts w:ascii="Arial" w:eastAsia="Arial" w:hAnsi="Arial" w:cs="Arial"/>
          <w:color w:val="0000FF"/>
          <w:sz w:val="22"/>
          <w:szCs w:val="22"/>
          <w:u w:val="single"/>
        </w:rPr>
      </w:pPr>
      <w:r>
        <w:rPr>
          <w:rFonts w:ascii="Arial" w:eastAsia="Arial" w:hAnsi="Arial" w:cs="Arial"/>
          <w:b/>
          <w:sz w:val="22"/>
          <w:szCs w:val="22"/>
        </w:rPr>
        <w:t xml:space="preserve">This form is available electronically from the Academic Office web pages: </w:t>
      </w:r>
      <w:hyperlink r:id="rId15">
        <w:r>
          <w:rPr>
            <w:rFonts w:ascii="Arial" w:eastAsia="Arial" w:hAnsi="Arial" w:cs="Arial"/>
            <w:color w:val="0000FF"/>
            <w:sz w:val="22"/>
            <w:szCs w:val="22"/>
            <w:u w:val="single"/>
          </w:rPr>
          <w:t>https://www.uwtsd.ac.uk/academic-office/appendices-and-forms/</w:t>
        </w:r>
      </w:hyperlink>
      <w:r>
        <w:rPr>
          <w:rFonts w:ascii="Arial" w:eastAsia="Arial" w:hAnsi="Arial" w:cs="Arial"/>
          <w:sz w:val="22"/>
          <w:szCs w:val="22"/>
        </w:rPr>
        <w:t xml:space="preserve"> </w:t>
      </w:r>
    </w:p>
    <w:p w14:paraId="3C5B1D75" w14:textId="77777777" w:rsidR="007B1CFA" w:rsidRDefault="007B1CFA">
      <w:pPr>
        <w:pStyle w:val="Normal1"/>
        <w:tabs>
          <w:tab w:val="left" w:pos="5103"/>
        </w:tabs>
        <w:rPr>
          <w:rFonts w:ascii="Arial" w:eastAsia="Arial" w:hAnsi="Arial" w:cs="Arial"/>
          <w:sz w:val="22"/>
          <w:szCs w:val="22"/>
        </w:rPr>
      </w:pPr>
    </w:p>
    <w:p w14:paraId="0E85D77E" w14:textId="77777777" w:rsidR="007B1CFA" w:rsidRDefault="007B1CFA">
      <w:pPr>
        <w:pStyle w:val="Normal1"/>
        <w:jc w:val="center"/>
        <w:rPr>
          <w:rFonts w:ascii="Arial" w:eastAsia="Arial" w:hAnsi="Arial" w:cs="Arial"/>
          <w:b/>
          <w:sz w:val="22"/>
          <w:szCs w:val="22"/>
        </w:rPr>
      </w:pPr>
    </w:p>
    <w:p w14:paraId="3FA8A2EA" w14:textId="77777777" w:rsidR="007B1CFA" w:rsidRDefault="007B1CFA">
      <w:pPr>
        <w:pStyle w:val="Normal1"/>
        <w:jc w:val="center"/>
        <w:rPr>
          <w:rFonts w:ascii="Arial" w:eastAsia="Arial" w:hAnsi="Arial" w:cs="Arial"/>
          <w:b/>
          <w:sz w:val="22"/>
          <w:szCs w:val="22"/>
        </w:rPr>
      </w:pPr>
    </w:p>
    <w:p w14:paraId="437EAFF1" w14:textId="77777777" w:rsidR="007B1CFA" w:rsidRDefault="00050BC0">
      <w:pPr>
        <w:pStyle w:val="Normal1"/>
        <w:jc w:val="center"/>
        <w:rPr>
          <w:rFonts w:ascii="Arial" w:eastAsia="Arial" w:hAnsi="Arial" w:cs="Arial"/>
          <w:b/>
          <w:sz w:val="22"/>
          <w:szCs w:val="22"/>
        </w:rPr>
      </w:pPr>
      <w:r>
        <w:rPr>
          <w:rFonts w:ascii="Arial" w:eastAsia="Arial" w:hAnsi="Arial" w:cs="Arial"/>
          <w:b/>
          <w:sz w:val="22"/>
          <w:szCs w:val="22"/>
        </w:rPr>
        <w:t>Application Process</w:t>
      </w:r>
    </w:p>
    <w:p w14:paraId="6E308E95" w14:textId="77777777" w:rsidR="007B1CFA" w:rsidRDefault="007B1CFA">
      <w:pPr>
        <w:pStyle w:val="Normal1"/>
        <w:jc w:val="both"/>
        <w:rPr>
          <w:rFonts w:ascii="Arial" w:eastAsia="Arial" w:hAnsi="Arial" w:cs="Arial"/>
        </w:rPr>
      </w:pPr>
    </w:p>
    <w:p w14:paraId="57DAE8C2" w14:textId="77777777" w:rsidR="007B1CFA" w:rsidRDefault="00050BC0">
      <w:pPr>
        <w:pStyle w:val="Normal1"/>
        <w:jc w:val="both"/>
        <w:rPr>
          <w:rFonts w:ascii="Arial" w:eastAsia="Arial" w:hAnsi="Arial" w:cs="Arial"/>
        </w:rPr>
      </w:pPr>
      <w:r>
        <w:rPr>
          <w:rFonts w:ascii="Arial" w:eastAsia="Arial" w:hAnsi="Arial" w:cs="Arial"/>
          <w:b/>
        </w:rPr>
        <w:t>All staff research projects and all research students</w:t>
      </w:r>
      <w:r>
        <w:rPr>
          <w:rFonts w:ascii="Arial" w:eastAsia="Arial" w:hAnsi="Arial" w:cs="Arial"/>
        </w:rPr>
        <w:t xml:space="preserve"> must submit the Ethical Approval Form to the </w:t>
      </w:r>
      <w:r>
        <w:rPr>
          <w:rFonts w:ascii="Arial" w:eastAsia="Arial" w:hAnsi="Arial" w:cs="Arial"/>
          <w:b/>
        </w:rPr>
        <w:t>University Research Ethics Committee</w:t>
      </w:r>
      <w:r>
        <w:rPr>
          <w:rFonts w:ascii="Arial" w:eastAsia="Arial" w:hAnsi="Arial" w:cs="Arial"/>
        </w:rPr>
        <w:t xml:space="preserve"> via the Academic Office (</w:t>
      </w:r>
      <w:hyperlink r:id="rId16">
        <w:r>
          <w:rPr>
            <w:rFonts w:ascii="Arial" w:eastAsia="Arial" w:hAnsi="Arial" w:cs="Arial"/>
            <w:color w:val="000000"/>
            <w:sz w:val="22"/>
            <w:szCs w:val="22"/>
            <w:u w:val="single"/>
          </w:rPr>
          <w:t>pgresearch@uwtsd.ac.uk</w:t>
        </w:r>
      </w:hyperlink>
      <w:r>
        <w:rPr>
          <w:rFonts w:ascii="Arial" w:eastAsia="Arial" w:hAnsi="Arial" w:cs="Arial"/>
          <w:color w:val="000000"/>
          <w:sz w:val="22"/>
          <w:szCs w:val="22"/>
          <w:u w:val="single"/>
        </w:rPr>
        <w:t>)</w:t>
      </w:r>
      <w:r>
        <w:rPr>
          <w:rFonts w:ascii="Arial" w:eastAsia="Arial" w:hAnsi="Arial" w:cs="Arial"/>
        </w:rPr>
        <w:t xml:space="preserve">.   Staff research directly in relation to personal study for taught undergraduate or Masters </w:t>
      </w:r>
      <w:proofErr w:type="spellStart"/>
      <w:proofErr w:type="gramStart"/>
      <w:r>
        <w:rPr>
          <w:rFonts w:ascii="Arial" w:eastAsia="Arial" w:hAnsi="Arial" w:cs="Arial"/>
        </w:rPr>
        <w:t>programmes</w:t>
      </w:r>
      <w:proofErr w:type="spellEnd"/>
      <w:proofErr w:type="gramEnd"/>
      <w:r>
        <w:rPr>
          <w:rFonts w:ascii="Arial" w:eastAsia="Arial" w:hAnsi="Arial" w:cs="Arial"/>
        </w:rPr>
        <w:t xml:space="preserve"> should be submitted via the Institute procedures explained below.</w:t>
      </w:r>
    </w:p>
    <w:p w14:paraId="0420336C" w14:textId="77777777" w:rsidR="007B1CFA" w:rsidRDefault="007B1CFA">
      <w:pPr>
        <w:pStyle w:val="Normal1"/>
        <w:jc w:val="both"/>
        <w:rPr>
          <w:rFonts w:ascii="Arial" w:eastAsia="Arial" w:hAnsi="Arial" w:cs="Arial"/>
        </w:rPr>
      </w:pPr>
    </w:p>
    <w:p w14:paraId="62615AA6" w14:textId="77777777" w:rsidR="007B1CFA" w:rsidRDefault="00050BC0">
      <w:pPr>
        <w:pStyle w:val="Normal1"/>
        <w:jc w:val="both"/>
        <w:rPr>
          <w:rFonts w:ascii="Arial" w:eastAsia="Arial" w:hAnsi="Arial" w:cs="Arial"/>
        </w:rPr>
      </w:pPr>
      <w:r>
        <w:rPr>
          <w:rFonts w:ascii="Arial" w:eastAsia="Arial" w:hAnsi="Arial" w:cs="Arial"/>
          <w:b/>
        </w:rPr>
        <w:t>Taught masters and taught undergraduate research Ethical Approval Forms</w:t>
      </w:r>
      <w:r>
        <w:rPr>
          <w:rFonts w:ascii="Arial" w:eastAsia="Arial" w:hAnsi="Arial" w:cs="Arial"/>
        </w:rPr>
        <w:t xml:space="preserve"> are considered </w:t>
      </w:r>
      <w:r>
        <w:rPr>
          <w:rFonts w:ascii="Arial" w:eastAsia="Arial" w:hAnsi="Arial" w:cs="Arial"/>
          <w:b/>
        </w:rPr>
        <w:t>within Institutes.</w:t>
      </w:r>
      <w:r>
        <w:rPr>
          <w:rFonts w:ascii="Arial" w:eastAsia="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eastAsia="Arial" w:hAnsi="Arial" w:cs="Arial"/>
        </w:rPr>
        <w:t>approval,</w:t>
      </w:r>
      <w:proofErr w:type="gramEnd"/>
      <w:r>
        <w:rPr>
          <w:rFonts w:ascii="Arial" w:eastAsia="Arial" w:hAnsi="Arial" w:cs="Arial"/>
        </w:rPr>
        <w:t xml:space="preserve"> this includes assignment work as well as dissertations.   </w:t>
      </w:r>
    </w:p>
    <w:p w14:paraId="4BDF76C8" w14:textId="77777777" w:rsidR="007B1CFA" w:rsidRDefault="007B1CFA">
      <w:pPr>
        <w:pStyle w:val="Normal1"/>
        <w:jc w:val="both"/>
        <w:rPr>
          <w:rFonts w:ascii="Arial" w:eastAsia="Arial" w:hAnsi="Arial" w:cs="Arial"/>
        </w:rPr>
      </w:pPr>
    </w:p>
    <w:p w14:paraId="56DCC6BF" w14:textId="77777777" w:rsidR="007B1CFA" w:rsidRDefault="00050BC0">
      <w:pPr>
        <w:pStyle w:val="Normal1"/>
        <w:rPr>
          <w:rFonts w:ascii="Arial" w:eastAsia="Arial" w:hAnsi="Arial" w:cs="Arial"/>
          <w:b/>
          <w:sz w:val="22"/>
          <w:szCs w:val="22"/>
        </w:rPr>
      </w:pPr>
      <w:r>
        <w:br w:type="page"/>
      </w:r>
    </w:p>
    <w:p w14:paraId="6EC18365" w14:textId="77777777" w:rsidR="007B1CFA" w:rsidRDefault="00050BC0">
      <w:pPr>
        <w:pStyle w:val="Normal1"/>
        <w:tabs>
          <w:tab w:val="left" w:pos="5103"/>
        </w:tabs>
        <w:jc w:val="both"/>
        <w:rPr>
          <w:rFonts w:ascii="Arial" w:eastAsia="Arial" w:hAnsi="Arial" w:cs="Arial"/>
          <w:b/>
          <w:sz w:val="22"/>
          <w:szCs w:val="22"/>
        </w:rPr>
      </w:pPr>
      <w:r>
        <w:rPr>
          <w:rFonts w:ascii="Arial" w:eastAsia="Arial" w:hAnsi="Arial" w:cs="Arial"/>
          <w:b/>
          <w:sz w:val="22"/>
          <w:szCs w:val="22"/>
        </w:rPr>
        <w:t>Notes for guidance in completion of this form</w:t>
      </w:r>
    </w:p>
    <w:p w14:paraId="10DABD1E" w14:textId="77777777" w:rsidR="007B1CFA" w:rsidRDefault="007B1CFA">
      <w:pPr>
        <w:pStyle w:val="Normal1"/>
        <w:tabs>
          <w:tab w:val="left" w:pos="5103"/>
        </w:tabs>
        <w:jc w:val="both"/>
        <w:rPr>
          <w:rFonts w:ascii="Arial" w:eastAsia="Arial" w:hAnsi="Arial" w:cs="Arial"/>
          <w:b/>
        </w:rPr>
      </w:pPr>
    </w:p>
    <w:p w14:paraId="3295F274" w14:textId="77777777" w:rsidR="007B1CFA" w:rsidRDefault="00050BC0">
      <w:pPr>
        <w:pStyle w:val="Normal1"/>
        <w:tabs>
          <w:tab w:val="left" w:pos="5103"/>
        </w:tabs>
        <w:jc w:val="both"/>
        <w:rPr>
          <w:rFonts w:ascii="Arial" w:eastAsia="Arial" w:hAnsi="Arial" w:cs="Arial"/>
          <w:b/>
        </w:rPr>
      </w:pPr>
      <w:r>
        <w:rPr>
          <w:rFonts w:ascii="Arial" w:eastAsia="Arial" w:hAnsi="Arial" w:cs="Arial"/>
          <w:b/>
        </w:rPr>
        <w:t>Section A:  About You</w:t>
      </w:r>
    </w:p>
    <w:p w14:paraId="3D831BB7" w14:textId="77777777" w:rsidR="007B1CFA" w:rsidRDefault="00050BC0">
      <w:pPr>
        <w:pStyle w:val="Normal1"/>
        <w:tabs>
          <w:tab w:val="left" w:pos="5103"/>
        </w:tabs>
        <w:jc w:val="both"/>
        <w:rPr>
          <w:rFonts w:ascii="Arial" w:eastAsia="Arial" w:hAnsi="Arial" w:cs="Arial"/>
        </w:rPr>
      </w:pPr>
      <w:r>
        <w:rPr>
          <w:rFonts w:ascii="Arial" w:eastAsia="Arial" w:hAnsi="Arial" w:cs="Arial"/>
        </w:rPr>
        <w:t>Please complete all relevant sections</w:t>
      </w:r>
    </w:p>
    <w:p w14:paraId="69CB1192" w14:textId="77777777" w:rsidR="007B1CFA" w:rsidRDefault="007B1CFA">
      <w:pPr>
        <w:pStyle w:val="Normal1"/>
        <w:tabs>
          <w:tab w:val="left" w:pos="5103"/>
        </w:tabs>
        <w:jc w:val="both"/>
        <w:rPr>
          <w:rFonts w:ascii="Arial" w:eastAsia="Arial" w:hAnsi="Arial" w:cs="Arial"/>
          <w:b/>
        </w:rPr>
      </w:pPr>
    </w:p>
    <w:p w14:paraId="2E6E02EE" w14:textId="77777777" w:rsidR="007B1CFA" w:rsidRDefault="00050BC0">
      <w:pPr>
        <w:pStyle w:val="Normal1"/>
        <w:tabs>
          <w:tab w:val="left" w:pos="5103"/>
        </w:tabs>
        <w:jc w:val="both"/>
        <w:rPr>
          <w:rFonts w:ascii="Arial" w:eastAsia="Arial" w:hAnsi="Arial" w:cs="Arial"/>
          <w:b/>
        </w:rPr>
      </w:pPr>
      <w:r>
        <w:rPr>
          <w:rFonts w:ascii="Arial" w:eastAsia="Arial" w:hAnsi="Arial" w:cs="Arial"/>
          <w:b/>
        </w:rPr>
        <w:t>Section B:  Approval for research activity</w:t>
      </w:r>
    </w:p>
    <w:p w14:paraId="4D7325B9" w14:textId="77777777" w:rsidR="007B1CFA" w:rsidRDefault="00050BC0">
      <w:pPr>
        <w:pStyle w:val="Normal1"/>
        <w:tabs>
          <w:tab w:val="left" w:pos="5103"/>
        </w:tabs>
        <w:jc w:val="both"/>
        <w:rPr>
          <w:rFonts w:ascii="Arial" w:eastAsia="Arial" w:hAnsi="Arial" w:cs="Arial"/>
        </w:rPr>
      </w:pPr>
      <w:r>
        <w:rPr>
          <w:rFonts w:ascii="Arial" w:eastAsia="Arial" w:hAnsi="Arial" w:cs="Arial"/>
        </w:rPr>
        <w:t xml:space="preserve">Research proposals must be approved in principle before applying for Ethical Approval.  The proposal approval only becomes final when the ethical approval is received.  </w:t>
      </w:r>
    </w:p>
    <w:p w14:paraId="557B0C10" w14:textId="77777777" w:rsidR="007B1CFA" w:rsidRDefault="007B1CFA">
      <w:pPr>
        <w:pStyle w:val="Normal1"/>
        <w:tabs>
          <w:tab w:val="left" w:pos="5103"/>
        </w:tabs>
        <w:jc w:val="both"/>
        <w:rPr>
          <w:rFonts w:ascii="Arial" w:eastAsia="Arial" w:hAnsi="Arial" w:cs="Arial"/>
          <w:sz w:val="12"/>
          <w:szCs w:val="12"/>
        </w:rPr>
      </w:pPr>
    </w:p>
    <w:p w14:paraId="6C8AA431" w14:textId="77777777" w:rsidR="007B1CFA" w:rsidRDefault="00050BC0">
      <w:pPr>
        <w:pStyle w:val="Normal1"/>
        <w:tabs>
          <w:tab w:val="left" w:pos="5103"/>
        </w:tabs>
        <w:jc w:val="both"/>
        <w:rPr>
          <w:rFonts w:ascii="Arial" w:eastAsia="Arial" w:hAnsi="Arial" w:cs="Arial"/>
        </w:rPr>
      </w:pPr>
      <w:r>
        <w:rPr>
          <w:rFonts w:ascii="Arial" w:eastAsia="Arial" w:hAnsi="Arial" w:cs="Arial"/>
        </w:rPr>
        <w:t xml:space="preserve">The process for proposal approval varies according the individual and </w:t>
      </w:r>
      <w:proofErr w:type="spellStart"/>
      <w:r>
        <w:rPr>
          <w:rFonts w:ascii="Arial" w:eastAsia="Arial" w:hAnsi="Arial" w:cs="Arial"/>
        </w:rPr>
        <w:t>programme</w:t>
      </w:r>
      <w:proofErr w:type="spellEnd"/>
      <w:r>
        <w:rPr>
          <w:rFonts w:ascii="Arial" w:eastAsia="Arial" w:hAnsi="Arial" w:cs="Arial"/>
        </w:rPr>
        <w:t xml:space="preserve"> of study:</w:t>
      </w:r>
    </w:p>
    <w:p w14:paraId="1DC9D899" w14:textId="77777777" w:rsidR="007B1CFA" w:rsidRDefault="00050BC0">
      <w:pPr>
        <w:pStyle w:val="Normal1"/>
        <w:numPr>
          <w:ilvl w:val="0"/>
          <w:numId w:val="1"/>
        </w:numPr>
        <w:pBdr>
          <w:top w:val="nil"/>
          <w:left w:val="nil"/>
          <w:bottom w:val="nil"/>
          <w:right w:val="nil"/>
          <w:between w:val="nil"/>
        </w:pBdr>
        <w:tabs>
          <w:tab w:val="left" w:pos="5103"/>
        </w:tabs>
        <w:jc w:val="both"/>
        <w:rPr>
          <w:rFonts w:ascii="Arial" w:eastAsia="Arial" w:hAnsi="Arial" w:cs="Arial"/>
          <w:color w:val="000000"/>
        </w:rPr>
      </w:pPr>
      <w:r>
        <w:rPr>
          <w:rFonts w:ascii="Arial" w:eastAsia="Arial" w:hAnsi="Arial" w:cs="Arial"/>
          <w:color w:val="000000"/>
        </w:rPr>
        <w:t>Research students, by application on form PG1 to the Research Degrees Committee</w:t>
      </w:r>
    </w:p>
    <w:p w14:paraId="63873587" w14:textId="77777777" w:rsidR="007B1CFA" w:rsidRDefault="00050BC0">
      <w:pPr>
        <w:pStyle w:val="Normal1"/>
        <w:numPr>
          <w:ilvl w:val="0"/>
          <w:numId w:val="1"/>
        </w:numPr>
        <w:pBdr>
          <w:top w:val="nil"/>
          <w:left w:val="nil"/>
          <w:bottom w:val="nil"/>
          <w:right w:val="nil"/>
          <w:between w:val="nil"/>
        </w:pBdr>
        <w:tabs>
          <w:tab w:val="left" w:pos="5103"/>
        </w:tabs>
        <w:jc w:val="both"/>
        <w:rPr>
          <w:rFonts w:ascii="Arial" w:eastAsia="Arial" w:hAnsi="Arial" w:cs="Arial"/>
          <w:color w:val="000000"/>
        </w:rPr>
      </w:pPr>
      <w:r>
        <w:rPr>
          <w:rFonts w:ascii="Arial" w:eastAsia="Arial" w:hAnsi="Arial" w:cs="Arial"/>
          <w:color w:val="000000"/>
        </w:rPr>
        <w:t>Taught students by review of research proposal within Institutes (Institutes provide specific details of these processes)</w:t>
      </w:r>
    </w:p>
    <w:p w14:paraId="551D74FA" w14:textId="77777777" w:rsidR="007B1CFA" w:rsidRDefault="00050BC0">
      <w:pPr>
        <w:pStyle w:val="Normal1"/>
        <w:numPr>
          <w:ilvl w:val="0"/>
          <w:numId w:val="1"/>
        </w:numPr>
        <w:pBdr>
          <w:top w:val="nil"/>
          <w:left w:val="nil"/>
          <w:bottom w:val="nil"/>
          <w:right w:val="nil"/>
          <w:between w:val="nil"/>
        </w:pBdr>
        <w:tabs>
          <w:tab w:val="left" w:pos="5103"/>
        </w:tabs>
        <w:jc w:val="both"/>
        <w:rPr>
          <w:rFonts w:ascii="Arial" w:eastAsia="Arial" w:hAnsi="Arial" w:cs="Arial"/>
          <w:color w:val="000000"/>
        </w:rPr>
      </w:pPr>
      <w:r>
        <w:rPr>
          <w:rFonts w:ascii="Arial" w:eastAsia="Arial" w:hAnsi="Arial" w:cs="Arial"/>
          <w:color w:val="000000"/>
        </w:rPr>
        <w:t>Staff, by agreement by the Academic Director/Assistant Dean</w:t>
      </w:r>
    </w:p>
    <w:p w14:paraId="661D7B1A" w14:textId="77777777" w:rsidR="007B1CFA" w:rsidRDefault="007B1CFA">
      <w:pPr>
        <w:pStyle w:val="Normal1"/>
        <w:tabs>
          <w:tab w:val="left" w:pos="5103"/>
        </w:tabs>
        <w:jc w:val="both"/>
        <w:rPr>
          <w:rFonts w:ascii="Arial" w:eastAsia="Arial" w:hAnsi="Arial" w:cs="Arial"/>
        </w:rPr>
      </w:pPr>
    </w:p>
    <w:p w14:paraId="14087DF3" w14:textId="77777777" w:rsidR="007B1CFA" w:rsidRDefault="00050BC0">
      <w:pPr>
        <w:pStyle w:val="Normal1"/>
        <w:tabs>
          <w:tab w:val="left" w:pos="5103"/>
        </w:tabs>
        <w:jc w:val="both"/>
        <w:rPr>
          <w:rFonts w:ascii="Arial" w:eastAsia="Arial" w:hAnsi="Arial" w:cs="Arial"/>
          <w:b/>
        </w:rPr>
      </w:pPr>
      <w:r>
        <w:rPr>
          <w:rFonts w:ascii="Arial" w:eastAsia="Arial" w:hAnsi="Arial" w:cs="Arial"/>
          <w:b/>
        </w:rPr>
        <w:t>Section C:  External Ethical Guidance materials</w:t>
      </w:r>
    </w:p>
    <w:p w14:paraId="24D47D2A" w14:textId="77777777" w:rsidR="007B1CFA" w:rsidRDefault="00050BC0">
      <w:pPr>
        <w:pStyle w:val="Normal1"/>
        <w:tabs>
          <w:tab w:val="left" w:pos="5103"/>
        </w:tabs>
        <w:jc w:val="both"/>
        <w:rPr>
          <w:rFonts w:ascii="Arial" w:eastAsia="Arial" w:hAnsi="Arial" w:cs="Arial"/>
        </w:rPr>
      </w:pPr>
      <w:r>
        <w:rPr>
          <w:rFonts w:ascii="Arial" w:eastAsia="Arial" w:hAnsi="Arial" w:cs="Arial"/>
        </w:rPr>
        <w:t>Many discipline areas are required to operate with the discipline specific codes of research ethics (for example health, psychology, education etc.), any such codes must be listed and you must tick to confirm that you have consulted with these.</w:t>
      </w:r>
    </w:p>
    <w:p w14:paraId="06D27C58" w14:textId="77777777" w:rsidR="007B1CFA" w:rsidRDefault="007B1CFA">
      <w:pPr>
        <w:pStyle w:val="Normal1"/>
        <w:tabs>
          <w:tab w:val="left" w:pos="5103"/>
        </w:tabs>
        <w:jc w:val="both"/>
        <w:rPr>
          <w:rFonts w:ascii="Arial" w:eastAsia="Arial" w:hAnsi="Arial" w:cs="Arial"/>
        </w:rPr>
      </w:pPr>
    </w:p>
    <w:p w14:paraId="53F8E567" w14:textId="77777777" w:rsidR="007B1CFA" w:rsidRDefault="00050BC0">
      <w:pPr>
        <w:pStyle w:val="Normal1"/>
        <w:tabs>
          <w:tab w:val="left" w:pos="5103"/>
        </w:tabs>
        <w:jc w:val="both"/>
        <w:rPr>
          <w:rFonts w:ascii="Arial" w:eastAsia="Arial" w:hAnsi="Arial" w:cs="Arial"/>
          <w:b/>
        </w:rPr>
      </w:pPr>
      <w:r>
        <w:rPr>
          <w:rFonts w:ascii="Arial" w:eastAsia="Arial" w:hAnsi="Arial" w:cs="Arial"/>
          <w:b/>
        </w:rPr>
        <w:t>Section D:  External Collaborative Research Activity</w:t>
      </w:r>
    </w:p>
    <w:p w14:paraId="0E858B6B" w14:textId="77777777" w:rsidR="007B1CFA" w:rsidRDefault="00050BC0">
      <w:pPr>
        <w:pStyle w:val="Normal1"/>
        <w:tabs>
          <w:tab w:val="left" w:pos="5103"/>
        </w:tabs>
        <w:jc w:val="both"/>
        <w:rPr>
          <w:rFonts w:ascii="Arial" w:eastAsia="Arial" w:hAnsi="Arial" w:cs="Arial"/>
        </w:rPr>
      </w:pPr>
      <w:r>
        <w:rPr>
          <w:rFonts w:ascii="Arial" w:eastAsia="Arial" w:hAnsi="Arial" w:cs="Arial"/>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w:t>
      </w:r>
      <w:proofErr w:type="spellStart"/>
      <w:r>
        <w:rPr>
          <w:rFonts w:ascii="Arial" w:eastAsia="Arial" w:hAnsi="Arial" w:cs="Arial"/>
        </w:rPr>
        <w:t>organisation</w:t>
      </w:r>
      <w:proofErr w:type="spellEnd"/>
      <w:r>
        <w:rPr>
          <w:rFonts w:ascii="Arial" w:eastAsia="Arial" w:hAnsi="Arial" w:cs="Arial"/>
        </w:rPr>
        <w:t>.</w:t>
      </w:r>
    </w:p>
    <w:p w14:paraId="34424A09" w14:textId="77777777" w:rsidR="007B1CFA" w:rsidRDefault="007B1CFA">
      <w:pPr>
        <w:pStyle w:val="Normal1"/>
        <w:tabs>
          <w:tab w:val="left" w:pos="5103"/>
        </w:tabs>
        <w:jc w:val="both"/>
        <w:rPr>
          <w:rFonts w:ascii="Arial" w:eastAsia="Arial" w:hAnsi="Arial" w:cs="Arial"/>
        </w:rPr>
      </w:pPr>
    </w:p>
    <w:p w14:paraId="6E1EFDA7" w14:textId="77777777" w:rsidR="007B1CFA" w:rsidRDefault="00050BC0">
      <w:pPr>
        <w:pStyle w:val="Normal1"/>
        <w:tabs>
          <w:tab w:val="left" w:pos="5103"/>
        </w:tabs>
        <w:jc w:val="both"/>
        <w:rPr>
          <w:rFonts w:ascii="Arial" w:eastAsia="Arial" w:hAnsi="Arial" w:cs="Arial"/>
          <w:b/>
        </w:rPr>
      </w:pPr>
      <w:r>
        <w:rPr>
          <w:rFonts w:ascii="Arial" w:eastAsia="Arial" w:hAnsi="Arial" w:cs="Arial"/>
          <w:b/>
        </w:rPr>
        <w:t>Section E:  Details of Research Activity</w:t>
      </w:r>
    </w:p>
    <w:p w14:paraId="35F5ED53" w14:textId="77777777" w:rsidR="007B1CFA" w:rsidRDefault="00050BC0">
      <w:pPr>
        <w:pStyle w:val="Normal1"/>
        <w:tabs>
          <w:tab w:val="left" w:pos="5103"/>
        </w:tabs>
        <w:jc w:val="both"/>
        <w:rPr>
          <w:rFonts w:ascii="Arial" w:eastAsia="Arial" w:hAnsi="Arial" w:cs="Arial"/>
        </w:rPr>
      </w:pPr>
      <w:r>
        <w:rPr>
          <w:rFonts w:ascii="Arial" w:eastAsia="Arial" w:hAnsi="Arial" w:cs="Arial"/>
        </w:rPr>
        <w:t>Remember that the individuals reviewing this Ethical Approval Form may not have seen your research proposal, and also may not be experts in the specific area of your research.  The information provided should therefore be jargon free and clearly stated.</w:t>
      </w:r>
    </w:p>
    <w:p w14:paraId="369E5428" w14:textId="77777777" w:rsidR="007B1CFA" w:rsidRDefault="00050BC0">
      <w:pPr>
        <w:pStyle w:val="Normal1"/>
        <w:tabs>
          <w:tab w:val="left" w:pos="5103"/>
        </w:tabs>
        <w:jc w:val="both"/>
        <w:rPr>
          <w:rFonts w:ascii="Arial" w:eastAsia="Arial" w:hAnsi="Arial" w:cs="Arial"/>
          <w:b/>
        </w:rPr>
      </w:pPr>
      <w:r>
        <w:rPr>
          <w:rFonts w:ascii="Arial" w:eastAsia="Arial" w:hAnsi="Arial" w:cs="Arial"/>
          <w:b/>
        </w:rPr>
        <w:t>Indicative Title:  please use the same title as used on the research proposal.</w:t>
      </w:r>
    </w:p>
    <w:p w14:paraId="730F558D" w14:textId="77777777" w:rsidR="007B1CFA" w:rsidRDefault="00050BC0">
      <w:pPr>
        <w:pStyle w:val="Normal1"/>
        <w:tabs>
          <w:tab w:val="left" w:pos="5103"/>
        </w:tabs>
        <w:jc w:val="both"/>
        <w:rPr>
          <w:rFonts w:ascii="Arial" w:eastAsia="Arial" w:hAnsi="Arial" w:cs="Arial"/>
        </w:rPr>
      </w:pPr>
      <w:r>
        <w:rPr>
          <w:rFonts w:ascii="Arial" w:eastAsia="Arial" w:hAnsi="Arial" w:cs="Arial"/>
          <w:b/>
        </w:rPr>
        <w:t>Purpose:</w:t>
      </w:r>
      <w:r>
        <w:rPr>
          <w:rFonts w:ascii="Arial" w:eastAsia="Arial" w:hAnsi="Arial" w:cs="Arial"/>
        </w:rPr>
        <w:t xml:space="preserve">  the Ethical approval process will want to ensure that the methods you propose are adequate and appropriate to address the research aims and objectives.  Excessive additional data collection can be seen as unethical.</w:t>
      </w:r>
    </w:p>
    <w:p w14:paraId="2E51E5F4" w14:textId="77777777" w:rsidR="007B1CFA" w:rsidRDefault="00050BC0">
      <w:pPr>
        <w:pStyle w:val="Normal1"/>
        <w:tabs>
          <w:tab w:val="left" w:pos="5103"/>
        </w:tabs>
        <w:jc w:val="both"/>
        <w:rPr>
          <w:rFonts w:ascii="Arial" w:eastAsia="Arial" w:hAnsi="Arial" w:cs="Arial"/>
        </w:rPr>
      </w:pPr>
      <w:r>
        <w:rPr>
          <w:rFonts w:ascii="Arial" w:eastAsia="Arial" w:hAnsi="Arial" w:cs="Arial"/>
          <w:b/>
        </w:rPr>
        <w:t>Proposed Methods:</w:t>
      </w:r>
      <w:r>
        <w:rPr>
          <w:rFonts w:ascii="Arial" w:eastAsia="Arial" w:hAnsi="Arial" w:cs="Arial"/>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16EF927E" w14:textId="77777777" w:rsidR="007B1CFA" w:rsidRDefault="00050BC0">
      <w:pPr>
        <w:pStyle w:val="Normal1"/>
        <w:tabs>
          <w:tab w:val="left" w:pos="5103"/>
        </w:tabs>
        <w:jc w:val="both"/>
        <w:rPr>
          <w:rFonts w:ascii="Arial" w:eastAsia="Arial" w:hAnsi="Arial" w:cs="Arial"/>
        </w:rPr>
      </w:pPr>
      <w:r>
        <w:rPr>
          <w:rFonts w:ascii="Arial" w:eastAsia="Arial" w:hAnsi="Arial" w:cs="Arial"/>
          <w:b/>
        </w:rPr>
        <w:t>Location</w:t>
      </w:r>
      <w:r>
        <w:rPr>
          <w:rFonts w:ascii="Arial" w:eastAsia="Arial" w:hAnsi="Arial" w:cs="Arial"/>
        </w:rPr>
        <w:t xml:space="preserve">:  this needs to mention geographical location and also local situation (for example, within Local Authority Offices in Cardiff, using a private room but close to other individuals).  If you are collecting data within an </w:t>
      </w:r>
      <w:proofErr w:type="spellStart"/>
      <w:r>
        <w:rPr>
          <w:rFonts w:ascii="Arial" w:eastAsia="Arial" w:hAnsi="Arial" w:cs="Arial"/>
        </w:rPr>
        <w:t>organisational</w:t>
      </w:r>
      <w:proofErr w:type="spellEnd"/>
      <w:r>
        <w:rPr>
          <w:rFonts w:ascii="Arial" w:eastAsia="Arial" w:hAnsi="Arial" w:cs="Arial"/>
        </w:rPr>
        <w:t xml:space="preserve"> setting then you need to explain the permissions that you have obtained to do this.</w:t>
      </w:r>
    </w:p>
    <w:p w14:paraId="7FD39EDF" w14:textId="77777777" w:rsidR="007B1CFA" w:rsidRDefault="00050BC0">
      <w:pPr>
        <w:pStyle w:val="Normal1"/>
        <w:tabs>
          <w:tab w:val="left" w:pos="5103"/>
        </w:tabs>
        <w:jc w:val="both"/>
        <w:rPr>
          <w:rFonts w:ascii="Arial" w:eastAsia="Arial" w:hAnsi="Arial" w:cs="Arial"/>
        </w:rPr>
      </w:pPr>
      <w:r>
        <w:rPr>
          <w:rFonts w:ascii="Arial" w:eastAsia="Arial" w:hAnsi="Arial" w:cs="Arial"/>
          <w:b/>
        </w:rPr>
        <w:t xml:space="preserve">Research Activity outside of the UK:  </w:t>
      </w:r>
      <w:r>
        <w:rPr>
          <w:rFonts w:ascii="Arial" w:eastAsia="Arial" w:hAnsi="Arial" w:cs="Arial"/>
        </w:rPr>
        <w:t xml:space="preserve">please complete this section in detail, and note any guidance you have received.  Also describe your own familiarity (or not) with the location that you will be </w:t>
      </w:r>
      <w:proofErr w:type="spellStart"/>
      <w:r>
        <w:rPr>
          <w:rFonts w:ascii="Arial" w:eastAsia="Arial" w:hAnsi="Arial" w:cs="Arial"/>
        </w:rPr>
        <w:t>utilising</w:t>
      </w:r>
      <w:proofErr w:type="spellEnd"/>
      <w:r>
        <w:rPr>
          <w:rFonts w:ascii="Arial" w:eastAsia="Arial" w:hAnsi="Arial" w:cs="Arial"/>
        </w:rPr>
        <w:t>.</w:t>
      </w:r>
    </w:p>
    <w:p w14:paraId="7482CC91" w14:textId="77777777" w:rsidR="007B1CFA" w:rsidRDefault="007B1CFA">
      <w:pPr>
        <w:pStyle w:val="Normal1"/>
        <w:tabs>
          <w:tab w:val="left" w:pos="5103"/>
        </w:tabs>
        <w:jc w:val="both"/>
        <w:rPr>
          <w:rFonts w:ascii="Arial" w:eastAsia="Arial" w:hAnsi="Arial" w:cs="Arial"/>
          <w:b/>
        </w:rPr>
      </w:pPr>
    </w:p>
    <w:p w14:paraId="58EEC4BF" w14:textId="77777777" w:rsidR="007B1CFA" w:rsidRDefault="00050BC0">
      <w:pPr>
        <w:pStyle w:val="Normal1"/>
        <w:tabs>
          <w:tab w:val="left" w:pos="5103"/>
        </w:tabs>
        <w:jc w:val="both"/>
        <w:rPr>
          <w:rFonts w:ascii="Arial" w:eastAsia="Arial" w:hAnsi="Arial" w:cs="Arial"/>
          <w:b/>
        </w:rPr>
      </w:pPr>
      <w:r>
        <w:rPr>
          <w:rFonts w:ascii="Arial" w:eastAsia="Arial" w:hAnsi="Arial" w:cs="Arial"/>
          <w:b/>
        </w:rPr>
        <w:t>Section F:  Scope of Research Activity</w:t>
      </w:r>
    </w:p>
    <w:p w14:paraId="5AFEA6C8" w14:textId="77777777" w:rsidR="007B1CFA" w:rsidRDefault="00050BC0">
      <w:pPr>
        <w:pStyle w:val="Normal1"/>
        <w:tabs>
          <w:tab w:val="left" w:pos="5103"/>
        </w:tabs>
        <w:jc w:val="both"/>
        <w:rPr>
          <w:rFonts w:ascii="Arial" w:eastAsia="Arial" w:hAnsi="Arial" w:cs="Arial"/>
        </w:rPr>
      </w:pPr>
      <w:r>
        <w:rPr>
          <w:rFonts w:ascii="Arial" w:eastAsia="Arial" w:hAnsi="Arial" w:cs="Arial"/>
        </w:rPr>
        <w:t>Please tick ALL of the research activities that might be undertaken.   If any additional types of activity are intended then please add an extra box and describe these.</w:t>
      </w:r>
    </w:p>
    <w:p w14:paraId="765126DC" w14:textId="77777777" w:rsidR="007B1CFA" w:rsidRDefault="00050BC0">
      <w:pPr>
        <w:pStyle w:val="Normal1"/>
        <w:tabs>
          <w:tab w:val="left" w:pos="5103"/>
        </w:tabs>
        <w:jc w:val="both"/>
        <w:rPr>
          <w:rFonts w:ascii="Arial" w:eastAsia="Arial" w:hAnsi="Arial" w:cs="Arial"/>
        </w:rPr>
      </w:pPr>
      <w:r>
        <w:rPr>
          <w:rFonts w:ascii="Arial" w:eastAsia="Arial" w:hAnsi="Arial" w:cs="Arial"/>
        </w:rPr>
        <w:t>If you have answered no to all questions in F then sections G and J do not need to be completed.  Section H should be considered, and may be completed.  Signatures are still required in section K.</w:t>
      </w:r>
    </w:p>
    <w:p w14:paraId="224CCED1" w14:textId="77777777" w:rsidR="007B1CFA" w:rsidRDefault="007B1CFA">
      <w:pPr>
        <w:pStyle w:val="Normal1"/>
        <w:tabs>
          <w:tab w:val="left" w:pos="5103"/>
        </w:tabs>
        <w:jc w:val="both"/>
        <w:rPr>
          <w:rFonts w:ascii="Arial" w:eastAsia="Arial" w:hAnsi="Arial" w:cs="Arial"/>
          <w:b/>
        </w:rPr>
      </w:pPr>
    </w:p>
    <w:p w14:paraId="77A6FC5E" w14:textId="77777777" w:rsidR="007B1CFA" w:rsidRDefault="00050BC0">
      <w:pPr>
        <w:pStyle w:val="Normal1"/>
        <w:tabs>
          <w:tab w:val="left" w:pos="5103"/>
        </w:tabs>
        <w:jc w:val="both"/>
        <w:rPr>
          <w:rFonts w:ascii="Arial" w:eastAsia="Arial" w:hAnsi="Arial" w:cs="Arial"/>
          <w:b/>
        </w:rPr>
      </w:pPr>
      <w:r>
        <w:rPr>
          <w:rFonts w:ascii="Arial" w:eastAsia="Arial" w:hAnsi="Arial" w:cs="Arial"/>
          <w:b/>
        </w:rPr>
        <w:t>Section G:  Intended Participants</w:t>
      </w:r>
    </w:p>
    <w:p w14:paraId="5C2C972F" w14:textId="77777777" w:rsidR="007B1CFA" w:rsidRDefault="00050BC0">
      <w:pPr>
        <w:pStyle w:val="Normal1"/>
        <w:tabs>
          <w:tab w:val="left" w:pos="5103"/>
        </w:tabs>
        <w:jc w:val="both"/>
        <w:rPr>
          <w:rFonts w:ascii="Arial" w:eastAsia="Arial" w:hAnsi="Arial" w:cs="Arial"/>
        </w:rPr>
      </w:pPr>
      <w:r>
        <w:rPr>
          <w:rFonts w:ascii="Arial" w:eastAsia="Arial" w:hAnsi="Arial" w:cs="Arial"/>
        </w:rPr>
        <w:t>Please tick all categories that might apply.</w:t>
      </w:r>
    </w:p>
    <w:p w14:paraId="35B0DBCA" w14:textId="77777777" w:rsidR="007B1CFA" w:rsidRDefault="00050BC0">
      <w:pPr>
        <w:pStyle w:val="Normal1"/>
        <w:tabs>
          <w:tab w:val="left" w:pos="5103"/>
        </w:tabs>
        <w:jc w:val="both"/>
        <w:rPr>
          <w:rFonts w:ascii="Arial" w:eastAsia="Arial" w:hAnsi="Arial" w:cs="Arial"/>
        </w:rPr>
      </w:pPr>
      <w:r>
        <w:rPr>
          <w:rFonts w:ascii="Arial" w:eastAsia="Arial" w:hAnsi="Arial" w:cs="Arial"/>
          <w:b/>
        </w:rPr>
        <w:t>Numbers &amp; Source:</w:t>
      </w:r>
      <w:r>
        <w:rPr>
          <w:rFonts w:ascii="Arial" w:eastAsia="Arial" w:hAnsi="Arial" w:cs="Arial"/>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CEC9592" w14:textId="77777777" w:rsidR="007B1CFA" w:rsidRDefault="00050BC0">
      <w:pPr>
        <w:pStyle w:val="Normal1"/>
        <w:tabs>
          <w:tab w:val="left" w:pos="5103"/>
        </w:tabs>
        <w:jc w:val="both"/>
        <w:rPr>
          <w:rFonts w:ascii="Arial" w:eastAsia="Arial" w:hAnsi="Arial" w:cs="Arial"/>
        </w:rPr>
      </w:pPr>
      <w:r>
        <w:rPr>
          <w:rFonts w:ascii="Arial" w:eastAsia="Arial" w:hAnsi="Arial" w:cs="Arial"/>
          <w:b/>
        </w:rPr>
        <w:t>Information for participants</w:t>
      </w:r>
      <w:r>
        <w:rPr>
          <w:rFonts w:ascii="Arial" w:eastAsia="Arial" w:hAnsi="Arial" w:cs="Arial"/>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w:t>
      </w:r>
      <w:proofErr w:type="spellStart"/>
      <w:r>
        <w:rPr>
          <w:rFonts w:ascii="Arial" w:eastAsia="Arial" w:hAnsi="Arial" w:cs="Arial"/>
        </w:rPr>
        <w:t>programmes</w:t>
      </w:r>
      <w:proofErr w:type="spellEnd"/>
      <w:r>
        <w:rPr>
          <w:rFonts w:ascii="Arial" w:eastAsia="Arial" w:hAnsi="Arial" w:cs="Arial"/>
        </w:rPr>
        <w:t xml:space="preserve"> and the Academic Director/Assistant Dean in relation to staff research.</w:t>
      </w:r>
    </w:p>
    <w:p w14:paraId="7B32DCEC" w14:textId="77777777" w:rsidR="007B1CFA" w:rsidRDefault="007B1CFA">
      <w:pPr>
        <w:pStyle w:val="Normal1"/>
        <w:tabs>
          <w:tab w:val="left" w:pos="5103"/>
        </w:tabs>
        <w:jc w:val="both"/>
        <w:rPr>
          <w:rFonts w:ascii="Arial" w:eastAsia="Arial" w:hAnsi="Arial" w:cs="Arial"/>
        </w:rPr>
      </w:pPr>
    </w:p>
    <w:p w14:paraId="69525699" w14:textId="77777777" w:rsidR="007B1CFA" w:rsidRDefault="00050BC0">
      <w:pPr>
        <w:pStyle w:val="Normal1"/>
        <w:tabs>
          <w:tab w:val="left" w:pos="5103"/>
        </w:tabs>
        <w:jc w:val="both"/>
        <w:rPr>
          <w:rFonts w:ascii="Arial" w:eastAsia="Arial" w:hAnsi="Arial" w:cs="Arial"/>
          <w:b/>
        </w:rPr>
      </w:pPr>
      <w:r>
        <w:rPr>
          <w:rFonts w:ascii="Arial" w:eastAsia="Arial" w:hAnsi="Arial" w:cs="Arial"/>
          <w:b/>
        </w:rPr>
        <w:t>Section H:  Anticipate Risks</w:t>
      </w:r>
    </w:p>
    <w:p w14:paraId="16D11802" w14:textId="77777777" w:rsidR="007B1CFA" w:rsidRDefault="00050BC0">
      <w:pPr>
        <w:pStyle w:val="Normal1"/>
        <w:tabs>
          <w:tab w:val="left" w:pos="5103"/>
        </w:tabs>
        <w:jc w:val="both"/>
        <w:rPr>
          <w:rFonts w:ascii="Arial" w:eastAsia="Arial" w:hAnsi="Arial" w:cs="Arial"/>
        </w:rPr>
      </w:pPr>
      <w:r>
        <w:rPr>
          <w:rFonts w:ascii="Arial" w:eastAsia="Arial" w:hAnsi="Arial" w:cs="Arial"/>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6E92B1D5" w14:textId="77777777" w:rsidR="007B1CFA" w:rsidRDefault="00050BC0">
      <w:pPr>
        <w:pStyle w:val="Normal1"/>
        <w:jc w:val="both"/>
        <w:rPr>
          <w:rFonts w:ascii="Arial" w:eastAsia="Arial" w:hAnsi="Arial" w:cs="Arial"/>
        </w:rPr>
      </w:pPr>
      <w:r>
        <w:rPr>
          <w:rFonts w:ascii="Arial" w:eastAsia="Arial" w:hAnsi="Arial" w:cs="Arial"/>
          <w:b/>
        </w:rPr>
        <w:t xml:space="preserve">Risk to participants   </w:t>
      </w:r>
      <w:r>
        <w:rPr>
          <w:rFonts w:ascii="Arial" w:eastAsia="Arial" w:hAnsi="Arial" w:cs="Arial"/>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w:t>
      </w:r>
      <w:proofErr w:type="spellStart"/>
      <w:r>
        <w:rPr>
          <w:rFonts w:ascii="Arial" w:eastAsia="Arial" w:hAnsi="Arial" w:cs="Arial"/>
        </w:rPr>
        <w:t>recognise</w:t>
      </w:r>
      <w:proofErr w:type="spellEnd"/>
      <w:r>
        <w:rPr>
          <w:rFonts w:ascii="Arial" w:eastAsia="Arial" w:hAnsi="Arial" w:cs="Arial"/>
        </w:rPr>
        <w:t xml:space="preserve"> and try to ameliorate any such effects</w:t>
      </w:r>
    </w:p>
    <w:p w14:paraId="0CBD1F8F" w14:textId="77777777" w:rsidR="007B1CFA" w:rsidRDefault="00050BC0">
      <w:pPr>
        <w:pStyle w:val="Normal1"/>
        <w:jc w:val="both"/>
        <w:rPr>
          <w:rFonts w:ascii="Arial" w:eastAsia="Arial" w:hAnsi="Arial" w:cs="Arial"/>
        </w:rPr>
      </w:pPr>
      <w:r>
        <w:rPr>
          <w:rFonts w:ascii="Arial" w:eastAsia="Arial" w:hAnsi="Arial" w:cs="Arial"/>
        </w:rPr>
        <w:t xml:space="preserve">If these are business owners, time with you may reduce profit.  </w:t>
      </w:r>
    </w:p>
    <w:p w14:paraId="4E706912" w14:textId="77777777" w:rsidR="007B1CFA" w:rsidRDefault="00050BC0">
      <w:pPr>
        <w:pStyle w:val="Normal1"/>
        <w:jc w:val="both"/>
        <w:rPr>
          <w:rFonts w:ascii="Arial" w:eastAsia="Arial" w:hAnsi="Arial" w:cs="Arial"/>
        </w:rPr>
      </w:pPr>
      <w:r>
        <w:rPr>
          <w:rFonts w:ascii="Arial" w:eastAsia="Arial" w:hAnsi="Arial" w:cs="Arial"/>
        </w:rPr>
        <w:t xml:space="preserve">In some locations physical risk is very real to both participants and </w:t>
      </w:r>
      <w:proofErr w:type="gramStart"/>
      <w:r>
        <w:rPr>
          <w:rFonts w:ascii="Arial" w:eastAsia="Arial" w:hAnsi="Arial" w:cs="Arial"/>
        </w:rPr>
        <w:t>yourself</w:t>
      </w:r>
      <w:proofErr w:type="gramEnd"/>
      <w:r>
        <w:rPr>
          <w:rFonts w:ascii="Arial" w:eastAsia="Arial" w:hAnsi="Arial" w:cs="Arial"/>
        </w:rPr>
        <w:t>, please consider this.</w:t>
      </w:r>
    </w:p>
    <w:p w14:paraId="497BB340" w14:textId="77777777" w:rsidR="007B1CFA" w:rsidRDefault="00050BC0">
      <w:pPr>
        <w:pStyle w:val="Normal1"/>
        <w:jc w:val="both"/>
        <w:rPr>
          <w:rFonts w:ascii="Arial" w:eastAsia="Arial" w:hAnsi="Arial" w:cs="Arial"/>
          <w:b/>
        </w:rPr>
      </w:pPr>
      <w:r>
        <w:rPr>
          <w:rFonts w:ascii="Arial" w:eastAsia="Arial" w:hAnsi="Arial" w:cs="Arial"/>
          <w:b/>
        </w:rPr>
        <w:t xml:space="preserve">Risk to you, the researcher   </w:t>
      </w:r>
      <w:r>
        <w:rPr>
          <w:rFonts w:ascii="Arial" w:eastAsia="Arial"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Arial" w:hAnsi="Arial" w:cs="Arial"/>
          <w:b/>
        </w:rPr>
        <w:t xml:space="preserve">  </w:t>
      </w:r>
      <w:r>
        <w:rPr>
          <w:rFonts w:ascii="Arial" w:eastAsia="Arial" w:hAnsi="Arial" w:cs="Arial"/>
        </w:rPr>
        <w:t>If you are talking to individuals about certain issues think about how their responses might affect you emotionally.  What about the risk of collecting insufficient data?</w:t>
      </w:r>
    </w:p>
    <w:p w14:paraId="299884AE" w14:textId="77777777" w:rsidR="007B1CFA" w:rsidRDefault="00050BC0">
      <w:pPr>
        <w:pStyle w:val="Normal1"/>
        <w:jc w:val="both"/>
        <w:rPr>
          <w:rFonts w:ascii="Arial" w:eastAsia="Arial" w:hAnsi="Arial" w:cs="Arial"/>
          <w:b/>
        </w:rPr>
      </w:pPr>
      <w:r>
        <w:rPr>
          <w:rFonts w:ascii="Arial" w:eastAsia="Arial" w:hAnsi="Arial" w:cs="Arial"/>
          <w:b/>
        </w:rPr>
        <w:t xml:space="preserve">Risk to the University   </w:t>
      </w:r>
      <w:r>
        <w:rPr>
          <w:rFonts w:ascii="Arial" w:eastAsia="Arial" w:hAnsi="Arial" w:cs="Arial"/>
        </w:rPr>
        <w:t xml:space="preserve">When undertaking your research, you are acting as a member of the University (student or staff).  Professionalism is important, so it is important to be well </w:t>
      </w:r>
      <w:proofErr w:type="spellStart"/>
      <w:r>
        <w:rPr>
          <w:rFonts w:ascii="Arial" w:eastAsia="Arial" w:hAnsi="Arial" w:cs="Arial"/>
        </w:rPr>
        <w:t>organised</w:t>
      </w:r>
      <w:proofErr w:type="spellEnd"/>
      <w:r>
        <w:rPr>
          <w:rFonts w:ascii="Arial" w:eastAsia="Arial" w:hAnsi="Arial" w:cs="Arial"/>
        </w:rPr>
        <w:t xml:space="preserve">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w:t>
      </w:r>
      <w:proofErr w:type="spellStart"/>
      <w:r>
        <w:rPr>
          <w:rFonts w:ascii="Arial" w:eastAsia="Arial" w:hAnsi="Arial" w:cs="Arial"/>
        </w:rPr>
        <w:t>minimise</w:t>
      </w:r>
      <w:proofErr w:type="spellEnd"/>
      <w:r>
        <w:rPr>
          <w:rFonts w:ascii="Arial" w:eastAsia="Arial" w:hAnsi="Arial" w:cs="Arial"/>
        </w:rPr>
        <w:t xml:space="preserve"> the potential for claims of negligence made against the University, its researchers and any collaborating individual or </w:t>
      </w:r>
      <w:proofErr w:type="spellStart"/>
      <w:r>
        <w:rPr>
          <w:rFonts w:ascii="Arial" w:eastAsia="Arial" w:hAnsi="Arial" w:cs="Arial"/>
        </w:rPr>
        <w:t>organisation</w:t>
      </w:r>
      <w:proofErr w:type="spellEnd"/>
      <w:r>
        <w:rPr>
          <w:rFonts w:ascii="Arial" w:eastAsia="Arial" w:hAnsi="Arial" w:cs="Arial"/>
        </w:rPr>
        <w:t>.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B26C64D" w14:textId="77777777" w:rsidR="007B1CFA" w:rsidRDefault="00050BC0">
      <w:pPr>
        <w:pStyle w:val="Normal1"/>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fabrication: making up results or other outputs (</w:t>
      </w:r>
      <w:proofErr w:type="spellStart"/>
      <w:r>
        <w:rPr>
          <w:rFonts w:ascii="Arial" w:eastAsia="Arial" w:hAnsi="Arial" w:cs="Arial"/>
          <w:color w:val="000000"/>
        </w:rPr>
        <w:t>eg</w:t>
      </w:r>
      <w:proofErr w:type="spellEnd"/>
      <w:r>
        <w:rPr>
          <w:rFonts w:ascii="Arial" w:eastAsia="Arial" w:hAnsi="Arial" w:cs="Arial"/>
          <w:color w:val="000000"/>
        </w:rPr>
        <w:t xml:space="preserve">, </w:t>
      </w:r>
      <w:proofErr w:type="spellStart"/>
      <w:r>
        <w:rPr>
          <w:rFonts w:ascii="Arial" w:eastAsia="Arial" w:hAnsi="Arial" w:cs="Arial"/>
          <w:color w:val="000000"/>
        </w:rPr>
        <w:t>artefacts</w:t>
      </w:r>
      <w:proofErr w:type="spellEnd"/>
      <w:r>
        <w:rPr>
          <w:rFonts w:ascii="Arial" w:eastAsia="Arial" w:hAnsi="Arial" w:cs="Arial"/>
          <w:color w:val="000000"/>
        </w:rPr>
        <w:t>) and presenting them as if they were real</w:t>
      </w:r>
    </w:p>
    <w:p w14:paraId="79924F90" w14:textId="77777777" w:rsidR="007B1CFA" w:rsidRDefault="00050BC0">
      <w:pPr>
        <w:pStyle w:val="Normal1"/>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falsification: manipulating research processes or changing or omitting data without good cause</w:t>
      </w:r>
    </w:p>
    <w:p w14:paraId="7D032E1C" w14:textId="77777777" w:rsidR="007B1CFA" w:rsidRDefault="00050BC0">
      <w:pPr>
        <w:pStyle w:val="Normal1"/>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plagiarism: using other people’s material without giving proper credit</w:t>
      </w:r>
    </w:p>
    <w:p w14:paraId="7E0CF077" w14:textId="77777777" w:rsidR="007B1CFA" w:rsidRDefault="00050BC0">
      <w:pPr>
        <w:pStyle w:val="Normal1"/>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5171EEA7" w14:textId="77777777" w:rsidR="007B1CFA" w:rsidRDefault="00050BC0">
      <w:pPr>
        <w:pStyle w:val="Normal1"/>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improper dealing with allegations of misconduct: failing to address possible infringements such as attempts to cover up misconduct and reprisals against whistle-blowers</w:t>
      </w:r>
    </w:p>
    <w:p w14:paraId="1ADD6C63" w14:textId="77777777" w:rsidR="007B1CFA" w:rsidRDefault="007B1CFA">
      <w:pPr>
        <w:pStyle w:val="Normal1"/>
        <w:jc w:val="both"/>
        <w:rPr>
          <w:rFonts w:ascii="Arial" w:eastAsia="Arial" w:hAnsi="Arial" w:cs="Arial"/>
          <w:b/>
        </w:rPr>
      </w:pPr>
    </w:p>
    <w:p w14:paraId="3B93E523" w14:textId="77777777" w:rsidR="007B1CFA" w:rsidRDefault="00050BC0">
      <w:pPr>
        <w:pStyle w:val="Normal1"/>
        <w:jc w:val="both"/>
        <w:rPr>
          <w:rFonts w:ascii="Arial" w:eastAsia="Arial" w:hAnsi="Arial" w:cs="Arial"/>
        </w:rPr>
      </w:pPr>
      <w:proofErr w:type="gramStart"/>
      <w:r>
        <w:rPr>
          <w:rFonts w:ascii="Arial" w:eastAsia="Arial" w:hAnsi="Arial" w:cs="Arial"/>
          <w:b/>
        </w:rPr>
        <w:t>Adverse Outcomes.</w:t>
      </w:r>
      <w:proofErr w:type="gramEnd"/>
      <w:r>
        <w:rPr>
          <w:rFonts w:ascii="Arial" w:eastAsia="Arial" w:hAnsi="Arial" w:cs="Arial"/>
          <w:b/>
        </w:rPr>
        <w:t xml:space="preserve">  </w:t>
      </w:r>
      <w:r>
        <w:rPr>
          <w:rFonts w:ascii="Arial" w:eastAsia="Arial" w:hAnsi="Arial" w:cs="Arial"/>
        </w:rPr>
        <w:t>Think carefully about the possibilities, and cover here</w:t>
      </w:r>
    </w:p>
    <w:p w14:paraId="33CA3B05" w14:textId="77777777" w:rsidR="007B1CFA" w:rsidRDefault="007B1CFA">
      <w:pPr>
        <w:pStyle w:val="Normal1"/>
        <w:jc w:val="both"/>
        <w:rPr>
          <w:rFonts w:ascii="Arial" w:eastAsia="Arial" w:hAnsi="Arial" w:cs="Arial"/>
        </w:rPr>
      </w:pPr>
    </w:p>
    <w:p w14:paraId="7046F758" w14:textId="77777777" w:rsidR="007B1CFA" w:rsidRDefault="00050BC0">
      <w:pPr>
        <w:pStyle w:val="Normal1"/>
        <w:jc w:val="both"/>
        <w:rPr>
          <w:rFonts w:ascii="Arial" w:eastAsia="Arial" w:hAnsi="Arial" w:cs="Arial"/>
          <w:b/>
        </w:rPr>
      </w:pPr>
      <w:r>
        <w:rPr>
          <w:rFonts w:ascii="Arial" w:eastAsia="Arial" w:hAnsi="Arial" w:cs="Arial"/>
          <w:b/>
        </w:rPr>
        <w:t>Section I:  Feedback, Consent and Confidentiality</w:t>
      </w:r>
    </w:p>
    <w:p w14:paraId="6D8BE493" w14:textId="77777777" w:rsidR="007B1CFA" w:rsidRDefault="00050BC0">
      <w:pPr>
        <w:pStyle w:val="Normal1"/>
        <w:jc w:val="both"/>
        <w:rPr>
          <w:rFonts w:ascii="Arial" w:eastAsia="Arial" w:hAnsi="Arial" w:cs="Arial"/>
        </w:rPr>
      </w:pPr>
      <w:r>
        <w:rPr>
          <w:rFonts w:ascii="Arial" w:eastAsia="Arial" w:hAnsi="Arial" w:cs="Arial"/>
          <w:b/>
        </w:rPr>
        <w:t>Feedback to participants:</w:t>
      </w:r>
      <w:r>
        <w:rPr>
          <w:rFonts w:ascii="Arial" w:eastAsia="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ACCD41D" w14:textId="77777777" w:rsidR="007B1CFA" w:rsidRDefault="00050BC0">
      <w:pPr>
        <w:pStyle w:val="Normal1"/>
        <w:jc w:val="both"/>
        <w:rPr>
          <w:rFonts w:ascii="Arial" w:eastAsia="Arial" w:hAnsi="Arial" w:cs="Arial"/>
        </w:rPr>
      </w:pPr>
      <w:r>
        <w:rPr>
          <w:rFonts w:ascii="Arial" w:eastAsia="Arial" w:hAnsi="Arial" w:cs="Arial"/>
          <w:b/>
        </w:rPr>
        <w:t>Informed consent</w:t>
      </w:r>
      <w:r>
        <w:rPr>
          <w:rFonts w:ascii="Arial" w:eastAsia="Arial" w:hAnsi="Arial" w:cs="Arial"/>
        </w:rPr>
        <w:t xml:space="preserve">:   Draft letter / e-mail / or heading (or footer) section of questionnaire must be approved by </w:t>
      </w:r>
      <w:proofErr w:type="spellStart"/>
      <w:r>
        <w:rPr>
          <w:rFonts w:ascii="Arial" w:eastAsia="Arial" w:hAnsi="Arial" w:cs="Arial"/>
        </w:rPr>
        <w:t>DoS</w:t>
      </w:r>
      <w:proofErr w:type="spellEnd"/>
      <w:r>
        <w:rPr>
          <w:rFonts w:ascii="Arial" w:eastAsia="Arial" w:hAnsi="Arial" w:cs="Arial"/>
        </w:rPr>
        <w:t>/supervisor (if research student), supervisor/module tutor if taught student, or Academic Director / Assistant Dean if a member of staff.</w:t>
      </w:r>
    </w:p>
    <w:p w14:paraId="0EF227FE" w14:textId="77777777" w:rsidR="007B1CFA" w:rsidRDefault="00050BC0">
      <w:pPr>
        <w:pStyle w:val="Normal1"/>
        <w:jc w:val="both"/>
        <w:rPr>
          <w:rFonts w:ascii="Arial" w:eastAsia="Arial" w:hAnsi="Arial" w:cs="Arial"/>
        </w:rPr>
      </w:pPr>
      <w:proofErr w:type="gramStart"/>
      <w:r>
        <w:rPr>
          <w:rFonts w:ascii="Arial" w:eastAsia="Arial" w:hAnsi="Arial" w:cs="Arial"/>
        </w:rPr>
        <w:t>Confidentiality/Anonymity.</w:t>
      </w:r>
      <w:proofErr w:type="gramEnd"/>
      <w:r>
        <w:rPr>
          <w:rFonts w:ascii="Arial" w:eastAsia="Arial" w:hAnsi="Arial" w:cs="Arial"/>
        </w:rPr>
        <w:t xml:space="preserve">  Explain clearly how you will ensure confidentiality and anonymity.</w:t>
      </w:r>
    </w:p>
    <w:p w14:paraId="7AF4EB60" w14:textId="77777777" w:rsidR="007B1CFA" w:rsidRDefault="007B1CFA">
      <w:pPr>
        <w:pStyle w:val="Normal1"/>
        <w:jc w:val="both"/>
        <w:rPr>
          <w:rFonts w:ascii="Arial" w:eastAsia="Arial" w:hAnsi="Arial" w:cs="Arial"/>
        </w:rPr>
      </w:pPr>
    </w:p>
    <w:p w14:paraId="20F6B33E" w14:textId="77777777" w:rsidR="007B1CFA" w:rsidRDefault="00050BC0">
      <w:pPr>
        <w:pStyle w:val="Normal1"/>
        <w:jc w:val="both"/>
        <w:rPr>
          <w:rFonts w:ascii="Arial" w:eastAsia="Arial" w:hAnsi="Arial" w:cs="Arial"/>
          <w:b/>
        </w:rPr>
      </w:pPr>
      <w:r>
        <w:rPr>
          <w:rFonts w:ascii="Arial" w:eastAsia="Arial" w:hAnsi="Arial" w:cs="Arial"/>
          <w:b/>
        </w:rPr>
        <w:t>Section J:  Data Protection and Storage</w:t>
      </w:r>
    </w:p>
    <w:p w14:paraId="3347249F" w14:textId="77777777" w:rsidR="007B1CFA" w:rsidRDefault="00050BC0">
      <w:pPr>
        <w:pStyle w:val="Normal1"/>
        <w:jc w:val="both"/>
        <w:rPr>
          <w:rFonts w:ascii="Arial" w:eastAsia="Arial" w:hAnsi="Arial" w:cs="Arial"/>
        </w:rPr>
      </w:pPr>
      <w:r>
        <w:rPr>
          <w:rFonts w:ascii="Arial" w:eastAsia="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4B54AC19" w14:textId="77777777" w:rsidR="007B1CFA" w:rsidRDefault="007B1CFA">
      <w:pPr>
        <w:pStyle w:val="Normal1"/>
        <w:jc w:val="both"/>
        <w:rPr>
          <w:rFonts w:ascii="Arial" w:eastAsia="Arial" w:hAnsi="Arial" w:cs="Arial"/>
        </w:rPr>
      </w:pPr>
    </w:p>
    <w:p w14:paraId="0A5B07BD" w14:textId="77777777" w:rsidR="007B1CFA" w:rsidRDefault="00050BC0">
      <w:pPr>
        <w:pStyle w:val="Normal1"/>
        <w:jc w:val="both"/>
        <w:rPr>
          <w:rFonts w:ascii="Arial" w:eastAsia="Arial" w:hAnsi="Arial" w:cs="Arial"/>
        </w:rPr>
      </w:pPr>
      <w:r>
        <w:rPr>
          <w:rFonts w:ascii="Arial" w:eastAsia="Arial" w:hAnsi="Arial" w:cs="Arial"/>
        </w:rPr>
        <w:t xml:space="preserve">Many research activities will involve electronic transfer of data and use of data management systems in the </w:t>
      </w:r>
      <w:proofErr w:type="spellStart"/>
      <w:r>
        <w:rPr>
          <w:rFonts w:ascii="Arial" w:eastAsia="Arial" w:hAnsi="Arial" w:cs="Arial"/>
        </w:rPr>
        <w:t>summarisation</w:t>
      </w:r>
      <w:proofErr w:type="spellEnd"/>
      <w:r>
        <w:rPr>
          <w:rFonts w:ascii="Arial" w:eastAsia="Arial" w:hAnsi="Arial" w:cs="Arial"/>
        </w:rPr>
        <w:t xml:space="preserve"> and analysis of data.  You will need to explain these in relation to compliance with the Data Protection Act.</w:t>
      </w:r>
    </w:p>
    <w:p w14:paraId="61448A2A" w14:textId="77777777" w:rsidR="007B1CFA" w:rsidRDefault="00050BC0">
      <w:pPr>
        <w:pStyle w:val="Normal1"/>
        <w:jc w:val="both"/>
        <w:rPr>
          <w:rFonts w:ascii="Arial" w:eastAsia="Arial" w:hAnsi="Arial" w:cs="Arial"/>
        </w:rPr>
      </w:pPr>
      <w:r>
        <w:rPr>
          <w:rFonts w:ascii="Arial" w:eastAsia="Arial" w:hAnsi="Arial" w:cs="Arial"/>
        </w:rPr>
        <w:t xml:space="preserve">Think carefully about who will have access to your data, this will include supervisors and examiners. </w:t>
      </w:r>
      <w:proofErr w:type="gramStart"/>
      <w:r>
        <w:rPr>
          <w:rFonts w:ascii="Arial" w:eastAsia="Arial" w:hAnsi="Arial" w:cs="Arial"/>
        </w:rPr>
        <w:t>Also that a thesis will be made available via the University library and the British Library system.</w:t>
      </w:r>
      <w:proofErr w:type="gramEnd"/>
      <w:r>
        <w:rPr>
          <w:rFonts w:ascii="Arial" w:eastAsia="Arial" w:hAnsi="Arial" w:cs="Arial"/>
        </w:rPr>
        <w:t xml:space="preserve">  If you are seeking an access bar for a period of time after completion then mention it here.  If you will provide a copy of your findings, or intend to give a presentation, to a facilitating/ supporting/accessing </w:t>
      </w:r>
      <w:proofErr w:type="spellStart"/>
      <w:r>
        <w:rPr>
          <w:rFonts w:ascii="Arial" w:eastAsia="Arial" w:hAnsi="Arial" w:cs="Arial"/>
        </w:rPr>
        <w:t>organisation</w:t>
      </w:r>
      <w:proofErr w:type="spellEnd"/>
      <w:r>
        <w:rPr>
          <w:rFonts w:ascii="Arial" w:eastAsia="Arial" w:hAnsi="Arial" w:cs="Arial"/>
        </w:rPr>
        <w:t xml:space="preserve"> then explain that in this section.  But also think about the general principle of data sharing, as explained in the Research Data Management information.</w:t>
      </w:r>
    </w:p>
    <w:p w14:paraId="1D75696B" w14:textId="77777777" w:rsidR="007B1CFA" w:rsidRDefault="00050BC0">
      <w:pPr>
        <w:pStyle w:val="Normal1"/>
        <w:jc w:val="both"/>
        <w:rPr>
          <w:rFonts w:ascii="Arial" w:eastAsia="Arial" w:hAnsi="Arial" w:cs="Arial"/>
        </w:rPr>
      </w:pPr>
      <w:r>
        <w:rPr>
          <w:rFonts w:ascii="Arial" w:eastAsia="Arial" w:hAnsi="Arial" w:cs="Arial"/>
        </w:rPr>
        <w:t xml:space="preserve">In terms of storage of data please ensure security, and also </w:t>
      </w:r>
      <w:proofErr w:type="gramStart"/>
      <w:r>
        <w:rPr>
          <w:rFonts w:ascii="Arial" w:eastAsia="Arial" w:hAnsi="Arial" w:cs="Arial"/>
        </w:rPr>
        <w:t>mitigate</w:t>
      </w:r>
      <w:proofErr w:type="gramEnd"/>
      <w:r>
        <w:rPr>
          <w:rFonts w:ascii="Arial" w:eastAsia="Arial" w:hAnsi="Arial" w:cs="Arial"/>
        </w:rPr>
        <w:t xml:space="preserve"> against loss of data.</w:t>
      </w:r>
    </w:p>
    <w:p w14:paraId="3C59E086" w14:textId="77777777" w:rsidR="007B1CFA" w:rsidRDefault="007B1CFA">
      <w:pPr>
        <w:pStyle w:val="Normal1"/>
        <w:jc w:val="both"/>
        <w:rPr>
          <w:rFonts w:ascii="Arial" w:eastAsia="Arial" w:hAnsi="Arial" w:cs="Arial"/>
        </w:rPr>
      </w:pPr>
    </w:p>
    <w:p w14:paraId="5F07466D" w14:textId="77777777" w:rsidR="007B1CFA" w:rsidRDefault="00050BC0">
      <w:pPr>
        <w:pStyle w:val="Normal1"/>
        <w:jc w:val="both"/>
        <w:rPr>
          <w:rFonts w:ascii="Arial" w:eastAsia="Arial" w:hAnsi="Arial" w:cs="Arial"/>
          <w:b/>
        </w:rPr>
      </w:pPr>
      <w:r>
        <w:rPr>
          <w:rFonts w:ascii="Arial" w:eastAsia="Arial" w:hAnsi="Arial" w:cs="Arial"/>
          <w:b/>
        </w:rPr>
        <w:t>Section K:  Declaration</w:t>
      </w:r>
    </w:p>
    <w:p w14:paraId="3525A3F5" w14:textId="77777777" w:rsidR="007B1CFA" w:rsidRDefault="00050BC0">
      <w:pPr>
        <w:pStyle w:val="Normal1"/>
        <w:jc w:val="both"/>
        <w:rPr>
          <w:rFonts w:ascii="Arial" w:eastAsia="Arial" w:hAnsi="Arial" w:cs="Arial"/>
        </w:rPr>
      </w:pPr>
      <w:r>
        <w:rPr>
          <w:rFonts w:ascii="Arial" w:eastAsia="Arial" w:hAnsi="Arial" w:cs="Arial"/>
        </w:rPr>
        <w:t>Ensure the appropriate countersignatures have been provided</w:t>
      </w:r>
    </w:p>
    <w:p w14:paraId="000FB81D" w14:textId="77777777" w:rsidR="007B1CFA" w:rsidRDefault="00050BC0">
      <w:pPr>
        <w:pStyle w:val="Normal1"/>
        <w:jc w:val="both"/>
        <w:rPr>
          <w:rFonts w:ascii="Arial" w:eastAsia="Arial" w:hAnsi="Arial" w:cs="Arial"/>
          <w:sz w:val="22"/>
          <w:szCs w:val="22"/>
        </w:rPr>
      </w:pPr>
      <w:r>
        <w:rPr>
          <w:rFonts w:ascii="Arial" w:eastAsia="Arial" w:hAnsi="Arial" w:cs="Arial"/>
        </w:rPr>
        <w:t>Look carefully at the checklist and ensure that you comply with and tick all that are relevant to your research.</w:t>
      </w:r>
    </w:p>
    <w:sectPr w:rsidR="007B1CFA" w:rsidSect="007B1CFA">
      <w:headerReference w:type="default" r:id="rId17"/>
      <w:footerReference w:type="default" r:id="rId18"/>
      <w:pgSz w:w="11906" w:h="16838"/>
      <w:pgMar w:top="1134" w:right="1134" w:bottom="567" w:left="1134" w:header="720" w:footer="28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CE5DB3" w14:textId="77777777" w:rsidR="00561ADA" w:rsidRDefault="00561ADA" w:rsidP="007B1CFA">
      <w:r>
        <w:separator/>
      </w:r>
    </w:p>
  </w:endnote>
  <w:endnote w:type="continuationSeparator" w:id="0">
    <w:p w14:paraId="0C6AD057" w14:textId="77777777" w:rsidR="00561ADA" w:rsidRDefault="00561ADA" w:rsidP="007B1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481ACC" w14:textId="77777777" w:rsidR="00A927A2" w:rsidRDefault="00A927A2">
    <w:pPr>
      <w:pStyle w:val="Normal1"/>
      <w:pBdr>
        <w:top w:val="nil"/>
        <w:left w:val="nil"/>
        <w:bottom w:val="nil"/>
        <w:right w:val="nil"/>
        <w:between w:val="nil"/>
      </w:pBdr>
      <w:tabs>
        <w:tab w:val="center" w:pos="4513"/>
        <w:tab w:val="right" w:pos="9026"/>
      </w:tabs>
      <w:rPr>
        <w:color w:val="000000"/>
      </w:rPr>
    </w:pPr>
    <w:r>
      <w:rPr>
        <w:rFonts w:ascii="Arial" w:eastAsia="Arial" w:hAnsi="Arial" w:cs="Arial"/>
        <w:color w:val="000000"/>
      </w:rPr>
      <w:t>August 2019</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Pr>
        <w:rFonts w:ascii="Arial" w:eastAsia="Arial" w:hAnsi="Arial" w:cs="Arial"/>
        <w:noProof/>
        <w:color w:val="000000"/>
      </w:rPr>
      <w:t>17</w:t>
    </w:r>
    <w:r>
      <w:rPr>
        <w:rFonts w:ascii="Arial" w:eastAsia="Arial" w:hAnsi="Arial" w:cs="Arial"/>
        <w:color w:val="000000"/>
      </w:rPr>
      <w:fldChar w:fldCharType="end"/>
    </w:r>
    <w:r>
      <w:rPr>
        <w:rFonts w:ascii="Arial" w:eastAsia="Arial" w:hAnsi="Arial" w:cs="Arial"/>
        <w:color w:val="000000"/>
      </w:rPr>
      <w:t>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14EB66" w14:textId="77777777" w:rsidR="00561ADA" w:rsidRDefault="00561ADA" w:rsidP="007B1CFA">
      <w:r>
        <w:separator/>
      </w:r>
    </w:p>
  </w:footnote>
  <w:footnote w:type="continuationSeparator" w:id="0">
    <w:p w14:paraId="104AB543" w14:textId="77777777" w:rsidR="00561ADA" w:rsidRDefault="00561ADA" w:rsidP="007B1C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23E411" w14:textId="77777777" w:rsidR="00A927A2" w:rsidRDefault="00A927A2">
    <w:pPr>
      <w:pStyle w:val="Normal1"/>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lang w:val="en-GB" w:eastAsia="en-GB"/>
      </w:rPr>
      <w:drawing>
        <wp:anchor distT="0" distB="0" distL="114300" distR="114300" simplePos="0" relativeHeight="251658240" behindDoc="0" locked="0" layoutInCell="1" allowOverlap="1" wp14:anchorId="2BCECA36" wp14:editId="37304765">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00CED"/>
    <w:multiLevelType w:val="multilevel"/>
    <w:tmpl w:val="14185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F74012E"/>
    <w:multiLevelType w:val="multilevel"/>
    <w:tmpl w:val="F56CD2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5F82554F"/>
    <w:multiLevelType w:val="multilevel"/>
    <w:tmpl w:val="2C10B6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6FCA6C9D"/>
    <w:multiLevelType w:val="multilevel"/>
    <w:tmpl w:val="16BC70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CFA"/>
    <w:rsid w:val="00050BC0"/>
    <w:rsid w:val="00062E83"/>
    <w:rsid w:val="000C6E7E"/>
    <w:rsid w:val="001E646E"/>
    <w:rsid w:val="00200E10"/>
    <w:rsid w:val="002166F9"/>
    <w:rsid w:val="0040289C"/>
    <w:rsid w:val="0040585C"/>
    <w:rsid w:val="00504FB6"/>
    <w:rsid w:val="00561ADA"/>
    <w:rsid w:val="00573313"/>
    <w:rsid w:val="0064481E"/>
    <w:rsid w:val="007B1CFA"/>
    <w:rsid w:val="0097733D"/>
    <w:rsid w:val="00A927A2"/>
    <w:rsid w:val="00B52087"/>
    <w:rsid w:val="00C11F0F"/>
    <w:rsid w:val="00C746B8"/>
    <w:rsid w:val="00CE7747"/>
    <w:rsid w:val="00DA15D8"/>
    <w:rsid w:val="00F158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65D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link w:val="Heading1Char"/>
    <w:rsid w:val="007B1CFA"/>
    <w:pPr>
      <w:keepNext/>
      <w:tabs>
        <w:tab w:val="left" w:pos="5103"/>
      </w:tabs>
      <w:jc w:val="center"/>
      <w:outlineLvl w:val="0"/>
    </w:pPr>
    <w:rPr>
      <w:b/>
      <w:sz w:val="22"/>
      <w:szCs w:val="22"/>
    </w:rPr>
  </w:style>
  <w:style w:type="paragraph" w:styleId="Heading2">
    <w:name w:val="heading 2"/>
    <w:basedOn w:val="Normal1"/>
    <w:next w:val="Normal1"/>
    <w:rsid w:val="007B1CFA"/>
    <w:pPr>
      <w:keepNext/>
      <w:keepLines/>
      <w:spacing w:before="360" w:after="80"/>
      <w:outlineLvl w:val="1"/>
    </w:pPr>
    <w:rPr>
      <w:b/>
      <w:sz w:val="36"/>
      <w:szCs w:val="36"/>
    </w:rPr>
  </w:style>
  <w:style w:type="paragraph" w:styleId="Heading3">
    <w:name w:val="heading 3"/>
    <w:basedOn w:val="Normal1"/>
    <w:next w:val="Normal1"/>
    <w:rsid w:val="007B1CFA"/>
    <w:pPr>
      <w:keepNext/>
      <w:keepLines/>
      <w:spacing w:before="280" w:after="80"/>
      <w:outlineLvl w:val="2"/>
    </w:pPr>
    <w:rPr>
      <w:b/>
      <w:sz w:val="28"/>
      <w:szCs w:val="28"/>
    </w:rPr>
  </w:style>
  <w:style w:type="paragraph" w:styleId="Heading4">
    <w:name w:val="heading 4"/>
    <w:basedOn w:val="Normal1"/>
    <w:next w:val="Normal1"/>
    <w:link w:val="Heading4Char"/>
    <w:rsid w:val="007B1CFA"/>
    <w:pPr>
      <w:keepNext/>
      <w:spacing w:before="240" w:after="60"/>
      <w:outlineLvl w:val="3"/>
    </w:pPr>
    <w:rPr>
      <w:b/>
      <w:sz w:val="28"/>
      <w:szCs w:val="28"/>
    </w:rPr>
  </w:style>
  <w:style w:type="paragraph" w:styleId="Heading5">
    <w:name w:val="heading 5"/>
    <w:basedOn w:val="Normal1"/>
    <w:next w:val="Normal1"/>
    <w:rsid w:val="007B1CFA"/>
    <w:pPr>
      <w:keepNext/>
      <w:keepLines/>
      <w:spacing w:before="220" w:after="40"/>
      <w:outlineLvl w:val="4"/>
    </w:pPr>
    <w:rPr>
      <w:b/>
      <w:sz w:val="22"/>
      <w:szCs w:val="22"/>
    </w:rPr>
  </w:style>
  <w:style w:type="paragraph" w:styleId="Heading6">
    <w:name w:val="heading 6"/>
    <w:basedOn w:val="Normal1"/>
    <w:next w:val="Normal1"/>
    <w:rsid w:val="007B1CFA"/>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B1CFA"/>
    <w:tblPr>
      <w:tblCellMar>
        <w:top w:w="100" w:type="dxa"/>
        <w:left w:w="100" w:type="dxa"/>
        <w:bottom w:w="100" w:type="dxa"/>
        <w:right w:w="100" w:type="dxa"/>
      </w:tblCellMar>
    </w:tblPr>
  </w:style>
  <w:style w:type="paragraph" w:customStyle="1" w:styleId="Normal1">
    <w:name w:val="Normal1"/>
    <w:rsid w:val="007B1CFA"/>
  </w:style>
  <w:style w:type="paragraph" w:styleId="Title">
    <w:name w:val="Title"/>
    <w:basedOn w:val="Normal1"/>
    <w:next w:val="Normal1"/>
    <w:rsid w:val="007B1CFA"/>
    <w:pPr>
      <w:keepNext/>
      <w:keepLines/>
      <w:spacing w:before="480" w:after="120"/>
    </w:pPr>
    <w:rPr>
      <w:b/>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1"/>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1"/>
    <w:uiPriority w:val="99"/>
    <w:rsid w:val="00E84BC8"/>
    <w:pPr>
      <w:keepNext/>
      <w:spacing w:after="240"/>
    </w:pPr>
    <w:rPr>
      <w:b/>
      <w:bCs/>
      <w:sz w:val="24"/>
      <w:szCs w:val="24"/>
    </w:rPr>
  </w:style>
  <w:style w:type="paragraph" w:styleId="BalloonText">
    <w:name w:val="Balloon Text"/>
    <w:basedOn w:val="Normal1"/>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1"/>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1"/>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1"/>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1"/>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1"/>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1"/>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Subtitle">
    <w:name w:val="Subtitle"/>
    <w:basedOn w:val="Normal1"/>
    <w:next w:val="Normal1"/>
    <w:rsid w:val="007B1CFA"/>
    <w:pPr>
      <w:keepNext/>
      <w:keepLines/>
      <w:spacing w:before="360" w:after="80"/>
    </w:pPr>
    <w:rPr>
      <w:rFonts w:ascii="Georgia" w:eastAsia="Georgia" w:hAnsi="Georgia" w:cs="Georgia"/>
      <w:i/>
      <w:color w:val="666666"/>
      <w:sz w:val="48"/>
      <w:szCs w:val="48"/>
    </w:rPr>
  </w:style>
  <w:style w:type="table" w:customStyle="1" w:styleId="a">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3">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4">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5">
    <w:basedOn w:val="TableNormal"/>
    <w:rsid w:val="007B1CFA"/>
    <w:tblPr>
      <w:tblStyleRowBandSize w:val="1"/>
      <w:tblStyleColBandSize w:val="1"/>
      <w:tblInd w:w="0" w:type="dxa"/>
      <w:tblCellMar>
        <w:top w:w="28" w:type="dxa"/>
        <w:left w:w="57" w:type="dxa"/>
        <w:bottom w:w="28" w:type="dxa"/>
        <w:right w:w="28" w:type="dxa"/>
      </w:tblCellMar>
    </w:tblPr>
  </w:style>
  <w:style w:type="table" w:customStyle="1" w:styleId="a6">
    <w:basedOn w:val="TableNormal"/>
    <w:rsid w:val="007B1CFA"/>
    <w:tblPr>
      <w:tblStyleRowBandSize w:val="1"/>
      <w:tblStyleColBandSize w:val="1"/>
      <w:tblInd w:w="0" w:type="dxa"/>
      <w:tblCellMar>
        <w:top w:w="28" w:type="dxa"/>
        <w:left w:w="57" w:type="dxa"/>
        <w:bottom w:w="28" w:type="dxa"/>
        <w:right w:w="28" w:type="dxa"/>
      </w:tblCellMar>
    </w:tblPr>
  </w:style>
  <w:style w:type="table" w:customStyle="1" w:styleId="a7">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8">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9">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a">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b">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c">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d">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e">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f">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f0">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f1">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f2">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f3">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f4">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f5">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f6">
    <w:basedOn w:val="TableNormal"/>
    <w:rsid w:val="007B1CFA"/>
    <w:tblPr>
      <w:tblStyleRowBandSize w:val="1"/>
      <w:tblStyleColBandSize w:val="1"/>
      <w:tblInd w:w="0" w:type="dxa"/>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link w:val="Heading1Char"/>
    <w:rsid w:val="007B1CFA"/>
    <w:pPr>
      <w:keepNext/>
      <w:tabs>
        <w:tab w:val="left" w:pos="5103"/>
      </w:tabs>
      <w:jc w:val="center"/>
      <w:outlineLvl w:val="0"/>
    </w:pPr>
    <w:rPr>
      <w:b/>
      <w:sz w:val="22"/>
      <w:szCs w:val="22"/>
    </w:rPr>
  </w:style>
  <w:style w:type="paragraph" w:styleId="Heading2">
    <w:name w:val="heading 2"/>
    <w:basedOn w:val="Normal1"/>
    <w:next w:val="Normal1"/>
    <w:rsid w:val="007B1CFA"/>
    <w:pPr>
      <w:keepNext/>
      <w:keepLines/>
      <w:spacing w:before="360" w:after="80"/>
      <w:outlineLvl w:val="1"/>
    </w:pPr>
    <w:rPr>
      <w:b/>
      <w:sz w:val="36"/>
      <w:szCs w:val="36"/>
    </w:rPr>
  </w:style>
  <w:style w:type="paragraph" w:styleId="Heading3">
    <w:name w:val="heading 3"/>
    <w:basedOn w:val="Normal1"/>
    <w:next w:val="Normal1"/>
    <w:rsid w:val="007B1CFA"/>
    <w:pPr>
      <w:keepNext/>
      <w:keepLines/>
      <w:spacing w:before="280" w:after="80"/>
      <w:outlineLvl w:val="2"/>
    </w:pPr>
    <w:rPr>
      <w:b/>
      <w:sz w:val="28"/>
      <w:szCs w:val="28"/>
    </w:rPr>
  </w:style>
  <w:style w:type="paragraph" w:styleId="Heading4">
    <w:name w:val="heading 4"/>
    <w:basedOn w:val="Normal1"/>
    <w:next w:val="Normal1"/>
    <w:link w:val="Heading4Char"/>
    <w:rsid w:val="007B1CFA"/>
    <w:pPr>
      <w:keepNext/>
      <w:spacing w:before="240" w:after="60"/>
      <w:outlineLvl w:val="3"/>
    </w:pPr>
    <w:rPr>
      <w:b/>
      <w:sz w:val="28"/>
      <w:szCs w:val="28"/>
    </w:rPr>
  </w:style>
  <w:style w:type="paragraph" w:styleId="Heading5">
    <w:name w:val="heading 5"/>
    <w:basedOn w:val="Normal1"/>
    <w:next w:val="Normal1"/>
    <w:rsid w:val="007B1CFA"/>
    <w:pPr>
      <w:keepNext/>
      <w:keepLines/>
      <w:spacing w:before="220" w:after="40"/>
      <w:outlineLvl w:val="4"/>
    </w:pPr>
    <w:rPr>
      <w:b/>
      <w:sz w:val="22"/>
      <w:szCs w:val="22"/>
    </w:rPr>
  </w:style>
  <w:style w:type="paragraph" w:styleId="Heading6">
    <w:name w:val="heading 6"/>
    <w:basedOn w:val="Normal1"/>
    <w:next w:val="Normal1"/>
    <w:rsid w:val="007B1CFA"/>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B1CFA"/>
    <w:tblPr>
      <w:tblCellMar>
        <w:top w:w="100" w:type="dxa"/>
        <w:left w:w="100" w:type="dxa"/>
        <w:bottom w:w="100" w:type="dxa"/>
        <w:right w:w="100" w:type="dxa"/>
      </w:tblCellMar>
    </w:tblPr>
  </w:style>
  <w:style w:type="paragraph" w:customStyle="1" w:styleId="Normal1">
    <w:name w:val="Normal1"/>
    <w:rsid w:val="007B1CFA"/>
  </w:style>
  <w:style w:type="paragraph" w:styleId="Title">
    <w:name w:val="Title"/>
    <w:basedOn w:val="Normal1"/>
    <w:next w:val="Normal1"/>
    <w:rsid w:val="007B1CFA"/>
    <w:pPr>
      <w:keepNext/>
      <w:keepLines/>
      <w:spacing w:before="480" w:after="120"/>
    </w:pPr>
    <w:rPr>
      <w:b/>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1"/>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1"/>
    <w:uiPriority w:val="99"/>
    <w:rsid w:val="00E84BC8"/>
    <w:pPr>
      <w:keepNext/>
      <w:spacing w:after="240"/>
    </w:pPr>
    <w:rPr>
      <w:b/>
      <w:bCs/>
      <w:sz w:val="24"/>
      <w:szCs w:val="24"/>
    </w:rPr>
  </w:style>
  <w:style w:type="paragraph" w:styleId="BalloonText">
    <w:name w:val="Balloon Text"/>
    <w:basedOn w:val="Normal1"/>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1"/>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1"/>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1"/>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1"/>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1"/>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1"/>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Subtitle">
    <w:name w:val="Subtitle"/>
    <w:basedOn w:val="Normal1"/>
    <w:next w:val="Normal1"/>
    <w:rsid w:val="007B1CFA"/>
    <w:pPr>
      <w:keepNext/>
      <w:keepLines/>
      <w:spacing w:before="360" w:after="80"/>
    </w:pPr>
    <w:rPr>
      <w:rFonts w:ascii="Georgia" w:eastAsia="Georgia" w:hAnsi="Georgia" w:cs="Georgia"/>
      <w:i/>
      <w:color w:val="666666"/>
      <w:sz w:val="48"/>
      <w:szCs w:val="48"/>
    </w:rPr>
  </w:style>
  <w:style w:type="table" w:customStyle="1" w:styleId="a">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3">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4">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5">
    <w:basedOn w:val="TableNormal"/>
    <w:rsid w:val="007B1CFA"/>
    <w:tblPr>
      <w:tblStyleRowBandSize w:val="1"/>
      <w:tblStyleColBandSize w:val="1"/>
      <w:tblInd w:w="0" w:type="dxa"/>
      <w:tblCellMar>
        <w:top w:w="28" w:type="dxa"/>
        <w:left w:w="57" w:type="dxa"/>
        <w:bottom w:w="28" w:type="dxa"/>
        <w:right w:w="28" w:type="dxa"/>
      </w:tblCellMar>
    </w:tblPr>
  </w:style>
  <w:style w:type="table" w:customStyle="1" w:styleId="a6">
    <w:basedOn w:val="TableNormal"/>
    <w:rsid w:val="007B1CFA"/>
    <w:tblPr>
      <w:tblStyleRowBandSize w:val="1"/>
      <w:tblStyleColBandSize w:val="1"/>
      <w:tblInd w:w="0" w:type="dxa"/>
      <w:tblCellMar>
        <w:top w:w="28" w:type="dxa"/>
        <w:left w:w="57" w:type="dxa"/>
        <w:bottom w:w="28" w:type="dxa"/>
        <w:right w:w="28" w:type="dxa"/>
      </w:tblCellMar>
    </w:tblPr>
  </w:style>
  <w:style w:type="table" w:customStyle="1" w:styleId="a7">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8">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9">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a">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b">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c">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d">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e">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f">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f0">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f1">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f2">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f3">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f4">
    <w:basedOn w:val="TableNormal"/>
    <w:rsid w:val="007B1CFA"/>
    <w:tblPr>
      <w:tblStyleRowBandSize w:val="1"/>
      <w:tblStyleColBandSize w:val="1"/>
      <w:tblInd w:w="0" w:type="dxa"/>
      <w:tblCellMar>
        <w:top w:w="0" w:type="dxa"/>
        <w:left w:w="115" w:type="dxa"/>
        <w:bottom w:w="0" w:type="dxa"/>
        <w:right w:w="115" w:type="dxa"/>
      </w:tblCellMar>
    </w:tblPr>
  </w:style>
  <w:style w:type="table" w:customStyle="1" w:styleId="af5">
    <w:basedOn w:val="TableNormal"/>
    <w:rsid w:val="007B1CFA"/>
    <w:tblPr>
      <w:tblStyleRowBandSize w:val="1"/>
      <w:tblStyleColBandSize w:val="1"/>
      <w:tblInd w:w="0" w:type="dxa"/>
      <w:tblCellMar>
        <w:top w:w="0" w:type="dxa"/>
        <w:left w:w="108" w:type="dxa"/>
        <w:bottom w:w="0" w:type="dxa"/>
        <w:right w:w="108" w:type="dxa"/>
      </w:tblCellMar>
    </w:tblPr>
  </w:style>
  <w:style w:type="table" w:customStyle="1" w:styleId="af6">
    <w:basedOn w:val="TableNormal"/>
    <w:rsid w:val="007B1CFA"/>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settings" Target="settings.xml"/><Relationship Id="rId15" Type="http://schemas.openxmlformats.org/officeDocument/2006/relationships/hyperlink" Target="https://www.uwtsd.ac.uk/academic-office/appendices-and-forms/" TargetMode="External"/><Relationship Id="rId1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about:blank"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qyo8Wqj2Toznu9OcdK99IRfbUw==">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5739</Words>
  <Characters>32713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user</cp:lastModifiedBy>
  <cp:revision>3</cp:revision>
  <dcterms:created xsi:type="dcterms:W3CDTF">2026-01-06T09:48:00Z</dcterms:created>
  <dcterms:modified xsi:type="dcterms:W3CDTF">2026-01-06T10:37:00Z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GrammarlyDocumentId">
    <vt:lpwstr>e04974c9-560f-4c01-8b91-67479b7dcfaf</vt:lpwstr>
  </property>
</Properties>
</file>