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A6C11" w14:textId="21973C65" w:rsidR="0051095F" w:rsidRDefault="00FF073B" w:rsidP="006824F5">
      <w:pPr>
        <w:jc w:val="center"/>
        <w:rPr>
          <w:rFonts w:ascii="Arial" w:hAnsi="Arial" w:cs="Arial"/>
          <w:sz w:val="24"/>
          <w:szCs w:val="24"/>
          <w:u w:val="single"/>
        </w:rPr>
      </w:pPr>
      <w:r w:rsidRPr="00EF4463">
        <w:rPr>
          <w:rFonts w:ascii="Arial" w:hAnsi="Arial" w:cs="Arial"/>
          <w:sz w:val="24"/>
          <w:szCs w:val="24"/>
          <w:u w:val="single"/>
        </w:rPr>
        <w:t>Introduction</w:t>
      </w:r>
    </w:p>
    <w:p w14:paraId="7F35E81C" w14:textId="77777777" w:rsidR="00AC5498" w:rsidRDefault="00AC5498" w:rsidP="006824F5">
      <w:pPr>
        <w:jc w:val="center"/>
        <w:rPr>
          <w:rFonts w:ascii="Arial" w:hAnsi="Arial" w:cs="Arial"/>
          <w:sz w:val="24"/>
          <w:szCs w:val="24"/>
          <w:u w:val="single"/>
        </w:rPr>
      </w:pPr>
    </w:p>
    <w:p w14:paraId="42E3C0FF" w14:textId="77777777" w:rsidR="0061211A" w:rsidRPr="00EF4463" w:rsidRDefault="0061211A" w:rsidP="006824F5">
      <w:pPr>
        <w:jc w:val="center"/>
        <w:rPr>
          <w:rFonts w:ascii="Arial" w:hAnsi="Arial" w:cs="Arial"/>
          <w:sz w:val="24"/>
          <w:szCs w:val="24"/>
          <w:u w:val="single"/>
        </w:rPr>
      </w:pPr>
    </w:p>
    <w:p w14:paraId="70825215" w14:textId="019609CF" w:rsidR="00CA5E67" w:rsidRPr="00EF7633" w:rsidRDefault="00CA5E67" w:rsidP="00CA5E67">
      <w:pPr>
        <w:pStyle w:val="Heading4"/>
        <w:spacing w:before="121"/>
        <w:ind w:right="1"/>
        <w:rPr>
          <w:rFonts w:ascii="Arial" w:hAnsi="Arial" w:cs="Arial"/>
          <w:sz w:val="24"/>
          <w:szCs w:val="24"/>
          <w:shd w:val="clear" w:color="auto" w:fill="FFFFFF"/>
        </w:rPr>
      </w:pPr>
      <w:r w:rsidRPr="0029484F">
        <w:rPr>
          <w:rFonts w:ascii="Arial" w:hAnsi="Arial" w:cs="Arial"/>
          <w:i w:val="0"/>
          <w:iCs w:val="0"/>
          <w:sz w:val="24"/>
          <w:szCs w:val="24"/>
        </w:rPr>
        <w:t xml:space="preserve">What is the Civil Contingencies Act (CCA) </w:t>
      </w:r>
      <w:r w:rsidR="00646224" w:rsidRPr="0029484F">
        <w:rPr>
          <w:rFonts w:ascii="Arial" w:hAnsi="Arial" w:cs="Arial"/>
          <w:i w:val="0"/>
          <w:iCs w:val="0"/>
          <w:spacing w:val="-2"/>
          <w:sz w:val="24"/>
          <w:szCs w:val="24"/>
        </w:rPr>
        <w:t>2004?</w:t>
      </w:r>
      <w:r w:rsidR="00646224" w:rsidRPr="0029484F">
        <w:rPr>
          <w:rFonts w:ascii="Arial" w:hAnsi="Arial" w:cs="Arial"/>
          <w:i w:val="0"/>
          <w:iCs w:val="0"/>
          <w:sz w:val="24"/>
          <w:szCs w:val="24"/>
          <w:shd w:val="clear" w:color="auto" w:fill="FFFFFF"/>
        </w:rPr>
        <w:t xml:space="preserve"> The</w:t>
      </w:r>
      <w:r w:rsidRPr="0029484F">
        <w:rPr>
          <w:rFonts w:ascii="Arial" w:hAnsi="Arial" w:cs="Arial"/>
          <w:i w:val="0"/>
          <w:iCs w:val="0"/>
          <w:sz w:val="24"/>
          <w:szCs w:val="24"/>
          <w:shd w:val="clear" w:color="auto" w:fill="FFFFFF"/>
        </w:rPr>
        <w:t xml:space="preserve"> Civil Contingencies Act 2004 is</w:t>
      </w:r>
    </w:p>
    <w:p w14:paraId="5293E8CA" w14:textId="02A44A77" w:rsidR="00CA5E67" w:rsidRPr="0049150F" w:rsidRDefault="00CA5E67" w:rsidP="00CA5E67">
      <w:pPr>
        <w:rPr>
          <w:rFonts w:ascii="Arial" w:hAnsi="Arial" w:cs="Arial"/>
          <w:sz w:val="24"/>
          <w:szCs w:val="24"/>
          <w:u w:val="single"/>
          <w:shd w:val="clear" w:color="auto" w:fill="FFFFFF"/>
        </w:rPr>
      </w:pPr>
      <w:r w:rsidRPr="0049150F">
        <w:rPr>
          <w:rFonts w:ascii="Arial" w:hAnsi="Arial" w:cs="Arial"/>
          <w:sz w:val="24"/>
          <w:szCs w:val="24"/>
          <w:shd w:val="clear" w:color="auto" w:fill="FFFFFF"/>
        </w:rPr>
        <w:t xml:space="preserve">“The Civil Contingencies Act 2004 is a clear set of roles and responsibilities on organisations who play a role in responding to emergencies”. </w:t>
      </w:r>
      <w:hyperlink r:id="rId6" w:history="1">
        <w:r w:rsidR="008E49AD" w:rsidRPr="006B616A">
          <w:rPr>
            <w:rStyle w:val="Hyperlink"/>
            <w:rFonts w:ascii="Arial" w:hAnsi="Arial" w:cs="Arial"/>
            <w:sz w:val="24"/>
            <w:szCs w:val="24"/>
            <w:shd w:val="clear" w:color="auto" w:fill="FFFFFF"/>
          </w:rPr>
          <w:t>www.gov.uk</w:t>
        </w:r>
      </w:hyperlink>
    </w:p>
    <w:p w14:paraId="67A2CFCB" w14:textId="77777777" w:rsidR="00CA5E67" w:rsidRDefault="00CA5E67" w:rsidP="00CB2EF2">
      <w:pPr>
        <w:rPr>
          <w:rFonts w:ascii="Arial" w:hAnsi="Arial" w:cs="Arial"/>
          <w:sz w:val="24"/>
          <w:szCs w:val="24"/>
          <w:shd w:val="clear" w:color="auto" w:fill="FFFFFF"/>
        </w:rPr>
      </w:pPr>
    </w:p>
    <w:p w14:paraId="4E7072E5" w14:textId="132A44E6" w:rsidR="00B8365E" w:rsidRDefault="00B8365E" w:rsidP="00CB2EF2">
      <w:pPr>
        <w:rPr>
          <w:rFonts w:ascii="Arial" w:hAnsi="Arial" w:cs="Arial"/>
          <w:sz w:val="24"/>
          <w:szCs w:val="24"/>
          <w:shd w:val="clear" w:color="auto" w:fill="FFFFFF"/>
        </w:rPr>
      </w:pPr>
      <w:r w:rsidRPr="00B8365E">
        <w:rPr>
          <w:rFonts w:ascii="Arial" w:hAnsi="Arial" w:cs="Arial"/>
          <w:sz w:val="24"/>
          <w:szCs w:val="24"/>
          <w:shd w:val="clear" w:color="auto" w:fill="FFFFFF"/>
        </w:rPr>
        <w:t>The Welsh Ministers (Transfer of functions) Order 2018, a new reserved powers model of devolution in Wales, went into effect on April 1, 2018, giving Welsh Ministers more decision-making authority and significant new levers to improve public services throughout Wales and grow the Welsh economy.</w:t>
      </w:r>
    </w:p>
    <w:p w14:paraId="4C3C1D3D" w14:textId="77777777" w:rsidR="007E0E19" w:rsidRDefault="00CE544F" w:rsidP="00CB2EF2">
      <w:pPr>
        <w:rPr>
          <w:rFonts w:ascii="Arial" w:hAnsi="Arial" w:cs="Arial"/>
          <w:sz w:val="24"/>
          <w:szCs w:val="24"/>
          <w:shd w:val="clear" w:color="auto" w:fill="FFFFFF"/>
        </w:rPr>
      </w:pPr>
      <w:r w:rsidRPr="00636473">
        <w:rPr>
          <w:rFonts w:ascii="Arial" w:hAnsi="Arial" w:cs="Arial"/>
          <w:sz w:val="24"/>
          <w:szCs w:val="24"/>
          <w:shd w:val="clear" w:color="auto" w:fill="FFFFFF"/>
        </w:rPr>
        <w:t>This was part of the package of reforms to Wales’ constitutional settlement under the Wales Act 2017 and included the transfer of the executive functions under Part 1 of the Civil Contingencies Act 2004.</w:t>
      </w:r>
    </w:p>
    <w:p w14:paraId="16F7CA0D" w14:textId="77777777" w:rsidR="007E0E19" w:rsidRDefault="007E0E19" w:rsidP="00CB2EF2">
      <w:pPr>
        <w:rPr>
          <w:rFonts w:ascii="Arial" w:hAnsi="Arial" w:cs="Arial"/>
          <w:sz w:val="24"/>
          <w:szCs w:val="24"/>
          <w:shd w:val="clear" w:color="auto" w:fill="FFFFFF"/>
        </w:rPr>
      </w:pPr>
    </w:p>
    <w:p w14:paraId="4D8FC218" w14:textId="77777777" w:rsidR="007E0E19" w:rsidRDefault="00C958A8" w:rsidP="00CB2EF2">
      <w:pPr>
        <w:rPr>
          <w:rFonts w:ascii="Arial" w:hAnsi="Arial" w:cs="Arial"/>
          <w:sz w:val="24"/>
          <w:szCs w:val="24"/>
          <w:shd w:val="clear" w:color="auto" w:fill="FFFFFF"/>
        </w:rPr>
      </w:pPr>
      <w:r w:rsidRPr="00636473">
        <w:rPr>
          <w:rFonts w:ascii="Arial" w:hAnsi="Arial" w:cs="Arial"/>
          <w:sz w:val="24"/>
          <w:szCs w:val="24"/>
          <w:shd w:val="clear" w:color="auto" w:fill="FFFFFF"/>
        </w:rPr>
        <w:t>This study aims to determin</w:t>
      </w:r>
      <w:r w:rsidR="00167489" w:rsidRPr="00636473">
        <w:rPr>
          <w:rFonts w:ascii="Arial" w:hAnsi="Arial" w:cs="Arial"/>
          <w:sz w:val="24"/>
          <w:szCs w:val="24"/>
          <w:shd w:val="clear" w:color="auto" w:fill="FFFFFF"/>
        </w:rPr>
        <w:t xml:space="preserve">e </w:t>
      </w:r>
      <w:r w:rsidR="00167489" w:rsidRPr="00636473">
        <w:rPr>
          <w:rFonts w:ascii="Arial" w:hAnsi="Arial" w:cs="Arial"/>
          <w:sz w:val="24"/>
          <w:szCs w:val="24"/>
        </w:rPr>
        <w:t>impact the Transfer of Powers has had on the Emergency preparedness in Wales.</w:t>
      </w:r>
      <w:r w:rsidR="00FE0BF9" w:rsidRPr="001E76F9">
        <w:rPr>
          <w:rFonts w:ascii="Arial" w:hAnsi="Arial" w:cs="Arial"/>
          <w:sz w:val="24"/>
          <w:szCs w:val="24"/>
          <w:shd w:val="clear" w:color="auto" w:fill="FFFFFF"/>
        </w:rPr>
        <w:t xml:space="preserve">in exercising these functions, Welsh Ministers will be able to play a more influential role in setting the direction and delivery of civil contingencies in Wales. This not only includes developing policy, which is more appropriate to Wales but also, being able to provide greater support to the devolved agencies delivering those services. </w:t>
      </w:r>
    </w:p>
    <w:p w14:paraId="25ED6976" w14:textId="77777777" w:rsidR="007E0E19" w:rsidRDefault="007E0E19" w:rsidP="00CB2EF2">
      <w:pPr>
        <w:rPr>
          <w:rFonts w:ascii="Arial" w:hAnsi="Arial" w:cs="Arial"/>
          <w:sz w:val="24"/>
          <w:szCs w:val="24"/>
          <w:shd w:val="clear" w:color="auto" w:fill="FFFFFF"/>
        </w:rPr>
      </w:pPr>
    </w:p>
    <w:p w14:paraId="72C53BE2" w14:textId="1F15E48B" w:rsidR="00FE0BF9" w:rsidRDefault="00FE0BF9" w:rsidP="00CB2EF2">
      <w:pPr>
        <w:rPr>
          <w:rFonts w:ascii="Arial" w:hAnsi="Arial" w:cs="Arial"/>
          <w:sz w:val="24"/>
          <w:szCs w:val="24"/>
        </w:rPr>
      </w:pPr>
      <w:r>
        <w:rPr>
          <w:rFonts w:ascii="Arial" w:hAnsi="Arial" w:cs="Arial"/>
          <w:sz w:val="24"/>
          <w:szCs w:val="24"/>
          <w:shd w:val="clear" w:color="auto" w:fill="FFFFFF"/>
        </w:rPr>
        <w:t>In</w:t>
      </w:r>
      <w:r w:rsidRPr="00EF4463">
        <w:rPr>
          <w:rFonts w:ascii="Arial" w:hAnsi="Arial" w:cs="Arial"/>
          <w:color w:val="1F1F1F"/>
          <w:sz w:val="24"/>
          <w:szCs w:val="24"/>
          <w:shd w:val="clear" w:color="auto" w:fill="FFFFFF"/>
        </w:rPr>
        <w:t xml:space="preserve"> </w:t>
      </w:r>
      <w:r w:rsidR="007E0E19" w:rsidRPr="00EF4463">
        <w:rPr>
          <w:rFonts w:ascii="Arial" w:hAnsi="Arial" w:cs="Arial"/>
          <w:color w:val="1F1F1F"/>
          <w:sz w:val="24"/>
          <w:szCs w:val="24"/>
          <w:shd w:val="clear" w:color="auto" w:fill="FFFFFF"/>
        </w:rPr>
        <w:t>a</w:t>
      </w:r>
      <w:r w:rsidRPr="00EF4463">
        <w:rPr>
          <w:rFonts w:ascii="Arial" w:hAnsi="Arial" w:cs="Arial"/>
          <w:color w:val="1F1F1F"/>
          <w:sz w:val="24"/>
          <w:szCs w:val="24"/>
          <w:shd w:val="clear" w:color="auto" w:fill="FFFFFF"/>
        </w:rPr>
        <w:t xml:space="preserve"> written statement from the First Minister, Carwyn Jones which was published on 29</w:t>
      </w:r>
      <w:r w:rsidRPr="00EF4463">
        <w:rPr>
          <w:rFonts w:ascii="Arial" w:hAnsi="Arial" w:cs="Arial"/>
          <w:color w:val="1F1F1F"/>
          <w:sz w:val="24"/>
          <w:szCs w:val="24"/>
          <w:shd w:val="clear" w:color="auto" w:fill="FFFFFF"/>
          <w:vertAlign w:val="superscript"/>
        </w:rPr>
        <w:t>th</w:t>
      </w:r>
      <w:r w:rsidRPr="00EF4463">
        <w:rPr>
          <w:rFonts w:ascii="Arial" w:hAnsi="Arial" w:cs="Arial"/>
          <w:color w:val="1F1F1F"/>
          <w:sz w:val="24"/>
          <w:szCs w:val="24"/>
          <w:shd w:val="clear" w:color="auto" w:fill="FFFFFF"/>
        </w:rPr>
        <w:t xml:space="preserve"> June 2018. In this statement, assurance of consistent and acceptable performance standards being maintained across devolved services in relation to the duties under this Acts and Welsh Government will engage in a more active role. 2018 was the opportunity for Welsh Government have the freedom to exercise greater devolved responsibility over civil contingencies in Wales. At a time where the threat of terrorism remains high, cyber attacks are becoming more frequent and the impact of climate change is expected to increase the risk of flooding and other hazards, it is more important than ever that Welsh Ministers have appropriate powers to shape how Wales prepares itself for these risks.</w:t>
      </w:r>
    </w:p>
    <w:p w14:paraId="2EA5B946" w14:textId="77777777" w:rsidR="00FE0BF9" w:rsidRDefault="00FE0BF9" w:rsidP="00CB2EF2">
      <w:pPr>
        <w:rPr>
          <w:rFonts w:ascii="Arial" w:hAnsi="Arial" w:cs="Arial"/>
          <w:sz w:val="24"/>
          <w:szCs w:val="24"/>
        </w:rPr>
      </w:pPr>
    </w:p>
    <w:p w14:paraId="37DA8623" w14:textId="7402F19C" w:rsidR="00CB2EF2" w:rsidRPr="002D32F0" w:rsidRDefault="00167489" w:rsidP="00CB2EF2">
      <w:pPr>
        <w:rPr>
          <w:rFonts w:ascii="Arial" w:hAnsi="Arial" w:cs="Arial"/>
          <w:sz w:val="24"/>
          <w:szCs w:val="24"/>
        </w:rPr>
      </w:pPr>
      <w:r w:rsidRPr="00636473">
        <w:rPr>
          <w:rFonts w:ascii="Arial" w:hAnsi="Arial" w:cs="Arial"/>
          <w:sz w:val="24"/>
          <w:szCs w:val="24"/>
        </w:rPr>
        <w:t xml:space="preserve">I will investigate the impact that the guidance has had on the planning for, and response </w:t>
      </w:r>
      <w:r w:rsidR="00FE0BF9" w:rsidRPr="00636473">
        <w:rPr>
          <w:rFonts w:ascii="Arial" w:hAnsi="Arial" w:cs="Arial"/>
          <w:sz w:val="24"/>
          <w:szCs w:val="24"/>
        </w:rPr>
        <w:t>to</w:t>
      </w:r>
      <w:r w:rsidR="00FE0BF9">
        <w:rPr>
          <w:rFonts w:ascii="Arial" w:hAnsi="Arial" w:cs="Arial"/>
          <w:sz w:val="24"/>
          <w:szCs w:val="24"/>
        </w:rPr>
        <w:t xml:space="preserve"> </w:t>
      </w:r>
      <w:r w:rsidR="00FE0BF9" w:rsidRPr="00636473">
        <w:rPr>
          <w:rFonts w:ascii="Arial" w:hAnsi="Arial" w:cs="Arial"/>
          <w:sz w:val="24"/>
          <w:szCs w:val="24"/>
        </w:rPr>
        <w:t>major</w:t>
      </w:r>
      <w:r w:rsidRPr="00636473">
        <w:rPr>
          <w:rFonts w:ascii="Arial" w:hAnsi="Arial" w:cs="Arial"/>
          <w:sz w:val="24"/>
          <w:szCs w:val="24"/>
        </w:rPr>
        <w:t xml:space="preserve"> incidents and the pros and cons of the </w:t>
      </w:r>
      <w:r w:rsidR="00636473">
        <w:rPr>
          <w:rFonts w:ascii="Arial" w:hAnsi="Arial" w:cs="Arial"/>
          <w:sz w:val="24"/>
          <w:szCs w:val="24"/>
        </w:rPr>
        <w:t xml:space="preserve">transfer of powers to the </w:t>
      </w:r>
      <w:r w:rsidRPr="00636473">
        <w:rPr>
          <w:rFonts w:ascii="Arial" w:hAnsi="Arial" w:cs="Arial"/>
          <w:sz w:val="24"/>
          <w:szCs w:val="24"/>
        </w:rPr>
        <w:t>Welsh</w:t>
      </w:r>
      <w:ins w:id="0" w:author="Microsoft Word" w:date="2023-12-04T18:07:00Z">
        <w:r w:rsidRPr="00636473">
          <w:rPr>
            <w:rFonts w:ascii="Arial" w:hAnsi="Arial" w:cs="Arial"/>
            <w:sz w:val="24"/>
            <w:szCs w:val="24"/>
          </w:rPr>
          <w:t xml:space="preserve"> </w:t>
        </w:r>
      </w:ins>
      <w:r w:rsidR="00636473">
        <w:rPr>
          <w:rFonts w:ascii="Arial" w:hAnsi="Arial" w:cs="Arial"/>
          <w:sz w:val="24"/>
          <w:szCs w:val="24"/>
        </w:rPr>
        <w:t>Government</w:t>
      </w:r>
      <w:r w:rsidRPr="00636473">
        <w:rPr>
          <w:rFonts w:ascii="Arial" w:hAnsi="Arial" w:cs="Arial"/>
          <w:sz w:val="24"/>
          <w:szCs w:val="24"/>
        </w:rPr>
        <w:t>, if it works and is it still relevant in the way we respond to emergencies.</w:t>
      </w:r>
      <w:r w:rsidR="00CB2EF2" w:rsidRPr="00636473">
        <w:rPr>
          <w:rFonts w:ascii="Arial" w:hAnsi="Arial" w:cs="Arial"/>
          <w:sz w:val="24"/>
          <w:szCs w:val="24"/>
        </w:rPr>
        <w:t xml:space="preserve"> There is an argument with many members of</w:t>
      </w:r>
      <w:r w:rsidR="00CB2EF2" w:rsidRPr="00155957">
        <w:rPr>
          <w:rFonts w:ascii="Arial" w:hAnsi="Arial" w:cs="Arial"/>
          <w:sz w:val="24"/>
          <w:szCs w:val="24"/>
        </w:rPr>
        <w:t xml:space="preserve"> </w:t>
      </w:r>
      <w:r w:rsidR="00CB2EF2" w:rsidRPr="002D32F0">
        <w:rPr>
          <w:rFonts w:ascii="Arial" w:hAnsi="Arial" w:cs="Arial"/>
          <w:sz w:val="24"/>
          <w:szCs w:val="24"/>
        </w:rPr>
        <w:t xml:space="preserve">the LRF who I have had the pleasure to engage with, as to whether the structure from Welsh government down to the LRF </w:t>
      </w:r>
      <w:r w:rsidR="00551AD0" w:rsidRPr="002D32F0">
        <w:rPr>
          <w:rFonts w:ascii="Arial" w:hAnsi="Arial" w:cs="Arial"/>
          <w:sz w:val="24"/>
          <w:szCs w:val="24"/>
        </w:rPr>
        <w:t>subgroups are</w:t>
      </w:r>
      <w:r w:rsidR="00CB2EF2" w:rsidRPr="002D32F0">
        <w:rPr>
          <w:rFonts w:ascii="Arial" w:hAnsi="Arial" w:cs="Arial"/>
          <w:sz w:val="24"/>
          <w:szCs w:val="24"/>
        </w:rPr>
        <w:t xml:space="preserve"> still </w:t>
      </w:r>
      <w:r w:rsidR="00D70FD7" w:rsidRPr="002D32F0">
        <w:rPr>
          <w:rFonts w:ascii="Arial" w:hAnsi="Arial" w:cs="Arial"/>
          <w:sz w:val="24"/>
          <w:szCs w:val="24"/>
        </w:rPr>
        <w:t>relevant and</w:t>
      </w:r>
      <w:r w:rsidR="00CB2EF2" w:rsidRPr="002D32F0">
        <w:rPr>
          <w:rFonts w:ascii="Arial" w:hAnsi="Arial" w:cs="Arial"/>
          <w:sz w:val="24"/>
          <w:szCs w:val="24"/>
        </w:rPr>
        <w:t xml:space="preserve"> evaluate the range of statutory and non-statutory guidance that currently exists relating to civil protection in the UK.</w:t>
      </w:r>
    </w:p>
    <w:p w14:paraId="00A11B7D" w14:textId="5558BB17" w:rsidR="00167489" w:rsidRPr="002D32F0" w:rsidRDefault="00167489" w:rsidP="00167489">
      <w:pPr>
        <w:rPr>
          <w:rFonts w:ascii="Arial" w:hAnsi="Arial" w:cs="Arial"/>
          <w:sz w:val="24"/>
          <w:szCs w:val="24"/>
        </w:rPr>
      </w:pPr>
    </w:p>
    <w:p w14:paraId="66F68619" w14:textId="77777777" w:rsidR="00F11889" w:rsidRPr="0049150F" w:rsidRDefault="00F11889" w:rsidP="006A46F4">
      <w:pPr>
        <w:rPr>
          <w:rFonts w:ascii="Arial" w:hAnsi="Arial" w:cs="Arial"/>
          <w:sz w:val="24"/>
          <w:szCs w:val="24"/>
          <w:shd w:val="clear" w:color="auto" w:fill="FFFFFF"/>
        </w:rPr>
      </w:pPr>
    </w:p>
    <w:p w14:paraId="262BA268" w14:textId="40C181B5" w:rsidR="00E22CFC" w:rsidRPr="0043551C" w:rsidRDefault="00E22CFC" w:rsidP="0028217E">
      <w:pPr>
        <w:pStyle w:val="Heading1"/>
        <w:spacing w:line="872" w:lineRule="exact"/>
        <w:ind w:left="2160" w:firstLine="720"/>
        <w:jc w:val="left"/>
        <w:rPr>
          <w:rFonts w:ascii="Arial" w:hAnsi="Arial" w:cs="Arial"/>
          <w:color w:val="auto"/>
          <w:spacing w:val="-2"/>
          <w:sz w:val="24"/>
          <w:szCs w:val="24"/>
          <w:u w:val="single"/>
        </w:rPr>
      </w:pPr>
      <w:r w:rsidRPr="0043551C">
        <w:rPr>
          <w:rFonts w:ascii="Arial" w:hAnsi="Arial" w:cs="Arial"/>
          <w:color w:val="auto"/>
          <w:sz w:val="24"/>
          <w:szCs w:val="24"/>
          <w:u w:val="single"/>
        </w:rPr>
        <w:t>Background</w:t>
      </w:r>
      <w:r w:rsidRPr="0043551C">
        <w:rPr>
          <w:rFonts w:ascii="Arial" w:hAnsi="Arial" w:cs="Arial"/>
          <w:color w:val="auto"/>
          <w:spacing w:val="-5"/>
          <w:sz w:val="24"/>
          <w:szCs w:val="24"/>
          <w:u w:val="single"/>
        </w:rPr>
        <w:t xml:space="preserve"> </w:t>
      </w:r>
      <w:r w:rsidRPr="0043551C">
        <w:rPr>
          <w:rFonts w:ascii="Arial" w:hAnsi="Arial" w:cs="Arial"/>
          <w:color w:val="auto"/>
          <w:sz w:val="24"/>
          <w:szCs w:val="24"/>
          <w:u w:val="single"/>
        </w:rPr>
        <w:t>to</w:t>
      </w:r>
      <w:r w:rsidRPr="0043551C">
        <w:rPr>
          <w:rFonts w:ascii="Arial" w:hAnsi="Arial" w:cs="Arial"/>
          <w:color w:val="auto"/>
          <w:spacing w:val="-4"/>
          <w:sz w:val="24"/>
          <w:szCs w:val="24"/>
          <w:u w:val="single"/>
        </w:rPr>
        <w:t xml:space="preserve"> </w:t>
      </w:r>
      <w:r w:rsidRPr="0043551C">
        <w:rPr>
          <w:rFonts w:ascii="Arial" w:hAnsi="Arial" w:cs="Arial"/>
          <w:color w:val="auto"/>
          <w:sz w:val="24"/>
          <w:szCs w:val="24"/>
          <w:u w:val="single"/>
        </w:rPr>
        <w:t>Civil</w:t>
      </w:r>
      <w:r w:rsidRPr="0043551C">
        <w:rPr>
          <w:rFonts w:ascii="Arial" w:hAnsi="Arial" w:cs="Arial"/>
          <w:color w:val="auto"/>
          <w:spacing w:val="-4"/>
          <w:sz w:val="24"/>
          <w:szCs w:val="24"/>
          <w:u w:val="single"/>
        </w:rPr>
        <w:t xml:space="preserve"> </w:t>
      </w:r>
      <w:r w:rsidRPr="0043551C">
        <w:rPr>
          <w:rFonts w:ascii="Arial" w:hAnsi="Arial" w:cs="Arial"/>
          <w:color w:val="auto"/>
          <w:spacing w:val="-2"/>
          <w:sz w:val="24"/>
          <w:szCs w:val="24"/>
          <w:u w:val="single"/>
        </w:rPr>
        <w:t>Protection</w:t>
      </w:r>
    </w:p>
    <w:p w14:paraId="235A859C" w14:textId="11CD1022" w:rsidR="003A0BB0" w:rsidRDefault="00B91A0F" w:rsidP="00514923">
      <w:pPr>
        <w:rPr>
          <w:rFonts w:ascii="Arial" w:hAnsi="Arial" w:cs="Arial"/>
          <w:color w:val="000000"/>
          <w:sz w:val="24"/>
          <w:szCs w:val="24"/>
        </w:rPr>
      </w:pPr>
      <w:r w:rsidRPr="00EF4463">
        <w:rPr>
          <w:rFonts w:ascii="Arial" w:hAnsi="Arial" w:cs="Arial"/>
          <w:sz w:val="24"/>
          <w:szCs w:val="24"/>
        </w:rPr>
        <w:t xml:space="preserve">Following major flooding, a fuel crisis, the foot and mouth outbreak, and the changing risk landscape with new threats such as </w:t>
      </w:r>
      <w:r w:rsidR="0002062A" w:rsidRPr="00EF4463">
        <w:rPr>
          <w:rFonts w:ascii="Arial" w:hAnsi="Arial" w:cs="Arial"/>
          <w:sz w:val="24"/>
          <w:szCs w:val="24"/>
        </w:rPr>
        <w:t>t</w:t>
      </w:r>
      <w:r w:rsidRPr="00EF4463">
        <w:rPr>
          <w:rFonts w:ascii="Arial" w:hAnsi="Arial" w:cs="Arial"/>
          <w:sz w:val="24"/>
          <w:szCs w:val="24"/>
        </w:rPr>
        <w:t>errorism and</w:t>
      </w:r>
      <w:r w:rsidRPr="00EF4463">
        <w:rPr>
          <w:rFonts w:ascii="Arial" w:hAnsi="Arial" w:cs="Arial"/>
          <w:spacing w:val="-12"/>
          <w:sz w:val="24"/>
          <w:szCs w:val="24"/>
        </w:rPr>
        <w:t xml:space="preserve"> </w:t>
      </w:r>
      <w:r w:rsidRPr="00EF4463">
        <w:rPr>
          <w:rFonts w:ascii="Arial" w:hAnsi="Arial" w:cs="Arial"/>
          <w:sz w:val="24"/>
          <w:szCs w:val="24"/>
        </w:rPr>
        <w:t>critical</w:t>
      </w:r>
      <w:r w:rsidRPr="00EF4463">
        <w:rPr>
          <w:rFonts w:ascii="Arial" w:hAnsi="Arial" w:cs="Arial"/>
          <w:spacing w:val="-12"/>
          <w:sz w:val="24"/>
          <w:szCs w:val="24"/>
        </w:rPr>
        <w:t xml:space="preserve"> </w:t>
      </w:r>
      <w:r w:rsidRPr="00EF4463">
        <w:rPr>
          <w:rFonts w:ascii="Arial" w:hAnsi="Arial" w:cs="Arial"/>
          <w:sz w:val="24"/>
          <w:szCs w:val="24"/>
        </w:rPr>
        <w:t>infrastructure</w:t>
      </w:r>
      <w:r w:rsidRPr="00EF4463">
        <w:rPr>
          <w:rFonts w:ascii="Arial" w:hAnsi="Arial" w:cs="Arial"/>
          <w:spacing w:val="-12"/>
          <w:sz w:val="24"/>
          <w:szCs w:val="24"/>
        </w:rPr>
        <w:t xml:space="preserve"> </w:t>
      </w:r>
      <w:r w:rsidRPr="00EF4463">
        <w:rPr>
          <w:rFonts w:ascii="Arial" w:hAnsi="Arial" w:cs="Arial"/>
          <w:sz w:val="24"/>
          <w:szCs w:val="24"/>
        </w:rPr>
        <w:t>failure,</w:t>
      </w:r>
      <w:r w:rsidRPr="00EF4463">
        <w:rPr>
          <w:rFonts w:ascii="Arial" w:hAnsi="Arial" w:cs="Arial"/>
          <w:spacing w:val="-12"/>
          <w:sz w:val="24"/>
          <w:szCs w:val="24"/>
        </w:rPr>
        <w:t xml:space="preserve"> </w:t>
      </w:r>
      <w:r w:rsidRPr="00EF4463">
        <w:rPr>
          <w:rFonts w:ascii="Arial" w:hAnsi="Arial" w:cs="Arial"/>
          <w:sz w:val="24"/>
          <w:szCs w:val="24"/>
        </w:rPr>
        <w:t>the</w:t>
      </w:r>
      <w:r w:rsidRPr="00EF4463">
        <w:rPr>
          <w:rFonts w:ascii="Arial" w:hAnsi="Arial" w:cs="Arial"/>
          <w:spacing w:val="-12"/>
          <w:sz w:val="24"/>
          <w:szCs w:val="24"/>
        </w:rPr>
        <w:t xml:space="preserve"> </w:t>
      </w:r>
      <w:r w:rsidRPr="00EF4463">
        <w:rPr>
          <w:rFonts w:ascii="Arial" w:hAnsi="Arial" w:cs="Arial"/>
          <w:sz w:val="24"/>
          <w:szCs w:val="24"/>
        </w:rPr>
        <w:t xml:space="preserve">government </w:t>
      </w:r>
      <w:r w:rsidRPr="00EF4463">
        <w:rPr>
          <w:rFonts w:ascii="Arial" w:hAnsi="Arial" w:cs="Arial"/>
          <w:spacing w:val="-2"/>
          <w:sz w:val="24"/>
          <w:szCs w:val="24"/>
        </w:rPr>
        <w:t>realised</w:t>
      </w:r>
      <w:r w:rsidRPr="00EF4463">
        <w:rPr>
          <w:rFonts w:ascii="Arial" w:hAnsi="Arial" w:cs="Arial"/>
          <w:spacing w:val="-15"/>
          <w:sz w:val="24"/>
          <w:szCs w:val="24"/>
        </w:rPr>
        <w:t xml:space="preserve"> </w:t>
      </w:r>
      <w:r w:rsidRPr="00EF4463">
        <w:rPr>
          <w:rFonts w:ascii="Arial" w:hAnsi="Arial" w:cs="Arial"/>
          <w:spacing w:val="-2"/>
          <w:sz w:val="24"/>
          <w:szCs w:val="24"/>
        </w:rPr>
        <w:t>that</w:t>
      </w:r>
      <w:r w:rsidRPr="00EF4463">
        <w:rPr>
          <w:rFonts w:ascii="Arial" w:hAnsi="Arial" w:cs="Arial"/>
          <w:spacing w:val="-15"/>
          <w:sz w:val="24"/>
          <w:szCs w:val="24"/>
        </w:rPr>
        <w:t xml:space="preserve"> </w:t>
      </w:r>
      <w:r w:rsidRPr="00EF4463">
        <w:rPr>
          <w:rFonts w:ascii="Arial" w:hAnsi="Arial" w:cs="Arial"/>
          <w:spacing w:val="-2"/>
          <w:sz w:val="24"/>
          <w:szCs w:val="24"/>
        </w:rPr>
        <w:t>existing</w:t>
      </w:r>
      <w:r w:rsidRPr="00EF4463">
        <w:rPr>
          <w:rFonts w:ascii="Arial" w:hAnsi="Arial" w:cs="Arial"/>
          <w:spacing w:val="-14"/>
          <w:sz w:val="24"/>
          <w:szCs w:val="24"/>
        </w:rPr>
        <w:t xml:space="preserve"> </w:t>
      </w:r>
      <w:r w:rsidRPr="00EF4463">
        <w:rPr>
          <w:rFonts w:ascii="Arial" w:hAnsi="Arial" w:cs="Arial"/>
          <w:spacing w:val="-2"/>
          <w:sz w:val="24"/>
          <w:szCs w:val="24"/>
        </w:rPr>
        <w:t>legislation</w:t>
      </w:r>
      <w:r w:rsidRPr="00EF4463">
        <w:rPr>
          <w:rFonts w:ascii="Arial" w:hAnsi="Arial" w:cs="Arial"/>
          <w:spacing w:val="-15"/>
          <w:sz w:val="24"/>
          <w:szCs w:val="24"/>
        </w:rPr>
        <w:t xml:space="preserve"> </w:t>
      </w:r>
      <w:r w:rsidRPr="00EF4463">
        <w:rPr>
          <w:rFonts w:ascii="Arial" w:hAnsi="Arial" w:cs="Arial"/>
          <w:spacing w:val="-2"/>
          <w:sz w:val="24"/>
          <w:szCs w:val="24"/>
        </w:rPr>
        <w:t>did</w:t>
      </w:r>
      <w:r w:rsidRPr="00EF4463">
        <w:rPr>
          <w:rFonts w:ascii="Arial" w:hAnsi="Arial" w:cs="Arial"/>
          <w:spacing w:val="-15"/>
          <w:sz w:val="24"/>
          <w:szCs w:val="24"/>
        </w:rPr>
        <w:t xml:space="preserve"> </w:t>
      </w:r>
      <w:r w:rsidRPr="00EF4463">
        <w:rPr>
          <w:rFonts w:ascii="Arial" w:hAnsi="Arial" w:cs="Arial"/>
          <w:spacing w:val="-2"/>
          <w:sz w:val="24"/>
          <w:szCs w:val="24"/>
        </w:rPr>
        <w:t>not</w:t>
      </w:r>
      <w:r w:rsidRPr="00EF4463">
        <w:rPr>
          <w:rFonts w:ascii="Arial" w:hAnsi="Arial" w:cs="Arial"/>
          <w:spacing w:val="-15"/>
          <w:sz w:val="24"/>
          <w:szCs w:val="24"/>
        </w:rPr>
        <w:t xml:space="preserve"> </w:t>
      </w:r>
      <w:r w:rsidRPr="00EF4463">
        <w:rPr>
          <w:rFonts w:ascii="Arial" w:hAnsi="Arial" w:cs="Arial"/>
          <w:spacing w:val="-2"/>
          <w:sz w:val="24"/>
          <w:szCs w:val="24"/>
        </w:rPr>
        <w:t>provide</w:t>
      </w:r>
      <w:r w:rsidRPr="00EF4463">
        <w:rPr>
          <w:rFonts w:ascii="Arial" w:hAnsi="Arial" w:cs="Arial"/>
          <w:spacing w:val="-14"/>
          <w:sz w:val="24"/>
          <w:szCs w:val="24"/>
        </w:rPr>
        <w:t xml:space="preserve"> </w:t>
      </w:r>
      <w:r w:rsidRPr="00EF4463">
        <w:rPr>
          <w:rFonts w:ascii="Arial" w:hAnsi="Arial" w:cs="Arial"/>
          <w:spacing w:val="-2"/>
          <w:sz w:val="24"/>
          <w:szCs w:val="24"/>
        </w:rPr>
        <w:t xml:space="preserve">an </w:t>
      </w:r>
      <w:r w:rsidRPr="00EF4463">
        <w:rPr>
          <w:rFonts w:ascii="Arial" w:hAnsi="Arial" w:cs="Arial"/>
          <w:sz w:val="24"/>
          <w:szCs w:val="24"/>
        </w:rPr>
        <w:t xml:space="preserve">adequate </w:t>
      </w:r>
      <w:r w:rsidRPr="00EF4463">
        <w:rPr>
          <w:rFonts w:ascii="Arial" w:hAnsi="Arial" w:cs="Arial"/>
          <w:sz w:val="24"/>
          <w:szCs w:val="24"/>
        </w:rPr>
        <w:lastRenderedPageBreak/>
        <w:t>framework for modern civil protection</w:t>
      </w:r>
      <w:r w:rsidR="002267D7" w:rsidRPr="00EF4463">
        <w:rPr>
          <w:rFonts w:ascii="Arial" w:hAnsi="Arial" w:cs="Arial"/>
          <w:sz w:val="24"/>
          <w:szCs w:val="24"/>
        </w:rPr>
        <w:t xml:space="preserve">. </w:t>
      </w:r>
      <w:r w:rsidR="00117DA9" w:rsidRPr="00EF4463">
        <w:rPr>
          <w:rFonts w:ascii="Arial" w:hAnsi="Arial" w:cs="Arial"/>
          <w:sz w:val="24"/>
          <w:szCs w:val="24"/>
        </w:rPr>
        <w:t>A single framework was</w:t>
      </w:r>
      <w:r w:rsidR="00FA6C18" w:rsidRPr="00EF4463">
        <w:rPr>
          <w:rFonts w:ascii="Arial" w:hAnsi="Arial" w:cs="Arial"/>
          <w:sz w:val="24"/>
          <w:szCs w:val="24"/>
        </w:rPr>
        <w:t xml:space="preserve"> subsequently </w:t>
      </w:r>
      <w:r w:rsidR="003A0BB0" w:rsidRPr="00EF4463">
        <w:rPr>
          <w:rFonts w:ascii="Arial" w:hAnsi="Arial" w:cs="Arial"/>
          <w:sz w:val="24"/>
          <w:szCs w:val="24"/>
        </w:rPr>
        <w:t>developed</w:t>
      </w:r>
      <w:r w:rsidR="006E01F6" w:rsidRPr="00EF4463">
        <w:rPr>
          <w:rFonts w:ascii="Arial" w:hAnsi="Arial" w:cs="Arial"/>
          <w:spacing w:val="-2"/>
          <w:sz w:val="24"/>
          <w:szCs w:val="24"/>
        </w:rPr>
        <w:t>.</w:t>
      </w:r>
      <w:r w:rsidR="00B23516" w:rsidRPr="00EF4463">
        <w:rPr>
          <w:rFonts w:ascii="Arial" w:hAnsi="Arial" w:cs="Arial"/>
          <w:color w:val="000000"/>
          <w:sz w:val="24"/>
          <w:szCs w:val="24"/>
        </w:rPr>
        <w:t xml:space="preserve"> The review resulted in the Civil contingencies Act of</w:t>
      </w:r>
      <w:r w:rsidR="00226E1A" w:rsidRPr="00EF4463">
        <w:rPr>
          <w:rFonts w:ascii="Arial" w:hAnsi="Arial" w:cs="Arial"/>
          <w:color w:val="000000"/>
          <w:sz w:val="24"/>
          <w:szCs w:val="24"/>
        </w:rPr>
        <w:t xml:space="preserve"> 2004</w:t>
      </w:r>
      <w:r w:rsidR="00AE058B" w:rsidRPr="00EF4463">
        <w:rPr>
          <w:rFonts w:ascii="Arial" w:hAnsi="Arial" w:cs="Arial"/>
          <w:color w:val="000000"/>
          <w:sz w:val="24"/>
          <w:szCs w:val="24"/>
        </w:rPr>
        <w:t xml:space="preserve"> being commissioned. Further to this,</w:t>
      </w:r>
      <w:r w:rsidR="00226E1A" w:rsidRPr="00EF4463">
        <w:rPr>
          <w:rFonts w:ascii="Arial" w:hAnsi="Arial" w:cs="Arial"/>
          <w:color w:val="000000"/>
          <w:sz w:val="24"/>
          <w:szCs w:val="24"/>
        </w:rPr>
        <w:t xml:space="preserve"> ministers maintained that any new or updated legislation should provide a flexible framework. Such a framework required a consistent approach predicated on agencies working together to understand and assess risks and threats at the local level and then planning, </w:t>
      </w:r>
      <w:r w:rsidR="00AF0597" w:rsidRPr="00EF4463">
        <w:rPr>
          <w:rFonts w:ascii="Arial" w:hAnsi="Arial" w:cs="Arial"/>
          <w:color w:val="000000"/>
          <w:sz w:val="24"/>
          <w:szCs w:val="24"/>
        </w:rPr>
        <w:t>training,</w:t>
      </w:r>
      <w:r w:rsidR="00226E1A" w:rsidRPr="00EF4463">
        <w:rPr>
          <w:rFonts w:ascii="Arial" w:hAnsi="Arial" w:cs="Arial"/>
          <w:color w:val="000000"/>
          <w:sz w:val="24"/>
          <w:szCs w:val="24"/>
        </w:rPr>
        <w:t xml:space="preserve"> and exercising to mitigate these accordingly.</w:t>
      </w:r>
    </w:p>
    <w:p w14:paraId="61DE22A9" w14:textId="77777777" w:rsidR="003468F7" w:rsidRDefault="003468F7" w:rsidP="00514923">
      <w:pPr>
        <w:rPr>
          <w:rFonts w:ascii="Arial" w:hAnsi="Arial" w:cs="Arial"/>
          <w:color w:val="000000"/>
          <w:sz w:val="24"/>
          <w:szCs w:val="24"/>
        </w:rPr>
      </w:pPr>
    </w:p>
    <w:p w14:paraId="2899CA9D" w14:textId="77777777" w:rsidR="003468F7" w:rsidRPr="0049150F" w:rsidRDefault="003468F7" w:rsidP="003468F7">
      <w:pPr>
        <w:rPr>
          <w:rFonts w:ascii="Arial" w:hAnsi="Arial" w:cs="Arial"/>
          <w:sz w:val="24"/>
          <w:szCs w:val="24"/>
        </w:rPr>
      </w:pPr>
      <w:r w:rsidRPr="0049150F">
        <w:rPr>
          <w:rFonts w:ascii="Arial" w:hAnsi="Arial" w:cs="Arial"/>
          <w:sz w:val="24"/>
          <w:szCs w:val="24"/>
        </w:rPr>
        <w:t>It has been nearly 20 years since the Civil Contingencies Act was passed by Parliament. Both in business and the economy as well as in broader society, the world has changed in the last twenty years and will change even more in the next twenty. The UK has made a number of changes to its resilience plans, frequently in reaction to significant catastrophes. Resilience Partnerships and local statutory organisations are operating with remarkable efficiency despite scarce resources.</w:t>
      </w:r>
    </w:p>
    <w:p w14:paraId="59A8BD80" w14:textId="77777777" w:rsidR="003468F7" w:rsidRPr="00EF4463" w:rsidRDefault="003468F7" w:rsidP="00514923">
      <w:pPr>
        <w:rPr>
          <w:rFonts w:ascii="Arial" w:hAnsi="Arial" w:cs="Arial"/>
          <w:color w:val="000000"/>
          <w:sz w:val="24"/>
          <w:szCs w:val="24"/>
        </w:rPr>
      </w:pPr>
    </w:p>
    <w:p w14:paraId="11B11F0E" w14:textId="77777777" w:rsidR="008D513E" w:rsidRPr="00EF4463" w:rsidRDefault="00EC4515">
      <w:pPr>
        <w:rPr>
          <w:rFonts w:ascii="Arial" w:hAnsi="Arial" w:cs="Arial"/>
          <w:sz w:val="24"/>
          <w:szCs w:val="24"/>
        </w:rPr>
      </w:pPr>
      <w:r w:rsidRPr="00EF4463">
        <w:rPr>
          <w:rFonts w:ascii="Arial" w:hAnsi="Arial" w:cs="Arial"/>
          <w:sz w:val="24"/>
          <w:szCs w:val="24"/>
        </w:rPr>
        <w:t xml:space="preserve">The definition of emergency in the Act focuses on the consequences of emergencies. It defines an emergency as: </w:t>
      </w:r>
    </w:p>
    <w:p w14:paraId="44B9BD03" w14:textId="77777777" w:rsidR="0056465D" w:rsidRPr="00EF4463" w:rsidRDefault="0056465D">
      <w:pPr>
        <w:rPr>
          <w:rFonts w:ascii="Arial" w:hAnsi="Arial" w:cs="Arial"/>
          <w:sz w:val="24"/>
          <w:szCs w:val="24"/>
        </w:rPr>
      </w:pPr>
    </w:p>
    <w:p w14:paraId="695A6905" w14:textId="7FFD99FD" w:rsidR="008D513E" w:rsidRPr="00EF4463" w:rsidRDefault="00EC4515">
      <w:pPr>
        <w:rPr>
          <w:rFonts w:ascii="Arial" w:hAnsi="Arial" w:cs="Arial"/>
          <w:sz w:val="24"/>
          <w:szCs w:val="24"/>
        </w:rPr>
      </w:pPr>
      <w:r w:rsidRPr="00EF4463">
        <w:rPr>
          <w:rFonts w:ascii="Arial" w:hAnsi="Arial" w:cs="Arial"/>
          <w:sz w:val="24"/>
          <w:szCs w:val="24"/>
        </w:rPr>
        <w:t xml:space="preserve">• an event or situation which threatens serious damage to human </w:t>
      </w:r>
      <w:r w:rsidR="00537987" w:rsidRPr="00EF4463">
        <w:rPr>
          <w:rFonts w:ascii="Arial" w:hAnsi="Arial" w:cs="Arial"/>
          <w:sz w:val="24"/>
          <w:szCs w:val="24"/>
        </w:rPr>
        <w:t>welfare.</w:t>
      </w:r>
      <w:r w:rsidRPr="00EF4463">
        <w:rPr>
          <w:rFonts w:ascii="Arial" w:hAnsi="Arial" w:cs="Arial"/>
          <w:sz w:val="24"/>
          <w:szCs w:val="24"/>
        </w:rPr>
        <w:t xml:space="preserve"> </w:t>
      </w:r>
    </w:p>
    <w:p w14:paraId="44143045" w14:textId="77777777" w:rsidR="008D513E" w:rsidRPr="00EF4463" w:rsidRDefault="00EC4515">
      <w:pPr>
        <w:rPr>
          <w:rFonts w:ascii="Arial" w:hAnsi="Arial" w:cs="Arial"/>
          <w:sz w:val="24"/>
          <w:szCs w:val="24"/>
        </w:rPr>
      </w:pPr>
      <w:r w:rsidRPr="00EF4463">
        <w:rPr>
          <w:rFonts w:ascii="Arial" w:hAnsi="Arial" w:cs="Arial"/>
          <w:sz w:val="24"/>
          <w:szCs w:val="24"/>
        </w:rPr>
        <w:t xml:space="preserve">• an event or situation which threatens serious damage to the environment; or </w:t>
      </w:r>
    </w:p>
    <w:p w14:paraId="42BC24C2" w14:textId="4C7BCA7E" w:rsidR="000C3128" w:rsidRPr="00EF4463" w:rsidRDefault="00EC4515">
      <w:pPr>
        <w:rPr>
          <w:rFonts w:ascii="Arial" w:hAnsi="Arial" w:cs="Arial"/>
          <w:sz w:val="24"/>
          <w:szCs w:val="24"/>
        </w:rPr>
      </w:pPr>
      <w:r w:rsidRPr="00EF4463">
        <w:rPr>
          <w:rFonts w:ascii="Arial" w:hAnsi="Arial" w:cs="Arial"/>
          <w:sz w:val="24"/>
          <w:szCs w:val="24"/>
        </w:rPr>
        <w:t>• war, or terrorism, which threatens serious damage to security</w:t>
      </w:r>
    </w:p>
    <w:p w14:paraId="5A1069E9" w14:textId="77777777" w:rsidR="009F2B31" w:rsidRPr="00EF4463" w:rsidRDefault="009F2B31">
      <w:pPr>
        <w:rPr>
          <w:rFonts w:ascii="Arial" w:hAnsi="Arial" w:cs="Arial"/>
          <w:i/>
          <w:iCs/>
          <w:sz w:val="24"/>
          <w:szCs w:val="24"/>
        </w:rPr>
      </w:pPr>
    </w:p>
    <w:p w14:paraId="05BF4653" w14:textId="269AF851" w:rsidR="00680872" w:rsidRPr="00EF4463" w:rsidRDefault="009F2B31">
      <w:pPr>
        <w:rPr>
          <w:rFonts w:ascii="Arial" w:hAnsi="Arial" w:cs="Arial"/>
          <w:sz w:val="24"/>
          <w:szCs w:val="24"/>
        </w:rPr>
      </w:pPr>
      <w:r w:rsidRPr="00EF4463">
        <w:rPr>
          <w:rFonts w:ascii="Arial" w:hAnsi="Arial" w:cs="Arial"/>
          <w:color w:val="71777D"/>
          <w:sz w:val="24"/>
          <w:szCs w:val="24"/>
          <w:shd w:val="clear" w:color="auto" w:fill="FFFFFF"/>
        </w:rPr>
        <w:t>T</w:t>
      </w:r>
      <w:r w:rsidRPr="00EF4463">
        <w:rPr>
          <w:rFonts w:ascii="Arial" w:hAnsi="Arial" w:cs="Arial"/>
          <w:sz w:val="24"/>
          <w:szCs w:val="24"/>
        </w:rPr>
        <w:t xml:space="preserve">he Act is separated into two substantive parts, Part 1 focuses on local arrangements for civil protection, establishing a statutory framework of roles and responsibilities for local responders. Part 2 focuses on emergency powers, establishing a modern framework for the use of special legislative measures that might be necessary to deal with the effects of the most serious emergencies. </w:t>
      </w:r>
    </w:p>
    <w:p w14:paraId="6E43F653" w14:textId="77777777" w:rsidR="000D3118" w:rsidRPr="00EF4463" w:rsidRDefault="000D3118">
      <w:pPr>
        <w:rPr>
          <w:rFonts w:ascii="Arial" w:hAnsi="Arial" w:cs="Arial"/>
          <w:sz w:val="24"/>
          <w:szCs w:val="24"/>
        </w:rPr>
      </w:pPr>
    </w:p>
    <w:p w14:paraId="4DBE5566" w14:textId="602F9DA6" w:rsidR="00A63A6F" w:rsidRPr="00EF4463" w:rsidRDefault="000D3118" w:rsidP="000D3118">
      <w:pPr>
        <w:rPr>
          <w:rFonts w:ascii="Arial" w:hAnsi="Arial" w:cs="Arial"/>
          <w:sz w:val="24"/>
          <w:szCs w:val="24"/>
        </w:rPr>
      </w:pPr>
      <w:r w:rsidRPr="00EF4463">
        <w:rPr>
          <w:rFonts w:ascii="Arial" w:hAnsi="Arial" w:cs="Arial"/>
          <w:sz w:val="24"/>
          <w:szCs w:val="24"/>
        </w:rPr>
        <w:t xml:space="preserve">Part 1- The </w:t>
      </w:r>
      <w:r w:rsidR="003434EE" w:rsidRPr="00EF4463">
        <w:rPr>
          <w:rFonts w:ascii="Arial" w:hAnsi="Arial" w:cs="Arial"/>
          <w:sz w:val="24"/>
          <w:szCs w:val="24"/>
        </w:rPr>
        <w:t xml:space="preserve">Civil </w:t>
      </w:r>
      <w:r w:rsidR="00F03B8B" w:rsidRPr="00EF4463">
        <w:rPr>
          <w:rFonts w:ascii="Arial" w:hAnsi="Arial" w:cs="Arial"/>
          <w:sz w:val="24"/>
          <w:szCs w:val="24"/>
        </w:rPr>
        <w:t>Contingencies</w:t>
      </w:r>
      <w:r w:rsidR="003434EE" w:rsidRPr="00EF4463">
        <w:rPr>
          <w:rFonts w:ascii="Arial" w:hAnsi="Arial" w:cs="Arial"/>
          <w:sz w:val="24"/>
          <w:szCs w:val="24"/>
        </w:rPr>
        <w:t xml:space="preserve"> Act 2004</w:t>
      </w:r>
      <w:r w:rsidRPr="00EF4463">
        <w:rPr>
          <w:rFonts w:ascii="Arial" w:hAnsi="Arial" w:cs="Arial"/>
          <w:sz w:val="24"/>
          <w:szCs w:val="24"/>
        </w:rPr>
        <w:t xml:space="preserve"> </w:t>
      </w:r>
      <w:r w:rsidR="00A63A6F" w:rsidRPr="00EF4463">
        <w:rPr>
          <w:rFonts w:ascii="Arial" w:hAnsi="Arial" w:cs="Arial"/>
          <w:sz w:val="24"/>
          <w:szCs w:val="24"/>
        </w:rPr>
        <w:t xml:space="preserve">concentrates on arrangements for civil protection and focuses on the statutory roles and responsibilities of local category 1 &amp; 2 </w:t>
      </w:r>
      <w:r w:rsidR="00A63A6F" w:rsidRPr="00EF4463">
        <w:rPr>
          <w:rFonts w:ascii="Arial" w:hAnsi="Arial" w:cs="Arial"/>
          <w:spacing w:val="-2"/>
          <w:sz w:val="24"/>
          <w:szCs w:val="24"/>
        </w:rPr>
        <w:t>responders.</w:t>
      </w:r>
    </w:p>
    <w:p w14:paraId="1AF79209" w14:textId="77777777" w:rsidR="004C6044" w:rsidRPr="00EF4463" w:rsidRDefault="004C6044" w:rsidP="00493ABC">
      <w:pPr>
        <w:spacing w:line="252" w:lineRule="auto"/>
        <w:rPr>
          <w:rFonts w:ascii="Arial" w:eastAsia="Times New Roman" w:hAnsi="Arial" w:cs="Arial"/>
          <w:sz w:val="24"/>
          <w:szCs w:val="24"/>
        </w:rPr>
      </w:pPr>
    </w:p>
    <w:p w14:paraId="4A64CAD7" w14:textId="5AA8DB72" w:rsidR="008F4B42" w:rsidRPr="00EF4463" w:rsidRDefault="008F4B42" w:rsidP="00493ABC">
      <w:pPr>
        <w:spacing w:line="252" w:lineRule="auto"/>
        <w:rPr>
          <w:rFonts w:ascii="Arial" w:eastAsia="Times New Roman" w:hAnsi="Arial" w:cs="Arial"/>
          <w:sz w:val="24"/>
          <w:szCs w:val="24"/>
        </w:rPr>
      </w:pPr>
      <w:r w:rsidRPr="00EF4463">
        <w:rPr>
          <w:rFonts w:ascii="Arial" w:eastAsia="Times New Roman" w:hAnsi="Arial" w:cs="Arial"/>
          <w:sz w:val="24"/>
          <w:szCs w:val="24"/>
        </w:rPr>
        <w:t>Category 1 and 2 organisations come together to form ‘local resilience forums’ (based on police areas) which will help co-ordination and co-operation between responders at the local level.</w:t>
      </w:r>
    </w:p>
    <w:p w14:paraId="7E9247C6" w14:textId="77777777" w:rsidR="008F4B42" w:rsidRPr="00EF4463" w:rsidRDefault="008F4B42">
      <w:pPr>
        <w:rPr>
          <w:rFonts w:ascii="Arial" w:hAnsi="Arial" w:cs="Arial"/>
          <w:sz w:val="24"/>
          <w:szCs w:val="24"/>
        </w:rPr>
      </w:pPr>
    </w:p>
    <w:p w14:paraId="46F7EDD1" w14:textId="2817F59A" w:rsidR="00C71F8C" w:rsidRPr="00EF4463" w:rsidRDefault="00C71F8C">
      <w:pPr>
        <w:rPr>
          <w:rFonts w:ascii="Arial" w:hAnsi="Arial" w:cs="Arial"/>
          <w:sz w:val="24"/>
          <w:szCs w:val="24"/>
        </w:rPr>
      </w:pPr>
      <w:r w:rsidRPr="00EF4463">
        <w:rPr>
          <w:rFonts w:ascii="Arial" w:hAnsi="Arial" w:cs="Arial"/>
          <w:sz w:val="24"/>
          <w:szCs w:val="24"/>
        </w:rPr>
        <w:t>Category 1 res</w:t>
      </w:r>
      <w:r w:rsidR="00E46090" w:rsidRPr="00EF4463">
        <w:rPr>
          <w:rFonts w:ascii="Arial" w:hAnsi="Arial" w:cs="Arial"/>
          <w:sz w:val="24"/>
          <w:szCs w:val="24"/>
        </w:rPr>
        <w:t>ponders are made up of</w:t>
      </w:r>
      <w:r w:rsidR="00275513" w:rsidRPr="00EF4463">
        <w:rPr>
          <w:rFonts w:ascii="Arial" w:hAnsi="Arial" w:cs="Arial"/>
          <w:sz w:val="24"/>
          <w:szCs w:val="24"/>
        </w:rPr>
        <w:t>-</w:t>
      </w:r>
    </w:p>
    <w:p w14:paraId="640BD004" w14:textId="77777777" w:rsidR="005949AC" w:rsidRPr="00EF4463" w:rsidRDefault="005949AC">
      <w:pPr>
        <w:rPr>
          <w:rFonts w:ascii="Arial" w:hAnsi="Arial" w:cs="Arial"/>
          <w:sz w:val="24"/>
          <w:szCs w:val="24"/>
        </w:rPr>
      </w:pPr>
    </w:p>
    <w:p w14:paraId="11D48F5B" w14:textId="759E5A8F" w:rsidR="00C37876" w:rsidRPr="00EF4463" w:rsidRDefault="00C37876" w:rsidP="005949AC">
      <w:pPr>
        <w:pStyle w:val="ListParagraph"/>
        <w:numPr>
          <w:ilvl w:val="0"/>
          <w:numId w:val="16"/>
        </w:numPr>
        <w:rPr>
          <w:rFonts w:ascii="Arial" w:hAnsi="Arial" w:cs="Arial"/>
          <w:sz w:val="24"/>
          <w:szCs w:val="24"/>
        </w:rPr>
      </w:pPr>
      <w:r w:rsidRPr="00EF4463">
        <w:rPr>
          <w:rFonts w:ascii="Arial" w:hAnsi="Arial" w:cs="Arial"/>
          <w:sz w:val="24"/>
          <w:szCs w:val="24"/>
        </w:rPr>
        <w:t>Emergency responders</w:t>
      </w:r>
    </w:p>
    <w:p w14:paraId="78FD3D5D" w14:textId="00094369" w:rsidR="00C37876" w:rsidRPr="00EF4463" w:rsidRDefault="00686B0C" w:rsidP="005949AC">
      <w:pPr>
        <w:pStyle w:val="ListParagraph"/>
        <w:numPr>
          <w:ilvl w:val="0"/>
          <w:numId w:val="16"/>
        </w:numPr>
        <w:rPr>
          <w:rFonts w:ascii="Arial" w:hAnsi="Arial" w:cs="Arial"/>
          <w:sz w:val="24"/>
          <w:szCs w:val="24"/>
        </w:rPr>
      </w:pPr>
      <w:r w:rsidRPr="00EF4463">
        <w:rPr>
          <w:rFonts w:ascii="Arial" w:hAnsi="Arial" w:cs="Arial"/>
          <w:sz w:val="24"/>
          <w:szCs w:val="24"/>
        </w:rPr>
        <w:t>Local Authority</w:t>
      </w:r>
    </w:p>
    <w:p w14:paraId="080D5704" w14:textId="5AED349B" w:rsidR="00686B0C" w:rsidRPr="00EF4463" w:rsidRDefault="00686B0C" w:rsidP="005949AC">
      <w:pPr>
        <w:pStyle w:val="ListParagraph"/>
        <w:numPr>
          <w:ilvl w:val="0"/>
          <w:numId w:val="16"/>
        </w:numPr>
        <w:rPr>
          <w:rFonts w:ascii="Arial" w:hAnsi="Arial" w:cs="Arial"/>
          <w:sz w:val="24"/>
          <w:szCs w:val="24"/>
        </w:rPr>
      </w:pPr>
      <w:r w:rsidRPr="00EF4463">
        <w:rPr>
          <w:rFonts w:ascii="Arial" w:hAnsi="Arial" w:cs="Arial"/>
          <w:sz w:val="24"/>
          <w:szCs w:val="24"/>
        </w:rPr>
        <w:t xml:space="preserve">Health bodies </w:t>
      </w:r>
    </w:p>
    <w:p w14:paraId="5AF5B212" w14:textId="12F3DC50" w:rsidR="00941E6A" w:rsidRPr="00EF4463" w:rsidRDefault="00275513" w:rsidP="005949AC">
      <w:pPr>
        <w:pStyle w:val="ListParagraph"/>
        <w:numPr>
          <w:ilvl w:val="0"/>
          <w:numId w:val="16"/>
        </w:numPr>
        <w:rPr>
          <w:rFonts w:ascii="Arial" w:hAnsi="Arial" w:cs="Arial"/>
          <w:sz w:val="24"/>
          <w:szCs w:val="24"/>
        </w:rPr>
      </w:pPr>
      <w:r w:rsidRPr="00EF4463">
        <w:rPr>
          <w:rFonts w:ascii="Arial" w:hAnsi="Arial" w:cs="Arial"/>
          <w:sz w:val="24"/>
          <w:szCs w:val="24"/>
        </w:rPr>
        <w:t>Government agencies</w:t>
      </w:r>
    </w:p>
    <w:p w14:paraId="45FC1A04" w14:textId="77777777" w:rsidR="00064CCA" w:rsidRPr="00EF4463" w:rsidRDefault="00064CCA">
      <w:pPr>
        <w:rPr>
          <w:rFonts w:ascii="Arial" w:hAnsi="Arial" w:cs="Arial"/>
          <w:sz w:val="24"/>
          <w:szCs w:val="24"/>
        </w:rPr>
      </w:pPr>
    </w:p>
    <w:p w14:paraId="28BC80D8" w14:textId="130BA93D" w:rsidR="00AD63D2" w:rsidRPr="00EF4463" w:rsidRDefault="00F22758">
      <w:pPr>
        <w:rPr>
          <w:rFonts w:ascii="Arial" w:hAnsi="Arial" w:cs="Arial"/>
          <w:sz w:val="24"/>
          <w:szCs w:val="24"/>
        </w:rPr>
      </w:pPr>
      <w:r w:rsidRPr="00EF4463">
        <w:rPr>
          <w:rFonts w:ascii="Arial" w:hAnsi="Arial" w:cs="Arial"/>
          <w:sz w:val="24"/>
          <w:szCs w:val="24"/>
        </w:rPr>
        <w:t xml:space="preserve">Category 1 responders are subject to the full set of civil protection duties. </w:t>
      </w:r>
      <w:r w:rsidR="006B7886" w:rsidRPr="00EF4463">
        <w:rPr>
          <w:rFonts w:ascii="Arial" w:hAnsi="Arial" w:cs="Arial"/>
          <w:sz w:val="24"/>
          <w:szCs w:val="24"/>
        </w:rPr>
        <w:t xml:space="preserve">They have </w:t>
      </w:r>
      <w:r w:rsidR="005949AC" w:rsidRPr="00EF4463">
        <w:rPr>
          <w:rFonts w:ascii="Arial" w:hAnsi="Arial" w:cs="Arial"/>
          <w:sz w:val="24"/>
          <w:szCs w:val="24"/>
        </w:rPr>
        <w:t>a responsibility</w:t>
      </w:r>
      <w:r w:rsidR="00646D41" w:rsidRPr="00EF4463">
        <w:rPr>
          <w:rFonts w:ascii="Arial" w:hAnsi="Arial" w:cs="Arial"/>
          <w:sz w:val="24"/>
          <w:szCs w:val="24"/>
        </w:rPr>
        <w:t xml:space="preserve"> </w:t>
      </w:r>
      <w:r w:rsidR="005D0B90" w:rsidRPr="00EF4463">
        <w:rPr>
          <w:rFonts w:ascii="Arial" w:hAnsi="Arial" w:cs="Arial"/>
          <w:sz w:val="24"/>
          <w:szCs w:val="24"/>
        </w:rPr>
        <w:t>is</w:t>
      </w:r>
      <w:r w:rsidR="00AD63D2" w:rsidRPr="00EF4463">
        <w:rPr>
          <w:rFonts w:ascii="Arial" w:hAnsi="Arial" w:cs="Arial"/>
          <w:sz w:val="24"/>
          <w:szCs w:val="24"/>
        </w:rPr>
        <w:t xml:space="preserve"> to</w:t>
      </w:r>
      <w:r w:rsidR="009C5FF7" w:rsidRPr="00EF4463">
        <w:rPr>
          <w:rFonts w:ascii="Arial" w:hAnsi="Arial" w:cs="Arial"/>
          <w:sz w:val="24"/>
          <w:szCs w:val="24"/>
        </w:rPr>
        <w:t xml:space="preserve"> capture the following:</w:t>
      </w:r>
    </w:p>
    <w:p w14:paraId="67BECDF1" w14:textId="77777777" w:rsidR="00064CCA" w:rsidRPr="00EF4463" w:rsidRDefault="00064CCA">
      <w:pPr>
        <w:rPr>
          <w:rFonts w:ascii="Arial" w:hAnsi="Arial" w:cs="Arial"/>
          <w:sz w:val="24"/>
          <w:szCs w:val="24"/>
        </w:rPr>
      </w:pPr>
    </w:p>
    <w:p w14:paraId="53BBC9E2" w14:textId="67F84500" w:rsidR="00AD63D2" w:rsidRPr="00EF4463" w:rsidRDefault="00F22758" w:rsidP="005D0B90">
      <w:pPr>
        <w:pStyle w:val="ListParagraph"/>
        <w:numPr>
          <w:ilvl w:val="0"/>
          <w:numId w:val="2"/>
        </w:numPr>
        <w:rPr>
          <w:rFonts w:ascii="Arial" w:hAnsi="Arial" w:cs="Arial"/>
          <w:sz w:val="24"/>
          <w:szCs w:val="24"/>
        </w:rPr>
      </w:pPr>
      <w:r w:rsidRPr="00EF4463">
        <w:rPr>
          <w:rFonts w:ascii="Arial" w:hAnsi="Arial" w:cs="Arial"/>
          <w:sz w:val="24"/>
          <w:szCs w:val="24"/>
        </w:rPr>
        <w:t>Assess the risk of emergencies occurring and use this to inform contingency planning</w:t>
      </w:r>
      <w:r w:rsidR="00EA1463" w:rsidRPr="00EF4463">
        <w:rPr>
          <w:rFonts w:ascii="Arial" w:hAnsi="Arial" w:cs="Arial"/>
          <w:sz w:val="24"/>
          <w:szCs w:val="24"/>
        </w:rPr>
        <w:t xml:space="preserve"> in my </w:t>
      </w:r>
      <w:r w:rsidR="00537987" w:rsidRPr="00EF4463">
        <w:rPr>
          <w:rFonts w:ascii="Arial" w:hAnsi="Arial" w:cs="Arial"/>
          <w:sz w:val="24"/>
          <w:szCs w:val="24"/>
        </w:rPr>
        <w:t>organisation.</w:t>
      </w:r>
    </w:p>
    <w:p w14:paraId="45DDFC0E" w14:textId="3863ACD7" w:rsidR="00AD63D2" w:rsidRPr="00EF4463" w:rsidRDefault="00F22758" w:rsidP="00466475">
      <w:pPr>
        <w:pStyle w:val="ListParagraph"/>
        <w:numPr>
          <w:ilvl w:val="0"/>
          <w:numId w:val="2"/>
        </w:numPr>
        <w:rPr>
          <w:rFonts w:ascii="Arial" w:hAnsi="Arial" w:cs="Arial"/>
          <w:sz w:val="24"/>
          <w:szCs w:val="24"/>
        </w:rPr>
      </w:pPr>
      <w:r w:rsidRPr="00EF4463">
        <w:rPr>
          <w:rFonts w:ascii="Arial" w:hAnsi="Arial" w:cs="Arial"/>
          <w:sz w:val="24"/>
          <w:szCs w:val="24"/>
        </w:rPr>
        <w:t>Put in place emergency plans</w:t>
      </w:r>
      <w:r w:rsidR="00EA1463" w:rsidRPr="00EF4463">
        <w:rPr>
          <w:rFonts w:ascii="Arial" w:hAnsi="Arial" w:cs="Arial"/>
          <w:sz w:val="24"/>
          <w:szCs w:val="24"/>
        </w:rPr>
        <w:t xml:space="preserve"> </w:t>
      </w:r>
      <w:r w:rsidR="00C04E4D" w:rsidRPr="00EF4463">
        <w:rPr>
          <w:rFonts w:ascii="Arial" w:hAnsi="Arial" w:cs="Arial"/>
          <w:sz w:val="24"/>
          <w:szCs w:val="24"/>
        </w:rPr>
        <w:t xml:space="preserve">in </w:t>
      </w:r>
      <w:r w:rsidR="00466475" w:rsidRPr="00EF4463">
        <w:rPr>
          <w:rFonts w:ascii="Arial" w:hAnsi="Arial" w:cs="Arial"/>
          <w:sz w:val="24"/>
          <w:szCs w:val="24"/>
        </w:rPr>
        <w:t>preparedness.</w:t>
      </w:r>
    </w:p>
    <w:p w14:paraId="6A73B52C" w14:textId="3511DEB3" w:rsidR="00AD63D2" w:rsidRPr="00EF4463" w:rsidRDefault="00580D6A" w:rsidP="00466475">
      <w:pPr>
        <w:pStyle w:val="ListParagraph"/>
        <w:numPr>
          <w:ilvl w:val="0"/>
          <w:numId w:val="2"/>
        </w:numPr>
        <w:rPr>
          <w:rFonts w:ascii="Arial" w:hAnsi="Arial" w:cs="Arial"/>
          <w:sz w:val="24"/>
          <w:szCs w:val="24"/>
        </w:rPr>
      </w:pPr>
      <w:r w:rsidRPr="00EF4463">
        <w:rPr>
          <w:rFonts w:ascii="Arial" w:hAnsi="Arial" w:cs="Arial"/>
          <w:sz w:val="24"/>
          <w:szCs w:val="24"/>
        </w:rPr>
        <w:lastRenderedPageBreak/>
        <w:t xml:space="preserve">Liaise with all departments to </w:t>
      </w:r>
      <w:r w:rsidR="00044435" w:rsidRPr="00EF4463">
        <w:rPr>
          <w:rFonts w:ascii="Arial" w:hAnsi="Arial" w:cs="Arial"/>
          <w:sz w:val="24"/>
          <w:szCs w:val="24"/>
        </w:rPr>
        <w:t>create</w:t>
      </w:r>
      <w:r w:rsidR="00F22758" w:rsidRPr="00EF4463">
        <w:rPr>
          <w:rFonts w:ascii="Arial" w:hAnsi="Arial" w:cs="Arial"/>
          <w:sz w:val="24"/>
          <w:szCs w:val="24"/>
        </w:rPr>
        <w:t xml:space="preserve"> Business Continuity Management arrangements</w:t>
      </w:r>
      <w:r w:rsidR="00044435" w:rsidRPr="00EF4463">
        <w:rPr>
          <w:rFonts w:ascii="Arial" w:hAnsi="Arial" w:cs="Arial"/>
          <w:sz w:val="24"/>
          <w:szCs w:val="24"/>
        </w:rPr>
        <w:t>.</w:t>
      </w:r>
    </w:p>
    <w:p w14:paraId="306286D6" w14:textId="2C4D81DA" w:rsidR="00AD63D2" w:rsidRPr="00EF4463" w:rsidRDefault="006C09F9" w:rsidP="00466475">
      <w:pPr>
        <w:pStyle w:val="ListParagraph"/>
        <w:numPr>
          <w:ilvl w:val="0"/>
          <w:numId w:val="2"/>
        </w:numPr>
        <w:rPr>
          <w:rFonts w:ascii="Arial" w:hAnsi="Arial" w:cs="Arial"/>
          <w:sz w:val="24"/>
          <w:szCs w:val="24"/>
        </w:rPr>
      </w:pPr>
      <w:r w:rsidRPr="00EF4463">
        <w:rPr>
          <w:rFonts w:ascii="Arial" w:hAnsi="Arial" w:cs="Arial"/>
          <w:sz w:val="24"/>
          <w:szCs w:val="24"/>
        </w:rPr>
        <w:t xml:space="preserve">Ensure </w:t>
      </w:r>
      <w:r w:rsidR="00F22758" w:rsidRPr="00EF4463">
        <w:rPr>
          <w:rFonts w:ascii="Arial" w:hAnsi="Arial" w:cs="Arial"/>
          <w:sz w:val="24"/>
          <w:szCs w:val="24"/>
        </w:rPr>
        <w:t>information</w:t>
      </w:r>
      <w:r w:rsidRPr="00EF4463">
        <w:rPr>
          <w:rFonts w:ascii="Arial" w:hAnsi="Arial" w:cs="Arial"/>
          <w:sz w:val="24"/>
          <w:szCs w:val="24"/>
        </w:rPr>
        <w:t xml:space="preserve"> is</w:t>
      </w:r>
      <w:r w:rsidR="00F22758" w:rsidRPr="00EF4463">
        <w:rPr>
          <w:rFonts w:ascii="Arial" w:hAnsi="Arial" w:cs="Arial"/>
          <w:sz w:val="24"/>
          <w:szCs w:val="24"/>
        </w:rPr>
        <w:t xml:space="preserve"> available to the public about civil protection matters and maintain arrangements to warn, inform and advise the public in the event of an </w:t>
      </w:r>
      <w:r w:rsidR="00466475" w:rsidRPr="00EF4463">
        <w:rPr>
          <w:rFonts w:ascii="Arial" w:hAnsi="Arial" w:cs="Arial"/>
          <w:sz w:val="24"/>
          <w:szCs w:val="24"/>
        </w:rPr>
        <w:t>emergency.</w:t>
      </w:r>
      <w:r w:rsidR="00F22758" w:rsidRPr="00EF4463">
        <w:rPr>
          <w:rFonts w:ascii="Arial" w:hAnsi="Arial" w:cs="Arial"/>
          <w:sz w:val="24"/>
          <w:szCs w:val="24"/>
        </w:rPr>
        <w:t xml:space="preserve"> </w:t>
      </w:r>
    </w:p>
    <w:p w14:paraId="636DB870" w14:textId="1058C516" w:rsidR="00AD63D2" w:rsidRPr="00EF4463" w:rsidRDefault="00F22758" w:rsidP="00466475">
      <w:pPr>
        <w:pStyle w:val="ListParagraph"/>
        <w:numPr>
          <w:ilvl w:val="0"/>
          <w:numId w:val="2"/>
        </w:numPr>
        <w:rPr>
          <w:rFonts w:ascii="Arial" w:hAnsi="Arial" w:cs="Arial"/>
          <w:sz w:val="24"/>
          <w:szCs w:val="24"/>
        </w:rPr>
      </w:pPr>
      <w:r w:rsidRPr="00EF4463">
        <w:rPr>
          <w:rFonts w:ascii="Arial" w:hAnsi="Arial" w:cs="Arial"/>
          <w:sz w:val="24"/>
          <w:szCs w:val="24"/>
        </w:rPr>
        <w:t xml:space="preserve">Share information with other local responders to enhance </w:t>
      </w:r>
      <w:r w:rsidR="00116C09" w:rsidRPr="00EF4463">
        <w:rPr>
          <w:rFonts w:ascii="Arial" w:hAnsi="Arial" w:cs="Arial"/>
          <w:sz w:val="24"/>
          <w:szCs w:val="24"/>
        </w:rPr>
        <w:t>co-ordination.</w:t>
      </w:r>
      <w:r w:rsidRPr="00EF4463">
        <w:rPr>
          <w:rFonts w:ascii="Arial" w:hAnsi="Arial" w:cs="Arial"/>
          <w:sz w:val="24"/>
          <w:szCs w:val="24"/>
        </w:rPr>
        <w:t xml:space="preserve"> </w:t>
      </w:r>
      <w:r w:rsidR="00116C09" w:rsidRPr="00EF4463">
        <w:rPr>
          <w:rFonts w:ascii="Arial" w:hAnsi="Arial" w:cs="Arial"/>
          <w:sz w:val="24"/>
          <w:szCs w:val="24"/>
        </w:rPr>
        <w:t>(South Wales Local Resilience Forum).</w:t>
      </w:r>
    </w:p>
    <w:p w14:paraId="39C826D9" w14:textId="79B894A9" w:rsidR="00AD63D2" w:rsidRPr="00EF4463" w:rsidRDefault="00F22758" w:rsidP="00466475">
      <w:pPr>
        <w:pStyle w:val="ListParagraph"/>
        <w:numPr>
          <w:ilvl w:val="0"/>
          <w:numId w:val="2"/>
        </w:numPr>
        <w:rPr>
          <w:rFonts w:ascii="Arial" w:hAnsi="Arial" w:cs="Arial"/>
          <w:sz w:val="24"/>
          <w:szCs w:val="24"/>
        </w:rPr>
      </w:pPr>
      <w:r w:rsidRPr="00EF4463">
        <w:rPr>
          <w:rFonts w:ascii="Arial" w:hAnsi="Arial" w:cs="Arial"/>
          <w:sz w:val="24"/>
          <w:szCs w:val="24"/>
        </w:rPr>
        <w:t>Co-operate with other local responders to enhance co-ordination and efficiency</w:t>
      </w:r>
      <w:r w:rsidR="00B66059" w:rsidRPr="00EF4463">
        <w:rPr>
          <w:rFonts w:ascii="Arial" w:hAnsi="Arial" w:cs="Arial"/>
          <w:sz w:val="24"/>
          <w:szCs w:val="24"/>
        </w:rPr>
        <w:t>.</w:t>
      </w:r>
    </w:p>
    <w:p w14:paraId="747BD970" w14:textId="49F11C71" w:rsidR="000C021C" w:rsidRPr="00EF4463" w:rsidRDefault="00B66059" w:rsidP="00466475">
      <w:pPr>
        <w:pStyle w:val="ListParagraph"/>
        <w:numPr>
          <w:ilvl w:val="0"/>
          <w:numId w:val="2"/>
        </w:numPr>
        <w:rPr>
          <w:rFonts w:ascii="Arial" w:hAnsi="Arial" w:cs="Arial"/>
          <w:sz w:val="24"/>
          <w:szCs w:val="24"/>
        </w:rPr>
      </w:pPr>
      <w:r w:rsidRPr="00EF4463">
        <w:rPr>
          <w:rFonts w:ascii="Arial" w:hAnsi="Arial" w:cs="Arial"/>
          <w:sz w:val="24"/>
          <w:szCs w:val="24"/>
        </w:rPr>
        <w:t>Local Authorities also have the duty to p</w:t>
      </w:r>
      <w:r w:rsidR="00F22758" w:rsidRPr="00EF4463">
        <w:rPr>
          <w:rFonts w:ascii="Arial" w:hAnsi="Arial" w:cs="Arial"/>
          <w:sz w:val="24"/>
          <w:szCs w:val="24"/>
        </w:rPr>
        <w:t>rovide advice and assistance to businesses and voluntary organisations about business continuity</w:t>
      </w:r>
      <w:r w:rsidR="00466475" w:rsidRPr="00EF4463">
        <w:rPr>
          <w:rFonts w:ascii="Arial" w:hAnsi="Arial" w:cs="Arial"/>
          <w:sz w:val="24"/>
          <w:szCs w:val="24"/>
        </w:rPr>
        <w:t>.</w:t>
      </w:r>
    </w:p>
    <w:p w14:paraId="7DC44513" w14:textId="77777777" w:rsidR="004A1E81" w:rsidRPr="00EF4463" w:rsidRDefault="004A1E81" w:rsidP="004A1E81">
      <w:pPr>
        <w:rPr>
          <w:rFonts w:ascii="Arial" w:hAnsi="Arial" w:cs="Arial"/>
          <w:sz w:val="24"/>
          <w:szCs w:val="24"/>
        </w:rPr>
      </w:pPr>
    </w:p>
    <w:p w14:paraId="5967236A" w14:textId="77777777" w:rsidR="00A77BC0" w:rsidRPr="00EF4463" w:rsidRDefault="00A77BC0" w:rsidP="00A77BC0">
      <w:pPr>
        <w:pStyle w:val="BodyText"/>
        <w:spacing w:before="6"/>
        <w:rPr>
          <w:rFonts w:ascii="Arial" w:hAnsi="Arial" w:cs="Arial"/>
          <w:b/>
        </w:rPr>
      </w:pPr>
    </w:p>
    <w:p w14:paraId="2F6F745D" w14:textId="0BDFCCC8" w:rsidR="006B7886" w:rsidRPr="00EF4463" w:rsidRDefault="00D40CAC" w:rsidP="004A1E81">
      <w:pPr>
        <w:rPr>
          <w:rFonts w:ascii="Arial" w:hAnsi="Arial" w:cs="Arial"/>
          <w:sz w:val="24"/>
          <w:szCs w:val="24"/>
        </w:rPr>
      </w:pPr>
      <w:r>
        <w:rPr>
          <w:rFonts w:ascii="Arial" w:hAnsi="Arial" w:cs="Arial"/>
          <w:sz w:val="24"/>
          <w:szCs w:val="24"/>
        </w:rPr>
        <w:t xml:space="preserve">Category 2 responders </w:t>
      </w:r>
      <w:r w:rsidR="000A4935" w:rsidRPr="00EF4463">
        <w:rPr>
          <w:rFonts w:ascii="Arial" w:hAnsi="Arial" w:cs="Arial"/>
          <w:sz w:val="24"/>
          <w:szCs w:val="24"/>
        </w:rPr>
        <w:t>are the “co-operating bodies” who are less</w:t>
      </w:r>
      <w:r w:rsidR="000A4935" w:rsidRPr="00EF4463">
        <w:rPr>
          <w:rFonts w:ascii="Arial" w:hAnsi="Arial" w:cs="Arial"/>
          <w:spacing w:val="-2"/>
          <w:sz w:val="24"/>
          <w:szCs w:val="24"/>
        </w:rPr>
        <w:t xml:space="preserve"> </w:t>
      </w:r>
      <w:r w:rsidR="000A4935" w:rsidRPr="00EF4463">
        <w:rPr>
          <w:rFonts w:ascii="Arial" w:hAnsi="Arial" w:cs="Arial"/>
          <w:sz w:val="24"/>
          <w:szCs w:val="24"/>
        </w:rPr>
        <w:t>likely</w:t>
      </w:r>
      <w:r w:rsidR="000A4935" w:rsidRPr="00EF4463">
        <w:rPr>
          <w:rFonts w:ascii="Arial" w:hAnsi="Arial" w:cs="Arial"/>
          <w:spacing w:val="-2"/>
          <w:sz w:val="24"/>
          <w:szCs w:val="24"/>
        </w:rPr>
        <w:t xml:space="preserve"> </w:t>
      </w:r>
      <w:r w:rsidR="000A4935" w:rsidRPr="00EF4463">
        <w:rPr>
          <w:rFonts w:ascii="Arial" w:hAnsi="Arial" w:cs="Arial"/>
          <w:sz w:val="24"/>
          <w:szCs w:val="24"/>
        </w:rPr>
        <w:t>to</w:t>
      </w:r>
      <w:r w:rsidR="000A4935" w:rsidRPr="00EF4463">
        <w:rPr>
          <w:rFonts w:ascii="Arial" w:hAnsi="Arial" w:cs="Arial"/>
          <w:spacing w:val="-2"/>
          <w:sz w:val="24"/>
          <w:szCs w:val="24"/>
        </w:rPr>
        <w:t xml:space="preserve"> </w:t>
      </w:r>
      <w:r w:rsidR="000A4935" w:rsidRPr="00EF4463">
        <w:rPr>
          <w:rFonts w:ascii="Arial" w:hAnsi="Arial" w:cs="Arial"/>
          <w:sz w:val="24"/>
          <w:szCs w:val="24"/>
        </w:rPr>
        <w:t>be</w:t>
      </w:r>
      <w:r w:rsidR="000A4935" w:rsidRPr="00EF4463">
        <w:rPr>
          <w:rFonts w:ascii="Arial" w:hAnsi="Arial" w:cs="Arial"/>
          <w:spacing w:val="-2"/>
          <w:sz w:val="24"/>
          <w:szCs w:val="24"/>
        </w:rPr>
        <w:t xml:space="preserve"> </w:t>
      </w:r>
      <w:r w:rsidR="000A4935" w:rsidRPr="00EF4463">
        <w:rPr>
          <w:rFonts w:ascii="Arial" w:hAnsi="Arial" w:cs="Arial"/>
          <w:sz w:val="24"/>
          <w:szCs w:val="24"/>
        </w:rPr>
        <w:t>involved</w:t>
      </w:r>
      <w:r w:rsidR="000A4935" w:rsidRPr="00EF4463">
        <w:rPr>
          <w:rFonts w:ascii="Arial" w:hAnsi="Arial" w:cs="Arial"/>
          <w:spacing w:val="-2"/>
          <w:sz w:val="24"/>
          <w:szCs w:val="24"/>
        </w:rPr>
        <w:t xml:space="preserve"> </w:t>
      </w:r>
      <w:r w:rsidR="000A4935" w:rsidRPr="00EF4463">
        <w:rPr>
          <w:rFonts w:ascii="Arial" w:hAnsi="Arial" w:cs="Arial"/>
          <w:sz w:val="24"/>
          <w:szCs w:val="24"/>
        </w:rPr>
        <w:t>in</w:t>
      </w:r>
      <w:r w:rsidR="000A4935" w:rsidRPr="00EF4463">
        <w:rPr>
          <w:rFonts w:ascii="Arial" w:hAnsi="Arial" w:cs="Arial"/>
          <w:spacing w:val="-2"/>
          <w:sz w:val="24"/>
          <w:szCs w:val="24"/>
        </w:rPr>
        <w:t xml:space="preserve"> </w:t>
      </w:r>
      <w:r w:rsidR="000A4935" w:rsidRPr="00EF4463">
        <w:rPr>
          <w:rFonts w:ascii="Arial" w:hAnsi="Arial" w:cs="Arial"/>
          <w:sz w:val="24"/>
          <w:szCs w:val="24"/>
        </w:rPr>
        <w:t>the</w:t>
      </w:r>
      <w:r w:rsidR="000A4935" w:rsidRPr="00EF4463">
        <w:rPr>
          <w:rFonts w:ascii="Arial" w:hAnsi="Arial" w:cs="Arial"/>
          <w:spacing w:val="-2"/>
          <w:sz w:val="24"/>
          <w:szCs w:val="24"/>
        </w:rPr>
        <w:t xml:space="preserve"> </w:t>
      </w:r>
      <w:r w:rsidR="000A4935" w:rsidRPr="00EF4463">
        <w:rPr>
          <w:rFonts w:ascii="Arial" w:hAnsi="Arial" w:cs="Arial"/>
          <w:sz w:val="24"/>
          <w:szCs w:val="24"/>
        </w:rPr>
        <w:t>heart</w:t>
      </w:r>
      <w:r w:rsidR="000A4935" w:rsidRPr="00EF4463">
        <w:rPr>
          <w:rFonts w:ascii="Arial" w:hAnsi="Arial" w:cs="Arial"/>
          <w:spacing w:val="-2"/>
          <w:sz w:val="24"/>
          <w:szCs w:val="24"/>
        </w:rPr>
        <w:t xml:space="preserve"> </w:t>
      </w:r>
      <w:r w:rsidR="000A4935" w:rsidRPr="00EF4463">
        <w:rPr>
          <w:rFonts w:ascii="Arial" w:hAnsi="Arial" w:cs="Arial"/>
          <w:sz w:val="24"/>
          <w:szCs w:val="24"/>
        </w:rPr>
        <w:t>of</w:t>
      </w:r>
      <w:r w:rsidR="000A4935" w:rsidRPr="00EF4463">
        <w:rPr>
          <w:rFonts w:ascii="Arial" w:hAnsi="Arial" w:cs="Arial"/>
          <w:spacing w:val="-2"/>
          <w:sz w:val="24"/>
          <w:szCs w:val="24"/>
        </w:rPr>
        <w:t xml:space="preserve"> </w:t>
      </w:r>
      <w:r w:rsidR="000A4935" w:rsidRPr="00EF4463">
        <w:rPr>
          <w:rFonts w:ascii="Arial" w:hAnsi="Arial" w:cs="Arial"/>
          <w:sz w:val="24"/>
          <w:szCs w:val="24"/>
        </w:rPr>
        <w:t>planning work</w:t>
      </w:r>
      <w:r w:rsidR="000A4935" w:rsidRPr="00EF4463">
        <w:rPr>
          <w:rFonts w:ascii="Arial" w:hAnsi="Arial" w:cs="Arial"/>
          <w:spacing w:val="-8"/>
          <w:sz w:val="24"/>
          <w:szCs w:val="24"/>
        </w:rPr>
        <w:t xml:space="preserve"> </w:t>
      </w:r>
      <w:r w:rsidR="000A4935" w:rsidRPr="00EF4463">
        <w:rPr>
          <w:rFonts w:ascii="Arial" w:hAnsi="Arial" w:cs="Arial"/>
          <w:sz w:val="24"/>
          <w:szCs w:val="24"/>
        </w:rPr>
        <w:t>but</w:t>
      </w:r>
      <w:r w:rsidR="000A4935" w:rsidRPr="00EF4463">
        <w:rPr>
          <w:rFonts w:ascii="Arial" w:hAnsi="Arial" w:cs="Arial"/>
          <w:spacing w:val="-8"/>
          <w:sz w:val="24"/>
          <w:szCs w:val="24"/>
        </w:rPr>
        <w:t xml:space="preserve"> </w:t>
      </w:r>
      <w:r w:rsidR="000A4935" w:rsidRPr="00EF4463">
        <w:rPr>
          <w:rFonts w:ascii="Arial" w:hAnsi="Arial" w:cs="Arial"/>
          <w:sz w:val="24"/>
          <w:szCs w:val="24"/>
        </w:rPr>
        <w:t>will</w:t>
      </w:r>
      <w:r w:rsidR="000A4935" w:rsidRPr="00EF4463">
        <w:rPr>
          <w:rFonts w:ascii="Arial" w:hAnsi="Arial" w:cs="Arial"/>
          <w:spacing w:val="-8"/>
          <w:sz w:val="24"/>
          <w:szCs w:val="24"/>
        </w:rPr>
        <w:t xml:space="preserve"> </w:t>
      </w:r>
      <w:r w:rsidR="000A4935" w:rsidRPr="00EF4463">
        <w:rPr>
          <w:rFonts w:ascii="Arial" w:hAnsi="Arial" w:cs="Arial"/>
          <w:sz w:val="24"/>
          <w:szCs w:val="24"/>
        </w:rPr>
        <w:t>be</w:t>
      </w:r>
      <w:r w:rsidR="000A4935" w:rsidRPr="00EF4463">
        <w:rPr>
          <w:rFonts w:ascii="Arial" w:hAnsi="Arial" w:cs="Arial"/>
          <w:spacing w:val="-8"/>
          <w:sz w:val="24"/>
          <w:szCs w:val="24"/>
        </w:rPr>
        <w:t xml:space="preserve"> </w:t>
      </w:r>
      <w:r w:rsidR="000A4935" w:rsidRPr="00EF4463">
        <w:rPr>
          <w:rFonts w:ascii="Arial" w:hAnsi="Arial" w:cs="Arial"/>
          <w:sz w:val="24"/>
          <w:szCs w:val="24"/>
        </w:rPr>
        <w:t>heavily</w:t>
      </w:r>
      <w:r w:rsidR="000A4935" w:rsidRPr="00EF4463">
        <w:rPr>
          <w:rFonts w:ascii="Arial" w:hAnsi="Arial" w:cs="Arial"/>
          <w:spacing w:val="-8"/>
          <w:sz w:val="24"/>
          <w:szCs w:val="24"/>
        </w:rPr>
        <w:t xml:space="preserve"> </w:t>
      </w:r>
      <w:r w:rsidR="000A4935" w:rsidRPr="00EF4463">
        <w:rPr>
          <w:rFonts w:ascii="Arial" w:hAnsi="Arial" w:cs="Arial"/>
          <w:sz w:val="24"/>
          <w:szCs w:val="24"/>
        </w:rPr>
        <w:t>involved</w:t>
      </w:r>
      <w:r w:rsidR="000A4935" w:rsidRPr="00EF4463">
        <w:rPr>
          <w:rFonts w:ascii="Arial" w:hAnsi="Arial" w:cs="Arial"/>
          <w:spacing w:val="-8"/>
          <w:sz w:val="24"/>
          <w:szCs w:val="24"/>
        </w:rPr>
        <w:t xml:space="preserve"> </w:t>
      </w:r>
      <w:r w:rsidR="000A4935" w:rsidRPr="00EF4463">
        <w:rPr>
          <w:rFonts w:ascii="Arial" w:hAnsi="Arial" w:cs="Arial"/>
          <w:sz w:val="24"/>
          <w:szCs w:val="24"/>
        </w:rPr>
        <w:t>in</w:t>
      </w:r>
      <w:r w:rsidR="000A4935" w:rsidRPr="00EF4463">
        <w:rPr>
          <w:rFonts w:ascii="Arial" w:hAnsi="Arial" w:cs="Arial"/>
          <w:spacing w:val="-8"/>
          <w:sz w:val="24"/>
          <w:szCs w:val="24"/>
        </w:rPr>
        <w:t xml:space="preserve"> </w:t>
      </w:r>
      <w:r w:rsidR="000A4935" w:rsidRPr="00EF4463">
        <w:rPr>
          <w:rFonts w:ascii="Arial" w:hAnsi="Arial" w:cs="Arial"/>
          <w:sz w:val="24"/>
          <w:szCs w:val="24"/>
        </w:rPr>
        <w:t>incidents</w:t>
      </w:r>
      <w:r w:rsidR="000A4935" w:rsidRPr="00EF4463">
        <w:rPr>
          <w:rFonts w:ascii="Arial" w:hAnsi="Arial" w:cs="Arial"/>
          <w:spacing w:val="-8"/>
          <w:sz w:val="24"/>
          <w:szCs w:val="24"/>
        </w:rPr>
        <w:t xml:space="preserve"> </w:t>
      </w:r>
      <w:r w:rsidR="000A4935" w:rsidRPr="00EF4463">
        <w:rPr>
          <w:rFonts w:ascii="Arial" w:hAnsi="Arial" w:cs="Arial"/>
          <w:sz w:val="24"/>
          <w:szCs w:val="24"/>
        </w:rPr>
        <w:t xml:space="preserve">that affect their sector. They </w:t>
      </w:r>
      <w:r w:rsidR="009F347B">
        <w:rPr>
          <w:rFonts w:ascii="Arial" w:hAnsi="Arial" w:cs="Arial"/>
          <w:sz w:val="24"/>
          <w:szCs w:val="24"/>
        </w:rPr>
        <w:t>consist of:</w:t>
      </w:r>
    </w:p>
    <w:p w14:paraId="58E4F420" w14:textId="77777777" w:rsidR="005949AC" w:rsidRPr="00EF4463" w:rsidRDefault="005949AC" w:rsidP="004A1E81">
      <w:pPr>
        <w:rPr>
          <w:rFonts w:ascii="Arial" w:hAnsi="Arial" w:cs="Arial"/>
          <w:sz w:val="24"/>
          <w:szCs w:val="24"/>
        </w:rPr>
      </w:pPr>
    </w:p>
    <w:p w14:paraId="1867FAF2" w14:textId="77777777" w:rsidR="005949AC" w:rsidRPr="00EF4463" w:rsidRDefault="00662506" w:rsidP="005949AC">
      <w:pPr>
        <w:pStyle w:val="ListParagraph"/>
        <w:widowControl w:val="0"/>
        <w:numPr>
          <w:ilvl w:val="0"/>
          <w:numId w:val="18"/>
        </w:numPr>
        <w:tabs>
          <w:tab w:val="left" w:pos="1119"/>
          <w:tab w:val="left" w:pos="1120"/>
        </w:tabs>
        <w:autoSpaceDE w:val="0"/>
        <w:autoSpaceDN w:val="0"/>
        <w:rPr>
          <w:rFonts w:ascii="Arial" w:hAnsi="Arial" w:cs="Arial"/>
          <w:sz w:val="24"/>
          <w:szCs w:val="24"/>
        </w:rPr>
      </w:pPr>
      <w:r w:rsidRPr="00EF4463">
        <w:rPr>
          <w:rFonts w:ascii="Arial" w:hAnsi="Arial" w:cs="Arial"/>
          <w:spacing w:val="-2"/>
          <w:sz w:val="24"/>
          <w:szCs w:val="24"/>
        </w:rPr>
        <w:t>Utilities</w:t>
      </w:r>
    </w:p>
    <w:p w14:paraId="40F6C65F" w14:textId="77777777" w:rsidR="005949AC" w:rsidRPr="00EF4463" w:rsidRDefault="00662506" w:rsidP="009033D1">
      <w:pPr>
        <w:pStyle w:val="ListParagraph"/>
        <w:widowControl w:val="0"/>
        <w:numPr>
          <w:ilvl w:val="0"/>
          <w:numId w:val="18"/>
        </w:numPr>
        <w:tabs>
          <w:tab w:val="left" w:pos="1119"/>
          <w:tab w:val="left" w:pos="1120"/>
        </w:tabs>
        <w:autoSpaceDE w:val="0"/>
        <w:autoSpaceDN w:val="0"/>
        <w:rPr>
          <w:rFonts w:ascii="Arial" w:hAnsi="Arial" w:cs="Arial"/>
          <w:sz w:val="24"/>
          <w:szCs w:val="24"/>
        </w:rPr>
      </w:pPr>
      <w:r w:rsidRPr="00EF4463">
        <w:rPr>
          <w:rFonts w:ascii="Arial" w:hAnsi="Arial" w:cs="Arial"/>
          <w:spacing w:val="-2"/>
          <w:sz w:val="24"/>
          <w:szCs w:val="24"/>
        </w:rPr>
        <w:t>Transport</w:t>
      </w:r>
    </w:p>
    <w:p w14:paraId="6B8DC185" w14:textId="343DC68C" w:rsidR="00662506" w:rsidRPr="00EF4463" w:rsidRDefault="00662506" w:rsidP="009033D1">
      <w:pPr>
        <w:pStyle w:val="ListParagraph"/>
        <w:widowControl w:val="0"/>
        <w:numPr>
          <w:ilvl w:val="0"/>
          <w:numId w:val="18"/>
        </w:numPr>
        <w:tabs>
          <w:tab w:val="left" w:pos="1119"/>
          <w:tab w:val="left" w:pos="1120"/>
        </w:tabs>
        <w:autoSpaceDE w:val="0"/>
        <w:autoSpaceDN w:val="0"/>
        <w:rPr>
          <w:rFonts w:ascii="Arial" w:hAnsi="Arial" w:cs="Arial"/>
          <w:sz w:val="24"/>
          <w:szCs w:val="24"/>
        </w:rPr>
      </w:pPr>
      <w:r w:rsidRPr="00EF4463">
        <w:rPr>
          <w:rFonts w:ascii="Arial" w:hAnsi="Arial" w:cs="Arial"/>
          <w:sz w:val="24"/>
          <w:szCs w:val="24"/>
        </w:rPr>
        <w:t xml:space="preserve">Health &amp; Safety </w:t>
      </w:r>
      <w:r w:rsidRPr="00EF4463">
        <w:rPr>
          <w:rFonts w:ascii="Arial" w:hAnsi="Arial" w:cs="Arial"/>
          <w:spacing w:val="-2"/>
          <w:sz w:val="24"/>
          <w:szCs w:val="24"/>
        </w:rPr>
        <w:t>Executive</w:t>
      </w:r>
    </w:p>
    <w:p w14:paraId="2CD50D7A" w14:textId="77777777" w:rsidR="00662506" w:rsidRPr="00EF4463" w:rsidRDefault="00662506" w:rsidP="00662506">
      <w:pPr>
        <w:pStyle w:val="ListParagraph"/>
        <w:rPr>
          <w:rFonts w:ascii="Arial" w:hAnsi="Arial" w:cs="Arial"/>
          <w:sz w:val="24"/>
          <w:szCs w:val="24"/>
        </w:rPr>
      </w:pPr>
    </w:p>
    <w:p w14:paraId="79792400" w14:textId="7C554596" w:rsidR="000A4935" w:rsidRPr="00EF4463" w:rsidRDefault="007B5B35" w:rsidP="004A1E81">
      <w:pPr>
        <w:rPr>
          <w:rFonts w:ascii="Arial" w:hAnsi="Arial" w:cs="Arial"/>
          <w:sz w:val="24"/>
          <w:szCs w:val="24"/>
        </w:rPr>
      </w:pPr>
      <w:r w:rsidRPr="00EF4463">
        <w:rPr>
          <w:rFonts w:ascii="Arial" w:hAnsi="Arial" w:cs="Arial"/>
          <w:sz w:val="24"/>
          <w:szCs w:val="24"/>
        </w:rPr>
        <w:t xml:space="preserve">Following a review of the </w:t>
      </w:r>
      <w:r w:rsidR="00BD45D6" w:rsidRPr="00EF4463">
        <w:rPr>
          <w:rFonts w:ascii="Arial" w:hAnsi="Arial" w:cs="Arial"/>
          <w:sz w:val="24"/>
          <w:szCs w:val="24"/>
        </w:rPr>
        <w:t>key organisations,</w:t>
      </w:r>
      <w:r w:rsidR="00F56701" w:rsidRPr="00F56701">
        <w:rPr>
          <w:rFonts w:ascii="Arial" w:hAnsi="Arial" w:cs="Arial"/>
          <w:sz w:val="24"/>
          <w:szCs w:val="24"/>
        </w:rPr>
        <w:t xml:space="preserve"> </w:t>
      </w:r>
      <w:r w:rsidR="00F56701">
        <w:rPr>
          <w:rFonts w:ascii="Arial" w:hAnsi="Arial" w:cs="Arial"/>
          <w:sz w:val="24"/>
          <w:szCs w:val="24"/>
        </w:rPr>
        <w:t>a</w:t>
      </w:r>
      <w:r w:rsidR="00F56701" w:rsidRPr="00EF4463">
        <w:rPr>
          <w:rFonts w:ascii="Arial" w:hAnsi="Arial" w:cs="Arial"/>
          <w:sz w:val="24"/>
          <w:szCs w:val="24"/>
        </w:rPr>
        <w:t>s of the 27</w:t>
      </w:r>
      <w:r w:rsidR="00F56701" w:rsidRPr="00EF4463">
        <w:rPr>
          <w:rFonts w:ascii="Arial" w:hAnsi="Arial" w:cs="Arial"/>
          <w:sz w:val="24"/>
          <w:szCs w:val="24"/>
          <w:vertAlign w:val="superscript"/>
        </w:rPr>
        <w:t>th</w:t>
      </w:r>
      <w:r w:rsidR="00F56701" w:rsidRPr="00EF4463">
        <w:rPr>
          <w:rFonts w:ascii="Arial" w:hAnsi="Arial" w:cs="Arial"/>
          <w:sz w:val="24"/>
          <w:szCs w:val="24"/>
        </w:rPr>
        <w:t xml:space="preserve"> February 2023.</w:t>
      </w:r>
      <w:r w:rsidR="00BD45D6" w:rsidRPr="00EF4463">
        <w:rPr>
          <w:rFonts w:ascii="Arial" w:hAnsi="Arial" w:cs="Arial"/>
          <w:sz w:val="24"/>
          <w:szCs w:val="24"/>
        </w:rPr>
        <w:t xml:space="preserve"> </w:t>
      </w:r>
      <w:r w:rsidR="006B74AE" w:rsidRPr="00EF4463">
        <w:rPr>
          <w:rFonts w:ascii="Arial" w:hAnsi="Arial" w:cs="Arial"/>
          <w:sz w:val="24"/>
          <w:szCs w:val="24"/>
        </w:rPr>
        <w:t xml:space="preserve">the </w:t>
      </w:r>
      <w:r w:rsidR="006B74AE" w:rsidRPr="0043551C">
        <w:rPr>
          <w:rFonts w:ascii="Arial" w:hAnsi="Arial" w:cs="Arial"/>
          <w:sz w:val="24"/>
          <w:szCs w:val="24"/>
        </w:rPr>
        <w:t>Coal Authority and Met Office</w:t>
      </w:r>
      <w:r w:rsidR="006B74AE" w:rsidRPr="00EF4463">
        <w:rPr>
          <w:rFonts w:ascii="Arial" w:hAnsi="Arial" w:cs="Arial"/>
          <w:sz w:val="24"/>
          <w:szCs w:val="24"/>
        </w:rPr>
        <w:t xml:space="preserve"> have been awarded Category 2 status.</w:t>
      </w:r>
      <w:r w:rsidR="00BD45D6" w:rsidRPr="00EF4463">
        <w:rPr>
          <w:rFonts w:ascii="Arial" w:hAnsi="Arial" w:cs="Arial"/>
          <w:sz w:val="24"/>
          <w:szCs w:val="24"/>
        </w:rPr>
        <w:t xml:space="preserve"> </w:t>
      </w:r>
    </w:p>
    <w:p w14:paraId="5FD24BBD" w14:textId="77777777" w:rsidR="00731498" w:rsidRPr="00EF4463" w:rsidRDefault="00731498" w:rsidP="004A1E81">
      <w:pPr>
        <w:rPr>
          <w:rFonts w:ascii="Arial" w:hAnsi="Arial" w:cs="Arial"/>
          <w:sz w:val="24"/>
          <w:szCs w:val="24"/>
        </w:rPr>
      </w:pPr>
    </w:p>
    <w:p w14:paraId="2CA03A22" w14:textId="77777777" w:rsidR="00731498" w:rsidRPr="00EF4463" w:rsidRDefault="00731498" w:rsidP="00E853BB">
      <w:pPr>
        <w:spacing w:line="252" w:lineRule="auto"/>
        <w:rPr>
          <w:rFonts w:ascii="Arial" w:eastAsia="Times New Roman" w:hAnsi="Arial" w:cs="Arial"/>
          <w:sz w:val="24"/>
          <w:szCs w:val="24"/>
        </w:rPr>
      </w:pPr>
      <w:r w:rsidRPr="00EF4463">
        <w:rPr>
          <w:rFonts w:ascii="Arial" w:eastAsia="Times New Roman" w:hAnsi="Arial" w:cs="Arial"/>
          <w:sz w:val="24"/>
          <w:szCs w:val="24"/>
        </w:rPr>
        <w:t xml:space="preserve">Category 2 responder status ensures multi-agency planning takes account of the hazards relating to former mining sites and improve awareness across the UK resilience landscape. </w:t>
      </w:r>
    </w:p>
    <w:p w14:paraId="7460A4C8" w14:textId="77777777" w:rsidR="004F1C08" w:rsidRPr="00EF4463" w:rsidRDefault="004F1C08" w:rsidP="004A1E81">
      <w:pPr>
        <w:rPr>
          <w:rFonts w:ascii="Arial" w:hAnsi="Arial" w:cs="Arial"/>
          <w:sz w:val="24"/>
          <w:szCs w:val="24"/>
        </w:rPr>
      </w:pPr>
    </w:p>
    <w:p w14:paraId="330CD832" w14:textId="37A4CE3D" w:rsidR="009F330F" w:rsidRDefault="00536226" w:rsidP="00505ADC">
      <w:pPr>
        <w:rPr>
          <w:rStyle w:val="Hyperlink"/>
          <w:rFonts w:ascii="Arial" w:hAnsi="Arial" w:cs="Arial"/>
          <w:sz w:val="24"/>
          <w:szCs w:val="24"/>
        </w:rPr>
      </w:pPr>
      <w:r w:rsidRPr="00EF4463">
        <w:rPr>
          <w:rFonts w:ascii="Arial" w:hAnsi="Arial" w:cs="Arial"/>
          <w:sz w:val="24"/>
          <w:szCs w:val="24"/>
        </w:rPr>
        <w:t xml:space="preserve">The following podcast offers more insight into why Cat 2 Responder status is important - </w:t>
      </w:r>
      <w:hyperlink r:id="rId7" w:history="1">
        <w:r w:rsidRPr="00EF4463">
          <w:rPr>
            <w:rStyle w:val="Hyperlink"/>
            <w:rFonts w:ascii="Arial" w:hAnsi="Arial" w:cs="Arial"/>
            <w:sz w:val="24"/>
            <w:szCs w:val="24"/>
          </w:rPr>
          <w:t>https://spotifyanchor-web.app.link/e/7TVxC3v4Fxb</w:t>
        </w:r>
      </w:hyperlink>
    </w:p>
    <w:p w14:paraId="453F69E7" w14:textId="77777777" w:rsidR="00505ADC" w:rsidRPr="00505ADC" w:rsidRDefault="00505ADC" w:rsidP="00505ADC">
      <w:pPr>
        <w:rPr>
          <w:rFonts w:ascii="Arial" w:hAnsi="Arial" w:cs="Arial"/>
          <w:color w:val="0000FF"/>
          <w:sz w:val="24"/>
          <w:szCs w:val="24"/>
          <w:u w:val="single"/>
        </w:rPr>
      </w:pPr>
    </w:p>
    <w:p w14:paraId="7A8E3F44" w14:textId="77777777" w:rsidR="00505ADC" w:rsidRPr="00505ADC" w:rsidRDefault="009F330F" w:rsidP="00505ADC">
      <w:pPr>
        <w:spacing w:after="360"/>
        <w:rPr>
          <w:rFonts w:ascii="Arial" w:eastAsia="Times New Roman" w:hAnsi="Arial" w:cs="Arial"/>
          <w:spacing w:val="3"/>
          <w:sz w:val="24"/>
          <w:szCs w:val="24"/>
          <w:lang w:eastAsia="en-GB"/>
        </w:rPr>
      </w:pPr>
      <w:r w:rsidRPr="00EF4463">
        <w:rPr>
          <w:rFonts w:ascii="Arial" w:eastAsia="Times New Roman" w:hAnsi="Arial" w:cs="Arial"/>
          <w:color w:val="000000"/>
          <w:spacing w:val="3"/>
          <w:sz w:val="24"/>
          <w:szCs w:val="24"/>
          <w:lang w:eastAsia="en-GB"/>
        </w:rPr>
        <w:t xml:space="preserve">Certain organisations and groups are excluded from a legal requirement to perform duties under the CCA. They may, however, have duties to assist Category </w:t>
      </w:r>
      <w:r w:rsidRPr="00505ADC">
        <w:rPr>
          <w:rFonts w:ascii="Arial" w:eastAsia="Times New Roman" w:hAnsi="Arial" w:cs="Arial"/>
          <w:spacing w:val="3"/>
          <w:sz w:val="24"/>
          <w:szCs w:val="24"/>
          <w:lang w:eastAsia="en-GB"/>
        </w:rPr>
        <w:t>1 and 2 responders under other legislation and regulations.</w:t>
      </w:r>
    </w:p>
    <w:p w14:paraId="1D4ADB37" w14:textId="75FD347A" w:rsidR="008555B5" w:rsidRDefault="00505ADC" w:rsidP="008555B5">
      <w:pPr>
        <w:spacing w:after="360"/>
        <w:rPr>
          <w:rFonts w:ascii="Arial" w:eastAsia="Times New Roman" w:hAnsi="Arial" w:cs="Arial"/>
          <w:color w:val="000000"/>
          <w:spacing w:val="3"/>
          <w:sz w:val="24"/>
          <w:szCs w:val="24"/>
          <w:lang w:eastAsia="en-GB"/>
        </w:rPr>
      </w:pPr>
      <w:r w:rsidRPr="00505ADC">
        <w:rPr>
          <w:rFonts w:ascii="Arial" w:hAnsi="Arial" w:cs="Arial"/>
          <w:sz w:val="24"/>
          <w:szCs w:val="24"/>
        </w:rPr>
        <w:t>Part 2 of the Civil Contingencies Act 2004</w:t>
      </w:r>
      <w:r>
        <w:rPr>
          <w:rFonts w:ascii="Arial" w:hAnsi="Arial" w:cs="Arial"/>
          <w:sz w:val="24"/>
          <w:szCs w:val="24"/>
        </w:rPr>
        <w:t xml:space="preserve"> </w:t>
      </w:r>
      <w:r w:rsidR="004C3A07" w:rsidRPr="00505ADC">
        <w:rPr>
          <w:rFonts w:ascii="Arial" w:hAnsi="Arial" w:cs="Arial"/>
          <w:sz w:val="24"/>
          <w:szCs w:val="24"/>
        </w:rPr>
        <w:t xml:space="preserve">focuses on emergency </w:t>
      </w:r>
      <w:r w:rsidR="00CF1CA0" w:rsidRPr="00505ADC">
        <w:rPr>
          <w:rFonts w:ascii="Arial" w:hAnsi="Arial" w:cs="Arial"/>
          <w:sz w:val="24"/>
          <w:szCs w:val="24"/>
        </w:rPr>
        <w:t>powers and</w:t>
      </w:r>
      <w:r w:rsidR="0086757C" w:rsidRPr="00505ADC">
        <w:rPr>
          <w:rFonts w:ascii="Arial" w:hAnsi="Arial" w:cs="Arial"/>
          <w:sz w:val="24"/>
          <w:szCs w:val="24"/>
        </w:rPr>
        <w:t xml:space="preserve"> </w:t>
      </w:r>
      <w:r w:rsidR="004C3A07" w:rsidRPr="00505ADC">
        <w:rPr>
          <w:rFonts w:ascii="Arial" w:hAnsi="Arial" w:cs="Arial"/>
          <w:sz w:val="24"/>
          <w:szCs w:val="24"/>
        </w:rPr>
        <w:t>establishing a modern framework for the use of special legislative measures</w:t>
      </w:r>
      <w:r w:rsidR="00E57FAC" w:rsidRPr="00505ADC">
        <w:rPr>
          <w:rFonts w:ascii="Arial" w:hAnsi="Arial" w:cs="Arial"/>
          <w:sz w:val="24"/>
          <w:szCs w:val="24"/>
          <w:shd w:val="clear" w:color="auto" w:fill="FFFFFF"/>
        </w:rPr>
        <w:t xml:space="preserve"> </w:t>
      </w:r>
      <w:r w:rsidR="00E57FAC" w:rsidRPr="00505ADC">
        <w:rPr>
          <w:rFonts w:ascii="Arial" w:eastAsia="Times New Roman" w:hAnsi="Arial" w:cs="Arial"/>
          <w:spacing w:val="3"/>
          <w:sz w:val="24"/>
          <w:szCs w:val="24"/>
          <w:lang w:eastAsia="en-GB"/>
        </w:rPr>
        <w:t xml:space="preserve">(emergency regulations) to help deal with the most serious of </w:t>
      </w:r>
      <w:r w:rsidR="009F347B" w:rsidRPr="00505ADC">
        <w:rPr>
          <w:rFonts w:ascii="Arial" w:eastAsia="Times New Roman" w:hAnsi="Arial" w:cs="Arial"/>
          <w:spacing w:val="3"/>
          <w:sz w:val="24"/>
          <w:szCs w:val="24"/>
          <w:lang w:eastAsia="en-GB"/>
        </w:rPr>
        <w:t>emergencies</w:t>
      </w:r>
      <w:r w:rsidR="009F347B" w:rsidRPr="00EF4463">
        <w:rPr>
          <w:rFonts w:ascii="Arial" w:eastAsia="Times New Roman" w:hAnsi="Arial" w:cs="Arial"/>
          <w:color w:val="000000"/>
          <w:spacing w:val="3"/>
          <w:sz w:val="24"/>
          <w:szCs w:val="24"/>
          <w:lang w:eastAsia="en-GB"/>
        </w:rPr>
        <w:t>.</w:t>
      </w:r>
      <w:r w:rsidR="009F347B">
        <w:rPr>
          <w:rFonts w:ascii="Arial" w:eastAsia="Times New Roman" w:hAnsi="Arial" w:cs="Arial"/>
          <w:color w:val="000000"/>
          <w:spacing w:val="3"/>
          <w:sz w:val="24"/>
          <w:szCs w:val="24"/>
          <w:lang w:eastAsia="en-GB"/>
        </w:rPr>
        <w:t xml:space="preserve"> </w:t>
      </w:r>
      <w:r w:rsidR="009F347B" w:rsidRPr="00EF4463">
        <w:rPr>
          <w:rFonts w:ascii="Arial" w:eastAsia="Times New Roman" w:hAnsi="Arial" w:cs="Arial"/>
          <w:color w:val="000000"/>
          <w:spacing w:val="3"/>
          <w:sz w:val="24"/>
          <w:szCs w:val="24"/>
          <w:lang w:eastAsia="en-GB"/>
        </w:rPr>
        <w:t>The</w:t>
      </w:r>
      <w:r w:rsidR="008555B5" w:rsidRPr="00EF4463">
        <w:rPr>
          <w:rFonts w:ascii="Arial" w:eastAsia="Times New Roman" w:hAnsi="Arial" w:cs="Arial"/>
          <w:color w:val="000000"/>
          <w:spacing w:val="3"/>
          <w:sz w:val="24"/>
          <w:szCs w:val="24"/>
          <w:lang w:eastAsia="en-GB"/>
        </w:rPr>
        <w:t xml:space="preserve"> use of emergency powers is a last resort option, which is subject to a robust set of safeguards. They can only be deployed in exceptional circumstances</w:t>
      </w:r>
      <w:r w:rsidR="007C1F34">
        <w:rPr>
          <w:rFonts w:ascii="Arial" w:eastAsia="Times New Roman" w:hAnsi="Arial" w:cs="Arial"/>
          <w:color w:val="000000"/>
          <w:spacing w:val="3"/>
          <w:sz w:val="24"/>
          <w:szCs w:val="24"/>
          <w:lang w:eastAsia="en-GB"/>
        </w:rPr>
        <w:t>.</w:t>
      </w:r>
      <w:r w:rsidR="00696E13">
        <w:rPr>
          <w:rFonts w:ascii="Arial" w:eastAsia="Times New Roman" w:hAnsi="Arial" w:cs="Arial"/>
          <w:color w:val="000000"/>
          <w:spacing w:val="3"/>
          <w:sz w:val="24"/>
          <w:szCs w:val="24"/>
          <w:lang w:eastAsia="en-GB"/>
        </w:rPr>
        <w:t xml:space="preserve"> If </w:t>
      </w:r>
      <w:r w:rsidR="00384946">
        <w:rPr>
          <w:rFonts w:ascii="Arial" w:eastAsia="Times New Roman" w:hAnsi="Arial" w:cs="Arial"/>
          <w:color w:val="000000"/>
          <w:spacing w:val="3"/>
          <w:sz w:val="24"/>
          <w:szCs w:val="24"/>
          <w:lang w:eastAsia="en-GB"/>
        </w:rPr>
        <w:t xml:space="preserve">authorised, </w:t>
      </w:r>
      <w:r w:rsidR="00696E13" w:rsidRPr="00EF4463">
        <w:rPr>
          <w:rFonts w:ascii="Arial" w:hAnsi="Arial" w:cs="Arial"/>
          <w:sz w:val="24"/>
          <w:szCs w:val="24"/>
        </w:rPr>
        <w:t>the Act enables H</w:t>
      </w:r>
      <w:r w:rsidR="00C55B39">
        <w:rPr>
          <w:rFonts w:ascii="Arial" w:hAnsi="Arial" w:cs="Arial"/>
          <w:sz w:val="24"/>
          <w:szCs w:val="24"/>
        </w:rPr>
        <w:t>is</w:t>
      </w:r>
      <w:r w:rsidR="00696E13" w:rsidRPr="00EF4463">
        <w:rPr>
          <w:rFonts w:ascii="Arial" w:hAnsi="Arial" w:cs="Arial"/>
          <w:sz w:val="24"/>
          <w:szCs w:val="24"/>
        </w:rPr>
        <w:t xml:space="preserve"> Majesty, acting on the advice of UK Ministers (or, in extremis, designated UK Ministers themselves) to make emergency regulations</w:t>
      </w:r>
      <w:r w:rsidR="00C55B39">
        <w:rPr>
          <w:rFonts w:ascii="Arial" w:hAnsi="Arial" w:cs="Arial"/>
          <w:sz w:val="24"/>
          <w:szCs w:val="24"/>
        </w:rPr>
        <w:t>.</w:t>
      </w:r>
      <w:r w:rsidR="00696E13" w:rsidRPr="00EF4463">
        <w:rPr>
          <w:rFonts w:ascii="Arial" w:eastAsia="Times New Roman" w:hAnsi="Arial" w:cs="Arial"/>
          <w:color w:val="000000"/>
          <w:spacing w:val="3"/>
          <w:sz w:val="24"/>
          <w:szCs w:val="24"/>
          <w:lang w:eastAsia="en-GB"/>
        </w:rPr>
        <w:t xml:space="preserve"> </w:t>
      </w:r>
      <w:r w:rsidR="006444A1" w:rsidRPr="00EF4463">
        <w:rPr>
          <w:rFonts w:ascii="Arial" w:eastAsia="Times New Roman" w:hAnsi="Arial" w:cs="Arial"/>
          <w:color w:val="000000"/>
          <w:spacing w:val="3"/>
          <w:sz w:val="24"/>
          <w:szCs w:val="24"/>
          <w:lang w:eastAsia="en-GB"/>
        </w:rPr>
        <w:t xml:space="preserve">However, </w:t>
      </w:r>
      <w:r w:rsidR="008555B5" w:rsidRPr="00EF4463">
        <w:rPr>
          <w:rFonts w:ascii="Arial" w:eastAsia="Times New Roman" w:hAnsi="Arial" w:cs="Arial"/>
          <w:color w:val="000000"/>
          <w:spacing w:val="3"/>
          <w:sz w:val="24"/>
          <w:szCs w:val="24"/>
          <w:lang w:eastAsia="en-GB"/>
        </w:rPr>
        <w:t xml:space="preserve">Local-level planning arrangements </w:t>
      </w:r>
      <w:r w:rsidR="00594050">
        <w:rPr>
          <w:rFonts w:ascii="Arial" w:eastAsia="Times New Roman" w:hAnsi="Arial" w:cs="Arial"/>
          <w:color w:val="000000"/>
          <w:spacing w:val="3"/>
          <w:sz w:val="24"/>
          <w:szCs w:val="24"/>
          <w:lang w:eastAsia="en-GB"/>
        </w:rPr>
        <w:t>cannot</w:t>
      </w:r>
      <w:r w:rsidR="008555B5" w:rsidRPr="00EF4463">
        <w:rPr>
          <w:rFonts w:ascii="Arial" w:eastAsia="Times New Roman" w:hAnsi="Arial" w:cs="Arial"/>
          <w:color w:val="000000"/>
          <w:spacing w:val="3"/>
          <w:sz w:val="24"/>
          <w:szCs w:val="24"/>
          <w:lang w:eastAsia="en-GB"/>
        </w:rPr>
        <w:t> assume that emergency powers will be made available.</w:t>
      </w:r>
    </w:p>
    <w:p w14:paraId="370317FC" w14:textId="5A53E230" w:rsidR="00B1358C" w:rsidRDefault="00B1358C" w:rsidP="008555B5">
      <w:pPr>
        <w:spacing w:after="360"/>
        <w:rPr>
          <w:rFonts w:ascii="Arial" w:eastAsia="Times New Roman" w:hAnsi="Arial" w:cs="Arial"/>
          <w:color w:val="000000"/>
          <w:spacing w:val="3"/>
          <w:sz w:val="24"/>
          <w:szCs w:val="24"/>
          <w:lang w:eastAsia="en-GB"/>
        </w:rPr>
      </w:pPr>
      <w:r w:rsidRPr="00B1358C">
        <w:rPr>
          <w:rFonts w:ascii="Arial" w:eastAsia="Times New Roman" w:hAnsi="Arial" w:cs="Arial"/>
          <w:color w:val="000000"/>
          <w:spacing w:val="3"/>
          <w:sz w:val="24"/>
          <w:szCs w:val="24"/>
          <w:lang w:eastAsia="en-GB"/>
        </w:rPr>
        <w:t xml:space="preserve">Remarkably, the Transfer of Powers 2018 did not transfer Part 2 of the CCA 2004. If the Welsh Assembly Government feels that emergency regulations for Wales are both feasible and appropriate </w:t>
      </w:r>
      <w:r w:rsidR="00466D63" w:rsidRPr="00B1358C">
        <w:rPr>
          <w:rFonts w:ascii="Arial" w:eastAsia="Times New Roman" w:hAnsi="Arial" w:cs="Arial"/>
          <w:color w:val="000000"/>
          <w:spacing w:val="3"/>
          <w:sz w:val="24"/>
          <w:szCs w:val="24"/>
          <w:lang w:eastAsia="en-GB"/>
        </w:rPr>
        <w:t>considering</w:t>
      </w:r>
      <w:r w:rsidRPr="00B1358C">
        <w:rPr>
          <w:rFonts w:ascii="Arial" w:eastAsia="Times New Roman" w:hAnsi="Arial" w:cs="Arial"/>
          <w:color w:val="000000"/>
          <w:spacing w:val="3"/>
          <w:sz w:val="24"/>
          <w:szCs w:val="24"/>
          <w:lang w:eastAsia="en-GB"/>
        </w:rPr>
        <w:t xml:space="preserve"> the Act, it may request that the UK Government make such regulations. The Welsh Assembly Government </w:t>
      </w:r>
      <w:r w:rsidR="00CD7186">
        <w:rPr>
          <w:rFonts w:ascii="Arial" w:eastAsia="Times New Roman" w:hAnsi="Arial" w:cs="Arial"/>
          <w:color w:val="000000"/>
          <w:spacing w:val="3"/>
          <w:sz w:val="24"/>
          <w:szCs w:val="24"/>
          <w:lang w:eastAsia="en-GB"/>
        </w:rPr>
        <w:t xml:space="preserve">should </w:t>
      </w:r>
      <w:r w:rsidRPr="00B1358C">
        <w:rPr>
          <w:rFonts w:ascii="Arial" w:eastAsia="Times New Roman" w:hAnsi="Arial" w:cs="Arial"/>
          <w:color w:val="000000"/>
          <w:spacing w:val="3"/>
          <w:sz w:val="24"/>
          <w:szCs w:val="24"/>
          <w:lang w:eastAsia="en-GB"/>
        </w:rPr>
        <w:lastRenderedPageBreak/>
        <w:t xml:space="preserve">receive a prompt answer from the UK Government after it has given careful thought to the request. After reading more about this subject, I'm not sure why the Welsh Government was not given the authority to use Part 2 of the Act. I recognise that in a devolved country, the government lacks control over the police, which, in my view, not only leads to ambiguities and possible obstacles, but </w:t>
      </w:r>
      <w:r w:rsidR="00EF4260">
        <w:rPr>
          <w:rFonts w:ascii="Arial" w:eastAsia="Times New Roman" w:hAnsi="Arial" w:cs="Arial"/>
          <w:color w:val="000000"/>
          <w:spacing w:val="3"/>
          <w:sz w:val="24"/>
          <w:szCs w:val="24"/>
          <w:lang w:eastAsia="en-GB"/>
        </w:rPr>
        <w:t xml:space="preserve">could potentially </w:t>
      </w:r>
      <w:r w:rsidR="005A2964" w:rsidRPr="005A2964">
        <w:rPr>
          <w:rFonts w:ascii="Arial" w:eastAsia="Times New Roman" w:hAnsi="Arial" w:cs="Arial"/>
          <w:color w:val="000000"/>
          <w:spacing w:val="3"/>
          <w:sz w:val="24"/>
          <w:szCs w:val="24"/>
          <w:lang w:eastAsia="en-GB"/>
        </w:rPr>
        <w:t>a delay when a major incident is declared.</w:t>
      </w:r>
      <w:r w:rsidR="00DA3348">
        <w:rPr>
          <w:rFonts w:ascii="Arial" w:eastAsia="Times New Roman" w:hAnsi="Arial" w:cs="Arial"/>
          <w:color w:val="000000"/>
          <w:spacing w:val="3"/>
          <w:sz w:val="24"/>
          <w:szCs w:val="24"/>
          <w:lang w:eastAsia="en-GB"/>
        </w:rPr>
        <w:t xml:space="preserve"> On the flip side, </w:t>
      </w:r>
      <w:r w:rsidR="00174C85">
        <w:rPr>
          <w:rFonts w:ascii="Arial" w:eastAsia="Times New Roman" w:hAnsi="Arial" w:cs="Arial"/>
          <w:color w:val="000000"/>
          <w:spacing w:val="3"/>
          <w:sz w:val="24"/>
          <w:szCs w:val="24"/>
          <w:lang w:eastAsia="en-GB"/>
        </w:rPr>
        <w:t>Police are not restricted to Welsh Government restrictions.</w:t>
      </w:r>
    </w:p>
    <w:p w14:paraId="709AECDC" w14:textId="49A85B9C" w:rsidR="005F002B" w:rsidRPr="00BE28F0" w:rsidRDefault="005F002B" w:rsidP="005F002B">
      <w:pPr>
        <w:pStyle w:val="NormalWeb"/>
        <w:shd w:val="clear" w:color="auto" w:fill="FFFFFF"/>
        <w:spacing w:before="300" w:beforeAutospacing="0" w:after="300" w:afterAutospacing="0"/>
        <w:rPr>
          <w:rFonts w:ascii="Arial" w:hAnsi="Arial" w:cs="Arial"/>
        </w:rPr>
      </w:pPr>
      <w:r w:rsidRPr="00BE28F0">
        <w:rPr>
          <w:rFonts w:ascii="Arial" w:hAnsi="Arial" w:cs="Arial"/>
          <w:spacing w:val="3"/>
        </w:rPr>
        <w:t>However,</w:t>
      </w:r>
      <w:r w:rsidRPr="00BE28F0">
        <w:rPr>
          <w:rFonts w:ascii="Arial" w:hAnsi="Arial" w:cs="Arial"/>
        </w:rPr>
        <w:t xml:space="preserve"> it is very interesting that during Covid part 3 of the CCA was not activated. What does need to happen for this to be invoked? </w:t>
      </w:r>
      <w:r w:rsidR="000011CA" w:rsidRPr="00BE28F0">
        <w:rPr>
          <w:rFonts w:ascii="Arial" w:hAnsi="Arial" w:cs="Arial"/>
        </w:rPr>
        <w:t xml:space="preserve">Would this have been implemented if </w:t>
      </w:r>
      <w:r w:rsidR="00B35CA7" w:rsidRPr="00BE28F0">
        <w:rPr>
          <w:rFonts w:ascii="Arial" w:hAnsi="Arial" w:cs="Arial"/>
        </w:rPr>
        <w:t xml:space="preserve">Welsh Government had the Powers? </w:t>
      </w:r>
      <w:r w:rsidRPr="00BE28F0">
        <w:rPr>
          <w:rFonts w:ascii="Arial" w:hAnsi="Arial" w:cs="Arial"/>
        </w:rPr>
        <w:t xml:space="preserve">What </w:t>
      </w:r>
      <w:r w:rsidR="00B35CA7" w:rsidRPr="00BE28F0">
        <w:rPr>
          <w:rFonts w:ascii="Arial" w:hAnsi="Arial" w:cs="Arial"/>
        </w:rPr>
        <w:t xml:space="preserve">would be </w:t>
      </w:r>
      <w:r w:rsidRPr="00BE28F0">
        <w:rPr>
          <w:rFonts w:ascii="Arial" w:hAnsi="Arial" w:cs="Arial"/>
        </w:rPr>
        <w:t xml:space="preserve">categorised higher than a global pandemic? This highlights that the need for a review of part 2 and part 3 of the act. </w:t>
      </w:r>
      <w:r w:rsidR="00B35CA7" w:rsidRPr="00BE28F0">
        <w:rPr>
          <w:rFonts w:ascii="Arial" w:hAnsi="Arial" w:cs="Arial"/>
        </w:rPr>
        <w:t xml:space="preserve">This </w:t>
      </w:r>
      <w:r w:rsidR="00BE28F0" w:rsidRPr="00BE28F0">
        <w:rPr>
          <w:rFonts w:ascii="Arial" w:hAnsi="Arial" w:cs="Arial"/>
        </w:rPr>
        <w:t>was also h</w:t>
      </w:r>
      <w:r w:rsidRPr="00BE28F0">
        <w:rPr>
          <w:rFonts w:ascii="Arial" w:hAnsi="Arial" w:cs="Arial"/>
        </w:rPr>
        <w:t>ighlighted in the independent review</w:t>
      </w:r>
      <w:r w:rsidR="00BE28F0" w:rsidRPr="00BE28F0">
        <w:rPr>
          <w:rFonts w:ascii="Arial" w:hAnsi="Arial" w:cs="Arial"/>
        </w:rPr>
        <w:t xml:space="preserve"> </w:t>
      </w:r>
      <w:r w:rsidR="00BE28F0">
        <w:rPr>
          <w:rFonts w:ascii="Arial" w:hAnsi="Arial" w:cs="Arial"/>
        </w:rPr>
        <w:t xml:space="preserve">in </w:t>
      </w:r>
      <w:r w:rsidR="00BE28F0" w:rsidRPr="00BE28F0">
        <w:rPr>
          <w:rFonts w:ascii="Arial" w:hAnsi="Arial" w:cs="Arial"/>
        </w:rPr>
        <w:t>2021.</w:t>
      </w:r>
    </w:p>
    <w:p w14:paraId="1D3DBED9" w14:textId="027DABE3" w:rsidR="005F002B" w:rsidRPr="00EF4463" w:rsidRDefault="005F002B" w:rsidP="008555B5">
      <w:pPr>
        <w:spacing w:after="360"/>
        <w:rPr>
          <w:rFonts w:ascii="Arial" w:eastAsia="Times New Roman" w:hAnsi="Arial" w:cs="Arial"/>
          <w:color w:val="000000"/>
          <w:spacing w:val="3"/>
          <w:sz w:val="24"/>
          <w:szCs w:val="24"/>
          <w:lang w:eastAsia="en-GB"/>
        </w:rPr>
      </w:pPr>
    </w:p>
    <w:p w14:paraId="152ADFC4" w14:textId="6CB33105" w:rsidR="00C847DD" w:rsidRPr="00FD1B3F" w:rsidRDefault="009B0EE3" w:rsidP="00FD1B3F">
      <w:pPr>
        <w:shd w:val="clear" w:color="auto" w:fill="FFFFFF"/>
        <w:spacing w:before="525"/>
        <w:jc w:val="center"/>
        <w:outlineLvl w:val="2"/>
        <w:rPr>
          <w:rFonts w:ascii="Arial" w:eastAsia="Times New Roman" w:hAnsi="Arial" w:cs="Arial"/>
          <w:sz w:val="24"/>
          <w:szCs w:val="24"/>
          <w:u w:val="single"/>
          <w:lang w:eastAsia="en-GB"/>
        </w:rPr>
      </w:pPr>
      <w:r w:rsidRPr="00FD1B3F">
        <w:rPr>
          <w:rFonts w:ascii="Arial" w:hAnsi="Arial" w:cs="Arial"/>
          <w:sz w:val="24"/>
          <w:szCs w:val="24"/>
          <w:u w:val="single"/>
        </w:rPr>
        <w:t>The Role of</w:t>
      </w:r>
      <w:r w:rsidR="00692184" w:rsidRPr="00FD1B3F">
        <w:rPr>
          <w:rFonts w:ascii="Arial" w:hAnsi="Arial" w:cs="Arial"/>
          <w:sz w:val="24"/>
          <w:szCs w:val="24"/>
          <w:u w:val="single"/>
        </w:rPr>
        <w:t xml:space="preserve"> </w:t>
      </w:r>
      <w:r w:rsidRPr="00FD1B3F">
        <w:rPr>
          <w:rFonts w:ascii="Arial" w:hAnsi="Arial" w:cs="Arial"/>
          <w:sz w:val="24"/>
          <w:szCs w:val="24"/>
          <w:u w:val="single"/>
        </w:rPr>
        <w:t>Welsh Government</w:t>
      </w:r>
      <w:r w:rsidR="00C847DD" w:rsidRPr="00FD1B3F">
        <w:rPr>
          <w:rFonts w:ascii="Arial" w:eastAsia="Times New Roman" w:hAnsi="Arial" w:cs="Arial"/>
          <w:sz w:val="24"/>
          <w:szCs w:val="24"/>
          <w:u w:val="single"/>
          <w:lang w:eastAsia="en-GB"/>
        </w:rPr>
        <w:t xml:space="preserve"> Emergency preparedness in Wales</w:t>
      </w:r>
    </w:p>
    <w:p w14:paraId="1B51BE8B" w14:textId="17C074B0" w:rsidR="00043B6D" w:rsidRPr="00EF4463" w:rsidRDefault="00043B6D" w:rsidP="00043B6D">
      <w:pPr>
        <w:shd w:val="clear" w:color="auto" w:fill="FFFFFF"/>
        <w:spacing w:before="300" w:after="300"/>
        <w:rPr>
          <w:rFonts w:ascii="Arial" w:eastAsia="Times New Roman" w:hAnsi="Arial" w:cs="Arial"/>
          <w:color w:val="0B0C0C"/>
          <w:sz w:val="24"/>
          <w:szCs w:val="24"/>
          <w:lang w:eastAsia="en-GB"/>
        </w:rPr>
      </w:pPr>
      <w:r w:rsidRPr="00EF4463">
        <w:rPr>
          <w:rFonts w:ascii="Arial" w:eastAsia="Times New Roman" w:hAnsi="Arial" w:cs="Arial"/>
          <w:color w:val="0B0C0C"/>
          <w:sz w:val="24"/>
          <w:szCs w:val="24"/>
          <w:lang w:eastAsia="en-GB"/>
        </w:rPr>
        <w:t xml:space="preserve">As in England, local resilience forums (LRFs) are the </w:t>
      </w:r>
      <w:r w:rsidR="007C1F34" w:rsidRPr="00EF4463">
        <w:rPr>
          <w:rFonts w:ascii="Arial" w:eastAsia="Times New Roman" w:hAnsi="Arial" w:cs="Arial"/>
          <w:color w:val="0B0C0C"/>
          <w:sz w:val="24"/>
          <w:szCs w:val="24"/>
          <w:lang w:eastAsia="en-GB"/>
        </w:rPr>
        <w:t>principal</w:t>
      </w:r>
      <w:r w:rsidRPr="00EF4463">
        <w:rPr>
          <w:rFonts w:ascii="Arial" w:eastAsia="Times New Roman" w:hAnsi="Arial" w:cs="Arial"/>
          <w:color w:val="0B0C0C"/>
          <w:sz w:val="24"/>
          <w:szCs w:val="24"/>
          <w:lang w:eastAsia="en-GB"/>
        </w:rPr>
        <w:t xml:space="preserve"> mechanism for multi-agency co-operation on civil protection issues. The respective Chief Constables presently chair the LRFs in the South Wales, North Wales, Dyfed-Powys and Gwent areas. The Welsh Resilience Forum (WRF) provides a national forum for multi-agency strategic advice on civil protection and emergency planning. The forum meets quarterly and is chaired by the First Minister or the Minister for Social Justice and Regeneration. Risk assessment at a pan-Wales level is unde</w:t>
      </w:r>
      <w:r w:rsidR="000C1786" w:rsidRPr="00EF4463">
        <w:rPr>
          <w:rFonts w:ascii="Arial" w:eastAsia="Times New Roman" w:hAnsi="Arial" w:cs="Arial"/>
          <w:color w:val="0B0C0C"/>
          <w:sz w:val="24"/>
          <w:szCs w:val="24"/>
          <w:lang w:eastAsia="en-GB"/>
        </w:rPr>
        <w:t>rstanding.</w:t>
      </w:r>
    </w:p>
    <w:p w14:paraId="0C208400" w14:textId="3159501D" w:rsidR="00192A87" w:rsidRPr="00EF4463" w:rsidRDefault="00192A87" w:rsidP="00192A87">
      <w:pPr>
        <w:rPr>
          <w:rFonts w:ascii="Arial" w:hAnsi="Arial" w:cs="Arial"/>
          <w:sz w:val="24"/>
          <w:szCs w:val="24"/>
        </w:rPr>
      </w:pPr>
      <w:r w:rsidRPr="00EF4463">
        <w:rPr>
          <w:rFonts w:ascii="Arial" w:hAnsi="Arial" w:cs="Arial"/>
          <w:sz w:val="24"/>
          <w:szCs w:val="24"/>
          <w:shd w:val="clear" w:color="auto" w:fill="FFFFFF"/>
        </w:rPr>
        <w:t>Welsh Ministers now have powers to issue guidance in relation to the civil contingency duties, monitor compliance of the duties of devolved services under the Act and to enforce duties under the Act by way of proceedings in court. Additionally, after consultation with a Minister of the Crown, Welsh Ministers will be able to make regulations, orders and directions in relation to devolved responders, and to make an order amending the list of responder organisations that fall within devolved competence.</w:t>
      </w:r>
    </w:p>
    <w:p w14:paraId="766FA3B0" w14:textId="6FCF35E0" w:rsidR="000C1786" w:rsidRPr="00FD1B3F" w:rsidRDefault="00E172D2" w:rsidP="00FD1B3F">
      <w:pPr>
        <w:shd w:val="clear" w:color="auto" w:fill="FFFFFF"/>
        <w:spacing w:before="300" w:after="300"/>
        <w:jc w:val="center"/>
        <w:rPr>
          <w:rFonts w:ascii="Arial" w:eastAsia="Times New Roman" w:hAnsi="Arial" w:cs="Arial"/>
          <w:color w:val="0B0C0C"/>
          <w:sz w:val="24"/>
          <w:szCs w:val="24"/>
          <w:u w:val="single"/>
          <w:lang w:eastAsia="en-GB"/>
        </w:rPr>
      </w:pPr>
      <w:r w:rsidRPr="00FD1B3F">
        <w:rPr>
          <w:rFonts w:ascii="Arial" w:eastAsia="Times New Roman" w:hAnsi="Arial" w:cs="Arial"/>
          <w:color w:val="0B0C0C"/>
          <w:sz w:val="24"/>
          <w:szCs w:val="24"/>
          <w:u w:val="single"/>
          <w:lang w:eastAsia="en-GB"/>
        </w:rPr>
        <w:t>The concordat.</w:t>
      </w:r>
    </w:p>
    <w:p w14:paraId="69DB688A" w14:textId="6B37D369" w:rsidR="004E3C6E" w:rsidRPr="00EF4463" w:rsidRDefault="004E3C6E" w:rsidP="00043B6D">
      <w:pPr>
        <w:shd w:val="clear" w:color="auto" w:fill="FFFFFF"/>
        <w:spacing w:before="300" w:after="300"/>
        <w:rPr>
          <w:rFonts w:ascii="Arial" w:eastAsia="Times New Roman" w:hAnsi="Arial" w:cs="Arial"/>
          <w:color w:val="0B0C0C"/>
          <w:sz w:val="24"/>
          <w:szCs w:val="24"/>
          <w:lang w:eastAsia="en-GB"/>
        </w:rPr>
      </w:pPr>
      <w:r w:rsidRPr="00EF4463">
        <w:rPr>
          <w:rFonts w:ascii="Arial" w:eastAsia="Times New Roman" w:hAnsi="Arial" w:cs="Arial"/>
          <w:color w:val="0B0C0C"/>
          <w:sz w:val="24"/>
          <w:szCs w:val="24"/>
          <w:lang w:eastAsia="en-GB"/>
        </w:rPr>
        <w:t xml:space="preserve">Cambridge University </w:t>
      </w:r>
      <w:r w:rsidR="00677FB5" w:rsidRPr="00EF4463">
        <w:rPr>
          <w:rFonts w:ascii="Arial" w:eastAsia="Times New Roman" w:hAnsi="Arial" w:cs="Arial"/>
          <w:color w:val="0B0C0C"/>
          <w:sz w:val="24"/>
          <w:szCs w:val="24"/>
          <w:lang w:eastAsia="en-GB"/>
        </w:rPr>
        <w:t>defines</w:t>
      </w:r>
      <w:r w:rsidRPr="00EF4463">
        <w:rPr>
          <w:rFonts w:ascii="Arial" w:eastAsia="Times New Roman" w:hAnsi="Arial" w:cs="Arial"/>
          <w:color w:val="0B0C0C"/>
          <w:sz w:val="24"/>
          <w:szCs w:val="24"/>
          <w:lang w:eastAsia="en-GB"/>
        </w:rPr>
        <w:t xml:space="preserve"> </w:t>
      </w:r>
      <w:r w:rsidR="00677FB5" w:rsidRPr="00EF4463">
        <w:rPr>
          <w:rFonts w:ascii="Arial" w:eastAsia="Times New Roman" w:hAnsi="Arial" w:cs="Arial"/>
          <w:color w:val="0B0C0C"/>
          <w:sz w:val="24"/>
          <w:szCs w:val="24"/>
          <w:lang w:eastAsia="en-GB"/>
        </w:rPr>
        <w:t xml:space="preserve">concordat </w:t>
      </w:r>
      <w:r w:rsidR="002C2E91" w:rsidRPr="00EF4463">
        <w:rPr>
          <w:rFonts w:ascii="Arial" w:eastAsia="Times New Roman" w:hAnsi="Arial" w:cs="Arial"/>
          <w:color w:val="0B0C0C"/>
          <w:sz w:val="24"/>
          <w:szCs w:val="24"/>
          <w:lang w:eastAsia="en-GB"/>
        </w:rPr>
        <w:t>as “</w:t>
      </w:r>
      <w:r w:rsidR="002C2E91" w:rsidRPr="0096353F">
        <w:rPr>
          <w:rFonts w:ascii="Arial" w:hAnsi="Arial" w:cs="Arial"/>
          <w:sz w:val="24"/>
          <w:szCs w:val="24"/>
        </w:rPr>
        <w:t>in </w:t>
      </w:r>
      <w:hyperlink r:id="rId8" w:tooltip="agreement" w:history="1">
        <w:r w:rsidR="002C2E91" w:rsidRPr="0096353F">
          <w:rPr>
            <w:rFonts w:ascii="Arial" w:hAnsi="Arial" w:cs="Arial"/>
            <w:sz w:val="24"/>
            <w:szCs w:val="24"/>
          </w:rPr>
          <w:t>agreement</w:t>
        </w:r>
      </w:hyperlink>
      <w:r w:rsidR="002C2E91" w:rsidRPr="0096353F">
        <w:rPr>
          <w:rFonts w:ascii="Arial" w:hAnsi="Arial" w:cs="Arial"/>
          <w:sz w:val="24"/>
          <w:szCs w:val="24"/>
        </w:rPr>
        <w:t> with other </w:t>
      </w:r>
      <w:hyperlink r:id="rId9" w:tooltip="facts" w:history="1">
        <w:r w:rsidR="002C2E91" w:rsidRPr="0096353F">
          <w:rPr>
            <w:rFonts w:ascii="Arial" w:hAnsi="Arial" w:cs="Arial"/>
            <w:sz w:val="24"/>
            <w:szCs w:val="24"/>
          </w:rPr>
          <w:t>facts</w:t>
        </w:r>
      </w:hyperlink>
      <w:r w:rsidR="002C2E91" w:rsidRPr="0096353F">
        <w:rPr>
          <w:rFonts w:ascii="Arial" w:hAnsi="Arial" w:cs="Arial"/>
          <w:sz w:val="24"/>
          <w:szCs w:val="24"/>
        </w:rPr>
        <w:t> or </w:t>
      </w:r>
      <w:hyperlink r:id="rId10" w:tooltip="based" w:history="1">
        <w:r w:rsidR="002C2E91" w:rsidRPr="0096353F">
          <w:rPr>
            <w:rFonts w:ascii="Arial" w:hAnsi="Arial" w:cs="Arial"/>
            <w:sz w:val="24"/>
            <w:szCs w:val="24"/>
          </w:rPr>
          <w:t>based</w:t>
        </w:r>
      </w:hyperlink>
      <w:r w:rsidR="002C2E91" w:rsidRPr="0096353F">
        <w:rPr>
          <w:rFonts w:ascii="Arial" w:hAnsi="Arial" w:cs="Arial"/>
          <w:sz w:val="24"/>
          <w:szCs w:val="24"/>
        </w:rPr>
        <w:t> on the same </w:t>
      </w:r>
      <w:hyperlink r:id="rId11" w:tooltip="principles" w:history="1">
        <w:r w:rsidR="002C2E91" w:rsidRPr="0096353F">
          <w:rPr>
            <w:rFonts w:ascii="Arial" w:hAnsi="Arial" w:cs="Arial"/>
            <w:sz w:val="24"/>
            <w:szCs w:val="24"/>
          </w:rPr>
          <w:t>principles</w:t>
        </w:r>
      </w:hyperlink>
      <w:r w:rsidR="002C2E91" w:rsidRPr="0096353F">
        <w:rPr>
          <w:rFonts w:ascii="Arial" w:hAnsi="Arial" w:cs="Arial"/>
          <w:sz w:val="24"/>
          <w:szCs w:val="24"/>
        </w:rPr>
        <w:t> as something </w:t>
      </w:r>
      <w:hyperlink r:id="rId12" w:tooltip="else" w:history="1">
        <w:r w:rsidR="002C2E91" w:rsidRPr="0096353F">
          <w:rPr>
            <w:rFonts w:ascii="Arial" w:hAnsi="Arial" w:cs="Arial"/>
            <w:sz w:val="24"/>
            <w:szCs w:val="24"/>
          </w:rPr>
          <w:t>else</w:t>
        </w:r>
      </w:hyperlink>
      <w:r w:rsidR="004F7BE0" w:rsidRPr="00EF4463">
        <w:rPr>
          <w:rFonts w:ascii="Arial" w:hAnsi="Arial" w:cs="Arial"/>
          <w:sz w:val="24"/>
          <w:szCs w:val="24"/>
        </w:rPr>
        <w:t>”</w:t>
      </w:r>
    </w:p>
    <w:p w14:paraId="4C3DAB63" w14:textId="0129C1B8" w:rsidR="003C6F54" w:rsidRPr="00EF4463" w:rsidRDefault="00071587" w:rsidP="00043B6D">
      <w:pPr>
        <w:shd w:val="clear" w:color="auto" w:fill="FFFFFF"/>
        <w:spacing w:before="300" w:after="300"/>
        <w:rPr>
          <w:rFonts w:ascii="Arial" w:hAnsi="Arial" w:cs="Arial"/>
          <w:sz w:val="24"/>
          <w:szCs w:val="24"/>
        </w:rPr>
      </w:pPr>
      <w:r w:rsidRPr="00EF4463">
        <w:rPr>
          <w:rFonts w:ascii="Arial" w:hAnsi="Arial" w:cs="Arial"/>
          <w:sz w:val="24"/>
          <w:szCs w:val="24"/>
        </w:rPr>
        <w:t>Concordat between the UK Government and the Welsh Assembly Government on the Civil Contingencies Act 2004</w:t>
      </w:r>
      <w:r w:rsidR="00B06232">
        <w:rPr>
          <w:rFonts w:ascii="Arial" w:hAnsi="Arial" w:cs="Arial"/>
          <w:sz w:val="24"/>
          <w:szCs w:val="24"/>
        </w:rPr>
        <w:t>.</w:t>
      </w:r>
      <w:r w:rsidR="003C6F54" w:rsidRPr="00EF4463">
        <w:rPr>
          <w:rFonts w:ascii="Arial" w:hAnsi="Arial" w:cs="Arial"/>
          <w:sz w:val="24"/>
          <w:szCs w:val="24"/>
        </w:rPr>
        <w:t xml:space="preserve">This concordat is to be read in the light of the Memorandum of Understanding (Cmd 5240) between the UK Government and the Devolved Administrations.. The parties will co-operate </w:t>
      </w:r>
      <w:r w:rsidR="00D06D3D">
        <w:rPr>
          <w:rFonts w:ascii="Arial" w:hAnsi="Arial" w:cs="Arial"/>
          <w:sz w:val="24"/>
          <w:szCs w:val="24"/>
        </w:rPr>
        <w:t>fully</w:t>
      </w:r>
      <w:r w:rsidR="003C6F54" w:rsidRPr="00EF4463">
        <w:rPr>
          <w:rFonts w:ascii="Arial" w:hAnsi="Arial" w:cs="Arial"/>
          <w:sz w:val="24"/>
          <w:szCs w:val="24"/>
        </w:rPr>
        <w:t xml:space="preserve"> to achieve the aims of this concordat.  </w:t>
      </w:r>
      <w:r w:rsidR="00656EFA">
        <w:rPr>
          <w:rFonts w:ascii="Arial" w:hAnsi="Arial" w:cs="Arial"/>
          <w:sz w:val="24"/>
          <w:szCs w:val="24"/>
        </w:rPr>
        <w:t>There is</w:t>
      </w:r>
      <w:r w:rsidR="003C6F54" w:rsidRPr="00EF4463">
        <w:rPr>
          <w:rFonts w:ascii="Arial" w:hAnsi="Arial" w:cs="Arial"/>
          <w:sz w:val="24"/>
          <w:szCs w:val="24"/>
        </w:rPr>
        <w:t xml:space="preserve"> an agreed framework for co-operation between the UK Government and the Welsh Assembly Government on issues pertaining to Part 2 (Emergency Powers) of the Civil Contingencies Act 2004 which applies to the United Kingdom. The concordat should be read in conjunction with the Regulations and Guidance supporting Part 1 of the Act, which relates to local civil protection </w:t>
      </w:r>
      <w:r w:rsidR="003C6F54" w:rsidRPr="00EF4463">
        <w:rPr>
          <w:rFonts w:ascii="Arial" w:hAnsi="Arial" w:cs="Arial"/>
          <w:sz w:val="24"/>
          <w:szCs w:val="24"/>
        </w:rPr>
        <w:lastRenderedPageBreak/>
        <w:t>arrangements. These Regulations and Guidance set out in detail how the UK Government and the Welsh Assembly Government will co-operate in taking forward Part 1 of the Act.</w:t>
      </w:r>
    </w:p>
    <w:p w14:paraId="6CA6B061" w14:textId="53262BAD" w:rsidR="004120A5" w:rsidRPr="00EF4463" w:rsidRDefault="004120A5" w:rsidP="00715CBE">
      <w:pPr>
        <w:rPr>
          <w:rFonts w:ascii="Arial" w:hAnsi="Arial" w:cs="Arial"/>
          <w:sz w:val="24"/>
          <w:szCs w:val="24"/>
        </w:rPr>
      </w:pPr>
      <w:r w:rsidRPr="00EF4463">
        <w:rPr>
          <w:rFonts w:ascii="Arial" w:hAnsi="Arial" w:cs="Arial"/>
          <w:sz w:val="24"/>
          <w:szCs w:val="24"/>
        </w:rPr>
        <w:t>The aim of this concordat is to clarify the anticipated role</w:t>
      </w:r>
      <w:r w:rsidR="004C7197">
        <w:rPr>
          <w:rFonts w:ascii="Arial" w:hAnsi="Arial" w:cs="Arial"/>
          <w:sz w:val="24"/>
          <w:szCs w:val="24"/>
        </w:rPr>
        <w:t>s</w:t>
      </w:r>
      <w:r w:rsidRPr="00EF4463">
        <w:rPr>
          <w:rFonts w:ascii="Arial" w:hAnsi="Arial" w:cs="Arial"/>
          <w:sz w:val="24"/>
          <w:szCs w:val="24"/>
        </w:rPr>
        <w:t xml:space="preserve"> of the Welsh Assembly Government under the Act and, in particular, with regard to handling an emergency in Wales where emergency powers under Part 2 of the Act are </w:t>
      </w:r>
      <w:r w:rsidR="00BE28F0" w:rsidRPr="00EF4463">
        <w:rPr>
          <w:rFonts w:ascii="Arial" w:hAnsi="Arial" w:cs="Arial"/>
          <w:sz w:val="24"/>
          <w:szCs w:val="24"/>
        </w:rPr>
        <w:t>used. The</w:t>
      </w:r>
      <w:r w:rsidRPr="00EF4463">
        <w:rPr>
          <w:rFonts w:ascii="Arial" w:hAnsi="Arial" w:cs="Arial"/>
          <w:sz w:val="24"/>
          <w:szCs w:val="24"/>
        </w:rPr>
        <w:t xml:space="preserve"> concordat </w:t>
      </w:r>
      <w:r w:rsidR="00715CBE">
        <w:rPr>
          <w:rFonts w:ascii="Arial" w:hAnsi="Arial" w:cs="Arial"/>
          <w:sz w:val="24"/>
          <w:szCs w:val="24"/>
        </w:rPr>
        <w:t>is intended to</w:t>
      </w:r>
      <w:r w:rsidRPr="00EF4463">
        <w:rPr>
          <w:rFonts w:ascii="Arial" w:hAnsi="Arial" w:cs="Arial"/>
          <w:sz w:val="24"/>
          <w:szCs w:val="24"/>
        </w:rPr>
        <w:t xml:space="preserve"> be reviewed by both parties biennially to see how far its aims have been achieved and in the light of experience. It will also be kept under review </w:t>
      </w:r>
      <w:r w:rsidR="00D84C65" w:rsidRPr="00EF4463">
        <w:rPr>
          <w:rFonts w:ascii="Arial" w:hAnsi="Arial" w:cs="Arial"/>
          <w:sz w:val="24"/>
          <w:szCs w:val="24"/>
        </w:rPr>
        <w:t>considering</w:t>
      </w:r>
      <w:r w:rsidRPr="00EF4463">
        <w:rPr>
          <w:rFonts w:ascii="Arial" w:hAnsi="Arial" w:cs="Arial"/>
          <w:sz w:val="24"/>
          <w:szCs w:val="24"/>
        </w:rPr>
        <w:t xml:space="preserve"> any appropriate changes in the functions vested in the National Assembly.</w:t>
      </w:r>
    </w:p>
    <w:p w14:paraId="0EF28E28" w14:textId="0466D8B2" w:rsidR="00BD03F4" w:rsidRDefault="00BD03F4" w:rsidP="00043B6D">
      <w:pPr>
        <w:shd w:val="clear" w:color="auto" w:fill="FFFFFF"/>
        <w:spacing w:before="300" w:after="300"/>
        <w:rPr>
          <w:rFonts w:ascii="Arial" w:hAnsi="Arial" w:cs="Arial"/>
          <w:color w:val="1F1F1F"/>
          <w:sz w:val="24"/>
          <w:szCs w:val="24"/>
          <w:shd w:val="clear" w:color="auto" w:fill="FFFFFF"/>
        </w:rPr>
      </w:pPr>
      <w:r w:rsidRPr="00EF4463">
        <w:rPr>
          <w:rFonts w:ascii="Arial" w:hAnsi="Arial" w:cs="Arial"/>
          <w:sz w:val="24"/>
          <w:szCs w:val="24"/>
        </w:rPr>
        <w:t xml:space="preserve">Before enacting emergency laws pertaining to Wales, the UK Government will first confer with the Welsh Assembly Government, unless the exigency of the situation precludes this. If any additional emergency regulations are created for any other part of the UK or English Region, the UK Government will also notify Welsh Government. </w:t>
      </w:r>
      <w:r w:rsidR="00FE4607">
        <w:rPr>
          <w:rFonts w:ascii="Arial" w:hAnsi="Arial" w:cs="Arial"/>
          <w:sz w:val="24"/>
          <w:szCs w:val="24"/>
        </w:rPr>
        <w:t>We</w:t>
      </w:r>
      <w:r w:rsidR="00047FAF">
        <w:rPr>
          <w:rFonts w:ascii="Arial" w:hAnsi="Arial" w:cs="Arial"/>
          <w:sz w:val="24"/>
          <w:szCs w:val="24"/>
        </w:rPr>
        <w:t>lsh Parliament</w:t>
      </w:r>
      <w:r w:rsidRPr="00EF4463">
        <w:rPr>
          <w:rFonts w:ascii="Arial" w:hAnsi="Arial" w:cs="Arial"/>
          <w:sz w:val="24"/>
          <w:szCs w:val="24"/>
        </w:rPr>
        <w:t xml:space="preserve"> should </w:t>
      </w:r>
      <w:r w:rsidR="00BE28F0">
        <w:rPr>
          <w:rFonts w:ascii="Arial" w:hAnsi="Arial" w:cs="Arial"/>
          <w:sz w:val="24"/>
          <w:szCs w:val="24"/>
        </w:rPr>
        <w:t>lead on</w:t>
      </w:r>
      <w:r w:rsidRPr="00EF4463">
        <w:rPr>
          <w:rFonts w:ascii="Arial" w:hAnsi="Arial" w:cs="Arial"/>
          <w:sz w:val="24"/>
          <w:szCs w:val="24"/>
        </w:rPr>
        <w:t xml:space="preserve"> carrying out any duties assigned to it by the UK Government when emergency regulations are made that are directly tied to the powers or responsibilities transferred. It is acknowledged that under certain circumstances, Welsh Government will be in a better position than the UK</w:t>
      </w:r>
      <w:r w:rsidR="00104124">
        <w:rPr>
          <w:rFonts w:ascii="Arial" w:hAnsi="Arial" w:cs="Arial"/>
          <w:sz w:val="24"/>
          <w:szCs w:val="24"/>
        </w:rPr>
        <w:t xml:space="preserve"> and each situation would be evaluated </w:t>
      </w:r>
      <w:r w:rsidR="00BE28F0">
        <w:rPr>
          <w:rFonts w:ascii="Arial" w:hAnsi="Arial" w:cs="Arial"/>
          <w:sz w:val="24"/>
          <w:szCs w:val="24"/>
        </w:rPr>
        <w:t>individually</w:t>
      </w:r>
      <w:r w:rsidRPr="00EF4463">
        <w:rPr>
          <w:rFonts w:ascii="Arial" w:hAnsi="Arial" w:cs="Arial"/>
          <w:sz w:val="24"/>
          <w:szCs w:val="24"/>
        </w:rPr>
        <w:t>.</w:t>
      </w:r>
      <w:r w:rsidR="00713BFC">
        <w:rPr>
          <w:rFonts w:ascii="Arial" w:hAnsi="Arial" w:cs="Arial"/>
          <w:sz w:val="24"/>
          <w:szCs w:val="24"/>
        </w:rPr>
        <w:t xml:space="preserve"> </w:t>
      </w:r>
      <w:r w:rsidR="00D76889">
        <w:rPr>
          <w:rFonts w:ascii="Arial" w:hAnsi="Arial" w:cs="Arial"/>
          <w:color w:val="1F1F1F"/>
          <w:sz w:val="24"/>
          <w:szCs w:val="24"/>
          <w:shd w:val="clear" w:color="auto" w:fill="FFFFFF"/>
        </w:rPr>
        <w:t>I</w:t>
      </w:r>
      <w:r w:rsidR="00DC5870">
        <w:rPr>
          <w:rFonts w:ascii="Arial" w:hAnsi="Arial" w:cs="Arial"/>
          <w:color w:val="1F1F1F"/>
          <w:sz w:val="24"/>
          <w:szCs w:val="24"/>
          <w:shd w:val="clear" w:color="auto" w:fill="FFFFFF"/>
        </w:rPr>
        <w:t xml:space="preserve">s there an argument </w:t>
      </w:r>
      <w:r w:rsidR="0084330D" w:rsidRPr="00EF4463">
        <w:rPr>
          <w:rFonts w:ascii="Arial" w:hAnsi="Arial" w:cs="Arial"/>
          <w:color w:val="1F1F1F"/>
          <w:sz w:val="24"/>
          <w:szCs w:val="24"/>
          <w:shd w:val="clear" w:color="auto" w:fill="FFFFFF"/>
        </w:rPr>
        <w:t>as to whether it would have been more beneficial if part 2 were also transferred</w:t>
      </w:r>
      <w:r w:rsidR="00DC5870">
        <w:rPr>
          <w:rFonts w:ascii="Arial" w:hAnsi="Arial" w:cs="Arial"/>
          <w:color w:val="1F1F1F"/>
          <w:sz w:val="24"/>
          <w:szCs w:val="24"/>
          <w:shd w:val="clear" w:color="auto" w:fill="FFFFFF"/>
        </w:rPr>
        <w:t xml:space="preserve">? </w:t>
      </w:r>
    </w:p>
    <w:p w14:paraId="40CDE3E1" w14:textId="3B69EE13" w:rsidR="002C7A66" w:rsidRPr="00DE7A44" w:rsidRDefault="00DC5F92" w:rsidP="002C7A66">
      <w:pPr>
        <w:shd w:val="clear" w:color="auto" w:fill="FFFFFF"/>
        <w:spacing w:before="300" w:after="300"/>
        <w:rPr>
          <w:rFonts w:ascii="Arial" w:eastAsia="Times New Roman" w:hAnsi="Arial" w:cs="Arial"/>
          <w:color w:val="0B0C0C"/>
          <w:sz w:val="24"/>
          <w:szCs w:val="24"/>
          <w:lang w:eastAsia="en-GB"/>
        </w:rPr>
      </w:pPr>
      <w:r>
        <w:rPr>
          <w:rFonts w:ascii="Arial" w:hAnsi="Arial" w:cs="Arial"/>
          <w:sz w:val="24"/>
          <w:szCs w:val="24"/>
        </w:rPr>
        <w:t xml:space="preserve">However, for continuity, </w:t>
      </w:r>
      <w:r w:rsidR="00327853" w:rsidRPr="00EF4463">
        <w:rPr>
          <w:rFonts w:ascii="Arial" w:hAnsi="Arial" w:cs="Arial"/>
          <w:sz w:val="24"/>
          <w:szCs w:val="24"/>
        </w:rPr>
        <w:t xml:space="preserve">The UK Government </w:t>
      </w:r>
      <w:r w:rsidR="001A5A7E">
        <w:rPr>
          <w:rFonts w:ascii="Arial" w:hAnsi="Arial" w:cs="Arial"/>
          <w:sz w:val="24"/>
          <w:szCs w:val="24"/>
        </w:rPr>
        <w:t xml:space="preserve">work alongside </w:t>
      </w:r>
      <w:r w:rsidR="00327853" w:rsidRPr="00EF4463">
        <w:rPr>
          <w:rFonts w:ascii="Arial" w:hAnsi="Arial" w:cs="Arial"/>
          <w:sz w:val="24"/>
          <w:szCs w:val="24"/>
        </w:rPr>
        <w:t xml:space="preserve">Welsh Government in developing and keeping up to date preparations for the possible use of emergency powers. </w:t>
      </w:r>
      <w:r w:rsidR="007A189E">
        <w:rPr>
          <w:rFonts w:ascii="Arial" w:hAnsi="Arial" w:cs="Arial"/>
          <w:sz w:val="24"/>
          <w:szCs w:val="24"/>
        </w:rPr>
        <w:t xml:space="preserve">I believe over the </w:t>
      </w:r>
      <w:r w:rsidR="00CD53A6">
        <w:rPr>
          <w:rFonts w:ascii="Arial" w:hAnsi="Arial" w:cs="Arial"/>
          <w:sz w:val="24"/>
          <w:szCs w:val="24"/>
        </w:rPr>
        <w:t>years;</w:t>
      </w:r>
      <w:r w:rsidR="007A189E">
        <w:rPr>
          <w:rFonts w:ascii="Arial" w:hAnsi="Arial" w:cs="Arial"/>
          <w:sz w:val="24"/>
          <w:szCs w:val="24"/>
        </w:rPr>
        <w:t xml:space="preserve"> this communication and collaborative approach may have broken down. </w:t>
      </w:r>
      <w:r w:rsidR="0061443B" w:rsidRPr="00EF4463">
        <w:rPr>
          <w:rFonts w:ascii="Arial" w:hAnsi="Arial" w:cs="Arial"/>
          <w:sz w:val="24"/>
          <w:szCs w:val="24"/>
        </w:rPr>
        <w:t xml:space="preserve">Although the responsible UK Minister has the last say when it comes to the WEC under the Act, the First Minister's special ability to provide advice on Welsh affairs, arrangements and the </w:t>
      </w:r>
      <w:r w:rsidR="002C7A66" w:rsidRPr="00EF4463">
        <w:rPr>
          <w:rFonts w:ascii="Arial" w:hAnsi="Arial" w:cs="Arial"/>
          <w:sz w:val="24"/>
          <w:szCs w:val="24"/>
        </w:rPr>
        <w:t>decision-making</w:t>
      </w:r>
      <w:r w:rsidR="0061443B" w:rsidRPr="00EF4463">
        <w:rPr>
          <w:rFonts w:ascii="Arial" w:hAnsi="Arial" w:cs="Arial"/>
          <w:sz w:val="24"/>
          <w:szCs w:val="24"/>
        </w:rPr>
        <w:t xml:space="preserve"> process is taken fully into consideration. </w:t>
      </w:r>
      <w:r w:rsidR="002C7A66">
        <w:rPr>
          <w:rFonts w:ascii="Arial" w:hAnsi="Arial" w:cs="Arial"/>
          <w:sz w:val="24"/>
          <w:szCs w:val="24"/>
        </w:rPr>
        <w:t>This can be quite restrictive as there are a lot of barriers for Part 2 to be activated, practically, this could lead to serious delays in a Welsh response to a major /critical incident.</w:t>
      </w:r>
    </w:p>
    <w:p w14:paraId="0903225B" w14:textId="6BEC2A0F" w:rsidR="008E4A2D" w:rsidRPr="00EF4463" w:rsidRDefault="002C7A66" w:rsidP="004A1E81">
      <w:pPr>
        <w:rPr>
          <w:rFonts w:ascii="Arial" w:hAnsi="Arial" w:cs="Arial"/>
          <w:sz w:val="24"/>
          <w:szCs w:val="24"/>
          <w:u w:val="single"/>
        </w:rPr>
      </w:pPr>
      <w:r>
        <w:rPr>
          <w:rFonts w:ascii="Arial" w:hAnsi="Arial" w:cs="Arial"/>
          <w:sz w:val="24"/>
          <w:szCs w:val="24"/>
        </w:rPr>
        <w:t xml:space="preserve">To </w:t>
      </w:r>
      <w:r w:rsidR="00B23B88">
        <w:rPr>
          <w:rFonts w:ascii="Arial" w:hAnsi="Arial" w:cs="Arial"/>
          <w:sz w:val="24"/>
          <w:szCs w:val="24"/>
        </w:rPr>
        <w:t>summarise, the</w:t>
      </w:r>
      <w:r w:rsidR="00FA3A84" w:rsidRPr="00EF4463">
        <w:rPr>
          <w:rFonts w:ascii="Arial" w:hAnsi="Arial" w:cs="Arial"/>
          <w:sz w:val="24"/>
          <w:szCs w:val="24"/>
        </w:rPr>
        <w:t xml:space="preserve"> </w:t>
      </w:r>
      <w:r w:rsidR="000C1786" w:rsidRPr="00EF4463">
        <w:rPr>
          <w:rFonts w:ascii="Arial" w:hAnsi="Arial" w:cs="Arial"/>
          <w:sz w:val="24"/>
          <w:szCs w:val="24"/>
        </w:rPr>
        <w:t>concordat</w:t>
      </w:r>
      <w:r w:rsidR="00FA3A84" w:rsidRPr="00EF4463">
        <w:rPr>
          <w:rFonts w:ascii="Arial" w:hAnsi="Arial" w:cs="Arial"/>
          <w:sz w:val="24"/>
          <w:szCs w:val="24"/>
        </w:rPr>
        <w:t xml:space="preserve"> is</w:t>
      </w:r>
      <w:r w:rsidR="00E95875" w:rsidRPr="00EF4463">
        <w:rPr>
          <w:rFonts w:ascii="Arial" w:hAnsi="Arial" w:cs="Arial"/>
          <w:sz w:val="24"/>
          <w:szCs w:val="24"/>
        </w:rPr>
        <w:t xml:space="preserve"> not a legally binding contract,</w:t>
      </w:r>
      <w:r w:rsidR="00A8530D">
        <w:rPr>
          <w:rFonts w:ascii="Arial" w:hAnsi="Arial" w:cs="Arial"/>
          <w:sz w:val="24"/>
          <w:szCs w:val="24"/>
        </w:rPr>
        <w:t xml:space="preserve"> but</w:t>
      </w:r>
      <w:r w:rsidR="00E95875" w:rsidRPr="00EF4463">
        <w:rPr>
          <w:rFonts w:ascii="Arial" w:hAnsi="Arial" w:cs="Arial"/>
          <w:sz w:val="24"/>
          <w:szCs w:val="24"/>
        </w:rPr>
        <w:t xml:space="preserve"> </w:t>
      </w:r>
      <w:r w:rsidR="00677428" w:rsidRPr="00EF4463">
        <w:rPr>
          <w:rFonts w:ascii="Arial" w:hAnsi="Arial" w:cs="Arial"/>
          <w:sz w:val="24"/>
          <w:szCs w:val="24"/>
        </w:rPr>
        <w:t xml:space="preserve">more of an understanding between both parties </w:t>
      </w:r>
      <w:r w:rsidR="00FC5F18">
        <w:rPr>
          <w:rFonts w:ascii="Arial" w:hAnsi="Arial" w:cs="Arial"/>
          <w:sz w:val="24"/>
          <w:szCs w:val="24"/>
        </w:rPr>
        <w:t xml:space="preserve">that they </w:t>
      </w:r>
      <w:r w:rsidR="000C1786" w:rsidRPr="00EF4463">
        <w:rPr>
          <w:rFonts w:ascii="Arial" w:hAnsi="Arial" w:cs="Arial"/>
          <w:sz w:val="24"/>
          <w:szCs w:val="24"/>
        </w:rPr>
        <w:t>will abide by the document, where practically possible.</w:t>
      </w:r>
    </w:p>
    <w:p w14:paraId="7FC64C99" w14:textId="77777777" w:rsidR="008419BC" w:rsidRPr="00EF4463" w:rsidRDefault="008419BC" w:rsidP="004A1E81">
      <w:pPr>
        <w:rPr>
          <w:rFonts w:ascii="Arial" w:hAnsi="Arial" w:cs="Arial"/>
          <w:sz w:val="24"/>
          <w:szCs w:val="24"/>
          <w:u w:val="single"/>
        </w:rPr>
      </w:pPr>
    </w:p>
    <w:p w14:paraId="40B94AAA" w14:textId="12C88994" w:rsidR="00043B6D" w:rsidRPr="00EF4463" w:rsidRDefault="0054659E" w:rsidP="00E10A2D">
      <w:pPr>
        <w:ind w:left="720" w:firstLine="720"/>
        <w:rPr>
          <w:rFonts w:ascii="Arial" w:hAnsi="Arial" w:cs="Arial"/>
          <w:sz w:val="24"/>
          <w:szCs w:val="24"/>
          <w:u w:val="single"/>
        </w:rPr>
      </w:pPr>
      <w:r w:rsidRPr="00EF4463">
        <w:rPr>
          <w:rFonts w:ascii="Arial" w:hAnsi="Arial" w:cs="Arial"/>
          <w:sz w:val="24"/>
          <w:szCs w:val="24"/>
          <w:u w:val="single"/>
        </w:rPr>
        <w:t>Article 41 Civil Contingencies Act 2004</w:t>
      </w:r>
      <w:r w:rsidR="00E10A2D">
        <w:rPr>
          <w:rFonts w:ascii="Arial" w:hAnsi="Arial" w:cs="Arial"/>
          <w:sz w:val="24"/>
          <w:szCs w:val="24"/>
          <w:u w:val="single"/>
        </w:rPr>
        <w:t xml:space="preserve"> &amp; Wales Structure</w:t>
      </w:r>
    </w:p>
    <w:p w14:paraId="3B51E604" w14:textId="77777777" w:rsidR="00875C6B" w:rsidRPr="00EF4463" w:rsidRDefault="00875C6B" w:rsidP="004A1E81">
      <w:pPr>
        <w:rPr>
          <w:rFonts w:ascii="Arial" w:hAnsi="Arial" w:cs="Arial"/>
          <w:color w:val="1F1F1F"/>
          <w:sz w:val="24"/>
          <w:szCs w:val="24"/>
          <w:shd w:val="clear" w:color="auto" w:fill="FFFFFF"/>
        </w:rPr>
      </w:pPr>
    </w:p>
    <w:p w14:paraId="71DB72E2" w14:textId="68A7C03C" w:rsidR="00C24859" w:rsidRPr="00E10A2D" w:rsidRDefault="00875C6B" w:rsidP="004A1E81">
      <w:pPr>
        <w:rPr>
          <w:rFonts w:ascii="Arial" w:hAnsi="Arial" w:cs="Arial"/>
          <w:sz w:val="24"/>
          <w:szCs w:val="24"/>
          <w:shd w:val="clear" w:color="auto" w:fill="FFFFFF"/>
        </w:rPr>
      </w:pPr>
      <w:r w:rsidRPr="00940E12">
        <w:rPr>
          <w:rFonts w:ascii="Arial" w:hAnsi="Arial" w:cs="Arial"/>
          <w:sz w:val="24"/>
          <w:szCs w:val="24"/>
          <w:shd w:val="clear" w:color="auto" w:fill="FFFFFF"/>
        </w:rPr>
        <w:t xml:space="preserve">. </w:t>
      </w:r>
      <w:r w:rsidR="009043A8" w:rsidRPr="00EF4463">
        <w:rPr>
          <w:rFonts w:ascii="Arial" w:hAnsi="Arial" w:cs="Arial"/>
          <w:sz w:val="24"/>
          <w:szCs w:val="24"/>
        </w:rPr>
        <w:t>As part of the procedure that feeds into COBR during emergencies, the Welsh Government coordinates the information collection throughout the entire country. In addition to spearheading the coordination of multi-agency preparation across Wales and facilitating local initiatives, the Welsh Government also serves as a liaison between the Local Resilience Forums and the Cabinet Office, Wales Office, and other UK Departments in order to support civil crises.</w:t>
      </w:r>
    </w:p>
    <w:p w14:paraId="63C969D7" w14:textId="77777777" w:rsidR="00C24859" w:rsidRPr="00EF4463" w:rsidRDefault="00C24859" w:rsidP="004A1E81">
      <w:pPr>
        <w:rPr>
          <w:rFonts w:ascii="Arial" w:eastAsia="Times New Roman" w:hAnsi="Arial" w:cs="Arial"/>
          <w:color w:val="0B0C0C"/>
          <w:sz w:val="24"/>
          <w:szCs w:val="24"/>
          <w:lang w:eastAsia="en-GB"/>
        </w:rPr>
      </w:pPr>
    </w:p>
    <w:p w14:paraId="699FEAC0" w14:textId="33400C03" w:rsidR="00743263" w:rsidRDefault="00743263" w:rsidP="004A1E81">
      <w:pPr>
        <w:rPr>
          <w:rFonts w:ascii="Arial" w:hAnsi="Arial" w:cs="Arial"/>
          <w:sz w:val="24"/>
          <w:szCs w:val="24"/>
        </w:rPr>
      </w:pPr>
      <w:r w:rsidRPr="00EF4463">
        <w:rPr>
          <w:rFonts w:ascii="Arial" w:hAnsi="Arial" w:cs="Arial"/>
          <w:sz w:val="24"/>
          <w:szCs w:val="24"/>
        </w:rPr>
        <w:t xml:space="preserve">Committees and forums within the UK government that are pertinent to civil protection are attended by representatives of the Welsh government (WG) or Wales Office, depending upon the topic at hand. In order to guarantee that UK civil protection policy and planning are suited to Welsh needs, they maintain strong </w:t>
      </w:r>
      <w:r w:rsidRPr="00EF4463">
        <w:rPr>
          <w:rFonts w:ascii="Arial" w:hAnsi="Arial" w:cs="Arial"/>
          <w:sz w:val="24"/>
          <w:szCs w:val="24"/>
        </w:rPr>
        <w:lastRenderedPageBreak/>
        <w:t>collaboration with UK government ministries. A committed staff at WG facilitates interagency collaboration in Wales and UK government participation on disaster preparedness and civil protection matters.</w:t>
      </w:r>
    </w:p>
    <w:p w14:paraId="465D0347" w14:textId="77777777" w:rsidR="00AD5D73" w:rsidRDefault="00AD5D73" w:rsidP="004A1E81">
      <w:pPr>
        <w:rPr>
          <w:rFonts w:ascii="Arial" w:hAnsi="Arial" w:cs="Arial"/>
          <w:sz w:val="24"/>
          <w:szCs w:val="24"/>
        </w:rPr>
      </w:pPr>
    </w:p>
    <w:p w14:paraId="7E419771" w14:textId="77777777" w:rsidR="005063CC" w:rsidRPr="00EF4463" w:rsidRDefault="005063CC" w:rsidP="004A1E81">
      <w:pPr>
        <w:rPr>
          <w:rFonts w:ascii="Arial" w:hAnsi="Arial" w:cs="Arial"/>
          <w:sz w:val="24"/>
          <w:szCs w:val="24"/>
        </w:rPr>
      </w:pPr>
    </w:p>
    <w:p w14:paraId="66E60950" w14:textId="1414BB25" w:rsidR="00D375A3" w:rsidRPr="00E10A2D" w:rsidRDefault="007A2172" w:rsidP="004A1E81">
      <w:pPr>
        <w:rPr>
          <w:rFonts w:ascii="Arial" w:hAnsi="Arial" w:cs="Arial"/>
          <w:sz w:val="24"/>
          <w:szCs w:val="24"/>
        </w:rPr>
      </w:pPr>
      <w:r w:rsidRPr="00EF4463">
        <w:rPr>
          <w:rFonts w:ascii="Arial" w:hAnsi="Arial" w:cs="Arial"/>
          <w:sz w:val="24"/>
          <w:szCs w:val="24"/>
        </w:rPr>
        <w:t xml:space="preserve">The Wales Resilience Forum is chaired by the First Minister with the Local Government and Communities Minister acting as Deputy Chair. </w:t>
      </w:r>
      <w:r w:rsidR="00D375A3" w:rsidRPr="00940E12">
        <w:rPr>
          <w:rFonts w:ascii="Arial" w:hAnsi="Arial" w:cs="Arial"/>
          <w:sz w:val="24"/>
          <w:szCs w:val="24"/>
          <w:shd w:val="clear" w:color="auto" w:fill="FFFFFF"/>
        </w:rPr>
        <w:t xml:space="preserve">Since </w:t>
      </w:r>
      <w:r w:rsidR="00D375A3">
        <w:rPr>
          <w:rFonts w:ascii="Arial" w:hAnsi="Arial" w:cs="Arial"/>
          <w:sz w:val="24"/>
          <w:szCs w:val="24"/>
          <w:shd w:val="clear" w:color="auto" w:fill="FFFFFF"/>
        </w:rPr>
        <w:t>devolution</w:t>
      </w:r>
      <w:r w:rsidR="00D375A3" w:rsidRPr="00940E12">
        <w:rPr>
          <w:rFonts w:ascii="Arial" w:hAnsi="Arial" w:cs="Arial"/>
          <w:sz w:val="24"/>
          <w:szCs w:val="24"/>
          <w:shd w:val="clear" w:color="auto" w:fill="FFFFFF"/>
        </w:rPr>
        <w:t xml:space="preserve">, Welsh Ministers </w:t>
      </w:r>
      <w:r w:rsidR="00D375A3">
        <w:rPr>
          <w:rFonts w:ascii="Arial" w:hAnsi="Arial" w:cs="Arial"/>
          <w:sz w:val="24"/>
          <w:szCs w:val="24"/>
          <w:shd w:val="clear" w:color="auto" w:fill="FFFFFF"/>
        </w:rPr>
        <w:t>made a conscious effort with</w:t>
      </w:r>
      <w:r w:rsidR="00D375A3" w:rsidRPr="00940E12">
        <w:rPr>
          <w:rFonts w:ascii="Arial" w:hAnsi="Arial" w:cs="Arial"/>
          <w:sz w:val="24"/>
          <w:szCs w:val="24"/>
          <w:shd w:val="clear" w:color="auto" w:fill="FFFFFF"/>
        </w:rPr>
        <w:t xml:space="preserve"> the emergency services and other responder agencies in Wales in building and enhancing resilience, </w:t>
      </w:r>
      <w:r w:rsidR="00D375A3">
        <w:rPr>
          <w:rFonts w:ascii="Arial" w:hAnsi="Arial" w:cs="Arial"/>
          <w:sz w:val="24"/>
          <w:szCs w:val="24"/>
          <w:shd w:val="clear" w:color="auto" w:fill="FFFFFF"/>
        </w:rPr>
        <w:t xml:space="preserve">creating the Wales Resilience Forum (WRF) </w:t>
      </w:r>
      <w:r w:rsidR="00D375A3" w:rsidRPr="00940E12">
        <w:rPr>
          <w:rFonts w:ascii="Arial" w:hAnsi="Arial" w:cs="Arial"/>
          <w:sz w:val="24"/>
          <w:szCs w:val="24"/>
          <w:shd w:val="clear" w:color="auto" w:fill="FFFFFF"/>
        </w:rPr>
        <w:t>with the First Minister serving as the forum's chair. This has allowed Welsh Ministers to demonstrate political leadership in disaster planning.</w:t>
      </w:r>
      <w:r w:rsidR="00D375A3" w:rsidRPr="00DC06C1">
        <w:rPr>
          <w:rFonts w:ascii="Arial" w:hAnsi="Arial" w:cs="Arial"/>
          <w:color w:val="1F1F1F"/>
          <w:sz w:val="27"/>
          <w:szCs w:val="27"/>
          <w:shd w:val="clear" w:color="auto" w:fill="FFFFFF"/>
        </w:rPr>
        <w:t xml:space="preserve"> </w:t>
      </w:r>
      <w:r w:rsidR="00D375A3" w:rsidRPr="00E10A2D">
        <w:rPr>
          <w:rFonts w:ascii="Arial" w:hAnsi="Arial" w:cs="Arial"/>
          <w:color w:val="1F1F1F"/>
          <w:sz w:val="24"/>
          <w:szCs w:val="24"/>
          <w:shd w:val="clear" w:color="auto" w:fill="FFFFFF"/>
        </w:rPr>
        <w:t>It supports good communication and improves emergency planning across agencies and services.</w:t>
      </w:r>
      <w:r w:rsidR="00D375A3" w:rsidRPr="00E10A2D">
        <w:rPr>
          <w:rFonts w:ascii="Arial" w:hAnsi="Arial" w:cs="Arial"/>
          <w:sz w:val="24"/>
          <w:szCs w:val="24"/>
        </w:rPr>
        <w:t xml:space="preserve"> </w:t>
      </w:r>
      <w:r w:rsidR="00D375A3" w:rsidRPr="00E10A2D">
        <w:rPr>
          <w:rFonts w:ascii="Arial" w:hAnsi="Arial" w:cs="Arial"/>
          <w:sz w:val="24"/>
          <w:szCs w:val="24"/>
          <w:shd w:val="clear" w:color="auto" w:fill="FFFFFF"/>
        </w:rPr>
        <w:t>Following this, the Welsh Government has established a tight working partnership with the responder agencies and Local Resilience Forums (LRFs) throughout Wales</w:t>
      </w:r>
    </w:p>
    <w:p w14:paraId="7BB97043" w14:textId="77777777" w:rsidR="00D375A3" w:rsidRPr="00E10A2D" w:rsidRDefault="00D375A3" w:rsidP="004A1E81">
      <w:pPr>
        <w:rPr>
          <w:rFonts w:ascii="Arial" w:hAnsi="Arial" w:cs="Arial"/>
          <w:sz w:val="24"/>
          <w:szCs w:val="24"/>
        </w:rPr>
      </w:pPr>
    </w:p>
    <w:p w14:paraId="49A8638B" w14:textId="22002C8A" w:rsidR="00C42DFF" w:rsidRPr="00EF4463" w:rsidRDefault="007A2172" w:rsidP="004A1E81">
      <w:pPr>
        <w:rPr>
          <w:rFonts w:ascii="Arial" w:hAnsi="Arial" w:cs="Arial"/>
          <w:sz w:val="24"/>
          <w:szCs w:val="24"/>
        </w:rPr>
      </w:pPr>
      <w:r w:rsidRPr="00E10A2D">
        <w:rPr>
          <w:rFonts w:ascii="Arial" w:hAnsi="Arial" w:cs="Arial"/>
          <w:sz w:val="24"/>
          <w:szCs w:val="24"/>
        </w:rPr>
        <w:t>The Forum meets three times a year to promote good communication and the enhancement of emergency planning across agencies and services in Wales by providing a forum for Chief Officers to discuss with Welsh Ministers strategic issues of emergency preparedness. The role of the WRF is also captured in the statutory guidance supporting the Act. However, the WRF, like the Local R</w:t>
      </w:r>
      <w:r w:rsidRPr="00EF4463">
        <w:rPr>
          <w:rFonts w:ascii="Arial" w:hAnsi="Arial" w:cs="Arial"/>
          <w:sz w:val="24"/>
          <w:szCs w:val="24"/>
        </w:rPr>
        <w:t xml:space="preserve">esilience Forums, is not a statutory body nor does it have powers to direct its members, Local Resilience Forums or individual Category 1 or 2 responders as defined under the Act. </w:t>
      </w:r>
    </w:p>
    <w:p w14:paraId="7BF4C933" w14:textId="77777777" w:rsidR="00C42DFF" w:rsidRPr="00EF4463" w:rsidRDefault="00C42DFF" w:rsidP="004A1E81">
      <w:pPr>
        <w:rPr>
          <w:rFonts w:ascii="Arial" w:hAnsi="Arial" w:cs="Arial"/>
          <w:sz w:val="24"/>
          <w:szCs w:val="24"/>
        </w:rPr>
      </w:pPr>
    </w:p>
    <w:p w14:paraId="58FEF34B" w14:textId="5BFFB5F8" w:rsidR="007542E0" w:rsidRDefault="007A2172" w:rsidP="004A1E81">
      <w:pPr>
        <w:rPr>
          <w:rFonts w:ascii="Arial" w:hAnsi="Arial" w:cs="Arial"/>
          <w:sz w:val="24"/>
          <w:szCs w:val="24"/>
        </w:rPr>
      </w:pPr>
      <w:r w:rsidRPr="00EF4463">
        <w:rPr>
          <w:rFonts w:ascii="Arial" w:hAnsi="Arial" w:cs="Arial"/>
          <w:sz w:val="24"/>
          <w:szCs w:val="24"/>
        </w:rPr>
        <w:t xml:space="preserve">The Wales Resilience Partnership Team (WRPT) has set up a number of sub-groups to develop resilience on a all-Wales level and shares good practice across LRFs and responder agencies. The team recommends to the Wales Resilience Forum appropriate actions to be taken in Wales in the light of the assessments made. Other civil contingencies partners also provide co-ordination and leadership. The Joint Emergency Services Group (JESG) is chaired by the Chief Constable of Dyfed-Powys Police and brings together all the emergency services, Welsh Government and Armed Forces in Wales to consider how to take forward their contribution to civil protection in Wales. The Chair of JESG is also a member of the WRF and provides a direct link between the two groups. </w:t>
      </w:r>
    </w:p>
    <w:p w14:paraId="3C558F7A" w14:textId="77777777" w:rsidR="002A537A" w:rsidRDefault="002A537A" w:rsidP="002A537A">
      <w:pPr>
        <w:rPr>
          <w:rFonts w:ascii="Arial" w:hAnsi="Arial" w:cs="Arial"/>
          <w:sz w:val="24"/>
          <w:szCs w:val="24"/>
        </w:rPr>
      </w:pPr>
    </w:p>
    <w:p w14:paraId="60B68643" w14:textId="0D02B7E5" w:rsidR="00A218C5" w:rsidRPr="002A537A" w:rsidRDefault="00012D61" w:rsidP="002A537A">
      <w:pPr>
        <w:rPr>
          <w:rFonts w:ascii="Arial" w:hAnsi="Arial" w:cs="Arial"/>
          <w:color w:val="FF0000"/>
          <w:sz w:val="24"/>
          <w:szCs w:val="24"/>
        </w:rPr>
      </w:pPr>
      <w:r w:rsidRPr="002A537A">
        <w:rPr>
          <w:rFonts w:ascii="Arial" w:hAnsi="Arial" w:cs="Arial"/>
          <w:sz w:val="24"/>
          <w:szCs w:val="24"/>
        </w:rPr>
        <w:t xml:space="preserve">The formation of the JESG has shaped the </w:t>
      </w:r>
      <w:r w:rsidR="009F5309" w:rsidRPr="002A537A">
        <w:rPr>
          <w:rFonts w:ascii="Arial" w:hAnsi="Arial" w:cs="Arial"/>
          <w:sz w:val="24"/>
          <w:szCs w:val="24"/>
        </w:rPr>
        <w:t xml:space="preserve">emergency services respond to an incident. The </w:t>
      </w:r>
      <w:r w:rsidR="00A218C5" w:rsidRPr="0051261D">
        <w:rPr>
          <w:rFonts w:ascii="Arial" w:eastAsia="Times New Roman" w:hAnsi="Arial" w:cs="Arial"/>
          <w:sz w:val="24"/>
          <w:szCs w:val="24"/>
          <w:lang w:eastAsia="en-GB"/>
        </w:rPr>
        <w:t xml:space="preserve">Joint Doctrine </w:t>
      </w:r>
      <w:r w:rsidR="00A218C5" w:rsidRPr="0051261D">
        <w:rPr>
          <w:rFonts w:ascii="Arial" w:eastAsia="Times New Roman" w:hAnsi="Arial" w:cs="Arial"/>
          <w:color w:val="000000"/>
          <w:sz w:val="24"/>
          <w:szCs w:val="24"/>
          <w:lang w:eastAsia="en-GB"/>
        </w:rPr>
        <w:t>Edition Three</w:t>
      </w:r>
      <w:r w:rsidR="00A218C5" w:rsidRPr="006C47EA">
        <w:rPr>
          <w:rFonts w:ascii="Arial" w:eastAsia="Times New Roman" w:hAnsi="Arial" w:cs="Arial"/>
          <w:color w:val="000000"/>
          <w:sz w:val="24"/>
          <w:szCs w:val="24"/>
          <w:lang w:eastAsia="en-GB"/>
        </w:rPr>
        <w:t xml:space="preserve"> (published in 2021)</w:t>
      </w:r>
      <w:r w:rsidR="00A218C5" w:rsidRPr="0051261D">
        <w:rPr>
          <w:rFonts w:ascii="Arial" w:eastAsia="Times New Roman" w:hAnsi="Arial" w:cs="Arial"/>
          <w:color w:val="000000"/>
          <w:sz w:val="24"/>
          <w:szCs w:val="24"/>
          <w:lang w:eastAsia="en-GB"/>
        </w:rPr>
        <w:t xml:space="preserve"> sets out what response staff and those that support them should do and how they should do it in a multi-agency working environment. Following JESIP will achieve the degree of interoperability that is essential to a successful joint response.</w:t>
      </w:r>
    </w:p>
    <w:p w14:paraId="67556417" w14:textId="7E74C500" w:rsidR="0051261D" w:rsidRPr="0051261D" w:rsidRDefault="0051261D" w:rsidP="0051261D">
      <w:pPr>
        <w:shd w:val="clear" w:color="auto" w:fill="FFFFFF"/>
        <w:spacing w:after="100" w:afterAutospacing="1"/>
        <w:textAlignment w:val="baseline"/>
        <w:rPr>
          <w:rFonts w:ascii="Arial" w:eastAsia="Times New Roman" w:hAnsi="Arial" w:cs="Arial"/>
          <w:color w:val="000000"/>
          <w:sz w:val="24"/>
          <w:szCs w:val="24"/>
          <w:lang w:eastAsia="en-GB"/>
        </w:rPr>
      </w:pPr>
      <w:r w:rsidRPr="0051261D">
        <w:rPr>
          <w:rFonts w:ascii="Arial" w:eastAsia="Times New Roman" w:hAnsi="Arial" w:cs="Arial"/>
          <w:color w:val="000000"/>
          <w:sz w:val="24"/>
          <w:szCs w:val="24"/>
          <w:lang w:eastAsia="en-GB"/>
        </w:rPr>
        <w:t>The key components of the Joint Doctrine are:</w:t>
      </w:r>
    </w:p>
    <w:p w14:paraId="51EDB88C" w14:textId="009B994A" w:rsidR="0051261D" w:rsidRPr="0051261D" w:rsidRDefault="0051261D" w:rsidP="0051261D">
      <w:pPr>
        <w:numPr>
          <w:ilvl w:val="0"/>
          <w:numId w:val="25"/>
        </w:numPr>
        <w:shd w:val="clear" w:color="auto" w:fill="FFFFFF"/>
        <w:spacing w:after="100" w:afterAutospacing="1"/>
        <w:textAlignment w:val="baseline"/>
        <w:rPr>
          <w:rFonts w:ascii="Arial" w:eastAsia="Times New Roman" w:hAnsi="Arial" w:cs="Arial"/>
          <w:color w:val="000000"/>
          <w:sz w:val="24"/>
          <w:szCs w:val="24"/>
          <w:lang w:eastAsia="en-GB"/>
        </w:rPr>
      </w:pPr>
      <w:r w:rsidRPr="0051261D">
        <w:rPr>
          <w:rFonts w:ascii="Arial" w:eastAsia="Times New Roman" w:hAnsi="Arial" w:cs="Arial"/>
          <w:color w:val="000000"/>
          <w:sz w:val="24"/>
          <w:szCs w:val="24"/>
          <w:lang w:eastAsia="en-GB"/>
        </w:rPr>
        <w:t xml:space="preserve">Principles for Joint Working – the principles we expect commanders to follow when planning a joint incident </w:t>
      </w:r>
      <w:r w:rsidR="00AD5D73" w:rsidRPr="0051261D">
        <w:rPr>
          <w:rFonts w:ascii="Arial" w:eastAsia="Times New Roman" w:hAnsi="Arial" w:cs="Arial"/>
          <w:color w:val="000000"/>
          <w:sz w:val="24"/>
          <w:szCs w:val="24"/>
          <w:lang w:eastAsia="en-GB"/>
        </w:rPr>
        <w:t>response.</w:t>
      </w:r>
    </w:p>
    <w:p w14:paraId="27CDB431" w14:textId="414D548E" w:rsidR="0051261D" w:rsidRPr="0051261D" w:rsidRDefault="0051261D" w:rsidP="0051261D">
      <w:pPr>
        <w:numPr>
          <w:ilvl w:val="0"/>
          <w:numId w:val="25"/>
        </w:numPr>
        <w:shd w:val="clear" w:color="auto" w:fill="FFFFFF"/>
        <w:spacing w:after="100" w:afterAutospacing="1"/>
        <w:textAlignment w:val="baseline"/>
        <w:rPr>
          <w:rFonts w:ascii="Arial" w:eastAsia="Times New Roman" w:hAnsi="Arial" w:cs="Arial"/>
          <w:color w:val="000000"/>
          <w:sz w:val="24"/>
          <w:szCs w:val="24"/>
          <w:lang w:eastAsia="en-GB"/>
        </w:rPr>
      </w:pPr>
      <w:r w:rsidRPr="0051261D">
        <w:rPr>
          <w:rFonts w:ascii="Arial" w:eastAsia="Times New Roman" w:hAnsi="Arial" w:cs="Arial"/>
          <w:color w:val="000000"/>
          <w:sz w:val="24"/>
          <w:szCs w:val="24"/>
          <w:lang w:eastAsia="en-GB"/>
        </w:rPr>
        <w:t xml:space="preserve">M/ETHANE – a common method for passing incident information between services and their control </w:t>
      </w:r>
      <w:r w:rsidR="00AD5D73" w:rsidRPr="0051261D">
        <w:rPr>
          <w:rFonts w:ascii="Arial" w:eastAsia="Times New Roman" w:hAnsi="Arial" w:cs="Arial"/>
          <w:color w:val="000000"/>
          <w:sz w:val="24"/>
          <w:szCs w:val="24"/>
          <w:lang w:eastAsia="en-GB"/>
        </w:rPr>
        <w:t>rooms.</w:t>
      </w:r>
    </w:p>
    <w:p w14:paraId="198693C5" w14:textId="1E39CECF" w:rsidR="0051261D" w:rsidRPr="0051261D" w:rsidRDefault="0051261D" w:rsidP="0051261D">
      <w:pPr>
        <w:numPr>
          <w:ilvl w:val="0"/>
          <w:numId w:val="25"/>
        </w:numPr>
        <w:shd w:val="clear" w:color="auto" w:fill="FFFFFF"/>
        <w:spacing w:after="100" w:afterAutospacing="1"/>
        <w:textAlignment w:val="baseline"/>
        <w:rPr>
          <w:rFonts w:ascii="Arial" w:eastAsia="Times New Roman" w:hAnsi="Arial" w:cs="Arial"/>
          <w:color w:val="000000"/>
          <w:sz w:val="24"/>
          <w:szCs w:val="24"/>
          <w:lang w:eastAsia="en-GB"/>
        </w:rPr>
      </w:pPr>
      <w:r w:rsidRPr="0051261D">
        <w:rPr>
          <w:rFonts w:ascii="Arial" w:eastAsia="Times New Roman" w:hAnsi="Arial" w:cs="Arial"/>
          <w:color w:val="000000"/>
          <w:sz w:val="24"/>
          <w:szCs w:val="24"/>
          <w:lang w:eastAsia="en-GB"/>
        </w:rPr>
        <w:t xml:space="preserve">Joint Decision Model (JDM) – A common model used nationally to enable commanders to make effective decisions </w:t>
      </w:r>
      <w:r w:rsidR="00AD5D73" w:rsidRPr="0051261D">
        <w:rPr>
          <w:rFonts w:ascii="Arial" w:eastAsia="Times New Roman" w:hAnsi="Arial" w:cs="Arial"/>
          <w:color w:val="000000"/>
          <w:sz w:val="24"/>
          <w:szCs w:val="24"/>
          <w:lang w:eastAsia="en-GB"/>
        </w:rPr>
        <w:t>together.</w:t>
      </w:r>
    </w:p>
    <w:p w14:paraId="2D6ACA3A" w14:textId="31E0C8AC" w:rsidR="006769E6" w:rsidRPr="00AD5D73" w:rsidRDefault="0051261D" w:rsidP="00AD5D73">
      <w:pPr>
        <w:shd w:val="clear" w:color="auto" w:fill="FFFFFF"/>
        <w:spacing w:after="100" w:afterAutospacing="1"/>
        <w:textAlignment w:val="baseline"/>
        <w:rPr>
          <w:rFonts w:ascii="Arial" w:eastAsia="Times New Roman" w:hAnsi="Arial" w:cs="Arial"/>
          <w:color w:val="000000"/>
          <w:sz w:val="24"/>
          <w:szCs w:val="24"/>
          <w:lang w:eastAsia="en-GB"/>
        </w:rPr>
      </w:pPr>
      <w:r w:rsidRPr="0051261D">
        <w:rPr>
          <w:rFonts w:ascii="Arial" w:eastAsia="Times New Roman" w:hAnsi="Arial" w:cs="Arial"/>
          <w:color w:val="000000"/>
          <w:sz w:val="24"/>
          <w:szCs w:val="24"/>
          <w:lang w:eastAsia="en-GB"/>
        </w:rPr>
        <w:lastRenderedPageBreak/>
        <w:br/>
      </w:r>
      <w:r w:rsidRPr="0051261D">
        <w:rPr>
          <w:rFonts w:ascii="Arial" w:eastAsia="Times New Roman" w:hAnsi="Arial" w:cs="Arial"/>
          <w:color w:val="000000"/>
          <w:sz w:val="24"/>
          <w:szCs w:val="24"/>
          <w:lang w:eastAsia="en-GB"/>
        </w:rPr>
        <w:br/>
        <w:t xml:space="preserve">Whilst JESIP was initiated to ensure management of major incidents improved, the Joint Doctrine is </w:t>
      </w:r>
      <w:r w:rsidR="002A537A" w:rsidRPr="0051261D">
        <w:rPr>
          <w:rFonts w:ascii="Arial" w:eastAsia="Times New Roman" w:hAnsi="Arial" w:cs="Arial"/>
          <w:color w:val="000000"/>
          <w:sz w:val="24"/>
          <w:szCs w:val="24"/>
          <w:lang w:eastAsia="en-GB"/>
        </w:rPr>
        <w:t>scalable,</w:t>
      </w:r>
      <w:r w:rsidRPr="0051261D">
        <w:rPr>
          <w:rFonts w:ascii="Arial" w:eastAsia="Times New Roman" w:hAnsi="Arial" w:cs="Arial"/>
          <w:color w:val="000000"/>
          <w:sz w:val="24"/>
          <w:szCs w:val="24"/>
          <w:lang w:eastAsia="en-GB"/>
        </w:rPr>
        <w:t xml:space="preserve"> and the principles and models are equally relevant to day-to-day joint operations.</w:t>
      </w:r>
      <w:r w:rsidR="002A537A" w:rsidRPr="002A537A">
        <w:t xml:space="preserve"> </w:t>
      </w:r>
      <w:hyperlink r:id="rId13" w:history="1">
        <w:r w:rsidR="002A537A" w:rsidRPr="006B616A">
          <w:rPr>
            <w:rStyle w:val="Hyperlink"/>
            <w:rFonts w:ascii="Arial" w:eastAsia="Times New Roman" w:hAnsi="Arial" w:cs="Arial"/>
            <w:sz w:val="24"/>
            <w:szCs w:val="24"/>
            <w:lang w:eastAsia="en-GB"/>
          </w:rPr>
          <w:t>www.jesip.org.uk</w:t>
        </w:r>
      </w:hyperlink>
    </w:p>
    <w:p w14:paraId="02726484" w14:textId="77777777" w:rsidR="00AD5D73" w:rsidRDefault="00AD5D73" w:rsidP="0053015C">
      <w:pPr>
        <w:rPr>
          <w:rFonts w:ascii="Arial" w:hAnsi="Arial" w:cs="Arial"/>
          <w:sz w:val="24"/>
          <w:szCs w:val="24"/>
        </w:rPr>
      </w:pPr>
    </w:p>
    <w:p w14:paraId="5445619C" w14:textId="691C6C44" w:rsidR="0053015C" w:rsidRPr="00EF4463" w:rsidRDefault="00042585" w:rsidP="0053015C">
      <w:pPr>
        <w:rPr>
          <w:rFonts w:ascii="Arial" w:hAnsi="Arial" w:cs="Arial"/>
          <w:sz w:val="24"/>
          <w:szCs w:val="24"/>
        </w:rPr>
      </w:pPr>
      <w:r w:rsidRPr="00EF4463">
        <w:rPr>
          <w:rFonts w:ascii="Arial" w:hAnsi="Arial" w:cs="Arial"/>
          <w:sz w:val="24"/>
          <w:szCs w:val="24"/>
          <w:u w:val="single"/>
        </w:rPr>
        <w:t>Role of the LRF</w:t>
      </w:r>
      <w:r w:rsidR="00CC44B7" w:rsidRPr="00EF4463">
        <w:rPr>
          <w:rFonts w:ascii="Arial" w:hAnsi="Arial" w:cs="Arial"/>
          <w:sz w:val="24"/>
          <w:szCs w:val="24"/>
          <w:u w:val="single"/>
        </w:rPr>
        <w:t>’s</w:t>
      </w:r>
      <w:r w:rsidR="0053015C" w:rsidRPr="00EF4463">
        <w:rPr>
          <w:rFonts w:ascii="Arial" w:hAnsi="Arial" w:cs="Arial"/>
          <w:sz w:val="24"/>
          <w:szCs w:val="24"/>
          <w:u w:val="single"/>
          <w:shd w:val="clear" w:color="auto" w:fill="FFFFFF"/>
        </w:rPr>
        <w:t xml:space="preserve"> How the transfer of powers allows us to respond to an emergency</w:t>
      </w:r>
      <w:r w:rsidR="0053015C" w:rsidRPr="00EF4463">
        <w:rPr>
          <w:rFonts w:ascii="Arial" w:hAnsi="Arial" w:cs="Arial"/>
          <w:sz w:val="24"/>
          <w:szCs w:val="24"/>
          <w:shd w:val="clear" w:color="auto" w:fill="FFFFFF"/>
        </w:rPr>
        <w:t>.</w:t>
      </w:r>
    </w:p>
    <w:p w14:paraId="21AEE5A1" w14:textId="04BE9051" w:rsidR="00042585" w:rsidRPr="00EF4463" w:rsidRDefault="00042585" w:rsidP="004A1E81">
      <w:pPr>
        <w:rPr>
          <w:rFonts w:ascii="Arial" w:hAnsi="Arial" w:cs="Arial"/>
          <w:sz w:val="24"/>
          <w:szCs w:val="24"/>
          <w:u w:val="single"/>
        </w:rPr>
      </w:pPr>
    </w:p>
    <w:p w14:paraId="5EBBD76F" w14:textId="77777777" w:rsidR="00A507E4" w:rsidRPr="00EF4463" w:rsidRDefault="00A507E4" w:rsidP="00A507E4">
      <w:pPr>
        <w:rPr>
          <w:rFonts w:ascii="Arial" w:hAnsi="Arial" w:cs="Arial"/>
          <w:color w:val="000000"/>
          <w:sz w:val="24"/>
          <w:szCs w:val="24"/>
        </w:rPr>
      </w:pPr>
      <w:r w:rsidRPr="00EF4463">
        <w:rPr>
          <w:rFonts w:ascii="Arial" w:hAnsi="Arial" w:cs="Arial"/>
          <w:color w:val="000000"/>
          <w:sz w:val="24"/>
          <w:szCs w:val="24"/>
        </w:rPr>
        <w:t xml:space="preserve">Local Resilience Forums were established in the areas of the South Wales, Gwent, North Wales, and Dyfed-Powys Police Forces under the Civil Contingencies Act of 2004. These forums are in charge of multi-agency planning at the local level. Through collaboration amongst the Welsh Government, WRPT, JESG, Welsh Local Government Association, and LRFs, a nationwide strategic training strategy has been developed. </w:t>
      </w:r>
    </w:p>
    <w:p w14:paraId="40527E43" w14:textId="77777777" w:rsidR="007B78E2" w:rsidRPr="00EF4463" w:rsidRDefault="007B78E2" w:rsidP="00A507E4">
      <w:pPr>
        <w:rPr>
          <w:rFonts w:ascii="Arial" w:hAnsi="Arial" w:cs="Arial"/>
          <w:color w:val="000000"/>
          <w:sz w:val="24"/>
          <w:szCs w:val="24"/>
        </w:rPr>
      </w:pPr>
    </w:p>
    <w:p w14:paraId="2D01649D" w14:textId="7D2EF5D4" w:rsidR="0021273A" w:rsidRPr="00EF4463" w:rsidRDefault="00A507E4" w:rsidP="00FA05D5">
      <w:pPr>
        <w:pStyle w:val="ssrcss-1q0x1qg-paragraph"/>
        <w:shd w:val="clear" w:color="auto" w:fill="FFFFFF"/>
        <w:spacing w:before="0" w:beforeAutospacing="0" w:after="0" w:afterAutospacing="0"/>
        <w:textAlignment w:val="baseline"/>
        <w:rPr>
          <w:rFonts w:ascii="Arial" w:hAnsi="Arial" w:cs="Arial"/>
          <w:color w:val="000000"/>
        </w:rPr>
      </w:pPr>
      <w:r w:rsidRPr="00EF4463">
        <w:rPr>
          <w:rFonts w:ascii="Arial" w:hAnsi="Arial" w:cs="Arial"/>
          <w:color w:val="000000"/>
        </w:rPr>
        <w:t xml:space="preserve">The Act's framework has resulted in a more </w:t>
      </w:r>
      <w:r w:rsidR="00F52E22">
        <w:rPr>
          <w:rFonts w:ascii="Arial" w:hAnsi="Arial" w:cs="Arial"/>
          <w:color w:val="000000"/>
        </w:rPr>
        <w:t>sub standardised</w:t>
      </w:r>
      <w:r w:rsidRPr="00EF4463">
        <w:rPr>
          <w:rFonts w:ascii="Arial" w:hAnsi="Arial" w:cs="Arial"/>
          <w:color w:val="000000"/>
        </w:rPr>
        <w:t xml:space="preserve"> method of preparation and reaction.</w:t>
      </w:r>
      <w:r w:rsidR="009210A2" w:rsidRPr="00EF4463">
        <w:rPr>
          <w:rFonts w:ascii="Arial" w:hAnsi="Arial" w:cs="Arial"/>
          <w:color w:val="000000"/>
        </w:rPr>
        <w:t xml:space="preserve"> For instance, LRFs </w:t>
      </w:r>
      <w:r w:rsidR="00F52E22">
        <w:rPr>
          <w:rFonts w:ascii="Arial" w:hAnsi="Arial" w:cs="Arial"/>
          <w:color w:val="000000"/>
        </w:rPr>
        <w:t xml:space="preserve">work </w:t>
      </w:r>
      <w:r w:rsidR="00FA6C27">
        <w:rPr>
          <w:rFonts w:ascii="Arial" w:hAnsi="Arial" w:cs="Arial"/>
          <w:color w:val="000000"/>
        </w:rPr>
        <w:t>differently</w:t>
      </w:r>
      <w:r w:rsidR="00F52E22">
        <w:rPr>
          <w:rFonts w:ascii="Arial" w:hAnsi="Arial" w:cs="Arial"/>
          <w:color w:val="000000"/>
        </w:rPr>
        <w:t xml:space="preserve"> in each</w:t>
      </w:r>
      <w:r w:rsidR="00FA6C27">
        <w:rPr>
          <w:rFonts w:ascii="Arial" w:hAnsi="Arial" w:cs="Arial"/>
          <w:color w:val="000000"/>
        </w:rPr>
        <w:t xml:space="preserve"> area</w:t>
      </w:r>
      <w:r w:rsidR="009210A2" w:rsidRPr="00EF4463">
        <w:rPr>
          <w:rFonts w:ascii="Arial" w:hAnsi="Arial" w:cs="Arial"/>
          <w:color w:val="000000"/>
        </w:rPr>
        <w:t xml:space="preserve">. Many will identify their top three risks, then plan, train and exercise in direct relation to those risks. Some will focus on the top risks under the National Risk Register and then plan accordingly. Others will focus on whatever is the greatest risk in their local area, for example flooding, and focus a considerable amount of time and effort on that. </w:t>
      </w:r>
    </w:p>
    <w:p w14:paraId="4BB81D68" w14:textId="0D8228A8" w:rsidR="005F36AA" w:rsidRDefault="00A86EA6" w:rsidP="00AC2380">
      <w:pPr>
        <w:rPr>
          <w:rFonts w:ascii="Arial" w:hAnsi="Arial" w:cs="Arial"/>
          <w:color w:val="000000"/>
          <w:sz w:val="24"/>
          <w:szCs w:val="24"/>
        </w:rPr>
      </w:pPr>
      <w:r>
        <w:rPr>
          <w:rFonts w:ascii="Arial" w:hAnsi="Arial" w:cs="Arial"/>
          <w:color w:val="000000"/>
          <w:sz w:val="24"/>
          <w:szCs w:val="24"/>
        </w:rPr>
        <w:t xml:space="preserve">The </w:t>
      </w:r>
      <w:r w:rsidR="004D3CF7" w:rsidRPr="00EF4463">
        <w:rPr>
          <w:rFonts w:ascii="Arial" w:hAnsi="Arial" w:cs="Arial"/>
          <w:color w:val="000000"/>
          <w:sz w:val="24"/>
          <w:szCs w:val="24"/>
        </w:rPr>
        <w:t>South Wales LRF</w:t>
      </w:r>
      <w:r w:rsidR="001F3CB1" w:rsidRPr="00EF4463">
        <w:rPr>
          <w:rFonts w:ascii="Arial" w:hAnsi="Arial" w:cs="Arial"/>
          <w:color w:val="000000"/>
          <w:sz w:val="24"/>
          <w:szCs w:val="24"/>
        </w:rPr>
        <w:t xml:space="preserve"> </w:t>
      </w:r>
      <w:r>
        <w:rPr>
          <w:rFonts w:ascii="Arial" w:hAnsi="Arial" w:cs="Arial"/>
          <w:color w:val="000000"/>
          <w:sz w:val="24"/>
          <w:szCs w:val="24"/>
        </w:rPr>
        <w:t>Forum</w:t>
      </w:r>
      <w:r w:rsidR="00B913AF" w:rsidRPr="00EF4463">
        <w:rPr>
          <w:rFonts w:ascii="Arial" w:hAnsi="Arial" w:cs="Arial"/>
          <w:color w:val="000000"/>
          <w:sz w:val="24"/>
          <w:szCs w:val="24"/>
        </w:rPr>
        <w:t xml:space="preserve"> consists</w:t>
      </w:r>
      <w:r w:rsidR="001F3CB1" w:rsidRPr="00EF4463">
        <w:rPr>
          <w:rFonts w:ascii="Arial" w:hAnsi="Arial" w:cs="Arial"/>
          <w:color w:val="000000"/>
          <w:sz w:val="24"/>
          <w:szCs w:val="24"/>
        </w:rPr>
        <w:t xml:space="preserve"> of</w:t>
      </w:r>
      <w:r w:rsidR="0021273A" w:rsidRPr="00EF4463">
        <w:rPr>
          <w:rFonts w:ascii="Arial" w:hAnsi="Arial" w:cs="Arial"/>
          <w:color w:val="000000"/>
          <w:sz w:val="24"/>
          <w:szCs w:val="24"/>
        </w:rPr>
        <w:t xml:space="preserve"> multi-agency Category 1 and 2 responders </w:t>
      </w:r>
      <w:r w:rsidR="00726612" w:rsidRPr="00EF4463">
        <w:rPr>
          <w:rFonts w:ascii="Arial" w:hAnsi="Arial" w:cs="Arial"/>
          <w:color w:val="000000"/>
          <w:sz w:val="24"/>
          <w:szCs w:val="24"/>
        </w:rPr>
        <w:t xml:space="preserve">who </w:t>
      </w:r>
      <w:r w:rsidR="0021273A" w:rsidRPr="00EF4463">
        <w:rPr>
          <w:rFonts w:ascii="Arial" w:hAnsi="Arial" w:cs="Arial"/>
          <w:color w:val="000000"/>
          <w:sz w:val="24"/>
          <w:szCs w:val="24"/>
        </w:rPr>
        <w:t>meet on a regular basis</w:t>
      </w:r>
      <w:r w:rsidR="00AD6F6E">
        <w:rPr>
          <w:rFonts w:ascii="Arial" w:hAnsi="Arial" w:cs="Arial"/>
          <w:color w:val="000000"/>
          <w:sz w:val="24"/>
          <w:szCs w:val="24"/>
        </w:rPr>
        <w:t>, which is handled by the LRF Coordinator.</w:t>
      </w:r>
    </w:p>
    <w:p w14:paraId="6CDF0C5C" w14:textId="77777777" w:rsidR="00AD6F6E" w:rsidRDefault="00AD6F6E" w:rsidP="00AC2380">
      <w:pPr>
        <w:rPr>
          <w:rFonts w:ascii="Arial" w:hAnsi="Arial" w:cs="Arial"/>
          <w:color w:val="000000"/>
          <w:sz w:val="24"/>
          <w:szCs w:val="24"/>
        </w:rPr>
      </w:pPr>
    </w:p>
    <w:p w14:paraId="0F6CC209" w14:textId="520A5904" w:rsidR="005F36AA" w:rsidRPr="00EF4463" w:rsidRDefault="005F36AA" w:rsidP="005F36AA">
      <w:pPr>
        <w:rPr>
          <w:rFonts w:ascii="Arial" w:hAnsi="Arial" w:cs="Arial"/>
          <w:sz w:val="24"/>
          <w:szCs w:val="24"/>
        </w:rPr>
      </w:pPr>
      <w:r w:rsidRPr="00EF4463">
        <w:rPr>
          <w:rFonts w:ascii="Arial" w:hAnsi="Arial" w:cs="Arial"/>
          <w:sz w:val="24"/>
          <w:szCs w:val="24"/>
        </w:rPr>
        <w:t xml:space="preserve">I have been an emergency planning officer since 2019, </w:t>
      </w:r>
      <w:r w:rsidR="00ED2718">
        <w:rPr>
          <w:rFonts w:ascii="Arial" w:hAnsi="Arial" w:cs="Arial"/>
          <w:sz w:val="24"/>
          <w:szCs w:val="24"/>
        </w:rPr>
        <w:t xml:space="preserve">and immediately after my </w:t>
      </w:r>
      <w:r w:rsidR="006270E9">
        <w:rPr>
          <w:rFonts w:ascii="Arial" w:hAnsi="Arial" w:cs="Arial"/>
          <w:sz w:val="24"/>
          <w:szCs w:val="24"/>
        </w:rPr>
        <w:t xml:space="preserve">appointment, </w:t>
      </w:r>
      <w:r w:rsidR="006270E9" w:rsidRPr="00EF4463">
        <w:rPr>
          <w:rFonts w:ascii="Arial" w:hAnsi="Arial" w:cs="Arial"/>
          <w:sz w:val="24"/>
          <w:szCs w:val="24"/>
        </w:rPr>
        <w:t>I</w:t>
      </w:r>
      <w:r w:rsidRPr="00EF4463">
        <w:rPr>
          <w:rFonts w:ascii="Arial" w:hAnsi="Arial" w:cs="Arial"/>
          <w:sz w:val="24"/>
          <w:szCs w:val="24"/>
        </w:rPr>
        <w:t xml:space="preserve"> </w:t>
      </w:r>
      <w:r>
        <w:rPr>
          <w:rFonts w:ascii="Arial" w:hAnsi="Arial" w:cs="Arial"/>
          <w:sz w:val="24"/>
          <w:szCs w:val="24"/>
        </w:rPr>
        <w:t>swiftly introduced</w:t>
      </w:r>
      <w:r w:rsidR="00F747BE">
        <w:rPr>
          <w:rFonts w:ascii="Arial" w:hAnsi="Arial" w:cs="Arial"/>
          <w:sz w:val="24"/>
          <w:szCs w:val="24"/>
        </w:rPr>
        <w:t xml:space="preserve"> </w:t>
      </w:r>
      <w:r w:rsidR="006270E9">
        <w:rPr>
          <w:rFonts w:ascii="Arial" w:hAnsi="Arial" w:cs="Arial"/>
          <w:sz w:val="24"/>
          <w:szCs w:val="24"/>
        </w:rPr>
        <w:t>to</w:t>
      </w:r>
      <w:r w:rsidRPr="00EF4463">
        <w:rPr>
          <w:rFonts w:ascii="Arial" w:hAnsi="Arial" w:cs="Arial"/>
          <w:sz w:val="24"/>
          <w:szCs w:val="24"/>
        </w:rPr>
        <w:t xml:space="preserve"> the LRF dealing with EU Exit preparedness. My appointment was approximately 6 months post the transfer of Powers from UK Government to Welsh Government</w:t>
      </w:r>
      <w:r w:rsidR="00CF0FA2">
        <w:rPr>
          <w:rFonts w:ascii="Arial" w:hAnsi="Arial" w:cs="Arial"/>
          <w:sz w:val="24"/>
          <w:szCs w:val="24"/>
        </w:rPr>
        <w:t>.</w:t>
      </w:r>
    </w:p>
    <w:p w14:paraId="5A5C7DE7" w14:textId="3934D1CA" w:rsidR="005F36AA" w:rsidRPr="00D40CF2" w:rsidRDefault="005F36AA" w:rsidP="005F36AA">
      <w:pPr>
        <w:rPr>
          <w:rFonts w:ascii="Arial" w:hAnsi="Arial" w:cs="Arial"/>
          <w:sz w:val="24"/>
          <w:szCs w:val="24"/>
        </w:rPr>
      </w:pPr>
      <w:r w:rsidRPr="00EF4463">
        <w:rPr>
          <w:rFonts w:ascii="Arial" w:hAnsi="Arial" w:cs="Arial"/>
          <w:sz w:val="24"/>
          <w:szCs w:val="24"/>
        </w:rPr>
        <w:t xml:space="preserve">The South Wales Local Resilience Forum impressed me from the first meeting with the professionalism, enthusiasm, and structure. The Groups and links </w:t>
      </w:r>
      <w:r w:rsidR="00DD0E9E">
        <w:rPr>
          <w:rFonts w:ascii="Arial" w:hAnsi="Arial" w:cs="Arial"/>
          <w:sz w:val="24"/>
          <w:szCs w:val="24"/>
        </w:rPr>
        <w:t xml:space="preserve">were </w:t>
      </w:r>
      <w:r w:rsidR="00F747BE">
        <w:rPr>
          <w:rFonts w:ascii="Arial" w:hAnsi="Arial" w:cs="Arial"/>
          <w:sz w:val="24"/>
          <w:szCs w:val="24"/>
        </w:rPr>
        <w:t xml:space="preserve">already </w:t>
      </w:r>
      <w:r w:rsidR="00F747BE" w:rsidRPr="00EF4463">
        <w:rPr>
          <w:rFonts w:ascii="Arial" w:hAnsi="Arial" w:cs="Arial"/>
          <w:sz w:val="24"/>
          <w:szCs w:val="24"/>
        </w:rPr>
        <w:t>well</w:t>
      </w:r>
      <w:r w:rsidRPr="00EF4463">
        <w:rPr>
          <w:rFonts w:ascii="Arial" w:hAnsi="Arial" w:cs="Arial"/>
          <w:sz w:val="24"/>
          <w:szCs w:val="24"/>
        </w:rPr>
        <w:t xml:space="preserve"> </w:t>
      </w:r>
      <w:r w:rsidR="00D40CF2" w:rsidRPr="00EF4463">
        <w:rPr>
          <w:rFonts w:ascii="Arial" w:hAnsi="Arial" w:cs="Arial"/>
          <w:sz w:val="24"/>
          <w:szCs w:val="24"/>
        </w:rPr>
        <w:t>established,</w:t>
      </w:r>
      <w:r w:rsidRPr="00EF4463">
        <w:rPr>
          <w:rFonts w:ascii="Arial" w:hAnsi="Arial" w:cs="Arial"/>
          <w:sz w:val="24"/>
          <w:szCs w:val="24"/>
        </w:rPr>
        <w:t xml:space="preserve"> regular meetings and training exercises were being held</w:t>
      </w:r>
      <w:r w:rsidRPr="00D40CF2">
        <w:rPr>
          <w:rFonts w:ascii="Arial" w:hAnsi="Arial" w:cs="Arial"/>
          <w:sz w:val="24"/>
          <w:szCs w:val="24"/>
        </w:rPr>
        <w:t xml:space="preserve">. However, each individual/ organising potentially have different views on how the LRF is coordinated, represented, and executed. </w:t>
      </w:r>
      <w:r w:rsidR="00DD0E9E">
        <w:rPr>
          <w:rFonts w:ascii="Arial" w:hAnsi="Arial" w:cs="Arial"/>
          <w:sz w:val="24"/>
          <w:szCs w:val="24"/>
        </w:rPr>
        <w:t xml:space="preserve">I believe a more </w:t>
      </w:r>
      <w:r w:rsidR="008A2068">
        <w:rPr>
          <w:rFonts w:ascii="Arial" w:hAnsi="Arial" w:cs="Arial"/>
          <w:sz w:val="24"/>
          <w:szCs w:val="24"/>
        </w:rPr>
        <w:t>consistent</w:t>
      </w:r>
      <w:r w:rsidR="00DD0E9E">
        <w:rPr>
          <w:rFonts w:ascii="Arial" w:hAnsi="Arial" w:cs="Arial"/>
          <w:sz w:val="24"/>
          <w:szCs w:val="24"/>
        </w:rPr>
        <w:t xml:space="preserve"> approach across Wales </w:t>
      </w:r>
      <w:r w:rsidR="00BD680C">
        <w:rPr>
          <w:rFonts w:ascii="Arial" w:hAnsi="Arial" w:cs="Arial"/>
          <w:sz w:val="24"/>
          <w:szCs w:val="24"/>
        </w:rPr>
        <w:t>would provide more stability.</w:t>
      </w:r>
      <w:r w:rsidR="008A2068">
        <w:rPr>
          <w:rFonts w:ascii="Arial" w:hAnsi="Arial" w:cs="Arial"/>
          <w:sz w:val="24"/>
          <w:szCs w:val="24"/>
        </w:rPr>
        <w:t xml:space="preserve"> For example, more </w:t>
      </w:r>
      <w:r w:rsidR="00D660CF">
        <w:rPr>
          <w:rFonts w:ascii="Arial" w:hAnsi="Arial" w:cs="Arial"/>
          <w:sz w:val="24"/>
          <w:szCs w:val="24"/>
        </w:rPr>
        <w:t xml:space="preserve">of </w:t>
      </w:r>
      <w:r w:rsidR="008A2068">
        <w:rPr>
          <w:rFonts w:ascii="Arial" w:hAnsi="Arial" w:cs="Arial"/>
          <w:sz w:val="24"/>
          <w:szCs w:val="24"/>
        </w:rPr>
        <w:t xml:space="preserve">Pan Wales </w:t>
      </w:r>
      <w:r w:rsidR="006270E9">
        <w:rPr>
          <w:rFonts w:ascii="Arial" w:hAnsi="Arial" w:cs="Arial"/>
          <w:sz w:val="24"/>
          <w:szCs w:val="24"/>
        </w:rPr>
        <w:t>collaboration</w:t>
      </w:r>
      <w:r w:rsidR="00D660CF">
        <w:rPr>
          <w:rFonts w:ascii="Arial" w:hAnsi="Arial" w:cs="Arial"/>
          <w:sz w:val="24"/>
          <w:szCs w:val="24"/>
        </w:rPr>
        <w:t xml:space="preserve">. For example, </w:t>
      </w:r>
      <w:r w:rsidR="007914AA">
        <w:rPr>
          <w:rFonts w:ascii="Arial" w:hAnsi="Arial" w:cs="Arial"/>
          <w:sz w:val="24"/>
          <w:szCs w:val="24"/>
        </w:rPr>
        <w:t xml:space="preserve">the South Wales Mass Fatalities Group. It is evident that this </w:t>
      </w:r>
      <w:r w:rsidR="009E5208">
        <w:rPr>
          <w:rFonts w:ascii="Arial" w:hAnsi="Arial" w:cs="Arial"/>
          <w:sz w:val="24"/>
          <w:szCs w:val="24"/>
        </w:rPr>
        <w:t xml:space="preserve">must have an </w:t>
      </w:r>
      <w:r w:rsidR="006270E9">
        <w:rPr>
          <w:rFonts w:ascii="Arial" w:hAnsi="Arial" w:cs="Arial"/>
          <w:sz w:val="24"/>
          <w:szCs w:val="24"/>
        </w:rPr>
        <w:t>all-Wales</w:t>
      </w:r>
      <w:r w:rsidR="009E5208">
        <w:rPr>
          <w:rFonts w:ascii="Arial" w:hAnsi="Arial" w:cs="Arial"/>
          <w:sz w:val="24"/>
          <w:szCs w:val="24"/>
        </w:rPr>
        <w:t xml:space="preserve"> approach and there is a lot of work being carried out </w:t>
      </w:r>
      <w:r w:rsidR="006270E9">
        <w:rPr>
          <w:rFonts w:ascii="Arial" w:hAnsi="Arial" w:cs="Arial"/>
          <w:sz w:val="24"/>
          <w:szCs w:val="24"/>
        </w:rPr>
        <w:t>around</w:t>
      </w:r>
      <w:r w:rsidR="009E5208">
        <w:rPr>
          <w:rFonts w:ascii="Arial" w:hAnsi="Arial" w:cs="Arial"/>
          <w:sz w:val="24"/>
          <w:szCs w:val="24"/>
        </w:rPr>
        <w:t xml:space="preserve"> this subject to support this theory. </w:t>
      </w:r>
    </w:p>
    <w:p w14:paraId="47BD81D3" w14:textId="77777777" w:rsidR="005F36AA" w:rsidRPr="00EF4463" w:rsidRDefault="005F36AA" w:rsidP="00AC2380">
      <w:pPr>
        <w:rPr>
          <w:rFonts w:ascii="Arial" w:hAnsi="Arial" w:cs="Arial"/>
          <w:color w:val="000000"/>
          <w:sz w:val="24"/>
          <w:szCs w:val="24"/>
        </w:rPr>
      </w:pPr>
    </w:p>
    <w:p w14:paraId="5F0140C1" w14:textId="77777777" w:rsidR="007B78E2" w:rsidRPr="00EF4463" w:rsidRDefault="007B78E2" w:rsidP="00AC2380">
      <w:pPr>
        <w:rPr>
          <w:rFonts w:ascii="Arial" w:hAnsi="Arial" w:cs="Arial"/>
          <w:color w:val="000000"/>
          <w:sz w:val="24"/>
          <w:szCs w:val="24"/>
        </w:rPr>
      </w:pPr>
    </w:p>
    <w:p w14:paraId="339B6AB7" w14:textId="77777777" w:rsidR="005D062C" w:rsidRDefault="008679C7" w:rsidP="00AC2380">
      <w:pPr>
        <w:rPr>
          <w:rFonts w:ascii="Arial" w:hAnsi="Arial" w:cs="Arial"/>
          <w:sz w:val="24"/>
          <w:szCs w:val="24"/>
          <w:shd w:val="clear" w:color="auto" w:fill="FFFFFF"/>
        </w:rPr>
      </w:pPr>
      <w:r w:rsidRPr="00EF4463">
        <w:rPr>
          <w:rFonts w:ascii="Arial" w:hAnsi="Arial" w:cs="Arial"/>
          <w:color w:val="000000"/>
          <w:sz w:val="24"/>
          <w:szCs w:val="24"/>
        </w:rPr>
        <w:t>T</w:t>
      </w:r>
      <w:r w:rsidR="00037AFF" w:rsidRPr="00EF4463">
        <w:rPr>
          <w:rFonts w:ascii="Arial" w:eastAsia="Times New Roman" w:hAnsi="Arial" w:cs="Arial"/>
          <w:color w:val="000000"/>
          <w:sz w:val="24"/>
          <w:szCs w:val="24"/>
          <w:lang w:eastAsia="en-GB"/>
        </w:rPr>
        <w:t xml:space="preserve">he CCA </w:t>
      </w:r>
      <w:r w:rsidR="0084675D">
        <w:rPr>
          <w:rFonts w:ascii="Arial" w:eastAsia="Times New Roman" w:hAnsi="Arial" w:cs="Arial"/>
          <w:color w:val="000000"/>
          <w:sz w:val="24"/>
          <w:szCs w:val="24"/>
          <w:lang w:eastAsia="en-GB"/>
        </w:rPr>
        <w:t>statutory</w:t>
      </w:r>
      <w:r w:rsidR="008C198A">
        <w:rPr>
          <w:rFonts w:ascii="Arial" w:eastAsia="Times New Roman" w:hAnsi="Arial" w:cs="Arial"/>
          <w:color w:val="000000"/>
          <w:sz w:val="24"/>
          <w:szCs w:val="24"/>
          <w:lang w:eastAsia="en-GB"/>
        </w:rPr>
        <w:t xml:space="preserve"> guidance requires </w:t>
      </w:r>
      <w:r w:rsidR="0084675D">
        <w:rPr>
          <w:rFonts w:ascii="Arial" w:eastAsia="Times New Roman" w:hAnsi="Arial" w:cs="Arial"/>
          <w:color w:val="000000"/>
          <w:sz w:val="24"/>
          <w:szCs w:val="24"/>
          <w:lang w:eastAsia="en-GB"/>
        </w:rPr>
        <w:t xml:space="preserve">LRF’s </w:t>
      </w:r>
      <w:r w:rsidR="0084675D" w:rsidRPr="00EF4463">
        <w:rPr>
          <w:rFonts w:ascii="Arial" w:eastAsia="Times New Roman" w:hAnsi="Arial" w:cs="Arial"/>
          <w:color w:val="000000"/>
          <w:sz w:val="24"/>
          <w:szCs w:val="24"/>
          <w:lang w:eastAsia="en-GB"/>
        </w:rPr>
        <w:t>to</w:t>
      </w:r>
      <w:r w:rsidR="00037AFF" w:rsidRPr="00EF4463">
        <w:rPr>
          <w:rFonts w:ascii="Arial" w:eastAsia="Times New Roman" w:hAnsi="Arial" w:cs="Arial"/>
          <w:color w:val="000000"/>
          <w:sz w:val="24"/>
          <w:szCs w:val="24"/>
          <w:lang w:eastAsia="en-GB"/>
        </w:rPr>
        <w:t xml:space="preserve"> produce a local community risk register</w:t>
      </w:r>
      <w:r w:rsidR="0021273A" w:rsidRPr="00EF4463">
        <w:rPr>
          <w:rFonts w:ascii="Arial" w:hAnsi="Arial" w:cs="Arial"/>
          <w:color w:val="000000"/>
          <w:sz w:val="24"/>
          <w:szCs w:val="24"/>
        </w:rPr>
        <w:t>, drawing attention to local</w:t>
      </w:r>
      <w:r w:rsidR="0021273A" w:rsidRPr="00EF4463">
        <w:rPr>
          <w:rFonts w:ascii="Arial" w:hAnsi="Arial" w:cs="Arial"/>
          <w:sz w:val="24"/>
          <w:szCs w:val="24"/>
        </w:rPr>
        <w:t xml:space="preserve"> </w:t>
      </w:r>
      <w:r w:rsidR="0021273A" w:rsidRPr="00EF4463">
        <w:rPr>
          <w:rFonts w:ascii="Arial" w:hAnsi="Arial" w:cs="Arial"/>
          <w:color w:val="000000"/>
          <w:sz w:val="24"/>
          <w:szCs w:val="24"/>
        </w:rPr>
        <w:t>risks and what the partnership is doing to work together to mitigate these risks and threats</w:t>
      </w:r>
      <w:r w:rsidR="00037AFF" w:rsidRPr="00EF4463">
        <w:rPr>
          <w:rFonts w:ascii="Arial" w:hAnsi="Arial" w:cs="Arial"/>
          <w:color w:val="000000"/>
          <w:sz w:val="24"/>
          <w:szCs w:val="24"/>
        </w:rPr>
        <w:t>.</w:t>
      </w:r>
      <w:r w:rsidR="005B4850">
        <w:rPr>
          <w:rFonts w:ascii="Arial" w:hAnsi="Arial" w:cs="Arial"/>
          <w:color w:val="000000"/>
          <w:sz w:val="24"/>
          <w:szCs w:val="24"/>
        </w:rPr>
        <w:t xml:space="preserve"> </w:t>
      </w:r>
      <w:r w:rsidR="002913A8">
        <w:rPr>
          <w:rFonts w:ascii="Arial" w:hAnsi="Arial" w:cs="Arial"/>
          <w:color w:val="000000"/>
          <w:sz w:val="24"/>
          <w:szCs w:val="24"/>
        </w:rPr>
        <w:t xml:space="preserve">There is a well established South Wales Risk Group that comply with </w:t>
      </w:r>
      <w:r w:rsidR="0086711B">
        <w:rPr>
          <w:rFonts w:ascii="Arial" w:hAnsi="Arial" w:cs="Arial"/>
          <w:color w:val="000000"/>
          <w:sz w:val="24"/>
          <w:szCs w:val="24"/>
        </w:rPr>
        <w:t>the guidance.</w:t>
      </w:r>
      <w:r w:rsidR="005B4850">
        <w:rPr>
          <w:rFonts w:ascii="Arial" w:hAnsi="Arial" w:cs="Arial"/>
          <w:color w:val="000000"/>
          <w:sz w:val="24"/>
          <w:szCs w:val="24"/>
        </w:rPr>
        <w:t xml:space="preserve"> The LRF </w:t>
      </w:r>
      <w:r w:rsidR="0084675D">
        <w:rPr>
          <w:rFonts w:ascii="Arial" w:hAnsi="Arial" w:cs="Arial"/>
          <w:color w:val="000000"/>
          <w:sz w:val="24"/>
          <w:szCs w:val="24"/>
        </w:rPr>
        <w:t>coordinator</w:t>
      </w:r>
      <w:r w:rsidR="005B4850">
        <w:rPr>
          <w:rFonts w:ascii="Arial" w:hAnsi="Arial" w:cs="Arial"/>
          <w:color w:val="000000"/>
          <w:sz w:val="24"/>
          <w:szCs w:val="24"/>
        </w:rPr>
        <w:t xml:space="preserve"> establishe</w:t>
      </w:r>
      <w:r w:rsidR="00F00BA4">
        <w:rPr>
          <w:rFonts w:ascii="Arial" w:hAnsi="Arial" w:cs="Arial"/>
          <w:color w:val="000000"/>
          <w:sz w:val="24"/>
          <w:szCs w:val="24"/>
        </w:rPr>
        <w:t xml:space="preserve">s sub groups with all relevant officers present, </w:t>
      </w:r>
      <w:r w:rsidR="000943BA">
        <w:rPr>
          <w:rFonts w:ascii="Arial" w:hAnsi="Arial" w:cs="Arial"/>
          <w:color w:val="000000"/>
          <w:sz w:val="24"/>
          <w:szCs w:val="24"/>
        </w:rPr>
        <w:t>with attendance expected from each Category 1 organisation, and where applicable, category 2. For example, Severe Weather Group should have regular attendance from the Met Office.</w:t>
      </w:r>
      <w:r w:rsidR="00AC2380" w:rsidRPr="00EF4463">
        <w:rPr>
          <w:rFonts w:ascii="Arial" w:hAnsi="Arial" w:cs="Arial"/>
          <w:color w:val="000000"/>
          <w:sz w:val="24"/>
          <w:szCs w:val="24"/>
        </w:rPr>
        <w:t xml:space="preserve"> </w:t>
      </w:r>
      <w:r w:rsidR="00783414" w:rsidRPr="00EF4463">
        <w:rPr>
          <w:rFonts w:ascii="Arial" w:hAnsi="Arial" w:cs="Arial"/>
          <w:sz w:val="24"/>
          <w:szCs w:val="24"/>
          <w:shd w:val="clear" w:color="auto" w:fill="FFFFFF"/>
        </w:rPr>
        <w:t>As Merthyr is nested in the heart of the Valley’s, flooding and Coal Tips play are a high priority</w:t>
      </w:r>
      <w:r w:rsidR="00FF50A2" w:rsidRPr="00EF4463">
        <w:rPr>
          <w:rFonts w:ascii="Arial" w:hAnsi="Arial" w:cs="Arial"/>
          <w:sz w:val="24"/>
          <w:szCs w:val="24"/>
          <w:shd w:val="clear" w:color="auto" w:fill="FFFFFF"/>
        </w:rPr>
        <w:t xml:space="preserve"> on</w:t>
      </w:r>
      <w:r w:rsidR="00783414" w:rsidRPr="00EF4463">
        <w:rPr>
          <w:rFonts w:ascii="Arial" w:hAnsi="Arial" w:cs="Arial"/>
          <w:sz w:val="24"/>
          <w:szCs w:val="24"/>
          <w:shd w:val="clear" w:color="auto" w:fill="FFFFFF"/>
        </w:rPr>
        <w:t xml:space="preserve"> our </w:t>
      </w:r>
      <w:r w:rsidR="00FF50A2" w:rsidRPr="00EF4463">
        <w:rPr>
          <w:rFonts w:ascii="Arial" w:hAnsi="Arial" w:cs="Arial"/>
          <w:sz w:val="24"/>
          <w:szCs w:val="24"/>
          <w:shd w:val="clear" w:color="auto" w:fill="FFFFFF"/>
        </w:rPr>
        <w:t xml:space="preserve">Local </w:t>
      </w:r>
      <w:r w:rsidR="00783414" w:rsidRPr="00EF4463">
        <w:rPr>
          <w:rFonts w:ascii="Arial" w:hAnsi="Arial" w:cs="Arial"/>
          <w:sz w:val="24"/>
          <w:szCs w:val="24"/>
          <w:shd w:val="clear" w:color="auto" w:fill="FFFFFF"/>
        </w:rPr>
        <w:t xml:space="preserve">Risk Register. </w:t>
      </w:r>
    </w:p>
    <w:p w14:paraId="48366830" w14:textId="77777777" w:rsidR="005D062C" w:rsidRDefault="005D062C" w:rsidP="00AC2380">
      <w:pPr>
        <w:rPr>
          <w:rFonts w:ascii="Arial" w:hAnsi="Arial" w:cs="Arial"/>
          <w:sz w:val="24"/>
          <w:szCs w:val="24"/>
          <w:shd w:val="clear" w:color="auto" w:fill="FFFFFF"/>
        </w:rPr>
      </w:pPr>
    </w:p>
    <w:p w14:paraId="0486BDAE" w14:textId="29777BB9" w:rsidR="00783414" w:rsidRPr="002913A8" w:rsidRDefault="00920541" w:rsidP="00AC2380">
      <w:pPr>
        <w:rPr>
          <w:rFonts w:ascii="Arial" w:hAnsi="Arial" w:cs="Arial"/>
          <w:color w:val="000000"/>
          <w:sz w:val="24"/>
          <w:szCs w:val="24"/>
        </w:rPr>
      </w:pPr>
      <w:r>
        <w:rPr>
          <w:rFonts w:ascii="Arial" w:hAnsi="Arial" w:cs="Arial"/>
          <w:sz w:val="24"/>
          <w:szCs w:val="24"/>
          <w:shd w:val="clear" w:color="auto" w:fill="FFFFFF"/>
        </w:rPr>
        <w:lastRenderedPageBreak/>
        <w:t xml:space="preserve">However, I </w:t>
      </w:r>
      <w:r w:rsidR="004F4FA3">
        <w:rPr>
          <w:rFonts w:ascii="Arial" w:hAnsi="Arial" w:cs="Arial"/>
          <w:sz w:val="24"/>
          <w:szCs w:val="24"/>
          <w:shd w:val="clear" w:color="auto" w:fill="FFFFFF"/>
        </w:rPr>
        <w:t>beleive</w:t>
      </w:r>
      <w:r w:rsidR="003A17B5">
        <w:rPr>
          <w:rFonts w:ascii="Arial" w:hAnsi="Arial" w:cs="Arial"/>
          <w:sz w:val="24"/>
          <w:szCs w:val="24"/>
          <w:shd w:val="clear" w:color="auto" w:fill="FFFFFF"/>
        </w:rPr>
        <w:t xml:space="preserve"> that low level local risks </w:t>
      </w:r>
      <w:r w:rsidR="002A2519">
        <w:rPr>
          <w:rFonts w:ascii="Arial" w:hAnsi="Arial" w:cs="Arial"/>
          <w:sz w:val="24"/>
          <w:szCs w:val="24"/>
          <w:shd w:val="clear" w:color="auto" w:fill="FFFFFF"/>
        </w:rPr>
        <w:t>do</w:t>
      </w:r>
      <w:r w:rsidR="003A17B5">
        <w:rPr>
          <w:rFonts w:ascii="Arial" w:hAnsi="Arial" w:cs="Arial"/>
          <w:sz w:val="24"/>
          <w:szCs w:val="24"/>
          <w:shd w:val="clear" w:color="auto" w:fill="FFFFFF"/>
        </w:rPr>
        <w:t xml:space="preserve"> not get the attention required to create and exercise </w:t>
      </w:r>
      <w:r w:rsidR="00892FBA">
        <w:rPr>
          <w:rFonts w:ascii="Arial" w:hAnsi="Arial" w:cs="Arial"/>
          <w:sz w:val="24"/>
          <w:szCs w:val="24"/>
          <w:shd w:val="clear" w:color="auto" w:fill="FFFFFF"/>
        </w:rPr>
        <w:t xml:space="preserve">a solid plan. For </w:t>
      </w:r>
      <w:r w:rsidR="002A2519">
        <w:rPr>
          <w:rFonts w:ascii="Arial" w:hAnsi="Arial" w:cs="Arial"/>
          <w:sz w:val="24"/>
          <w:szCs w:val="24"/>
          <w:shd w:val="clear" w:color="auto" w:fill="FFFFFF"/>
        </w:rPr>
        <w:t>example,</w:t>
      </w:r>
      <w:r w:rsidR="00892FBA">
        <w:rPr>
          <w:rFonts w:ascii="Arial" w:hAnsi="Arial" w:cs="Arial"/>
          <w:sz w:val="24"/>
          <w:szCs w:val="24"/>
          <w:shd w:val="clear" w:color="auto" w:fill="FFFFFF"/>
        </w:rPr>
        <w:t xml:space="preserve"> </w:t>
      </w:r>
      <w:r w:rsidR="00D04A0F">
        <w:rPr>
          <w:rFonts w:ascii="Arial" w:hAnsi="Arial" w:cs="Arial"/>
          <w:sz w:val="24"/>
          <w:szCs w:val="24"/>
          <w:shd w:val="clear" w:color="auto" w:fill="FFFFFF"/>
        </w:rPr>
        <w:t xml:space="preserve">Spoil Tips. Merthyr has identified over 80 </w:t>
      </w:r>
      <w:r w:rsidR="00393AE6">
        <w:rPr>
          <w:rFonts w:ascii="Arial" w:hAnsi="Arial" w:cs="Arial"/>
          <w:sz w:val="24"/>
          <w:szCs w:val="24"/>
          <w:shd w:val="clear" w:color="auto" w:fill="FFFFFF"/>
        </w:rPr>
        <w:t>hazardous</w:t>
      </w:r>
      <w:r w:rsidR="00D04A0F">
        <w:rPr>
          <w:rFonts w:ascii="Arial" w:hAnsi="Arial" w:cs="Arial"/>
          <w:sz w:val="24"/>
          <w:szCs w:val="24"/>
          <w:shd w:val="clear" w:color="auto" w:fill="FFFFFF"/>
        </w:rPr>
        <w:t xml:space="preserve"> coal tips in the Borough, these are divided into categories. I have been involved in the planning of </w:t>
      </w:r>
      <w:r w:rsidR="002A2519">
        <w:rPr>
          <w:rFonts w:ascii="Arial" w:hAnsi="Arial" w:cs="Arial"/>
          <w:sz w:val="24"/>
          <w:szCs w:val="24"/>
          <w:shd w:val="clear" w:color="auto" w:fill="FFFFFF"/>
        </w:rPr>
        <w:t>onsite</w:t>
      </w:r>
      <w:r w:rsidR="00D04A0F">
        <w:rPr>
          <w:rFonts w:ascii="Arial" w:hAnsi="Arial" w:cs="Arial"/>
          <w:sz w:val="24"/>
          <w:szCs w:val="24"/>
          <w:shd w:val="clear" w:color="auto" w:fill="FFFFFF"/>
        </w:rPr>
        <w:t xml:space="preserve"> and </w:t>
      </w:r>
      <w:r w:rsidR="002A2519">
        <w:rPr>
          <w:rFonts w:ascii="Arial" w:hAnsi="Arial" w:cs="Arial"/>
          <w:sz w:val="24"/>
          <w:szCs w:val="24"/>
          <w:shd w:val="clear" w:color="auto" w:fill="FFFFFF"/>
        </w:rPr>
        <w:t>off-site</w:t>
      </w:r>
      <w:r w:rsidR="00D04A0F">
        <w:rPr>
          <w:rFonts w:ascii="Arial" w:hAnsi="Arial" w:cs="Arial"/>
          <w:sz w:val="24"/>
          <w:szCs w:val="24"/>
          <w:shd w:val="clear" w:color="auto" w:fill="FFFFFF"/>
        </w:rPr>
        <w:t xml:space="preserve"> plans</w:t>
      </w:r>
      <w:r w:rsidR="00FE710D">
        <w:rPr>
          <w:rFonts w:ascii="Arial" w:hAnsi="Arial" w:cs="Arial"/>
          <w:sz w:val="24"/>
          <w:szCs w:val="24"/>
          <w:shd w:val="clear" w:color="auto" w:fill="FFFFFF"/>
        </w:rPr>
        <w:t xml:space="preserve"> but I feel that this subject is not fully understood</w:t>
      </w:r>
      <w:r w:rsidR="00BA3434">
        <w:rPr>
          <w:rFonts w:ascii="Arial" w:hAnsi="Arial" w:cs="Arial"/>
          <w:sz w:val="24"/>
          <w:szCs w:val="24"/>
          <w:shd w:val="clear" w:color="auto" w:fill="FFFFFF"/>
        </w:rPr>
        <w:t xml:space="preserve"> and assessed</w:t>
      </w:r>
      <w:r w:rsidR="00FE710D">
        <w:rPr>
          <w:rFonts w:ascii="Arial" w:hAnsi="Arial" w:cs="Arial"/>
          <w:sz w:val="24"/>
          <w:szCs w:val="24"/>
          <w:shd w:val="clear" w:color="auto" w:fill="FFFFFF"/>
        </w:rPr>
        <w:t xml:space="preserve"> by Welsh Government. The time and resource </w:t>
      </w:r>
      <w:r w:rsidR="008F08EC">
        <w:rPr>
          <w:rFonts w:ascii="Arial" w:hAnsi="Arial" w:cs="Arial"/>
          <w:sz w:val="24"/>
          <w:szCs w:val="24"/>
          <w:shd w:val="clear" w:color="auto" w:fill="FFFFFF"/>
        </w:rPr>
        <w:t>are</w:t>
      </w:r>
      <w:r w:rsidR="00FE710D">
        <w:rPr>
          <w:rFonts w:ascii="Arial" w:hAnsi="Arial" w:cs="Arial"/>
          <w:sz w:val="24"/>
          <w:szCs w:val="24"/>
          <w:shd w:val="clear" w:color="auto" w:fill="FFFFFF"/>
        </w:rPr>
        <w:t xml:space="preserve"> not available to such a small Authority </w:t>
      </w:r>
      <w:r w:rsidR="00BA3434">
        <w:rPr>
          <w:rFonts w:ascii="Arial" w:hAnsi="Arial" w:cs="Arial"/>
          <w:sz w:val="24"/>
          <w:szCs w:val="24"/>
          <w:shd w:val="clear" w:color="auto" w:fill="FFFFFF"/>
        </w:rPr>
        <w:t xml:space="preserve">and more funding </w:t>
      </w:r>
      <w:r w:rsidR="008F08EC">
        <w:rPr>
          <w:rFonts w:ascii="Arial" w:hAnsi="Arial" w:cs="Arial"/>
          <w:sz w:val="24"/>
          <w:szCs w:val="24"/>
          <w:shd w:val="clear" w:color="auto" w:fill="FFFFFF"/>
        </w:rPr>
        <w:t>and expertise should be provided in assistance to this major risk factor.</w:t>
      </w:r>
      <w:r w:rsidR="004929BE">
        <w:rPr>
          <w:rFonts w:ascii="Arial" w:hAnsi="Arial" w:cs="Arial"/>
          <w:sz w:val="24"/>
          <w:szCs w:val="24"/>
          <w:shd w:val="clear" w:color="auto" w:fill="FFFFFF"/>
        </w:rPr>
        <w:t xml:space="preserve"> Looking back at the Aberfan disaster in 1966, </w:t>
      </w:r>
      <w:r w:rsidR="00C17C1C">
        <w:rPr>
          <w:rFonts w:ascii="Arial" w:hAnsi="Arial" w:cs="Arial"/>
          <w:sz w:val="24"/>
          <w:szCs w:val="24"/>
          <w:shd w:val="clear" w:color="auto" w:fill="FFFFFF"/>
        </w:rPr>
        <w:t xml:space="preserve">a massive tragedy that is still very </w:t>
      </w:r>
      <w:r w:rsidR="00FA3616">
        <w:rPr>
          <w:rFonts w:ascii="Arial" w:hAnsi="Arial" w:cs="Arial"/>
          <w:sz w:val="24"/>
          <w:szCs w:val="24"/>
          <w:shd w:val="clear" w:color="auto" w:fill="FFFFFF"/>
        </w:rPr>
        <w:t xml:space="preserve">real and painful for the residents of the local village and the lower valley, </w:t>
      </w:r>
      <w:r w:rsidR="002D0539">
        <w:rPr>
          <w:rFonts w:ascii="Arial" w:hAnsi="Arial" w:cs="Arial"/>
          <w:sz w:val="24"/>
          <w:szCs w:val="24"/>
          <w:shd w:val="clear" w:color="auto" w:fill="FFFFFF"/>
        </w:rPr>
        <w:t xml:space="preserve">it would be difficult for them to comprehend that there are still </w:t>
      </w:r>
      <w:r w:rsidR="00BB44E2">
        <w:rPr>
          <w:rFonts w:ascii="Arial" w:hAnsi="Arial" w:cs="Arial"/>
          <w:sz w:val="24"/>
          <w:szCs w:val="24"/>
          <w:shd w:val="clear" w:color="auto" w:fill="FFFFFF"/>
        </w:rPr>
        <w:t>highly</w:t>
      </w:r>
      <w:r w:rsidR="002D0539">
        <w:rPr>
          <w:rFonts w:ascii="Arial" w:hAnsi="Arial" w:cs="Arial"/>
          <w:sz w:val="24"/>
          <w:szCs w:val="24"/>
          <w:shd w:val="clear" w:color="auto" w:fill="FFFFFF"/>
        </w:rPr>
        <w:t xml:space="preserve"> dangerous coal tips throughout the Authority, that, I feel, are </w:t>
      </w:r>
      <w:r w:rsidR="00BB44E2">
        <w:rPr>
          <w:rFonts w:ascii="Arial" w:hAnsi="Arial" w:cs="Arial"/>
          <w:sz w:val="24"/>
          <w:szCs w:val="24"/>
          <w:shd w:val="clear" w:color="auto" w:fill="FFFFFF"/>
        </w:rPr>
        <w:t>not being looked at th</w:t>
      </w:r>
      <w:r w:rsidR="00393AE6">
        <w:rPr>
          <w:rFonts w:ascii="Arial" w:hAnsi="Arial" w:cs="Arial"/>
          <w:sz w:val="24"/>
          <w:szCs w:val="24"/>
          <w:shd w:val="clear" w:color="auto" w:fill="FFFFFF"/>
        </w:rPr>
        <w:t>e</w:t>
      </w:r>
      <w:r w:rsidR="00BB44E2">
        <w:rPr>
          <w:rFonts w:ascii="Arial" w:hAnsi="Arial" w:cs="Arial"/>
          <w:sz w:val="24"/>
          <w:szCs w:val="24"/>
          <w:shd w:val="clear" w:color="auto" w:fill="FFFFFF"/>
        </w:rPr>
        <w:t xml:space="preserve"> required urgency</w:t>
      </w:r>
      <w:r w:rsidR="00393AE6">
        <w:rPr>
          <w:rFonts w:ascii="Arial" w:hAnsi="Arial" w:cs="Arial"/>
          <w:sz w:val="24"/>
          <w:szCs w:val="24"/>
          <w:shd w:val="clear" w:color="auto" w:fill="FFFFFF"/>
        </w:rPr>
        <w:t xml:space="preserve"> and respect</w:t>
      </w:r>
      <w:r w:rsidR="00BB44E2">
        <w:rPr>
          <w:rFonts w:ascii="Arial" w:hAnsi="Arial" w:cs="Arial"/>
          <w:sz w:val="24"/>
          <w:szCs w:val="24"/>
          <w:shd w:val="clear" w:color="auto" w:fill="FFFFFF"/>
        </w:rPr>
        <w:t xml:space="preserve">. </w:t>
      </w:r>
    </w:p>
    <w:p w14:paraId="06429F4C" w14:textId="77777777" w:rsidR="00393AE6" w:rsidRDefault="00393AE6" w:rsidP="00AC2380">
      <w:pPr>
        <w:rPr>
          <w:rFonts w:ascii="Arial" w:hAnsi="Arial" w:cs="Arial"/>
          <w:sz w:val="24"/>
          <w:szCs w:val="24"/>
          <w:shd w:val="clear" w:color="auto" w:fill="FFFFFF"/>
        </w:rPr>
      </w:pPr>
    </w:p>
    <w:p w14:paraId="43A1107F" w14:textId="043F90D2" w:rsidR="00393AE6" w:rsidRPr="00EF4463" w:rsidRDefault="002A2519" w:rsidP="00AC2380">
      <w:pPr>
        <w:rPr>
          <w:rFonts w:ascii="Arial" w:hAnsi="Arial" w:cs="Arial"/>
          <w:sz w:val="24"/>
          <w:szCs w:val="24"/>
          <w:shd w:val="clear" w:color="auto" w:fill="FFFFFF"/>
        </w:rPr>
      </w:pPr>
      <w:r>
        <w:rPr>
          <w:rFonts w:ascii="Arial" w:hAnsi="Arial" w:cs="Arial"/>
          <w:sz w:val="24"/>
          <w:szCs w:val="24"/>
          <w:shd w:val="clear" w:color="auto" w:fill="FFFFFF"/>
        </w:rPr>
        <w:t>E</w:t>
      </w:r>
      <w:r w:rsidR="00393AE6">
        <w:rPr>
          <w:rFonts w:ascii="Arial" w:hAnsi="Arial" w:cs="Arial"/>
          <w:sz w:val="24"/>
          <w:szCs w:val="24"/>
          <w:shd w:val="clear" w:color="auto" w:fill="FFFFFF"/>
        </w:rPr>
        <w:t>nvironmental factors should also be considered</w:t>
      </w:r>
      <w:r w:rsidR="00AE0802">
        <w:rPr>
          <w:rFonts w:ascii="Arial" w:hAnsi="Arial" w:cs="Arial"/>
          <w:sz w:val="24"/>
          <w:szCs w:val="24"/>
          <w:shd w:val="clear" w:color="auto" w:fill="FFFFFF"/>
        </w:rPr>
        <w:t>,</w:t>
      </w:r>
      <w:r w:rsidR="00393AE6">
        <w:rPr>
          <w:rFonts w:ascii="Arial" w:hAnsi="Arial" w:cs="Arial"/>
          <w:sz w:val="24"/>
          <w:szCs w:val="24"/>
          <w:shd w:val="clear" w:color="auto" w:fill="FFFFFF"/>
        </w:rPr>
        <w:t xml:space="preserve"> </w:t>
      </w:r>
      <w:r w:rsidR="00233AD2">
        <w:rPr>
          <w:rFonts w:ascii="Arial" w:hAnsi="Arial" w:cs="Arial"/>
          <w:sz w:val="24"/>
          <w:szCs w:val="24"/>
          <w:shd w:val="clear" w:color="auto" w:fill="FFFFFF"/>
        </w:rPr>
        <w:t>as global warming is posing a huge threat. Many floods that have occurred over the last couple of years in the Mert</w:t>
      </w:r>
      <w:r w:rsidR="00AE0802">
        <w:rPr>
          <w:rFonts w:ascii="Arial" w:hAnsi="Arial" w:cs="Arial"/>
          <w:sz w:val="24"/>
          <w:szCs w:val="24"/>
          <w:shd w:val="clear" w:color="auto" w:fill="FFFFFF"/>
        </w:rPr>
        <w:t>h</w:t>
      </w:r>
      <w:r w:rsidR="00233AD2">
        <w:rPr>
          <w:rFonts w:ascii="Arial" w:hAnsi="Arial" w:cs="Arial"/>
          <w:sz w:val="24"/>
          <w:szCs w:val="24"/>
          <w:shd w:val="clear" w:color="auto" w:fill="FFFFFF"/>
        </w:rPr>
        <w:t xml:space="preserve">yr and Rhondda Valleys have resulted in Landslips </w:t>
      </w:r>
      <w:r>
        <w:rPr>
          <w:rFonts w:ascii="Arial" w:hAnsi="Arial" w:cs="Arial"/>
          <w:sz w:val="24"/>
          <w:szCs w:val="24"/>
          <w:shd w:val="clear" w:color="auto" w:fill="FFFFFF"/>
        </w:rPr>
        <w:t xml:space="preserve">and are not being acknowledged higher than a local </w:t>
      </w:r>
      <w:r w:rsidR="00AE0802">
        <w:rPr>
          <w:rFonts w:ascii="Arial" w:hAnsi="Arial" w:cs="Arial"/>
          <w:sz w:val="24"/>
          <w:szCs w:val="24"/>
          <w:shd w:val="clear" w:color="auto" w:fill="FFFFFF"/>
        </w:rPr>
        <w:t>authority</w:t>
      </w:r>
      <w:r>
        <w:rPr>
          <w:rFonts w:ascii="Arial" w:hAnsi="Arial" w:cs="Arial"/>
          <w:sz w:val="24"/>
          <w:szCs w:val="24"/>
          <w:shd w:val="clear" w:color="auto" w:fill="FFFFFF"/>
        </w:rPr>
        <w:t xml:space="preserve"> level.</w:t>
      </w:r>
      <w:r w:rsidR="00AE0802">
        <w:rPr>
          <w:rFonts w:ascii="Arial" w:hAnsi="Arial" w:cs="Arial"/>
          <w:sz w:val="24"/>
          <w:szCs w:val="24"/>
          <w:shd w:val="clear" w:color="auto" w:fill="FFFFFF"/>
        </w:rPr>
        <w:t xml:space="preserve"> To this my </w:t>
      </w:r>
      <w:r w:rsidR="003B5A8E">
        <w:rPr>
          <w:rFonts w:ascii="Arial" w:hAnsi="Arial" w:cs="Arial"/>
          <w:sz w:val="24"/>
          <w:szCs w:val="24"/>
          <w:shd w:val="clear" w:color="auto" w:fill="FFFFFF"/>
        </w:rPr>
        <w:t>opinion</w:t>
      </w:r>
      <w:r w:rsidR="00AE0802">
        <w:rPr>
          <w:rFonts w:ascii="Arial" w:hAnsi="Arial" w:cs="Arial"/>
          <w:sz w:val="24"/>
          <w:szCs w:val="24"/>
          <w:shd w:val="clear" w:color="auto" w:fill="FFFFFF"/>
        </w:rPr>
        <w:t xml:space="preserve"> would be that all </w:t>
      </w:r>
      <w:r w:rsidR="00F0296D">
        <w:rPr>
          <w:rFonts w:ascii="Arial" w:hAnsi="Arial" w:cs="Arial"/>
          <w:sz w:val="24"/>
          <w:szCs w:val="24"/>
          <w:shd w:val="clear" w:color="auto" w:fill="FFFFFF"/>
        </w:rPr>
        <w:t xml:space="preserve">LRF </w:t>
      </w:r>
      <w:r w:rsidR="00AE0802">
        <w:rPr>
          <w:rFonts w:ascii="Arial" w:hAnsi="Arial" w:cs="Arial"/>
          <w:sz w:val="24"/>
          <w:szCs w:val="24"/>
          <w:shd w:val="clear" w:color="auto" w:fill="FFFFFF"/>
        </w:rPr>
        <w:t>Groups and</w:t>
      </w:r>
      <w:r w:rsidR="00F0296D">
        <w:rPr>
          <w:rFonts w:ascii="Arial" w:hAnsi="Arial" w:cs="Arial"/>
          <w:sz w:val="24"/>
          <w:szCs w:val="24"/>
          <w:shd w:val="clear" w:color="auto" w:fill="FFFFFF"/>
        </w:rPr>
        <w:t xml:space="preserve"> National</w:t>
      </w:r>
      <w:r w:rsidR="00AE0802">
        <w:rPr>
          <w:rFonts w:ascii="Arial" w:hAnsi="Arial" w:cs="Arial"/>
          <w:sz w:val="24"/>
          <w:szCs w:val="24"/>
          <w:shd w:val="clear" w:color="auto" w:fill="FFFFFF"/>
        </w:rPr>
        <w:t xml:space="preserve"> Risks should be re</w:t>
      </w:r>
      <w:r w:rsidR="003B5A8E">
        <w:rPr>
          <w:rFonts w:ascii="Arial" w:hAnsi="Arial" w:cs="Arial"/>
          <w:sz w:val="24"/>
          <w:szCs w:val="24"/>
          <w:shd w:val="clear" w:color="auto" w:fill="FFFFFF"/>
        </w:rPr>
        <w:t xml:space="preserve"> assessed and upgraded in preparedness for global warming and cyber threats.</w:t>
      </w:r>
    </w:p>
    <w:p w14:paraId="7D578234" w14:textId="77777777" w:rsidR="00AC2380" w:rsidRPr="00EF4463" w:rsidRDefault="00AC2380" w:rsidP="00AC2380">
      <w:pPr>
        <w:rPr>
          <w:rFonts w:ascii="Arial" w:hAnsi="Arial" w:cs="Arial"/>
          <w:sz w:val="24"/>
          <w:szCs w:val="24"/>
          <w:shd w:val="clear" w:color="auto" w:fill="FFFFFF"/>
        </w:rPr>
      </w:pPr>
    </w:p>
    <w:p w14:paraId="7B5FD5D7" w14:textId="2DAB63DB" w:rsidR="00192B3C" w:rsidRDefault="00157485" w:rsidP="00FA05D5">
      <w:pPr>
        <w:pStyle w:val="ssrcss-1q0x1qg-paragraph"/>
        <w:shd w:val="clear" w:color="auto" w:fill="FFFFFF"/>
        <w:spacing w:before="0" w:beforeAutospacing="0" w:after="0" w:afterAutospacing="0"/>
        <w:textAlignment w:val="baseline"/>
        <w:rPr>
          <w:rFonts w:ascii="Arial" w:hAnsi="Arial" w:cs="Arial"/>
          <w:color w:val="4472C4" w:themeColor="accent1"/>
          <w:u w:val="single"/>
        </w:rPr>
      </w:pPr>
      <w:r w:rsidRPr="00EF4463">
        <w:rPr>
          <w:rFonts w:ascii="Arial" w:hAnsi="Arial" w:cs="Arial"/>
          <w:color w:val="4472C4" w:themeColor="accent1"/>
          <w:u w:val="single"/>
        </w:rPr>
        <w:t>20</w:t>
      </w:r>
      <w:r w:rsidR="0059001A" w:rsidRPr="00EF4463">
        <w:rPr>
          <w:rFonts w:ascii="Arial" w:hAnsi="Arial" w:cs="Arial"/>
          <w:color w:val="4472C4" w:themeColor="accent1"/>
          <w:u w:val="single"/>
        </w:rPr>
        <w:t>20</w:t>
      </w:r>
      <w:r w:rsidRPr="00EF4463">
        <w:rPr>
          <w:rFonts w:ascii="Arial" w:hAnsi="Arial" w:cs="Arial"/>
          <w:color w:val="4472C4" w:themeColor="accent1"/>
          <w:u w:val="single"/>
        </w:rPr>
        <w:t xml:space="preserve"> </w:t>
      </w:r>
      <w:r w:rsidR="00B67093" w:rsidRPr="00EF4463">
        <w:rPr>
          <w:rFonts w:ascii="Arial" w:hAnsi="Arial" w:cs="Arial"/>
          <w:color w:val="4472C4" w:themeColor="accent1"/>
          <w:u w:val="single"/>
        </w:rPr>
        <w:t>during Storm Dennis</w:t>
      </w:r>
      <w:r w:rsidR="00B913AF" w:rsidRPr="00EF4463">
        <w:rPr>
          <w:rFonts w:ascii="Arial" w:hAnsi="Arial" w:cs="Arial"/>
          <w:color w:val="4472C4" w:themeColor="accent1"/>
          <w:u w:val="single"/>
        </w:rPr>
        <w:t xml:space="preserve">- A local example. </w:t>
      </w:r>
    </w:p>
    <w:p w14:paraId="392AF914" w14:textId="25C8541A" w:rsidR="006E072E" w:rsidRDefault="001A69A3" w:rsidP="00FA05D5">
      <w:pPr>
        <w:pStyle w:val="ssrcss-1q0x1qg-paragraph"/>
        <w:shd w:val="clear" w:color="auto" w:fill="FFFFFF"/>
        <w:spacing w:before="0" w:beforeAutospacing="0" w:after="0" w:afterAutospacing="0"/>
        <w:textAlignment w:val="baseline"/>
        <w:rPr>
          <w:rFonts w:ascii="Arial" w:hAnsi="Arial" w:cs="Arial"/>
          <w:color w:val="4472C4" w:themeColor="accent1"/>
          <w:u w:val="single"/>
        </w:rPr>
      </w:pPr>
      <w:r>
        <w:rPr>
          <w:rFonts w:ascii="Arial" w:hAnsi="Arial" w:cs="Arial"/>
          <w:color w:val="4472C4" w:themeColor="accent1"/>
          <w:u w:val="single"/>
        </w:rPr>
        <w:t xml:space="preserve">Storm Dennis link </w:t>
      </w:r>
    </w:p>
    <w:p w14:paraId="272E8C34" w14:textId="77777777" w:rsidR="001A69A3" w:rsidRDefault="001A69A3" w:rsidP="00FA05D5">
      <w:pPr>
        <w:pStyle w:val="ssrcss-1q0x1qg-paragraph"/>
        <w:shd w:val="clear" w:color="auto" w:fill="FFFFFF"/>
        <w:spacing w:before="0" w:beforeAutospacing="0" w:after="0" w:afterAutospacing="0"/>
        <w:textAlignment w:val="baseline"/>
        <w:rPr>
          <w:rFonts w:ascii="Arial" w:hAnsi="Arial" w:cs="Arial"/>
          <w:color w:val="4472C4" w:themeColor="accent1"/>
          <w:u w:val="single"/>
        </w:rPr>
      </w:pPr>
    </w:p>
    <w:p w14:paraId="15A38639" w14:textId="77777777" w:rsidR="001A69A3" w:rsidRDefault="001A69A3" w:rsidP="00FA05D5">
      <w:pPr>
        <w:pStyle w:val="ssrcss-1q0x1qg-paragraph"/>
        <w:shd w:val="clear" w:color="auto" w:fill="FFFFFF"/>
        <w:spacing w:before="0" w:beforeAutospacing="0" w:after="0" w:afterAutospacing="0"/>
        <w:textAlignment w:val="baseline"/>
        <w:rPr>
          <w:rFonts w:ascii="Arial" w:hAnsi="Arial" w:cs="Arial"/>
          <w:color w:val="4472C4" w:themeColor="accent1"/>
          <w:u w:val="single"/>
        </w:rPr>
      </w:pPr>
    </w:p>
    <w:p w14:paraId="27E38358" w14:textId="4598CBBE" w:rsidR="00FA05D5" w:rsidRPr="00EF4463" w:rsidRDefault="00F87ABA" w:rsidP="00FA05D5">
      <w:pPr>
        <w:pStyle w:val="ssrcss-1q0x1qg-paragraph"/>
        <w:shd w:val="clear" w:color="auto" w:fill="FFFFFF"/>
        <w:spacing w:before="0" w:beforeAutospacing="0" w:after="0" w:afterAutospacing="0"/>
        <w:textAlignment w:val="baseline"/>
        <w:rPr>
          <w:rFonts w:ascii="Arial" w:hAnsi="Arial" w:cs="Arial"/>
        </w:rPr>
      </w:pPr>
      <w:r w:rsidRPr="00EF4463">
        <w:rPr>
          <w:rFonts w:ascii="Arial" w:hAnsi="Arial" w:cs="Arial"/>
        </w:rPr>
        <w:t>The lower Valley of Merthyr Tydfil was badly damaged by Storm Dennis</w:t>
      </w:r>
      <w:r w:rsidR="00D20A75" w:rsidRPr="00EF4463">
        <w:rPr>
          <w:rFonts w:ascii="Arial" w:hAnsi="Arial" w:cs="Arial"/>
        </w:rPr>
        <w:t xml:space="preserve"> on 16</w:t>
      </w:r>
      <w:r w:rsidR="00D20A75" w:rsidRPr="00EF4463">
        <w:rPr>
          <w:rFonts w:ascii="Arial" w:hAnsi="Arial" w:cs="Arial"/>
          <w:vertAlign w:val="superscript"/>
        </w:rPr>
        <w:t>th</w:t>
      </w:r>
      <w:r w:rsidR="00D20A75" w:rsidRPr="00EF4463">
        <w:rPr>
          <w:rFonts w:ascii="Arial" w:hAnsi="Arial" w:cs="Arial"/>
        </w:rPr>
        <w:t xml:space="preserve"> February 2020</w:t>
      </w:r>
      <w:r w:rsidR="00115EF6">
        <w:rPr>
          <w:rFonts w:ascii="Arial" w:hAnsi="Arial" w:cs="Arial"/>
        </w:rPr>
        <w:t>.</w:t>
      </w:r>
      <w:r w:rsidR="00C55EC4" w:rsidRPr="00EF4463">
        <w:rPr>
          <w:rFonts w:ascii="Arial" w:hAnsi="Arial" w:cs="Arial"/>
        </w:rPr>
        <w:t xml:space="preserve">Even though there were weather </w:t>
      </w:r>
      <w:r w:rsidR="0059001A" w:rsidRPr="00EF4463">
        <w:rPr>
          <w:rFonts w:ascii="Arial" w:hAnsi="Arial" w:cs="Arial"/>
        </w:rPr>
        <w:t>warnings</w:t>
      </w:r>
      <w:r w:rsidR="00C55EC4" w:rsidRPr="00EF4463">
        <w:rPr>
          <w:rFonts w:ascii="Arial" w:hAnsi="Arial" w:cs="Arial"/>
        </w:rPr>
        <w:t xml:space="preserve"> in place, </w:t>
      </w:r>
      <w:r w:rsidR="00D212F0" w:rsidRPr="00EF4463">
        <w:rPr>
          <w:rFonts w:ascii="Arial" w:hAnsi="Arial" w:cs="Arial"/>
        </w:rPr>
        <w:t xml:space="preserve">Merthyr saw an estimated </w:t>
      </w:r>
      <w:r w:rsidR="00265B58" w:rsidRPr="00EF4463">
        <w:rPr>
          <w:rFonts w:ascii="Arial" w:hAnsi="Arial" w:cs="Arial"/>
        </w:rPr>
        <w:t>months’ worth</w:t>
      </w:r>
      <w:r w:rsidR="00D212F0" w:rsidRPr="00EF4463">
        <w:rPr>
          <w:rFonts w:ascii="Arial" w:hAnsi="Arial" w:cs="Arial"/>
        </w:rPr>
        <w:t xml:space="preserve"> of rain within </w:t>
      </w:r>
      <w:r w:rsidR="00265B58" w:rsidRPr="00EF4463">
        <w:rPr>
          <w:rFonts w:ascii="Arial" w:hAnsi="Arial" w:cs="Arial"/>
        </w:rPr>
        <w:t xml:space="preserve">48 hours. </w:t>
      </w:r>
      <w:r w:rsidR="00FA05D5" w:rsidRPr="00EF4463">
        <w:rPr>
          <w:rFonts w:ascii="Arial" w:hAnsi="Arial" w:cs="Arial"/>
        </w:rPr>
        <w:t>The storm hit just a week after</w:t>
      </w:r>
      <w:hyperlink r:id="rId14" w:history="1">
        <w:r w:rsidR="00FA05D5" w:rsidRPr="00EF4463">
          <w:rPr>
            <w:rFonts w:ascii="Arial" w:hAnsi="Arial" w:cs="Arial"/>
            <w:b/>
            <w:bCs/>
            <w:u w:val="single"/>
            <w:bdr w:val="none" w:sz="0" w:space="0" w:color="auto" w:frame="1"/>
          </w:rPr>
          <w:t> Storm Ciara </w:t>
        </w:r>
      </w:hyperlink>
      <w:r w:rsidR="00FA05D5" w:rsidRPr="00EF4463">
        <w:rPr>
          <w:rFonts w:ascii="Arial" w:hAnsi="Arial" w:cs="Arial"/>
        </w:rPr>
        <w:t>which also caused lots of disruption.</w:t>
      </w:r>
    </w:p>
    <w:p w14:paraId="43A85E35" w14:textId="7A90E477" w:rsidR="00857939" w:rsidRPr="00C542FA" w:rsidRDefault="00192B3C" w:rsidP="00857939">
      <w:pPr>
        <w:pStyle w:val="BodyText"/>
        <w:spacing w:line="244" w:lineRule="auto"/>
        <w:jc w:val="both"/>
        <w:rPr>
          <w:rFonts w:ascii="Arial" w:hAnsi="Arial" w:cs="Arial"/>
        </w:rPr>
      </w:pPr>
      <w:r w:rsidRPr="00EF4463">
        <w:rPr>
          <w:rFonts w:ascii="Arial" w:hAnsi="Arial" w:cs="Arial"/>
          <w:shd w:val="clear" w:color="auto" w:fill="FFFFFF"/>
        </w:rPr>
        <w:t xml:space="preserve">The </w:t>
      </w:r>
      <w:r w:rsidR="000671A8" w:rsidRPr="00C542FA">
        <w:rPr>
          <w:rFonts w:ascii="Arial" w:hAnsi="Arial" w:cs="Arial"/>
          <w:shd w:val="clear" w:color="auto" w:fill="FFFFFF"/>
        </w:rPr>
        <w:t xml:space="preserve">consequence </w:t>
      </w:r>
      <w:r w:rsidR="00F0296D" w:rsidRPr="00C542FA">
        <w:rPr>
          <w:rFonts w:ascii="Arial" w:hAnsi="Arial" w:cs="Arial"/>
          <w:shd w:val="clear" w:color="auto" w:fill="FFFFFF"/>
        </w:rPr>
        <w:t>for</w:t>
      </w:r>
      <w:r w:rsidR="000671A8" w:rsidRPr="00C542FA">
        <w:rPr>
          <w:rFonts w:ascii="Arial" w:hAnsi="Arial" w:cs="Arial"/>
          <w:shd w:val="clear" w:color="auto" w:fill="FFFFFF"/>
        </w:rPr>
        <w:t xml:space="preserve"> Merthyr was severe</w:t>
      </w:r>
      <w:r w:rsidR="00E047FB" w:rsidRPr="00C542FA">
        <w:rPr>
          <w:rFonts w:ascii="Arial" w:hAnsi="Arial" w:cs="Arial"/>
          <w:shd w:val="clear" w:color="auto" w:fill="FFFFFF"/>
        </w:rPr>
        <w:t xml:space="preserve"> flooding and landslides.</w:t>
      </w:r>
      <w:r w:rsidR="00A83D4B" w:rsidRPr="00C542FA">
        <w:rPr>
          <w:rFonts w:ascii="Arial" w:hAnsi="Arial" w:cs="Arial"/>
          <w:shd w:val="clear" w:color="auto" w:fill="FFFFFF"/>
        </w:rPr>
        <w:t xml:space="preserve"> Hundreds of homes </w:t>
      </w:r>
      <w:r w:rsidR="00BD3FF5" w:rsidRPr="00C542FA">
        <w:rPr>
          <w:rFonts w:ascii="Arial" w:hAnsi="Arial" w:cs="Arial"/>
          <w:shd w:val="clear" w:color="auto" w:fill="FFFFFF"/>
        </w:rPr>
        <w:t xml:space="preserve">were left without </w:t>
      </w:r>
      <w:r w:rsidR="0059001A" w:rsidRPr="00C542FA">
        <w:rPr>
          <w:rFonts w:ascii="Arial" w:hAnsi="Arial" w:cs="Arial"/>
          <w:shd w:val="clear" w:color="auto" w:fill="FFFFFF"/>
        </w:rPr>
        <w:t>power,</w:t>
      </w:r>
      <w:r w:rsidR="00BD3FF5" w:rsidRPr="00C542FA">
        <w:rPr>
          <w:rFonts w:ascii="Arial" w:hAnsi="Arial" w:cs="Arial"/>
          <w:shd w:val="clear" w:color="auto" w:fill="FFFFFF"/>
        </w:rPr>
        <w:t xml:space="preserve"> </w:t>
      </w:r>
      <w:r w:rsidR="00A83D4B" w:rsidRPr="00C542FA">
        <w:rPr>
          <w:rFonts w:ascii="Arial" w:hAnsi="Arial" w:cs="Arial"/>
          <w:shd w:val="clear" w:color="auto" w:fill="FFFFFF"/>
        </w:rPr>
        <w:t xml:space="preserve">and businesses </w:t>
      </w:r>
      <w:r w:rsidR="001E15DB" w:rsidRPr="00C542FA">
        <w:rPr>
          <w:rFonts w:ascii="Arial" w:hAnsi="Arial" w:cs="Arial"/>
          <w:shd w:val="clear" w:color="auto" w:fill="FFFFFF"/>
        </w:rPr>
        <w:t xml:space="preserve">badly </w:t>
      </w:r>
      <w:r w:rsidR="00A83D4B" w:rsidRPr="00C542FA">
        <w:rPr>
          <w:rFonts w:ascii="Arial" w:hAnsi="Arial" w:cs="Arial"/>
          <w:shd w:val="clear" w:color="auto" w:fill="FFFFFF"/>
        </w:rPr>
        <w:t>damaged.</w:t>
      </w:r>
      <w:r w:rsidR="00821F4D" w:rsidRPr="00C542FA">
        <w:rPr>
          <w:rFonts w:ascii="Arial" w:hAnsi="Arial" w:cs="Arial"/>
          <w:shd w:val="clear" w:color="auto" w:fill="FFFFFF"/>
        </w:rPr>
        <w:t xml:space="preserve"> </w:t>
      </w:r>
      <w:r w:rsidR="002D668E" w:rsidRPr="00C542FA">
        <w:rPr>
          <w:rFonts w:ascii="Arial" w:hAnsi="Arial" w:cs="Arial"/>
          <w:shd w:val="clear" w:color="auto" w:fill="FFFFFF"/>
        </w:rPr>
        <w:t>Our local flooding plan was evoked on the morning of the 16</w:t>
      </w:r>
      <w:r w:rsidR="002D668E" w:rsidRPr="00C542FA">
        <w:rPr>
          <w:rFonts w:ascii="Arial" w:hAnsi="Arial" w:cs="Arial"/>
          <w:shd w:val="clear" w:color="auto" w:fill="FFFFFF"/>
          <w:vertAlign w:val="superscript"/>
        </w:rPr>
        <w:t>th</w:t>
      </w:r>
      <w:r w:rsidR="002D668E" w:rsidRPr="00C542FA">
        <w:rPr>
          <w:rFonts w:ascii="Arial" w:hAnsi="Arial" w:cs="Arial"/>
          <w:shd w:val="clear" w:color="auto" w:fill="FFFFFF"/>
        </w:rPr>
        <w:t xml:space="preserve"> along with the Authorities Major incident plan.</w:t>
      </w:r>
      <w:r w:rsidR="00D471B4" w:rsidRPr="00C542FA">
        <w:rPr>
          <w:rFonts w:ascii="Arial" w:hAnsi="Arial" w:cs="Arial"/>
          <w:shd w:val="clear" w:color="auto" w:fill="FFFFFF"/>
        </w:rPr>
        <w:t xml:space="preserve">  </w:t>
      </w:r>
      <w:r w:rsidR="00857939" w:rsidRPr="00C542FA">
        <w:rPr>
          <w:rFonts w:ascii="Arial" w:hAnsi="Arial" w:cs="Arial"/>
        </w:rPr>
        <w:t>The Local Authority has a Major Incident Plan which sets out Merthyr Tydfil County Borough Council’s role in response to a major incident.</w:t>
      </w:r>
    </w:p>
    <w:p w14:paraId="62701C60" w14:textId="77777777" w:rsidR="008C7B33" w:rsidRPr="00C542FA" w:rsidRDefault="008C7B33" w:rsidP="008C7B33">
      <w:pPr>
        <w:pStyle w:val="ssrcss-1q0x1qg-paragraph"/>
        <w:shd w:val="clear" w:color="auto" w:fill="FFFFFF"/>
        <w:spacing w:before="0" w:beforeAutospacing="0" w:after="0" w:afterAutospacing="0"/>
        <w:textAlignment w:val="baseline"/>
        <w:rPr>
          <w:rFonts w:ascii="Arial" w:hAnsi="Arial" w:cs="Arial"/>
          <w:color w:val="4472C4" w:themeColor="accent1"/>
          <w:u w:val="single"/>
        </w:rPr>
      </w:pPr>
    </w:p>
    <w:p w14:paraId="01FD88DD" w14:textId="77777777" w:rsidR="008C7B33" w:rsidRPr="00C542FA" w:rsidRDefault="008C7B33" w:rsidP="00C542FA">
      <w:pPr>
        <w:pStyle w:val="BodyText"/>
        <w:spacing w:line="244" w:lineRule="auto"/>
        <w:jc w:val="both"/>
        <w:rPr>
          <w:rFonts w:ascii="Arial" w:hAnsi="Arial" w:cs="Arial"/>
          <w:u w:val="single"/>
        </w:rPr>
      </w:pPr>
      <w:r w:rsidRPr="00C542FA">
        <w:rPr>
          <w:rFonts w:ascii="Arial" w:hAnsi="Arial" w:cs="Arial"/>
          <w:u w:val="single"/>
        </w:rPr>
        <w:t>Defining a Major Incident.</w:t>
      </w:r>
    </w:p>
    <w:p w14:paraId="76782EAB" w14:textId="77777777" w:rsidR="008C7B33" w:rsidRPr="00C542FA" w:rsidRDefault="008C7B33" w:rsidP="008C7B33">
      <w:pPr>
        <w:pStyle w:val="BodyText"/>
        <w:spacing w:line="244" w:lineRule="auto"/>
        <w:ind w:left="720"/>
        <w:jc w:val="both"/>
        <w:rPr>
          <w:rFonts w:ascii="Arial" w:hAnsi="Arial" w:cs="Arial"/>
          <w:u w:val="single"/>
        </w:rPr>
      </w:pPr>
    </w:p>
    <w:p w14:paraId="7BA352A7" w14:textId="77777777" w:rsidR="008C7B33" w:rsidRPr="00C542FA" w:rsidRDefault="008C7B33" w:rsidP="00C542FA">
      <w:pPr>
        <w:pStyle w:val="BodyText"/>
        <w:spacing w:line="244" w:lineRule="auto"/>
        <w:jc w:val="both"/>
        <w:rPr>
          <w:rFonts w:ascii="Arial" w:hAnsi="Arial" w:cs="Arial"/>
          <w:color w:val="000000"/>
          <w:spacing w:val="3"/>
        </w:rPr>
      </w:pPr>
      <w:r w:rsidRPr="00C542FA">
        <w:rPr>
          <w:rFonts w:ascii="Arial" w:hAnsi="Arial" w:cs="Arial"/>
          <w:color w:val="000000"/>
          <w:spacing w:val="3"/>
        </w:rPr>
        <w:t>A major incident is an event or situation requiring a response under one or more of the emergency services’ major incident plans. This will usually include involving large numbers of people, either directly or indirectly.</w:t>
      </w:r>
    </w:p>
    <w:p w14:paraId="67ABF525" w14:textId="77777777" w:rsidR="00550B1A" w:rsidRDefault="00550B1A" w:rsidP="002D668E">
      <w:pPr>
        <w:shd w:val="clear" w:color="auto" w:fill="FFFFFF"/>
        <w:textAlignment w:val="baseline"/>
        <w:rPr>
          <w:rFonts w:ascii="Arial" w:hAnsi="Arial" w:cs="Arial"/>
          <w:sz w:val="24"/>
          <w:szCs w:val="24"/>
          <w:shd w:val="clear" w:color="auto" w:fill="FFFFFF"/>
        </w:rPr>
      </w:pPr>
    </w:p>
    <w:p w14:paraId="7D46C1CC" w14:textId="213B1CBC" w:rsidR="002D668E" w:rsidRDefault="004A0A30" w:rsidP="002D668E">
      <w:pPr>
        <w:shd w:val="clear" w:color="auto" w:fill="FFFFFF"/>
        <w:textAlignment w:val="baseline"/>
        <w:rPr>
          <w:rFonts w:ascii="Arial" w:hAnsi="Arial" w:cs="Arial"/>
          <w:color w:val="FF0000"/>
          <w:sz w:val="24"/>
          <w:szCs w:val="24"/>
          <w:shd w:val="clear" w:color="auto" w:fill="FFFFFF"/>
        </w:rPr>
      </w:pPr>
      <w:r w:rsidRPr="00EF4463">
        <w:rPr>
          <w:rFonts w:ascii="Arial" w:hAnsi="Arial" w:cs="Arial"/>
          <w:sz w:val="24"/>
          <w:szCs w:val="24"/>
          <w:shd w:val="clear" w:color="auto" w:fill="FFFFFF"/>
        </w:rPr>
        <w:t>Whist the multiagency response</w:t>
      </w:r>
      <w:r w:rsidR="00550B1A">
        <w:rPr>
          <w:rFonts w:ascii="Arial" w:hAnsi="Arial" w:cs="Arial"/>
          <w:sz w:val="24"/>
          <w:szCs w:val="24"/>
          <w:shd w:val="clear" w:color="auto" w:fill="FFFFFF"/>
        </w:rPr>
        <w:t xml:space="preserve"> to Storm Dennis</w:t>
      </w:r>
      <w:r w:rsidRPr="00EF4463">
        <w:rPr>
          <w:rFonts w:ascii="Arial" w:hAnsi="Arial" w:cs="Arial"/>
          <w:sz w:val="24"/>
          <w:szCs w:val="24"/>
          <w:shd w:val="clear" w:color="auto" w:fill="FFFFFF"/>
        </w:rPr>
        <w:t xml:space="preserve"> </w:t>
      </w:r>
      <w:r w:rsidR="00502453" w:rsidRPr="00EF4463">
        <w:rPr>
          <w:rFonts w:ascii="Arial" w:hAnsi="Arial" w:cs="Arial"/>
          <w:sz w:val="24"/>
          <w:szCs w:val="24"/>
          <w:shd w:val="clear" w:color="auto" w:fill="FFFFFF"/>
        </w:rPr>
        <w:t>was fantastic</w:t>
      </w:r>
      <w:r w:rsidR="00EA1098" w:rsidRPr="00EF4463">
        <w:rPr>
          <w:rFonts w:ascii="Arial" w:hAnsi="Arial" w:cs="Arial"/>
          <w:sz w:val="24"/>
          <w:szCs w:val="24"/>
          <w:shd w:val="clear" w:color="auto" w:fill="FFFFFF"/>
        </w:rPr>
        <w:t xml:space="preserve"> due to preparedness and mitigation</w:t>
      </w:r>
      <w:r w:rsidR="00502453" w:rsidRPr="00EF4463">
        <w:rPr>
          <w:rFonts w:ascii="Arial" w:hAnsi="Arial" w:cs="Arial"/>
          <w:sz w:val="24"/>
          <w:szCs w:val="24"/>
          <w:shd w:val="clear" w:color="auto" w:fill="FFFFFF"/>
        </w:rPr>
        <w:t xml:space="preserve">, the recovery </w:t>
      </w:r>
      <w:r w:rsidR="00F22451" w:rsidRPr="00EF4463">
        <w:rPr>
          <w:rFonts w:ascii="Arial" w:hAnsi="Arial" w:cs="Arial"/>
          <w:sz w:val="24"/>
          <w:szCs w:val="24"/>
          <w:shd w:val="clear" w:color="auto" w:fill="FFFFFF"/>
        </w:rPr>
        <w:t>proved more of a challenge.</w:t>
      </w:r>
      <w:r w:rsidR="00CF6CB5">
        <w:rPr>
          <w:rFonts w:ascii="Arial" w:hAnsi="Arial" w:cs="Arial"/>
          <w:sz w:val="24"/>
          <w:szCs w:val="24"/>
          <w:shd w:val="clear" w:color="auto" w:fill="FFFFFF"/>
        </w:rPr>
        <w:t xml:space="preserve"> </w:t>
      </w:r>
      <w:r w:rsidR="001A03B5">
        <w:rPr>
          <w:rFonts w:ascii="Arial" w:hAnsi="Arial" w:cs="Arial"/>
          <w:color w:val="FF0000"/>
          <w:sz w:val="24"/>
          <w:szCs w:val="24"/>
          <w:shd w:val="clear" w:color="auto" w:fill="FFFFFF"/>
        </w:rPr>
        <w:t>SCG</w:t>
      </w:r>
      <w:r w:rsidR="00CF6CB5">
        <w:rPr>
          <w:rFonts w:ascii="Arial" w:hAnsi="Arial" w:cs="Arial"/>
          <w:color w:val="FF0000"/>
          <w:sz w:val="24"/>
          <w:szCs w:val="24"/>
          <w:shd w:val="clear" w:color="auto" w:fill="FFFFFF"/>
        </w:rPr>
        <w:t>, wales gold, command structure, excerics</w:t>
      </w:r>
      <w:r w:rsidR="00C42CEF">
        <w:rPr>
          <w:rFonts w:ascii="Arial" w:hAnsi="Arial" w:cs="Arial"/>
          <w:color w:val="FF0000"/>
          <w:sz w:val="24"/>
          <w:szCs w:val="24"/>
          <w:shd w:val="clear" w:color="auto" w:fill="FFFFFF"/>
        </w:rPr>
        <w:t>e</w:t>
      </w:r>
      <w:r w:rsidR="006219B4">
        <w:rPr>
          <w:rFonts w:ascii="Arial" w:hAnsi="Arial" w:cs="Arial"/>
          <w:color w:val="FF0000"/>
          <w:sz w:val="24"/>
          <w:szCs w:val="24"/>
          <w:shd w:val="clear" w:color="auto" w:fill="FFFFFF"/>
        </w:rPr>
        <w:t>?</w:t>
      </w:r>
    </w:p>
    <w:p w14:paraId="5F6383C0" w14:textId="77777777" w:rsidR="00D818BC" w:rsidRDefault="00D818BC" w:rsidP="002D668E">
      <w:pPr>
        <w:shd w:val="clear" w:color="auto" w:fill="FFFFFF"/>
        <w:textAlignment w:val="baseline"/>
        <w:rPr>
          <w:rFonts w:ascii="Arial" w:hAnsi="Arial" w:cs="Arial"/>
          <w:color w:val="FF0000"/>
          <w:sz w:val="24"/>
          <w:szCs w:val="24"/>
          <w:shd w:val="clear" w:color="auto" w:fill="FFFFFF"/>
        </w:rPr>
      </w:pPr>
    </w:p>
    <w:p w14:paraId="43FC6AC4" w14:textId="0398384E" w:rsidR="00D818BC" w:rsidRPr="00BE28F0" w:rsidRDefault="00D818BC" w:rsidP="002D668E">
      <w:pPr>
        <w:shd w:val="clear" w:color="auto" w:fill="FFFFFF"/>
        <w:textAlignment w:val="baseline"/>
        <w:rPr>
          <w:rFonts w:ascii="Arial" w:hAnsi="Arial" w:cs="Arial"/>
          <w:sz w:val="24"/>
          <w:szCs w:val="24"/>
          <w:shd w:val="clear" w:color="auto" w:fill="FFFFFF"/>
        </w:rPr>
      </w:pPr>
      <w:r w:rsidRPr="00BE28F0">
        <w:rPr>
          <w:rFonts w:ascii="Arial" w:hAnsi="Arial" w:cs="Arial"/>
          <w:sz w:val="24"/>
          <w:szCs w:val="24"/>
          <w:shd w:val="clear" w:color="auto" w:fill="FFFFFF"/>
        </w:rPr>
        <w:t>Recovery-</w:t>
      </w:r>
    </w:p>
    <w:p w14:paraId="66362784" w14:textId="77777777" w:rsidR="006479CB" w:rsidRPr="00EF4463" w:rsidRDefault="00F61B84" w:rsidP="002D668E">
      <w:pPr>
        <w:shd w:val="clear" w:color="auto" w:fill="FFFFFF"/>
        <w:textAlignment w:val="baseline"/>
        <w:rPr>
          <w:rFonts w:ascii="Arial" w:hAnsi="Arial" w:cs="Arial"/>
          <w:sz w:val="24"/>
          <w:szCs w:val="24"/>
          <w:shd w:val="clear" w:color="auto" w:fill="FFFFFF"/>
        </w:rPr>
      </w:pPr>
      <w:r w:rsidRPr="00EF4463">
        <w:rPr>
          <w:rFonts w:ascii="Arial" w:hAnsi="Arial" w:cs="Arial"/>
          <w:sz w:val="24"/>
          <w:szCs w:val="24"/>
          <w:shd w:val="clear" w:color="auto" w:fill="FFFFFF"/>
        </w:rPr>
        <w:t>Durning the Rest Centre being active, we received a lot of help from “</w:t>
      </w:r>
      <w:r w:rsidR="003822CE" w:rsidRPr="00EF4463">
        <w:rPr>
          <w:rFonts w:ascii="Arial" w:hAnsi="Arial" w:cs="Arial"/>
          <w:sz w:val="24"/>
          <w:szCs w:val="24"/>
          <w:shd w:val="clear" w:color="auto" w:fill="FFFFFF"/>
        </w:rPr>
        <w:t xml:space="preserve">non category” </w:t>
      </w:r>
      <w:r w:rsidR="00DE119F" w:rsidRPr="00EF4463">
        <w:rPr>
          <w:rFonts w:ascii="Arial" w:hAnsi="Arial" w:cs="Arial"/>
          <w:sz w:val="24"/>
          <w:szCs w:val="24"/>
          <w:shd w:val="clear" w:color="auto" w:fill="FFFFFF"/>
        </w:rPr>
        <w:t xml:space="preserve">organisations, for example, British Red Cross, St John’s Ambulance and </w:t>
      </w:r>
      <w:r w:rsidR="008F1CF9" w:rsidRPr="00EF4463">
        <w:rPr>
          <w:rFonts w:ascii="Arial" w:hAnsi="Arial" w:cs="Arial"/>
          <w:sz w:val="24"/>
          <w:szCs w:val="24"/>
          <w:shd w:val="clear" w:color="auto" w:fill="FFFFFF"/>
        </w:rPr>
        <w:t xml:space="preserve">CAVRA. </w:t>
      </w:r>
      <w:r w:rsidR="00184251" w:rsidRPr="00EF4463">
        <w:rPr>
          <w:rFonts w:ascii="Arial" w:hAnsi="Arial" w:cs="Arial"/>
          <w:sz w:val="24"/>
          <w:szCs w:val="24"/>
          <w:shd w:val="clear" w:color="auto" w:fill="FFFFFF"/>
        </w:rPr>
        <w:t xml:space="preserve">These </w:t>
      </w:r>
      <w:r w:rsidR="00C309A2" w:rsidRPr="00EF4463">
        <w:rPr>
          <w:rFonts w:ascii="Arial" w:hAnsi="Arial" w:cs="Arial"/>
          <w:sz w:val="24"/>
          <w:szCs w:val="24"/>
          <w:shd w:val="clear" w:color="auto" w:fill="FFFFFF"/>
        </w:rPr>
        <w:t>organisations</w:t>
      </w:r>
      <w:r w:rsidR="00184251" w:rsidRPr="00EF4463">
        <w:rPr>
          <w:rFonts w:ascii="Arial" w:hAnsi="Arial" w:cs="Arial"/>
          <w:sz w:val="24"/>
          <w:szCs w:val="24"/>
          <w:shd w:val="clear" w:color="auto" w:fill="FFFFFF"/>
        </w:rPr>
        <w:t xml:space="preserve"> played and </w:t>
      </w:r>
      <w:r w:rsidR="00C309A2" w:rsidRPr="00EF4463">
        <w:rPr>
          <w:rFonts w:ascii="Arial" w:hAnsi="Arial" w:cs="Arial"/>
          <w:sz w:val="24"/>
          <w:szCs w:val="24"/>
          <w:shd w:val="clear" w:color="auto" w:fill="FFFFFF"/>
        </w:rPr>
        <w:t>integral</w:t>
      </w:r>
      <w:r w:rsidR="00184251" w:rsidRPr="00EF4463">
        <w:rPr>
          <w:rFonts w:ascii="Arial" w:hAnsi="Arial" w:cs="Arial"/>
          <w:sz w:val="24"/>
          <w:szCs w:val="24"/>
          <w:shd w:val="clear" w:color="auto" w:fill="FFFFFF"/>
        </w:rPr>
        <w:t xml:space="preserve"> part and assisted in the registration</w:t>
      </w:r>
      <w:r w:rsidR="00C309A2" w:rsidRPr="00EF4463">
        <w:rPr>
          <w:rFonts w:ascii="Arial" w:hAnsi="Arial" w:cs="Arial"/>
          <w:sz w:val="24"/>
          <w:szCs w:val="24"/>
          <w:shd w:val="clear" w:color="auto" w:fill="FFFFFF"/>
        </w:rPr>
        <w:t>, collected/distributed medications etc</w:t>
      </w:r>
      <w:r w:rsidR="001E15DB" w:rsidRPr="00EF4463">
        <w:rPr>
          <w:rFonts w:ascii="Arial" w:hAnsi="Arial" w:cs="Arial"/>
          <w:sz w:val="24"/>
          <w:szCs w:val="24"/>
          <w:shd w:val="clear" w:color="auto" w:fill="FFFFFF"/>
        </w:rPr>
        <w:t xml:space="preserve"> and provided </w:t>
      </w:r>
      <w:r w:rsidR="00B50989" w:rsidRPr="00EF4463">
        <w:rPr>
          <w:rFonts w:ascii="Arial" w:hAnsi="Arial" w:cs="Arial"/>
          <w:sz w:val="24"/>
          <w:szCs w:val="24"/>
          <w:shd w:val="clear" w:color="auto" w:fill="FFFFFF"/>
        </w:rPr>
        <w:t>emergency cards that had money for evacuees to purchase essential items</w:t>
      </w:r>
      <w:r w:rsidR="00C309A2" w:rsidRPr="00EF4463">
        <w:rPr>
          <w:rFonts w:ascii="Arial" w:hAnsi="Arial" w:cs="Arial"/>
          <w:sz w:val="24"/>
          <w:szCs w:val="24"/>
          <w:shd w:val="clear" w:color="auto" w:fill="FFFFFF"/>
        </w:rPr>
        <w:t>.</w:t>
      </w:r>
    </w:p>
    <w:p w14:paraId="2288F5EE" w14:textId="77777777" w:rsidR="006479CB" w:rsidRPr="00EF4463" w:rsidRDefault="006479CB" w:rsidP="002D668E">
      <w:pPr>
        <w:shd w:val="clear" w:color="auto" w:fill="FFFFFF"/>
        <w:textAlignment w:val="baseline"/>
        <w:rPr>
          <w:rFonts w:ascii="Arial" w:hAnsi="Arial" w:cs="Arial"/>
          <w:color w:val="FF0000"/>
          <w:sz w:val="24"/>
          <w:szCs w:val="24"/>
          <w:shd w:val="clear" w:color="auto" w:fill="FFFFFF"/>
        </w:rPr>
      </w:pPr>
    </w:p>
    <w:p w14:paraId="6BE52373" w14:textId="7643E7AE" w:rsidR="00F638FB" w:rsidRPr="00EF4463" w:rsidRDefault="00F638FB" w:rsidP="006479CB">
      <w:pPr>
        <w:spacing w:after="120"/>
        <w:outlineLvl w:val="2"/>
        <w:rPr>
          <w:rFonts w:ascii="Arial" w:eastAsia="Times New Roman" w:hAnsi="Arial" w:cs="Arial"/>
          <w:b/>
          <w:bCs/>
          <w:spacing w:val="3"/>
          <w:sz w:val="24"/>
          <w:szCs w:val="24"/>
          <w:lang w:eastAsia="en-GB"/>
        </w:rPr>
      </w:pPr>
      <w:r w:rsidRPr="00EF4463">
        <w:rPr>
          <w:rFonts w:ascii="Arial" w:eastAsia="Times New Roman" w:hAnsi="Arial" w:cs="Arial"/>
          <w:spacing w:val="3"/>
          <w:sz w:val="24"/>
          <w:szCs w:val="24"/>
          <w:lang w:eastAsia="en-GB"/>
        </w:rPr>
        <w:lastRenderedPageBreak/>
        <w:t>The Voluntary and Community Sector Emergencies Partnership</w:t>
      </w:r>
      <w:r w:rsidR="000300BA">
        <w:rPr>
          <w:rFonts w:ascii="Arial" w:eastAsia="Times New Roman" w:hAnsi="Arial" w:cs="Arial"/>
          <w:spacing w:val="3"/>
          <w:sz w:val="24"/>
          <w:szCs w:val="24"/>
          <w:lang w:eastAsia="en-GB"/>
        </w:rPr>
        <w:t>s</w:t>
      </w:r>
      <w:r w:rsidRPr="00EF4463">
        <w:rPr>
          <w:rFonts w:ascii="Arial" w:eastAsia="Times New Roman" w:hAnsi="Arial" w:cs="Arial"/>
          <w:spacing w:val="3"/>
          <w:sz w:val="24"/>
          <w:szCs w:val="24"/>
          <w:lang w:eastAsia="en-GB"/>
        </w:rPr>
        <w:t xml:space="preserve"> </w:t>
      </w:r>
      <w:r w:rsidR="000300BA">
        <w:rPr>
          <w:rFonts w:ascii="Arial" w:eastAsia="Times New Roman" w:hAnsi="Arial" w:cs="Arial"/>
          <w:spacing w:val="3"/>
          <w:sz w:val="24"/>
          <w:szCs w:val="24"/>
          <w:lang w:eastAsia="en-GB"/>
        </w:rPr>
        <w:t>are</w:t>
      </w:r>
      <w:r w:rsidRPr="00EF4463">
        <w:rPr>
          <w:rFonts w:ascii="Arial" w:eastAsia="Times New Roman" w:hAnsi="Arial" w:cs="Arial"/>
          <w:spacing w:val="3"/>
          <w:sz w:val="24"/>
          <w:szCs w:val="24"/>
          <w:lang w:eastAsia="en-GB"/>
        </w:rPr>
        <w:t xml:space="preserve"> made up of a range of organisations within the sector, with the aim of improving co-ordination at national and local levels before, during and after emergencies</w:t>
      </w:r>
      <w:r w:rsidR="00BE72F4">
        <w:rPr>
          <w:rFonts w:ascii="Arial" w:eastAsia="Times New Roman" w:hAnsi="Arial" w:cs="Arial"/>
          <w:spacing w:val="3"/>
          <w:sz w:val="24"/>
          <w:szCs w:val="24"/>
          <w:lang w:eastAsia="en-GB"/>
        </w:rPr>
        <w:t>.</w:t>
      </w:r>
    </w:p>
    <w:p w14:paraId="294CD028" w14:textId="0415F7DC" w:rsidR="000F6A3B" w:rsidRDefault="006479CB" w:rsidP="008B77B5">
      <w:pPr>
        <w:pStyle w:val="NormalWeb"/>
        <w:shd w:val="clear" w:color="auto" w:fill="FFFFFF"/>
        <w:spacing w:before="300" w:beforeAutospacing="0" w:after="300" w:afterAutospacing="0"/>
        <w:rPr>
          <w:rFonts w:ascii="Arial" w:hAnsi="Arial" w:cs="Arial"/>
          <w:shd w:val="clear" w:color="auto" w:fill="FFFFFF"/>
        </w:rPr>
      </w:pPr>
      <w:r w:rsidRPr="00EF4463">
        <w:rPr>
          <w:rFonts w:ascii="Arial" w:hAnsi="Arial" w:cs="Arial"/>
          <w:spacing w:val="3"/>
        </w:rPr>
        <w:t xml:space="preserve">Voluntary sector capability varies from region to region. </w:t>
      </w:r>
      <w:r w:rsidR="00E64DC9" w:rsidRPr="00EF4463">
        <w:rPr>
          <w:rFonts w:ascii="Arial" w:hAnsi="Arial" w:cs="Arial"/>
          <w:spacing w:val="3"/>
        </w:rPr>
        <w:t>H</w:t>
      </w:r>
      <w:r w:rsidR="009D4511" w:rsidRPr="00EF4463">
        <w:rPr>
          <w:rFonts w:ascii="Arial" w:hAnsi="Arial" w:cs="Arial"/>
          <w:spacing w:val="3"/>
        </w:rPr>
        <w:t>oweve</w:t>
      </w:r>
      <w:r w:rsidR="00E64DC9" w:rsidRPr="00EF4463">
        <w:rPr>
          <w:rFonts w:ascii="Arial" w:hAnsi="Arial" w:cs="Arial"/>
          <w:spacing w:val="3"/>
        </w:rPr>
        <w:t>r, I feel it is important to take these organi</w:t>
      </w:r>
      <w:r w:rsidR="000A203F" w:rsidRPr="00EF4463">
        <w:rPr>
          <w:rFonts w:ascii="Arial" w:hAnsi="Arial" w:cs="Arial"/>
          <w:spacing w:val="3"/>
        </w:rPr>
        <w:t>sations</w:t>
      </w:r>
      <w:r w:rsidR="00E64DC9" w:rsidRPr="00EF4463">
        <w:rPr>
          <w:rFonts w:ascii="Arial" w:hAnsi="Arial" w:cs="Arial"/>
          <w:spacing w:val="3"/>
        </w:rPr>
        <w:t xml:space="preserve"> into consideration in the planning, </w:t>
      </w:r>
      <w:r w:rsidR="000A203F" w:rsidRPr="00EF4463">
        <w:rPr>
          <w:rFonts w:ascii="Arial" w:hAnsi="Arial" w:cs="Arial"/>
          <w:spacing w:val="3"/>
        </w:rPr>
        <w:t>exercising</w:t>
      </w:r>
      <w:r w:rsidR="00E64DC9" w:rsidRPr="00EF4463">
        <w:rPr>
          <w:rFonts w:ascii="Arial" w:hAnsi="Arial" w:cs="Arial"/>
          <w:spacing w:val="3"/>
        </w:rPr>
        <w:t>, response and recovery phase. It is</w:t>
      </w:r>
      <w:r w:rsidR="000A203F" w:rsidRPr="00EF4463">
        <w:rPr>
          <w:rFonts w:ascii="Arial" w:hAnsi="Arial" w:cs="Arial"/>
          <w:spacing w:val="3"/>
        </w:rPr>
        <w:t>, in my view,</w:t>
      </w:r>
      <w:r w:rsidRPr="00EF4463">
        <w:rPr>
          <w:rFonts w:ascii="Arial" w:hAnsi="Arial" w:cs="Arial"/>
          <w:spacing w:val="3"/>
        </w:rPr>
        <w:t xml:space="preserve"> beneficial to have an established relationship and understanding of the voluntary sector to make the most of the resources available. </w:t>
      </w:r>
      <w:r w:rsidR="0096446D">
        <w:rPr>
          <w:rFonts w:ascii="Arial" w:hAnsi="Arial" w:cs="Arial"/>
          <w:spacing w:val="3"/>
        </w:rPr>
        <w:t xml:space="preserve">Although </w:t>
      </w:r>
      <w:r w:rsidR="0089645D" w:rsidRPr="009C1659">
        <w:rPr>
          <w:rFonts w:ascii="Arial" w:hAnsi="Arial" w:cs="Arial"/>
        </w:rPr>
        <w:t>Category 1 responders should involve Category 2 responders - and other organisations which are not subject to the Act’s requirements. Category 1 responders are specifically required to have regard to the activities of relevant voluntary organisations when developing plans. The Regulations permit Category 1 responders to collaborate with other organisations in delivering the emergency planning duty.</w:t>
      </w:r>
      <w:r w:rsidR="008B77B5" w:rsidRPr="009C1659">
        <w:rPr>
          <w:rFonts w:ascii="Arial" w:hAnsi="Arial" w:cs="Arial"/>
        </w:rPr>
        <w:t xml:space="preserve"> </w:t>
      </w:r>
      <w:r w:rsidR="005D3348" w:rsidRPr="009C1659">
        <w:rPr>
          <w:rFonts w:ascii="Arial" w:hAnsi="Arial" w:cs="Arial"/>
        </w:rPr>
        <w:t xml:space="preserve">However, these </w:t>
      </w:r>
      <w:r w:rsidR="003437CE" w:rsidRPr="009C1659">
        <w:rPr>
          <w:rFonts w:ascii="Arial" w:hAnsi="Arial" w:cs="Arial"/>
        </w:rPr>
        <w:t>organisers</w:t>
      </w:r>
      <w:r w:rsidR="005D3348" w:rsidRPr="009C1659">
        <w:rPr>
          <w:rFonts w:ascii="Arial" w:hAnsi="Arial" w:cs="Arial"/>
        </w:rPr>
        <w:t xml:space="preserve"> are do not sit on any LRF groups. </w:t>
      </w:r>
      <w:r w:rsidR="00C309A2" w:rsidRPr="009C1659">
        <w:rPr>
          <w:rFonts w:ascii="Arial" w:hAnsi="Arial" w:cs="Arial"/>
          <w:shd w:val="clear" w:color="auto" w:fill="FFFFFF"/>
        </w:rPr>
        <w:t xml:space="preserve">Without </w:t>
      </w:r>
      <w:r w:rsidR="008B77B5" w:rsidRPr="009C1659">
        <w:rPr>
          <w:rFonts w:ascii="Arial" w:hAnsi="Arial" w:cs="Arial"/>
          <w:shd w:val="clear" w:color="auto" w:fill="FFFFFF"/>
        </w:rPr>
        <w:t xml:space="preserve">the voluntary </w:t>
      </w:r>
      <w:r w:rsidR="00C309A2" w:rsidRPr="009C1659">
        <w:rPr>
          <w:rFonts w:ascii="Arial" w:hAnsi="Arial" w:cs="Arial"/>
          <w:shd w:val="clear" w:color="auto" w:fill="FFFFFF"/>
        </w:rPr>
        <w:t xml:space="preserve">organisations, </w:t>
      </w:r>
      <w:r w:rsidR="00936EE0" w:rsidRPr="009C1659">
        <w:rPr>
          <w:rFonts w:ascii="Arial" w:hAnsi="Arial" w:cs="Arial"/>
          <w:shd w:val="clear" w:color="auto" w:fill="FFFFFF"/>
        </w:rPr>
        <w:t>I believe the response/recovery of a major inciden</w:t>
      </w:r>
      <w:r w:rsidR="009A761F" w:rsidRPr="009C1659">
        <w:rPr>
          <w:rFonts w:ascii="Arial" w:hAnsi="Arial" w:cs="Arial"/>
          <w:shd w:val="clear" w:color="auto" w:fill="FFFFFF"/>
        </w:rPr>
        <w:t xml:space="preserve">t </w:t>
      </w:r>
      <w:r w:rsidR="00936EE0" w:rsidRPr="009C1659">
        <w:rPr>
          <w:rFonts w:ascii="Arial" w:hAnsi="Arial" w:cs="Arial"/>
          <w:shd w:val="clear" w:color="auto" w:fill="FFFFFF"/>
        </w:rPr>
        <w:t xml:space="preserve">would look quite different. </w:t>
      </w:r>
      <w:r w:rsidR="00C86D5D" w:rsidRPr="009C1659">
        <w:rPr>
          <w:rFonts w:ascii="Arial" w:hAnsi="Arial" w:cs="Arial"/>
          <w:shd w:val="clear" w:color="auto" w:fill="FFFFFF"/>
        </w:rPr>
        <w:t xml:space="preserve">Most (if not all) Category 1 &amp; 2 organisations do not have the funding and </w:t>
      </w:r>
      <w:r w:rsidR="00636E17" w:rsidRPr="009C1659">
        <w:rPr>
          <w:rFonts w:ascii="Arial" w:hAnsi="Arial" w:cs="Arial"/>
          <w:shd w:val="clear" w:color="auto" w:fill="FFFFFF"/>
        </w:rPr>
        <w:t xml:space="preserve">resource to deal with a </w:t>
      </w:r>
      <w:r w:rsidR="006B1260" w:rsidRPr="009C1659">
        <w:rPr>
          <w:rFonts w:ascii="Arial" w:hAnsi="Arial" w:cs="Arial"/>
          <w:shd w:val="clear" w:color="auto" w:fill="FFFFFF"/>
        </w:rPr>
        <w:t>large-scale</w:t>
      </w:r>
      <w:r w:rsidR="00636E17" w:rsidRPr="009C1659">
        <w:rPr>
          <w:rFonts w:ascii="Arial" w:hAnsi="Arial" w:cs="Arial"/>
          <w:shd w:val="clear" w:color="auto" w:fill="FFFFFF"/>
        </w:rPr>
        <w:t xml:space="preserve"> incident. </w:t>
      </w:r>
      <w:r w:rsidR="00EE6A6A" w:rsidRPr="009C1659">
        <w:rPr>
          <w:rFonts w:ascii="Arial" w:hAnsi="Arial" w:cs="Arial"/>
          <w:shd w:val="clear" w:color="auto" w:fill="FFFFFF"/>
        </w:rPr>
        <w:t>I</w:t>
      </w:r>
      <w:r w:rsidR="006B1260" w:rsidRPr="009C1659">
        <w:rPr>
          <w:rFonts w:ascii="Arial" w:hAnsi="Arial" w:cs="Arial"/>
          <w:shd w:val="clear" w:color="auto" w:fill="FFFFFF"/>
        </w:rPr>
        <w:t>n my opinion</w:t>
      </w:r>
      <w:r w:rsidR="0086053B" w:rsidRPr="009C1659">
        <w:rPr>
          <w:rFonts w:ascii="Arial" w:hAnsi="Arial" w:cs="Arial"/>
          <w:shd w:val="clear" w:color="auto" w:fill="FFFFFF"/>
        </w:rPr>
        <w:t xml:space="preserve"> </w:t>
      </w:r>
      <w:r w:rsidR="00EE6A6A" w:rsidRPr="009C1659">
        <w:rPr>
          <w:rFonts w:ascii="Arial" w:hAnsi="Arial" w:cs="Arial"/>
          <w:shd w:val="clear" w:color="auto" w:fill="FFFFFF"/>
        </w:rPr>
        <w:t xml:space="preserve">voluntary services should become category 2 organisations. I believe this would </w:t>
      </w:r>
      <w:r w:rsidR="00630713" w:rsidRPr="009C1659">
        <w:rPr>
          <w:rFonts w:ascii="Arial" w:hAnsi="Arial" w:cs="Arial"/>
          <w:shd w:val="clear" w:color="auto" w:fill="FFFFFF"/>
        </w:rPr>
        <w:t xml:space="preserve">provide more </w:t>
      </w:r>
      <w:r w:rsidR="00727E8D" w:rsidRPr="009C1659">
        <w:rPr>
          <w:rFonts w:ascii="Arial" w:hAnsi="Arial" w:cs="Arial"/>
          <w:shd w:val="clear" w:color="auto" w:fill="FFFFFF"/>
        </w:rPr>
        <w:t>expertise within the LRF, eg,</w:t>
      </w:r>
      <w:r w:rsidR="005C2578" w:rsidRPr="009C1659">
        <w:rPr>
          <w:rFonts w:ascii="Arial" w:hAnsi="Arial" w:cs="Arial"/>
          <w:shd w:val="clear" w:color="auto" w:fill="FFFFFF"/>
        </w:rPr>
        <w:t xml:space="preserve"> sit on the severe weather group </w:t>
      </w:r>
      <w:r w:rsidR="002310D1" w:rsidRPr="009C1659">
        <w:rPr>
          <w:rFonts w:ascii="Arial" w:hAnsi="Arial" w:cs="Arial"/>
          <w:shd w:val="clear" w:color="auto" w:fill="FFFFFF"/>
        </w:rPr>
        <w:t>and be more involved with plans- especially with Human Welfare</w:t>
      </w:r>
      <w:r w:rsidR="0002626B" w:rsidRPr="009C1659">
        <w:rPr>
          <w:rFonts w:ascii="Arial" w:hAnsi="Arial" w:cs="Arial"/>
          <w:shd w:val="clear" w:color="auto" w:fill="FFFFFF"/>
        </w:rPr>
        <w:t>.</w:t>
      </w:r>
    </w:p>
    <w:p w14:paraId="59DBA3CD" w14:textId="244DB341" w:rsidR="00714F86" w:rsidRPr="00714F86" w:rsidRDefault="00714F86" w:rsidP="00480A00">
      <w:pPr>
        <w:pStyle w:val="Heading1"/>
        <w:jc w:val="left"/>
        <w:textAlignment w:val="baseline"/>
        <w:rPr>
          <w:rFonts w:ascii="Arial" w:eastAsia="Times New Roman" w:hAnsi="Arial" w:cs="Arial"/>
          <w:color w:val="auto"/>
          <w:spacing w:val="-5"/>
          <w:kern w:val="36"/>
          <w:sz w:val="24"/>
          <w:szCs w:val="24"/>
          <w:lang w:eastAsia="en-GB"/>
        </w:rPr>
      </w:pPr>
      <w:r w:rsidRPr="00480A00">
        <w:rPr>
          <w:rFonts w:ascii="Arial" w:eastAsia="Times New Roman" w:hAnsi="Arial" w:cs="Arial"/>
          <w:color w:val="auto"/>
          <w:spacing w:val="-5"/>
          <w:kern w:val="36"/>
          <w:sz w:val="24"/>
          <w:szCs w:val="24"/>
          <w:lang w:eastAsia="en-GB"/>
        </w:rPr>
        <w:t>Independent Review of the 2004 Civil Contingencies Act</w:t>
      </w:r>
      <w:r w:rsidRPr="00714F86">
        <w:rPr>
          <w:rFonts w:ascii="Arial" w:eastAsia="Times New Roman" w:hAnsi="Arial" w:cs="Arial"/>
          <w:color w:val="404041"/>
          <w:sz w:val="24"/>
          <w:szCs w:val="24"/>
          <w:lang w:eastAsia="en-GB"/>
        </w:rPr>
        <w:t>23 March 2022</w:t>
      </w:r>
      <w:r w:rsidR="00480A00" w:rsidRPr="00480A00">
        <w:rPr>
          <w:rFonts w:ascii="Arial" w:eastAsia="Times New Roman" w:hAnsi="Arial" w:cs="Arial"/>
          <w:color w:val="404041"/>
          <w:sz w:val="24"/>
          <w:szCs w:val="24"/>
          <w:lang w:eastAsia="en-GB"/>
        </w:rPr>
        <w:t xml:space="preserve"> supports this</w:t>
      </w:r>
      <w:r w:rsidR="00480A00">
        <w:rPr>
          <w:rFonts w:ascii="Arial" w:eastAsia="Times New Roman" w:hAnsi="Arial" w:cs="Arial"/>
          <w:color w:val="404041"/>
          <w:sz w:val="24"/>
          <w:szCs w:val="24"/>
          <w:lang w:eastAsia="en-GB"/>
        </w:rPr>
        <w:t>,</w:t>
      </w:r>
    </w:p>
    <w:p w14:paraId="7C56099F" w14:textId="30CD666C" w:rsidR="00E419CB" w:rsidRPr="00E419CB" w:rsidRDefault="00E419CB" w:rsidP="00E419CB">
      <w:pPr>
        <w:pStyle w:val="NormalWeb"/>
        <w:spacing w:before="120" w:beforeAutospacing="0" w:after="120" w:afterAutospacing="0"/>
        <w:textAlignment w:val="baseline"/>
        <w:rPr>
          <w:rFonts w:ascii="Arial" w:hAnsi="Arial" w:cs="Arial"/>
          <w:color w:val="404041"/>
        </w:rPr>
      </w:pPr>
      <w:r>
        <w:rPr>
          <w:rFonts w:ascii="Arial" w:hAnsi="Arial" w:cs="Arial"/>
          <w:shd w:val="clear" w:color="auto" w:fill="FFFFFF"/>
        </w:rPr>
        <w:t xml:space="preserve">Bruce Mann </w:t>
      </w:r>
      <w:r w:rsidR="003437CE">
        <w:rPr>
          <w:rFonts w:ascii="Arial" w:hAnsi="Arial" w:cs="Arial"/>
          <w:shd w:val="clear" w:color="auto" w:fill="FFFFFF"/>
        </w:rPr>
        <w:t>comments:</w:t>
      </w:r>
      <w:r>
        <w:rPr>
          <w:rFonts w:ascii="Arial" w:hAnsi="Arial" w:cs="Arial"/>
          <w:shd w:val="clear" w:color="auto" w:fill="FFFFFF"/>
        </w:rPr>
        <w:t xml:space="preserve"> </w:t>
      </w:r>
      <w:r w:rsidR="003437CE">
        <w:rPr>
          <w:rFonts w:ascii="Arial" w:hAnsi="Arial" w:cs="Arial"/>
          <w:shd w:val="clear" w:color="auto" w:fill="FFFFFF"/>
        </w:rPr>
        <w:t>“</w:t>
      </w:r>
      <w:r w:rsidRPr="00E419CB">
        <w:rPr>
          <w:rFonts w:ascii="Arial" w:hAnsi="Arial" w:cs="Arial"/>
          <w:color w:val="404041"/>
        </w:rPr>
        <w:t>Recovery will need action at two levels. First, there is a need to improve the quality and sustainability of current arrangements. Then we believe that a further, more radical transformation will be needed. This will include putting more effort into preventing emergencies arising in the first place, including ‘designing resilience in’ to our communities, to our infrastructure and to our policies at local and national level. And central government needs to recognise its responsibilities; Covid-19 has shown it has vital leadership and operational roles to fulfil. It needs to have duties in law; be tested against quality standards; and be held to account for its performance.</w:t>
      </w:r>
    </w:p>
    <w:p w14:paraId="0BBC2375" w14:textId="77777777" w:rsidR="00E419CB" w:rsidRPr="00E419CB" w:rsidRDefault="00E419CB" w:rsidP="00E419CB">
      <w:pPr>
        <w:pStyle w:val="NormalWeb"/>
        <w:spacing w:before="120" w:beforeAutospacing="0" w:after="120" w:afterAutospacing="0"/>
        <w:textAlignment w:val="baseline"/>
        <w:rPr>
          <w:rFonts w:ascii="Arial" w:hAnsi="Arial" w:cs="Arial"/>
          <w:color w:val="404041"/>
        </w:rPr>
      </w:pPr>
      <w:r w:rsidRPr="00E419CB">
        <w:rPr>
          <w:rFonts w:ascii="Arial" w:hAnsi="Arial" w:cs="Arial"/>
          <w:color w:val="404041"/>
        </w:rPr>
        <w:t>“With emergencies likely to happen more frequently and have greater impacts on people, the economy and the environment, it’s vital that the Government recognises the urgent need to make the UK’s resilience arrangements fit for the world the UK is moving into.”</w:t>
      </w:r>
    </w:p>
    <w:p w14:paraId="78661516" w14:textId="42CC9AAE" w:rsidR="003051C8" w:rsidRDefault="00E15678" w:rsidP="00A21BC6">
      <w:pPr>
        <w:ind w:left="2160" w:firstLine="720"/>
        <w:rPr>
          <w:rFonts w:ascii="Arial" w:hAnsi="Arial" w:cs="Arial"/>
          <w:sz w:val="24"/>
          <w:szCs w:val="24"/>
          <w:u w:val="single"/>
        </w:rPr>
      </w:pPr>
      <w:r w:rsidRPr="009C1659">
        <w:rPr>
          <w:rFonts w:ascii="Arial" w:hAnsi="Arial" w:cs="Arial"/>
          <w:sz w:val="24"/>
          <w:szCs w:val="24"/>
          <w:u w:val="single"/>
        </w:rPr>
        <w:t xml:space="preserve">Local </w:t>
      </w:r>
      <w:r w:rsidR="003051C8" w:rsidRPr="009C1659">
        <w:rPr>
          <w:rFonts w:ascii="Arial" w:hAnsi="Arial" w:cs="Arial"/>
          <w:sz w:val="24"/>
          <w:szCs w:val="24"/>
          <w:u w:val="single"/>
        </w:rPr>
        <w:t>Breakdown:</w:t>
      </w:r>
    </w:p>
    <w:p w14:paraId="4B01F75C" w14:textId="77777777" w:rsidR="009C1659" w:rsidRPr="009C1659" w:rsidRDefault="009C1659" w:rsidP="0002626B">
      <w:pPr>
        <w:ind w:left="2880"/>
        <w:rPr>
          <w:rFonts w:ascii="Arial" w:hAnsi="Arial" w:cs="Arial"/>
          <w:sz w:val="24"/>
          <w:szCs w:val="24"/>
          <w:u w:val="single"/>
        </w:rPr>
      </w:pPr>
    </w:p>
    <w:p w14:paraId="7F43F489" w14:textId="77777777" w:rsidR="003051C8" w:rsidRPr="009C1659" w:rsidRDefault="003051C8" w:rsidP="009C1659">
      <w:pPr>
        <w:pStyle w:val="NoSpacing"/>
      </w:pPr>
      <w:r w:rsidRPr="009C1659">
        <w:rPr>
          <w:rFonts w:ascii="Arial" w:hAnsi="Arial" w:cs="Arial"/>
          <w:sz w:val="24"/>
          <w:szCs w:val="24"/>
        </w:rPr>
        <w:t>The</w:t>
      </w:r>
      <w:r w:rsidRPr="009C1659">
        <w:rPr>
          <w:rFonts w:ascii="Arial" w:hAnsi="Arial" w:cs="Arial"/>
          <w:spacing w:val="-14"/>
          <w:sz w:val="24"/>
          <w:szCs w:val="24"/>
        </w:rPr>
        <w:t xml:space="preserve"> </w:t>
      </w:r>
      <w:r w:rsidRPr="009C1659">
        <w:rPr>
          <w:rFonts w:ascii="Arial" w:hAnsi="Arial" w:cs="Arial"/>
          <w:sz w:val="24"/>
          <w:szCs w:val="24"/>
        </w:rPr>
        <w:t>Civic</w:t>
      </w:r>
      <w:r w:rsidRPr="009C1659">
        <w:rPr>
          <w:rFonts w:ascii="Arial" w:hAnsi="Arial" w:cs="Arial"/>
          <w:spacing w:val="-14"/>
          <w:sz w:val="24"/>
          <w:szCs w:val="24"/>
        </w:rPr>
        <w:t xml:space="preserve"> </w:t>
      </w:r>
      <w:r w:rsidRPr="009C1659">
        <w:rPr>
          <w:rFonts w:ascii="Arial" w:hAnsi="Arial" w:cs="Arial"/>
          <w:sz w:val="24"/>
          <w:szCs w:val="24"/>
        </w:rPr>
        <w:t>Contingencies</w:t>
      </w:r>
      <w:r w:rsidRPr="009C1659">
        <w:rPr>
          <w:rFonts w:ascii="Arial" w:hAnsi="Arial" w:cs="Arial"/>
          <w:spacing w:val="-14"/>
          <w:sz w:val="24"/>
          <w:szCs w:val="24"/>
        </w:rPr>
        <w:t xml:space="preserve"> </w:t>
      </w:r>
      <w:r w:rsidRPr="009C1659">
        <w:rPr>
          <w:rFonts w:ascii="Arial" w:hAnsi="Arial" w:cs="Arial"/>
          <w:sz w:val="24"/>
          <w:szCs w:val="24"/>
        </w:rPr>
        <w:t>Act</w:t>
      </w:r>
      <w:r w:rsidRPr="009C1659">
        <w:rPr>
          <w:rFonts w:ascii="Arial" w:hAnsi="Arial" w:cs="Arial"/>
          <w:spacing w:val="-14"/>
          <w:sz w:val="24"/>
          <w:szCs w:val="24"/>
        </w:rPr>
        <w:t xml:space="preserve"> </w:t>
      </w:r>
      <w:r w:rsidRPr="009C1659">
        <w:rPr>
          <w:rFonts w:ascii="Arial" w:hAnsi="Arial" w:cs="Arial"/>
          <w:sz w:val="24"/>
          <w:szCs w:val="24"/>
        </w:rPr>
        <w:t>(CCA)</w:t>
      </w:r>
      <w:r w:rsidRPr="009C1659">
        <w:rPr>
          <w:rFonts w:ascii="Arial" w:hAnsi="Arial" w:cs="Arial"/>
          <w:spacing w:val="-14"/>
          <w:sz w:val="24"/>
          <w:szCs w:val="24"/>
        </w:rPr>
        <w:t xml:space="preserve"> </w:t>
      </w:r>
      <w:r w:rsidRPr="009C1659">
        <w:rPr>
          <w:rFonts w:ascii="Arial" w:hAnsi="Arial" w:cs="Arial"/>
          <w:sz w:val="24"/>
          <w:szCs w:val="24"/>
        </w:rPr>
        <w:t>2004</w:t>
      </w:r>
      <w:r w:rsidRPr="009C1659">
        <w:rPr>
          <w:rFonts w:ascii="Arial" w:hAnsi="Arial" w:cs="Arial"/>
          <w:spacing w:val="-14"/>
          <w:sz w:val="24"/>
          <w:szCs w:val="24"/>
        </w:rPr>
        <w:t xml:space="preserve"> </w:t>
      </w:r>
      <w:r w:rsidRPr="009C1659">
        <w:rPr>
          <w:rFonts w:ascii="Arial" w:hAnsi="Arial" w:cs="Arial"/>
          <w:sz w:val="24"/>
          <w:szCs w:val="24"/>
        </w:rPr>
        <w:t>and</w:t>
      </w:r>
      <w:r w:rsidRPr="009C1659">
        <w:rPr>
          <w:rFonts w:ascii="Arial" w:hAnsi="Arial" w:cs="Arial"/>
          <w:spacing w:val="-14"/>
          <w:sz w:val="24"/>
          <w:szCs w:val="24"/>
        </w:rPr>
        <w:t xml:space="preserve"> </w:t>
      </w:r>
      <w:r w:rsidRPr="009C1659">
        <w:rPr>
          <w:rFonts w:ascii="Arial" w:hAnsi="Arial" w:cs="Arial"/>
          <w:sz w:val="24"/>
          <w:szCs w:val="24"/>
        </w:rPr>
        <w:t>other</w:t>
      </w:r>
      <w:r w:rsidRPr="009C1659">
        <w:rPr>
          <w:rFonts w:ascii="Arial" w:hAnsi="Arial" w:cs="Arial"/>
          <w:spacing w:val="-14"/>
          <w:sz w:val="24"/>
          <w:szCs w:val="24"/>
        </w:rPr>
        <w:t xml:space="preserve"> </w:t>
      </w:r>
      <w:r w:rsidRPr="009C1659">
        <w:rPr>
          <w:rFonts w:ascii="Arial" w:hAnsi="Arial" w:cs="Arial"/>
          <w:sz w:val="24"/>
          <w:szCs w:val="24"/>
        </w:rPr>
        <w:t>legislative</w:t>
      </w:r>
      <w:r w:rsidRPr="009C1659">
        <w:rPr>
          <w:rFonts w:ascii="Arial" w:hAnsi="Arial" w:cs="Arial"/>
          <w:spacing w:val="-14"/>
          <w:sz w:val="24"/>
          <w:szCs w:val="24"/>
        </w:rPr>
        <w:t xml:space="preserve"> </w:t>
      </w:r>
      <w:r w:rsidRPr="009C1659">
        <w:rPr>
          <w:rFonts w:ascii="Arial" w:hAnsi="Arial" w:cs="Arial"/>
          <w:sz w:val="24"/>
          <w:szCs w:val="24"/>
        </w:rPr>
        <w:t>requirements place</w:t>
      </w:r>
      <w:r w:rsidRPr="009C1659">
        <w:rPr>
          <w:rFonts w:ascii="Arial" w:hAnsi="Arial" w:cs="Arial"/>
          <w:spacing w:val="-21"/>
          <w:sz w:val="24"/>
          <w:szCs w:val="24"/>
        </w:rPr>
        <w:t xml:space="preserve"> </w:t>
      </w:r>
      <w:r w:rsidRPr="009C1659">
        <w:rPr>
          <w:rFonts w:ascii="Arial" w:hAnsi="Arial" w:cs="Arial"/>
          <w:sz w:val="24"/>
          <w:szCs w:val="24"/>
        </w:rPr>
        <w:t>a</w:t>
      </w:r>
      <w:r w:rsidRPr="009C1659">
        <w:rPr>
          <w:rFonts w:ascii="Arial" w:hAnsi="Arial" w:cs="Arial"/>
          <w:spacing w:val="-20"/>
          <w:sz w:val="24"/>
          <w:szCs w:val="24"/>
        </w:rPr>
        <w:t xml:space="preserve"> </w:t>
      </w:r>
      <w:r w:rsidRPr="009C1659">
        <w:rPr>
          <w:rFonts w:ascii="Arial" w:hAnsi="Arial" w:cs="Arial"/>
          <w:sz w:val="24"/>
          <w:szCs w:val="24"/>
        </w:rPr>
        <w:t>duty</w:t>
      </w:r>
      <w:r w:rsidRPr="009C1659">
        <w:rPr>
          <w:rFonts w:ascii="Arial" w:hAnsi="Arial" w:cs="Arial"/>
          <w:spacing w:val="-20"/>
          <w:sz w:val="24"/>
          <w:szCs w:val="24"/>
        </w:rPr>
        <w:t xml:space="preserve"> </w:t>
      </w:r>
      <w:r w:rsidRPr="009C1659">
        <w:rPr>
          <w:rFonts w:ascii="Arial" w:hAnsi="Arial" w:cs="Arial"/>
          <w:sz w:val="24"/>
          <w:szCs w:val="24"/>
        </w:rPr>
        <w:t>on</w:t>
      </w:r>
      <w:r w:rsidRPr="009C1659">
        <w:rPr>
          <w:rFonts w:ascii="Arial" w:hAnsi="Arial" w:cs="Arial"/>
          <w:spacing w:val="-20"/>
          <w:sz w:val="24"/>
          <w:szCs w:val="24"/>
        </w:rPr>
        <w:t xml:space="preserve"> </w:t>
      </w:r>
      <w:r w:rsidRPr="009C1659">
        <w:rPr>
          <w:rFonts w:ascii="Arial" w:hAnsi="Arial" w:cs="Arial"/>
          <w:sz w:val="24"/>
          <w:szCs w:val="24"/>
        </w:rPr>
        <w:t>Merthyr</w:t>
      </w:r>
      <w:r w:rsidRPr="009C1659">
        <w:rPr>
          <w:rFonts w:ascii="Arial" w:hAnsi="Arial" w:cs="Arial"/>
          <w:spacing w:val="-21"/>
          <w:sz w:val="24"/>
          <w:szCs w:val="24"/>
        </w:rPr>
        <w:t xml:space="preserve"> </w:t>
      </w:r>
      <w:r w:rsidRPr="009C1659">
        <w:rPr>
          <w:rFonts w:ascii="Arial" w:hAnsi="Arial" w:cs="Arial"/>
          <w:sz w:val="24"/>
          <w:szCs w:val="24"/>
        </w:rPr>
        <w:t>Tydfil</w:t>
      </w:r>
      <w:r w:rsidRPr="009C1659">
        <w:rPr>
          <w:rFonts w:ascii="Arial" w:hAnsi="Arial" w:cs="Arial"/>
          <w:spacing w:val="-20"/>
          <w:sz w:val="24"/>
          <w:szCs w:val="24"/>
        </w:rPr>
        <w:t xml:space="preserve"> </w:t>
      </w:r>
      <w:r w:rsidRPr="009C1659">
        <w:rPr>
          <w:rFonts w:ascii="Arial" w:hAnsi="Arial" w:cs="Arial"/>
          <w:sz w:val="24"/>
          <w:szCs w:val="24"/>
        </w:rPr>
        <w:t>County</w:t>
      </w:r>
      <w:r w:rsidRPr="009C1659">
        <w:rPr>
          <w:rFonts w:ascii="Arial" w:hAnsi="Arial" w:cs="Arial"/>
          <w:spacing w:val="-20"/>
          <w:sz w:val="24"/>
          <w:szCs w:val="24"/>
        </w:rPr>
        <w:t xml:space="preserve"> </w:t>
      </w:r>
      <w:r w:rsidRPr="009C1659">
        <w:rPr>
          <w:rFonts w:ascii="Arial" w:hAnsi="Arial" w:cs="Arial"/>
          <w:sz w:val="24"/>
          <w:szCs w:val="24"/>
        </w:rPr>
        <w:t>Borough</w:t>
      </w:r>
      <w:r w:rsidRPr="009C1659">
        <w:rPr>
          <w:rFonts w:ascii="Arial" w:hAnsi="Arial" w:cs="Arial"/>
          <w:spacing w:val="-20"/>
          <w:sz w:val="24"/>
          <w:szCs w:val="24"/>
        </w:rPr>
        <w:t xml:space="preserve"> </w:t>
      </w:r>
      <w:r w:rsidRPr="009C1659">
        <w:rPr>
          <w:rFonts w:ascii="Arial" w:hAnsi="Arial" w:cs="Arial"/>
          <w:sz w:val="24"/>
          <w:szCs w:val="24"/>
        </w:rPr>
        <w:t>Council</w:t>
      </w:r>
      <w:r w:rsidRPr="009C1659">
        <w:rPr>
          <w:rFonts w:ascii="Arial" w:hAnsi="Arial" w:cs="Arial"/>
          <w:spacing w:val="-21"/>
          <w:sz w:val="24"/>
          <w:szCs w:val="24"/>
        </w:rPr>
        <w:t xml:space="preserve"> </w:t>
      </w:r>
      <w:r w:rsidRPr="009C1659">
        <w:rPr>
          <w:rFonts w:ascii="Arial" w:hAnsi="Arial" w:cs="Arial"/>
          <w:sz w:val="24"/>
          <w:szCs w:val="24"/>
        </w:rPr>
        <w:t>to</w:t>
      </w:r>
      <w:r w:rsidRPr="009C1659">
        <w:rPr>
          <w:rFonts w:ascii="Arial" w:hAnsi="Arial" w:cs="Arial"/>
          <w:spacing w:val="-20"/>
          <w:sz w:val="24"/>
          <w:szCs w:val="24"/>
        </w:rPr>
        <w:t xml:space="preserve"> </w:t>
      </w:r>
      <w:r w:rsidRPr="009C1659">
        <w:rPr>
          <w:rFonts w:ascii="Arial" w:hAnsi="Arial" w:cs="Arial"/>
          <w:sz w:val="24"/>
          <w:szCs w:val="24"/>
        </w:rPr>
        <w:t>ensure</w:t>
      </w:r>
      <w:r w:rsidRPr="009C1659">
        <w:rPr>
          <w:rFonts w:ascii="Arial" w:hAnsi="Arial" w:cs="Arial"/>
          <w:spacing w:val="-20"/>
          <w:sz w:val="24"/>
          <w:szCs w:val="24"/>
        </w:rPr>
        <w:t xml:space="preserve"> </w:t>
      </w:r>
      <w:r w:rsidRPr="009C1659">
        <w:rPr>
          <w:rFonts w:ascii="Arial" w:hAnsi="Arial" w:cs="Arial"/>
          <w:sz w:val="24"/>
          <w:szCs w:val="24"/>
        </w:rPr>
        <w:t>that</w:t>
      </w:r>
      <w:r w:rsidRPr="009C1659">
        <w:rPr>
          <w:rFonts w:ascii="Arial" w:hAnsi="Arial" w:cs="Arial"/>
          <w:spacing w:val="-20"/>
          <w:sz w:val="24"/>
          <w:szCs w:val="24"/>
        </w:rPr>
        <w:t xml:space="preserve"> </w:t>
      </w:r>
      <w:r w:rsidRPr="009C1659">
        <w:rPr>
          <w:rFonts w:ascii="Arial" w:hAnsi="Arial" w:cs="Arial"/>
          <w:sz w:val="24"/>
          <w:szCs w:val="24"/>
        </w:rPr>
        <w:t>plans and</w:t>
      </w:r>
      <w:r w:rsidRPr="009C1659">
        <w:rPr>
          <w:rFonts w:ascii="Arial" w:hAnsi="Arial" w:cs="Arial"/>
          <w:spacing w:val="-4"/>
          <w:sz w:val="24"/>
          <w:szCs w:val="24"/>
        </w:rPr>
        <w:t xml:space="preserve"> </w:t>
      </w:r>
      <w:r w:rsidRPr="009C1659">
        <w:rPr>
          <w:rFonts w:ascii="Arial" w:hAnsi="Arial" w:cs="Arial"/>
          <w:sz w:val="24"/>
          <w:szCs w:val="24"/>
        </w:rPr>
        <w:t>procedures</w:t>
      </w:r>
      <w:r w:rsidRPr="009C1659">
        <w:rPr>
          <w:rFonts w:ascii="Arial" w:hAnsi="Arial" w:cs="Arial"/>
          <w:spacing w:val="-4"/>
          <w:sz w:val="24"/>
          <w:szCs w:val="24"/>
        </w:rPr>
        <w:t xml:space="preserve"> </w:t>
      </w:r>
      <w:r w:rsidRPr="009C1659">
        <w:rPr>
          <w:rFonts w:ascii="Arial" w:hAnsi="Arial" w:cs="Arial"/>
          <w:sz w:val="24"/>
          <w:szCs w:val="24"/>
        </w:rPr>
        <w:t>are</w:t>
      </w:r>
      <w:r w:rsidRPr="009C1659">
        <w:rPr>
          <w:rFonts w:ascii="Arial" w:hAnsi="Arial" w:cs="Arial"/>
          <w:spacing w:val="-4"/>
          <w:sz w:val="24"/>
          <w:szCs w:val="24"/>
        </w:rPr>
        <w:t xml:space="preserve"> </w:t>
      </w:r>
      <w:r w:rsidRPr="009C1659">
        <w:rPr>
          <w:rFonts w:ascii="Arial" w:hAnsi="Arial" w:cs="Arial"/>
          <w:sz w:val="24"/>
          <w:szCs w:val="24"/>
        </w:rPr>
        <w:t>in</w:t>
      </w:r>
      <w:r w:rsidRPr="009C1659">
        <w:rPr>
          <w:rFonts w:ascii="Arial" w:hAnsi="Arial" w:cs="Arial"/>
          <w:spacing w:val="-4"/>
          <w:sz w:val="24"/>
          <w:szCs w:val="24"/>
        </w:rPr>
        <w:t xml:space="preserve"> </w:t>
      </w:r>
      <w:r w:rsidRPr="009C1659">
        <w:rPr>
          <w:rFonts w:ascii="Arial" w:hAnsi="Arial" w:cs="Arial"/>
          <w:sz w:val="24"/>
          <w:szCs w:val="24"/>
        </w:rPr>
        <w:t>place</w:t>
      </w:r>
      <w:r w:rsidRPr="009C1659">
        <w:rPr>
          <w:rFonts w:ascii="Arial" w:hAnsi="Arial" w:cs="Arial"/>
          <w:spacing w:val="-4"/>
          <w:sz w:val="24"/>
          <w:szCs w:val="24"/>
        </w:rPr>
        <w:t xml:space="preserve"> </w:t>
      </w:r>
      <w:r w:rsidRPr="009C1659">
        <w:rPr>
          <w:rFonts w:ascii="Arial" w:hAnsi="Arial" w:cs="Arial"/>
          <w:sz w:val="24"/>
          <w:szCs w:val="24"/>
        </w:rPr>
        <w:t>to</w:t>
      </w:r>
      <w:r w:rsidRPr="009C1659">
        <w:rPr>
          <w:rFonts w:ascii="Arial" w:hAnsi="Arial" w:cs="Arial"/>
          <w:spacing w:val="-4"/>
          <w:sz w:val="24"/>
          <w:szCs w:val="24"/>
        </w:rPr>
        <w:t xml:space="preserve"> </w:t>
      </w:r>
      <w:r w:rsidRPr="009C1659">
        <w:rPr>
          <w:rFonts w:ascii="Arial" w:hAnsi="Arial" w:cs="Arial"/>
          <w:sz w:val="24"/>
          <w:szCs w:val="24"/>
        </w:rPr>
        <w:t>effectively</w:t>
      </w:r>
      <w:r w:rsidRPr="009C1659">
        <w:rPr>
          <w:rFonts w:ascii="Arial" w:hAnsi="Arial" w:cs="Arial"/>
          <w:spacing w:val="-4"/>
          <w:sz w:val="24"/>
          <w:szCs w:val="24"/>
        </w:rPr>
        <w:t xml:space="preserve"> </w:t>
      </w:r>
      <w:r w:rsidRPr="009C1659">
        <w:rPr>
          <w:rFonts w:ascii="Arial" w:hAnsi="Arial" w:cs="Arial"/>
          <w:sz w:val="24"/>
          <w:szCs w:val="24"/>
        </w:rPr>
        <w:t>respond</w:t>
      </w:r>
      <w:r w:rsidRPr="009C1659">
        <w:rPr>
          <w:rFonts w:ascii="Arial" w:hAnsi="Arial" w:cs="Arial"/>
          <w:spacing w:val="-4"/>
          <w:sz w:val="24"/>
          <w:szCs w:val="24"/>
        </w:rPr>
        <w:t xml:space="preserve"> </w:t>
      </w:r>
      <w:r w:rsidRPr="009C1659">
        <w:rPr>
          <w:rFonts w:ascii="Arial" w:hAnsi="Arial" w:cs="Arial"/>
          <w:sz w:val="24"/>
          <w:szCs w:val="24"/>
        </w:rPr>
        <w:t>to</w:t>
      </w:r>
      <w:r w:rsidRPr="009C1659">
        <w:rPr>
          <w:rFonts w:ascii="Arial" w:hAnsi="Arial" w:cs="Arial"/>
          <w:spacing w:val="-4"/>
          <w:sz w:val="24"/>
          <w:szCs w:val="24"/>
        </w:rPr>
        <w:t xml:space="preserve"> </w:t>
      </w:r>
      <w:r w:rsidRPr="009C1659">
        <w:rPr>
          <w:rFonts w:ascii="Arial" w:hAnsi="Arial" w:cs="Arial"/>
          <w:sz w:val="24"/>
          <w:szCs w:val="24"/>
        </w:rPr>
        <w:t>a</w:t>
      </w:r>
      <w:r w:rsidRPr="009C1659">
        <w:rPr>
          <w:rFonts w:ascii="Arial" w:hAnsi="Arial" w:cs="Arial"/>
          <w:spacing w:val="-4"/>
          <w:sz w:val="24"/>
          <w:szCs w:val="24"/>
        </w:rPr>
        <w:t xml:space="preserve"> </w:t>
      </w:r>
      <w:r w:rsidRPr="009C1659">
        <w:rPr>
          <w:rFonts w:ascii="Arial" w:hAnsi="Arial" w:cs="Arial"/>
          <w:sz w:val="24"/>
          <w:szCs w:val="24"/>
        </w:rPr>
        <w:t>major</w:t>
      </w:r>
      <w:r w:rsidRPr="009C1659">
        <w:rPr>
          <w:rFonts w:ascii="Arial" w:hAnsi="Arial" w:cs="Arial"/>
          <w:spacing w:val="-4"/>
          <w:sz w:val="24"/>
          <w:szCs w:val="24"/>
        </w:rPr>
        <w:t xml:space="preserve"> </w:t>
      </w:r>
      <w:r w:rsidRPr="009C1659">
        <w:rPr>
          <w:rFonts w:ascii="Arial" w:hAnsi="Arial" w:cs="Arial"/>
          <w:sz w:val="24"/>
          <w:szCs w:val="24"/>
        </w:rPr>
        <w:t>emergency</w:t>
      </w:r>
      <w:r w:rsidRPr="009C1659">
        <w:t>.</w:t>
      </w:r>
    </w:p>
    <w:p w14:paraId="431ECB0C" w14:textId="77777777" w:rsidR="005E26CC" w:rsidRPr="009C1659" w:rsidRDefault="005E26CC" w:rsidP="008E03ED">
      <w:pPr>
        <w:pStyle w:val="BodyText"/>
        <w:ind w:firstLine="720"/>
        <w:jc w:val="both"/>
        <w:rPr>
          <w:rFonts w:ascii="Arial" w:hAnsi="Arial" w:cs="Arial"/>
        </w:rPr>
      </w:pPr>
    </w:p>
    <w:p w14:paraId="3B71AD98" w14:textId="1E53557A" w:rsidR="008E03ED" w:rsidRPr="009C1659" w:rsidRDefault="00BF40C2" w:rsidP="00E05306">
      <w:pPr>
        <w:pStyle w:val="BodyText"/>
        <w:jc w:val="both"/>
        <w:rPr>
          <w:rFonts w:ascii="Arial" w:hAnsi="Arial" w:cs="Arial"/>
          <w:spacing w:val="-2"/>
        </w:rPr>
      </w:pPr>
      <w:r w:rsidRPr="009C1659">
        <w:rPr>
          <w:rFonts w:ascii="Arial" w:hAnsi="Arial" w:cs="Arial"/>
        </w:rPr>
        <w:t>Merthyr</w:t>
      </w:r>
      <w:r w:rsidRPr="009C1659">
        <w:rPr>
          <w:rFonts w:ascii="Arial" w:hAnsi="Arial" w:cs="Arial"/>
          <w:spacing w:val="-5"/>
        </w:rPr>
        <w:t xml:space="preserve"> </w:t>
      </w:r>
      <w:r w:rsidRPr="009C1659">
        <w:rPr>
          <w:rFonts w:ascii="Arial" w:hAnsi="Arial" w:cs="Arial"/>
        </w:rPr>
        <w:t>Tydfil</w:t>
      </w:r>
      <w:r w:rsidRPr="009C1659">
        <w:rPr>
          <w:rFonts w:ascii="Arial" w:hAnsi="Arial" w:cs="Arial"/>
          <w:spacing w:val="-5"/>
        </w:rPr>
        <w:t xml:space="preserve"> </w:t>
      </w:r>
      <w:r w:rsidRPr="009C1659">
        <w:rPr>
          <w:rFonts w:ascii="Arial" w:hAnsi="Arial" w:cs="Arial"/>
        </w:rPr>
        <w:t>County</w:t>
      </w:r>
      <w:r w:rsidRPr="009C1659">
        <w:rPr>
          <w:rFonts w:ascii="Arial" w:hAnsi="Arial" w:cs="Arial"/>
          <w:spacing w:val="-5"/>
        </w:rPr>
        <w:t xml:space="preserve"> </w:t>
      </w:r>
      <w:r w:rsidRPr="009C1659">
        <w:rPr>
          <w:rFonts w:ascii="Arial" w:hAnsi="Arial" w:cs="Arial"/>
        </w:rPr>
        <w:t>Borough</w:t>
      </w:r>
      <w:r w:rsidRPr="009C1659">
        <w:rPr>
          <w:rFonts w:ascii="Arial" w:hAnsi="Arial" w:cs="Arial"/>
          <w:spacing w:val="-5"/>
        </w:rPr>
        <w:t xml:space="preserve"> </w:t>
      </w:r>
      <w:r w:rsidRPr="009C1659">
        <w:rPr>
          <w:rFonts w:ascii="Arial" w:hAnsi="Arial" w:cs="Arial"/>
        </w:rPr>
        <w:t>Council</w:t>
      </w:r>
      <w:r w:rsidR="007064AF" w:rsidRPr="009C1659">
        <w:rPr>
          <w:rFonts w:ascii="Arial" w:hAnsi="Arial" w:cs="Arial"/>
        </w:rPr>
        <w:t xml:space="preserve"> Local Resilience Unit (LRU)</w:t>
      </w:r>
      <w:r w:rsidRPr="009C1659">
        <w:rPr>
          <w:rFonts w:ascii="Arial" w:hAnsi="Arial" w:cs="Arial"/>
          <w:spacing w:val="-5"/>
        </w:rPr>
        <w:t xml:space="preserve"> </w:t>
      </w:r>
      <w:r w:rsidRPr="009C1659">
        <w:rPr>
          <w:rFonts w:ascii="Arial" w:hAnsi="Arial" w:cs="Arial"/>
        </w:rPr>
        <w:t xml:space="preserve">is a partner in the South Wales Local Resilience </w:t>
      </w:r>
      <w:r w:rsidR="00545C1C" w:rsidRPr="009C1659">
        <w:rPr>
          <w:rFonts w:ascii="Arial" w:hAnsi="Arial" w:cs="Arial"/>
          <w:spacing w:val="-2"/>
        </w:rPr>
        <w:t>forum and</w:t>
      </w:r>
      <w:r w:rsidRPr="009C1659">
        <w:rPr>
          <w:rFonts w:ascii="Arial" w:hAnsi="Arial" w:cs="Arial"/>
          <w:spacing w:val="-2"/>
        </w:rPr>
        <w:t xml:space="preserve"> </w:t>
      </w:r>
      <w:r w:rsidR="008551FC" w:rsidRPr="009C1659">
        <w:rPr>
          <w:rFonts w:ascii="Arial" w:hAnsi="Arial" w:cs="Arial"/>
          <w:spacing w:val="-2"/>
        </w:rPr>
        <w:t>is</w:t>
      </w:r>
      <w:r w:rsidRPr="009C1659">
        <w:rPr>
          <w:rFonts w:ascii="Arial" w:hAnsi="Arial" w:cs="Arial"/>
          <w:spacing w:val="-2"/>
        </w:rPr>
        <w:t xml:space="preserve"> a Category 1 responder.</w:t>
      </w:r>
      <w:r w:rsidR="0026561F" w:rsidRPr="009C1659">
        <w:rPr>
          <w:rFonts w:ascii="Arial" w:hAnsi="Arial" w:cs="Arial"/>
          <w:spacing w:val="-2"/>
        </w:rPr>
        <w:t xml:space="preserve"> </w:t>
      </w:r>
    </w:p>
    <w:p w14:paraId="67FE61BF" w14:textId="77777777" w:rsidR="008E03ED" w:rsidRPr="0002626B" w:rsidRDefault="008E03ED" w:rsidP="008E03ED">
      <w:pPr>
        <w:pStyle w:val="BodyText"/>
        <w:ind w:firstLine="720"/>
        <w:jc w:val="both"/>
        <w:rPr>
          <w:rFonts w:ascii="Arial" w:hAnsi="Arial" w:cs="Arial"/>
          <w:spacing w:val="-2"/>
        </w:rPr>
      </w:pPr>
    </w:p>
    <w:p w14:paraId="76F783C5" w14:textId="5D44AFD7" w:rsidR="008E03ED" w:rsidRPr="0002626B" w:rsidRDefault="008E03ED" w:rsidP="00E05306">
      <w:pPr>
        <w:pStyle w:val="BodyText"/>
        <w:jc w:val="both"/>
        <w:rPr>
          <w:rFonts w:ascii="Arial" w:hAnsi="Arial" w:cs="Arial"/>
          <w:spacing w:val="-2"/>
        </w:rPr>
      </w:pPr>
      <w:r w:rsidRPr="0002626B">
        <w:rPr>
          <w:rFonts w:ascii="Arial" w:hAnsi="Arial" w:cs="Arial"/>
          <w:spacing w:val="-2"/>
        </w:rPr>
        <w:t xml:space="preserve">Under the WG emergency powers </w:t>
      </w:r>
      <w:r w:rsidR="00E15678" w:rsidRPr="0002626B">
        <w:rPr>
          <w:rFonts w:ascii="Arial" w:hAnsi="Arial" w:cs="Arial"/>
          <w:spacing w:val="-2"/>
        </w:rPr>
        <w:t>there are 3 s</w:t>
      </w:r>
      <w:r w:rsidR="00AD4565" w:rsidRPr="0002626B">
        <w:rPr>
          <w:rFonts w:ascii="Arial" w:hAnsi="Arial" w:cs="Arial"/>
          <w:spacing w:val="-2"/>
        </w:rPr>
        <w:t>pecific</w:t>
      </w:r>
      <w:r w:rsidR="00E15678" w:rsidRPr="0002626B">
        <w:rPr>
          <w:rFonts w:ascii="Arial" w:hAnsi="Arial" w:cs="Arial"/>
          <w:spacing w:val="-2"/>
        </w:rPr>
        <w:t xml:space="preserve"> </w:t>
      </w:r>
      <w:r w:rsidR="00C73488" w:rsidRPr="0002626B">
        <w:rPr>
          <w:rFonts w:ascii="Arial" w:hAnsi="Arial" w:cs="Arial"/>
          <w:spacing w:val="-2"/>
        </w:rPr>
        <w:t>duties for Local authorities to undertake</w:t>
      </w:r>
      <w:r w:rsidR="00AD4565" w:rsidRPr="0002626B">
        <w:rPr>
          <w:rFonts w:ascii="Arial" w:hAnsi="Arial" w:cs="Arial"/>
          <w:spacing w:val="-2"/>
        </w:rPr>
        <w:t>:</w:t>
      </w:r>
    </w:p>
    <w:p w14:paraId="7F2FC6D6" w14:textId="77777777" w:rsidR="00C73488" w:rsidRPr="0002626B" w:rsidRDefault="00093DAF" w:rsidP="00C73488">
      <w:pPr>
        <w:numPr>
          <w:ilvl w:val="0"/>
          <w:numId w:val="20"/>
        </w:numPr>
        <w:spacing w:before="100" w:beforeAutospacing="1" w:after="240"/>
        <w:rPr>
          <w:rFonts w:ascii="Arial" w:eastAsia="Times New Roman" w:hAnsi="Arial" w:cs="Arial"/>
          <w:sz w:val="24"/>
          <w:szCs w:val="24"/>
          <w:lang w:eastAsia="en-GB"/>
        </w:rPr>
      </w:pPr>
      <w:hyperlink r:id="rId15" w:history="1">
        <w:r w:rsidR="00C73488" w:rsidRPr="0002626B">
          <w:rPr>
            <w:rFonts w:ascii="Arial" w:eastAsia="Times New Roman" w:hAnsi="Arial" w:cs="Arial"/>
            <w:sz w:val="24"/>
            <w:szCs w:val="24"/>
            <w:lang w:eastAsia="en-GB"/>
          </w:rPr>
          <w:t>Control of Major Accident Hazards (COMAH) Regulations 2015(opens an external website in the same tab)</w:t>
        </w:r>
      </w:hyperlink>
    </w:p>
    <w:p w14:paraId="66EBF1A2" w14:textId="77777777" w:rsidR="00C73488" w:rsidRPr="0002626B" w:rsidRDefault="00093DAF" w:rsidP="00C73488">
      <w:pPr>
        <w:numPr>
          <w:ilvl w:val="0"/>
          <w:numId w:val="20"/>
        </w:numPr>
        <w:spacing w:before="100" w:beforeAutospacing="1" w:after="240"/>
        <w:rPr>
          <w:rFonts w:ascii="Arial" w:eastAsia="Times New Roman" w:hAnsi="Arial" w:cs="Arial"/>
          <w:sz w:val="24"/>
          <w:szCs w:val="24"/>
          <w:lang w:eastAsia="en-GB"/>
        </w:rPr>
      </w:pPr>
      <w:hyperlink r:id="rId16" w:history="1">
        <w:r w:rsidR="00C73488" w:rsidRPr="0002626B">
          <w:rPr>
            <w:rFonts w:ascii="Arial" w:eastAsia="Times New Roman" w:hAnsi="Arial" w:cs="Arial"/>
            <w:sz w:val="24"/>
            <w:szCs w:val="24"/>
            <w:lang w:eastAsia="en-GB"/>
          </w:rPr>
          <w:t>Radiation (Emergency Preparedness and Public Information Regulations 2001 (REPPIR)(opens an external website in the same tab)</w:t>
        </w:r>
      </w:hyperlink>
      <w:r w:rsidR="00C73488" w:rsidRPr="0002626B">
        <w:rPr>
          <w:rFonts w:ascii="Arial" w:eastAsia="Times New Roman" w:hAnsi="Arial" w:cs="Arial"/>
          <w:sz w:val="24"/>
          <w:szCs w:val="24"/>
          <w:lang w:eastAsia="en-GB"/>
        </w:rPr>
        <w:t>)</w:t>
      </w:r>
    </w:p>
    <w:p w14:paraId="04A1B14B" w14:textId="77777777" w:rsidR="00C73488" w:rsidRPr="0002626B" w:rsidRDefault="00093DAF" w:rsidP="00C73488">
      <w:pPr>
        <w:numPr>
          <w:ilvl w:val="0"/>
          <w:numId w:val="20"/>
        </w:numPr>
        <w:spacing w:before="100" w:beforeAutospacing="1" w:after="240"/>
        <w:rPr>
          <w:rFonts w:ascii="Arial" w:eastAsia="Times New Roman" w:hAnsi="Arial" w:cs="Arial"/>
          <w:sz w:val="24"/>
          <w:szCs w:val="24"/>
          <w:lang w:eastAsia="en-GB"/>
        </w:rPr>
      </w:pPr>
      <w:hyperlink r:id="rId17" w:history="1">
        <w:r w:rsidR="00C73488" w:rsidRPr="0002626B">
          <w:rPr>
            <w:rFonts w:ascii="Arial" w:eastAsia="Times New Roman" w:hAnsi="Arial" w:cs="Arial"/>
            <w:sz w:val="24"/>
            <w:szCs w:val="24"/>
            <w:lang w:eastAsia="en-GB"/>
          </w:rPr>
          <w:t>Pipelines Safety Regulations (PSR) 1996</w:t>
        </w:r>
      </w:hyperlink>
    </w:p>
    <w:p w14:paraId="355AE7EF" w14:textId="77598D80" w:rsidR="00E070B8" w:rsidRPr="0002626B" w:rsidRDefault="00E6353D" w:rsidP="00A30C8C">
      <w:pPr>
        <w:pStyle w:val="BodyText"/>
        <w:spacing w:before="1"/>
        <w:jc w:val="both"/>
        <w:rPr>
          <w:rFonts w:ascii="Arial" w:hAnsi="Arial" w:cs="Arial"/>
        </w:rPr>
      </w:pPr>
      <w:r w:rsidRPr="0002626B">
        <w:rPr>
          <w:rFonts w:ascii="Arial" w:hAnsi="Arial" w:cs="Arial"/>
        </w:rPr>
        <w:t xml:space="preserve">LRU </w:t>
      </w:r>
      <w:r w:rsidR="00E070B8" w:rsidRPr="0002626B">
        <w:rPr>
          <w:rFonts w:ascii="Arial" w:hAnsi="Arial" w:cs="Arial"/>
        </w:rPr>
        <w:t>is</w:t>
      </w:r>
      <w:r w:rsidR="00AD4565" w:rsidRPr="0002626B">
        <w:rPr>
          <w:rFonts w:ascii="Arial" w:hAnsi="Arial" w:cs="Arial"/>
        </w:rPr>
        <w:t xml:space="preserve"> also</w:t>
      </w:r>
      <w:r w:rsidR="00E070B8" w:rsidRPr="0002626B">
        <w:rPr>
          <w:rFonts w:ascii="Arial" w:hAnsi="Arial" w:cs="Arial"/>
        </w:rPr>
        <w:t xml:space="preserve"> responsible for ensuring, on behalf of Merthyr Tydfil County Borough Council, that the impact of major emergencies affecting their communities is greatly reduced.</w:t>
      </w:r>
    </w:p>
    <w:p w14:paraId="28FC5FBE" w14:textId="77777777" w:rsidR="001A3D02" w:rsidRPr="00EF4463" w:rsidRDefault="001A3D02" w:rsidP="00E070B8">
      <w:pPr>
        <w:pStyle w:val="BodyText"/>
        <w:spacing w:before="1"/>
        <w:ind w:left="720"/>
        <w:jc w:val="both"/>
        <w:rPr>
          <w:rFonts w:ascii="Arial" w:hAnsi="Arial" w:cs="Arial"/>
        </w:rPr>
      </w:pPr>
    </w:p>
    <w:p w14:paraId="0D178229" w14:textId="2AE1CC22" w:rsidR="00E070B8" w:rsidRPr="00EF4463" w:rsidRDefault="00E070B8" w:rsidP="002D28F2">
      <w:pPr>
        <w:pStyle w:val="BodyText"/>
        <w:jc w:val="both"/>
        <w:rPr>
          <w:rFonts w:ascii="Arial" w:hAnsi="Arial" w:cs="Arial"/>
          <w:spacing w:val="-2"/>
        </w:rPr>
      </w:pPr>
      <w:r w:rsidRPr="00EF4463">
        <w:rPr>
          <w:rFonts w:ascii="Arial" w:hAnsi="Arial" w:cs="Arial"/>
          <w:spacing w:val="-2"/>
        </w:rPr>
        <w:t>The</w:t>
      </w:r>
      <w:r w:rsidRPr="00EF4463">
        <w:rPr>
          <w:rFonts w:ascii="Arial" w:hAnsi="Arial" w:cs="Arial"/>
          <w:spacing w:val="-13"/>
        </w:rPr>
        <w:t xml:space="preserve"> </w:t>
      </w:r>
      <w:r w:rsidR="00B401E9" w:rsidRPr="00EF4463">
        <w:rPr>
          <w:rFonts w:ascii="Arial" w:hAnsi="Arial" w:cs="Arial"/>
          <w:spacing w:val="-2"/>
        </w:rPr>
        <w:t xml:space="preserve">Local </w:t>
      </w:r>
      <w:r w:rsidR="0029661F" w:rsidRPr="00EF4463">
        <w:rPr>
          <w:rFonts w:ascii="Arial" w:hAnsi="Arial" w:cs="Arial"/>
          <w:spacing w:val="-2"/>
        </w:rPr>
        <w:t>Resilie</w:t>
      </w:r>
      <w:r w:rsidR="0029661F">
        <w:rPr>
          <w:rFonts w:ascii="Arial" w:hAnsi="Arial" w:cs="Arial"/>
          <w:spacing w:val="-2"/>
        </w:rPr>
        <w:t>nce</w:t>
      </w:r>
      <w:r w:rsidR="00B401E9" w:rsidRPr="00EF4463">
        <w:rPr>
          <w:rFonts w:ascii="Arial" w:hAnsi="Arial" w:cs="Arial"/>
          <w:spacing w:val="-2"/>
        </w:rPr>
        <w:t xml:space="preserve"> Unit at MTCBC (LRU)</w:t>
      </w:r>
      <w:r w:rsidRPr="00EF4463">
        <w:rPr>
          <w:rFonts w:ascii="Arial" w:hAnsi="Arial" w:cs="Arial"/>
          <w:spacing w:val="-13"/>
        </w:rPr>
        <w:t xml:space="preserve"> </w:t>
      </w:r>
      <w:r w:rsidRPr="00EF4463">
        <w:rPr>
          <w:rFonts w:ascii="Arial" w:hAnsi="Arial" w:cs="Arial"/>
          <w:spacing w:val="-2"/>
        </w:rPr>
        <w:t>has</w:t>
      </w:r>
      <w:r w:rsidRPr="00EF4463">
        <w:rPr>
          <w:rFonts w:ascii="Arial" w:hAnsi="Arial" w:cs="Arial"/>
          <w:spacing w:val="-14"/>
        </w:rPr>
        <w:t xml:space="preserve"> </w:t>
      </w:r>
      <w:r w:rsidRPr="00EF4463">
        <w:rPr>
          <w:rFonts w:ascii="Arial" w:hAnsi="Arial" w:cs="Arial"/>
          <w:spacing w:val="-2"/>
        </w:rPr>
        <w:t>a</w:t>
      </w:r>
      <w:r w:rsidRPr="00EF4463">
        <w:rPr>
          <w:rFonts w:ascii="Arial" w:hAnsi="Arial" w:cs="Arial"/>
          <w:spacing w:val="-13"/>
        </w:rPr>
        <w:t xml:space="preserve"> </w:t>
      </w:r>
      <w:r w:rsidRPr="00EF4463">
        <w:rPr>
          <w:rFonts w:ascii="Arial" w:hAnsi="Arial" w:cs="Arial"/>
          <w:spacing w:val="-2"/>
        </w:rPr>
        <w:t>vital</w:t>
      </w:r>
      <w:r w:rsidRPr="00EF4463">
        <w:rPr>
          <w:rFonts w:ascii="Arial" w:hAnsi="Arial" w:cs="Arial"/>
          <w:spacing w:val="-13"/>
        </w:rPr>
        <w:t xml:space="preserve"> </w:t>
      </w:r>
      <w:r w:rsidRPr="00EF4463">
        <w:rPr>
          <w:rFonts w:ascii="Arial" w:hAnsi="Arial" w:cs="Arial"/>
          <w:spacing w:val="-2"/>
        </w:rPr>
        <w:t>role</w:t>
      </w:r>
      <w:r w:rsidRPr="00EF4463">
        <w:rPr>
          <w:rFonts w:ascii="Arial" w:hAnsi="Arial" w:cs="Arial"/>
          <w:spacing w:val="-14"/>
        </w:rPr>
        <w:t xml:space="preserve"> </w:t>
      </w:r>
      <w:r w:rsidRPr="00EF4463">
        <w:rPr>
          <w:rFonts w:ascii="Arial" w:hAnsi="Arial" w:cs="Arial"/>
          <w:spacing w:val="-2"/>
        </w:rPr>
        <w:t>to</w:t>
      </w:r>
      <w:r w:rsidRPr="00EF4463">
        <w:rPr>
          <w:rFonts w:ascii="Arial" w:hAnsi="Arial" w:cs="Arial"/>
          <w:spacing w:val="-13"/>
        </w:rPr>
        <w:t xml:space="preserve"> </w:t>
      </w:r>
      <w:r w:rsidRPr="00EF4463">
        <w:rPr>
          <w:rFonts w:ascii="Arial" w:hAnsi="Arial" w:cs="Arial"/>
          <w:spacing w:val="-2"/>
        </w:rPr>
        <w:t>play</w:t>
      </w:r>
      <w:r w:rsidRPr="00EF4463">
        <w:rPr>
          <w:rFonts w:ascii="Arial" w:hAnsi="Arial" w:cs="Arial"/>
          <w:spacing w:val="-13"/>
        </w:rPr>
        <w:t xml:space="preserve"> </w:t>
      </w:r>
      <w:r w:rsidRPr="00EF4463">
        <w:rPr>
          <w:rFonts w:ascii="Arial" w:hAnsi="Arial" w:cs="Arial"/>
          <w:spacing w:val="-2"/>
        </w:rPr>
        <w:t>in</w:t>
      </w:r>
      <w:r w:rsidRPr="00EF4463">
        <w:rPr>
          <w:rFonts w:ascii="Arial" w:hAnsi="Arial" w:cs="Arial"/>
          <w:spacing w:val="-14"/>
        </w:rPr>
        <w:t xml:space="preserve"> </w:t>
      </w:r>
      <w:r w:rsidRPr="00EF4463">
        <w:rPr>
          <w:rFonts w:ascii="Arial" w:hAnsi="Arial" w:cs="Arial"/>
          <w:spacing w:val="-2"/>
        </w:rPr>
        <w:t>facilitating</w:t>
      </w:r>
      <w:r w:rsidRPr="00EF4463">
        <w:rPr>
          <w:rFonts w:ascii="Arial" w:hAnsi="Arial" w:cs="Arial"/>
          <w:spacing w:val="-13"/>
        </w:rPr>
        <w:t xml:space="preserve"> </w:t>
      </w:r>
      <w:r w:rsidRPr="00EF4463">
        <w:rPr>
          <w:rFonts w:ascii="Arial" w:hAnsi="Arial" w:cs="Arial"/>
          <w:spacing w:val="-2"/>
        </w:rPr>
        <w:t>and supporting</w:t>
      </w:r>
      <w:r w:rsidRPr="00EF4463">
        <w:rPr>
          <w:rFonts w:ascii="Arial" w:hAnsi="Arial" w:cs="Arial"/>
          <w:spacing w:val="-15"/>
        </w:rPr>
        <w:t xml:space="preserve"> </w:t>
      </w:r>
      <w:r w:rsidRPr="00EF4463">
        <w:rPr>
          <w:rFonts w:ascii="Arial" w:hAnsi="Arial" w:cs="Arial"/>
          <w:spacing w:val="-2"/>
        </w:rPr>
        <w:t>the</w:t>
      </w:r>
      <w:r w:rsidRPr="00EF4463">
        <w:rPr>
          <w:rFonts w:ascii="Arial" w:hAnsi="Arial" w:cs="Arial"/>
          <w:spacing w:val="-15"/>
        </w:rPr>
        <w:t xml:space="preserve"> </w:t>
      </w:r>
      <w:r w:rsidRPr="00EF4463">
        <w:rPr>
          <w:rFonts w:ascii="Arial" w:hAnsi="Arial" w:cs="Arial"/>
          <w:spacing w:val="-2"/>
        </w:rPr>
        <w:t>preparation</w:t>
      </w:r>
      <w:r w:rsidRPr="00EF4463">
        <w:rPr>
          <w:rFonts w:ascii="Arial" w:hAnsi="Arial" w:cs="Arial"/>
          <w:spacing w:val="-15"/>
        </w:rPr>
        <w:t xml:space="preserve"> </w:t>
      </w:r>
      <w:r w:rsidRPr="00EF4463">
        <w:rPr>
          <w:rFonts w:ascii="Arial" w:hAnsi="Arial" w:cs="Arial"/>
          <w:spacing w:val="-2"/>
        </w:rPr>
        <w:t>of</w:t>
      </w:r>
      <w:r w:rsidRPr="00EF4463">
        <w:rPr>
          <w:rFonts w:ascii="Arial" w:hAnsi="Arial" w:cs="Arial"/>
          <w:spacing w:val="-14"/>
        </w:rPr>
        <w:t xml:space="preserve"> </w:t>
      </w:r>
      <w:r w:rsidRPr="00EF4463">
        <w:rPr>
          <w:rFonts w:ascii="Arial" w:hAnsi="Arial" w:cs="Arial"/>
          <w:spacing w:val="-2"/>
        </w:rPr>
        <w:t>plans</w:t>
      </w:r>
      <w:r w:rsidRPr="00EF4463">
        <w:rPr>
          <w:rFonts w:ascii="Arial" w:hAnsi="Arial" w:cs="Arial"/>
          <w:spacing w:val="-15"/>
        </w:rPr>
        <w:t xml:space="preserve"> </w:t>
      </w:r>
      <w:r w:rsidRPr="00EF4463">
        <w:rPr>
          <w:rFonts w:ascii="Arial" w:hAnsi="Arial" w:cs="Arial"/>
          <w:spacing w:val="-2"/>
        </w:rPr>
        <w:t>to</w:t>
      </w:r>
      <w:r w:rsidRPr="00EF4463">
        <w:rPr>
          <w:rFonts w:ascii="Arial" w:hAnsi="Arial" w:cs="Arial"/>
          <w:spacing w:val="-15"/>
        </w:rPr>
        <w:t xml:space="preserve"> </w:t>
      </w:r>
      <w:r w:rsidRPr="00EF4463">
        <w:rPr>
          <w:rFonts w:ascii="Arial" w:hAnsi="Arial" w:cs="Arial"/>
          <w:spacing w:val="-2"/>
        </w:rPr>
        <w:t>help</w:t>
      </w:r>
      <w:r w:rsidRPr="00EF4463">
        <w:rPr>
          <w:rFonts w:ascii="Arial" w:hAnsi="Arial" w:cs="Arial"/>
          <w:spacing w:val="-14"/>
        </w:rPr>
        <w:t xml:space="preserve"> </w:t>
      </w:r>
      <w:r w:rsidRPr="00EF4463">
        <w:rPr>
          <w:rFonts w:ascii="Arial" w:hAnsi="Arial" w:cs="Arial"/>
          <w:spacing w:val="-2"/>
        </w:rPr>
        <w:t xml:space="preserve">assist </w:t>
      </w:r>
      <w:r w:rsidRPr="00EF4463">
        <w:rPr>
          <w:rFonts w:ascii="Arial" w:hAnsi="Arial" w:cs="Arial"/>
        </w:rPr>
        <w:t xml:space="preserve">the Local Authority and its partner agencies in the effective co-ordination and response to an </w:t>
      </w:r>
      <w:r w:rsidRPr="00EF4463">
        <w:rPr>
          <w:rFonts w:ascii="Arial" w:hAnsi="Arial" w:cs="Arial"/>
          <w:spacing w:val="-2"/>
        </w:rPr>
        <w:t>incident</w:t>
      </w:r>
      <w:r w:rsidR="00E8009B" w:rsidRPr="00EF4463">
        <w:rPr>
          <w:rFonts w:ascii="Arial" w:hAnsi="Arial" w:cs="Arial"/>
          <w:spacing w:val="-2"/>
        </w:rPr>
        <w:t xml:space="preserve"> for example:</w:t>
      </w:r>
    </w:p>
    <w:p w14:paraId="06680713" w14:textId="77777777" w:rsidR="00E8009B" w:rsidRPr="00EF4463" w:rsidRDefault="00E8009B" w:rsidP="00E070B8">
      <w:pPr>
        <w:pStyle w:val="BodyText"/>
        <w:ind w:left="720"/>
        <w:jc w:val="both"/>
        <w:rPr>
          <w:rFonts w:ascii="Arial" w:hAnsi="Arial" w:cs="Arial"/>
          <w:spacing w:val="-2"/>
        </w:rPr>
      </w:pPr>
    </w:p>
    <w:p w14:paraId="266A223F" w14:textId="4415141D" w:rsidR="00E8009B" w:rsidRPr="00EF4463" w:rsidRDefault="00A93702" w:rsidP="00E8009B">
      <w:pPr>
        <w:pStyle w:val="ListParagraph"/>
        <w:widowControl w:val="0"/>
        <w:numPr>
          <w:ilvl w:val="0"/>
          <w:numId w:val="4"/>
        </w:numPr>
        <w:tabs>
          <w:tab w:val="left" w:pos="580"/>
        </w:tabs>
        <w:autoSpaceDE w:val="0"/>
        <w:autoSpaceDN w:val="0"/>
        <w:ind w:left="579" w:right="718" w:hanging="360"/>
        <w:contextualSpacing w:val="0"/>
        <w:jc w:val="both"/>
        <w:rPr>
          <w:rFonts w:ascii="Arial" w:hAnsi="Arial" w:cs="Arial"/>
          <w:sz w:val="24"/>
          <w:szCs w:val="24"/>
        </w:rPr>
      </w:pPr>
      <w:r w:rsidRPr="00EF4463">
        <w:rPr>
          <w:rFonts w:ascii="Arial" w:hAnsi="Arial" w:cs="Arial"/>
          <w:sz w:val="24"/>
          <w:szCs w:val="24"/>
        </w:rPr>
        <w:t>Ensure early</w:t>
      </w:r>
      <w:r w:rsidR="00E8009B" w:rsidRPr="00EF4463">
        <w:rPr>
          <w:rFonts w:ascii="Arial" w:hAnsi="Arial" w:cs="Arial"/>
          <w:sz w:val="24"/>
          <w:szCs w:val="24"/>
        </w:rPr>
        <w:t xml:space="preserve"> co-ordination of the emergency </w:t>
      </w:r>
      <w:r w:rsidRPr="00EF4463">
        <w:rPr>
          <w:rFonts w:ascii="Arial" w:hAnsi="Arial" w:cs="Arial"/>
          <w:spacing w:val="-2"/>
          <w:sz w:val="24"/>
          <w:szCs w:val="24"/>
        </w:rPr>
        <w:t>response.</w:t>
      </w:r>
    </w:p>
    <w:p w14:paraId="7DD68F0B" w14:textId="5AC0F5AE" w:rsidR="001107D2" w:rsidRPr="00EF4463" w:rsidRDefault="00A93702" w:rsidP="001107D2">
      <w:pPr>
        <w:pStyle w:val="ListParagraph"/>
        <w:widowControl w:val="0"/>
        <w:numPr>
          <w:ilvl w:val="0"/>
          <w:numId w:val="4"/>
        </w:numPr>
        <w:tabs>
          <w:tab w:val="left" w:pos="580"/>
        </w:tabs>
        <w:autoSpaceDE w:val="0"/>
        <w:autoSpaceDN w:val="0"/>
        <w:ind w:left="579" w:right="717" w:hanging="360"/>
        <w:contextualSpacing w:val="0"/>
        <w:jc w:val="both"/>
        <w:rPr>
          <w:rFonts w:ascii="Arial" w:hAnsi="Arial" w:cs="Arial"/>
          <w:sz w:val="24"/>
          <w:szCs w:val="24"/>
        </w:rPr>
      </w:pPr>
      <w:r w:rsidRPr="00EF4463">
        <w:rPr>
          <w:rFonts w:ascii="Arial" w:hAnsi="Arial" w:cs="Arial"/>
          <w:sz w:val="24"/>
          <w:szCs w:val="24"/>
        </w:rPr>
        <w:t>L</w:t>
      </w:r>
      <w:r w:rsidR="001107D2" w:rsidRPr="00EF4463">
        <w:rPr>
          <w:rFonts w:ascii="Arial" w:hAnsi="Arial" w:cs="Arial"/>
          <w:sz w:val="24"/>
          <w:szCs w:val="24"/>
        </w:rPr>
        <w:t>iaise</w:t>
      </w:r>
      <w:r w:rsidR="001107D2" w:rsidRPr="00EF4463">
        <w:rPr>
          <w:rFonts w:ascii="Arial" w:hAnsi="Arial" w:cs="Arial"/>
          <w:spacing w:val="-16"/>
          <w:sz w:val="24"/>
          <w:szCs w:val="24"/>
        </w:rPr>
        <w:t xml:space="preserve"> </w:t>
      </w:r>
      <w:r w:rsidR="001107D2" w:rsidRPr="00EF4463">
        <w:rPr>
          <w:rFonts w:ascii="Arial" w:hAnsi="Arial" w:cs="Arial"/>
          <w:sz w:val="24"/>
          <w:szCs w:val="24"/>
        </w:rPr>
        <w:t>with</w:t>
      </w:r>
      <w:r w:rsidR="001107D2" w:rsidRPr="00EF4463">
        <w:rPr>
          <w:rFonts w:ascii="Arial" w:hAnsi="Arial" w:cs="Arial"/>
          <w:spacing w:val="-16"/>
          <w:sz w:val="24"/>
          <w:szCs w:val="24"/>
        </w:rPr>
        <w:t xml:space="preserve"> </w:t>
      </w:r>
      <w:r w:rsidR="001107D2" w:rsidRPr="00EF4463">
        <w:rPr>
          <w:rFonts w:ascii="Arial" w:hAnsi="Arial" w:cs="Arial"/>
          <w:sz w:val="24"/>
          <w:szCs w:val="24"/>
        </w:rPr>
        <w:t>the</w:t>
      </w:r>
      <w:r w:rsidR="001107D2" w:rsidRPr="00EF4463">
        <w:rPr>
          <w:rFonts w:ascii="Arial" w:hAnsi="Arial" w:cs="Arial"/>
          <w:spacing w:val="-16"/>
          <w:sz w:val="24"/>
          <w:szCs w:val="24"/>
        </w:rPr>
        <w:t xml:space="preserve"> </w:t>
      </w:r>
      <w:r w:rsidR="001107D2" w:rsidRPr="00EF4463">
        <w:rPr>
          <w:rFonts w:ascii="Arial" w:hAnsi="Arial" w:cs="Arial"/>
          <w:sz w:val="24"/>
          <w:szCs w:val="24"/>
        </w:rPr>
        <w:t>Emergency</w:t>
      </w:r>
      <w:r w:rsidR="001107D2" w:rsidRPr="00EF4463">
        <w:rPr>
          <w:rFonts w:ascii="Arial" w:hAnsi="Arial" w:cs="Arial"/>
          <w:spacing w:val="-16"/>
          <w:sz w:val="24"/>
          <w:szCs w:val="24"/>
        </w:rPr>
        <w:t xml:space="preserve"> </w:t>
      </w:r>
      <w:r w:rsidR="001107D2" w:rsidRPr="00EF4463">
        <w:rPr>
          <w:rFonts w:ascii="Arial" w:hAnsi="Arial" w:cs="Arial"/>
          <w:sz w:val="24"/>
          <w:szCs w:val="24"/>
        </w:rPr>
        <w:t>Services</w:t>
      </w:r>
      <w:r w:rsidR="001107D2" w:rsidRPr="00EF4463">
        <w:rPr>
          <w:rFonts w:ascii="Arial" w:hAnsi="Arial" w:cs="Arial"/>
          <w:spacing w:val="-16"/>
          <w:sz w:val="24"/>
          <w:szCs w:val="24"/>
        </w:rPr>
        <w:t xml:space="preserve"> </w:t>
      </w:r>
      <w:r w:rsidR="001107D2" w:rsidRPr="00EF4463">
        <w:rPr>
          <w:rFonts w:ascii="Arial" w:hAnsi="Arial" w:cs="Arial"/>
          <w:sz w:val="24"/>
          <w:szCs w:val="24"/>
        </w:rPr>
        <w:t xml:space="preserve">Incident </w:t>
      </w:r>
      <w:r w:rsidR="00B63EB6" w:rsidRPr="00EF4463">
        <w:rPr>
          <w:rFonts w:ascii="Arial" w:hAnsi="Arial" w:cs="Arial"/>
          <w:spacing w:val="-2"/>
          <w:sz w:val="24"/>
          <w:szCs w:val="24"/>
        </w:rPr>
        <w:t>Officers.</w:t>
      </w:r>
    </w:p>
    <w:p w14:paraId="396EFE87" w14:textId="0404FB81" w:rsidR="00D348CC" w:rsidRPr="00EF4463" w:rsidRDefault="00D348CC" w:rsidP="00D348CC">
      <w:pPr>
        <w:pStyle w:val="ListParagraph"/>
        <w:widowControl w:val="0"/>
        <w:numPr>
          <w:ilvl w:val="0"/>
          <w:numId w:val="4"/>
        </w:numPr>
        <w:tabs>
          <w:tab w:val="left" w:pos="580"/>
        </w:tabs>
        <w:autoSpaceDE w:val="0"/>
        <w:autoSpaceDN w:val="0"/>
        <w:ind w:left="579" w:right="718" w:hanging="360"/>
        <w:contextualSpacing w:val="0"/>
        <w:jc w:val="both"/>
        <w:rPr>
          <w:rFonts w:ascii="Arial" w:hAnsi="Arial" w:cs="Arial"/>
          <w:sz w:val="24"/>
          <w:szCs w:val="24"/>
        </w:rPr>
      </w:pPr>
      <w:r w:rsidRPr="00EF4463">
        <w:rPr>
          <w:rFonts w:ascii="Arial" w:hAnsi="Arial" w:cs="Arial"/>
          <w:sz w:val="24"/>
          <w:szCs w:val="24"/>
        </w:rPr>
        <w:t>Alert other</w:t>
      </w:r>
      <w:r w:rsidRPr="00EF4463">
        <w:rPr>
          <w:rFonts w:ascii="Arial" w:hAnsi="Arial" w:cs="Arial"/>
          <w:spacing w:val="-6"/>
          <w:sz w:val="24"/>
          <w:szCs w:val="24"/>
        </w:rPr>
        <w:t xml:space="preserve"> </w:t>
      </w:r>
      <w:r w:rsidRPr="00EF4463">
        <w:rPr>
          <w:rFonts w:ascii="Arial" w:hAnsi="Arial" w:cs="Arial"/>
          <w:sz w:val="24"/>
          <w:szCs w:val="24"/>
        </w:rPr>
        <w:t>Local</w:t>
      </w:r>
      <w:r w:rsidRPr="00EF4463">
        <w:rPr>
          <w:rFonts w:ascii="Arial" w:hAnsi="Arial" w:cs="Arial"/>
          <w:spacing w:val="-6"/>
          <w:sz w:val="24"/>
          <w:szCs w:val="24"/>
        </w:rPr>
        <w:t xml:space="preserve"> </w:t>
      </w:r>
      <w:r w:rsidRPr="00EF4463">
        <w:rPr>
          <w:rFonts w:ascii="Arial" w:hAnsi="Arial" w:cs="Arial"/>
          <w:sz w:val="24"/>
          <w:szCs w:val="24"/>
        </w:rPr>
        <w:t>Authorities, if required</w:t>
      </w:r>
      <w:r w:rsidR="00A93702" w:rsidRPr="00EF4463">
        <w:rPr>
          <w:rFonts w:ascii="Arial" w:hAnsi="Arial" w:cs="Arial"/>
          <w:sz w:val="24"/>
          <w:szCs w:val="24"/>
        </w:rPr>
        <w:t>.</w:t>
      </w:r>
    </w:p>
    <w:p w14:paraId="10C32FB8" w14:textId="404C830D" w:rsidR="00311D7A" w:rsidRPr="00EF4463" w:rsidRDefault="00B63EB6" w:rsidP="00311D7A">
      <w:pPr>
        <w:pStyle w:val="ListParagraph"/>
        <w:widowControl w:val="0"/>
        <w:numPr>
          <w:ilvl w:val="0"/>
          <w:numId w:val="4"/>
        </w:numPr>
        <w:tabs>
          <w:tab w:val="left" w:pos="580"/>
        </w:tabs>
        <w:autoSpaceDE w:val="0"/>
        <w:autoSpaceDN w:val="0"/>
        <w:ind w:left="579" w:hanging="361"/>
        <w:contextualSpacing w:val="0"/>
        <w:jc w:val="both"/>
        <w:rPr>
          <w:rFonts w:ascii="Arial" w:hAnsi="Arial" w:cs="Arial"/>
          <w:sz w:val="24"/>
          <w:szCs w:val="24"/>
        </w:rPr>
      </w:pPr>
      <w:r w:rsidRPr="00EF4463">
        <w:rPr>
          <w:rFonts w:ascii="Arial" w:hAnsi="Arial" w:cs="Arial"/>
          <w:sz w:val="24"/>
          <w:szCs w:val="24"/>
        </w:rPr>
        <w:t>B</w:t>
      </w:r>
      <w:r w:rsidR="00311D7A" w:rsidRPr="00EF4463">
        <w:rPr>
          <w:rFonts w:ascii="Arial" w:hAnsi="Arial" w:cs="Arial"/>
          <w:sz w:val="24"/>
          <w:szCs w:val="24"/>
        </w:rPr>
        <w:t>rie</w:t>
      </w:r>
      <w:r w:rsidRPr="00EF4463">
        <w:rPr>
          <w:rFonts w:ascii="Arial" w:hAnsi="Arial" w:cs="Arial"/>
          <w:sz w:val="24"/>
          <w:szCs w:val="24"/>
        </w:rPr>
        <w:t xml:space="preserve">f </w:t>
      </w:r>
      <w:r w:rsidR="00311D7A" w:rsidRPr="00EF4463">
        <w:rPr>
          <w:rFonts w:ascii="Arial" w:hAnsi="Arial" w:cs="Arial"/>
          <w:sz w:val="24"/>
          <w:szCs w:val="24"/>
        </w:rPr>
        <w:t>senior</w:t>
      </w:r>
      <w:r w:rsidR="00311D7A" w:rsidRPr="00EF4463">
        <w:rPr>
          <w:rFonts w:ascii="Arial" w:hAnsi="Arial" w:cs="Arial"/>
          <w:spacing w:val="-2"/>
          <w:sz w:val="24"/>
          <w:szCs w:val="24"/>
        </w:rPr>
        <w:t xml:space="preserve"> </w:t>
      </w:r>
      <w:r w:rsidR="00311D7A" w:rsidRPr="00EF4463">
        <w:rPr>
          <w:rFonts w:ascii="Arial" w:hAnsi="Arial" w:cs="Arial"/>
          <w:sz w:val="24"/>
          <w:szCs w:val="24"/>
        </w:rPr>
        <w:t>officers</w:t>
      </w:r>
      <w:r w:rsidR="00311D7A" w:rsidRPr="00EF4463">
        <w:rPr>
          <w:rFonts w:ascii="Arial" w:hAnsi="Arial" w:cs="Arial"/>
          <w:spacing w:val="-2"/>
          <w:sz w:val="24"/>
          <w:szCs w:val="24"/>
        </w:rPr>
        <w:t xml:space="preserve"> </w:t>
      </w:r>
      <w:r w:rsidR="00311D7A" w:rsidRPr="00EF4463">
        <w:rPr>
          <w:rFonts w:ascii="Arial" w:hAnsi="Arial" w:cs="Arial"/>
          <w:sz w:val="24"/>
          <w:szCs w:val="24"/>
        </w:rPr>
        <w:t>as</w:t>
      </w:r>
      <w:r w:rsidR="00311D7A" w:rsidRPr="00EF4463">
        <w:rPr>
          <w:rFonts w:ascii="Arial" w:hAnsi="Arial" w:cs="Arial"/>
          <w:spacing w:val="-2"/>
          <w:sz w:val="24"/>
          <w:szCs w:val="24"/>
        </w:rPr>
        <w:t xml:space="preserve"> </w:t>
      </w:r>
      <w:r w:rsidR="00264084" w:rsidRPr="00EF4463">
        <w:rPr>
          <w:rFonts w:ascii="Arial" w:hAnsi="Arial" w:cs="Arial"/>
          <w:spacing w:val="-2"/>
          <w:sz w:val="24"/>
          <w:szCs w:val="24"/>
        </w:rPr>
        <w:t>required.</w:t>
      </w:r>
    </w:p>
    <w:p w14:paraId="58CF89FD" w14:textId="09249DE4" w:rsidR="0028739D" w:rsidRPr="00EF4463" w:rsidRDefault="00A16686" w:rsidP="0028739D">
      <w:pPr>
        <w:pStyle w:val="ListParagraph"/>
        <w:widowControl w:val="0"/>
        <w:numPr>
          <w:ilvl w:val="0"/>
          <w:numId w:val="4"/>
        </w:numPr>
        <w:tabs>
          <w:tab w:val="left" w:pos="580"/>
        </w:tabs>
        <w:autoSpaceDE w:val="0"/>
        <w:autoSpaceDN w:val="0"/>
        <w:ind w:left="579" w:right="717" w:hanging="360"/>
        <w:contextualSpacing w:val="0"/>
        <w:jc w:val="both"/>
        <w:rPr>
          <w:rFonts w:ascii="Arial" w:hAnsi="Arial" w:cs="Arial"/>
          <w:sz w:val="24"/>
          <w:szCs w:val="24"/>
        </w:rPr>
      </w:pPr>
      <w:r w:rsidRPr="00EF4463">
        <w:rPr>
          <w:rFonts w:ascii="Arial" w:hAnsi="Arial" w:cs="Arial"/>
          <w:sz w:val="24"/>
          <w:szCs w:val="24"/>
        </w:rPr>
        <w:t>Access</w:t>
      </w:r>
      <w:r w:rsidR="0028739D" w:rsidRPr="00EF4463">
        <w:rPr>
          <w:rFonts w:ascii="Arial" w:hAnsi="Arial" w:cs="Arial"/>
          <w:sz w:val="24"/>
          <w:szCs w:val="24"/>
        </w:rPr>
        <w:t xml:space="preserve"> the support the Local Authority can provide both at the scene and </w:t>
      </w:r>
      <w:r w:rsidR="00264084" w:rsidRPr="00EF4463">
        <w:rPr>
          <w:rFonts w:ascii="Arial" w:hAnsi="Arial" w:cs="Arial"/>
          <w:sz w:val="24"/>
          <w:szCs w:val="24"/>
        </w:rPr>
        <w:t>elsewhere.</w:t>
      </w:r>
    </w:p>
    <w:p w14:paraId="32A68693" w14:textId="51E28DBE" w:rsidR="003907A3" w:rsidRPr="00EF4463" w:rsidRDefault="00A93702" w:rsidP="003907A3">
      <w:pPr>
        <w:pStyle w:val="ListParagraph"/>
        <w:widowControl w:val="0"/>
        <w:numPr>
          <w:ilvl w:val="0"/>
          <w:numId w:val="4"/>
        </w:numPr>
        <w:tabs>
          <w:tab w:val="left" w:pos="580"/>
        </w:tabs>
        <w:autoSpaceDE w:val="0"/>
        <w:autoSpaceDN w:val="0"/>
        <w:ind w:left="579" w:right="717" w:hanging="360"/>
        <w:contextualSpacing w:val="0"/>
        <w:jc w:val="both"/>
        <w:rPr>
          <w:rFonts w:ascii="Arial" w:hAnsi="Arial" w:cs="Arial"/>
          <w:sz w:val="24"/>
          <w:szCs w:val="24"/>
        </w:rPr>
      </w:pPr>
      <w:r w:rsidRPr="00EF4463">
        <w:rPr>
          <w:rFonts w:ascii="Arial" w:hAnsi="Arial" w:cs="Arial"/>
          <w:spacing w:val="-2"/>
          <w:sz w:val="24"/>
          <w:szCs w:val="24"/>
        </w:rPr>
        <w:t>P</w:t>
      </w:r>
      <w:r w:rsidR="00264084" w:rsidRPr="00EF4463">
        <w:rPr>
          <w:rFonts w:ascii="Arial" w:hAnsi="Arial" w:cs="Arial"/>
          <w:spacing w:val="-2"/>
          <w:sz w:val="24"/>
          <w:szCs w:val="24"/>
        </w:rPr>
        <w:t xml:space="preserve">rovide </w:t>
      </w:r>
      <w:r w:rsidR="003907A3" w:rsidRPr="00EF4463">
        <w:rPr>
          <w:rFonts w:ascii="Arial" w:hAnsi="Arial" w:cs="Arial"/>
          <w:spacing w:val="-2"/>
          <w:sz w:val="24"/>
          <w:szCs w:val="24"/>
        </w:rPr>
        <w:t>on-scene</w:t>
      </w:r>
      <w:r w:rsidR="003907A3" w:rsidRPr="00EF4463">
        <w:rPr>
          <w:rFonts w:ascii="Arial" w:hAnsi="Arial" w:cs="Arial"/>
          <w:spacing w:val="-15"/>
          <w:sz w:val="24"/>
          <w:szCs w:val="24"/>
        </w:rPr>
        <w:t xml:space="preserve"> </w:t>
      </w:r>
      <w:r w:rsidR="003907A3" w:rsidRPr="00EF4463">
        <w:rPr>
          <w:rFonts w:ascii="Arial" w:hAnsi="Arial" w:cs="Arial"/>
          <w:spacing w:val="-2"/>
          <w:sz w:val="24"/>
          <w:szCs w:val="24"/>
        </w:rPr>
        <w:t>liaison</w:t>
      </w:r>
      <w:r w:rsidR="00264084" w:rsidRPr="00EF4463">
        <w:rPr>
          <w:rFonts w:ascii="Arial" w:hAnsi="Arial" w:cs="Arial"/>
          <w:spacing w:val="-2"/>
          <w:sz w:val="24"/>
          <w:szCs w:val="24"/>
        </w:rPr>
        <w:t xml:space="preserve"> officers</w:t>
      </w:r>
      <w:r w:rsidR="003907A3" w:rsidRPr="00EF4463">
        <w:rPr>
          <w:rFonts w:ascii="Arial" w:hAnsi="Arial" w:cs="Arial"/>
          <w:spacing w:val="-15"/>
          <w:sz w:val="24"/>
          <w:szCs w:val="24"/>
        </w:rPr>
        <w:t xml:space="preserve"> </w:t>
      </w:r>
      <w:r w:rsidR="003907A3" w:rsidRPr="00EF4463">
        <w:rPr>
          <w:rFonts w:ascii="Arial" w:hAnsi="Arial" w:cs="Arial"/>
          <w:spacing w:val="-2"/>
          <w:sz w:val="24"/>
          <w:szCs w:val="24"/>
        </w:rPr>
        <w:t>and</w:t>
      </w:r>
      <w:r w:rsidR="003907A3" w:rsidRPr="00EF4463">
        <w:rPr>
          <w:rFonts w:ascii="Arial" w:hAnsi="Arial" w:cs="Arial"/>
          <w:spacing w:val="-15"/>
          <w:sz w:val="24"/>
          <w:szCs w:val="24"/>
        </w:rPr>
        <w:t xml:space="preserve"> </w:t>
      </w:r>
      <w:r w:rsidR="003907A3" w:rsidRPr="00EF4463">
        <w:rPr>
          <w:rFonts w:ascii="Arial" w:hAnsi="Arial" w:cs="Arial"/>
          <w:spacing w:val="-2"/>
          <w:sz w:val="24"/>
          <w:szCs w:val="24"/>
        </w:rPr>
        <w:t>access</w:t>
      </w:r>
      <w:r w:rsidR="003907A3" w:rsidRPr="00EF4463">
        <w:rPr>
          <w:rFonts w:ascii="Arial" w:hAnsi="Arial" w:cs="Arial"/>
          <w:spacing w:val="-14"/>
          <w:sz w:val="24"/>
          <w:szCs w:val="24"/>
        </w:rPr>
        <w:t xml:space="preserve"> </w:t>
      </w:r>
      <w:r w:rsidR="003907A3" w:rsidRPr="00EF4463">
        <w:rPr>
          <w:rFonts w:ascii="Arial" w:hAnsi="Arial" w:cs="Arial"/>
          <w:spacing w:val="-2"/>
          <w:sz w:val="24"/>
          <w:szCs w:val="24"/>
        </w:rPr>
        <w:t>management</w:t>
      </w:r>
      <w:r w:rsidR="003907A3" w:rsidRPr="00EF4463">
        <w:rPr>
          <w:rFonts w:ascii="Arial" w:hAnsi="Arial" w:cs="Arial"/>
          <w:spacing w:val="-15"/>
          <w:sz w:val="24"/>
          <w:szCs w:val="24"/>
        </w:rPr>
        <w:t xml:space="preserve"> </w:t>
      </w:r>
      <w:r w:rsidR="003907A3" w:rsidRPr="00EF4463">
        <w:rPr>
          <w:rFonts w:ascii="Arial" w:hAnsi="Arial" w:cs="Arial"/>
          <w:spacing w:val="-2"/>
          <w:sz w:val="24"/>
          <w:szCs w:val="24"/>
        </w:rPr>
        <w:t xml:space="preserve">for </w:t>
      </w:r>
      <w:r w:rsidR="003907A3" w:rsidRPr="00EF4463">
        <w:rPr>
          <w:rFonts w:ascii="Arial" w:hAnsi="Arial" w:cs="Arial"/>
          <w:sz w:val="24"/>
          <w:szCs w:val="24"/>
        </w:rPr>
        <w:t xml:space="preserve">voluntary organisations and Local Authority </w:t>
      </w:r>
      <w:r w:rsidR="003907A3" w:rsidRPr="00EF4463">
        <w:rPr>
          <w:rFonts w:ascii="Arial" w:hAnsi="Arial" w:cs="Arial"/>
          <w:spacing w:val="-2"/>
          <w:sz w:val="24"/>
          <w:szCs w:val="24"/>
        </w:rPr>
        <w:t>resources.</w:t>
      </w:r>
    </w:p>
    <w:p w14:paraId="2B3FBF37" w14:textId="59F9F032" w:rsidR="00B532B0" w:rsidRPr="00EF4463" w:rsidRDefault="00A16686" w:rsidP="00A16686">
      <w:pPr>
        <w:pStyle w:val="ListParagraph"/>
        <w:widowControl w:val="0"/>
        <w:numPr>
          <w:ilvl w:val="0"/>
          <w:numId w:val="4"/>
        </w:numPr>
        <w:tabs>
          <w:tab w:val="left" w:pos="580"/>
        </w:tabs>
        <w:autoSpaceDE w:val="0"/>
        <w:autoSpaceDN w:val="0"/>
        <w:ind w:left="579" w:right="718" w:hanging="360"/>
        <w:contextualSpacing w:val="0"/>
        <w:jc w:val="both"/>
        <w:rPr>
          <w:rFonts w:ascii="Arial" w:hAnsi="Arial" w:cs="Arial"/>
          <w:sz w:val="24"/>
          <w:szCs w:val="24"/>
        </w:rPr>
      </w:pPr>
      <w:r w:rsidRPr="00EF4463">
        <w:rPr>
          <w:rFonts w:ascii="Arial" w:hAnsi="Arial" w:cs="Arial"/>
          <w:sz w:val="24"/>
          <w:szCs w:val="24"/>
        </w:rPr>
        <w:t>A</w:t>
      </w:r>
      <w:r w:rsidR="00B532B0" w:rsidRPr="00EF4463">
        <w:rPr>
          <w:rFonts w:ascii="Arial" w:hAnsi="Arial" w:cs="Arial"/>
          <w:sz w:val="24"/>
          <w:szCs w:val="24"/>
        </w:rPr>
        <w:t xml:space="preserve">lerting and calling out other agencies and organisations as required e.g. voluntary sector organisations for assistance at rest </w:t>
      </w:r>
      <w:r w:rsidR="00B532B0" w:rsidRPr="00EF4463">
        <w:rPr>
          <w:rFonts w:ascii="Arial" w:hAnsi="Arial" w:cs="Arial"/>
          <w:spacing w:val="-2"/>
          <w:sz w:val="24"/>
          <w:szCs w:val="24"/>
        </w:rPr>
        <w:t>centres;</w:t>
      </w:r>
    </w:p>
    <w:p w14:paraId="628887B8" w14:textId="23AECA56" w:rsidR="00DA55CD" w:rsidRPr="00EF4463" w:rsidRDefault="00B61204" w:rsidP="00A16686">
      <w:pPr>
        <w:pStyle w:val="ListParagraph"/>
        <w:widowControl w:val="0"/>
        <w:numPr>
          <w:ilvl w:val="0"/>
          <w:numId w:val="4"/>
        </w:numPr>
        <w:tabs>
          <w:tab w:val="left" w:pos="580"/>
        </w:tabs>
        <w:autoSpaceDE w:val="0"/>
        <w:autoSpaceDN w:val="0"/>
        <w:ind w:left="579" w:right="718" w:hanging="360"/>
        <w:contextualSpacing w:val="0"/>
        <w:jc w:val="both"/>
        <w:rPr>
          <w:rFonts w:ascii="Arial" w:hAnsi="Arial" w:cs="Arial"/>
          <w:sz w:val="24"/>
          <w:szCs w:val="24"/>
        </w:rPr>
      </w:pPr>
      <w:r w:rsidRPr="00EF4463">
        <w:rPr>
          <w:rFonts w:ascii="Arial" w:hAnsi="Arial" w:cs="Arial"/>
          <w:spacing w:val="-2"/>
          <w:sz w:val="24"/>
          <w:szCs w:val="24"/>
        </w:rPr>
        <w:t>Initiate the recovery phase of the incident.</w:t>
      </w:r>
    </w:p>
    <w:p w14:paraId="4C64CD54" w14:textId="77777777" w:rsidR="00D348CC" w:rsidRPr="00EF4463" w:rsidRDefault="00D348CC" w:rsidP="00A769F2">
      <w:pPr>
        <w:pStyle w:val="ListParagraph"/>
        <w:widowControl w:val="0"/>
        <w:tabs>
          <w:tab w:val="left" w:pos="580"/>
        </w:tabs>
        <w:autoSpaceDE w:val="0"/>
        <w:autoSpaceDN w:val="0"/>
        <w:ind w:left="579" w:right="717"/>
        <w:contextualSpacing w:val="0"/>
        <w:jc w:val="both"/>
        <w:rPr>
          <w:rFonts w:ascii="Arial" w:hAnsi="Arial" w:cs="Arial"/>
          <w:sz w:val="24"/>
          <w:szCs w:val="24"/>
        </w:rPr>
      </w:pPr>
    </w:p>
    <w:p w14:paraId="0DB8C7A5" w14:textId="73FDA3EB" w:rsidR="006E21F5" w:rsidRPr="005E5613" w:rsidRDefault="009E2FED" w:rsidP="00E03BFB">
      <w:pPr>
        <w:pStyle w:val="BodyText"/>
        <w:spacing w:before="1"/>
        <w:ind w:right="1"/>
        <w:jc w:val="both"/>
        <w:rPr>
          <w:rFonts w:ascii="Arial" w:hAnsi="Arial" w:cs="Arial"/>
          <w:i/>
          <w:iCs/>
          <w:spacing w:val="-2"/>
        </w:rPr>
      </w:pPr>
      <w:r w:rsidRPr="005E5613">
        <w:rPr>
          <w:rFonts w:ascii="Arial" w:eastAsiaTheme="minorEastAsia" w:hAnsi="Arial" w:cs="Arial"/>
          <w:i/>
          <w:iCs/>
          <w:spacing w:val="3"/>
          <w:lang w:val="en-GB"/>
        </w:rPr>
        <w:t>A </w:t>
      </w:r>
      <w:hyperlink r:id="rId18" w:history="1">
        <w:r w:rsidR="0002626B" w:rsidRPr="005E5613">
          <w:rPr>
            <w:rFonts w:ascii="Arial" w:eastAsiaTheme="minorEastAsia" w:hAnsi="Arial" w:cs="Arial"/>
            <w:i/>
            <w:iCs/>
            <w:spacing w:val="3"/>
            <w:lang w:val="en-GB"/>
          </w:rPr>
          <w:t>critical</w:t>
        </w:r>
      </w:hyperlink>
      <w:r w:rsidR="0002626B" w:rsidRPr="005E5613">
        <w:rPr>
          <w:rFonts w:ascii="Arial" w:eastAsiaTheme="minorEastAsia" w:hAnsi="Arial" w:cs="Arial"/>
          <w:i/>
          <w:iCs/>
          <w:spacing w:val="3"/>
          <w:lang w:val="en-GB"/>
        </w:rPr>
        <w:t xml:space="preserve"> incident can be</w:t>
      </w:r>
      <w:r w:rsidRPr="005E5613">
        <w:rPr>
          <w:rFonts w:ascii="Arial" w:eastAsiaTheme="minorEastAsia" w:hAnsi="Arial" w:cs="Arial"/>
          <w:i/>
          <w:iCs/>
          <w:spacing w:val="3"/>
          <w:lang w:val="en-GB"/>
        </w:rPr>
        <w:t xml:space="preserve"> any incident where the effectiveness of the police response is likely to have a significant impact </w:t>
      </w:r>
      <w:r w:rsidRPr="005E5613">
        <w:rPr>
          <w:rFonts w:ascii="Arial" w:eastAsiaTheme="minorEastAsia" w:hAnsi="Arial" w:cs="Arial"/>
          <w:i/>
          <w:iCs/>
          <w:color w:val="000000"/>
          <w:spacing w:val="3"/>
          <w:lang w:val="en-GB"/>
        </w:rPr>
        <w:t>on the confidence of the victim, their family and/or the community.</w:t>
      </w:r>
      <w:r w:rsidR="006E0813" w:rsidRPr="005E5613">
        <w:rPr>
          <w:rFonts w:ascii="Arial" w:eastAsiaTheme="minorEastAsia" w:hAnsi="Arial" w:cs="Arial"/>
          <w:i/>
          <w:iCs/>
          <w:color w:val="000000"/>
          <w:spacing w:val="3"/>
          <w:lang w:val="en-GB"/>
        </w:rPr>
        <w:t xml:space="preserve"> For Example,</w:t>
      </w:r>
      <w:r w:rsidR="007A2BFA" w:rsidRPr="005E5613">
        <w:rPr>
          <w:rFonts w:ascii="Arial" w:eastAsiaTheme="minorEastAsia" w:hAnsi="Arial" w:cs="Arial"/>
          <w:i/>
          <w:iCs/>
          <w:color w:val="000000"/>
          <w:spacing w:val="3"/>
          <w:lang w:val="en-GB"/>
        </w:rPr>
        <w:t xml:space="preserve"> on 19</w:t>
      </w:r>
      <w:r w:rsidR="007A2BFA" w:rsidRPr="005E5613">
        <w:rPr>
          <w:rFonts w:ascii="Arial" w:eastAsiaTheme="minorEastAsia" w:hAnsi="Arial" w:cs="Arial"/>
          <w:i/>
          <w:iCs/>
          <w:color w:val="000000"/>
          <w:spacing w:val="3"/>
          <w:vertAlign w:val="superscript"/>
          <w:lang w:val="en-GB"/>
        </w:rPr>
        <w:t>th</w:t>
      </w:r>
      <w:r w:rsidR="007A2BFA" w:rsidRPr="005E5613">
        <w:rPr>
          <w:rFonts w:ascii="Arial" w:eastAsiaTheme="minorEastAsia" w:hAnsi="Arial" w:cs="Arial"/>
          <w:i/>
          <w:iCs/>
          <w:color w:val="000000"/>
          <w:spacing w:val="3"/>
          <w:lang w:val="en-GB"/>
        </w:rPr>
        <w:t xml:space="preserve"> December 2022</w:t>
      </w:r>
      <w:r w:rsidR="00514868" w:rsidRPr="005E5613">
        <w:rPr>
          <w:rFonts w:ascii="Arial" w:eastAsiaTheme="minorEastAsia" w:hAnsi="Arial" w:cs="Arial"/>
          <w:i/>
          <w:iCs/>
          <w:color w:val="000000"/>
          <w:spacing w:val="3"/>
          <w:lang w:val="en-GB"/>
        </w:rPr>
        <w:t>,</w:t>
      </w:r>
      <w:r w:rsidR="006E0813" w:rsidRPr="005E5613">
        <w:rPr>
          <w:rFonts w:ascii="Arial" w:eastAsiaTheme="minorEastAsia" w:hAnsi="Arial" w:cs="Arial"/>
          <w:i/>
          <w:iCs/>
          <w:color w:val="000000"/>
          <w:spacing w:val="3"/>
          <w:lang w:val="en-GB"/>
        </w:rPr>
        <w:t xml:space="preserve"> </w:t>
      </w:r>
      <w:r w:rsidR="00986DA2" w:rsidRPr="005E5613">
        <w:rPr>
          <w:rStyle w:val="Strong"/>
          <w:rFonts w:ascii="Arial" w:hAnsi="Arial" w:cs="Arial"/>
          <w:b w:val="0"/>
          <w:bCs w:val="0"/>
          <w:i/>
          <w:iCs/>
          <w:color w:val="111111"/>
        </w:rPr>
        <w:t>an</w:t>
      </w:r>
      <w:r w:rsidR="006E0813" w:rsidRPr="005E5613">
        <w:rPr>
          <w:rStyle w:val="Strong"/>
          <w:rFonts w:ascii="Arial" w:hAnsi="Arial" w:cs="Arial"/>
          <w:b w:val="0"/>
          <w:bCs w:val="0"/>
          <w:i/>
          <w:iCs/>
          <w:color w:val="111111"/>
        </w:rPr>
        <w:t xml:space="preserve"> internal critical incident</w:t>
      </w:r>
      <w:r w:rsidR="006E0813" w:rsidRPr="005E5613">
        <w:rPr>
          <w:rFonts w:ascii="Arial" w:hAnsi="Arial" w:cs="Arial"/>
          <w:i/>
          <w:iCs/>
          <w:color w:val="111111"/>
          <w:shd w:val="clear" w:color="auto" w:fill="FFFFFF"/>
        </w:rPr>
        <w:t> </w:t>
      </w:r>
      <w:r w:rsidR="00DC3233" w:rsidRPr="005E5613">
        <w:rPr>
          <w:rFonts w:ascii="Arial" w:hAnsi="Arial" w:cs="Arial"/>
          <w:i/>
          <w:iCs/>
          <w:color w:val="111111"/>
          <w:shd w:val="clear" w:color="auto" w:fill="FFFFFF"/>
        </w:rPr>
        <w:t>was</w:t>
      </w:r>
      <w:r w:rsidR="006E0813" w:rsidRPr="005E5613">
        <w:rPr>
          <w:rFonts w:ascii="Arial" w:hAnsi="Arial" w:cs="Arial"/>
          <w:i/>
          <w:iCs/>
          <w:color w:val="111111"/>
          <w:shd w:val="clear" w:color="auto" w:fill="FFFFFF"/>
        </w:rPr>
        <w:t xml:space="preserve"> declared by the health board covering north Wales. Betsi Cadwaladr health board described demand on its services over recent days as "unprecedented". It said this was due to a combination of winter viruses, parents seeking help due to concerns about strep A and injuries related to the cold weather.</w:t>
      </w:r>
    </w:p>
    <w:p w14:paraId="15F6FBD8" w14:textId="77777777" w:rsidR="005E26CC" w:rsidRPr="00EF4463" w:rsidRDefault="005E26CC" w:rsidP="005E26CC">
      <w:pPr>
        <w:pStyle w:val="BodyText"/>
        <w:spacing w:line="244" w:lineRule="auto"/>
        <w:ind w:left="720"/>
        <w:jc w:val="both"/>
        <w:rPr>
          <w:rFonts w:ascii="Arial" w:hAnsi="Arial" w:cs="Arial"/>
          <w:u w:val="single"/>
        </w:rPr>
      </w:pPr>
    </w:p>
    <w:p w14:paraId="1BA11DA5" w14:textId="386C149A" w:rsidR="005E26CC" w:rsidRPr="00EF4463" w:rsidRDefault="000976BC" w:rsidP="00E6353D">
      <w:pPr>
        <w:pStyle w:val="BodyText"/>
        <w:spacing w:before="1"/>
        <w:ind w:right="1"/>
        <w:jc w:val="both"/>
        <w:rPr>
          <w:rFonts w:ascii="Arial" w:hAnsi="Arial" w:cs="Arial"/>
          <w:spacing w:val="-2"/>
        </w:rPr>
      </w:pPr>
      <w:r w:rsidRPr="00EF4463">
        <w:rPr>
          <w:rFonts w:ascii="Arial" w:hAnsi="Arial" w:cs="Arial"/>
        </w:rPr>
        <w:t>Whilst the initial phase of a Major Incident, the Local Authority will support the emergency services by</w:t>
      </w:r>
      <w:r w:rsidRPr="00EF4463">
        <w:rPr>
          <w:rFonts w:ascii="Arial" w:hAnsi="Arial" w:cs="Arial"/>
          <w:spacing w:val="-17"/>
        </w:rPr>
        <w:t xml:space="preserve"> </w:t>
      </w:r>
      <w:r w:rsidRPr="00EF4463">
        <w:rPr>
          <w:rFonts w:ascii="Arial" w:hAnsi="Arial" w:cs="Arial"/>
        </w:rPr>
        <w:t>aiding</w:t>
      </w:r>
      <w:r w:rsidRPr="00EF4463">
        <w:rPr>
          <w:rFonts w:ascii="Arial" w:hAnsi="Arial" w:cs="Arial"/>
          <w:spacing w:val="-17"/>
        </w:rPr>
        <w:t xml:space="preserve"> </w:t>
      </w:r>
      <w:r w:rsidRPr="00EF4463">
        <w:rPr>
          <w:rFonts w:ascii="Arial" w:hAnsi="Arial" w:cs="Arial"/>
        </w:rPr>
        <w:t>and</w:t>
      </w:r>
      <w:r w:rsidRPr="00EF4463">
        <w:rPr>
          <w:rFonts w:ascii="Arial" w:hAnsi="Arial" w:cs="Arial"/>
          <w:spacing w:val="-16"/>
        </w:rPr>
        <w:t xml:space="preserve"> </w:t>
      </w:r>
      <w:r w:rsidRPr="00EF4463">
        <w:rPr>
          <w:rFonts w:ascii="Arial" w:hAnsi="Arial" w:cs="Arial"/>
        </w:rPr>
        <w:t>support.</w:t>
      </w:r>
      <w:r w:rsidRPr="00EF4463">
        <w:rPr>
          <w:rFonts w:ascii="Arial" w:hAnsi="Arial" w:cs="Arial"/>
          <w:spacing w:val="11"/>
        </w:rPr>
        <w:t xml:space="preserve"> </w:t>
      </w:r>
      <w:r w:rsidRPr="00EF4463">
        <w:rPr>
          <w:rFonts w:ascii="Arial" w:hAnsi="Arial" w:cs="Arial"/>
        </w:rPr>
        <w:t>During</w:t>
      </w:r>
      <w:r w:rsidRPr="00EF4463">
        <w:rPr>
          <w:rFonts w:ascii="Arial" w:hAnsi="Arial" w:cs="Arial"/>
          <w:spacing w:val="-17"/>
        </w:rPr>
        <w:t xml:space="preserve"> </w:t>
      </w:r>
      <w:r w:rsidRPr="00EF4463">
        <w:rPr>
          <w:rFonts w:ascii="Arial" w:hAnsi="Arial" w:cs="Arial"/>
        </w:rPr>
        <w:t>the longer-term recovery phase, the Local Authority will</w:t>
      </w:r>
      <w:r w:rsidRPr="00EF4463">
        <w:rPr>
          <w:rFonts w:ascii="Arial" w:hAnsi="Arial" w:cs="Arial"/>
          <w:spacing w:val="-17"/>
        </w:rPr>
        <w:t xml:space="preserve"> </w:t>
      </w:r>
      <w:r w:rsidRPr="00EF4463">
        <w:rPr>
          <w:rFonts w:ascii="Arial" w:hAnsi="Arial" w:cs="Arial"/>
        </w:rPr>
        <w:t>lead</w:t>
      </w:r>
      <w:r w:rsidRPr="00EF4463">
        <w:rPr>
          <w:rFonts w:ascii="Arial" w:hAnsi="Arial" w:cs="Arial"/>
          <w:spacing w:val="-17"/>
        </w:rPr>
        <w:t xml:space="preserve"> </w:t>
      </w:r>
      <w:r w:rsidRPr="00EF4463">
        <w:rPr>
          <w:rFonts w:ascii="Arial" w:hAnsi="Arial" w:cs="Arial"/>
        </w:rPr>
        <w:t>the</w:t>
      </w:r>
      <w:r w:rsidRPr="00EF4463">
        <w:rPr>
          <w:rFonts w:ascii="Arial" w:hAnsi="Arial" w:cs="Arial"/>
          <w:spacing w:val="-17"/>
        </w:rPr>
        <w:t xml:space="preserve"> </w:t>
      </w:r>
      <w:r w:rsidRPr="00EF4463">
        <w:rPr>
          <w:rFonts w:ascii="Arial" w:hAnsi="Arial" w:cs="Arial"/>
        </w:rPr>
        <w:t>process</w:t>
      </w:r>
      <w:r w:rsidRPr="00EF4463">
        <w:rPr>
          <w:rFonts w:ascii="Arial" w:hAnsi="Arial" w:cs="Arial"/>
          <w:spacing w:val="-16"/>
        </w:rPr>
        <w:t xml:space="preserve"> </w:t>
      </w:r>
      <w:r w:rsidRPr="00EF4463">
        <w:rPr>
          <w:rFonts w:ascii="Arial" w:hAnsi="Arial" w:cs="Arial"/>
        </w:rPr>
        <w:t>of</w:t>
      </w:r>
      <w:r w:rsidRPr="00EF4463">
        <w:rPr>
          <w:rFonts w:ascii="Arial" w:hAnsi="Arial" w:cs="Arial"/>
          <w:spacing w:val="-17"/>
        </w:rPr>
        <w:t xml:space="preserve"> </w:t>
      </w:r>
      <w:r w:rsidRPr="00EF4463">
        <w:rPr>
          <w:rFonts w:ascii="Arial" w:hAnsi="Arial" w:cs="Arial"/>
        </w:rPr>
        <w:t>restoring</w:t>
      </w:r>
      <w:r w:rsidRPr="00EF4463">
        <w:rPr>
          <w:rFonts w:ascii="Arial" w:hAnsi="Arial" w:cs="Arial"/>
          <w:spacing w:val="-17"/>
        </w:rPr>
        <w:t xml:space="preserve"> </w:t>
      </w:r>
      <w:r w:rsidRPr="00EF4463">
        <w:rPr>
          <w:rFonts w:ascii="Arial" w:hAnsi="Arial" w:cs="Arial"/>
        </w:rPr>
        <w:t>normality</w:t>
      </w:r>
      <w:r w:rsidRPr="00EF4463">
        <w:rPr>
          <w:rFonts w:ascii="Arial" w:hAnsi="Arial" w:cs="Arial"/>
          <w:spacing w:val="-16"/>
        </w:rPr>
        <w:t xml:space="preserve"> </w:t>
      </w:r>
      <w:r w:rsidRPr="00EF4463">
        <w:rPr>
          <w:rFonts w:ascii="Arial" w:hAnsi="Arial" w:cs="Arial"/>
        </w:rPr>
        <w:t>to</w:t>
      </w:r>
      <w:r w:rsidRPr="00EF4463">
        <w:rPr>
          <w:rFonts w:ascii="Arial" w:hAnsi="Arial" w:cs="Arial"/>
          <w:spacing w:val="-17"/>
        </w:rPr>
        <w:t xml:space="preserve"> </w:t>
      </w:r>
      <w:r w:rsidRPr="00EF4463">
        <w:rPr>
          <w:rFonts w:ascii="Arial" w:hAnsi="Arial" w:cs="Arial"/>
        </w:rPr>
        <w:t xml:space="preserve">the </w:t>
      </w:r>
      <w:r w:rsidRPr="00EF4463">
        <w:rPr>
          <w:rFonts w:ascii="Arial" w:hAnsi="Arial" w:cs="Arial"/>
          <w:spacing w:val="-2"/>
        </w:rPr>
        <w:t>community</w:t>
      </w:r>
      <w:r>
        <w:rPr>
          <w:rFonts w:ascii="Arial" w:hAnsi="Arial" w:cs="Arial"/>
          <w:spacing w:val="-2"/>
        </w:rPr>
        <w:t xml:space="preserve"> and will ensure that essential resources are made available, including,</w:t>
      </w:r>
    </w:p>
    <w:p w14:paraId="3041D50C" w14:textId="77777777" w:rsidR="008D0D59" w:rsidRPr="00EF4463" w:rsidRDefault="008D0D59" w:rsidP="001264E8">
      <w:pPr>
        <w:rPr>
          <w:rFonts w:ascii="Arial" w:hAnsi="Arial" w:cs="Arial"/>
          <w:sz w:val="24"/>
          <w:szCs w:val="24"/>
        </w:rPr>
      </w:pPr>
      <w:r w:rsidRPr="00EF4463">
        <w:rPr>
          <w:rFonts w:ascii="Arial" w:hAnsi="Arial" w:cs="Arial"/>
          <w:sz w:val="24"/>
          <w:szCs w:val="24"/>
        </w:rPr>
        <w:t>Setting</w:t>
      </w:r>
      <w:r w:rsidRPr="00EF4463">
        <w:rPr>
          <w:rFonts w:ascii="Arial" w:hAnsi="Arial" w:cs="Arial"/>
          <w:spacing w:val="-1"/>
          <w:sz w:val="24"/>
          <w:szCs w:val="24"/>
        </w:rPr>
        <w:t xml:space="preserve"> </w:t>
      </w:r>
      <w:r w:rsidRPr="00EF4463">
        <w:rPr>
          <w:rFonts w:ascii="Arial" w:hAnsi="Arial" w:cs="Arial"/>
          <w:sz w:val="24"/>
          <w:szCs w:val="24"/>
        </w:rPr>
        <w:t>up</w:t>
      </w:r>
      <w:r w:rsidRPr="00EF4463">
        <w:rPr>
          <w:rFonts w:ascii="Arial" w:hAnsi="Arial" w:cs="Arial"/>
          <w:spacing w:val="-2"/>
          <w:sz w:val="24"/>
          <w:szCs w:val="24"/>
        </w:rPr>
        <w:t xml:space="preserve"> </w:t>
      </w:r>
      <w:r w:rsidRPr="00EF4463">
        <w:rPr>
          <w:rFonts w:ascii="Arial" w:hAnsi="Arial" w:cs="Arial"/>
          <w:sz w:val="24"/>
          <w:szCs w:val="24"/>
        </w:rPr>
        <w:t>road closures</w:t>
      </w:r>
      <w:r w:rsidRPr="00EF4463">
        <w:rPr>
          <w:rFonts w:ascii="Arial" w:hAnsi="Arial" w:cs="Arial"/>
          <w:spacing w:val="-1"/>
          <w:sz w:val="24"/>
          <w:szCs w:val="24"/>
        </w:rPr>
        <w:t xml:space="preserve"> </w:t>
      </w:r>
      <w:r w:rsidRPr="00EF4463">
        <w:rPr>
          <w:rFonts w:ascii="Arial" w:hAnsi="Arial" w:cs="Arial"/>
          <w:sz w:val="24"/>
          <w:szCs w:val="24"/>
        </w:rPr>
        <w:t>and</w:t>
      </w:r>
      <w:r w:rsidRPr="00EF4463">
        <w:rPr>
          <w:rFonts w:ascii="Arial" w:hAnsi="Arial" w:cs="Arial"/>
          <w:spacing w:val="-1"/>
          <w:sz w:val="24"/>
          <w:szCs w:val="24"/>
        </w:rPr>
        <w:t xml:space="preserve"> </w:t>
      </w:r>
      <w:r w:rsidRPr="00EF4463">
        <w:rPr>
          <w:rFonts w:ascii="Arial" w:hAnsi="Arial" w:cs="Arial"/>
          <w:spacing w:val="-2"/>
          <w:sz w:val="24"/>
          <w:szCs w:val="24"/>
        </w:rPr>
        <w:t>diversions</w:t>
      </w:r>
    </w:p>
    <w:p w14:paraId="1BCA2643" w14:textId="77777777" w:rsidR="00EB0E32" w:rsidRPr="00EF4463" w:rsidRDefault="00EB0E32" w:rsidP="001264E8">
      <w:pPr>
        <w:rPr>
          <w:rFonts w:ascii="Arial" w:hAnsi="Arial" w:cs="Arial"/>
          <w:sz w:val="24"/>
          <w:szCs w:val="24"/>
        </w:rPr>
      </w:pPr>
      <w:r w:rsidRPr="00EF4463">
        <w:rPr>
          <w:rFonts w:ascii="Arial" w:hAnsi="Arial" w:cs="Arial"/>
          <w:sz w:val="24"/>
          <w:szCs w:val="24"/>
        </w:rPr>
        <w:t xml:space="preserve">Providing </w:t>
      </w:r>
      <w:r w:rsidRPr="00EF4463">
        <w:rPr>
          <w:rFonts w:ascii="Arial" w:hAnsi="Arial" w:cs="Arial"/>
          <w:spacing w:val="-2"/>
          <w:sz w:val="24"/>
          <w:szCs w:val="24"/>
        </w:rPr>
        <w:t>equipment</w:t>
      </w:r>
    </w:p>
    <w:p w14:paraId="74BDB7F9" w14:textId="77777777" w:rsidR="00D623F4" w:rsidRPr="00EF4463" w:rsidRDefault="00D623F4" w:rsidP="001264E8">
      <w:pPr>
        <w:rPr>
          <w:rFonts w:ascii="Arial" w:hAnsi="Arial" w:cs="Arial"/>
          <w:sz w:val="24"/>
          <w:szCs w:val="24"/>
        </w:rPr>
      </w:pPr>
      <w:r w:rsidRPr="00EF4463">
        <w:rPr>
          <w:rFonts w:ascii="Arial" w:hAnsi="Arial" w:cs="Arial"/>
          <w:sz w:val="24"/>
          <w:szCs w:val="24"/>
        </w:rPr>
        <w:t xml:space="preserve">Opening and staffing Rest Centres/Friends &amp; Relative Centres/Survivors Reception Centres and Humanitarian Assistance </w:t>
      </w:r>
      <w:r w:rsidRPr="00EF4463">
        <w:rPr>
          <w:rFonts w:ascii="Arial" w:hAnsi="Arial" w:cs="Arial"/>
          <w:spacing w:val="-2"/>
          <w:sz w:val="24"/>
          <w:szCs w:val="24"/>
        </w:rPr>
        <w:t>Centres</w:t>
      </w:r>
    </w:p>
    <w:p w14:paraId="12FBC942" w14:textId="77777777" w:rsidR="00BC0CC2" w:rsidRPr="00EF4463" w:rsidRDefault="00BC0CC2" w:rsidP="001264E8">
      <w:pPr>
        <w:rPr>
          <w:rFonts w:ascii="Arial" w:hAnsi="Arial" w:cs="Arial"/>
          <w:sz w:val="24"/>
          <w:szCs w:val="24"/>
        </w:rPr>
      </w:pPr>
      <w:r w:rsidRPr="00EF4463">
        <w:rPr>
          <w:rFonts w:ascii="Arial" w:hAnsi="Arial" w:cs="Arial"/>
          <w:sz w:val="24"/>
          <w:szCs w:val="24"/>
        </w:rPr>
        <w:t>Arranging and providing refreshments for all responders and the community affected</w:t>
      </w:r>
    </w:p>
    <w:p w14:paraId="11CE95D7" w14:textId="77777777" w:rsidR="00C44DDB" w:rsidRPr="00EF4463" w:rsidRDefault="00C44DDB" w:rsidP="001264E8">
      <w:pPr>
        <w:rPr>
          <w:rFonts w:ascii="Arial" w:hAnsi="Arial" w:cs="Arial"/>
          <w:sz w:val="24"/>
          <w:szCs w:val="24"/>
        </w:rPr>
      </w:pPr>
      <w:r w:rsidRPr="00EF4463">
        <w:rPr>
          <w:rFonts w:ascii="Arial" w:hAnsi="Arial" w:cs="Arial"/>
          <w:spacing w:val="-2"/>
          <w:sz w:val="24"/>
          <w:szCs w:val="24"/>
        </w:rPr>
        <w:t>Re-housing</w:t>
      </w:r>
    </w:p>
    <w:p w14:paraId="07621F58" w14:textId="77777777" w:rsidR="0050793E" w:rsidRPr="00EF4463" w:rsidRDefault="0050793E" w:rsidP="001264E8">
      <w:pPr>
        <w:rPr>
          <w:rFonts w:ascii="Arial" w:hAnsi="Arial" w:cs="Arial"/>
          <w:sz w:val="24"/>
          <w:szCs w:val="24"/>
        </w:rPr>
      </w:pPr>
      <w:r w:rsidRPr="00EF4463">
        <w:rPr>
          <w:rFonts w:ascii="Arial" w:hAnsi="Arial" w:cs="Arial"/>
          <w:sz w:val="24"/>
          <w:szCs w:val="24"/>
        </w:rPr>
        <w:t>Providing</w:t>
      </w:r>
      <w:r w:rsidRPr="00EF4463">
        <w:rPr>
          <w:rFonts w:ascii="Arial" w:hAnsi="Arial" w:cs="Arial"/>
          <w:spacing w:val="-4"/>
          <w:sz w:val="24"/>
          <w:szCs w:val="24"/>
        </w:rPr>
        <w:t xml:space="preserve"> </w:t>
      </w:r>
      <w:r w:rsidRPr="00EF4463">
        <w:rPr>
          <w:rFonts w:ascii="Arial" w:hAnsi="Arial" w:cs="Arial"/>
          <w:sz w:val="24"/>
          <w:szCs w:val="24"/>
        </w:rPr>
        <w:t>GIS</w:t>
      </w:r>
      <w:r w:rsidRPr="00EF4463">
        <w:rPr>
          <w:rFonts w:ascii="Arial" w:hAnsi="Arial" w:cs="Arial"/>
          <w:spacing w:val="-2"/>
          <w:sz w:val="24"/>
          <w:szCs w:val="24"/>
        </w:rPr>
        <w:t xml:space="preserve"> </w:t>
      </w:r>
      <w:r w:rsidRPr="00EF4463">
        <w:rPr>
          <w:rFonts w:ascii="Arial" w:hAnsi="Arial" w:cs="Arial"/>
          <w:sz w:val="24"/>
          <w:szCs w:val="24"/>
        </w:rPr>
        <w:t>maps</w:t>
      </w:r>
      <w:r w:rsidRPr="00EF4463">
        <w:rPr>
          <w:rFonts w:ascii="Arial" w:hAnsi="Arial" w:cs="Arial"/>
          <w:spacing w:val="-2"/>
          <w:sz w:val="24"/>
          <w:szCs w:val="24"/>
        </w:rPr>
        <w:t xml:space="preserve"> </w:t>
      </w:r>
      <w:r w:rsidRPr="00EF4463">
        <w:rPr>
          <w:rFonts w:ascii="Arial" w:hAnsi="Arial" w:cs="Arial"/>
          <w:sz w:val="24"/>
          <w:szCs w:val="24"/>
        </w:rPr>
        <w:t>and</w:t>
      </w:r>
      <w:r w:rsidRPr="00EF4463">
        <w:rPr>
          <w:rFonts w:ascii="Arial" w:hAnsi="Arial" w:cs="Arial"/>
          <w:spacing w:val="-3"/>
          <w:sz w:val="24"/>
          <w:szCs w:val="24"/>
        </w:rPr>
        <w:t xml:space="preserve"> </w:t>
      </w:r>
      <w:r w:rsidRPr="00EF4463">
        <w:rPr>
          <w:rFonts w:ascii="Arial" w:hAnsi="Arial" w:cs="Arial"/>
          <w:sz w:val="24"/>
          <w:szCs w:val="24"/>
        </w:rPr>
        <w:t>building</w:t>
      </w:r>
      <w:r w:rsidRPr="00EF4463">
        <w:rPr>
          <w:rFonts w:ascii="Arial" w:hAnsi="Arial" w:cs="Arial"/>
          <w:spacing w:val="-2"/>
          <w:sz w:val="24"/>
          <w:szCs w:val="24"/>
        </w:rPr>
        <w:t xml:space="preserve"> plans</w:t>
      </w:r>
    </w:p>
    <w:p w14:paraId="6D60D2D0" w14:textId="77777777" w:rsidR="00F4336E" w:rsidRPr="00EF4463" w:rsidRDefault="00F4336E" w:rsidP="001264E8">
      <w:pPr>
        <w:rPr>
          <w:rFonts w:ascii="Arial" w:hAnsi="Arial" w:cs="Arial"/>
          <w:sz w:val="24"/>
          <w:szCs w:val="24"/>
        </w:rPr>
      </w:pPr>
      <w:r w:rsidRPr="00EF4463">
        <w:rPr>
          <w:rFonts w:ascii="Arial" w:hAnsi="Arial" w:cs="Arial"/>
          <w:sz w:val="24"/>
          <w:szCs w:val="24"/>
        </w:rPr>
        <w:t>Conducting</w:t>
      </w:r>
      <w:r w:rsidRPr="00EF4463">
        <w:rPr>
          <w:rFonts w:ascii="Arial" w:hAnsi="Arial" w:cs="Arial"/>
          <w:spacing w:val="-7"/>
          <w:sz w:val="24"/>
          <w:szCs w:val="24"/>
        </w:rPr>
        <w:t xml:space="preserve"> </w:t>
      </w:r>
      <w:r w:rsidRPr="00EF4463">
        <w:rPr>
          <w:rFonts w:ascii="Arial" w:hAnsi="Arial" w:cs="Arial"/>
          <w:sz w:val="24"/>
          <w:szCs w:val="24"/>
        </w:rPr>
        <w:t>building</w:t>
      </w:r>
      <w:r w:rsidRPr="00EF4463">
        <w:rPr>
          <w:rFonts w:ascii="Arial" w:hAnsi="Arial" w:cs="Arial"/>
          <w:spacing w:val="-6"/>
          <w:sz w:val="24"/>
          <w:szCs w:val="24"/>
        </w:rPr>
        <w:t xml:space="preserve"> </w:t>
      </w:r>
      <w:r w:rsidRPr="00EF4463">
        <w:rPr>
          <w:rFonts w:ascii="Arial" w:hAnsi="Arial" w:cs="Arial"/>
          <w:sz w:val="24"/>
          <w:szCs w:val="24"/>
        </w:rPr>
        <w:t>safety</w:t>
      </w:r>
      <w:r w:rsidRPr="00EF4463">
        <w:rPr>
          <w:rFonts w:ascii="Arial" w:hAnsi="Arial" w:cs="Arial"/>
          <w:spacing w:val="-5"/>
          <w:sz w:val="24"/>
          <w:szCs w:val="24"/>
        </w:rPr>
        <w:t xml:space="preserve"> </w:t>
      </w:r>
      <w:r w:rsidRPr="00EF4463">
        <w:rPr>
          <w:rFonts w:ascii="Arial" w:hAnsi="Arial" w:cs="Arial"/>
          <w:spacing w:val="-2"/>
          <w:sz w:val="24"/>
          <w:szCs w:val="24"/>
        </w:rPr>
        <w:t>inspections</w:t>
      </w:r>
    </w:p>
    <w:p w14:paraId="3684685B" w14:textId="77777777" w:rsidR="00F4336E" w:rsidRPr="00EF4463" w:rsidRDefault="00F4336E" w:rsidP="001264E8">
      <w:pPr>
        <w:rPr>
          <w:rFonts w:ascii="Arial" w:hAnsi="Arial" w:cs="Arial"/>
          <w:sz w:val="24"/>
          <w:szCs w:val="24"/>
        </w:rPr>
      </w:pPr>
      <w:r w:rsidRPr="00EF4463">
        <w:rPr>
          <w:rFonts w:ascii="Arial" w:hAnsi="Arial" w:cs="Arial"/>
          <w:sz w:val="24"/>
          <w:szCs w:val="24"/>
        </w:rPr>
        <w:t>Providing</w:t>
      </w:r>
      <w:r w:rsidRPr="00EF4463">
        <w:rPr>
          <w:rFonts w:ascii="Arial" w:hAnsi="Arial" w:cs="Arial"/>
          <w:spacing w:val="-5"/>
          <w:sz w:val="24"/>
          <w:szCs w:val="24"/>
        </w:rPr>
        <w:t xml:space="preserve"> </w:t>
      </w:r>
      <w:r w:rsidRPr="00EF4463">
        <w:rPr>
          <w:rFonts w:ascii="Arial" w:hAnsi="Arial" w:cs="Arial"/>
          <w:sz w:val="24"/>
          <w:szCs w:val="24"/>
        </w:rPr>
        <w:t>emergency</w:t>
      </w:r>
      <w:r w:rsidRPr="00EF4463">
        <w:rPr>
          <w:rFonts w:ascii="Arial" w:hAnsi="Arial" w:cs="Arial"/>
          <w:spacing w:val="-4"/>
          <w:sz w:val="24"/>
          <w:szCs w:val="24"/>
        </w:rPr>
        <w:t xml:space="preserve"> </w:t>
      </w:r>
      <w:r w:rsidRPr="00EF4463">
        <w:rPr>
          <w:rFonts w:ascii="Arial" w:hAnsi="Arial" w:cs="Arial"/>
          <w:spacing w:val="-2"/>
          <w:sz w:val="24"/>
          <w:szCs w:val="24"/>
        </w:rPr>
        <w:t>lighting</w:t>
      </w:r>
    </w:p>
    <w:p w14:paraId="2BB36D4D" w14:textId="10A42907" w:rsidR="002A609E" w:rsidRPr="00EF4463" w:rsidRDefault="00F4336E" w:rsidP="001264E8">
      <w:pPr>
        <w:rPr>
          <w:rFonts w:ascii="Arial" w:hAnsi="Arial" w:cs="Arial"/>
          <w:spacing w:val="-2"/>
          <w:sz w:val="24"/>
          <w:szCs w:val="24"/>
        </w:rPr>
      </w:pPr>
      <w:r w:rsidRPr="00EF4463">
        <w:rPr>
          <w:rFonts w:ascii="Arial" w:hAnsi="Arial" w:cs="Arial"/>
          <w:sz w:val="24"/>
          <w:szCs w:val="24"/>
        </w:rPr>
        <w:t>Providing environmental health services</w:t>
      </w:r>
    </w:p>
    <w:p w14:paraId="3F9A9A26" w14:textId="77777777" w:rsidR="00865404" w:rsidRPr="00EF4463" w:rsidRDefault="00865404" w:rsidP="001264E8">
      <w:pPr>
        <w:rPr>
          <w:rFonts w:ascii="Arial" w:hAnsi="Arial" w:cs="Arial"/>
          <w:sz w:val="24"/>
          <w:szCs w:val="24"/>
        </w:rPr>
      </w:pPr>
      <w:r w:rsidRPr="00EF4463">
        <w:rPr>
          <w:rFonts w:ascii="Arial" w:hAnsi="Arial" w:cs="Arial"/>
          <w:sz w:val="24"/>
          <w:szCs w:val="24"/>
        </w:rPr>
        <w:lastRenderedPageBreak/>
        <w:t>Managing</w:t>
      </w:r>
      <w:r w:rsidRPr="00EF4463">
        <w:rPr>
          <w:rFonts w:ascii="Arial" w:hAnsi="Arial" w:cs="Arial"/>
          <w:spacing w:val="80"/>
          <w:sz w:val="24"/>
          <w:szCs w:val="24"/>
        </w:rPr>
        <w:t xml:space="preserve"> </w:t>
      </w:r>
      <w:r w:rsidRPr="00EF4463">
        <w:rPr>
          <w:rFonts w:ascii="Arial" w:hAnsi="Arial" w:cs="Arial"/>
          <w:sz w:val="24"/>
          <w:szCs w:val="24"/>
        </w:rPr>
        <w:t>the</w:t>
      </w:r>
      <w:r w:rsidRPr="00EF4463">
        <w:rPr>
          <w:rFonts w:ascii="Arial" w:hAnsi="Arial" w:cs="Arial"/>
          <w:spacing w:val="80"/>
          <w:sz w:val="24"/>
          <w:szCs w:val="24"/>
        </w:rPr>
        <w:t xml:space="preserve"> </w:t>
      </w:r>
      <w:r w:rsidRPr="00EF4463">
        <w:rPr>
          <w:rFonts w:ascii="Arial" w:hAnsi="Arial" w:cs="Arial"/>
          <w:sz w:val="24"/>
          <w:szCs w:val="24"/>
        </w:rPr>
        <w:t>clearance</w:t>
      </w:r>
      <w:r w:rsidRPr="00EF4463">
        <w:rPr>
          <w:rFonts w:ascii="Arial" w:hAnsi="Arial" w:cs="Arial"/>
          <w:spacing w:val="80"/>
          <w:sz w:val="24"/>
          <w:szCs w:val="24"/>
        </w:rPr>
        <w:t xml:space="preserve"> </w:t>
      </w:r>
      <w:r w:rsidRPr="00EF4463">
        <w:rPr>
          <w:rFonts w:ascii="Arial" w:hAnsi="Arial" w:cs="Arial"/>
          <w:sz w:val="24"/>
          <w:szCs w:val="24"/>
        </w:rPr>
        <w:t>of</w:t>
      </w:r>
      <w:r w:rsidRPr="00EF4463">
        <w:rPr>
          <w:rFonts w:ascii="Arial" w:hAnsi="Arial" w:cs="Arial"/>
          <w:spacing w:val="80"/>
          <w:sz w:val="24"/>
          <w:szCs w:val="24"/>
        </w:rPr>
        <w:t xml:space="preserve"> </w:t>
      </w:r>
      <w:r w:rsidRPr="00EF4463">
        <w:rPr>
          <w:rFonts w:ascii="Arial" w:hAnsi="Arial" w:cs="Arial"/>
          <w:sz w:val="24"/>
          <w:szCs w:val="24"/>
        </w:rPr>
        <w:t>debris</w:t>
      </w:r>
      <w:r w:rsidRPr="00EF4463">
        <w:rPr>
          <w:rFonts w:ascii="Arial" w:hAnsi="Arial" w:cs="Arial"/>
          <w:spacing w:val="80"/>
          <w:sz w:val="24"/>
          <w:szCs w:val="24"/>
        </w:rPr>
        <w:t xml:space="preserve"> </w:t>
      </w:r>
      <w:r w:rsidRPr="00EF4463">
        <w:rPr>
          <w:rFonts w:ascii="Arial" w:hAnsi="Arial" w:cs="Arial"/>
          <w:sz w:val="24"/>
          <w:szCs w:val="24"/>
        </w:rPr>
        <w:t>and restoration of highways</w:t>
      </w:r>
    </w:p>
    <w:p w14:paraId="29186ECF" w14:textId="77777777" w:rsidR="00865404" w:rsidRPr="00EF4463" w:rsidRDefault="00865404" w:rsidP="001264E8">
      <w:pPr>
        <w:rPr>
          <w:rFonts w:ascii="Arial" w:hAnsi="Arial" w:cs="Arial"/>
          <w:sz w:val="24"/>
          <w:szCs w:val="24"/>
        </w:rPr>
      </w:pPr>
      <w:r w:rsidRPr="00EF4463">
        <w:rPr>
          <w:rFonts w:ascii="Arial" w:hAnsi="Arial" w:cs="Arial"/>
          <w:sz w:val="24"/>
          <w:szCs w:val="24"/>
        </w:rPr>
        <w:t>Providing</w:t>
      </w:r>
      <w:r w:rsidRPr="00EF4463">
        <w:rPr>
          <w:rFonts w:ascii="Arial" w:hAnsi="Arial" w:cs="Arial"/>
          <w:spacing w:val="-17"/>
          <w:sz w:val="24"/>
          <w:szCs w:val="24"/>
        </w:rPr>
        <w:t xml:space="preserve"> </w:t>
      </w:r>
      <w:r w:rsidRPr="00EF4463">
        <w:rPr>
          <w:rFonts w:ascii="Arial" w:hAnsi="Arial" w:cs="Arial"/>
          <w:sz w:val="24"/>
          <w:szCs w:val="24"/>
        </w:rPr>
        <w:t>psychological</w:t>
      </w:r>
      <w:r w:rsidRPr="00EF4463">
        <w:rPr>
          <w:rFonts w:ascii="Arial" w:hAnsi="Arial" w:cs="Arial"/>
          <w:spacing w:val="-17"/>
          <w:sz w:val="24"/>
          <w:szCs w:val="24"/>
        </w:rPr>
        <w:t xml:space="preserve"> </w:t>
      </w:r>
      <w:r w:rsidRPr="00EF4463">
        <w:rPr>
          <w:rFonts w:ascii="Arial" w:hAnsi="Arial" w:cs="Arial"/>
          <w:sz w:val="24"/>
          <w:szCs w:val="24"/>
        </w:rPr>
        <w:t>support Managing help lines</w:t>
      </w:r>
    </w:p>
    <w:p w14:paraId="295FCE39" w14:textId="77777777" w:rsidR="00865404" w:rsidRPr="00EF4463" w:rsidRDefault="00865404" w:rsidP="001264E8">
      <w:pPr>
        <w:rPr>
          <w:rFonts w:ascii="Arial" w:hAnsi="Arial" w:cs="Arial"/>
          <w:sz w:val="24"/>
          <w:szCs w:val="24"/>
        </w:rPr>
      </w:pPr>
      <w:r w:rsidRPr="00EF4463">
        <w:rPr>
          <w:rFonts w:ascii="Arial" w:hAnsi="Arial" w:cs="Arial"/>
          <w:sz w:val="24"/>
          <w:szCs w:val="24"/>
        </w:rPr>
        <w:t>Leading</w:t>
      </w:r>
      <w:r w:rsidRPr="00EF4463">
        <w:rPr>
          <w:rFonts w:ascii="Arial" w:hAnsi="Arial" w:cs="Arial"/>
          <w:spacing w:val="-5"/>
          <w:sz w:val="24"/>
          <w:szCs w:val="24"/>
        </w:rPr>
        <w:t xml:space="preserve"> </w:t>
      </w:r>
      <w:r w:rsidRPr="00EF4463">
        <w:rPr>
          <w:rFonts w:ascii="Arial" w:hAnsi="Arial" w:cs="Arial"/>
          <w:sz w:val="24"/>
          <w:szCs w:val="24"/>
        </w:rPr>
        <w:t>appeal</w:t>
      </w:r>
      <w:r w:rsidRPr="00EF4463">
        <w:rPr>
          <w:rFonts w:ascii="Arial" w:hAnsi="Arial" w:cs="Arial"/>
          <w:spacing w:val="-5"/>
          <w:sz w:val="24"/>
          <w:szCs w:val="24"/>
        </w:rPr>
        <w:t xml:space="preserve"> </w:t>
      </w:r>
      <w:r w:rsidRPr="00EF4463">
        <w:rPr>
          <w:rFonts w:ascii="Arial" w:hAnsi="Arial" w:cs="Arial"/>
          <w:sz w:val="24"/>
          <w:szCs w:val="24"/>
        </w:rPr>
        <w:t>fund</w:t>
      </w:r>
      <w:r w:rsidRPr="00EF4463">
        <w:rPr>
          <w:rFonts w:ascii="Arial" w:hAnsi="Arial" w:cs="Arial"/>
          <w:spacing w:val="-3"/>
          <w:sz w:val="24"/>
          <w:szCs w:val="24"/>
        </w:rPr>
        <w:t xml:space="preserve"> </w:t>
      </w:r>
      <w:r w:rsidRPr="00EF4463">
        <w:rPr>
          <w:rFonts w:ascii="Arial" w:hAnsi="Arial" w:cs="Arial"/>
          <w:spacing w:val="-2"/>
          <w:sz w:val="24"/>
          <w:szCs w:val="24"/>
        </w:rPr>
        <w:t>arrangements</w:t>
      </w:r>
    </w:p>
    <w:p w14:paraId="5B771E12" w14:textId="77777777" w:rsidR="00865404" w:rsidRPr="00EF4463" w:rsidRDefault="00865404" w:rsidP="001264E8">
      <w:pPr>
        <w:rPr>
          <w:rFonts w:ascii="Arial" w:hAnsi="Arial" w:cs="Arial"/>
          <w:sz w:val="24"/>
          <w:szCs w:val="24"/>
        </w:rPr>
      </w:pPr>
      <w:r w:rsidRPr="00EF4463">
        <w:rPr>
          <w:rFonts w:ascii="Arial" w:hAnsi="Arial" w:cs="Arial"/>
          <w:sz w:val="24"/>
          <w:szCs w:val="24"/>
        </w:rPr>
        <w:t>Disseminating</w:t>
      </w:r>
      <w:r w:rsidRPr="00EF4463">
        <w:rPr>
          <w:rFonts w:ascii="Arial" w:hAnsi="Arial" w:cs="Arial"/>
          <w:spacing w:val="-7"/>
          <w:sz w:val="24"/>
          <w:szCs w:val="24"/>
        </w:rPr>
        <w:t xml:space="preserve"> </w:t>
      </w:r>
      <w:r w:rsidRPr="00EF4463">
        <w:rPr>
          <w:rFonts w:ascii="Arial" w:hAnsi="Arial" w:cs="Arial"/>
          <w:sz w:val="24"/>
          <w:szCs w:val="24"/>
        </w:rPr>
        <w:t>information</w:t>
      </w:r>
      <w:r w:rsidRPr="00EF4463">
        <w:rPr>
          <w:rFonts w:ascii="Arial" w:hAnsi="Arial" w:cs="Arial"/>
          <w:spacing w:val="-6"/>
          <w:sz w:val="24"/>
          <w:szCs w:val="24"/>
        </w:rPr>
        <w:t xml:space="preserve"> </w:t>
      </w:r>
      <w:r w:rsidRPr="00EF4463">
        <w:rPr>
          <w:rFonts w:ascii="Arial" w:hAnsi="Arial" w:cs="Arial"/>
          <w:sz w:val="24"/>
          <w:szCs w:val="24"/>
        </w:rPr>
        <w:t>to</w:t>
      </w:r>
      <w:r w:rsidRPr="00EF4463">
        <w:rPr>
          <w:rFonts w:ascii="Arial" w:hAnsi="Arial" w:cs="Arial"/>
          <w:spacing w:val="-6"/>
          <w:sz w:val="24"/>
          <w:szCs w:val="24"/>
        </w:rPr>
        <w:t xml:space="preserve"> </w:t>
      </w:r>
      <w:r w:rsidRPr="00EF4463">
        <w:rPr>
          <w:rFonts w:ascii="Arial" w:hAnsi="Arial" w:cs="Arial"/>
          <w:sz w:val="24"/>
          <w:szCs w:val="24"/>
        </w:rPr>
        <w:t>the</w:t>
      </w:r>
      <w:r w:rsidRPr="00EF4463">
        <w:rPr>
          <w:rFonts w:ascii="Arial" w:hAnsi="Arial" w:cs="Arial"/>
          <w:spacing w:val="-5"/>
          <w:sz w:val="24"/>
          <w:szCs w:val="24"/>
        </w:rPr>
        <w:t xml:space="preserve"> </w:t>
      </w:r>
      <w:r w:rsidRPr="00EF4463">
        <w:rPr>
          <w:rFonts w:ascii="Arial" w:hAnsi="Arial" w:cs="Arial"/>
          <w:spacing w:val="-2"/>
          <w:sz w:val="24"/>
          <w:szCs w:val="24"/>
        </w:rPr>
        <w:t>public</w:t>
      </w:r>
    </w:p>
    <w:p w14:paraId="3ABF0AD2" w14:textId="77777777" w:rsidR="00512186" w:rsidRPr="00EF4463" w:rsidRDefault="00512186" w:rsidP="001264E8">
      <w:pPr>
        <w:rPr>
          <w:rFonts w:ascii="Arial" w:hAnsi="Arial" w:cs="Arial"/>
          <w:sz w:val="24"/>
          <w:szCs w:val="24"/>
        </w:rPr>
      </w:pPr>
      <w:r w:rsidRPr="00EF4463">
        <w:rPr>
          <w:rFonts w:ascii="Arial" w:hAnsi="Arial" w:cs="Arial"/>
          <w:sz w:val="24"/>
          <w:szCs w:val="24"/>
        </w:rPr>
        <w:t xml:space="preserve">Providing temporary mortuary </w:t>
      </w:r>
      <w:r w:rsidRPr="00EF4463">
        <w:rPr>
          <w:rFonts w:ascii="Arial" w:hAnsi="Arial" w:cs="Arial"/>
          <w:spacing w:val="-2"/>
          <w:sz w:val="24"/>
          <w:szCs w:val="24"/>
        </w:rPr>
        <w:t>facilities</w:t>
      </w:r>
    </w:p>
    <w:p w14:paraId="46DEBEC7" w14:textId="4E0EF254" w:rsidR="00865404" w:rsidRPr="00EF4463" w:rsidRDefault="00512186" w:rsidP="001264E8">
      <w:pPr>
        <w:rPr>
          <w:rFonts w:ascii="Arial" w:hAnsi="Arial" w:cs="Arial"/>
          <w:spacing w:val="-2"/>
          <w:sz w:val="24"/>
          <w:szCs w:val="24"/>
        </w:rPr>
      </w:pPr>
      <w:r w:rsidRPr="00EF4463">
        <w:rPr>
          <w:rFonts w:ascii="Arial" w:hAnsi="Arial" w:cs="Arial"/>
          <w:sz w:val="24"/>
          <w:szCs w:val="24"/>
        </w:rPr>
        <w:t>Providing</w:t>
      </w:r>
      <w:r w:rsidRPr="00EF4463">
        <w:rPr>
          <w:rFonts w:ascii="Arial" w:hAnsi="Arial" w:cs="Arial"/>
          <w:spacing w:val="-3"/>
          <w:sz w:val="24"/>
          <w:szCs w:val="24"/>
        </w:rPr>
        <w:t xml:space="preserve"> </w:t>
      </w:r>
      <w:r w:rsidRPr="00EF4463">
        <w:rPr>
          <w:rFonts w:ascii="Arial" w:hAnsi="Arial" w:cs="Arial"/>
          <w:sz w:val="24"/>
          <w:szCs w:val="24"/>
        </w:rPr>
        <w:t>media</w:t>
      </w:r>
      <w:r w:rsidRPr="00EF4463">
        <w:rPr>
          <w:rFonts w:ascii="Arial" w:hAnsi="Arial" w:cs="Arial"/>
          <w:spacing w:val="-2"/>
          <w:sz w:val="24"/>
          <w:szCs w:val="24"/>
        </w:rPr>
        <w:t xml:space="preserve"> </w:t>
      </w:r>
      <w:r w:rsidRPr="00EF4463">
        <w:rPr>
          <w:rFonts w:ascii="Arial" w:hAnsi="Arial" w:cs="Arial"/>
          <w:sz w:val="24"/>
          <w:szCs w:val="24"/>
        </w:rPr>
        <w:t>liaison</w:t>
      </w:r>
      <w:r w:rsidRPr="00EF4463">
        <w:rPr>
          <w:rFonts w:ascii="Arial" w:hAnsi="Arial" w:cs="Arial"/>
          <w:spacing w:val="-2"/>
          <w:sz w:val="24"/>
          <w:szCs w:val="24"/>
        </w:rPr>
        <w:t xml:space="preserve"> officers</w:t>
      </w:r>
    </w:p>
    <w:p w14:paraId="05D258B8" w14:textId="77777777" w:rsidR="00512186" w:rsidRPr="00EF4463" w:rsidRDefault="00512186" w:rsidP="00512186">
      <w:pPr>
        <w:pStyle w:val="BodyText"/>
        <w:spacing w:before="1"/>
        <w:ind w:right="1"/>
        <w:jc w:val="both"/>
        <w:rPr>
          <w:rFonts w:ascii="Arial" w:hAnsi="Arial" w:cs="Arial"/>
          <w:spacing w:val="-2"/>
        </w:rPr>
      </w:pPr>
    </w:p>
    <w:p w14:paraId="7669168A" w14:textId="77777777" w:rsidR="00512186" w:rsidRPr="00EF4463" w:rsidRDefault="00512186" w:rsidP="00512186">
      <w:pPr>
        <w:pStyle w:val="BodyText"/>
        <w:spacing w:before="1"/>
        <w:ind w:right="1"/>
        <w:jc w:val="both"/>
        <w:rPr>
          <w:rFonts w:ascii="Arial" w:hAnsi="Arial" w:cs="Arial"/>
          <w:spacing w:val="-2"/>
        </w:rPr>
      </w:pPr>
    </w:p>
    <w:p w14:paraId="3196FA67" w14:textId="77777777" w:rsidR="00BE41CF" w:rsidRPr="00EF4463" w:rsidRDefault="00BE41CF" w:rsidP="00E6353D">
      <w:pPr>
        <w:pStyle w:val="BodyText"/>
        <w:spacing w:before="1"/>
        <w:ind w:right="1"/>
        <w:jc w:val="both"/>
        <w:rPr>
          <w:rFonts w:ascii="Arial" w:hAnsi="Arial" w:cs="Arial"/>
          <w:spacing w:val="-2"/>
        </w:rPr>
      </w:pPr>
    </w:p>
    <w:p w14:paraId="2C637185" w14:textId="6EECA875" w:rsidR="00E070B8" w:rsidRPr="00E0477B" w:rsidRDefault="00986DA2" w:rsidP="00E0477B">
      <w:pPr>
        <w:pStyle w:val="NoSpacing"/>
        <w:rPr>
          <w:rFonts w:ascii="Arial" w:hAnsi="Arial" w:cs="Arial"/>
          <w:sz w:val="24"/>
          <w:szCs w:val="24"/>
        </w:rPr>
      </w:pPr>
      <w:r w:rsidRPr="00AF7FC7">
        <w:rPr>
          <w:rFonts w:ascii="Arial" w:hAnsi="Arial" w:cs="Arial"/>
          <w:sz w:val="24"/>
          <w:szCs w:val="24"/>
        </w:rPr>
        <w:t>What</w:t>
      </w:r>
      <w:r w:rsidRPr="00AF7FC7">
        <w:rPr>
          <w:rFonts w:ascii="Arial" w:hAnsi="Arial" w:cs="Arial"/>
          <w:spacing w:val="-5"/>
          <w:sz w:val="24"/>
          <w:szCs w:val="24"/>
        </w:rPr>
        <w:t xml:space="preserve"> </w:t>
      </w:r>
      <w:r w:rsidRPr="00AF7FC7">
        <w:rPr>
          <w:rFonts w:ascii="Arial" w:hAnsi="Arial" w:cs="Arial"/>
          <w:sz w:val="24"/>
          <w:szCs w:val="24"/>
        </w:rPr>
        <w:t>is</w:t>
      </w:r>
      <w:r w:rsidRPr="00AF7FC7">
        <w:rPr>
          <w:rFonts w:ascii="Arial" w:hAnsi="Arial" w:cs="Arial"/>
          <w:spacing w:val="-5"/>
          <w:sz w:val="24"/>
          <w:szCs w:val="24"/>
        </w:rPr>
        <w:t xml:space="preserve"> </w:t>
      </w:r>
      <w:r w:rsidRPr="00AF7FC7">
        <w:rPr>
          <w:rFonts w:ascii="Arial" w:hAnsi="Arial" w:cs="Arial"/>
          <w:sz w:val="24"/>
          <w:szCs w:val="24"/>
        </w:rPr>
        <w:t>being</w:t>
      </w:r>
      <w:r w:rsidRPr="00AF7FC7">
        <w:rPr>
          <w:rFonts w:ascii="Arial" w:hAnsi="Arial" w:cs="Arial"/>
          <w:spacing w:val="-5"/>
          <w:sz w:val="24"/>
          <w:szCs w:val="24"/>
        </w:rPr>
        <w:t xml:space="preserve"> </w:t>
      </w:r>
      <w:r w:rsidRPr="00AF7FC7">
        <w:rPr>
          <w:rFonts w:ascii="Arial" w:hAnsi="Arial" w:cs="Arial"/>
          <w:sz w:val="24"/>
          <w:szCs w:val="24"/>
        </w:rPr>
        <w:t>done</w:t>
      </w:r>
      <w:r w:rsidRPr="00AF7FC7">
        <w:rPr>
          <w:rFonts w:ascii="Arial" w:hAnsi="Arial" w:cs="Arial"/>
          <w:spacing w:val="-5"/>
          <w:sz w:val="24"/>
          <w:szCs w:val="24"/>
        </w:rPr>
        <w:t xml:space="preserve"> </w:t>
      </w:r>
      <w:r w:rsidRPr="00AF7FC7">
        <w:rPr>
          <w:rFonts w:ascii="Arial" w:hAnsi="Arial" w:cs="Arial"/>
          <w:sz w:val="24"/>
          <w:szCs w:val="24"/>
        </w:rPr>
        <w:t>to</w:t>
      </w:r>
      <w:r w:rsidRPr="00AF7FC7">
        <w:rPr>
          <w:rFonts w:ascii="Arial" w:hAnsi="Arial" w:cs="Arial"/>
          <w:spacing w:val="-5"/>
          <w:sz w:val="24"/>
          <w:szCs w:val="24"/>
        </w:rPr>
        <w:t xml:space="preserve"> </w:t>
      </w:r>
      <w:r w:rsidRPr="00AF7FC7">
        <w:rPr>
          <w:rFonts w:ascii="Arial" w:hAnsi="Arial" w:cs="Arial"/>
          <w:sz w:val="24"/>
          <w:szCs w:val="24"/>
        </w:rPr>
        <w:t>manage</w:t>
      </w:r>
      <w:r w:rsidRPr="00AF7FC7">
        <w:rPr>
          <w:rFonts w:ascii="Arial" w:hAnsi="Arial" w:cs="Arial"/>
          <w:spacing w:val="-6"/>
          <w:sz w:val="24"/>
          <w:szCs w:val="24"/>
        </w:rPr>
        <w:t xml:space="preserve"> </w:t>
      </w:r>
      <w:r w:rsidRPr="00AF7FC7">
        <w:rPr>
          <w:rFonts w:ascii="Arial" w:hAnsi="Arial" w:cs="Arial"/>
          <w:sz w:val="24"/>
          <w:szCs w:val="24"/>
        </w:rPr>
        <w:t>local</w:t>
      </w:r>
      <w:r w:rsidRPr="00AF7FC7">
        <w:rPr>
          <w:rFonts w:ascii="Arial" w:hAnsi="Arial" w:cs="Arial"/>
          <w:spacing w:val="-5"/>
          <w:sz w:val="24"/>
          <w:szCs w:val="24"/>
        </w:rPr>
        <w:t xml:space="preserve"> </w:t>
      </w:r>
      <w:r w:rsidRPr="00AF7FC7">
        <w:rPr>
          <w:rFonts w:ascii="Arial" w:hAnsi="Arial" w:cs="Arial"/>
          <w:sz w:val="24"/>
          <w:szCs w:val="24"/>
        </w:rPr>
        <w:t>risks?</w:t>
      </w:r>
      <w:r w:rsidR="00AF7FC7">
        <w:rPr>
          <w:rFonts w:ascii="Arial" w:hAnsi="Arial" w:cs="Arial"/>
          <w:sz w:val="24"/>
          <w:szCs w:val="24"/>
        </w:rPr>
        <w:t xml:space="preserve"> </w:t>
      </w:r>
      <w:r w:rsidR="003866B5" w:rsidRPr="00AF7FC7">
        <w:rPr>
          <w:rFonts w:ascii="Arial" w:hAnsi="Arial" w:cs="Arial"/>
          <w:sz w:val="24"/>
          <w:szCs w:val="24"/>
        </w:rPr>
        <w:t xml:space="preserve">There are </w:t>
      </w:r>
      <w:r w:rsidR="00290A1E" w:rsidRPr="00AF7FC7">
        <w:rPr>
          <w:rFonts w:ascii="Arial" w:hAnsi="Arial" w:cs="Arial"/>
          <w:sz w:val="24"/>
          <w:szCs w:val="24"/>
        </w:rPr>
        <w:t>several</w:t>
      </w:r>
      <w:r w:rsidR="003866B5" w:rsidRPr="00AF7FC7">
        <w:rPr>
          <w:rFonts w:ascii="Arial" w:hAnsi="Arial" w:cs="Arial"/>
          <w:sz w:val="24"/>
          <w:szCs w:val="24"/>
        </w:rPr>
        <w:t xml:space="preserve"> emergency plans and procedures</w:t>
      </w:r>
      <w:r w:rsidR="003866B5" w:rsidRPr="00AF7FC7">
        <w:rPr>
          <w:rFonts w:ascii="Arial" w:hAnsi="Arial" w:cs="Arial"/>
          <w:spacing w:val="-2"/>
          <w:sz w:val="24"/>
          <w:szCs w:val="24"/>
        </w:rPr>
        <w:t xml:space="preserve"> </w:t>
      </w:r>
      <w:r w:rsidR="003866B5" w:rsidRPr="00AF7FC7">
        <w:rPr>
          <w:rFonts w:ascii="Arial" w:hAnsi="Arial" w:cs="Arial"/>
          <w:sz w:val="24"/>
          <w:szCs w:val="24"/>
        </w:rPr>
        <w:t>in</w:t>
      </w:r>
      <w:r w:rsidR="003866B5" w:rsidRPr="00AF7FC7">
        <w:rPr>
          <w:rFonts w:ascii="Arial" w:hAnsi="Arial" w:cs="Arial"/>
          <w:spacing w:val="-3"/>
          <w:sz w:val="24"/>
          <w:szCs w:val="24"/>
        </w:rPr>
        <w:t xml:space="preserve"> </w:t>
      </w:r>
      <w:r w:rsidR="003866B5" w:rsidRPr="00AF7FC7">
        <w:rPr>
          <w:rFonts w:ascii="Arial" w:hAnsi="Arial" w:cs="Arial"/>
          <w:sz w:val="24"/>
          <w:szCs w:val="24"/>
        </w:rPr>
        <w:t>place</w:t>
      </w:r>
      <w:r w:rsidR="003866B5" w:rsidRPr="00AF7FC7">
        <w:rPr>
          <w:rFonts w:ascii="Arial" w:hAnsi="Arial" w:cs="Arial"/>
          <w:spacing w:val="-2"/>
          <w:sz w:val="24"/>
          <w:szCs w:val="24"/>
        </w:rPr>
        <w:t xml:space="preserve"> </w:t>
      </w:r>
      <w:r w:rsidR="003866B5" w:rsidRPr="00AF7FC7">
        <w:rPr>
          <w:rFonts w:ascii="Arial" w:hAnsi="Arial" w:cs="Arial"/>
          <w:sz w:val="24"/>
          <w:szCs w:val="24"/>
        </w:rPr>
        <w:t>to</w:t>
      </w:r>
      <w:r w:rsidR="003866B5" w:rsidRPr="00AF7FC7">
        <w:rPr>
          <w:rFonts w:ascii="Arial" w:hAnsi="Arial" w:cs="Arial"/>
          <w:spacing w:val="-2"/>
          <w:sz w:val="24"/>
          <w:szCs w:val="24"/>
        </w:rPr>
        <w:t xml:space="preserve"> </w:t>
      </w:r>
      <w:r w:rsidR="003866B5" w:rsidRPr="00AF7FC7">
        <w:rPr>
          <w:rFonts w:ascii="Arial" w:hAnsi="Arial" w:cs="Arial"/>
          <w:sz w:val="24"/>
          <w:szCs w:val="24"/>
        </w:rPr>
        <w:t>co-ordinate</w:t>
      </w:r>
      <w:r w:rsidR="003866B5" w:rsidRPr="00AF7FC7">
        <w:rPr>
          <w:rFonts w:ascii="Arial" w:hAnsi="Arial" w:cs="Arial"/>
          <w:spacing w:val="-2"/>
          <w:sz w:val="24"/>
          <w:szCs w:val="24"/>
        </w:rPr>
        <w:t xml:space="preserve"> </w:t>
      </w:r>
      <w:r w:rsidR="003866B5" w:rsidRPr="00AF7FC7">
        <w:rPr>
          <w:rFonts w:ascii="Arial" w:hAnsi="Arial" w:cs="Arial"/>
          <w:sz w:val="24"/>
          <w:szCs w:val="24"/>
        </w:rPr>
        <w:t>the</w:t>
      </w:r>
      <w:r w:rsidR="003866B5" w:rsidRPr="00AF7FC7">
        <w:rPr>
          <w:rFonts w:ascii="Arial" w:hAnsi="Arial" w:cs="Arial"/>
          <w:spacing w:val="-2"/>
          <w:sz w:val="24"/>
          <w:szCs w:val="24"/>
        </w:rPr>
        <w:t xml:space="preserve"> </w:t>
      </w:r>
      <w:r w:rsidR="003866B5" w:rsidRPr="00AF7FC7">
        <w:rPr>
          <w:rFonts w:ascii="Arial" w:hAnsi="Arial" w:cs="Arial"/>
          <w:sz w:val="24"/>
          <w:szCs w:val="24"/>
        </w:rPr>
        <w:t>response of the Local</w:t>
      </w:r>
      <w:r w:rsidR="003866B5" w:rsidRPr="00AF7FC7">
        <w:rPr>
          <w:rFonts w:ascii="Arial" w:hAnsi="Arial" w:cs="Arial"/>
          <w:spacing w:val="-10"/>
          <w:sz w:val="24"/>
          <w:szCs w:val="24"/>
        </w:rPr>
        <w:t xml:space="preserve"> </w:t>
      </w:r>
      <w:r w:rsidR="003866B5" w:rsidRPr="00AF7FC7">
        <w:rPr>
          <w:rFonts w:ascii="Arial" w:hAnsi="Arial" w:cs="Arial"/>
          <w:sz w:val="24"/>
          <w:szCs w:val="24"/>
        </w:rPr>
        <w:t>Authority.</w:t>
      </w:r>
      <w:r w:rsidR="003866B5" w:rsidRPr="00AF7FC7">
        <w:rPr>
          <w:rFonts w:ascii="Arial" w:hAnsi="Arial" w:cs="Arial"/>
          <w:spacing w:val="40"/>
          <w:sz w:val="24"/>
          <w:szCs w:val="24"/>
        </w:rPr>
        <w:t xml:space="preserve"> </w:t>
      </w:r>
      <w:r w:rsidR="003866B5" w:rsidRPr="00AF7FC7">
        <w:rPr>
          <w:rFonts w:ascii="Arial" w:hAnsi="Arial" w:cs="Arial"/>
          <w:sz w:val="24"/>
          <w:szCs w:val="24"/>
        </w:rPr>
        <w:t xml:space="preserve">Examples of these plans </w:t>
      </w:r>
      <w:r w:rsidR="003866B5" w:rsidRPr="00AF7FC7">
        <w:rPr>
          <w:rFonts w:ascii="Arial" w:hAnsi="Arial" w:cs="Arial"/>
          <w:spacing w:val="-2"/>
          <w:sz w:val="24"/>
          <w:szCs w:val="24"/>
        </w:rPr>
        <w:t>are:</w:t>
      </w:r>
      <w:r w:rsidR="003866B5" w:rsidRPr="00AF7FC7">
        <w:rPr>
          <w:rFonts w:ascii="Arial" w:hAnsi="Arial" w:cs="Arial"/>
          <w:spacing w:val="-15"/>
          <w:sz w:val="24"/>
          <w:szCs w:val="24"/>
        </w:rPr>
        <w:t xml:space="preserve"> </w:t>
      </w:r>
      <w:r w:rsidR="003866B5" w:rsidRPr="00AF7FC7">
        <w:rPr>
          <w:rFonts w:ascii="Arial" w:hAnsi="Arial" w:cs="Arial"/>
          <w:spacing w:val="-2"/>
          <w:sz w:val="24"/>
          <w:szCs w:val="24"/>
        </w:rPr>
        <w:t>Pandemic</w:t>
      </w:r>
      <w:r w:rsidR="003866B5" w:rsidRPr="00AF7FC7">
        <w:rPr>
          <w:rFonts w:ascii="Arial" w:hAnsi="Arial" w:cs="Arial"/>
          <w:spacing w:val="-15"/>
          <w:sz w:val="24"/>
          <w:szCs w:val="24"/>
        </w:rPr>
        <w:t xml:space="preserve"> </w:t>
      </w:r>
      <w:r w:rsidR="003866B5" w:rsidRPr="00AF7FC7">
        <w:rPr>
          <w:rFonts w:ascii="Arial" w:hAnsi="Arial" w:cs="Arial"/>
          <w:spacing w:val="-2"/>
          <w:sz w:val="24"/>
          <w:szCs w:val="24"/>
        </w:rPr>
        <w:t>Flu</w:t>
      </w:r>
      <w:r w:rsidR="003866B5" w:rsidRPr="00AF7FC7">
        <w:rPr>
          <w:rFonts w:ascii="Arial" w:hAnsi="Arial" w:cs="Arial"/>
          <w:spacing w:val="-14"/>
          <w:sz w:val="24"/>
          <w:szCs w:val="24"/>
        </w:rPr>
        <w:t xml:space="preserve"> </w:t>
      </w:r>
      <w:r w:rsidR="003866B5" w:rsidRPr="00AF7FC7">
        <w:rPr>
          <w:rFonts w:ascii="Arial" w:hAnsi="Arial" w:cs="Arial"/>
          <w:spacing w:val="-2"/>
          <w:sz w:val="24"/>
          <w:szCs w:val="24"/>
        </w:rPr>
        <w:t>Plan,</w:t>
      </w:r>
      <w:r w:rsidR="003866B5" w:rsidRPr="00AF7FC7">
        <w:rPr>
          <w:rFonts w:ascii="Arial" w:hAnsi="Arial" w:cs="Arial"/>
          <w:spacing w:val="-15"/>
          <w:sz w:val="24"/>
          <w:szCs w:val="24"/>
        </w:rPr>
        <w:t xml:space="preserve"> </w:t>
      </w:r>
      <w:r w:rsidR="003866B5" w:rsidRPr="00AF7FC7">
        <w:rPr>
          <w:rFonts w:ascii="Arial" w:hAnsi="Arial" w:cs="Arial"/>
          <w:spacing w:val="-2"/>
          <w:sz w:val="24"/>
          <w:szCs w:val="24"/>
        </w:rPr>
        <w:t>Flood</w:t>
      </w:r>
      <w:r w:rsidR="003866B5" w:rsidRPr="00AF7FC7">
        <w:rPr>
          <w:rFonts w:ascii="Arial" w:hAnsi="Arial" w:cs="Arial"/>
          <w:spacing w:val="-15"/>
          <w:sz w:val="24"/>
          <w:szCs w:val="24"/>
        </w:rPr>
        <w:t xml:space="preserve"> </w:t>
      </w:r>
      <w:r w:rsidR="003866B5" w:rsidRPr="00AF7FC7">
        <w:rPr>
          <w:rFonts w:ascii="Arial" w:hAnsi="Arial" w:cs="Arial"/>
          <w:spacing w:val="-2"/>
          <w:sz w:val="24"/>
          <w:szCs w:val="24"/>
        </w:rPr>
        <w:t>Plan,</w:t>
      </w:r>
      <w:r w:rsidR="003866B5" w:rsidRPr="00AF7FC7">
        <w:rPr>
          <w:rFonts w:ascii="Arial" w:hAnsi="Arial" w:cs="Arial"/>
          <w:spacing w:val="-15"/>
          <w:sz w:val="24"/>
          <w:szCs w:val="24"/>
        </w:rPr>
        <w:t xml:space="preserve"> </w:t>
      </w:r>
      <w:r w:rsidR="003866B5" w:rsidRPr="00AF7FC7">
        <w:rPr>
          <w:rFonts w:ascii="Arial" w:hAnsi="Arial" w:cs="Arial"/>
          <w:spacing w:val="-2"/>
          <w:sz w:val="24"/>
          <w:szCs w:val="24"/>
        </w:rPr>
        <w:t>Town</w:t>
      </w:r>
      <w:r w:rsidR="003866B5" w:rsidRPr="00AF7FC7">
        <w:rPr>
          <w:rFonts w:ascii="Arial" w:hAnsi="Arial" w:cs="Arial"/>
          <w:spacing w:val="-14"/>
          <w:sz w:val="24"/>
          <w:szCs w:val="24"/>
        </w:rPr>
        <w:t xml:space="preserve"> </w:t>
      </w:r>
      <w:r w:rsidR="003866B5" w:rsidRPr="00AF7FC7">
        <w:rPr>
          <w:rFonts w:ascii="Arial" w:hAnsi="Arial" w:cs="Arial"/>
          <w:spacing w:val="-2"/>
          <w:sz w:val="24"/>
          <w:szCs w:val="24"/>
        </w:rPr>
        <w:t xml:space="preserve">Centre </w:t>
      </w:r>
      <w:r w:rsidR="003866B5" w:rsidRPr="00AF7FC7">
        <w:rPr>
          <w:rFonts w:ascii="Arial" w:hAnsi="Arial" w:cs="Arial"/>
          <w:sz w:val="24"/>
          <w:szCs w:val="24"/>
        </w:rPr>
        <w:t>Evacuation Plan, Rest Centre Guidance, Foot and Mouth and Events Safety Guidance.</w:t>
      </w:r>
      <w:r w:rsidR="00B2412A" w:rsidRPr="00AF7FC7">
        <w:rPr>
          <w:rFonts w:ascii="Arial" w:hAnsi="Arial" w:cs="Arial"/>
          <w:sz w:val="24"/>
          <w:szCs w:val="24"/>
        </w:rPr>
        <w:t xml:space="preserve"> Since I have been in post, I </w:t>
      </w:r>
      <w:r w:rsidR="00767C0A" w:rsidRPr="00AF7FC7">
        <w:rPr>
          <w:rFonts w:ascii="Arial" w:hAnsi="Arial" w:cs="Arial"/>
          <w:sz w:val="24"/>
          <w:szCs w:val="24"/>
        </w:rPr>
        <w:t>meet</w:t>
      </w:r>
      <w:r w:rsidR="00B2412A" w:rsidRPr="00AF7FC7">
        <w:rPr>
          <w:rFonts w:ascii="Arial" w:hAnsi="Arial" w:cs="Arial"/>
          <w:sz w:val="24"/>
          <w:szCs w:val="24"/>
        </w:rPr>
        <w:t xml:space="preserve"> and liaise</w:t>
      </w:r>
      <w:r w:rsidR="00767C0A" w:rsidRPr="00AF7FC7">
        <w:rPr>
          <w:rFonts w:ascii="Arial" w:hAnsi="Arial" w:cs="Arial"/>
          <w:sz w:val="24"/>
          <w:szCs w:val="24"/>
        </w:rPr>
        <w:t xml:space="preserve"> regularly</w:t>
      </w:r>
      <w:r w:rsidR="00B2412A" w:rsidRPr="00AF7FC7">
        <w:rPr>
          <w:rFonts w:ascii="Arial" w:hAnsi="Arial" w:cs="Arial"/>
          <w:sz w:val="24"/>
          <w:szCs w:val="24"/>
        </w:rPr>
        <w:t xml:space="preserve"> with the</w:t>
      </w:r>
      <w:r w:rsidR="007046C8" w:rsidRPr="00AF7FC7">
        <w:rPr>
          <w:rFonts w:ascii="Arial" w:hAnsi="Arial" w:cs="Arial"/>
          <w:sz w:val="24"/>
          <w:szCs w:val="24"/>
        </w:rPr>
        <w:t xml:space="preserve"> South Wales Local Authority’s emergency </w:t>
      </w:r>
      <w:r w:rsidR="006D6BA3" w:rsidRPr="00AF7FC7">
        <w:rPr>
          <w:rFonts w:ascii="Arial" w:hAnsi="Arial" w:cs="Arial"/>
          <w:sz w:val="24"/>
          <w:szCs w:val="24"/>
        </w:rPr>
        <w:t xml:space="preserve">planners </w:t>
      </w:r>
      <w:r w:rsidR="007046C8" w:rsidRPr="00AF7FC7">
        <w:rPr>
          <w:rFonts w:ascii="Arial" w:hAnsi="Arial" w:cs="Arial"/>
          <w:sz w:val="24"/>
          <w:szCs w:val="24"/>
        </w:rPr>
        <w:t xml:space="preserve">to look at how we can work </w:t>
      </w:r>
      <w:r w:rsidR="006D6BA3" w:rsidRPr="00AF7FC7">
        <w:rPr>
          <w:rFonts w:ascii="Arial" w:hAnsi="Arial" w:cs="Arial"/>
          <w:sz w:val="24"/>
          <w:szCs w:val="24"/>
        </w:rPr>
        <w:t>on</w:t>
      </w:r>
      <w:r w:rsidR="007046C8" w:rsidRPr="00AF7FC7">
        <w:rPr>
          <w:rFonts w:ascii="Arial" w:hAnsi="Arial" w:cs="Arial"/>
          <w:sz w:val="24"/>
          <w:szCs w:val="24"/>
        </w:rPr>
        <w:t xml:space="preserve"> a more </w:t>
      </w:r>
      <w:r w:rsidR="006D6BA3" w:rsidRPr="00AF7FC7">
        <w:rPr>
          <w:rFonts w:ascii="Arial" w:hAnsi="Arial" w:cs="Arial"/>
          <w:sz w:val="24"/>
          <w:szCs w:val="24"/>
        </w:rPr>
        <w:t>collaborative</w:t>
      </w:r>
      <w:r w:rsidR="007046C8" w:rsidRPr="00AF7FC7">
        <w:rPr>
          <w:rFonts w:ascii="Arial" w:hAnsi="Arial" w:cs="Arial"/>
          <w:sz w:val="24"/>
          <w:szCs w:val="24"/>
        </w:rPr>
        <w:t xml:space="preserve"> approach, when </w:t>
      </w:r>
      <w:r w:rsidR="00572D03" w:rsidRPr="00AF7FC7">
        <w:rPr>
          <w:rFonts w:ascii="Arial" w:hAnsi="Arial" w:cs="Arial"/>
          <w:sz w:val="24"/>
          <w:szCs w:val="24"/>
        </w:rPr>
        <w:t>it comes to updating and creating new</w:t>
      </w:r>
      <w:r w:rsidR="008711BF" w:rsidRPr="00AF7FC7">
        <w:rPr>
          <w:rFonts w:ascii="Arial" w:hAnsi="Arial" w:cs="Arial"/>
          <w:sz w:val="24"/>
          <w:szCs w:val="24"/>
        </w:rPr>
        <w:t xml:space="preserve"> local (LA specific)</w:t>
      </w:r>
      <w:r w:rsidR="00572D03" w:rsidRPr="00AF7FC7">
        <w:rPr>
          <w:rFonts w:ascii="Arial" w:hAnsi="Arial" w:cs="Arial"/>
          <w:sz w:val="24"/>
          <w:szCs w:val="24"/>
        </w:rPr>
        <w:t xml:space="preserve"> plans. I have found this </w:t>
      </w:r>
      <w:r w:rsidR="004F4F00" w:rsidRPr="00AF7FC7">
        <w:rPr>
          <w:rFonts w:ascii="Arial" w:hAnsi="Arial" w:cs="Arial"/>
          <w:sz w:val="24"/>
          <w:szCs w:val="24"/>
        </w:rPr>
        <w:t>extremely</w:t>
      </w:r>
      <w:r w:rsidR="00572D03" w:rsidRPr="00AF7FC7">
        <w:rPr>
          <w:rFonts w:ascii="Arial" w:hAnsi="Arial" w:cs="Arial"/>
          <w:sz w:val="24"/>
          <w:szCs w:val="24"/>
        </w:rPr>
        <w:t xml:space="preserve"> </w:t>
      </w:r>
      <w:r w:rsidR="004F4F00" w:rsidRPr="00AF7FC7">
        <w:rPr>
          <w:rFonts w:ascii="Arial" w:hAnsi="Arial" w:cs="Arial"/>
          <w:sz w:val="24"/>
          <w:szCs w:val="24"/>
        </w:rPr>
        <w:t>beneficial</w:t>
      </w:r>
      <w:r w:rsidR="00572D03" w:rsidRPr="00AF7FC7">
        <w:rPr>
          <w:rFonts w:ascii="Arial" w:hAnsi="Arial" w:cs="Arial"/>
          <w:sz w:val="24"/>
          <w:szCs w:val="24"/>
        </w:rPr>
        <w:t xml:space="preserve">, especially when </w:t>
      </w:r>
      <w:r w:rsidR="00A97FAE" w:rsidRPr="00AF7FC7">
        <w:rPr>
          <w:rFonts w:ascii="Arial" w:hAnsi="Arial" w:cs="Arial"/>
          <w:sz w:val="24"/>
          <w:szCs w:val="24"/>
        </w:rPr>
        <w:t xml:space="preserve">you can get a </w:t>
      </w:r>
      <w:r w:rsidR="006D6BA3" w:rsidRPr="00AF7FC7">
        <w:rPr>
          <w:rFonts w:ascii="Arial" w:hAnsi="Arial" w:cs="Arial"/>
          <w:sz w:val="24"/>
          <w:szCs w:val="24"/>
        </w:rPr>
        <w:t>counterpart’s</w:t>
      </w:r>
      <w:r w:rsidR="00A97FAE" w:rsidRPr="00AF7FC7">
        <w:rPr>
          <w:rFonts w:ascii="Arial" w:hAnsi="Arial" w:cs="Arial"/>
          <w:sz w:val="24"/>
          <w:szCs w:val="24"/>
        </w:rPr>
        <w:t xml:space="preserve"> opinion</w:t>
      </w:r>
      <w:r w:rsidR="006B7866" w:rsidRPr="00AF7FC7">
        <w:rPr>
          <w:rFonts w:ascii="Arial" w:hAnsi="Arial" w:cs="Arial"/>
          <w:sz w:val="24"/>
          <w:szCs w:val="24"/>
        </w:rPr>
        <w:t>/perspective</w:t>
      </w:r>
      <w:r w:rsidR="00A97FAE" w:rsidRPr="00AF7FC7">
        <w:rPr>
          <w:rFonts w:ascii="Arial" w:hAnsi="Arial" w:cs="Arial"/>
          <w:sz w:val="24"/>
          <w:szCs w:val="24"/>
        </w:rPr>
        <w:t xml:space="preserve">. This is outside of the LRF </w:t>
      </w:r>
      <w:r w:rsidR="00073B71" w:rsidRPr="00AF7FC7">
        <w:rPr>
          <w:rFonts w:ascii="Arial" w:hAnsi="Arial" w:cs="Arial"/>
          <w:sz w:val="24"/>
          <w:szCs w:val="24"/>
        </w:rPr>
        <w:t xml:space="preserve">groups, and I believe this working together approach would still continue if the LRF did not exist. </w:t>
      </w:r>
      <w:r w:rsidR="008711BF" w:rsidRPr="00AF7FC7">
        <w:rPr>
          <w:rFonts w:ascii="Arial" w:hAnsi="Arial" w:cs="Arial"/>
          <w:sz w:val="24"/>
          <w:szCs w:val="24"/>
        </w:rPr>
        <w:t xml:space="preserve">However, </w:t>
      </w:r>
      <w:r w:rsidR="004F4F00" w:rsidRPr="00AF7FC7">
        <w:rPr>
          <w:rFonts w:ascii="Arial" w:hAnsi="Arial" w:cs="Arial"/>
          <w:sz w:val="24"/>
          <w:szCs w:val="24"/>
        </w:rPr>
        <w:t>you would need the LRF structure for the Risk group to be a success, for example</w:t>
      </w:r>
      <w:r w:rsidR="00814F39" w:rsidRPr="00AF7FC7">
        <w:rPr>
          <w:rFonts w:ascii="Arial" w:hAnsi="Arial" w:cs="Arial"/>
          <w:sz w:val="24"/>
          <w:szCs w:val="24"/>
        </w:rPr>
        <w:t xml:space="preserve">, </w:t>
      </w:r>
      <w:r w:rsidR="001E3172" w:rsidRPr="00AF7FC7">
        <w:rPr>
          <w:rFonts w:ascii="Arial" w:hAnsi="Arial" w:cs="Arial"/>
          <w:sz w:val="24"/>
          <w:szCs w:val="24"/>
        </w:rPr>
        <w:t>working</w:t>
      </w:r>
      <w:r w:rsidR="007F7DC5" w:rsidRPr="00AF7FC7">
        <w:rPr>
          <w:rFonts w:ascii="Arial" w:hAnsi="Arial" w:cs="Arial"/>
          <w:sz w:val="24"/>
          <w:szCs w:val="24"/>
        </w:rPr>
        <w:t xml:space="preserve">, </w:t>
      </w:r>
      <w:r w:rsidR="00814F39" w:rsidRPr="00AF7FC7">
        <w:rPr>
          <w:rFonts w:ascii="Arial" w:hAnsi="Arial" w:cs="Arial"/>
          <w:sz w:val="24"/>
          <w:szCs w:val="24"/>
        </w:rPr>
        <w:t>with other Local Authorities and Category</w:t>
      </w:r>
      <w:r w:rsidR="00814F39" w:rsidRPr="00AF7FC7">
        <w:rPr>
          <w:rFonts w:ascii="Arial" w:hAnsi="Arial" w:cs="Arial"/>
          <w:spacing w:val="30"/>
          <w:sz w:val="24"/>
          <w:szCs w:val="24"/>
        </w:rPr>
        <w:t xml:space="preserve"> </w:t>
      </w:r>
      <w:r w:rsidR="00814F39" w:rsidRPr="00AF7FC7">
        <w:rPr>
          <w:rFonts w:ascii="Arial" w:hAnsi="Arial" w:cs="Arial"/>
          <w:sz w:val="24"/>
          <w:szCs w:val="24"/>
        </w:rPr>
        <w:t>1</w:t>
      </w:r>
      <w:r w:rsidR="00814F39" w:rsidRPr="00AF7FC7">
        <w:rPr>
          <w:rFonts w:ascii="Arial" w:hAnsi="Arial" w:cs="Arial"/>
          <w:spacing w:val="30"/>
          <w:sz w:val="24"/>
          <w:szCs w:val="24"/>
        </w:rPr>
        <w:t xml:space="preserve"> </w:t>
      </w:r>
      <w:r w:rsidR="00814F39" w:rsidRPr="00AF7FC7">
        <w:rPr>
          <w:rFonts w:ascii="Arial" w:hAnsi="Arial" w:cs="Arial"/>
          <w:sz w:val="24"/>
          <w:szCs w:val="24"/>
        </w:rPr>
        <w:t>and</w:t>
      </w:r>
      <w:r w:rsidR="00814F39" w:rsidRPr="00AF7FC7">
        <w:rPr>
          <w:rFonts w:ascii="Arial" w:hAnsi="Arial" w:cs="Arial"/>
          <w:spacing w:val="30"/>
          <w:sz w:val="24"/>
          <w:szCs w:val="24"/>
        </w:rPr>
        <w:t xml:space="preserve"> </w:t>
      </w:r>
      <w:r w:rsidR="00814F39" w:rsidRPr="00AF7FC7">
        <w:rPr>
          <w:rFonts w:ascii="Arial" w:hAnsi="Arial" w:cs="Arial"/>
          <w:sz w:val="24"/>
          <w:szCs w:val="24"/>
        </w:rPr>
        <w:t>2</w:t>
      </w:r>
      <w:r w:rsidR="00814F39" w:rsidRPr="00AF7FC7">
        <w:rPr>
          <w:rFonts w:ascii="Arial" w:hAnsi="Arial" w:cs="Arial"/>
          <w:spacing w:val="30"/>
          <w:sz w:val="24"/>
          <w:szCs w:val="24"/>
        </w:rPr>
        <w:t xml:space="preserve"> </w:t>
      </w:r>
      <w:r w:rsidR="00814F39" w:rsidRPr="00AF7FC7">
        <w:rPr>
          <w:rFonts w:ascii="Arial" w:hAnsi="Arial" w:cs="Arial"/>
          <w:sz w:val="24"/>
          <w:szCs w:val="24"/>
        </w:rPr>
        <w:t>responders</w:t>
      </w:r>
      <w:r w:rsidR="00814F39" w:rsidRPr="00AF7FC7">
        <w:rPr>
          <w:rFonts w:ascii="Arial" w:hAnsi="Arial" w:cs="Arial"/>
          <w:spacing w:val="30"/>
          <w:sz w:val="24"/>
          <w:szCs w:val="24"/>
        </w:rPr>
        <w:t xml:space="preserve"> </w:t>
      </w:r>
      <w:r w:rsidR="00814F39" w:rsidRPr="00AF7FC7">
        <w:rPr>
          <w:rFonts w:ascii="Arial" w:hAnsi="Arial" w:cs="Arial"/>
          <w:sz w:val="24"/>
          <w:szCs w:val="24"/>
        </w:rPr>
        <w:t>in</w:t>
      </w:r>
      <w:r w:rsidR="00814F39" w:rsidRPr="00AF7FC7">
        <w:rPr>
          <w:rFonts w:ascii="Arial" w:hAnsi="Arial" w:cs="Arial"/>
          <w:spacing w:val="30"/>
          <w:sz w:val="24"/>
          <w:szCs w:val="24"/>
        </w:rPr>
        <w:t xml:space="preserve"> </w:t>
      </w:r>
      <w:r w:rsidR="00814F39" w:rsidRPr="00AF7FC7">
        <w:rPr>
          <w:rFonts w:ascii="Arial" w:hAnsi="Arial" w:cs="Arial"/>
          <w:sz w:val="24"/>
          <w:szCs w:val="24"/>
        </w:rPr>
        <w:t>South</w:t>
      </w:r>
      <w:r w:rsidR="00814F39" w:rsidRPr="00AF7FC7">
        <w:rPr>
          <w:rFonts w:ascii="Arial" w:hAnsi="Arial" w:cs="Arial"/>
          <w:spacing w:val="30"/>
          <w:sz w:val="24"/>
          <w:szCs w:val="24"/>
        </w:rPr>
        <w:t xml:space="preserve"> </w:t>
      </w:r>
      <w:r w:rsidR="00814F39" w:rsidRPr="00AF7FC7">
        <w:rPr>
          <w:rFonts w:ascii="Arial" w:hAnsi="Arial" w:cs="Arial"/>
          <w:sz w:val="24"/>
          <w:szCs w:val="24"/>
        </w:rPr>
        <w:t xml:space="preserve">Wales, a Community Risk Register has been produced and is available on the South Wales Local Resilience Forum </w:t>
      </w:r>
      <w:r w:rsidR="007A69AF" w:rsidRPr="00AF7FC7">
        <w:rPr>
          <w:rFonts w:ascii="Arial" w:hAnsi="Arial" w:cs="Arial"/>
          <w:sz w:val="24"/>
          <w:szCs w:val="24"/>
        </w:rPr>
        <w:t>Website. This</w:t>
      </w:r>
      <w:r w:rsidR="008F1991" w:rsidRPr="00AF7FC7">
        <w:rPr>
          <w:rFonts w:ascii="Arial" w:hAnsi="Arial" w:cs="Arial"/>
          <w:sz w:val="24"/>
          <w:szCs w:val="24"/>
        </w:rPr>
        <w:t xml:space="preserve"> risk register</w:t>
      </w:r>
      <w:r w:rsidR="00750DCD" w:rsidRPr="00AF7FC7">
        <w:rPr>
          <w:rFonts w:ascii="Arial" w:hAnsi="Arial" w:cs="Arial"/>
          <w:sz w:val="24"/>
          <w:szCs w:val="24"/>
        </w:rPr>
        <w:t xml:space="preserve"> filters down </w:t>
      </w:r>
      <w:r w:rsidR="007A69AF" w:rsidRPr="00AF7FC7">
        <w:rPr>
          <w:rFonts w:ascii="Arial" w:hAnsi="Arial" w:cs="Arial"/>
          <w:sz w:val="24"/>
          <w:szCs w:val="24"/>
        </w:rPr>
        <w:t>to</w:t>
      </w:r>
      <w:r w:rsidR="008F1991" w:rsidRPr="00AF7FC7">
        <w:rPr>
          <w:rFonts w:ascii="Arial" w:hAnsi="Arial" w:cs="Arial"/>
          <w:sz w:val="24"/>
          <w:szCs w:val="24"/>
        </w:rPr>
        <w:t xml:space="preserve"> identif</w:t>
      </w:r>
      <w:r w:rsidR="007A69AF" w:rsidRPr="00AF7FC7">
        <w:rPr>
          <w:rFonts w:ascii="Arial" w:hAnsi="Arial" w:cs="Arial"/>
          <w:sz w:val="24"/>
          <w:szCs w:val="24"/>
        </w:rPr>
        <w:t>y</w:t>
      </w:r>
      <w:r w:rsidR="008F1991" w:rsidRPr="00AF7FC7">
        <w:rPr>
          <w:rFonts w:ascii="Arial" w:hAnsi="Arial" w:cs="Arial"/>
          <w:sz w:val="24"/>
          <w:szCs w:val="24"/>
        </w:rPr>
        <w:t xml:space="preserve"> regional and local risks. The local Authority must ensure that we identify local risks to comply with legislation. </w:t>
      </w:r>
      <w:r w:rsidR="00862472" w:rsidRPr="00AF7FC7">
        <w:rPr>
          <w:rFonts w:ascii="Arial" w:hAnsi="Arial" w:cs="Arial"/>
          <w:sz w:val="24"/>
          <w:szCs w:val="24"/>
        </w:rPr>
        <w:t xml:space="preserve">If the LRF no longer existed, I don’t feel there would be a clear </w:t>
      </w:r>
      <w:r w:rsidR="00CD5731" w:rsidRPr="00AF7FC7">
        <w:rPr>
          <w:rFonts w:ascii="Arial" w:hAnsi="Arial" w:cs="Arial"/>
          <w:sz w:val="24"/>
          <w:szCs w:val="24"/>
        </w:rPr>
        <w:t xml:space="preserve">concise dialogue of </w:t>
      </w:r>
      <w:r w:rsidR="00B15A1B" w:rsidRPr="00AF7FC7">
        <w:rPr>
          <w:rFonts w:ascii="Arial" w:hAnsi="Arial" w:cs="Arial"/>
          <w:sz w:val="24"/>
          <w:szCs w:val="24"/>
        </w:rPr>
        <w:t>national risks right down to local risks</w:t>
      </w:r>
      <w:r w:rsidR="004A4135">
        <w:rPr>
          <w:rFonts w:ascii="Arial" w:hAnsi="Arial" w:cs="Arial"/>
          <w:sz w:val="24"/>
          <w:szCs w:val="24"/>
        </w:rPr>
        <w:t>, even though I feel there are blurred lines when it comes to information sharing of National Risks, causing delays</w:t>
      </w:r>
      <w:r w:rsidR="000705D9">
        <w:rPr>
          <w:rFonts w:ascii="Arial" w:hAnsi="Arial" w:cs="Arial"/>
          <w:sz w:val="24"/>
          <w:szCs w:val="24"/>
        </w:rPr>
        <w:t xml:space="preserve"> information being filtered down.</w:t>
      </w:r>
    </w:p>
    <w:p w14:paraId="15BA6289" w14:textId="77777777" w:rsidR="006B7886" w:rsidRPr="00EF4463" w:rsidRDefault="006B7886" w:rsidP="004A1E81">
      <w:pPr>
        <w:rPr>
          <w:rFonts w:ascii="Arial" w:hAnsi="Arial" w:cs="Arial"/>
          <w:sz w:val="24"/>
          <w:szCs w:val="24"/>
        </w:rPr>
      </w:pPr>
    </w:p>
    <w:p w14:paraId="2EE8E90C" w14:textId="77777777" w:rsidR="006B7886" w:rsidRPr="00EF4463" w:rsidRDefault="006B7886" w:rsidP="004A1E81">
      <w:pPr>
        <w:rPr>
          <w:rFonts w:ascii="Arial" w:hAnsi="Arial" w:cs="Arial"/>
          <w:sz w:val="24"/>
          <w:szCs w:val="24"/>
        </w:rPr>
      </w:pPr>
    </w:p>
    <w:p w14:paraId="610AE23E" w14:textId="7E3FA954" w:rsidR="00007AAD" w:rsidRPr="00EF4463" w:rsidRDefault="00A457FB" w:rsidP="009B5DD1">
      <w:pPr>
        <w:rPr>
          <w:rFonts w:ascii="Arial" w:hAnsi="Arial" w:cs="Arial"/>
          <w:sz w:val="24"/>
          <w:szCs w:val="24"/>
        </w:rPr>
      </w:pPr>
      <w:r w:rsidRPr="00EF4463">
        <w:rPr>
          <w:rFonts w:ascii="Arial" w:hAnsi="Arial" w:cs="Arial"/>
          <w:sz w:val="24"/>
          <w:szCs w:val="24"/>
        </w:rPr>
        <w:t xml:space="preserve"> </w:t>
      </w:r>
    </w:p>
    <w:p w14:paraId="0A1DEBA0" w14:textId="77777777" w:rsidR="00443E15" w:rsidRPr="00EF4463" w:rsidRDefault="00443E15" w:rsidP="004A1E81">
      <w:pPr>
        <w:rPr>
          <w:rFonts w:ascii="Arial" w:hAnsi="Arial" w:cs="Arial"/>
          <w:sz w:val="24"/>
          <w:szCs w:val="24"/>
        </w:rPr>
      </w:pPr>
    </w:p>
    <w:p w14:paraId="47F5CC89" w14:textId="0AAD9277" w:rsidR="00443E15" w:rsidRPr="007C7955" w:rsidRDefault="00443E15" w:rsidP="004A1E81">
      <w:pPr>
        <w:rPr>
          <w:rFonts w:ascii="Arial" w:hAnsi="Arial" w:cs="Arial"/>
        </w:rPr>
      </w:pPr>
    </w:p>
    <w:p w14:paraId="50C88C27" w14:textId="77777777" w:rsidR="00F06C08" w:rsidRPr="007C7955" w:rsidRDefault="00F06C08" w:rsidP="004A1E81">
      <w:pPr>
        <w:rPr>
          <w:rFonts w:ascii="Arial" w:hAnsi="Arial" w:cs="Arial"/>
        </w:rPr>
      </w:pPr>
    </w:p>
    <w:p w14:paraId="05269548" w14:textId="77777777" w:rsidR="005D38B3" w:rsidRPr="007C7955" w:rsidRDefault="005D38B3" w:rsidP="004A1E81">
      <w:pPr>
        <w:rPr>
          <w:rFonts w:ascii="Arial" w:hAnsi="Arial" w:cs="Arial"/>
        </w:rPr>
      </w:pPr>
    </w:p>
    <w:p w14:paraId="7D1B560E" w14:textId="77777777" w:rsidR="009C36B2" w:rsidRPr="007C7955" w:rsidRDefault="009C36B2" w:rsidP="004A1E81">
      <w:pPr>
        <w:rPr>
          <w:rFonts w:ascii="Arial" w:hAnsi="Arial" w:cs="Arial"/>
        </w:rPr>
      </w:pPr>
    </w:p>
    <w:p w14:paraId="3006C5DD" w14:textId="77777777" w:rsidR="00A45EE2" w:rsidRPr="007C7955" w:rsidRDefault="00A45EE2" w:rsidP="004A1E81">
      <w:pPr>
        <w:rPr>
          <w:rFonts w:ascii="Arial" w:hAnsi="Arial" w:cs="Arial"/>
        </w:rPr>
      </w:pPr>
    </w:p>
    <w:p w14:paraId="7BC3F466" w14:textId="77777777" w:rsidR="00A45EE2" w:rsidRPr="007C7955" w:rsidRDefault="00A45EE2" w:rsidP="004A1E81">
      <w:pPr>
        <w:rPr>
          <w:rFonts w:ascii="Arial" w:hAnsi="Arial" w:cs="Arial"/>
        </w:rPr>
      </w:pPr>
    </w:p>
    <w:p w14:paraId="1E34D13F" w14:textId="77777777" w:rsidR="00DA1F18" w:rsidRPr="007C7955" w:rsidRDefault="00DA1F18" w:rsidP="004A1E81">
      <w:pPr>
        <w:rPr>
          <w:rFonts w:ascii="Arial" w:hAnsi="Arial" w:cs="Arial"/>
        </w:rPr>
      </w:pPr>
    </w:p>
    <w:p w14:paraId="5132504B" w14:textId="5C149F6C" w:rsidR="004A1E81" w:rsidRPr="007C7955" w:rsidRDefault="0052436D" w:rsidP="004A1E81">
      <w:pPr>
        <w:rPr>
          <w:rFonts w:ascii="Arial" w:hAnsi="Arial" w:cs="Arial"/>
        </w:rPr>
      </w:pPr>
      <w:r w:rsidRPr="007C7955">
        <w:rPr>
          <w:rFonts w:ascii="Arial" w:hAnsi="Arial" w:cs="Arial"/>
        </w:rPr>
        <w:t xml:space="preserve">Helen Braithwaite- </w:t>
      </w:r>
    </w:p>
    <w:p w14:paraId="0C3215C2" w14:textId="77777777" w:rsidR="007B2BB4" w:rsidRPr="007C7955" w:rsidRDefault="007B2BB4" w:rsidP="007B2BB4">
      <w:pPr>
        <w:rPr>
          <w:rFonts w:ascii="Arial" w:hAnsi="Arial" w:cs="Arial"/>
        </w:rPr>
      </w:pPr>
    </w:p>
    <w:p w14:paraId="1B559D98" w14:textId="77777777" w:rsidR="007B2BB4" w:rsidRPr="007C7955" w:rsidRDefault="007B2BB4" w:rsidP="007B2BB4">
      <w:pPr>
        <w:rPr>
          <w:rFonts w:ascii="Arial" w:hAnsi="Arial" w:cs="Arial"/>
        </w:rPr>
      </w:pPr>
    </w:p>
    <w:p w14:paraId="0939B5FC" w14:textId="77777777" w:rsidR="007B2BB4" w:rsidRPr="007C7955" w:rsidRDefault="007B2BB4" w:rsidP="007B2BB4">
      <w:pPr>
        <w:rPr>
          <w:rFonts w:ascii="Arial" w:hAnsi="Arial" w:cs="Arial"/>
        </w:rPr>
      </w:pPr>
    </w:p>
    <w:p w14:paraId="1AE25714" w14:textId="77777777" w:rsidR="0093033A" w:rsidRDefault="0093033A">
      <w:pPr>
        <w:rPr>
          <w:rFonts w:ascii="Arial" w:hAnsi="Arial" w:cs="Arial"/>
        </w:rPr>
      </w:pPr>
    </w:p>
    <w:p w14:paraId="65484C07" w14:textId="77777777" w:rsidR="0093033A" w:rsidRDefault="0093033A">
      <w:pPr>
        <w:rPr>
          <w:rFonts w:ascii="Arial" w:hAnsi="Arial" w:cs="Arial"/>
        </w:rPr>
      </w:pPr>
    </w:p>
    <w:p w14:paraId="1B14654A" w14:textId="77777777" w:rsidR="0093033A" w:rsidRDefault="0093033A">
      <w:pPr>
        <w:rPr>
          <w:rFonts w:ascii="Arial" w:hAnsi="Arial" w:cs="Arial"/>
        </w:rPr>
      </w:pPr>
    </w:p>
    <w:p w14:paraId="2B7C99FC" w14:textId="77777777" w:rsidR="0093033A" w:rsidRDefault="0093033A">
      <w:pPr>
        <w:rPr>
          <w:rFonts w:ascii="Arial" w:hAnsi="Arial" w:cs="Arial"/>
        </w:rPr>
      </w:pPr>
    </w:p>
    <w:p w14:paraId="48C3CF91" w14:textId="77777777" w:rsidR="0093033A" w:rsidRDefault="0093033A">
      <w:pPr>
        <w:rPr>
          <w:rFonts w:ascii="Arial" w:hAnsi="Arial" w:cs="Arial"/>
        </w:rPr>
      </w:pPr>
    </w:p>
    <w:p w14:paraId="3CC592C7" w14:textId="77777777" w:rsidR="0093033A" w:rsidRDefault="0093033A">
      <w:pPr>
        <w:rPr>
          <w:rFonts w:ascii="Arial" w:hAnsi="Arial" w:cs="Arial"/>
        </w:rPr>
      </w:pPr>
    </w:p>
    <w:p w14:paraId="51F57D29" w14:textId="77777777" w:rsidR="0093033A" w:rsidRDefault="0093033A">
      <w:pPr>
        <w:rPr>
          <w:rFonts w:ascii="Arial" w:hAnsi="Arial" w:cs="Arial"/>
        </w:rPr>
      </w:pPr>
    </w:p>
    <w:p w14:paraId="4D847AEF" w14:textId="77777777" w:rsidR="00E0477B" w:rsidRDefault="00E0477B" w:rsidP="006D0085">
      <w:pPr>
        <w:jc w:val="center"/>
        <w:rPr>
          <w:rFonts w:ascii="Arial" w:hAnsi="Arial" w:cs="Arial"/>
          <w:sz w:val="24"/>
          <w:szCs w:val="24"/>
          <w:u w:val="single"/>
        </w:rPr>
      </w:pPr>
    </w:p>
    <w:p w14:paraId="6972F168" w14:textId="77777777" w:rsidR="00E0477B" w:rsidRDefault="00E0477B" w:rsidP="006D0085">
      <w:pPr>
        <w:jc w:val="center"/>
        <w:rPr>
          <w:rFonts w:ascii="Arial" w:hAnsi="Arial" w:cs="Arial"/>
          <w:sz w:val="24"/>
          <w:szCs w:val="24"/>
          <w:u w:val="single"/>
        </w:rPr>
      </w:pPr>
    </w:p>
    <w:p w14:paraId="326F391B" w14:textId="6E6D12B1" w:rsidR="003E690C" w:rsidRPr="00044CB0" w:rsidRDefault="004413DE" w:rsidP="006D0085">
      <w:pPr>
        <w:jc w:val="center"/>
        <w:rPr>
          <w:rFonts w:ascii="Arial" w:hAnsi="Arial" w:cs="Arial"/>
          <w:sz w:val="24"/>
          <w:szCs w:val="24"/>
          <w:u w:val="single"/>
        </w:rPr>
      </w:pPr>
      <w:r w:rsidRPr="00044CB0">
        <w:rPr>
          <w:rFonts w:ascii="Arial" w:hAnsi="Arial" w:cs="Arial"/>
          <w:sz w:val="24"/>
          <w:szCs w:val="24"/>
          <w:u w:val="single"/>
        </w:rPr>
        <w:lastRenderedPageBreak/>
        <w:t>Conclusion</w:t>
      </w:r>
    </w:p>
    <w:p w14:paraId="0406A005" w14:textId="77777777" w:rsidR="0093033A" w:rsidRDefault="0093033A" w:rsidP="0093033A">
      <w:pPr>
        <w:pStyle w:val="BodyText"/>
        <w:jc w:val="both"/>
        <w:rPr>
          <w:rFonts w:ascii="Arial" w:hAnsi="Arial" w:cs="Arial"/>
        </w:rPr>
      </w:pPr>
    </w:p>
    <w:p w14:paraId="556A5457" w14:textId="670373B1" w:rsidR="0093033A" w:rsidRDefault="00E0477B" w:rsidP="006D0085">
      <w:pPr>
        <w:pStyle w:val="BodyText"/>
        <w:jc w:val="both"/>
        <w:rPr>
          <w:rFonts w:ascii="Arial" w:hAnsi="Arial" w:cs="Arial"/>
        </w:rPr>
      </w:pPr>
      <w:r>
        <w:rPr>
          <w:rFonts w:ascii="Arial" w:hAnsi="Arial" w:cs="Arial"/>
        </w:rPr>
        <w:t>What h</w:t>
      </w:r>
      <w:r w:rsidR="0093033A">
        <w:rPr>
          <w:rFonts w:ascii="Arial" w:hAnsi="Arial" w:cs="Arial"/>
        </w:rPr>
        <w:t xml:space="preserve">ave we learned from </w:t>
      </w:r>
      <w:r>
        <w:rPr>
          <w:rFonts w:ascii="Arial" w:hAnsi="Arial" w:cs="Arial"/>
        </w:rPr>
        <w:t xml:space="preserve">previous </w:t>
      </w:r>
      <w:r w:rsidR="0093033A">
        <w:rPr>
          <w:rFonts w:ascii="Arial" w:hAnsi="Arial" w:cs="Arial"/>
        </w:rPr>
        <w:t>major incidents?</w:t>
      </w:r>
      <w:r w:rsidR="006D0085">
        <w:rPr>
          <w:rFonts w:ascii="Arial" w:hAnsi="Arial" w:cs="Arial"/>
        </w:rPr>
        <w:t xml:space="preserve"> </w:t>
      </w:r>
      <w:r w:rsidR="0093033A" w:rsidRPr="0093033A">
        <w:rPr>
          <w:rFonts w:ascii="Arial" w:hAnsi="Arial" w:cs="Arial"/>
        </w:rPr>
        <w:t>The</w:t>
      </w:r>
      <w:r w:rsidR="007A7B0D">
        <w:rPr>
          <w:rFonts w:ascii="Arial" w:hAnsi="Arial" w:cs="Arial"/>
        </w:rPr>
        <w:t xml:space="preserve"> 2004</w:t>
      </w:r>
      <w:r w:rsidR="0093033A" w:rsidRPr="0093033A">
        <w:rPr>
          <w:rFonts w:ascii="Arial" w:hAnsi="Arial" w:cs="Arial"/>
        </w:rPr>
        <w:t xml:space="preserve"> Regulations require plans to contain a procedure for determining whether an emergency has occurred; provision for training key staff; and provision for </w:t>
      </w:r>
      <w:r w:rsidR="00287DB6">
        <w:rPr>
          <w:rFonts w:ascii="Arial" w:hAnsi="Arial" w:cs="Arial"/>
        </w:rPr>
        <w:t xml:space="preserve">exercising of </w:t>
      </w:r>
      <w:r w:rsidR="0093033A" w:rsidRPr="0093033A">
        <w:rPr>
          <w:rFonts w:ascii="Arial" w:hAnsi="Arial" w:cs="Arial"/>
        </w:rPr>
        <w:t>the plan to ensure it is effective. Procedures should also be put in place to ensure that the plan is reviewed periodically and kept up to date. This is being carried out effectively, but I feel emergency preparedness is always more reactive than proactive</w:t>
      </w:r>
      <w:r w:rsidR="000379DF">
        <w:rPr>
          <w:rFonts w:ascii="Arial" w:hAnsi="Arial" w:cs="Arial"/>
        </w:rPr>
        <w:t xml:space="preserve">. It </w:t>
      </w:r>
      <w:r w:rsidR="0093033A" w:rsidRPr="0093033A">
        <w:rPr>
          <w:rFonts w:ascii="Arial" w:hAnsi="Arial" w:cs="Arial"/>
        </w:rPr>
        <w:t xml:space="preserve">is important to understand that each incident is different and it is impossible to predict, plan and exercise, but </w:t>
      </w:r>
      <w:r w:rsidR="000379DF">
        <w:rPr>
          <w:rFonts w:ascii="Arial" w:hAnsi="Arial" w:cs="Arial"/>
        </w:rPr>
        <w:t xml:space="preserve">preventative </w:t>
      </w:r>
      <w:r w:rsidR="0093033A" w:rsidRPr="0093033A">
        <w:rPr>
          <w:rFonts w:ascii="Arial" w:hAnsi="Arial" w:cs="Arial"/>
        </w:rPr>
        <w:t xml:space="preserve">failings only seem to be mitigated post incident. </w:t>
      </w:r>
    </w:p>
    <w:p w14:paraId="7B12E506" w14:textId="77777777" w:rsidR="006D0085" w:rsidRDefault="006D0085" w:rsidP="006D0085">
      <w:pPr>
        <w:pStyle w:val="BodyText"/>
        <w:jc w:val="both"/>
        <w:rPr>
          <w:rFonts w:ascii="Arial" w:hAnsi="Arial" w:cs="Arial"/>
        </w:rPr>
      </w:pPr>
    </w:p>
    <w:p w14:paraId="30EE0F92" w14:textId="2029CBDB" w:rsidR="006D0085" w:rsidRPr="00942575" w:rsidRDefault="006D0085" w:rsidP="006D0085">
      <w:pPr>
        <w:shd w:val="clear" w:color="auto" w:fill="FFFFFF"/>
        <w:textAlignment w:val="baseline"/>
        <w:rPr>
          <w:rFonts w:ascii="Arial" w:eastAsia="Times New Roman" w:hAnsi="Arial" w:cs="Arial"/>
          <w:color w:val="FF0000"/>
          <w:sz w:val="24"/>
          <w:szCs w:val="24"/>
          <w:lang w:eastAsia="en-GB"/>
        </w:rPr>
      </w:pPr>
      <w:r w:rsidRPr="00942575">
        <w:rPr>
          <w:rFonts w:ascii="Arial" w:hAnsi="Arial" w:cs="Arial"/>
          <w:sz w:val="24"/>
          <w:szCs w:val="24"/>
          <w:shd w:val="clear" w:color="auto" w:fill="FFFFFF"/>
        </w:rPr>
        <w:t xml:space="preserve">Looking at plans that are in place all statuary duties are mapped out, tried, and tested </w:t>
      </w:r>
      <w:r w:rsidR="0031378F">
        <w:rPr>
          <w:rFonts w:ascii="Arial" w:hAnsi="Arial" w:cs="Arial"/>
          <w:sz w:val="24"/>
          <w:szCs w:val="24"/>
          <w:shd w:val="clear" w:color="auto" w:fill="FFFFFF"/>
        </w:rPr>
        <w:t>until we concentrate on recovery</w:t>
      </w:r>
      <w:r w:rsidRPr="00942575">
        <w:rPr>
          <w:rFonts w:ascii="Arial" w:hAnsi="Arial" w:cs="Arial"/>
          <w:sz w:val="24"/>
          <w:szCs w:val="24"/>
          <w:shd w:val="clear" w:color="auto" w:fill="FFFFFF"/>
        </w:rPr>
        <w:t xml:space="preserve">. When an incident occurs, I am already conscious about recovery. However, recovery can be very </w:t>
      </w:r>
      <w:r w:rsidR="008346A5" w:rsidRPr="00942575">
        <w:rPr>
          <w:rFonts w:ascii="Arial" w:hAnsi="Arial" w:cs="Arial"/>
          <w:sz w:val="24"/>
          <w:szCs w:val="24"/>
          <w:shd w:val="clear" w:color="auto" w:fill="FFFFFF"/>
        </w:rPr>
        <w:t>broad,</w:t>
      </w:r>
      <w:r w:rsidR="00CE2392">
        <w:rPr>
          <w:rFonts w:ascii="Arial" w:hAnsi="Arial" w:cs="Arial"/>
          <w:sz w:val="24"/>
          <w:szCs w:val="24"/>
          <w:shd w:val="clear" w:color="auto" w:fill="FFFFFF"/>
        </w:rPr>
        <w:t xml:space="preserve"> and</w:t>
      </w:r>
      <w:r w:rsidR="004B3324">
        <w:rPr>
          <w:rFonts w:ascii="Arial" w:hAnsi="Arial" w:cs="Arial"/>
          <w:sz w:val="24"/>
          <w:szCs w:val="24"/>
          <w:shd w:val="clear" w:color="auto" w:fill="FFFFFF"/>
        </w:rPr>
        <w:t xml:space="preserve"> this is not recognised enough</w:t>
      </w:r>
      <w:r w:rsidRPr="00942575">
        <w:rPr>
          <w:rFonts w:ascii="Arial" w:hAnsi="Arial" w:cs="Arial"/>
          <w:sz w:val="24"/>
          <w:szCs w:val="24"/>
          <w:shd w:val="clear" w:color="auto" w:fill="FFFFFF"/>
        </w:rPr>
        <w:t>. No incident is ever the same- whilst the multiagency response is robust, and JESIP principles being adhered to, the scale of Storm Dennis faced a devastating clean-up operation impacted homes and businesses for months. Long term effects of this are, human welfare, environmental and financial</w:t>
      </w:r>
      <w:r w:rsidR="00A76B7D">
        <w:rPr>
          <w:rFonts w:ascii="Arial" w:hAnsi="Arial" w:cs="Arial"/>
          <w:sz w:val="24"/>
          <w:szCs w:val="24"/>
          <w:shd w:val="clear" w:color="auto" w:fill="FFFFFF"/>
        </w:rPr>
        <w:t>, but I feel Welsh Government steps away after response</w:t>
      </w:r>
      <w:r w:rsidR="00EA4D45">
        <w:rPr>
          <w:rFonts w:ascii="Arial" w:hAnsi="Arial" w:cs="Arial"/>
          <w:sz w:val="24"/>
          <w:szCs w:val="24"/>
          <w:shd w:val="clear" w:color="auto" w:fill="FFFFFF"/>
        </w:rPr>
        <w:t xml:space="preserve"> and the media attention has diminished</w:t>
      </w:r>
      <w:r w:rsidRPr="00942575">
        <w:rPr>
          <w:rFonts w:ascii="Arial" w:hAnsi="Arial" w:cs="Arial"/>
          <w:color w:val="FF0000"/>
          <w:sz w:val="24"/>
          <w:szCs w:val="24"/>
          <w:shd w:val="clear" w:color="auto" w:fill="FFFFFF"/>
        </w:rPr>
        <w:t xml:space="preserve">. </w:t>
      </w:r>
    </w:p>
    <w:p w14:paraId="37D81B4C" w14:textId="77777777" w:rsidR="006D0085" w:rsidRPr="00942575" w:rsidRDefault="006D0085" w:rsidP="006D0085">
      <w:pPr>
        <w:pStyle w:val="BodyText"/>
        <w:rPr>
          <w:rFonts w:ascii="Arial" w:hAnsi="Arial" w:cs="Arial"/>
        </w:rPr>
      </w:pPr>
    </w:p>
    <w:p w14:paraId="6B72C78A" w14:textId="7EE0D15C" w:rsidR="006D0085" w:rsidRPr="00942575" w:rsidRDefault="00BB0E75" w:rsidP="006D0085">
      <w:pPr>
        <w:pStyle w:val="BodyText"/>
        <w:jc w:val="both"/>
        <w:rPr>
          <w:rFonts w:ascii="Arial" w:hAnsi="Arial" w:cs="Arial"/>
        </w:rPr>
      </w:pPr>
      <w:r w:rsidRPr="00942575">
        <w:rPr>
          <w:rFonts w:ascii="Arial" w:hAnsi="Arial" w:cs="Arial"/>
        </w:rPr>
        <w:t>Human welfare and mental health impacts</w:t>
      </w:r>
      <w:r w:rsidR="005918BC" w:rsidRPr="00942575">
        <w:rPr>
          <w:rFonts w:ascii="Arial" w:hAnsi="Arial" w:cs="Arial"/>
        </w:rPr>
        <w:t xml:space="preserve"> should be more of an active topic in the civil </w:t>
      </w:r>
      <w:r w:rsidR="00A233EC" w:rsidRPr="00942575">
        <w:rPr>
          <w:rFonts w:ascii="Arial" w:hAnsi="Arial" w:cs="Arial"/>
        </w:rPr>
        <w:t>contingencies’</w:t>
      </w:r>
      <w:r w:rsidR="005918BC" w:rsidRPr="00942575">
        <w:rPr>
          <w:rFonts w:ascii="Arial" w:hAnsi="Arial" w:cs="Arial"/>
        </w:rPr>
        <w:t xml:space="preserve"> world. Not only for the </w:t>
      </w:r>
      <w:r w:rsidR="00A233EC" w:rsidRPr="00942575">
        <w:rPr>
          <w:rFonts w:ascii="Arial" w:hAnsi="Arial" w:cs="Arial"/>
        </w:rPr>
        <w:t>victims</w:t>
      </w:r>
      <w:r w:rsidR="005918BC" w:rsidRPr="00942575">
        <w:rPr>
          <w:rFonts w:ascii="Arial" w:hAnsi="Arial" w:cs="Arial"/>
        </w:rPr>
        <w:t xml:space="preserve"> of the incident </w:t>
      </w:r>
      <w:r w:rsidR="00394DA9" w:rsidRPr="00942575">
        <w:rPr>
          <w:rFonts w:ascii="Arial" w:hAnsi="Arial" w:cs="Arial"/>
        </w:rPr>
        <w:t>but for everyone who is involved</w:t>
      </w:r>
      <w:r w:rsidR="00A233EC" w:rsidRPr="00942575">
        <w:rPr>
          <w:rFonts w:ascii="Arial" w:hAnsi="Arial" w:cs="Arial"/>
        </w:rPr>
        <w:t xml:space="preserve"> in any element of the response.</w:t>
      </w:r>
      <w:r w:rsidR="00CE46C0" w:rsidRPr="00942575">
        <w:rPr>
          <w:rFonts w:ascii="Arial" w:hAnsi="Arial" w:cs="Arial"/>
        </w:rPr>
        <w:t xml:space="preserve"> For example, the Manchester Arena attack.</w:t>
      </w:r>
    </w:p>
    <w:p w14:paraId="7870F30B" w14:textId="782F2047" w:rsidR="00467A3A" w:rsidRPr="00486636" w:rsidRDefault="00BC0774" w:rsidP="00486636">
      <w:pPr>
        <w:pStyle w:val="BodyText"/>
        <w:jc w:val="both"/>
        <w:rPr>
          <w:rFonts w:ascii="Arial" w:hAnsi="Arial" w:cs="Arial"/>
        </w:rPr>
      </w:pPr>
      <w:r w:rsidRPr="00942575">
        <w:rPr>
          <w:rFonts w:ascii="Arial" w:hAnsi="Arial" w:cs="Arial"/>
        </w:rPr>
        <w:t>In 2018 around</w:t>
      </w:r>
      <w:r w:rsidRPr="00942575">
        <w:rPr>
          <w:rFonts w:ascii="Arial" w:hAnsi="Arial" w:cs="Arial"/>
          <w:bdr w:val="none" w:sz="0" w:space="0" w:color="auto" w:frame="1"/>
          <w:shd w:val="clear" w:color="auto" w:fill="FFFFFF"/>
        </w:rPr>
        <w:t xml:space="preserve"> 3,300 people had accessed psychological support since the Manchester Arena bomb</w:t>
      </w:r>
      <w:r w:rsidR="005A5397">
        <w:rPr>
          <w:rFonts w:ascii="Arial" w:hAnsi="Arial" w:cs="Arial"/>
          <w:bdr w:val="none" w:sz="0" w:space="0" w:color="auto" w:frame="1"/>
          <w:shd w:val="clear" w:color="auto" w:fill="FFFFFF"/>
        </w:rPr>
        <w:t>i</w:t>
      </w:r>
      <w:r w:rsidR="00486636">
        <w:rPr>
          <w:rFonts w:ascii="Arial" w:hAnsi="Arial" w:cs="Arial"/>
          <w:bdr w:val="none" w:sz="0" w:space="0" w:color="auto" w:frame="1"/>
          <w:shd w:val="clear" w:color="auto" w:fill="FFFFFF"/>
        </w:rPr>
        <w:t>ng</w:t>
      </w:r>
      <w:r w:rsidRPr="00942575">
        <w:rPr>
          <w:rFonts w:ascii="Arial" w:hAnsi="Arial" w:cs="Arial"/>
          <w:bdr w:val="none" w:sz="0" w:space="0" w:color="auto" w:frame="1"/>
          <w:shd w:val="clear" w:color="auto" w:fill="FFFFFF"/>
        </w:rPr>
        <w:t>. This</w:t>
      </w:r>
      <w:r w:rsidR="006B5E97" w:rsidRPr="00942575">
        <w:rPr>
          <w:rFonts w:ascii="Arial" w:hAnsi="Arial" w:cs="Arial"/>
          <w:bdr w:val="none" w:sz="0" w:space="0" w:color="auto" w:frame="1"/>
          <w:shd w:val="clear" w:color="auto" w:fill="FFFFFF"/>
        </w:rPr>
        <w:t xml:space="preserve"> figure is</w:t>
      </w:r>
      <w:r w:rsidRPr="00942575">
        <w:rPr>
          <w:rFonts w:ascii="Arial" w:hAnsi="Arial" w:cs="Arial"/>
          <w:bdr w:val="none" w:sz="0" w:space="0" w:color="auto" w:frame="1"/>
          <w:shd w:val="clear" w:color="auto" w:fill="FFFFFF"/>
        </w:rPr>
        <w:t xml:space="preserve"> now significantly </w:t>
      </w:r>
      <w:r w:rsidR="006B5E97" w:rsidRPr="00942575">
        <w:rPr>
          <w:rFonts w:ascii="Arial" w:hAnsi="Arial" w:cs="Arial"/>
          <w:bdr w:val="none" w:sz="0" w:space="0" w:color="auto" w:frame="1"/>
          <w:shd w:val="clear" w:color="auto" w:fill="FFFFFF"/>
        </w:rPr>
        <w:t>greater.</w:t>
      </w:r>
      <w:r w:rsidR="00467A3A" w:rsidRPr="00942575">
        <w:rPr>
          <w:rFonts w:ascii="Arial" w:hAnsi="Arial" w:cs="Arial"/>
          <w:bdr w:val="none" w:sz="0" w:space="0" w:color="auto" w:frame="1"/>
          <w:shd w:val="clear" w:color="auto" w:fill="FFFFFF"/>
        </w:rPr>
        <w:t xml:space="preserve"> </w:t>
      </w:r>
      <w:r w:rsidR="00467A3A" w:rsidRPr="00942575">
        <w:rPr>
          <w:rFonts w:ascii="Arial" w:hAnsi="Arial" w:cs="Arial"/>
          <w:color w:val="141414"/>
        </w:rPr>
        <w:t>Twenty-two people were killed when a suicide bomber blew himself up at an Ariana Grande concert on 22 May 2017.</w:t>
      </w:r>
      <w:r w:rsidR="00486636">
        <w:rPr>
          <w:rFonts w:ascii="Arial" w:hAnsi="Arial" w:cs="Arial"/>
          <w:color w:val="141414"/>
        </w:rPr>
        <w:t xml:space="preserve"> </w:t>
      </w:r>
      <w:r w:rsidR="00467A3A" w:rsidRPr="00942575">
        <w:rPr>
          <w:rFonts w:ascii="Arial" w:hAnsi="Arial" w:cs="Arial"/>
          <w:color w:val="141414"/>
        </w:rPr>
        <w:t xml:space="preserve">Since the first anniversary, 172 new referrals have been made to the NHS's Manchester Resilience Hub, a mental health service for those affected. </w:t>
      </w:r>
    </w:p>
    <w:p w14:paraId="496D9923" w14:textId="6F2616BF" w:rsidR="00891B8E" w:rsidRPr="00942575" w:rsidRDefault="008B1250">
      <w:pPr>
        <w:rPr>
          <w:rFonts w:ascii="Arial" w:hAnsi="Arial" w:cs="Arial"/>
          <w:sz w:val="24"/>
          <w:szCs w:val="24"/>
        </w:rPr>
      </w:pPr>
      <w:r w:rsidRPr="00942575">
        <w:rPr>
          <w:rFonts w:ascii="Arial" w:hAnsi="Arial" w:cs="Arial"/>
          <w:sz w:val="24"/>
          <w:szCs w:val="24"/>
        </w:rPr>
        <w:t>The</w:t>
      </w:r>
      <w:r w:rsidR="0027457C" w:rsidRPr="00942575">
        <w:rPr>
          <w:rFonts w:ascii="Arial" w:hAnsi="Arial" w:cs="Arial"/>
          <w:sz w:val="24"/>
          <w:szCs w:val="24"/>
        </w:rPr>
        <w:t>re will always be</w:t>
      </w:r>
      <w:r w:rsidRPr="00942575">
        <w:rPr>
          <w:rFonts w:ascii="Arial" w:hAnsi="Arial" w:cs="Arial"/>
          <w:sz w:val="24"/>
          <w:szCs w:val="24"/>
        </w:rPr>
        <w:t xml:space="preserve"> stigma around mental health</w:t>
      </w:r>
      <w:r w:rsidR="0027457C" w:rsidRPr="00942575">
        <w:rPr>
          <w:rFonts w:ascii="Arial" w:hAnsi="Arial" w:cs="Arial"/>
          <w:sz w:val="24"/>
          <w:szCs w:val="24"/>
        </w:rPr>
        <w:t xml:space="preserve"> and more should be </w:t>
      </w:r>
      <w:r w:rsidR="007E7C95" w:rsidRPr="00942575">
        <w:rPr>
          <w:rFonts w:ascii="Arial" w:hAnsi="Arial" w:cs="Arial"/>
          <w:sz w:val="24"/>
          <w:szCs w:val="24"/>
        </w:rPr>
        <w:t xml:space="preserve">done to address the </w:t>
      </w:r>
      <w:r w:rsidR="000C538F" w:rsidRPr="00942575">
        <w:rPr>
          <w:rFonts w:ascii="Arial" w:hAnsi="Arial" w:cs="Arial"/>
          <w:sz w:val="24"/>
          <w:szCs w:val="24"/>
        </w:rPr>
        <w:t>long-term</w:t>
      </w:r>
      <w:r w:rsidR="007E7C95" w:rsidRPr="00942575">
        <w:rPr>
          <w:rFonts w:ascii="Arial" w:hAnsi="Arial" w:cs="Arial"/>
          <w:sz w:val="24"/>
          <w:szCs w:val="24"/>
        </w:rPr>
        <w:t xml:space="preserve"> impacts of a major incident.</w:t>
      </w:r>
      <w:r w:rsidRPr="00942575">
        <w:rPr>
          <w:rFonts w:ascii="Arial" w:hAnsi="Arial" w:cs="Arial"/>
          <w:sz w:val="24"/>
          <w:szCs w:val="24"/>
        </w:rPr>
        <w:t xml:space="preserve"> </w:t>
      </w:r>
    </w:p>
    <w:p w14:paraId="10DB0027" w14:textId="77777777" w:rsidR="00E04415" w:rsidRDefault="00891B8E" w:rsidP="007B1EC0">
      <w:pPr>
        <w:pStyle w:val="NormalWeb"/>
        <w:spacing w:before="120" w:beforeAutospacing="0" w:after="120" w:afterAutospacing="0"/>
        <w:textAlignment w:val="baseline"/>
        <w:rPr>
          <w:rFonts w:ascii="Arial" w:hAnsi="Arial" w:cs="Arial"/>
        </w:rPr>
      </w:pPr>
      <w:r w:rsidRPr="00942575">
        <w:rPr>
          <w:rFonts w:ascii="Arial" w:hAnsi="Arial" w:cs="Arial"/>
          <w:color w:val="404041"/>
        </w:rPr>
        <w:t>During COVID-19, our communities were a national resilience capability. We witnessed community response on a scale and diversity that was previously unthinkable including invisible acts of good neighbourliness, donations by businesses of all sizes, thousands of mutual aid groups, all while the voluntary sector was struggling.</w:t>
      </w:r>
      <w:r w:rsidR="003A395F" w:rsidRPr="00942575">
        <w:rPr>
          <w:rFonts w:ascii="Arial" w:hAnsi="Arial" w:cs="Arial"/>
          <w:color w:val="404041"/>
        </w:rPr>
        <w:t xml:space="preserve"> Looking at all the </w:t>
      </w:r>
      <w:r w:rsidR="000D2E5E" w:rsidRPr="00942575">
        <w:rPr>
          <w:rFonts w:ascii="Arial" w:hAnsi="Arial" w:cs="Arial"/>
          <w:color w:val="404041"/>
        </w:rPr>
        <w:t xml:space="preserve">major incidents I have been involved in and researched in recent years, it is evident that </w:t>
      </w:r>
      <w:r w:rsidR="00353069">
        <w:rPr>
          <w:rFonts w:ascii="Arial" w:hAnsi="Arial" w:cs="Arial"/>
          <w:color w:val="404041"/>
        </w:rPr>
        <w:t>c</w:t>
      </w:r>
      <w:r w:rsidR="000D2E5E" w:rsidRPr="00942575">
        <w:rPr>
          <w:rFonts w:ascii="Arial" w:hAnsi="Arial" w:cs="Arial"/>
          <w:color w:val="404041"/>
        </w:rPr>
        <w:t>ommunities were the heart of the first (</w:t>
      </w:r>
      <w:r w:rsidR="000D2E5E" w:rsidRPr="00915941">
        <w:rPr>
          <w:rFonts w:ascii="Arial" w:hAnsi="Arial" w:cs="Arial"/>
        </w:rPr>
        <w:t xml:space="preserve">and prolonged) response, proving that </w:t>
      </w:r>
      <w:r w:rsidR="00353069">
        <w:rPr>
          <w:rFonts w:ascii="Arial" w:hAnsi="Arial" w:cs="Arial"/>
        </w:rPr>
        <w:t xml:space="preserve">our </w:t>
      </w:r>
      <w:r w:rsidR="000D2E5E" w:rsidRPr="00915941">
        <w:rPr>
          <w:rFonts w:ascii="Arial" w:hAnsi="Arial" w:cs="Arial"/>
        </w:rPr>
        <w:t>communities have planned and hidden resilience.</w:t>
      </w:r>
      <w:r w:rsidR="00C17DC5" w:rsidRPr="00915941">
        <w:rPr>
          <w:rFonts w:ascii="Arial" w:hAnsi="Arial" w:cs="Arial"/>
        </w:rPr>
        <w:t xml:space="preserve"> </w:t>
      </w:r>
    </w:p>
    <w:p w14:paraId="5B78D789" w14:textId="1B170A51" w:rsidR="001D1F2C" w:rsidRPr="00353069" w:rsidRDefault="00E04415" w:rsidP="007B1EC0">
      <w:pPr>
        <w:pStyle w:val="NormalWeb"/>
        <w:spacing w:before="120" w:beforeAutospacing="0" w:after="120" w:afterAutospacing="0"/>
        <w:textAlignment w:val="baseline"/>
        <w:rPr>
          <w:rFonts w:ascii="Arial" w:hAnsi="Arial" w:cs="Arial"/>
        </w:rPr>
      </w:pPr>
      <w:r>
        <w:rPr>
          <w:rFonts w:ascii="Arial" w:hAnsi="Arial" w:cs="Arial"/>
        </w:rPr>
        <w:t>Finally,</w:t>
      </w:r>
      <w:r w:rsidR="00F96903" w:rsidRPr="00915941">
        <w:rPr>
          <w:rFonts w:ascii="Arial" w:hAnsi="Arial" w:cs="Arial"/>
        </w:rPr>
        <w:t xml:space="preserve"> I </w:t>
      </w:r>
      <w:r w:rsidR="008D5F1A" w:rsidRPr="00915941">
        <w:rPr>
          <w:rFonts w:ascii="Arial" w:hAnsi="Arial" w:cs="Arial"/>
        </w:rPr>
        <w:t>believe</w:t>
      </w:r>
      <w:r w:rsidR="00F96903" w:rsidRPr="00915941">
        <w:rPr>
          <w:rFonts w:ascii="Arial" w:hAnsi="Arial" w:cs="Arial"/>
        </w:rPr>
        <w:t xml:space="preserve"> that our </w:t>
      </w:r>
      <w:r w:rsidR="008D5F1A" w:rsidRPr="00915941">
        <w:rPr>
          <w:rFonts w:ascii="Arial" w:hAnsi="Arial" w:cs="Arial"/>
        </w:rPr>
        <w:t>voluntary</w:t>
      </w:r>
      <w:r w:rsidR="00F96903" w:rsidRPr="00915941">
        <w:rPr>
          <w:rFonts w:ascii="Arial" w:hAnsi="Arial" w:cs="Arial"/>
        </w:rPr>
        <w:t xml:space="preserve"> sector </w:t>
      </w:r>
      <w:r w:rsidR="008D5F1A" w:rsidRPr="00915941">
        <w:rPr>
          <w:rFonts w:ascii="Arial" w:hAnsi="Arial" w:cs="Arial"/>
        </w:rPr>
        <w:t>needs</w:t>
      </w:r>
      <w:r w:rsidR="00F96903" w:rsidRPr="00915941">
        <w:rPr>
          <w:rFonts w:ascii="Arial" w:hAnsi="Arial" w:cs="Arial"/>
        </w:rPr>
        <w:t xml:space="preserve"> to be</w:t>
      </w:r>
      <w:r w:rsidR="00AA2601" w:rsidRPr="00915941">
        <w:rPr>
          <w:rFonts w:ascii="Arial" w:hAnsi="Arial" w:cs="Arial"/>
        </w:rPr>
        <w:t xml:space="preserve"> more </w:t>
      </w:r>
      <w:r w:rsidR="008D5F1A" w:rsidRPr="00915941">
        <w:rPr>
          <w:rFonts w:ascii="Arial" w:hAnsi="Arial" w:cs="Arial"/>
        </w:rPr>
        <w:t>protected</w:t>
      </w:r>
      <w:r w:rsidR="00AA2601" w:rsidRPr="00915941">
        <w:rPr>
          <w:rFonts w:ascii="Arial" w:hAnsi="Arial" w:cs="Arial"/>
        </w:rPr>
        <w:t xml:space="preserve">, </w:t>
      </w:r>
      <w:r w:rsidR="008D5F1A" w:rsidRPr="00915941">
        <w:rPr>
          <w:rFonts w:ascii="Arial" w:hAnsi="Arial" w:cs="Arial"/>
        </w:rPr>
        <w:t>established</w:t>
      </w:r>
      <w:r w:rsidR="00AA2601" w:rsidRPr="00915941">
        <w:rPr>
          <w:rFonts w:ascii="Arial" w:hAnsi="Arial" w:cs="Arial"/>
        </w:rPr>
        <w:t xml:space="preserve"> </w:t>
      </w:r>
      <w:r w:rsidR="00F96903" w:rsidRPr="00915941">
        <w:rPr>
          <w:rFonts w:ascii="Arial" w:hAnsi="Arial" w:cs="Arial"/>
        </w:rPr>
        <w:t xml:space="preserve">and promoted </w:t>
      </w:r>
      <w:r w:rsidR="00AA2601" w:rsidRPr="00915941">
        <w:rPr>
          <w:rFonts w:ascii="Arial" w:hAnsi="Arial" w:cs="Arial"/>
        </w:rPr>
        <w:t xml:space="preserve">not only locally, but </w:t>
      </w:r>
      <w:r w:rsidR="00CA734F">
        <w:rPr>
          <w:rFonts w:ascii="Arial" w:hAnsi="Arial" w:cs="Arial"/>
        </w:rPr>
        <w:t xml:space="preserve">should be spearheaded from </w:t>
      </w:r>
      <w:r w:rsidR="00AA2601" w:rsidRPr="00915941">
        <w:rPr>
          <w:rFonts w:ascii="Arial" w:hAnsi="Arial" w:cs="Arial"/>
        </w:rPr>
        <w:t xml:space="preserve">Welsh Government. </w:t>
      </w:r>
      <w:r w:rsidR="00CA734F">
        <w:rPr>
          <w:rFonts w:ascii="Arial" w:hAnsi="Arial" w:cs="Arial"/>
        </w:rPr>
        <w:t>The Voluntary sector</w:t>
      </w:r>
      <w:r w:rsidR="005339A2" w:rsidRPr="00915941">
        <w:rPr>
          <w:rFonts w:ascii="Arial" w:hAnsi="Arial" w:cs="Arial"/>
        </w:rPr>
        <w:t xml:space="preserve"> have been a raft</w:t>
      </w:r>
      <w:r w:rsidR="00FB5942" w:rsidRPr="00915941">
        <w:rPr>
          <w:rFonts w:ascii="Arial" w:hAnsi="Arial" w:cs="Arial"/>
        </w:rPr>
        <w:t xml:space="preserve"> of experience in providing support to public authorities in recent </w:t>
      </w:r>
      <w:r w:rsidR="005339A2" w:rsidRPr="00915941">
        <w:rPr>
          <w:rFonts w:ascii="Arial" w:hAnsi="Arial" w:cs="Arial"/>
        </w:rPr>
        <w:t xml:space="preserve">crises, </w:t>
      </w:r>
      <w:r w:rsidR="00915941" w:rsidRPr="00915941">
        <w:rPr>
          <w:rFonts w:ascii="Arial" w:hAnsi="Arial" w:cs="Arial"/>
        </w:rPr>
        <w:t xml:space="preserve">and, in </w:t>
      </w:r>
      <w:r w:rsidR="00AA2601" w:rsidRPr="00915941">
        <w:rPr>
          <w:rFonts w:ascii="Arial" w:hAnsi="Arial" w:cs="Arial"/>
        </w:rPr>
        <w:t xml:space="preserve">these challenging times </w:t>
      </w:r>
      <w:r w:rsidR="008D5F1A" w:rsidRPr="00915941">
        <w:rPr>
          <w:rFonts w:ascii="Arial" w:hAnsi="Arial" w:cs="Arial"/>
        </w:rPr>
        <w:t>where,</w:t>
      </w:r>
      <w:r w:rsidR="00AA2601" w:rsidRPr="00915941">
        <w:rPr>
          <w:rFonts w:ascii="Arial" w:hAnsi="Arial" w:cs="Arial"/>
        </w:rPr>
        <w:t xml:space="preserve"> </w:t>
      </w:r>
      <w:r w:rsidR="008D5F1A" w:rsidRPr="00915941">
        <w:rPr>
          <w:rFonts w:ascii="Arial" w:hAnsi="Arial" w:cs="Arial"/>
        </w:rPr>
        <w:t>constant</w:t>
      </w:r>
      <w:r w:rsidR="00AA2601" w:rsidRPr="00915941">
        <w:rPr>
          <w:rFonts w:ascii="Arial" w:hAnsi="Arial" w:cs="Arial"/>
        </w:rPr>
        <w:t xml:space="preserve"> cuts are being made to the public sector, it is imperative that engagement is made with</w:t>
      </w:r>
      <w:r w:rsidR="00EE7459" w:rsidRPr="00915941">
        <w:rPr>
          <w:rFonts w:ascii="Arial" w:hAnsi="Arial" w:cs="Arial"/>
        </w:rPr>
        <w:t xml:space="preserve"> emergency services and</w:t>
      </w:r>
      <w:r w:rsidR="00AA2601" w:rsidRPr="00915941">
        <w:rPr>
          <w:rFonts w:ascii="Arial" w:hAnsi="Arial" w:cs="Arial"/>
        </w:rPr>
        <w:t xml:space="preserve"> the public to</w:t>
      </w:r>
      <w:r w:rsidR="00EE7459" w:rsidRPr="00915941">
        <w:rPr>
          <w:rFonts w:ascii="Arial" w:hAnsi="Arial" w:cs="Arial"/>
        </w:rPr>
        <w:t xml:space="preserve"> the aim to</w:t>
      </w:r>
      <w:r w:rsidR="00AA2601" w:rsidRPr="00915941">
        <w:rPr>
          <w:rFonts w:ascii="Arial" w:hAnsi="Arial" w:cs="Arial"/>
        </w:rPr>
        <w:t xml:space="preserve"> </w:t>
      </w:r>
      <w:r w:rsidR="00CC210E" w:rsidRPr="00915941">
        <w:rPr>
          <w:rFonts w:ascii="Arial" w:hAnsi="Arial" w:cs="Arial"/>
        </w:rPr>
        <w:t>enhance community resilience</w:t>
      </w:r>
      <w:r w:rsidR="008D5F1A" w:rsidRPr="00915941">
        <w:rPr>
          <w:rFonts w:ascii="Arial" w:hAnsi="Arial" w:cs="Arial"/>
        </w:rPr>
        <w:t>.</w:t>
      </w:r>
      <w:r w:rsidR="00EE0123" w:rsidRPr="00915941">
        <w:rPr>
          <w:rFonts w:ascii="Arial" w:hAnsi="Arial" w:cs="Arial"/>
        </w:rPr>
        <w:t xml:space="preserve"> </w:t>
      </w:r>
      <w:r w:rsidR="001D1F2C" w:rsidRPr="00915941">
        <w:rPr>
          <w:rFonts w:ascii="Arial" w:hAnsi="Arial" w:cs="Arial"/>
        </w:rPr>
        <w:t xml:space="preserve"> In creating the </w:t>
      </w:r>
      <w:r w:rsidR="007B1EC0" w:rsidRPr="00915941">
        <w:rPr>
          <w:rFonts w:ascii="Arial" w:hAnsi="Arial" w:cs="Arial"/>
        </w:rPr>
        <w:t>partnerships,</w:t>
      </w:r>
      <w:r w:rsidR="001D1F2C" w:rsidRPr="00915941">
        <w:rPr>
          <w:rFonts w:ascii="Arial" w:hAnsi="Arial" w:cs="Arial"/>
        </w:rPr>
        <w:t xml:space="preserve"> the aim would be to effectively requires an adjusted mind-set where a community</w:t>
      </w:r>
      <w:r w:rsidR="00746273" w:rsidRPr="00915941">
        <w:rPr>
          <w:rFonts w:ascii="Arial" w:hAnsi="Arial" w:cs="Arial"/>
        </w:rPr>
        <w:t xml:space="preserve"> could identify and highlight</w:t>
      </w:r>
      <w:r w:rsidR="001D1F2C" w:rsidRPr="001D1F2C">
        <w:rPr>
          <w:rFonts w:ascii="Arial" w:hAnsi="Arial" w:cs="Arial"/>
        </w:rPr>
        <w:t xml:space="preserve"> the most vulnerable individuals, groups, organisations and networks, and their needs</w:t>
      </w:r>
      <w:r w:rsidR="007B1EC0" w:rsidRPr="00915941">
        <w:rPr>
          <w:rFonts w:ascii="Arial" w:hAnsi="Arial" w:cs="Arial"/>
        </w:rPr>
        <w:t xml:space="preserve"> and </w:t>
      </w:r>
      <w:r w:rsidR="001D1F2C" w:rsidRPr="001D1F2C">
        <w:rPr>
          <w:rFonts w:ascii="Arial" w:hAnsi="Arial" w:cs="Arial"/>
        </w:rPr>
        <w:t>Identif</w:t>
      </w:r>
      <w:r w:rsidR="007B1EC0" w:rsidRPr="00915941">
        <w:rPr>
          <w:rFonts w:ascii="Arial" w:hAnsi="Arial" w:cs="Arial"/>
        </w:rPr>
        <w:t>y</w:t>
      </w:r>
      <w:r w:rsidR="001D1F2C" w:rsidRPr="001D1F2C">
        <w:rPr>
          <w:rFonts w:ascii="Arial" w:hAnsi="Arial" w:cs="Arial"/>
        </w:rPr>
        <w:t xml:space="preserve"> community capacities to meet needs.</w:t>
      </w:r>
    </w:p>
    <w:p w14:paraId="532EA2B4" w14:textId="77777777" w:rsidR="007B1EC0" w:rsidRPr="00942575" w:rsidRDefault="007B1EC0">
      <w:pPr>
        <w:rPr>
          <w:rFonts w:ascii="Arial" w:hAnsi="Arial" w:cs="Arial"/>
          <w:color w:val="404041"/>
          <w:sz w:val="24"/>
          <w:szCs w:val="24"/>
        </w:rPr>
      </w:pPr>
    </w:p>
    <w:p w14:paraId="649D2ADA" w14:textId="5B4A4EA2" w:rsidR="003A11D2" w:rsidRPr="00942575" w:rsidRDefault="00726BCB" w:rsidP="00CE4137">
      <w:pPr>
        <w:rPr>
          <w:rFonts w:ascii="Arial" w:eastAsia="Times New Roman" w:hAnsi="Arial" w:cs="Arial"/>
          <w:sz w:val="24"/>
          <w:szCs w:val="24"/>
          <w:lang w:eastAsia="en-GB"/>
        </w:rPr>
      </w:pPr>
      <w:r w:rsidRPr="00942575">
        <w:rPr>
          <w:rFonts w:ascii="Arial" w:hAnsi="Arial" w:cs="Arial"/>
          <w:color w:val="404041"/>
          <w:sz w:val="24"/>
          <w:szCs w:val="24"/>
        </w:rPr>
        <w:lastRenderedPageBreak/>
        <w:t>This links in nicely with the recovery element of a major incident</w:t>
      </w:r>
      <w:r w:rsidR="00136F12" w:rsidRPr="00942575">
        <w:rPr>
          <w:rFonts w:ascii="Arial" w:hAnsi="Arial" w:cs="Arial"/>
          <w:color w:val="404041"/>
          <w:sz w:val="24"/>
          <w:szCs w:val="24"/>
        </w:rPr>
        <w:t>. T</w:t>
      </w:r>
      <w:r w:rsidRPr="00942575">
        <w:rPr>
          <w:rFonts w:ascii="Arial" w:hAnsi="Arial" w:cs="Arial"/>
          <w:color w:val="404041"/>
          <w:sz w:val="24"/>
          <w:szCs w:val="24"/>
        </w:rPr>
        <w:t>he significance of reestablishing communities, and the welfare of people. Local authorities may, for instance, find and assist community focal points to amplify the gains that have already been made. Determine and eliminate obstacles that prevent communities from thriving and work together to co-produce a new knowledge of risk, vulnerability, and capability.</w:t>
      </w:r>
      <w:r w:rsidR="002E6182" w:rsidRPr="00942575">
        <w:rPr>
          <w:rFonts w:ascii="Arial" w:hAnsi="Arial" w:cs="Arial"/>
          <w:color w:val="404041"/>
          <w:sz w:val="24"/>
          <w:szCs w:val="24"/>
        </w:rPr>
        <w:t xml:space="preserve"> Although </w:t>
      </w:r>
      <w:r w:rsidR="002E6182" w:rsidRPr="002E6182">
        <w:rPr>
          <w:rFonts w:ascii="Arial" w:eastAsia="Times New Roman" w:hAnsi="Arial" w:cs="Arial"/>
          <w:color w:val="0B0C0C"/>
          <w:sz w:val="24"/>
          <w:szCs w:val="24"/>
          <w:lang w:eastAsia="en-GB"/>
        </w:rPr>
        <w:t>Warning and informing at the local level</w:t>
      </w:r>
      <w:r w:rsidR="00541D3E" w:rsidRPr="00942575">
        <w:rPr>
          <w:rFonts w:ascii="Arial" w:eastAsia="Times New Roman" w:hAnsi="Arial" w:cs="Arial"/>
          <w:color w:val="0B0C0C"/>
          <w:sz w:val="24"/>
          <w:szCs w:val="24"/>
          <w:lang w:eastAsia="en-GB"/>
        </w:rPr>
        <w:t xml:space="preserve"> </w:t>
      </w:r>
      <w:r w:rsidR="002E6182" w:rsidRPr="00942575">
        <w:rPr>
          <w:rFonts w:ascii="Arial" w:eastAsia="Times New Roman" w:hAnsi="Arial" w:cs="Arial"/>
          <w:color w:val="0B0C0C"/>
          <w:sz w:val="24"/>
          <w:szCs w:val="24"/>
          <w:lang w:eastAsia="en-GB"/>
        </w:rPr>
        <w:t xml:space="preserve">a is a duty for </w:t>
      </w:r>
      <w:r w:rsidR="00173E55" w:rsidRPr="00942575">
        <w:rPr>
          <w:rFonts w:ascii="Arial" w:eastAsia="Times New Roman" w:hAnsi="Arial" w:cs="Arial"/>
          <w:color w:val="0B0C0C"/>
          <w:sz w:val="24"/>
          <w:szCs w:val="24"/>
          <w:lang w:eastAsia="en-GB"/>
        </w:rPr>
        <w:t xml:space="preserve">category 1 responders there should be more emphasis on </w:t>
      </w:r>
      <w:r w:rsidR="00173E55" w:rsidRPr="002E6182">
        <w:rPr>
          <w:rFonts w:ascii="Arial" w:eastAsia="Times New Roman" w:hAnsi="Arial" w:cs="Arial"/>
          <w:color w:val="0B0C0C"/>
          <w:sz w:val="24"/>
          <w:szCs w:val="24"/>
          <w:lang w:eastAsia="en-GB"/>
        </w:rPr>
        <w:t xml:space="preserve">advising the public of risks before an emergency and maintaining arrangements to warn and keep them </w:t>
      </w:r>
      <w:r w:rsidR="00173E55" w:rsidRPr="002E6182">
        <w:rPr>
          <w:rFonts w:ascii="Arial" w:eastAsia="Times New Roman" w:hAnsi="Arial" w:cs="Arial"/>
          <w:sz w:val="24"/>
          <w:szCs w:val="24"/>
          <w:lang w:eastAsia="en-GB"/>
        </w:rPr>
        <w:t>informed in the event of an emergency.</w:t>
      </w:r>
      <w:r w:rsidR="003A11D2" w:rsidRPr="00942575">
        <w:rPr>
          <w:rFonts w:ascii="Arial" w:eastAsia="Times New Roman" w:hAnsi="Arial" w:cs="Arial"/>
          <w:sz w:val="24"/>
          <w:szCs w:val="24"/>
          <w:lang w:eastAsia="en-GB"/>
        </w:rPr>
        <w:t xml:space="preserve"> In this modern world, </w:t>
      </w:r>
      <w:r w:rsidR="00C27AB6" w:rsidRPr="00942575">
        <w:rPr>
          <w:rFonts w:ascii="Arial" w:eastAsia="Times New Roman" w:hAnsi="Arial" w:cs="Arial"/>
          <w:sz w:val="24"/>
          <w:szCs w:val="24"/>
          <w:lang w:eastAsia="en-GB"/>
        </w:rPr>
        <w:t xml:space="preserve">most members of the community have access to </w:t>
      </w:r>
      <w:r w:rsidR="0098752E" w:rsidRPr="00942575">
        <w:rPr>
          <w:rFonts w:ascii="Arial" w:eastAsia="Times New Roman" w:hAnsi="Arial" w:cs="Arial"/>
          <w:sz w:val="24"/>
          <w:szCs w:val="24"/>
          <w:lang w:eastAsia="en-GB"/>
        </w:rPr>
        <w:t>social</w:t>
      </w:r>
      <w:r w:rsidR="00C27AB6" w:rsidRPr="00942575">
        <w:rPr>
          <w:rFonts w:ascii="Arial" w:eastAsia="Times New Roman" w:hAnsi="Arial" w:cs="Arial"/>
          <w:sz w:val="24"/>
          <w:szCs w:val="24"/>
          <w:lang w:eastAsia="en-GB"/>
        </w:rPr>
        <w:t xml:space="preserve"> media.</w:t>
      </w:r>
      <w:r w:rsidR="00E00B95" w:rsidRPr="00942575">
        <w:rPr>
          <w:rFonts w:ascii="Arial" w:hAnsi="Arial" w:cs="Arial"/>
          <w:sz w:val="24"/>
          <w:szCs w:val="24"/>
        </w:rPr>
        <w:t xml:space="preserve"> However, working at this local level, </w:t>
      </w:r>
      <w:r w:rsidR="00744840" w:rsidRPr="00942575">
        <w:rPr>
          <w:rFonts w:ascii="Arial" w:hAnsi="Arial" w:cs="Arial"/>
          <w:sz w:val="24"/>
          <w:szCs w:val="24"/>
        </w:rPr>
        <w:t>and experienced</w:t>
      </w:r>
      <w:r w:rsidR="00E00B95" w:rsidRPr="00942575">
        <w:rPr>
          <w:rFonts w:ascii="Arial" w:hAnsi="Arial" w:cs="Arial"/>
          <w:sz w:val="24"/>
          <w:szCs w:val="24"/>
        </w:rPr>
        <w:t xml:space="preserve"> local major incidents, I can also see how the flexibility of how we use the legislation can also be detrimental. </w:t>
      </w:r>
      <w:r w:rsidR="00C32714" w:rsidRPr="00942575">
        <w:rPr>
          <w:rFonts w:ascii="Arial" w:eastAsia="Times New Roman" w:hAnsi="Arial" w:cs="Arial"/>
          <w:sz w:val="24"/>
          <w:szCs w:val="24"/>
          <w:lang w:eastAsia="en-GB"/>
        </w:rPr>
        <w:t xml:space="preserve">More </w:t>
      </w:r>
      <w:r w:rsidR="00541D3E" w:rsidRPr="00942575">
        <w:rPr>
          <w:rFonts w:ascii="Arial" w:eastAsia="Times New Roman" w:hAnsi="Arial" w:cs="Arial"/>
          <w:sz w:val="24"/>
          <w:szCs w:val="24"/>
          <w:lang w:eastAsia="en-GB"/>
        </w:rPr>
        <w:t>structure</w:t>
      </w:r>
      <w:r w:rsidR="00C32714" w:rsidRPr="00942575">
        <w:rPr>
          <w:rFonts w:ascii="Arial" w:eastAsia="Times New Roman" w:hAnsi="Arial" w:cs="Arial"/>
          <w:sz w:val="24"/>
          <w:szCs w:val="24"/>
          <w:lang w:eastAsia="en-GB"/>
        </w:rPr>
        <w:t xml:space="preserve"> should be considered to fore warn, for example, National Resources Wales inform residents on flood pla</w:t>
      </w:r>
      <w:r w:rsidR="00B22AA6" w:rsidRPr="00942575">
        <w:rPr>
          <w:rFonts w:ascii="Arial" w:eastAsia="Times New Roman" w:hAnsi="Arial" w:cs="Arial"/>
          <w:sz w:val="24"/>
          <w:szCs w:val="24"/>
          <w:lang w:eastAsia="en-GB"/>
        </w:rPr>
        <w:t xml:space="preserve">ins of possible danger during severe weather. </w:t>
      </w:r>
      <w:r w:rsidR="00862B0E" w:rsidRPr="00942575">
        <w:rPr>
          <w:rFonts w:ascii="Arial" w:eastAsia="Times New Roman" w:hAnsi="Arial" w:cs="Arial"/>
          <w:sz w:val="24"/>
          <w:szCs w:val="24"/>
          <w:lang w:eastAsia="en-GB"/>
        </w:rPr>
        <w:t xml:space="preserve">More communication could have </w:t>
      </w:r>
      <w:r w:rsidR="001E2D81" w:rsidRPr="00942575">
        <w:rPr>
          <w:rFonts w:ascii="Arial" w:eastAsia="Times New Roman" w:hAnsi="Arial" w:cs="Arial"/>
          <w:sz w:val="24"/>
          <w:szCs w:val="24"/>
          <w:lang w:eastAsia="en-GB"/>
        </w:rPr>
        <w:t xml:space="preserve">alerted residents to </w:t>
      </w:r>
      <w:r w:rsidR="00312403" w:rsidRPr="00942575">
        <w:rPr>
          <w:rFonts w:ascii="Arial" w:eastAsia="Times New Roman" w:hAnsi="Arial" w:cs="Arial"/>
          <w:sz w:val="24"/>
          <w:szCs w:val="24"/>
          <w:lang w:eastAsia="en-GB"/>
        </w:rPr>
        <w:t>evacuate</w:t>
      </w:r>
      <w:r w:rsidR="001E2D81" w:rsidRPr="00942575">
        <w:rPr>
          <w:rFonts w:ascii="Arial" w:eastAsia="Times New Roman" w:hAnsi="Arial" w:cs="Arial"/>
          <w:sz w:val="24"/>
          <w:szCs w:val="24"/>
          <w:lang w:eastAsia="en-GB"/>
        </w:rPr>
        <w:t xml:space="preserve"> </w:t>
      </w:r>
      <w:r w:rsidR="00312403" w:rsidRPr="00942575">
        <w:rPr>
          <w:rFonts w:ascii="Arial" w:eastAsia="Times New Roman" w:hAnsi="Arial" w:cs="Arial"/>
          <w:sz w:val="24"/>
          <w:szCs w:val="24"/>
          <w:lang w:eastAsia="en-GB"/>
        </w:rPr>
        <w:t>sooner and</w:t>
      </w:r>
      <w:r w:rsidR="001E2D81" w:rsidRPr="00942575">
        <w:rPr>
          <w:rFonts w:ascii="Arial" w:eastAsia="Times New Roman" w:hAnsi="Arial" w:cs="Arial"/>
          <w:sz w:val="24"/>
          <w:szCs w:val="24"/>
          <w:lang w:eastAsia="en-GB"/>
        </w:rPr>
        <w:t xml:space="preserve"> could have provided more time for possessions to be </w:t>
      </w:r>
      <w:r w:rsidR="00312403" w:rsidRPr="00942575">
        <w:rPr>
          <w:rFonts w:ascii="Arial" w:eastAsia="Times New Roman" w:hAnsi="Arial" w:cs="Arial"/>
          <w:sz w:val="24"/>
          <w:szCs w:val="24"/>
          <w:lang w:eastAsia="en-GB"/>
        </w:rPr>
        <w:t>protected.</w:t>
      </w:r>
    </w:p>
    <w:p w14:paraId="06E1E1E4" w14:textId="77777777" w:rsidR="00166D6F" w:rsidRDefault="00166D6F" w:rsidP="00CE4137">
      <w:pPr>
        <w:rPr>
          <w:rFonts w:ascii="Arial" w:eastAsia="Times New Roman" w:hAnsi="Arial" w:cs="Arial"/>
          <w:sz w:val="24"/>
          <w:szCs w:val="24"/>
          <w:lang w:eastAsia="en-GB"/>
        </w:rPr>
      </w:pPr>
    </w:p>
    <w:p w14:paraId="58E2AEDE" w14:textId="7A1C6A69" w:rsidR="00744840" w:rsidRPr="00942575" w:rsidRDefault="00166D6F" w:rsidP="00CE4137">
      <w:pPr>
        <w:rPr>
          <w:rFonts w:ascii="Arial" w:eastAsia="Times New Roman" w:hAnsi="Arial" w:cs="Arial"/>
          <w:sz w:val="24"/>
          <w:szCs w:val="24"/>
          <w:lang w:eastAsia="en-GB"/>
        </w:rPr>
      </w:pPr>
      <w:r w:rsidRPr="00166D6F">
        <w:rPr>
          <w:rFonts w:ascii="Arial" w:eastAsia="Times New Roman" w:hAnsi="Arial" w:cs="Arial"/>
          <w:sz w:val="24"/>
          <w:szCs w:val="24"/>
          <w:lang w:eastAsia="en-GB"/>
        </w:rPr>
        <w:t>In summary, with minor updates, the Act's present duties are still largely applicable.  I am hopeful that the study will have a good and present impact on the way Civil Contingencies is provided in Wales, for example, more active community involvement. The Welsh Government is now evaluating disaster preparedness in Wales.</w:t>
      </w:r>
    </w:p>
    <w:p w14:paraId="7AAF8DED" w14:textId="77777777" w:rsidR="00744840" w:rsidRPr="00C95AE0" w:rsidRDefault="00744840" w:rsidP="00744840">
      <w:pPr>
        <w:rPr>
          <w:rFonts w:ascii="Arial" w:hAnsi="Arial" w:cs="Arial"/>
        </w:rPr>
      </w:pPr>
    </w:p>
    <w:p w14:paraId="53126BF7" w14:textId="4C604AA6" w:rsidR="00D1724B" w:rsidRPr="00223533" w:rsidRDefault="003B1149">
      <w:pPr>
        <w:rPr>
          <w:rFonts w:ascii="Arial" w:hAnsi="Arial" w:cs="Arial"/>
          <w:color w:val="FF0000"/>
          <w:sz w:val="24"/>
          <w:szCs w:val="24"/>
        </w:rPr>
      </w:pPr>
      <w:r w:rsidRPr="00C95AE0">
        <w:rPr>
          <w:rFonts w:ascii="Arial" w:hAnsi="Arial" w:cs="Arial"/>
          <w:sz w:val="24"/>
          <w:szCs w:val="24"/>
        </w:rPr>
        <w:t xml:space="preserve">However, </w:t>
      </w:r>
      <w:r w:rsidR="008564CA" w:rsidRPr="00C95AE0">
        <w:rPr>
          <w:rFonts w:ascii="Arial" w:hAnsi="Arial" w:cs="Arial"/>
          <w:sz w:val="24"/>
          <w:szCs w:val="24"/>
        </w:rPr>
        <w:t xml:space="preserve">I feel there could </w:t>
      </w:r>
      <w:r w:rsidR="00A605FA" w:rsidRPr="00C95AE0">
        <w:rPr>
          <w:rFonts w:ascii="Arial" w:hAnsi="Arial" w:cs="Arial"/>
          <w:sz w:val="24"/>
          <w:szCs w:val="24"/>
        </w:rPr>
        <w:t>be a nervousness withing</w:t>
      </w:r>
      <w:r w:rsidR="008564CA" w:rsidRPr="00C95AE0">
        <w:rPr>
          <w:rFonts w:ascii="Arial" w:hAnsi="Arial" w:cs="Arial"/>
          <w:sz w:val="24"/>
          <w:szCs w:val="24"/>
        </w:rPr>
        <w:t xml:space="preserve"> Welsh </w:t>
      </w:r>
      <w:r w:rsidR="00A605FA" w:rsidRPr="00C95AE0">
        <w:rPr>
          <w:rFonts w:ascii="Arial" w:hAnsi="Arial" w:cs="Arial"/>
          <w:sz w:val="24"/>
          <w:szCs w:val="24"/>
        </w:rPr>
        <w:t>government making them</w:t>
      </w:r>
      <w:r w:rsidR="008564CA" w:rsidRPr="00C95AE0">
        <w:rPr>
          <w:rFonts w:ascii="Arial" w:hAnsi="Arial" w:cs="Arial"/>
          <w:sz w:val="24"/>
          <w:szCs w:val="24"/>
        </w:rPr>
        <w:t xml:space="preserve"> reluctant to disseminate information to the public, e</w:t>
      </w:r>
      <w:r w:rsidR="00E00C64" w:rsidRPr="00C95AE0">
        <w:rPr>
          <w:rFonts w:ascii="Arial" w:hAnsi="Arial" w:cs="Arial"/>
          <w:sz w:val="24"/>
          <w:szCs w:val="24"/>
        </w:rPr>
        <w:t>ven though some</w:t>
      </w:r>
      <w:r w:rsidR="008564CA" w:rsidRPr="00C95AE0">
        <w:rPr>
          <w:rFonts w:ascii="Arial" w:hAnsi="Arial" w:cs="Arial"/>
          <w:sz w:val="24"/>
          <w:szCs w:val="24"/>
        </w:rPr>
        <w:t xml:space="preserve"> risks there </w:t>
      </w:r>
      <w:r w:rsidR="000367D7" w:rsidRPr="00C95AE0">
        <w:rPr>
          <w:rFonts w:ascii="Arial" w:hAnsi="Arial" w:cs="Arial"/>
          <w:sz w:val="24"/>
          <w:szCs w:val="24"/>
        </w:rPr>
        <w:t>could be</w:t>
      </w:r>
      <w:r w:rsidR="001031BE" w:rsidRPr="00C95AE0">
        <w:rPr>
          <w:rFonts w:ascii="Arial" w:hAnsi="Arial" w:cs="Arial"/>
          <w:sz w:val="24"/>
          <w:szCs w:val="24"/>
        </w:rPr>
        <w:t xml:space="preserve"> of</w:t>
      </w:r>
      <w:r w:rsidR="008564CA" w:rsidRPr="00C95AE0">
        <w:rPr>
          <w:rFonts w:ascii="Arial" w:hAnsi="Arial" w:cs="Arial"/>
          <w:sz w:val="24"/>
          <w:szCs w:val="24"/>
        </w:rPr>
        <w:t xml:space="preserve"> no national security concern. This stands in stark contrast to the approaches taken in the domains of cyber security and counterterrorism regarding the dissemination of public information.</w:t>
      </w:r>
      <w:r w:rsidR="000367D7" w:rsidRPr="00C95AE0">
        <w:rPr>
          <w:rFonts w:ascii="Arial" w:hAnsi="Arial" w:cs="Arial"/>
          <w:sz w:val="24"/>
          <w:szCs w:val="24"/>
        </w:rPr>
        <w:t xml:space="preserve"> In light of this, I think the culture needs to be completely changed. Unless there </w:t>
      </w:r>
      <w:r w:rsidR="000367D7" w:rsidRPr="00237499">
        <w:rPr>
          <w:rFonts w:ascii="Arial" w:hAnsi="Arial" w:cs="Arial"/>
          <w:color w:val="404041"/>
          <w:sz w:val="24"/>
          <w:szCs w:val="24"/>
        </w:rPr>
        <w:t xml:space="preserve">are very specific national security reasons not to, information about risks and their effects, information </w:t>
      </w:r>
      <w:r w:rsidR="001267AC" w:rsidRPr="00237499">
        <w:rPr>
          <w:rFonts w:ascii="Arial" w:hAnsi="Arial" w:cs="Arial"/>
          <w:color w:val="404041"/>
          <w:sz w:val="24"/>
          <w:szCs w:val="24"/>
        </w:rPr>
        <w:t>regarding</w:t>
      </w:r>
      <w:r w:rsidR="000367D7" w:rsidRPr="00237499">
        <w:rPr>
          <w:rFonts w:ascii="Arial" w:hAnsi="Arial" w:cs="Arial"/>
          <w:color w:val="404041"/>
          <w:sz w:val="24"/>
          <w:szCs w:val="24"/>
        </w:rPr>
        <w:t xml:space="preserve"> local and national emergency plans, should be presumed to be public knowledge</w:t>
      </w:r>
      <w:r w:rsidR="00695892" w:rsidRPr="00237499">
        <w:rPr>
          <w:rFonts w:ascii="Arial" w:hAnsi="Arial" w:cs="Arial"/>
          <w:color w:val="404041"/>
          <w:sz w:val="24"/>
          <w:szCs w:val="24"/>
        </w:rPr>
        <w:t xml:space="preserve"> encouraging communities to </w:t>
      </w:r>
      <w:r w:rsidR="000C538F" w:rsidRPr="00237499">
        <w:rPr>
          <w:rFonts w:ascii="Arial" w:hAnsi="Arial" w:cs="Arial"/>
          <w:color w:val="404041"/>
          <w:sz w:val="24"/>
          <w:szCs w:val="24"/>
        </w:rPr>
        <w:t>engage.</w:t>
      </w:r>
      <w:r w:rsidR="000C538F" w:rsidRPr="00237499">
        <w:rPr>
          <w:rFonts w:ascii="Arial" w:hAnsi="Arial" w:cs="Arial"/>
          <w:sz w:val="24"/>
          <w:szCs w:val="24"/>
        </w:rPr>
        <w:t xml:space="preserve"> To</w:t>
      </w:r>
      <w:r w:rsidR="00D1724B" w:rsidRPr="00237499">
        <w:rPr>
          <w:rFonts w:ascii="Arial" w:hAnsi="Arial" w:cs="Arial"/>
          <w:sz w:val="24"/>
          <w:szCs w:val="24"/>
        </w:rPr>
        <w:t xml:space="preserve"> prioritise people</w:t>
      </w:r>
      <w:r w:rsidR="00D53EB5" w:rsidRPr="00237499">
        <w:rPr>
          <w:rFonts w:ascii="Arial" w:hAnsi="Arial" w:cs="Arial"/>
          <w:sz w:val="24"/>
          <w:szCs w:val="24"/>
        </w:rPr>
        <w:t xml:space="preserve"> within the communities,</w:t>
      </w:r>
      <w:r w:rsidR="00D1724B" w:rsidRPr="00237499">
        <w:rPr>
          <w:rFonts w:ascii="Arial" w:hAnsi="Arial" w:cs="Arial"/>
          <w:sz w:val="24"/>
          <w:szCs w:val="24"/>
        </w:rPr>
        <w:t xml:space="preserve"> statutory guidelines for carrying out the emergency planning responsibility should be radically changed to adopt needs-based planning. Redeveloping it with the primary focus of determining</w:t>
      </w:r>
      <w:r w:rsidR="00D53EB5" w:rsidRPr="00237499">
        <w:rPr>
          <w:rFonts w:ascii="Arial" w:hAnsi="Arial" w:cs="Arial"/>
          <w:sz w:val="24"/>
          <w:szCs w:val="24"/>
        </w:rPr>
        <w:t xml:space="preserve"> and understanding</w:t>
      </w:r>
      <w:r w:rsidR="00D1724B" w:rsidRPr="00237499">
        <w:rPr>
          <w:rFonts w:ascii="Arial" w:hAnsi="Arial" w:cs="Arial"/>
          <w:sz w:val="24"/>
          <w:szCs w:val="24"/>
        </w:rPr>
        <w:t xml:space="preserve"> the effects of large-scale disasters on individuals and their possible physical, social, and mental well-being is </w:t>
      </w:r>
      <w:r w:rsidR="00D53EB5" w:rsidRPr="00237499">
        <w:rPr>
          <w:rFonts w:ascii="Arial" w:hAnsi="Arial" w:cs="Arial"/>
          <w:sz w:val="24"/>
          <w:szCs w:val="24"/>
        </w:rPr>
        <w:t>imperative</w:t>
      </w:r>
      <w:r w:rsidR="00D1724B" w:rsidRPr="00237499">
        <w:rPr>
          <w:rFonts w:ascii="Arial" w:hAnsi="Arial" w:cs="Arial"/>
          <w:sz w:val="24"/>
          <w:szCs w:val="24"/>
        </w:rPr>
        <w:t>.</w:t>
      </w:r>
    </w:p>
    <w:p w14:paraId="3A6B9264" w14:textId="77777777" w:rsidR="007D618D" w:rsidRPr="00237499" w:rsidRDefault="007D618D">
      <w:pPr>
        <w:rPr>
          <w:rFonts w:ascii="Arial" w:hAnsi="Arial" w:cs="Arial"/>
          <w:sz w:val="24"/>
          <w:szCs w:val="24"/>
        </w:rPr>
      </w:pPr>
    </w:p>
    <w:p w14:paraId="49E44D12" w14:textId="03AAC5D1" w:rsidR="00311807" w:rsidRPr="00237499" w:rsidRDefault="00675D36" w:rsidP="00311807">
      <w:pPr>
        <w:rPr>
          <w:rFonts w:ascii="Arial" w:hAnsi="Arial" w:cs="Arial"/>
          <w:sz w:val="24"/>
          <w:szCs w:val="24"/>
        </w:rPr>
      </w:pPr>
      <w:r w:rsidRPr="00237499">
        <w:rPr>
          <w:rFonts w:ascii="Arial" w:hAnsi="Arial" w:cs="Arial"/>
          <w:sz w:val="24"/>
          <w:szCs w:val="24"/>
        </w:rPr>
        <w:t>It is obvious that the Act's division between statutory agencies tasked with the entire range of responsibilities and the significantly smaller set of obligations imposed on Category 2 responders</w:t>
      </w:r>
      <w:r w:rsidR="00216AD2" w:rsidRPr="00237499">
        <w:rPr>
          <w:rFonts w:ascii="Arial" w:hAnsi="Arial" w:cs="Arial"/>
          <w:sz w:val="24"/>
          <w:szCs w:val="24"/>
        </w:rPr>
        <w:t xml:space="preserve"> </w:t>
      </w:r>
      <w:r w:rsidRPr="00237499">
        <w:rPr>
          <w:rFonts w:ascii="Arial" w:hAnsi="Arial" w:cs="Arial"/>
          <w:sz w:val="24"/>
          <w:szCs w:val="24"/>
        </w:rPr>
        <w:t>is no longer valid</w:t>
      </w:r>
      <w:r w:rsidR="00567AC6">
        <w:rPr>
          <w:rFonts w:ascii="Arial" w:hAnsi="Arial" w:cs="Arial"/>
          <w:sz w:val="24"/>
          <w:szCs w:val="24"/>
        </w:rPr>
        <w:t xml:space="preserve">. This is even more relevant </w:t>
      </w:r>
      <w:r w:rsidR="00044CB0">
        <w:rPr>
          <w:rFonts w:ascii="Arial" w:hAnsi="Arial" w:cs="Arial"/>
          <w:sz w:val="24"/>
          <w:szCs w:val="24"/>
        </w:rPr>
        <w:t>within the voluntary sector</w:t>
      </w:r>
      <w:r w:rsidRPr="00237499">
        <w:rPr>
          <w:rFonts w:ascii="Arial" w:hAnsi="Arial" w:cs="Arial"/>
          <w:sz w:val="24"/>
          <w:szCs w:val="24"/>
        </w:rPr>
        <w:t>. It is essential that Category 2 responders participate in Resilience Partnerships' risk assessment, emergency preparation, and public relations efforts</w:t>
      </w:r>
      <w:r w:rsidR="00FF1E2D" w:rsidRPr="00237499">
        <w:rPr>
          <w:rFonts w:ascii="Arial" w:hAnsi="Arial" w:cs="Arial"/>
          <w:sz w:val="24"/>
          <w:szCs w:val="24"/>
        </w:rPr>
        <w:t>.</w:t>
      </w:r>
      <w:r w:rsidR="00311807" w:rsidRPr="00237499">
        <w:rPr>
          <w:rFonts w:ascii="Arial" w:hAnsi="Arial" w:cs="Arial"/>
          <w:sz w:val="24"/>
          <w:szCs w:val="24"/>
        </w:rPr>
        <w:t xml:space="preserve"> While some utility sectors have managed to maintain good participation rates throughout time, in others these levels have declined, which has had an adverse impact on the quality of risk assessments, preparedness for disasters, and emergency response.</w:t>
      </w:r>
    </w:p>
    <w:p w14:paraId="4DF84FC1" w14:textId="77777777" w:rsidR="00311807" w:rsidRPr="00237499" w:rsidRDefault="00311807" w:rsidP="00675D36">
      <w:pPr>
        <w:rPr>
          <w:rFonts w:ascii="Arial" w:hAnsi="Arial" w:cs="Arial"/>
          <w:sz w:val="24"/>
          <w:szCs w:val="24"/>
        </w:rPr>
      </w:pPr>
    </w:p>
    <w:p w14:paraId="08932CD1" w14:textId="77777777" w:rsidR="00675D36" w:rsidRDefault="00675D36" w:rsidP="00675D36"/>
    <w:p w14:paraId="291C12A2" w14:textId="77777777" w:rsidR="004413DE" w:rsidRDefault="004413DE">
      <w:pPr>
        <w:rPr>
          <w:rFonts w:ascii="Arial" w:hAnsi="Arial" w:cs="Arial"/>
        </w:rPr>
      </w:pPr>
    </w:p>
    <w:p w14:paraId="22CD266A" w14:textId="552128BA" w:rsidR="004413DE" w:rsidRDefault="004413DE">
      <w:pPr>
        <w:rPr>
          <w:rFonts w:ascii="Arial" w:hAnsi="Arial" w:cs="Arial"/>
        </w:rPr>
      </w:pPr>
    </w:p>
    <w:p w14:paraId="2E6F8500" w14:textId="77777777" w:rsidR="004413DE" w:rsidRDefault="004413DE">
      <w:pPr>
        <w:rPr>
          <w:rFonts w:ascii="Arial" w:hAnsi="Arial" w:cs="Arial"/>
        </w:rPr>
      </w:pPr>
    </w:p>
    <w:p w14:paraId="009F9BAD" w14:textId="77777777" w:rsidR="00AC206D" w:rsidRPr="00AC206D" w:rsidRDefault="00AC206D" w:rsidP="00AC206D">
      <w:pPr>
        <w:spacing w:after="160" w:line="259" w:lineRule="auto"/>
        <w:rPr>
          <w:rFonts w:eastAsiaTheme="minorHAnsi"/>
          <w:kern w:val="2"/>
          <w:sz w:val="22"/>
          <w:szCs w:val="22"/>
          <w14:ligatures w14:val="standardContextual"/>
        </w:rPr>
      </w:pPr>
      <w:r w:rsidRPr="00AC206D">
        <w:rPr>
          <w:rFonts w:eastAsiaTheme="minorHAnsi"/>
          <w:kern w:val="2"/>
          <w:sz w:val="22"/>
          <w:szCs w:val="22"/>
          <w14:ligatures w14:val="standardContextual"/>
        </w:rPr>
        <w:lastRenderedPageBreak/>
        <w:t>References</w:t>
      </w:r>
    </w:p>
    <w:p w14:paraId="0623FA31" w14:textId="77777777" w:rsidR="00AC206D" w:rsidRPr="00AC206D" w:rsidRDefault="00AC206D" w:rsidP="00AC206D">
      <w:pPr>
        <w:spacing w:after="160" w:line="360" w:lineRule="auto"/>
        <w:rPr>
          <w:rFonts w:ascii="Arial" w:eastAsiaTheme="minorHAnsi" w:hAnsi="Arial" w:cs="Arial"/>
          <w:kern w:val="2"/>
          <w:sz w:val="22"/>
          <w:szCs w:val="22"/>
          <w14:ligatures w14:val="standardContextual"/>
        </w:rPr>
      </w:pPr>
      <w:r w:rsidRPr="00AC206D">
        <w:rPr>
          <w:rFonts w:ascii="Arial" w:eastAsiaTheme="minorHAnsi" w:hAnsi="Arial" w:cs="Arial"/>
          <w:kern w:val="2"/>
          <w:sz w:val="22"/>
          <w:szCs w:val="22"/>
          <w14:ligatures w14:val="standardContextual"/>
        </w:rPr>
        <w:t xml:space="preserve">Cabinet Office (2010) </w:t>
      </w:r>
      <w:r w:rsidRPr="00AC206D">
        <w:rPr>
          <w:rFonts w:ascii="Arial" w:eastAsiaTheme="minorHAnsi" w:hAnsi="Arial" w:cs="Arial"/>
          <w:i/>
          <w:iCs/>
          <w:kern w:val="2"/>
          <w:sz w:val="22"/>
          <w:szCs w:val="22"/>
          <w14:ligatures w14:val="standardContextual"/>
        </w:rPr>
        <w:t xml:space="preserve">Responding to Emergencies, The UK Central Government Response, Concept of Operations </w:t>
      </w:r>
    </w:p>
    <w:p w14:paraId="2D41E213" w14:textId="77777777" w:rsidR="00AC206D" w:rsidRPr="00AC206D" w:rsidRDefault="00093DAF" w:rsidP="00AC206D">
      <w:pPr>
        <w:spacing w:after="160" w:line="360" w:lineRule="auto"/>
        <w:rPr>
          <w:rFonts w:ascii="Arial" w:eastAsiaTheme="minorHAnsi" w:hAnsi="Arial" w:cs="Arial"/>
          <w:kern w:val="2"/>
          <w:sz w:val="22"/>
          <w:szCs w:val="22"/>
          <w14:ligatures w14:val="standardContextual"/>
        </w:rPr>
      </w:pPr>
      <w:hyperlink r:id="rId19" w:history="1">
        <w:r w:rsidR="00AC206D" w:rsidRPr="00AC206D">
          <w:rPr>
            <w:rFonts w:ascii="Arial" w:eastAsiaTheme="minorHAnsi" w:hAnsi="Arial" w:cs="Arial"/>
            <w:color w:val="0563C1"/>
            <w:kern w:val="2"/>
            <w:sz w:val="22"/>
            <w:szCs w:val="22"/>
            <w:u w:val="single"/>
            <w14:ligatures w14:val="standardContextual"/>
          </w:rPr>
          <w:t>https://assets.publishing.service.gov.uk/government/uploads/system/uploads/attachment_data/file/192425/CONOPs_incl_revised_chapter_24_Apr-13.pdf</w:t>
        </w:r>
      </w:hyperlink>
    </w:p>
    <w:p w14:paraId="538AC1AF" w14:textId="77777777" w:rsidR="00AC206D" w:rsidRPr="00AC206D" w:rsidRDefault="00AC206D" w:rsidP="00AC206D">
      <w:pPr>
        <w:spacing w:after="160" w:line="360" w:lineRule="auto"/>
        <w:rPr>
          <w:rFonts w:ascii="Arial" w:eastAsiaTheme="minorHAnsi" w:hAnsi="Arial" w:cs="Arial"/>
          <w:color w:val="0563C1"/>
          <w:kern w:val="2"/>
          <w:sz w:val="22"/>
          <w:szCs w:val="22"/>
          <w:u w:val="single"/>
          <w14:ligatures w14:val="standardContextual"/>
        </w:rPr>
      </w:pPr>
      <w:r w:rsidRPr="00AC206D">
        <w:rPr>
          <w:rFonts w:ascii="Arial" w:eastAsiaTheme="minorHAnsi" w:hAnsi="Arial" w:cs="Arial"/>
          <w:kern w:val="2"/>
          <w:sz w:val="22"/>
          <w:szCs w:val="22"/>
          <w14:ligatures w14:val="standardContextual"/>
        </w:rPr>
        <w:br/>
        <w:t>Cabinet Office (2012) ‘Emergency Preparedness</w:t>
      </w:r>
      <w:r w:rsidRPr="00AC206D">
        <w:rPr>
          <w:rFonts w:ascii="Arial" w:eastAsiaTheme="minorHAnsi" w:hAnsi="Arial" w:cs="Arial"/>
          <w:kern w:val="2"/>
          <w:sz w:val="22"/>
          <w:szCs w:val="22"/>
          <w14:ligatures w14:val="standardContextual"/>
        </w:rPr>
        <w:br/>
      </w:r>
      <w:hyperlink r:id="rId20" w:history="1">
        <w:r w:rsidRPr="00AC206D">
          <w:rPr>
            <w:rFonts w:ascii="Arial" w:eastAsiaTheme="minorHAnsi" w:hAnsi="Arial" w:cs="Arial"/>
            <w:color w:val="0563C1"/>
            <w:kern w:val="2"/>
            <w:sz w:val="22"/>
            <w:szCs w:val="22"/>
            <w:u w:val="single"/>
            <w14:ligatures w14:val="standardContextual"/>
          </w:rPr>
          <w:t>https://www.gov.uk/government/publications/emergency-preparedness</w:t>
        </w:r>
      </w:hyperlink>
    </w:p>
    <w:p w14:paraId="0D353BC5" w14:textId="77777777" w:rsidR="00AC206D" w:rsidRPr="00AC206D" w:rsidRDefault="00093DAF" w:rsidP="00AC206D">
      <w:pPr>
        <w:spacing w:after="160" w:line="360" w:lineRule="auto"/>
        <w:rPr>
          <w:rFonts w:eastAsiaTheme="minorHAnsi"/>
          <w:color w:val="0000FF"/>
          <w:kern w:val="2"/>
          <w:sz w:val="22"/>
          <w:szCs w:val="22"/>
          <w:u w:val="single"/>
          <w14:ligatures w14:val="standardContextual"/>
        </w:rPr>
      </w:pPr>
      <w:hyperlink r:id="rId21" w:history="1">
        <w:r w:rsidR="00AC206D" w:rsidRPr="00AC206D">
          <w:rPr>
            <w:rFonts w:eastAsiaTheme="minorHAnsi"/>
            <w:color w:val="0000FF"/>
            <w:kern w:val="2"/>
            <w:sz w:val="22"/>
            <w:szCs w:val="22"/>
            <w:u w:val="single"/>
            <w14:ligatures w14:val="standardContextual"/>
          </w:rPr>
          <w:t>Legislation | College of Policing</w:t>
        </w:r>
      </w:hyperlink>
    </w:p>
    <w:p w14:paraId="4E42A0A0" w14:textId="77777777" w:rsidR="00AC206D" w:rsidRPr="00AC206D" w:rsidRDefault="00093DAF" w:rsidP="00AC206D">
      <w:pPr>
        <w:rPr>
          <w:rFonts w:ascii="Arial" w:hAnsi="Arial" w:cs="Arial"/>
        </w:rPr>
      </w:pPr>
      <w:hyperlink r:id="rId22" w:history="1">
        <w:r w:rsidR="00AC206D" w:rsidRPr="00AC206D">
          <w:rPr>
            <w:color w:val="0000FF"/>
            <w:u w:val="single"/>
          </w:rPr>
          <w:t>Renewal of Community Resilience: A new local and national resilience capability? | National Preparedness Commission</w:t>
        </w:r>
      </w:hyperlink>
    </w:p>
    <w:p w14:paraId="6D18EC78" w14:textId="77777777" w:rsidR="00AC206D" w:rsidRPr="00AC206D" w:rsidRDefault="00AC206D" w:rsidP="00AC206D">
      <w:pPr>
        <w:spacing w:after="160" w:line="360" w:lineRule="auto"/>
        <w:rPr>
          <w:rFonts w:ascii="Arial" w:eastAsiaTheme="minorHAnsi" w:hAnsi="Arial" w:cs="Arial"/>
          <w:color w:val="0563C1"/>
          <w:kern w:val="2"/>
          <w:sz w:val="22"/>
          <w:szCs w:val="22"/>
          <w:u w:val="single"/>
          <w14:ligatures w14:val="standardContextual"/>
        </w:rPr>
      </w:pPr>
    </w:p>
    <w:p w14:paraId="7034A955" w14:textId="77777777" w:rsidR="00AC206D" w:rsidRPr="00AC206D" w:rsidRDefault="00093DAF" w:rsidP="00AC206D">
      <w:pPr>
        <w:spacing w:after="160" w:line="360" w:lineRule="auto"/>
        <w:rPr>
          <w:rFonts w:ascii="Arial" w:eastAsiaTheme="minorHAnsi" w:hAnsi="Arial" w:cs="Arial"/>
          <w:kern w:val="2"/>
          <w:sz w:val="22"/>
          <w:szCs w:val="22"/>
          <w14:ligatures w14:val="standardContextual"/>
        </w:rPr>
      </w:pPr>
      <w:hyperlink r:id="rId23" w:history="1">
        <w:r w:rsidR="00AC206D" w:rsidRPr="00AC206D">
          <w:rPr>
            <w:rFonts w:eastAsiaTheme="minorHAnsi"/>
            <w:color w:val="0000FF"/>
            <w:kern w:val="2"/>
            <w:sz w:val="22"/>
            <w:szCs w:val="22"/>
            <w:u w:val="single"/>
            <w14:ligatures w14:val="standardContextual"/>
          </w:rPr>
          <w:t>Independent Review of the 2004 Civil Contingencies Act | National Preparedness Commission</w:t>
        </w:r>
      </w:hyperlink>
    </w:p>
    <w:p w14:paraId="2F5117E4" w14:textId="77777777" w:rsidR="00AC206D" w:rsidRPr="00AC206D" w:rsidRDefault="00AC206D" w:rsidP="00AC206D">
      <w:pPr>
        <w:spacing w:after="160" w:line="360" w:lineRule="auto"/>
        <w:rPr>
          <w:rFonts w:ascii="Arial" w:eastAsiaTheme="minorHAnsi" w:hAnsi="Arial" w:cs="Arial"/>
          <w:kern w:val="2"/>
          <w:sz w:val="22"/>
          <w:szCs w:val="22"/>
          <w14:ligatures w14:val="standardContextual"/>
        </w:rPr>
      </w:pPr>
      <w:r w:rsidRPr="00AC206D">
        <w:rPr>
          <w:rFonts w:ascii="Arial" w:eastAsiaTheme="minorHAnsi" w:hAnsi="Arial" w:cs="Arial"/>
          <w:kern w:val="2"/>
          <w:sz w:val="22"/>
          <w:szCs w:val="22"/>
          <w14:ligatures w14:val="standardContextual"/>
        </w:rPr>
        <w:t>Cabinet Office (2013) ‘Emergency Response and Recovery’ V5</w:t>
      </w:r>
    </w:p>
    <w:p w14:paraId="550E62F7" w14:textId="77777777" w:rsidR="00AC206D" w:rsidRPr="00AC206D" w:rsidRDefault="00093DAF" w:rsidP="00AC206D">
      <w:pPr>
        <w:spacing w:after="160" w:line="360" w:lineRule="auto"/>
        <w:rPr>
          <w:rFonts w:ascii="Arial" w:eastAsiaTheme="minorHAnsi" w:hAnsi="Arial" w:cs="Arial"/>
          <w:kern w:val="2"/>
          <w:sz w:val="22"/>
          <w:szCs w:val="22"/>
          <w14:ligatures w14:val="standardContextual"/>
        </w:rPr>
      </w:pPr>
      <w:hyperlink r:id="rId24" w:history="1">
        <w:r w:rsidR="00AC206D" w:rsidRPr="00AC206D">
          <w:rPr>
            <w:rFonts w:ascii="Arial" w:eastAsiaTheme="minorHAnsi" w:hAnsi="Arial" w:cs="Arial"/>
            <w:color w:val="0563C1"/>
            <w:kern w:val="2"/>
            <w:sz w:val="22"/>
            <w:szCs w:val="22"/>
            <w:u w:val="single"/>
            <w14:ligatures w14:val="standardContextual"/>
          </w:rPr>
          <w:t>https://assets.publishing.service.gov.uk/government/uploads/system/uploads/attachment_data/file/253488/Emergency_Response_and_Recovery_5th_edition_October_2013.pdf</w:t>
        </w:r>
      </w:hyperlink>
    </w:p>
    <w:p w14:paraId="23F76F1B" w14:textId="77777777" w:rsidR="00AC206D" w:rsidRPr="00AC206D" w:rsidRDefault="00AC206D" w:rsidP="00AC206D">
      <w:pPr>
        <w:spacing w:after="160" w:line="360" w:lineRule="auto"/>
        <w:rPr>
          <w:rFonts w:ascii="Arial" w:eastAsiaTheme="minorHAnsi" w:hAnsi="Arial" w:cs="Arial"/>
          <w:kern w:val="2"/>
          <w:sz w:val="22"/>
          <w:szCs w:val="22"/>
          <w14:ligatures w14:val="standardContextual"/>
        </w:rPr>
      </w:pPr>
    </w:p>
    <w:p w14:paraId="666E1C53"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r w:rsidRPr="00AC206D">
        <w:rPr>
          <w:rFonts w:ascii="Arial" w:eastAsiaTheme="minorHAnsi" w:hAnsi="Arial" w:cs="Arial"/>
          <w:kern w:val="2"/>
          <w:sz w:val="22"/>
          <w:szCs w:val="22"/>
          <w14:ligatures w14:val="standardContextual"/>
        </w:rPr>
        <w:t>Cabinet Office (2013) ‘The Role of Local Resilience Forums: A Reference Document’</w:t>
      </w:r>
      <w:r w:rsidRPr="00AC206D">
        <w:rPr>
          <w:rFonts w:ascii="Arial" w:eastAsiaTheme="minorHAnsi" w:hAnsi="Arial" w:cs="Arial"/>
          <w:kern w:val="2"/>
          <w:sz w:val="22"/>
          <w:szCs w:val="22"/>
          <w14:ligatures w14:val="standardContextual"/>
        </w:rPr>
        <w:br/>
      </w:r>
      <w:hyperlink r:id="rId25" w:history="1">
        <w:r w:rsidRPr="00AC206D">
          <w:rPr>
            <w:rFonts w:ascii="Arial" w:eastAsiaTheme="minorHAnsi" w:hAnsi="Arial" w:cs="Arial"/>
            <w:color w:val="0563C1"/>
            <w:kern w:val="2"/>
            <w:sz w:val="22"/>
            <w:szCs w:val="22"/>
            <w:u w:val="single"/>
            <w14:ligatures w14:val="standardContextual"/>
          </w:rPr>
          <w:t>https://www.gov.uk/government/publications/the-role-of-local-resilience-forums-a-reference-document</w:t>
        </w:r>
      </w:hyperlink>
    </w:p>
    <w:p w14:paraId="29417ADD"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r w:rsidRPr="00AC206D">
        <w:rPr>
          <w:rFonts w:ascii="Arial" w:eastAsiaTheme="minorHAnsi" w:hAnsi="Arial" w:cs="Arial"/>
          <w:kern w:val="2"/>
          <w:sz w:val="22"/>
          <w:szCs w:val="22"/>
          <w14:ligatures w14:val="standardContextual"/>
        </w:rPr>
        <w:t>Cabinet Office (2020) ‘National Resilience Standards’</w:t>
      </w:r>
      <w:r w:rsidRPr="00AC206D">
        <w:rPr>
          <w:rFonts w:ascii="Arial" w:eastAsiaTheme="minorHAnsi" w:hAnsi="Arial" w:cs="Arial"/>
          <w:kern w:val="2"/>
          <w:sz w:val="22"/>
          <w:szCs w:val="22"/>
          <w14:ligatures w14:val="standardContextual"/>
        </w:rPr>
        <w:br/>
      </w:r>
      <w:hyperlink r:id="rId26" w:history="1">
        <w:r w:rsidRPr="00AC206D">
          <w:rPr>
            <w:rFonts w:ascii="Arial" w:eastAsiaTheme="minorHAnsi" w:hAnsi="Arial" w:cs="Arial"/>
            <w:color w:val="0563C1"/>
            <w:kern w:val="2"/>
            <w:sz w:val="22"/>
            <w:szCs w:val="22"/>
            <w:u w:val="single"/>
            <w14:ligatures w14:val="standardContextual"/>
          </w:rPr>
          <w:t>https://www.gov.uk/government/publications/national-resilience-standards-for-local-resilience-forums-lrfs</w:t>
        </w:r>
      </w:hyperlink>
    </w:p>
    <w:p w14:paraId="50133A8A"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r w:rsidRPr="00AC206D">
        <w:rPr>
          <w:rFonts w:ascii="Arial" w:eastAsiaTheme="minorHAnsi" w:hAnsi="Arial" w:cs="Arial"/>
          <w:i/>
          <w:iCs/>
          <w:kern w:val="2"/>
          <w:sz w:val="22"/>
          <w:szCs w:val="22"/>
          <w14:ligatures w14:val="standardContextual"/>
        </w:rPr>
        <w:t xml:space="preserve">Civil Contingencies Act 2004 </w:t>
      </w:r>
      <w:r w:rsidRPr="00AC206D">
        <w:rPr>
          <w:rFonts w:ascii="Arial" w:eastAsiaTheme="minorHAnsi" w:hAnsi="Arial" w:cs="Arial"/>
          <w:kern w:val="2"/>
          <w:sz w:val="22"/>
          <w:szCs w:val="22"/>
          <w14:ligatures w14:val="standardContextual"/>
        </w:rPr>
        <w:br/>
      </w:r>
      <w:hyperlink r:id="rId27" w:history="1">
        <w:r w:rsidRPr="00AC206D">
          <w:rPr>
            <w:rFonts w:ascii="Arial" w:eastAsiaTheme="minorHAnsi" w:hAnsi="Arial" w:cs="Arial"/>
            <w:color w:val="0563C1"/>
            <w:kern w:val="2"/>
            <w:sz w:val="22"/>
            <w:szCs w:val="22"/>
            <w:u w:val="single"/>
            <w14:ligatures w14:val="standardContextual"/>
          </w:rPr>
          <w:t>https://www.legislation.gov.uk/ukpga/2004/36/contents</w:t>
        </w:r>
      </w:hyperlink>
      <w:r w:rsidRPr="00AC206D">
        <w:rPr>
          <w:rFonts w:ascii="Arial" w:eastAsiaTheme="minorHAnsi" w:hAnsi="Arial" w:cs="Arial"/>
          <w:kern w:val="2"/>
          <w:sz w:val="22"/>
          <w:szCs w:val="22"/>
          <w14:ligatures w14:val="standardContextual"/>
        </w:rPr>
        <w:t xml:space="preserve"> </w:t>
      </w:r>
    </w:p>
    <w:p w14:paraId="0CB99A33" w14:textId="77777777" w:rsidR="00AC206D" w:rsidRPr="00AC206D" w:rsidRDefault="00AC206D" w:rsidP="00AC206D">
      <w:pPr>
        <w:spacing w:after="160" w:line="360" w:lineRule="auto"/>
        <w:rPr>
          <w:rFonts w:ascii="Calibri" w:eastAsiaTheme="minorHAnsi" w:hAnsi="Calibri" w:cs="Calibri"/>
          <w:kern w:val="2"/>
          <w:sz w:val="22"/>
          <w:szCs w:val="22"/>
          <w14:ligatures w14:val="standardContextual"/>
        </w:rPr>
      </w:pPr>
      <w:r w:rsidRPr="00AC206D">
        <w:rPr>
          <w:rFonts w:ascii="Arial" w:eastAsiaTheme="minorHAnsi" w:hAnsi="Arial" w:cs="Arial"/>
          <w:kern w:val="2"/>
          <w:sz w:val="22"/>
          <w:szCs w:val="22"/>
          <w14:ligatures w14:val="standardContextual"/>
        </w:rPr>
        <w:t xml:space="preserve">Harris, T (2016) ‘An Independent Review of London’s Preparedness to Respond to a Major Terrorist Incident’ </w:t>
      </w:r>
      <w:hyperlink r:id="rId28" w:history="1">
        <w:r w:rsidRPr="00AC206D">
          <w:rPr>
            <w:rFonts w:ascii="Arial" w:eastAsiaTheme="minorHAnsi" w:hAnsi="Arial" w:cs="Arial"/>
            <w:color w:val="0563C1"/>
            <w:kern w:val="2"/>
            <w:sz w:val="22"/>
            <w:szCs w:val="22"/>
            <w:u w:val="single"/>
            <w14:ligatures w14:val="standardContextual"/>
          </w:rPr>
          <w:t>https://www.london.gov.uk/sites/default/files/londons_preparedness_to_respond_to_a_major_terrorist_incident_-_independent_review_oct_2016.pdf</w:t>
        </w:r>
      </w:hyperlink>
    </w:p>
    <w:p w14:paraId="475D56BE" w14:textId="77777777" w:rsidR="00AC206D" w:rsidRPr="00AC206D" w:rsidRDefault="00093DAF" w:rsidP="00AC206D">
      <w:pPr>
        <w:spacing w:after="160" w:line="259" w:lineRule="auto"/>
        <w:rPr>
          <w:rFonts w:eastAsiaTheme="minorHAnsi"/>
          <w:kern w:val="2"/>
          <w:sz w:val="22"/>
          <w:szCs w:val="22"/>
          <w14:ligatures w14:val="standardContextual"/>
        </w:rPr>
      </w:pPr>
      <w:hyperlink r:id="rId29" w:history="1">
        <w:r w:rsidR="00AC206D" w:rsidRPr="00AC206D">
          <w:rPr>
            <w:rFonts w:eastAsiaTheme="minorHAnsi"/>
            <w:color w:val="0563C1" w:themeColor="hyperlink"/>
            <w:kern w:val="2"/>
            <w:sz w:val="22"/>
            <w:szCs w:val="22"/>
            <w:u w:val="single"/>
            <w14:ligatures w14:val="standardContextual"/>
          </w:rPr>
          <w:t>https://www.uwtsd.ac.uk/library/using-our-libraries/online-library/referencing-handbooks/</w:t>
        </w:r>
      </w:hyperlink>
    </w:p>
    <w:p w14:paraId="62D5840C" w14:textId="77777777" w:rsidR="00AC206D" w:rsidRPr="00AC206D" w:rsidRDefault="00AC206D" w:rsidP="00AC206D">
      <w:pPr>
        <w:spacing w:after="160" w:line="360" w:lineRule="auto"/>
        <w:rPr>
          <w:rFonts w:ascii="Arial" w:eastAsiaTheme="minorHAnsi" w:hAnsi="Arial" w:cs="Arial"/>
          <w:kern w:val="2"/>
          <w:sz w:val="22"/>
          <w:szCs w:val="22"/>
          <w14:ligatures w14:val="standardContextual"/>
        </w:rPr>
      </w:pPr>
    </w:p>
    <w:p w14:paraId="3437B613" w14:textId="77777777" w:rsidR="00AC206D" w:rsidRPr="00AC206D" w:rsidRDefault="00AC206D" w:rsidP="00AC206D">
      <w:pPr>
        <w:spacing w:after="160" w:line="360" w:lineRule="auto"/>
        <w:rPr>
          <w:rFonts w:ascii="Arial" w:eastAsiaTheme="minorHAnsi" w:hAnsi="Arial" w:cs="Arial"/>
          <w:color w:val="0563C1"/>
          <w:kern w:val="2"/>
          <w:sz w:val="22"/>
          <w:szCs w:val="22"/>
          <w:u w:val="single"/>
          <w14:ligatures w14:val="standardContextual"/>
        </w:rPr>
      </w:pPr>
      <w:r w:rsidRPr="00AC206D">
        <w:rPr>
          <w:rFonts w:ascii="Arial" w:eastAsiaTheme="minorHAnsi" w:hAnsi="Arial" w:cs="Arial"/>
          <w:kern w:val="2"/>
          <w:sz w:val="22"/>
          <w:szCs w:val="22"/>
          <w14:ligatures w14:val="standardContextual"/>
        </w:rPr>
        <w:lastRenderedPageBreak/>
        <w:t xml:space="preserve">HM Government (2020) </w:t>
      </w:r>
      <w:r w:rsidRPr="00AC206D">
        <w:rPr>
          <w:rFonts w:ascii="Arial" w:eastAsiaTheme="minorHAnsi" w:hAnsi="Arial" w:cs="Arial"/>
          <w:i/>
          <w:iCs/>
          <w:kern w:val="2"/>
          <w:sz w:val="22"/>
          <w:szCs w:val="22"/>
          <w14:ligatures w14:val="standardContextual"/>
        </w:rPr>
        <w:t xml:space="preserve">National Risk Register </w:t>
      </w:r>
      <w:hyperlink r:id="rId30" w:history="1">
        <w:r w:rsidRPr="00AC206D">
          <w:rPr>
            <w:rFonts w:ascii="Arial" w:eastAsiaTheme="minorHAnsi" w:hAnsi="Arial" w:cs="Arial"/>
            <w:color w:val="0563C1"/>
            <w:kern w:val="2"/>
            <w:sz w:val="22"/>
            <w:szCs w:val="22"/>
            <w:u w:val="single"/>
            <w14:ligatures w14:val="standardContextual"/>
          </w:rPr>
          <w:t>https://www.gov.uk/government/publications/national-risk-register-2020</w:t>
        </w:r>
      </w:hyperlink>
    </w:p>
    <w:p w14:paraId="5850B817" w14:textId="77777777" w:rsidR="00AC206D" w:rsidRPr="00AC206D" w:rsidRDefault="00093DAF" w:rsidP="00AC206D">
      <w:pPr>
        <w:spacing w:after="160" w:line="360" w:lineRule="auto"/>
        <w:rPr>
          <w:rFonts w:eastAsiaTheme="minorHAnsi"/>
          <w:kern w:val="2"/>
          <w:sz w:val="22"/>
          <w:szCs w:val="22"/>
          <w14:ligatures w14:val="standardContextual"/>
        </w:rPr>
      </w:pPr>
      <w:hyperlink r:id="rId31" w:history="1">
        <w:r w:rsidR="00AC206D" w:rsidRPr="00AC206D">
          <w:rPr>
            <w:rFonts w:eastAsiaTheme="minorHAnsi"/>
            <w:color w:val="0000FF"/>
            <w:kern w:val="2"/>
            <w:sz w:val="22"/>
            <w:szCs w:val="22"/>
            <w:u w:val="single"/>
            <w14:ligatures w14:val="standardContextual"/>
          </w:rPr>
          <w:t>Definitions | College of Policing</w:t>
        </w:r>
      </w:hyperlink>
    </w:p>
    <w:p w14:paraId="2BB3253F" w14:textId="77777777" w:rsidR="00AC206D" w:rsidRPr="00AC206D" w:rsidRDefault="00093DAF" w:rsidP="00AC206D">
      <w:pPr>
        <w:spacing w:after="160" w:line="360" w:lineRule="auto"/>
        <w:rPr>
          <w:rFonts w:eastAsiaTheme="minorHAnsi"/>
          <w:kern w:val="2"/>
          <w:sz w:val="22"/>
          <w:szCs w:val="22"/>
          <w14:ligatures w14:val="standardContextual"/>
        </w:rPr>
      </w:pPr>
      <w:hyperlink r:id="rId32" w:history="1">
        <w:r w:rsidR="00AC206D" w:rsidRPr="00AC206D">
          <w:rPr>
            <w:rFonts w:eastAsiaTheme="minorHAnsi"/>
            <w:color w:val="0000FF"/>
            <w:kern w:val="2"/>
            <w:sz w:val="22"/>
            <w:szCs w:val="22"/>
            <w:u w:val="single"/>
            <w14:ligatures w14:val="standardContextual"/>
          </w:rPr>
          <w:t>Man arrested on suspicion of attempted murder after woman stabbed in Welsh village of Aberfan | Wales | The Guardian</w:t>
        </w:r>
      </w:hyperlink>
    </w:p>
    <w:p w14:paraId="12A8A207" w14:textId="77777777" w:rsidR="00AC206D" w:rsidRPr="00AC206D" w:rsidRDefault="00AC206D" w:rsidP="00AC206D">
      <w:pPr>
        <w:spacing w:after="160" w:line="360" w:lineRule="auto"/>
        <w:rPr>
          <w:rFonts w:ascii="Arial" w:eastAsiaTheme="minorHAnsi" w:hAnsi="Arial" w:cs="Arial"/>
          <w:color w:val="0563C1"/>
          <w:kern w:val="2"/>
          <w:sz w:val="22"/>
          <w:szCs w:val="22"/>
          <w:u w:val="single"/>
          <w14:ligatures w14:val="standardContextual"/>
        </w:rPr>
      </w:pPr>
    </w:p>
    <w:p w14:paraId="6A5CAC99" w14:textId="77777777" w:rsidR="00AC206D" w:rsidRPr="00AC206D" w:rsidRDefault="00AC206D" w:rsidP="00AC206D">
      <w:pPr>
        <w:spacing w:after="160" w:line="360" w:lineRule="auto"/>
        <w:rPr>
          <w:rFonts w:ascii="Arial" w:eastAsiaTheme="minorHAnsi" w:hAnsi="Arial" w:cs="Arial"/>
          <w:color w:val="0563C1"/>
          <w:kern w:val="2"/>
          <w:sz w:val="22"/>
          <w:szCs w:val="22"/>
          <w:u w:val="single"/>
          <w14:ligatures w14:val="standardContextual"/>
        </w:rPr>
      </w:pPr>
    </w:p>
    <w:p w14:paraId="0056636B" w14:textId="77777777" w:rsidR="00AC206D" w:rsidRPr="00AC206D" w:rsidRDefault="00AC206D" w:rsidP="00AC206D">
      <w:pPr>
        <w:spacing w:after="160" w:line="360" w:lineRule="auto"/>
        <w:rPr>
          <w:rFonts w:ascii="Calibri" w:eastAsiaTheme="minorHAnsi" w:hAnsi="Calibri" w:cs="Calibri"/>
          <w:kern w:val="2"/>
          <w:sz w:val="22"/>
          <w:szCs w:val="22"/>
          <w14:ligatures w14:val="standardContextual"/>
        </w:rPr>
      </w:pPr>
    </w:p>
    <w:p w14:paraId="0D30C0B0"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r w:rsidRPr="00AC206D">
        <w:rPr>
          <w:rFonts w:ascii="Arial" w:eastAsiaTheme="minorHAnsi" w:hAnsi="Arial" w:cs="Arial"/>
          <w:kern w:val="2"/>
          <w:sz w:val="22"/>
          <w:szCs w:val="22"/>
          <w14:ligatures w14:val="standardContextual"/>
        </w:rPr>
        <w:br/>
      </w:r>
    </w:p>
    <w:p w14:paraId="225CD7FD"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p>
    <w:p w14:paraId="5ED6C1AB" w14:textId="77777777" w:rsidR="00AC206D" w:rsidRPr="00AC206D" w:rsidRDefault="00AC206D" w:rsidP="00AC206D">
      <w:pPr>
        <w:spacing w:after="240" w:line="360" w:lineRule="auto"/>
        <w:rPr>
          <w:rFonts w:ascii="Arial" w:eastAsiaTheme="minorHAnsi" w:hAnsi="Arial" w:cs="Arial"/>
          <w:color w:val="0563C1"/>
          <w:kern w:val="2"/>
          <w:sz w:val="22"/>
          <w:szCs w:val="22"/>
          <w:u w:val="single"/>
          <w14:ligatures w14:val="standardContextual"/>
        </w:rPr>
      </w:pPr>
      <w:r w:rsidRPr="00AC206D">
        <w:rPr>
          <w:rFonts w:ascii="Arial" w:eastAsiaTheme="minorHAnsi" w:hAnsi="Arial" w:cs="Arial"/>
          <w:kern w:val="2"/>
          <w:sz w:val="22"/>
          <w:szCs w:val="22"/>
          <w14:ligatures w14:val="standardContextual"/>
        </w:rPr>
        <w:t xml:space="preserve">Pollock Review </w:t>
      </w:r>
      <w:hyperlink r:id="rId33" w:history="1">
        <w:r w:rsidRPr="00AC206D">
          <w:rPr>
            <w:rFonts w:ascii="Arial" w:eastAsiaTheme="minorHAnsi" w:hAnsi="Arial" w:cs="Arial"/>
            <w:color w:val="0563C1"/>
            <w:kern w:val="2"/>
            <w:sz w:val="22"/>
            <w:szCs w:val="22"/>
            <w:u w:val="single"/>
            <w14:ligatures w14:val="standardContextual"/>
          </w:rPr>
          <w:t>https://www.jesip.org.uk/uploads/media/pdf/Pollock_Review_Oct_2013.pdf</w:t>
        </w:r>
      </w:hyperlink>
    </w:p>
    <w:p w14:paraId="6FD093A0" w14:textId="77777777" w:rsidR="00AC206D" w:rsidRPr="00AC206D" w:rsidRDefault="00AC206D" w:rsidP="00AC206D">
      <w:pPr>
        <w:spacing w:after="240" w:line="360" w:lineRule="auto"/>
        <w:rPr>
          <w:rFonts w:ascii="Arial" w:eastAsiaTheme="minorHAnsi" w:hAnsi="Arial" w:cs="Arial"/>
          <w:kern w:val="2"/>
          <w:sz w:val="22"/>
          <w:szCs w:val="22"/>
          <w14:ligatures w14:val="standardContextual"/>
        </w:rPr>
      </w:pPr>
    </w:p>
    <w:p w14:paraId="2FBC42D5" w14:textId="77777777" w:rsidR="00AC206D" w:rsidRPr="00AC206D" w:rsidRDefault="00093DAF" w:rsidP="00AC206D">
      <w:pPr>
        <w:spacing w:after="240" w:line="360" w:lineRule="auto"/>
        <w:rPr>
          <w:rFonts w:ascii="Arial" w:eastAsiaTheme="minorHAnsi" w:hAnsi="Arial" w:cs="Arial"/>
          <w:kern w:val="2"/>
          <w:sz w:val="22"/>
          <w:szCs w:val="22"/>
          <w14:ligatures w14:val="standardContextual"/>
        </w:rPr>
      </w:pPr>
      <w:hyperlink r:id="rId34" w:history="1">
        <w:r w:rsidR="00AC206D" w:rsidRPr="00AC206D">
          <w:rPr>
            <w:rFonts w:eastAsiaTheme="minorHAnsi"/>
            <w:color w:val="0563C1"/>
            <w:kern w:val="2"/>
            <w:sz w:val="22"/>
            <w:szCs w:val="22"/>
            <w:u w:val="single"/>
            <w14:ligatures w14:val="standardContextual"/>
          </w:rPr>
          <w:t>www.gov.uk</w:t>
        </w:r>
      </w:hyperlink>
    </w:p>
    <w:p w14:paraId="645CB9D2" w14:textId="77777777" w:rsidR="00AC206D" w:rsidRPr="00AC206D" w:rsidRDefault="00AC206D" w:rsidP="00AC206D">
      <w:pPr>
        <w:spacing w:after="160" w:line="259" w:lineRule="auto"/>
        <w:rPr>
          <w:rFonts w:eastAsiaTheme="minorHAnsi"/>
          <w:kern w:val="2"/>
          <w:sz w:val="22"/>
          <w:szCs w:val="22"/>
          <w14:ligatures w14:val="standardContextual"/>
        </w:rPr>
      </w:pPr>
    </w:p>
    <w:p w14:paraId="5451A253" w14:textId="77777777" w:rsidR="00AC206D" w:rsidRPr="00AC206D" w:rsidRDefault="00AC206D" w:rsidP="00AC206D">
      <w:pPr>
        <w:spacing w:after="160" w:line="259" w:lineRule="auto"/>
        <w:rPr>
          <w:rFonts w:eastAsiaTheme="minorHAnsi"/>
          <w:kern w:val="2"/>
          <w:sz w:val="22"/>
          <w:szCs w:val="22"/>
          <w14:ligatures w14:val="standardContextual"/>
        </w:rPr>
      </w:pPr>
      <w:r w:rsidRPr="00AC206D">
        <w:rPr>
          <w:rFonts w:eastAsiaTheme="minorHAnsi"/>
          <w:kern w:val="2"/>
          <w:sz w:val="22"/>
          <w:szCs w:val="22"/>
          <w14:ligatures w14:val="standardContextual"/>
        </w:rPr>
        <w:t xml:space="preserve">Helen Braithwaite </w:t>
      </w:r>
      <w:hyperlink r:id="rId35" w:history="1">
        <w:r w:rsidRPr="00AC206D">
          <w:rPr>
            <w:rFonts w:eastAsiaTheme="minorHAnsi"/>
            <w:color w:val="0563C1"/>
            <w:kern w:val="2"/>
            <w:sz w:val="22"/>
            <w:szCs w:val="22"/>
            <w:u w:val="single"/>
            <w14:ligatures w14:val="standardContextual"/>
          </w:rPr>
          <w:t>https://www.gov.uk/preparation-and-planning-for-emergencies-responsibilities-of-responder-agencies-and-others</w:t>
        </w:r>
      </w:hyperlink>
    </w:p>
    <w:p w14:paraId="5ACD3FB7" w14:textId="77777777" w:rsidR="00AC206D" w:rsidRPr="00AC206D" w:rsidRDefault="00AC206D" w:rsidP="00AC206D">
      <w:pPr>
        <w:spacing w:after="160" w:line="259" w:lineRule="auto"/>
        <w:rPr>
          <w:rFonts w:eastAsiaTheme="minorHAnsi"/>
          <w:kern w:val="2"/>
          <w:sz w:val="22"/>
          <w:szCs w:val="22"/>
          <w14:ligatures w14:val="standardContextual"/>
        </w:rPr>
      </w:pPr>
    </w:p>
    <w:p w14:paraId="0F122919" w14:textId="77777777" w:rsidR="00AC206D" w:rsidRPr="00AC206D" w:rsidRDefault="00093DAF" w:rsidP="00AC206D">
      <w:pPr>
        <w:spacing w:after="160" w:line="259" w:lineRule="auto"/>
        <w:rPr>
          <w:rFonts w:eastAsiaTheme="minorHAnsi"/>
          <w:color w:val="0000FF"/>
          <w:kern w:val="2"/>
          <w:sz w:val="22"/>
          <w:szCs w:val="22"/>
          <w:u w:val="single"/>
          <w14:ligatures w14:val="standardContextual"/>
        </w:rPr>
      </w:pPr>
      <w:hyperlink r:id="rId36" w:history="1">
        <w:r w:rsidR="00AC206D" w:rsidRPr="00AC206D">
          <w:rPr>
            <w:rFonts w:eastAsiaTheme="minorHAnsi"/>
            <w:color w:val="0000FF"/>
            <w:kern w:val="2"/>
            <w:sz w:val="22"/>
            <w:szCs w:val="22"/>
            <w:u w:val="single"/>
            <w14:ligatures w14:val="standardContextual"/>
          </w:rPr>
          <w:t>Written Statement - The Transfer of Executive Functions under Part 1 of the Civil Contingencies Act 2004 (29 June 2018) | GOV.WALES</w:t>
        </w:r>
      </w:hyperlink>
    </w:p>
    <w:p w14:paraId="46BF60D9" w14:textId="77777777" w:rsidR="00AC206D" w:rsidRPr="00AC206D" w:rsidRDefault="00AC206D" w:rsidP="00AC206D">
      <w:pPr>
        <w:spacing w:after="160" w:line="259" w:lineRule="auto"/>
        <w:rPr>
          <w:rFonts w:eastAsiaTheme="minorHAnsi"/>
          <w:color w:val="0000FF"/>
          <w:kern w:val="2"/>
          <w:sz w:val="22"/>
          <w:szCs w:val="22"/>
          <w:u w:val="single"/>
          <w14:ligatures w14:val="standardContextual"/>
        </w:rPr>
      </w:pPr>
    </w:p>
    <w:p w14:paraId="36F34A96" w14:textId="77777777" w:rsidR="00AC206D" w:rsidRPr="00AC206D" w:rsidRDefault="00093DAF" w:rsidP="00AC206D">
      <w:pPr>
        <w:spacing w:after="160" w:line="259" w:lineRule="auto"/>
        <w:rPr>
          <w:rFonts w:eastAsiaTheme="minorHAnsi"/>
          <w:color w:val="0000FF"/>
          <w:kern w:val="2"/>
          <w:sz w:val="22"/>
          <w:szCs w:val="22"/>
          <w:u w:val="single"/>
          <w14:ligatures w14:val="standardContextual"/>
        </w:rPr>
      </w:pPr>
      <w:hyperlink r:id="rId37" w:history="1">
        <w:r w:rsidR="00AC206D" w:rsidRPr="00AC206D">
          <w:rPr>
            <w:rFonts w:eastAsiaTheme="minorHAnsi"/>
            <w:color w:val="0000FF"/>
            <w:kern w:val="2"/>
            <w:sz w:val="22"/>
            <w:szCs w:val="22"/>
            <w:u w:val="single"/>
            <w14:ligatures w14:val="standardContextual"/>
          </w:rPr>
          <w:t>CONCORDANT | English meaning - Cambridge Dictionary</w:t>
        </w:r>
      </w:hyperlink>
    </w:p>
    <w:p w14:paraId="2E812998" w14:textId="77777777" w:rsidR="00AC206D" w:rsidRPr="00AC206D" w:rsidRDefault="00AC206D" w:rsidP="00AC206D">
      <w:pPr>
        <w:spacing w:after="160" w:line="259" w:lineRule="auto"/>
        <w:rPr>
          <w:rFonts w:eastAsiaTheme="minorHAnsi"/>
          <w:color w:val="0000FF"/>
          <w:kern w:val="2"/>
          <w:sz w:val="22"/>
          <w:szCs w:val="22"/>
          <w:u w:val="single"/>
          <w14:ligatures w14:val="standardContextual"/>
        </w:rPr>
      </w:pPr>
    </w:p>
    <w:p w14:paraId="2C25828A" w14:textId="77777777" w:rsidR="00AC206D" w:rsidRPr="00AC206D" w:rsidRDefault="00093DAF" w:rsidP="00AC206D">
      <w:pPr>
        <w:spacing w:after="160" w:line="259" w:lineRule="auto"/>
        <w:rPr>
          <w:rFonts w:eastAsiaTheme="minorHAnsi"/>
          <w:kern w:val="2"/>
          <w:sz w:val="22"/>
          <w:szCs w:val="22"/>
          <w14:ligatures w14:val="standardContextual"/>
        </w:rPr>
      </w:pPr>
      <w:hyperlink r:id="rId38" w:history="1">
        <w:r w:rsidR="00AC206D" w:rsidRPr="00AC206D">
          <w:rPr>
            <w:rFonts w:eastAsiaTheme="minorHAnsi"/>
            <w:color w:val="0563C1"/>
            <w:kern w:val="2"/>
            <w:sz w:val="22"/>
            <w:szCs w:val="22"/>
            <w:u w:val="single"/>
            <w14:ligatures w14:val="standardContextual"/>
          </w:rPr>
          <w:t>http://www.ukresilience.info/</w:t>
        </w:r>
      </w:hyperlink>
    </w:p>
    <w:p w14:paraId="57F483A5" w14:textId="77777777" w:rsidR="004413DE" w:rsidRDefault="004413DE">
      <w:pPr>
        <w:rPr>
          <w:rFonts w:ascii="Arial" w:hAnsi="Arial" w:cs="Arial"/>
        </w:rPr>
      </w:pPr>
    </w:p>
    <w:p w14:paraId="5E99B234" w14:textId="77777777" w:rsidR="004413DE" w:rsidRDefault="004413DE">
      <w:pPr>
        <w:rPr>
          <w:rFonts w:ascii="Arial" w:hAnsi="Arial" w:cs="Arial"/>
        </w:rPr>
      </w:pPr>
    </w:p>
    <w:p w14:paraId="10C09A78" w14:textId="77777777" w:rsidR="004413DE" w:rsidRDefault="004413DE">
      <w:pPr>
        <w:rPr>
          <w:rFonts w:ascii="Arial" w:hAnsi="Arial" w:cs="Arial"/>
        </w:rPr>
      </w:pPr>
    </w:p>
    <w:p w14:paraId="429E3B43" w14:textId="77777777" w:rsidR="004413DE" w:rsidRPr="007C7955" w:rsidRDefault="004413DE">
      <w:pPr>
        <w:rPr>
          <w:rFonts w:ascii="Arial" w:hAnsi="Arial" w:cs="Arial"/>
        </w:rPr>
      </w:pPr>
    </w:p>
    <w:p w14:paraId="3EE88A14" w14:textId="77777777" w:rsidR="008551FC" w:rsidRPr="007C7955" w:rsidRDefault="008551FC">
      <w:pPr>
        <w:rPr>
          <w:rFonts w:ascii="Arial" w:hAnsi="Arial" w:cs="Arial"/>
        </w:rPr>
      </w:pPr>
    </w:p>
    <w:p w14:paraId="5854EFDE" w14:textId="77777777" w:rsidR="000C3128" w:rsidRPr="007C7955" w:rsidRDefault="000C3128">
      <w:pPr>
        <w:rPr>
          <w:rFonts w:ascii="Arial" w:hAnsi="Arial" w:cs="Arial"/>
          <w:color w:val="71777D"/>
          <w:shd w:val="clear" w:color="auto" w:fill="FFFFFF"/>
        </w:rPr>
      </w:pPr>
    </w:p>
    <w:sectPr w:rsidR="000C3128" w:rsidRPr="007C7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988"/>
    <w:multiLevelType w:val="multilevel"/>
    <w:tmpl w:val="3CAE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C63E78"/>
    <w:multiLevelType w:val="multilevel"/>
    <w:tmpl w:val="6E264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D43B6"/>
    <w:multiLevelType w:val="hybridMultilevel"/>
    <w:tmpl w:val="9D543A28"/>
    <w:lvl w:ilvl="0" w:tplc="08090001">
      <w:start w:val="1"/>
      <w:numFmt w:val="bullet"/>
      <w:lvlText w:val=""/>
      <w:lvlJc w:val="left"/>
      <w:pPr>
        <w:ind w:left="1839" w:hanging="360"/>
      </w:pPr>
      <w:rPr>
        <w:rFonts w:ascii="Symbol" w:hAnsi="Symbol" w:hint="default"/>
      </w:rPr>
    </w:lvl>
    <w:lvl w:ilvl="1" w:tplc="08090003" w:tentative="1">
      <w:start w:val="1"/>
      <w:numFmt w:val="bullet"/>
      <w:lvlText w:val="o"/>
      <w:lvlJc w:val="left"/>
      <w:pPr>
        <w:ind w:left="2559" w:hanging="360"/>
      </w:pPr>
      <w:rPr>
        <w:rFonts w:ascii="Courier New" w:hAnsi="Courier New" w:cs="Courier New" w:hint="default"/>
      </w:rPr>
    </w:lvl>
    <w:lvl w:ilvl="2" w:tplc="08090005" w:tentative="1">
      <w:start w:val="1"/>
      <w:numFmt w:val="bullet"/>
      <w:lvlText w:val=""/>
      <w:lvlJc w:val="left"/>
      <w:pPr>
        <w:ind w:left="3279" w:hanging="360"/>
      </w:pPr>
      <w:rPr>
        <w:rFonts w:ascii="Wingdings" w:hAnsi="Wingdings" w:hint="default"/>
      </w:rPr>
    </w:lvl>
    <w:lvl w:ilvl="3" w:tplc="08090001" w:tentative="1">
      <w:start w:val="1"/>
      <w:numFmt w:val="bullet"/>
      <w:lvlText w:val=""/>
      <w:lvlJc w:val="left"/>
      <w:pPr>
        <w:ind w:left="3999" w:hanging="360"/>
      </w:pPr>
      <w:rPr>
        <w:rFonts w:ascii="Symbol" w:hAnsi="Symbol" w:hint="default"/>
      </w:rPr>
    </w:lvl>
    <w:lvl w:ilvl="4" w:tplc="08090003" w:tentative="1">
      <w:start w:val="1"/>
      <w:numFmt w:val="bullet"/>
      <w:lvlText w:val="o"/>
      <w:lvlJc w:val="left"/>
      <w:pPr>
        <w:ind w:left="4719" w:hanging="360"/>
      </w:pPr>
      <w:rPr>
        <w:rFonts w:ascii="Courier New" w:hAnsi="Courier New" w:cs="Courier New" w:hint="default"/>
      </w:rPr>
    </w:lvl>
    <w:lvl w:ilvl="5" w:tplc="08090005" w:tentative="1">
      <w:start w:val="1"/>
      <w:numFmt w:val="bullet"/>
      <w:lvlText w:val=""/>
      <w:lvlJc w:val="left"/>
      <w:pPr>
        <w:ind w:left="5439" w:hanging="360"/>
      </w:pPr>
      <w:rPr>
        <w:rFonts w:ascii="Wingdings" w:hAnsi="Wingdings" w:hint="default"/>
      </w:rPr>
    </w:lvl>
    <w:lvl w:ilvl="6" w:tplc="08090001" w:tentative="1">
      <w:start w:val="1"/>
      <w:numFmt w:val="bullet"/>
      <w:lvlText w:val=""/>
      <w:lvlJc w:val="left"/>
      <w:pPr>
        <w:ind w:left="6159" w:hanging="360"/>
      </w:pPr>
      <w:rPr>
        <w:rFonts w:ascii="Symbol" w:hAnsi="Symbol" w:hint="default"/>
      </w:rPr>
    </w:lvl>
    <w:lvl w:ilvl="7" w:tplc="08090003" w:tentative="1">
      <w:start w:val="1"/>
      <w:numFmt w:val="bullet"/>
      <w:lvlText w:val="o"/>
      <w:lvlJc w:val="left"/>
      <w:pPr>
        <w:ind w:left="6879" w:hanging="360"/>
      </w:pPr>
      <w:rPr>
        <w:rFonts w:ascii="Courier New" w:hAnsi="Courier New" w:cs="Courier New" w:hint="default"/>
      </w:rPr>
    </w:lvl>
    <w:lvl w:ilvl="8" w:tplc="08090005" w:tentative="1">
      <w:start w:val="1"/>
      <w:numFmt w:val="bullet"/>
      <w:lvlText w:val=""/>
      <w:lvlJc w:val="left"/>
      <w:pPr>
        <w:ind w:left="7599"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FF63AE"/>
    <w:multiLevelType w:val="hybridMultilevel"/>
    <w:tmpl w:val="AD3EC480"/>
    <w:lvl w:ilvl="0" w:tplc="17B4A83A">
      <w:numFmt w:val="bullet"/>
      <w:lvlText w:val="*"/>
      <w:lvlJc w:val="left"/>
      <w:pPr>
        <w:ind w:left="1240" w:hanging="521"/>
      </w:pPr>
      <w:rPr>
        <w:rFonts w:ascii="Helvetica" w:eastAsia="Helvetica" w:hAnsi="Helvetica" w:cs="Helvetica" w:hint="default"/>
        <w:b w:val="0"/>
        <w:bCs w:val="0"/>
        <w:i w:val="0"/>
        <w:iCs w:val="0"/>
        <w:w w:val="100"/>
        <w:sz w:val="24"/>
        <w:szCs w:val="24"/>
        <w:lang w:val="en-US" w:eastAsia="en-US" w:bidi="ar-SA"/>
      </w:rPr>
    </w:lvl>
    <w:lvl w:ilvl="1" w:tplc="6A00EEAE">
      <w:numFmt w:val="bullet"/>
      <w:lvlText w:val="•"/>
      <w:lvlJc w:val="left"/>
      <w:pPr>
        <w:ind w:left="1699" w:hanging="521"/>
      </w:pPr>
      <w:rPr>
        <w:rFonts w:hint="default"/>
        <w:lang w:val="en-US" w:eastAsia="en-US" w:bidi="ar-SA"/>
      </w:rPr>
    </w:lvl>
    <w:lvl w:ilvl="2" w:tplc="51F6E12C">
      <w:numFmt w:val="bullet"/>
      <w:lvlText w:val="•"/>
      <w:lvlJc w:val="left"/>
      <w:pPr>
        <w:ind w:left="2158" w:hanging="521"/>
      </w:pPr>
      <w:rPr>
        <w:rFonts w:hint="default"/>
        <w:lang w:val="en-US" w:eastAsia="en-US" w:bidi="ar-SA"/>
      </w:rPr>
    </w:lvl>
    <w:lvl w:ilvl="3" w:tplc="E3A27A44">
      <w:numFmt w:val="bullet"/>
      <w:lvlText w:val="•"/>
      <w:lvlJc w:val="left"/>
      <w:pPr>
        <w:ind w:left="2617" w:hanging="521"/>
      </w:pPr>
      <w:rPr>
        <w:rFonts w:hint="default"/>
        <w:lang w:val="en-US" w:eastAsia="en-US" w:bidi="ar-SA"/>
      </w:rPr>
    </w:lvl>
    <w:lvl w:ilvl="4" w:tplc="1B760700">
      <w:numFmt w:val="bullet"/>
      <w:lvlText w:val="•"/>
      <w:lvlJc w:val="left"/>
      <w:pPr>
        <w:ind w:left="3077" w:hanging="521"/>
      </w:pPr>
      <w:rPr>
        <w:rFonts w:hint="default"/>
        <w:lang w:val="en-US" w:eastAsia="en-US" w:bidi="ar-SA"/>
      </w:rPr>
    </w:lvl>
    <w:lvl w:ilvl="5" w:tplc="DDF46C9C">
      <w:numFmt w:val="bullet"/>
      <w:lvlText w:val="•"/>
      <w:lvlJc w:val="left"/>
      <w:pPr>
        <w:ind w:left="3536" w:hanging="521"/>
      </w:pPr>
      <w:rPr>
        <w:rFonts w:hint="default"/>
        <w:lang w:val="en-US" w:eastAsia="en-US" w:bidi="ar-SA"/>
      </w:rPr>
    </w:lvl>
    <w:lvl w:ilvl="6" w:tplc="06681A1A">
      <w:numFmt w:val="bullet"/>
      <w:lvlText w:val="•"/>
      <w:lvlJc w:val="left"/>
      <w:pPr>
        <w:ind w:left="3995" w:hanging="521"/>
      </w:pPr>
      <w:rPr>
        <w:rFonts w:hint="default"/>
        <w:lang w:val="en-US" w:eastAsia="en-US" w:bidi="ar-SA"/>
      </w:rPr>
    </w:lvl>
    <w:lvl w:ilvl="7" w:tplc="C9C4DDB2">
      <w:numFmt w:val="bullet"/>
      <w:lvlText w:val="•"/>
      <w:lvlJc w:val="left"/>
      <w:pPr>
        <w:ind w:left="4455" w:hanging="521"/>
      </w:pPr>
      <w:rPr>
        <w:rFonts w:hint="default"/>
        <w:lang w:val="en-US" w:eastAsia="en-US" w:bidi="ar-SA"/>
      </w:rPr>
    </w:lvl>
    <w:lvl w:ilvl="8" w:tplc="75C6BB78">
      <w:numFmt w:val="bullet"/>
      <w:lvlText w:val="•"/>
      <w:lvlJc w:val="left"/>
      <w:pPr>
        <w:ind w:left="4914" w:hanging="521"/>
      </w:pPr>
      <w:rPr>
        <w:rFonts w:hint="default"/>
        <w:lang w:val="en-US" w:eastAsia="en-US" w:bidi="ar-SA"/>
      </w:rPr>
    </w:lvl>
  </w:abstractNum>
  <w:abstractNum w:abstractNumId="5" w15:restartNumberingAfterBreak="0">
    <w:nsid w:val="27AA61DF"/>
    <w:multiLevelType w:val="hybridMultilevel"/>
    <w:tmpl w:val="16D8AD46"/>
    <w:lvl w:ilvl="0" w:tplc="0809000F">
      <w:start w:val="1"/>
      <w:numFmt w:val="decimal"/>
      <w:lvlText w:val="%1."/>
      <w:lvlJc w:val="left"/>
      <w:pPr>
        <w:ind w:left="816" w:hanging="360"/>
      </w:pPr>
    </w:lvl>
    <w:lvl w:ilvl="1" w:tplc="08090019" w:tentative="1">
      <w:start w:val="1"/>
      <w:numFmt w:val="lowerLetter"/>
      <w:lvlText w:val="%2."/>
      <w:lvlJc w:val="left"/>
      <w:pPr>
        <w:ind w:left="1536" w:hanging="360"/>
      </w:pPr>
    </w:lvl>
    <w:lvl w:ilvl="2" w:tplc="0809001B" w:tentative="1">
      <w:start w:val="1"/>
      <w:numFmt w:val="lowerRoman"/>
      <w:lvlText w:val="%3."/>
      <w:lvlJc w:val="right"/>
      <w:pPr>
        <w:ind w:left="2256" w:hanging="180"/>
      </w:pPr>
    </w:lvl>
    <w:lvl w:ilvl="3" w:tplc="0809000F" w:tentative="1">
      <w:start w:val="1"/>
      <w:numFmt w:val="decimal"/>
      <w:lvlText w:val="%4."/>
      <w:lvlJc w:val="left"/>
      <w:pPr>
        <w:ind w:left="2976" w:hanging="360"/>
      </w:pPr>
    </w:lvl>
    <w:lvl w:ilvl="4" w:tplc="08090019" w:tentative="1">
      <w:start w:val="1"/>
      <w:numFmt w:val="lowerLetter"/>
      <w:lvlText w:val="%5."/>
      <w:lvlJc w:val="left"/>
      <w:pPr>
        <w:ind w:left="3696" w:hanging="360"/>
      </w:pPr>
    </w:lvl>
    <w:lvl w:ilvl="5" w:tplc="0809001B" w:tentative="1">
      <w:start w:val="1"/>
      <w:numFmt w:val="lowerRoman"/>
      <w:lvlText w:val="%6."/>
      <w:lvlJc w:val="right"/>
      <w:pPr>
        <w:ind w:left="4416" w:hanging="180"/>
      </w:pPr>
    </w:lvl>
    <w:lvl w:ilvl="6" w:tplc="0809000F" w:tentative="1">
      <w:start w:val="1"/>
      <w:numFmt w:val="decimal"/>
      <w:lvlText w:val="%7."/>
      <w:lvlJc w:val="left"/>
      <w:pPr>
        <w:ind w:left="5136" w:hanging="360"/>
      </w:pPr>
    </w:lvl>
    <w:lvl w:ilvl="7" w:tplc="08090019" w:tentative="1">
      <w:start w:val="1"/>
      <w:numFmt w:val="lowerLetter"/>
      <w:lvlText w:val="%8."/>
      <w:lvlJc w:val="left"/>
      <w:pPr>
        <w:ind w:left="5856" w:hanging="360"/>
      </w:pPr>
    </w:lvl>
    <w:lvl w:ilvl="8" w:tplc="0809001B" w:tentative="1">
      <w:start w:val="1"/>
      <w:numFmt w:val="lowerRoman"/>
      <w:lvlText w:val="%9."/>
      <w:lvlJc w:val="right"/>
      <w:pPr>
        <w:ind w:left="6576" w:hanging="180"/>
      </w:pPr>
    </w:lvl>
  </w:abstractNum>
  <w:abstractNum w:abstractNumId="6" w15:restartNumberingAfterBreak="0">
    <w:nsid w:val="29E57ECC"/>
    <w:multiLevelType w:val="hybridMultilevel"/>
    <w:tmpl w:val="56DA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AE7061"/>
    <w:multiLevelType w:val="multilevel"/>
    <w:tmpl w:val="161C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3E22AF"/>
    <w:multiLevelType w:val="hybridMultilevel"/>
    <w:tmpl w:val="7AC2C4CA"/>
    <w:lvl w:ilvl="0" w:tplc="1F06898C">
      <w:numFmt w:val="bullet"/>
      <w:lvlText w:val="*"/>
      <w:lvlJc w:val="left"/>
      <w:pPr>
        <w:ind w:left="1140" w:hanging="420"/>
      </w:pPr>
      <w:rPr>
        <w:rFonts w:ascii="Helvetica Neue" w:eastAsia="Helvetica Neue" w:hAnsi="Helvetica Neue" w:cs="Helvetica Neue" w:hint="default"/>
        <w:b w:val="0"/>
        <w:bCs w:val="0"/>
        <w:i w:val="0"/>
        <w:iCs w:val="0"/>
        <w:w w:val="100"/>
        <w:sz w:val="24"/>
        <w:szCs w:val="24"/>
        <w:lang w:val="en-US" w:eastAsia="en-US" w:bidi="ar-SA"/>
      </w:rPr>
    </w:lvl>
    <w:lvl w:ilvl="1" w:tplc="56009FA6">
      <w:numFmt w:val="bullet"/>
      <w:lvlText w:val="•"/>
      <w:lvlJc w:val="left"/>
      <w:pPr>
        <w:ind w:left="1609" w:hanging="420"/>
      </w:pPr>
      <w:rPr>
        <w:rFonts w:hint="default"/>
        <w:lang w:val="en-US" w:eastAsia="en-US" w:bidi="ar-SA"/>
      </w:rPr>
    </w:lvl>
    <w:lvl w:ilvl="2" w:tplc="40CC5BC2">
      <w:numFmt w:val="bullet"/>
      <w:lvlText w:val="•"/>
      <w:lvlJc w:val="left"/>
      <w:pPr>
        <w:ind w:left="2079" w:hanging="420"/>
      </w:pPr>
      <w:rPr>
        <w:rFonts w:hint="default"/>
        <w:lang w:val="en-US" w:eastAsia="en-US" w:bidi="ar-SA"/>
      </w:rPr>
    </w:lvl>
    <w:lvl w:ilvl="3" w:tplc="A714429A">
      <w:numFmt w:val="bullet"/>
      <w:lvlText w:val="•"/>
      <w:lvlJc w:val="left"/>
      <w:pPr>
        <w:ind w:left="2548" w:hanging="420"/>
      </w:pPr>
      <w:rPr>
        <w:rFonts w:hint="default"/>
        <w:lang w:val="en-US" w:eastAsia="en-US" w:bidi="ar-SA"/>
      </w:rPr>
    </w:lvl>
    <w:lvl w:ilvl="4" w:tplc="6E36905E">
      <w:numFmt w:val="bullet"/>
      <w:lvlText w:val="•"/>
      <w:lvlJc w:val="left"/>
      <w:pPr>
        <w:ind w:left="3018" w:hanging="420"/>
      </w:pPr>
      <w:rPr>
        <w:rFonts w:hint="default"/>
        <w:lang w:val="en-US" w:eastAsia="en-US" w:bidi="ar-SA"/>
      </w:rPr>
    </w:lvl>
    <w:lvl w:ilvl="5" w:tplc="01462B66">
      <w:numFmt w:val="bullet"/>
      <w:lvlText w:val="•"/>
      <w:lvlJc w:val="left"/>
      <w:pPr>
        <w:ind w:left="3487" w:hanging="420"/>
      </w:pPr>
      <w:rPr>
        <w:rFonts w:hint="default"/>
        <w:lang w:val="en-US" w:eastAsia="en-US" w:bidi="ar-SA"/>
      </w:rPr>
    </w:lvl>
    <w:lvl w:ilvl="6" w:tplc="476EA260">
      <w:numFmt w:val="bullet"/>
      <w:lvlText w:val="•"/>
      <w:lvlJc w:val="left"/>
      <w:pPr>
        <w:ind w:left="3957" w:hanging="420"/>
      </w:pPr>
      <w:rPr>
        <w:rFonts w:hint="default"/>
        <w:lang w:val="en-US" w:eastAsia="en-US" w:bidi="ar-SA"/>
      </w:rPr>
    </w:lvl>
    <w:lvl w:ilvl="7" w:tplc="E6D299A6">
      <w:numFmt w:val="bullet"/>
      <w:lvlText w:val="•"/>
      <w:lvlJc w:val="left"/>
      <w:pPr>
        <w:ind w:left="4426" w:hanging="420"/>
      </w:pPr>
      <w:rPr>
        <w:rFonts w:hint="default"/>
        <w:lang w:val="en-US" w:eastAsia="en-US" w:bidi="ar-SA"/>
      </w:rPr>
    </w:lvl>
    <w:lvl w:ilvl="8" w:tplc="1654E77E">
      <w:numFmt w:val="bullet"/>
      <w:lvlText w:val="•"/>
      <w:lvlJc w:val="left"/>
      <w:pPr>
        <w:ind w:left="4896" w:hanging="420"/>
      </w:pPr>
      <w:rPr>
        <w:rFonts w:hint="default"/>
        <w:lang w:val="en-US" w:eastAsia="en-US" w:bidi="ar-SA"/>
      </w:rPr>
    </w:lvl>
  </w:abstractNum>
  <w:abstractNum w:abstractNumId="9" w15:restartNumberingAfterBreak="0">
    <w:nsid w:val="60212674"/>
    <w:multiLevelType w:val="hybridMultilevel"/>
    <w:tmpl w:val="C4DA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A730C"/>
    <w:multiLevelType w:val="multilevel"/>
    <w:tmpl w:val="ACF0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F265D5"/>
    <w:multiLevelType w:val="hybridMultilevel"/>
    <w:tmpl w:val="EE1064F8"/>
    <w:lvl w:ilvl="0" w:tplc="114E4A16">
      <w:numFmt w:val="bullet"/>
      <w:lvlText w:val="*"/>
      <w:lvlJc w:val="left"/>
      <w:pPr>
        <w:ind w:left="577" w:hanging="341"/>
      </w:pPr>
      <w:rPr>
        <w:rFonts w:ascii="Helvetica Neue" w:eastAsia="Helvetica Neue" w:hAnsi="Helvetica Neue" w:cs="Helvetica Neue" w:hint="default"/>
        <w:b w:val="0"/>
        <w:bCs w:val="0"/>
        <w:i w:val="0"/>
        <w:iCs w:val="0"/>
        <w:w w:val="100"/>
        <w:sz w:val="24"/>
        <w:szCs w:val="24"/>
        <w:lang w:val="en-US" w:eastAsia="en-US" w:bidi="ar-SA"/>
      </w:rPr>
    </w:lvl>
    <w:lvl w:ilvl="1" w:tplc="9B6C2032">
      <w:numFmt w:val="bullet"/>
      <w:lvlText w:val="*"/>
      <w:lvlJc w:val="left"/>
      <w:pPr>
        <w:ind w:left="1119" w:hanging="380"/>
      </w:pPr>
      <w:rPr>
        <w:rFonts w:ascii="Helvetica Neue" w:eastAsia="Helvetica Neue" w:hAnsi="Helvetica Neue" w:cs="Helvetica Neue" w:hint="default"/>
        <w:b w:val="0"/>
        <w:bCs w:val="0"/>
        <w:i w:val="0"/>
        <w:iCs w:val="0"/>
        <w:w w:val="100"/>
        <w:sz w:val="24"/>
        <w:szCs w:val="24"/>
        <w:lang w:val="en-US" w:eastAsia="en-US" w:bidi="ar-SA"/>
      </w:rPr>
    </w:lvl>
    <w:lvl w:ilvl="2" w:tplc="62A8629A">
      <w:numFmt w:val="bullet"/>
      <w:lvlText w:val="•"/>
      <w:lvlJc w:val="left"/>
      <w:pPr>
        <w:ind w:left="990" w:hanging="380"/>
      </w:pPr>
      <w:rPr>
        <w:rFonts w:hint="default"/>
        <w:lang w:val="en-US" w:eastAsia="en-US" w:bidi="ar-SA"/>
      </w:rPr>
    </w:lvl>
    <w:lvl w:ilvl="3" w:tplc="4788B0F6">
      <w:numFmt w:val="bullet"/>
      <w:lvlText w:val="•"/>
      <w:lvlJc w:val="left"/>
      <w:pPr>
        <w:ind w:left="861" w:hanging="380"/>
      </w:pPr>
      <w:rPr>
        <w:rFonts w:hint="default"/>
        <w:lang w:val="en-US" w:eastAsia="en-US" w:bidi="ar-SA"/>
      </w:rPr>
    </w:lvl>
    <w:lvl w:ilvl="4" w:tplc="51FE021E">
      <w:numFmt w:val="bullet"/>
      <w:lvlText w:val="•"/>
      <w:lvlJc w:val="left"/>
      <w:pPr>
        <w:ind w:left="732" w:hanging="380"/>
      </w:pPr>
      <w:rPr>
        <w:rFonts w:hint="default"/>
        <w:lang w:val="en-US" w:eastAsia="en-US" w:bidi="ar-SA"/>
      </w:rPr>
    </w:lvl>
    <w:lvl w:ilvl="5" w:tplc="9DFE7F3C">
      <w:numFmt w:val="bullet"/>
      <w:lvlText w:val="•"/>
      <w:lvlJc w:val="left"/>
      <w:pPr>
        <w:ind w:left="603" w:hanging="380"/>
      </w:pPr>
      <w:rPr>
        <w:rFonts w:hint="default"/>
        <w:lang w:val="en-US" w:eastAsia="en-US" w:bidi="ar-SA"/>
      </w:rPr>
    </w:lvl>
    <w:lvl w:ilvl="6" w:tplc="B0FC4E0C">
      <w:numFmt w:val="bullet"/>
      <w:lvlText w:val="•"/>
      <w:lvlJc w:val="left"/>
      <w:pPr>
        <w:ind w:left="474" w:hanging="380"/>
      </w:pPr>
      <w:rPr>
        <w:rFonts w:hint="default"/>
        <w:lang w:val="en-US" w:eastAsia="en-US" w:bidi="ar-SA"/>
      </w:rPr>
    </w:lvl>
    <w:lvl w:ilvl="7" w:tplc="A7447764">
      <w:numFmt w:val="bullet"/>
      <w:lvlText w:val="•"/>
      <w:lvlJc w:val="left"/>
      <w:pPr>
        <w:ind w:left="345" w:hanging="380"/>
      </w:pPr>
      <w:rPr>
        <w:rFonts w:hint="default"/>
        <w:lang w:val="en-US" w:eastAsia="en-US" w:bidi="ar-SA"/>
      </w:rPr>
    </w:lvl>
    <w:lvl w:ilvl="8" w:tplc="C0E003A6">
      <w:numFmt w:val="bullet"/>
      <w:lvlText w:val="•"/>
      <w:lvlJc w:val="left"/>
      <w:pPr>
        <w:ind w:left="216" w:hanging="380"/>
      </w:pPr>
      <w:rPr>
        <w:rFonts w:hint="default"/>
        <w:lang w:val="en-US" w:eastAsia="en-US" w:bidi="ar-SA"/>
      </w:rPr>
    </w:lvl>
  </w:abstractNum>
  <w:abstractNum w:abstractNumId="12" w15:restartNumberingAfterBreak="0">
    <w:nsid w:val="6B6853AC"/>
    <w:multiLevelType w:val="hybridMultilevel"/>
    <w:tmpl w:val="E9121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BBD784B"/>
    <w:multiLevelType w:val="hybridMultilevel"/>
    <w:tmpl w:val="A450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081B65"/>
    <w:multiLevelType w:val="multilevel"/>
    <w:tmpl w:val="3246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702D7E"/>
    <w:multiLevelType w:val="hybridMultilevel"/>
    <w:tmpl w:val="E25C8C5E"/>
    <w:lvl w:ilvl="0" w:tplc="926E198E">
      <w:start w:val="1"/>
      <w:numFmt w:val="bullet"/>
      <w:lvlText w:val="•"/>
      <w:lvlJc w:val="left"/>
      <w:pPr>
        <w:tabs>
          <w:tab w:val="num" w:pos="720"/>
        </w:tabs>
        <w:ind w:left="720" w:hanging="360"/>
      </w:pPr>
      <w:rPr>
        <w:rFonts w:ascii="Arial" w:hAnsi="Arial" w:hint="default"/>
      </w:rPr>
    </w:lvl>
    <w:lvl w:ilvl="1" w:tplc="B99AE8A2" w:tentative="1">
      <w:start w:val="1"/>
      <w:numFmt w:val="bullet"/>
      <w:lvlText w:val="•"/>
      <w:lvlJc w:val="left"/>
      <w:pPr>
        <w:tabs>
          <w:tab w:val="num" w:pos="1440"/>
        </w:tabs>
        <w:ind w:left="1440" w:hanging="360"/>
      </w:pPr>
      <w:rPr>
        <w:rFonts w:ascii="Arial" w:hAnsi="Arial" w:hint="default"/>
      </w:rPr>
    </w:lvl>
    <w:lvl w:ilvl="2" w:tplc="4F6A1BE2" w:tentative="1">
      <w:start w:val="1"/>
      <w:numFmt w:val="bullet"/>
      <w:lvlText w:val="•"/>
      <w:lvlJc w:val="left"/>
      <w:pPr>
        <w:tabs>
          <w:tab w:val="num" w:pos="2160"/>
        </w:tabs>
        <w:ind w:left="2160" w:hanging="360"/>
      </w:pPr>
      <w:rPr>
        <w:rFonts w:ascii="Arial" w:hAnsi="Arial" w:hint="default"/>
      </w:rPr>
    </w:lvl>
    <w:lvl w:ilvl="3" w:tplc="08FAA14A" w:tentative="1">
      <w:start w:val="1"/>
      <w:numFmt w:val="bullet"/>
      <w:lvlText w:val="•"/>
      <w:lvlJc w:val="left"/>
      <w:pPr>
        <w:tabs>
          <w:tab w:val="num" w:pos="2880"/>
        </w:tabs>
        <w:ind w:left="2880" w:hanging="360"/>
      </w:pPr>
      <w:rPr>
        <w:rFonts w:ascii="Arial" w:hAnsi="Arial" w:hint="default"/>
      </w:rPr>
    </w:lvl>
    <w:lvl w:ilvl="4" w:tplc="053AF3F8" w:tentative="1">
      <w:start w:val="1"/>
      <w:numFmt w:val="bullet"/>
      <w:lvlText w:val="•"/>
      <w:lvlJc w:val="left"/>
      <w:pPr>
        <w:tabs>
          <w:tab w:val="num" w:pos="3600"/>
        </w:tabs>
        <w:ind w:left="3600" w:hanging="360"/>
      </w:pPr>
      <w:rPr>
        <w:rFonts w:ascii="Arial" w:hAnsi="Arial" w:hint="default"/>
      </w:rPr>
    </w:lvl>
    <w:lvl w:ilvl="5" w:tplc="142423C2" w:tentative="1">
      <w:start w:val="1"/>
      <w:numFmt w:val="bullet"/>
      <w:lvlText w:val="•"/>
      <w:lvlJc w:val="left"/>
      <w:pPr>
        <w:tabs>
          <w:tab w:val="num" w:pos="4320"/>
        </w:tabs>
        <w:ind w:left="4320" w:hanging="360"/>
      </w:pPr>
      <w:rPr>
        <w:rFonts w:ascii="Arial" w:hAnsi="Arial" w:hint="default"/>
      </w:rPr>
    </w:lvl>
    <w:lvl w:ilvl="6" w:tplc="151C104C" w:tentative="1">
      <w:start w:val="1"/>
      <w:numFmt w:val="bullet"/>
      <w:lvlText w:val="•"/>
      <w:lvlJc w:val="left"/>
      <w:pPr>
        <w:tabs>
          <w:tab w:val="num" w:pos="5040"/>
        </w:tabs>
        <w:ind w:left="5040" w:hanging="360"/>
      </w:pPr>
      <w:rPr>
        <w:rFonts w:ascii="Arial" w:hAnsi="Arial" w:hint="default"/>
      </w:rPr>
    </w:lvl>
    <w:lvl w:ilvl="7" w:tplc="B568C5AA" w:tentative="1">
      <w:start w:val="1"/>
      <w:numFmt w:val="bullet"/>
      <w:lvlText w:val="•"/>
      <w:lvlJc w:val="left"/>
      <w:pPr>
        <w:tabs>
          <w:tab w:val="num" w:pos="5760"/>
        </w:tabs>
        <w:ind w:left="5760" w:hanging="360"/>
      </w:pPr>
      <w:rPr>
        <w:rFonts w:ascii="Arial" w:hAnsi="Arial" w:hint="default"/>
      </w:rPr>
    </w:lvl>
    <w:lvl w:ilvl="8" w:tplc="A3F69ED0" w:tentative="1">
      <w:start w:val="1"/>
      <w:numFmt w:val="bullet"/>
      <w:lvlText w:val="•"/>
      <w:lvlJc w:val="left"/>
      <w:pPr>
        <w:tabs>
          <w:tab w:val="num" w:pos="6480"/>
        </w:tabs>
        <w:ind w:left="6480" w:hanging="360"/>
      </w:pPr>
      <w:rPr>
        <w:rFonts w:ascii="Arial" w:hAnsi="Arial" w:hint="default"/>
      </w:rPr>
    </w:lvl>
  </w:abstractNum>
  <w:num w:numId="1" w16cid:durableId="1104958683">
    <w:abstractNumId w:val="6"/>
  </w:num>
  <w:num w:numId="2" w16cid:durableId="525751549">
    <w:abstractNumId w:val="5"/>
  </w:num>
  <w:num w:numId="3" w16cid:durableId="625089133">
    <w:abstractNumId w:val="8"/>
  </w:num>
  <w:num w:numId="4" w16cid:durableId="553615352">
    <w:abstractNumId w:val="11"/>
  </w:num>
  <w:num w:numId="5" w16cid:durableId="1292981585">
    <w:abstractNumId w:val="12"/>
  </w:num>
  <w:num w:numId="6" w16cid:durableId="741832996">
    <w:abstractNumId w:val="3"/>
  </w:num>
  <w:num w:numId="7" w16cid:durableId="1296717453">
    <w:abstractNumId w:val="3"/>
  </w:num>
  <w:num w:numId="8" w16cid:durableId="1290015271">
    <w:abstractNumId w:val="3"/>
  </w:num>
  <w:num w:numId="9" w16cid:durableId="1831677613">
    <w:abstractNumId w:val="3"/>
  </w:num>
  <w:num w:numId="10" w16cid:durableId="986132401">
    <w:abstractNumId w:val="3"/>
  </w:num>
  <w:num w:numId="11" w16cid:durableId="972951468">
    <w:abstractNumId w:val="3"/>
  </w:num>
  <w:num w:numId="12" w16cid:durableId="1641761326">
    <w:abstractNumId w:val="3"/>
  </w:num>
  <w:num w:numId="13" w16cid:durableId="439104127">
    <w:abstractNumId w:val="3"/>
  </w:num>
  <w:num w:numId="14" w16cid:durableId="1492867331">
    <w:abstractNumId w:val="3"/>
  </w:num>
  <w:num w:numId="15" w16cid:durableId="786120039">
    <w:abstractNumId w:val="3"/>
  </w:num>
  <w:num w:numId="16" w16cid:durableId="1950156695">
    <w:abstractNumId w:val="13"/>
  </w:num>
  <w:num w:numId="17" w16cid:durableId="531380788">
    <w:abstractNumId w:val="2"/>
  </w:num>
  <w:num w:numId="18" w16cid:durableId="638800883">
    <w:abstractNumId w:val="9"/>
  </w:num>
  <w:num w:numId="19" w16cid:durableId="1874419875">
    <w:abstractNumId w:val="4"/>
  </w:num>
  <w:num w:numId="20" w16cid:durableId="975379685">
    <w:abstractNumId w:val="10"/>
  </w:num>
  <w:num w:numId="21" w16cid:durableId="536356753">
    <w:abstractNumId w:val="1"/>
  </w:num>
  <w:num w:numId="22" w16cid:durableId="299505128">
    <w:abstractNumId w:val="15"/>
  </w:num>
  <w:num w:numId="23" w16cid:durableId="221673548">
    <w:abstractNumId w:val="7"/>
  </w:num>
  <w:num w:numId="24" w16cid:durableId="216478861">
    <w:abstractNumId w:val="0"/>
  </w:num>
  <w:num w:numId="25" w16cid:durableId="11860966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3B"/>
    <w:rsid w:val="0000020E"/>
    <w:rsid w:val="000011CA"/>
    <w:rsid w:val="00001B6C"/>
    <w:rsid w:val="00007511"/>
    <w:rsid w:val="00007AAD"/>
    <w:rsid w:val="00012D61"/>
    <w:rsid w:val="0002062A"/>
    <w:rsid w:val="00025B59"/>
    <w:rsid w:val="0002626B"/>
    <w:rsid w:val="00026E0F"/>
    <w:rsid w:val="000300BA"/>
    <w:rsid w:val="00031E77"/>
    <w:rsid w:val="00031F93"/>
    <w:rsid w:val="000323FD"/>
    <w:rsid w:val="000330BB"/>
    <w:rsid w:val="00036615"/>
    <w:rsid w:val="000367D7"/>
    <w:rsid w:val="000375C9"/>
    <w:rsid w:val="000379DF"/>
    <w:rsid w:val="00037AFF"/>
    <w:rsid w:val="00042585"/>
    <w:rsid w:val="00043B6D"/>
    <w:rsid w:val="00044435"/>
    <w:rsid w:val="00044CB0"/>
    <w:rsid w:val="00047FAF"/>
    <w:rsid w:val="00050465"/>
    <w:rsid w:val="0006388E"/>
    <w:rsid w:val="0006444E"/>
    <w:rsid w:val="00064CCA"/>
    <w:rsid w:val="00066052"/>
    <w:rsid w:val="000671A8"/>
    <w:rsid w:val="000705D9"/>
    <w:rsid w:val="00071587"/>
    <w:rsid w:val="00072910"/>
    <w:rsid w:val="00073B71"/>
    <w:rsid w:val="00077FCE"/>
    <w:rsid w:val="00081793"/>
    <w:rsid w:val="00084486"/>
    <w:rsid w:val="00086421"/>
    <w:rsid w:val="00093DAF"/>
    <w:rsid w:val="000943BA"/>
    <w:rsid w:val="000976BC"/>
    <w:rsid w:val="000A203F"/>
    <w:rsid w:val="000A2DD8"/>
    <w:rsid w:val="000A4935"/>
    <w:rsid w:val="000A67DC"/>
    <w:rsid w:val="000B333C"/>
    <w:rsid w:val="000B450B"/>
    <w:rsid w:val="000B55AF"/>
    <w:rsid w:val="000B5ABA"/>
    <w:rsid w:val="000C021C"/>
    <w:rsid w:val="000C1786"/>
    <w:rsid w:val="000C3128"/>
    <w:rsid w:val="000C538F"/>
    <w:rsid w:val="000D2E5E"/>
    <w:rsid w:val="000D3118"/>
    <w:rsid w:val="000E3630"/>
    <w:rsid w:val="000E41B0"/>
    <w:rsid w:val="000E474A"/>
    <w:rsid w:val="000E7006"/>
    <w:rsid w:val="000E752A"/>
    <w:rsid w:val="000F6A3B"/>
    <w:rsid w:val="001031BE"/>
    <w:rsid w:val="00104124"/>
    <w:rsid w:val="00104250"/>
    <w:rsid w:val="0010785A"/>
    <w:rsid w:val="00107BEE"/>
    <w:rsid w:val="001107D2"/>
    <w:rsid w:val="00115EF6"/>
    <w:rsid w:val="00116C09"/>
    <w:rsid w:val="0011724B"/>
    <w:rsid w:val="00117DA9"/>
    <w:rsid w:val="00123162"/>
    <w:rsid w:val="001264E8"/>
    <w:rsid w:val="001267AC"/>
    <w:rsid w:val="00133530"/>
    <w:rsid w:val="00136F12"/>
    <w:rsid w:val="00137388"/>
    <w:rsid w:val="00142869"/>
    <w:rsid w:val="00144D78"/>
    <w:rsid w:val="00146E68"/>
    <w:rsid w:val="00147EAD"/>
    <w:rsid w:val="001529E2"/>
    <w:rsid w:val="001546CB"/>
    <w:rsid w:val="00155957"/>
    <w:rsid w:val="00157485"/>
    <w:rsid w:val="001600B2"/>
    <w:rsid w:val="00164780"/>
    <w:rsid w:val="00166B19"/>
    <w:rsid w:val="00166D6F"/>
    <w:rsid w:val="001673AF"/>
    <w:rsid w:val="00167489"/>
    <w:rsid w:val="00173E55"/>
    <w:rsid w:val="00174C85"/>
    <w:rsid w:val="001832E7"/>
    <w:rsid w:val="001839DB"/>
    <w:rsid w:val="00184251"/>
    <w:rsid w:val="00185E85"/>
    <w:rsid w:val="00190632"/>
    <w:rsid w:val="00192A87"/>
    <w:rsid w:val="00192B3C"/>
    <w:rsid w:val="001A03B5"/>
    <w:rsid w:val="001A0975"/>
    <w:rsid w:val="001A3D02"/>
    <w:rsid w:val="001A3E01"/>
    <w:rsid w:val="001A5A7E"/>
    <w:rsid w:val="001A5F6C"/>
    <w:rsid w:val="001A69A3"/>
    <w:rsid w:val="001B006B"/>
    <w:rsid w:val="001B0CF4"/>
    <w:rsid w:val="001B72C0"/>
    <w:rsid w:val="001C4D6E"/>
    <w:rsid w:val="001C59EE"/>
    <w:rsid w:val="001C6CCD"/>
    <w:rsid w:val="001D1F2C"/>
    <w:rsid w:val="001E15DB"/>
    <w:rsid w:val="001E1B8D"/>
    <w:rsid w:val="001E2D81"/>
    <w:rsid w:val="001E3172"/>
    <w:rsid w:val="001E76F9"/>
    <w:rsid w:val="001F3CB1"/>
    <w:rsid w:val="001F51EA"/>
    <w:rsid w:val="002112A2"/>
    <w:rsid w:val="0021273A"/>
    <w:rsid w:val="0021397E"/>
    <w:rsid w:val="00216AD2"/>
    <w:rsid w:val="00223533"/>
    <w:rsid w:val="002267D7"/>
    <w:rsid w:val="00226E1A"/>
    <w:rsid w:val="002310D1"/>
    <w:rsid w:val="00233A01"/>
    <w:rsid w:val="00233AD2"/>
    <w:rsid w:val="00234AB8"/>
    <w:rsid w:val="00237499"/>
    <w:rsid w:val="002415C7"/>
    <w:rsid w:val="002421D1"/>
    <w:rsid w:val="0024798D"/>
    <w:rsid w:val="002513A4"/>
    <w:rsid w:val="00264084"/>
    <w:rsid w:val="0026561F"/>
    <w:rsid w:val="00265B58"/>
    <w:rsid w:val="0027457C"/>
    <w:rsid w:val="00275513"/>
    <w:rsid w:val="00277633"/>
    <w:rsid w:val="00280646"/>
    <w:rsid w:val="0028217E"/>
    <w:rsid w:val="00282794"/>
    <w:rsid w:val="00285474"/>
    <w:rsid w:val="0028739D"/>
    <w:rsid w:val="00287DB6"/>
    <w:rsid w:val="00290A1E"/>
    <w:rsid w:val="002913A8"/>
    <w:rsid w:val="002921CD"/>
    <w:rsid w:val="0029484F"/>
    <w:rsid w:val="0029661F"/>
    <w:rsid w:val="002A0A5E"/>
    <w:rsid w:val="002A2519"/>
    <w:rsid w:val="002A537A"/>
    <w:rsid w:val="002A609E"/>
    <w:rsid w:val="002A7415"/>
    <w:rsid w:val="002C2E91"/>
    <w:rsid w:val="002C59E4"/>
    <w:rsid w:val="002C7A66"/>
    <w:rsid w:val="002D0539"/>
    <w:rsid w:val="002D1F4E"/>
    <w:rsid w:val="002D28F2"/>
    <w:rsid w:val="002D32F0"/>
    <w:rsid w:val="002D668E"/>
    <w:rsid w:val="002E1D9B"/>
    <w:rsid w:val="002E3603"/>
    <w:rsid w:val="002E6182"/>
    <w:rsid w:val="002F2FB6"/>
    <w:rsid w:val="003051C8"/>
    <w:rsid w:val="00311807"/>
    <w:rsid w:val="00311B0D"/>
    <w:rsid w:val="00311CF7"/>
    <w:rsid w:val="00311D7A"/>
    <w:rsid w:val="00312403"/>
    <w:rsid w:val="0031378F"/>
    <w:rsid w:val="00316375"/>
    <w:rsid w:val="00324DFA"/>
    <w:rsid w:val="003259EF"/>
    <w:rsid w:val="00327853"/>
    <w:rsid w:val="00332966"/>
    <w:rsid w:val="003338AD"/>
    <w:rsid w:val="00336D92"/>
    <w:rsid w:val="00342D78"/>
    <w:rsid w:val="003434EE"/>
    <w:rsid w:val="003437CE"/>
    <w:rsid w:val="003468F7"/>
    <w:rsid w:val="00353069"/>
    <w:rsid w:val="00357476"/>
    <w:rsid w:val="00360D8D"/>
    <w:rsid w:val="003655B3"/>
    <w:rsid w:val="003777A2"/>
    <w:rsid w:val="003822CE"/>
    <w:rsid w:val="00384946"/>
    <w:rsid w:val="003866B5"/>
    <w:rsid w:val="003872BD"/>
    <w:rsid w:val="003907A3"/>
    <w:rsid w:val="00393AE6"/>
    <w:rsid w:val="00394DA9"/>
    <w:rsid w:val="003A0BB0"/>
    <w:rsid w:val="003A11D2"/>
    <w:rsid w:val="003A17B5"/>
    <w:rsid w:val="003A29F7"/>
    <w:rsid w:val="003A395F"/>
    <w:rsid w:val="003B1149"/>
    <w:rsid w:val="003B12E7"/>
    <w:rsid w:val="003B5A8E"/>
    <w:rsid w:val="003C6F54"/>
    <w:rsid w:val="003D4933"/>
    <w:rsid w:val="003E6128"/>
    <w:rsid w:val="003E6669"/>
    <w:rsid w:val="003E690C"/>
    <w:rsid w:val="003F3C75"/>
    <w:rsid w:val="003F5232"/>
    <w:rsid w:val="003F727D"/>
    <w:rsid w:val="00405CA8"/>
    <w:rsid w:val="0041171C"/>
    <w:rsid w:val="004120A5"/>
    <w:rsid w:val="004142C0"/>
    <w:rsid w:val="00420653"/>
    <w:rsid w:val="00432E73"/>
    <w:rsid w:val="0043551C"/>
    <w:rsid w:val="00436063"/>
    <w:rsid w:val="00436926"/>
    <w:rsid w:val="004413DE"/>
    <w:rsid w:val="00443E15"/>
    <w:rsid w:val="00444161"/>
    <w:rsid w:val="00446D80"/>
    <w:rsid w:val="004520A8"/>
    <w:rsid w:val="00460831"/>
    <w:rsid w:val="00462888"/>
    <w:rsid w:val="004633E0"/>
    <w:rsid w:val="00466475"/>
    <w:rsid w:val="00466D63"/>
    <w:rsid w:val="00467A3A"/>
    <w:rsid w:val="00467AEC"/>
    <w:rsid w:val="004720C8"/>
    <w:rsid w:val="00480A00"/>
    <w:rsid w:val="004823D1"/>
    <w:rsid w:val="00485A31"/>
    <w:rsid w:val="00486636"/>
    <w:rsid w:val="0049150F"/>
    <w:rsid w:val="004929BE"/>
    <w:rsid w:val="00493ABC"/>
    <w:rsid w:val="004A012B"/>
    <w:rsid w:val="004A0A30"/>
    <w:rsid w:val="004A1072"/>
    <w:rsid w:val="004A1E81"/>
    <w:rsid w:val="004A4135"/>
    <w:rsid w:val="004A64CD"/>
    <w:rsid w:val="004B170F"/>
    <w:rsid w:val="004B3324"/>
    <w:rsid w:val="004B5E65"/>
    <w:rsid w:val="004C0BD6"/>
    <w:rsid w:val="004C0D1A"/>
    <w:rsid w:val="004C3A07"/>
    <w:rsid w:val="004C6044"/>
    <w:rsid w:val="004C7197"/>
    <w:rsid w:val="004D1385"/>
    <w:rsid w:val="004D3CF7"/>
    <w:rsid w:val="004E3C6E"/>
    <w:rsid w:val="004F17CC"/>
    <w:rsid w:val="004F1C08"/>
    <w:rsid w:val="004F4F00"/>
    <w:rsid w:val="004F4FA3"/>
    <w:rsid w:val="004F756F"/>
    <w:rsid w:val="004F7BE0"/>
    <w:rsid w:val="00502453"/>
    <w:rsid w:val="00505ADC"/>
    <w:rsid w:val="005063CC"/>
    <w:rsid w:val="0050793E"/>
    <w:rsid w:val="0051095F"/>
    <w:rsid w:val="00512186"/>
    <w:rsid w:val="0051261D"/>
    <w:rsid w:val="00514868"/>
    <w:rsid w:val="00514923"/>
    <w:rsid w:val="0052436D"/>
    <w:rsid w:val="0053015C"/>
    <w:rsid w:val="005339A2"/>
    <w:rsid w:val="00536226"/>
    <w:rsid w:val="005363E5"/>
    <w:rsid w:val="00536F0B"/>
    <w:rsid w:val="00537987"/>
    <w:rsid w:val="00541D3E"/>
    <w:rsid w:val="00545C1C"/>
    <w:rsid w:val="0054659E"/>
    <w:rsid w:val="00550B1A"/>
    <w:rsid w:val="00551AD0"/>
    <w:rsid w:val="00555261"/>
    <w:rsid w:val="00561791"/>
    <w:rsid w:val="00563877"/>
    <w:rsid w:val="0056465D"/>
    <w:rsid w:val="00566B57"/>
    <w:rsid w:val="00566BA5"/>
    <w:rsid w:val="00567AC6"/>
    <w:rsid w:val="0057189F"/>
    <w:rsid w:val="00572D03"/>
    <w:rsid w:val="00580AFA"/>
    <w:rsid w:val="00580D6A"/>
    <w:rsid w:val="00582EBB"/>
    <w:rsid w:val="00583BC3"/>
    <w:rsid w:val="0059001A"/>
    <w:rsid w:val="00590E74"/>
    <w:rsid w:val="005918BC"/>
    <w:rsid w:val="00591C49"/>
    <w:rsid w:val="00594050"/>
    <w:rsid w:val="005949AC"/>
    <w:rsid w:val="005A14A2"/>
    <w:rsid w:val="005A2964"/>
    <w:rsid w:val="005A4E65"/>
    <w:rsid w:val="005A5397"/>
    <w:rsid w:val="005A7A17"/>
    <w:rsid w:val="005B21F9"/>
    <w:rsid w:val="005B28D5"/>
    <w:rsid w:val="005B29FF"/>
    <w:rsid w:val="005B3249"/>
    <w:rsid w:val="005B3A61"/>
    <w:rsid w:val="005B4850"/>
    <w:rsid w:val="005B53B0"/>
    <w:rsid w:val="005C2578"/>
    <w:rsid w:val="005C33FF"/>
    <w:rsid w:val="005C62AE"/>
    <w:rsid w:val="005D062C"/>
    <w:rsid w:val="005D0B90"/>
    <w:rsid w:val="005D3348"/>
    <w:rsid w:val="005D38B3"/>
    <w:rsid w:val="005D4411"/>
    <w:rsid w:val="005D4CE5"/>
    <w:rsid w:val="005E2053"/>
    <w:rsid w:val="005E26CC"/>
    <w:rsid w:val="005E4F2E"/>
    <w:rsid w:val="005E5613"/>
    <w:rsid w:val="005F002B"/>
    <w:rsid w:val="005F36AA"/>
    <w:rsid w:val="00601CEE"/>
    <w:rsid w:val="006048B2"/>
    <w:rsid w:val="00604C2E"/>
    <w:rsid w:val="006108BE"/>
    <w:rsid w:val="0061211A"/>
    <w:rsid w:val="0061443B"/>
    <w:rsid w:val="006144DA"/>
    <w:rsid w:val="006203DC"/>
    <w:rsid w:val="006219B4"/>
    <w:rsid w:val="00621A86"/>
    <w:rsid w:val="0062679B"/>
    <w:rsid w:val="006270E9"/>
    <w:rsid w:val="006302CC"/>
    <w:rsid w:val="00630713"/>
    <w:rsid w:val="00631C50"/>
    <w:rsid w:val="00632DB8"/>
    <w:rsid w:val="00635195"/>
    <w:rsid w:val="00636473"/>
    <w:rsid w:val="00636E17"/>
    <w:rsid w:val="006444A1"/>
    <w:rsid w:val="00646224"/>
    <w:rsid w:val="00646D41"/>
    <w:rsid w:val="006479CB"/>
    <w:rsid w:val="00656EFA"/>
    <w:rsid w:val="00662506"/>
    <w:rsid w:val="00663A85"/>
    <w:rsid w:val="00675C37"/>
    <w:rsid w:val="00675D36"/>
    <w:rsid w:val="006769E6"/>
    <w:rsid w:val="00677428"/>
    <w:rsid w:val="00677FB5"/>
    <w:rsid w:val="006800AE"/>
    <w:rsid w:val="00680872"/>
    <w:rsid w:val="006824F5"/>
    <w:rsid w:val="00686B0C"/>
    <w:rsid w:val="00692184"/>
    <w:rsid w:val="00693851"/>
    <w:rsid w:val="00694031"/>
    <w:rsid w:val="00694D43"/>
    <w:rsid w:val="00695892"/>
    <w:rsid w:val="00696E13"/>
    <w:rsid w:val="006A46F4"/>
    <w:rsid w:val="006A71C3"/>
    <w:rsid w:val="006A791C"/>
    <w:rsid w:val="006B1260"/>
    <w:rsid w:val="006B5E97"/>
    <w:rsid w:val="006B74AE"/>
    <w:rsid w:val="006B7866"/>
    <w:rsid w:val="006B7886"/>
    <w:rsid w:val="006C02B4"/>
    <w:rsid w:val="006C09F9"/>
    <w:rsid w:val="006C2C01"/>
    <w:rsid w:val="006C47EA"/>
    <w:rsid w:val="006C61A4"/>
    <w:rsid w:val="006C71D0"/>
    <w:rsid w:val="006C7D25"/>
    <w:rsid w:val="006D0085"/>
    <w:rsid w:val="006D54C7"/>
    <w:rsid w:val="006D6B54"/>
    <w:rsid w:val="006D6BA3"/>
    <w:rsid w:val="006E01F6"/>
    <w:rsid w:val="006E072E"/>
    <w:rsid w:val="006E0813"/>
    <w:rsid w:val="006E21F5"/>
    <w:rsid w:val="006F0D7E"/>
    <w:rsid w:val="006F2018"/>
    <w:rsid w:val="00701A5E"/>
    <w:rsid w:val="007046C8"/>
    <w:rsid w:val="00705E46"/>
    <w:rsid w:val="00705F0A"/>
    <w:rsid w:val="007064AF"/>
    <w:rsid w:val="0070674C"/>
    <w:rsid w:val="00713BFC"/>
    <w:rsid w:val="007140FF"/>
    <w:rsid w:val="00714F86"/>
    <w:rsid w:val="00715CBE"/>
    <w:rsid w:val="007233B0"/>
    <w:rsid w:val="007264E9"/>
    <w:rsid w:val="00726612"/>
    <w:rsid w:val="00726BCB"/>
    <w:rsid w:val="00727E8D"/>
    <w:rsid w:val="00727F83"/>
    <w:rsid w:val="007304D1"/>
    <w:rsid w:val="00731498"/>
    <w:rsid w:val="0074191F"/>
    <w:rsid w:val="00743263"/>
    <w:rsid w:val="00744840"/>
    <w:rsid w:val="0074553B"/>
    <w:rsid w:val="00746273"/>
    <w:rsid w:val="00746C83"/>
    <w:rsid w:val="00750DCD"/>
    <w:rsid w:val="00751203"/>
    <w:rsid w:val="00752061"/>
    <w:rsid w:val="007542E0"/>
    <w:rsid w:val="007621F7"/>
    <w:rsid w:val="00767C0A"/>
    <w:rsid w:val="00774575"/>
    <w:rsid w:val="00782B13"/>
    <w:rsid w:val="00782D9B"/>
    <w:rsid w:val="00782FD5"/>
    <w:rsid w:val="00783414"/>
    <w:rsid w:val="0078424A"/>
    <w:rsid w:val="00785259"/>
    <w:rsid w:val="0078618A"/>
    <w:rsid w:val="0078736D"/>
    <w:rsid w:val="007914AA"/>
    <w:rsid w:val="0079308B"/>
    <w:rsid w:val="00797FCE"/>
    <w:rsid w:val="007A189E"/>
    <w:rsid w:val="007A2172"/>
    <w:rsid w:val="007A2BFA"/>
    <w:rsid w:val="007A69AF"/>
    <w:rsid w:val="007A7B0D"/>
    <w:rsid w:val="007B1EC0"/>
    <w:rsid w:val="007B2BB4"/>
    <w:rsid w:val="007B5B35"/>
    <w:rsid w:val="007B66A1"/>
    <w:rsid w:val="007B6D76"/>
    <w:rsid w:val="007B71A2"/>
    <w:rsid w:val="007B78E2"/>
    <w:rsid w:val="007C0F74"/>
    <w:rsid w:val="007C1F34"/>
    <w:rsid w:val="007C251A"/>
    <w:rsid w:val="007C7955"/>
    <w:rsid w:val="007C7E1F"/>
    <w:rsid w:val="007D17B5"/>
    <w:rsid w:val="007D4BCD"/>
    <w:rsid w:val="007D618D"/>
    <w:rsid w:val="007E0E19"/>
    <w:rsid w:val="007E6BB0"/>
    <w:rsid w:val="007E75FC"/>
    <w:rsid w:val="007E7943"/>
    <w:rsid w:val="007E7C95"/>
    <w:rsid w:val="007F7DC5"/>
    <w:rsid w:val="00807882"/>
    <w:rsid w:val="008102D8"/>
    <w:rsid w:val="008103C1"/>
    <w:rsid w:val="008145B5"/>
    <w:rsid w:val="00814F39"/>
    <w:rsid w:val="00816BAB"/>
    <w:rsid w:val="00820029"/>
    <w:rsid w:val="00821F4D"/>
    <w:rsid w:val="00823789"/>
    <w:rsid w:val="00823885"/>
    <w:rsid w:val="00823A40"/>
    <w:rsid w:val="00833514"/>
    <w:rsid w:val="008346A5"/>
    <w:rsid w:val="0084067E"/>
    <w:rsid w:val="008419BC"/>
    <w:rsid w:val="0084330D"/>
    <w:rsid w:val="0084675D"/>
    <w:rsid w:val="00847DF7"/>
    <w:rsid w:val="00854178"/>
    <w:rsid w:val="008551FC"/>
    <w:rsid w:val="008555B5"/>
    <w:rsid w:val="008564CA"/>
    <w:rsid w:val="0085760E"/>
    <w:rsid w:val="00857939"/>
    <w:rsid w:val="0086053B"/>
    <w:rsid w:val="00862472"/>
    <w:rsid w:val="00862B0E"/>
    <w:rsid w:val="00865404"/>
    <w:rsid w:val="00865EBA"/>
    <w:rsid w:val="0086711B"/>
    <w:rsid w:val="0086757C"/>
    <w:rsid w:val="008679C7"/>
    <w:rsid w:val="00870692"/>
    <w:rsid w:val="008711BF"/>
    <w:rsid w:val="00875263"/>
    <w:rsid w:val="00875C6B"/>
    <w:rsid w:val="00877C7C"/>
    <w:rsid w:val="008814CE"/>
    <w:rsid w:val="00881518"/>
    <w:rsid w:val="00886092"/>
    <w:rsid w:val="00891B8E"/>
    <w:rsid w:val="00892815"/>
    <w:rsid w:val="00892FBA"/>
    <w:rsid w:val="0089376A"/>
    <w:rsid w:val="0089566F"/>
    <w:rsid w:val="0089645D"/>
    <w:rsid w:val="008A14A0"/>
    <w:rsid w:val="008A2068"/>
    <w:rsid w:val="008B1250"/>
    <w:rsid w:val="008B12B2"/>
    <w:rsid w:val="008B62EC"/>
    <w:rsid w:val="008B77B5"/>
    <w:rsid w:val="008C198A"/>
    <w:rsid w:val="008C51F9"/>
    <w:rsid w:val="008C7B33"/>
    <w:rsid w:val="008D0D59"/>
    <w:rsid w:val="008D513E"/>
    <w:rsid w:val="008D5F1A"/>
    <w:rsid w:val="008D6259"/>
    <w:rsid w:val="008E03ED"/>
    <w:rsid w:val="008E19A2"/>
    <w:rsid w:val="008E2F75"/>
    <w:rsid w:val="008E49AD"/>
    <w:rsid w:val="008E4A2D"/>
    <w:rsid w:val="008E5AE9"/>
    <w:rsid w:val="008F08EC"/>
    <w:rsid w:val="008F1991"/>
    <w:rsid w:val="008F1CF9"/>
    <w:rsid w:val="008F4879"/>
    <w:rsid w:val="008F4B42"/>
    <w:rsid w:val="00901305"/>
    <w:rsid w:val="009033D1"/>
    <w:rsid w:val="009043A8"/>
    <w:rsid w:val="009108F1"/>
    <w:rsid w:val="00915941"/>
    <w:rsid w:val="009178B3"/>
    <w:rsid w:val="00920541"/>
    <w:rsid w:val="009210A2"/>
    <w:rsid w:val="009237A9"/>
    <w:rsid w:val="00926DEB"/>
    <w:rsid w:val="0093033A"/>
    <w:rsid w:val="00935752"/>
    <w:rsid w:val="00935FF7"/>
    <w:rsid w:val="00936EE0"/>
    <w:rsid w:val="00940C40"/>
    <w:rsid w:val="00940E12"/>
    <w:rsid w:val="00941E6A"/>
    <w:rsid w:val="00942575"/>
    <w:rsid w:val="00950009"/>
    <w:rsid w:val="009502FC"/>
    <w:rsid w:val="009606C2"/>
    <w:rsid w:val="0096353F"/>
    <w:rsid w:val="0096446D"/>
    <w:rsid w:val="009712E1"/>
    <w:rsid w:val="00972E23"/>
    <w:rsid w:val="00976892"/>
    <w:rsid w:val="00982F26"/>
    <w:rsid w:val="00983C52"/>
    <w:rsid w:val="00986DA2"/>
    <w:rsid w:val="0098752E"/>
    <w:rsid w:val="0098780F"/>
    <w:rsid w:val="00991009"/>
    <w:rsid w:val="00992639"/>
    <w:rsid w:val="009A761F"/>
    <w:rsid w:val="009B0EE3"/>
    <w:rsid w:val="009B53AA"/>
    <w:rsid w:val="009B5DD1"/>
    <w:rsid w:val="009C1659"/>
    <w:rsid w:val="009C36B2"/>
    <w:rsid w:val="009C5FF7"/>
    <w:rsid w:val="009C608E"/>
    <w:rsid w:val="009D01D1"/>
    <w:rsid w:val="009D4511"/>
    <w:rsid w:val="009D739B"/>
    <w:rsid w:val="009E2FED"/>
    <w:rsid w:val="009E3CC3"/>
    <w:rsid w:val="009E4368"/>
    <w:rsid w:val="009E5208"/>
    <w:rsid w:val="009E6FB6"/>
    <w:rsid w:val="009F2B31"/>
    <w:rsid w:val="009F330F"/>
    <w:rsid w:val="009F347B"/>
    <w:rsid w:val="009F46CE"/>
    <w:rsid w:val="009F5309"/>
    <w:rsid w:val="009F53A8"/>
    <w:rsid w:val="00A12C03"/>
    <w:rsid w:val="00A16686"/>
    <w:rsid w:val="00A218C5"/>
    <w:rsid w:val="00A21BC6"/>
    <w:rsid w:val="00A233EC"/>
    <w:rsid w:val="00A244DE"/>
    <w:rsid w:val="00A265B0"/>
    <w:rsid w:val="00A30C8C"/>
    <w:rsid w:val="00A4025D"/>
    <w:rsid w:val="00A41852"/>
    <w:rsid w:val="00A457FB"/>
    <w:rsid w:val="00A45EE2"/>
    <w:rsid w:val="00A507E4"/>
    <w:rsid w:val="00A549D0"/>
    <w:rsid w:val="00A570E2"/>
    <w:rsid w:val="00A57B09"/>
    <w:rsid w:val="00A605FA"/>
    <w:rsid w:val="00A6074E"/>
    <w:rsid w:val="00A60840"/>
    <w:rsid w:val="00A63A6F"/>
    <w:rsid w:val="00A6674B"/>
    <w:rsid w:val="00A668A9"/>
    <w:rsid w:val="00A66F98"/>
    <w:rsid w:val="00A67E3E"/>
    <w:rsid w:val="00A73673"/>
    <w:rsid w:val="00A769F2"/>
    <w:rsid w:val="00A76B7D"/>
    <w:rsid w:val="00A77BC0"/>
    <w:rsid w:val="00A83D4B"/>
    <w:rsid w:val="00A8489D"/>
    <w:rsid w:val="00A8530D"/>
    <w:rsid w:val="00A86CC8"/>
    <w:rsid w:val="00A86EA6"/>
    <w:rsid w:val="00A93702"/>
    <w:rsid w:val="00A97F90"/>
    <w:rsid w:val="00A97FAE"/>
    <w:rsid w:val="00AA2601"/>
    <w:rsid w:val="00AA306F"/>
    <w:rsid w:val="00AB3BA4"/>
    <w:rsid w:val="00AB4F96"/>
    <w:rsid w:val="00AB513C"/>
    <w:rsid w:val="00AB7259"/>
    <w:rsid w:val="00AC206D"/>
    <w:rsid w:val="00AC2380"/>
    <w:rsid w:val="00AC2EE5"/>
    <w:rsid w:val="00AC305A"/>
    <w:rsid w:val="00AC4FE3"/>
    <w:rsid w:val="00AC5498"/>
    <w:rsid w:val="00AD096F"/>
    <w:rsid w:val="00AD1A46"/>
    <w:rsid w:val="00AD257B"/>
    <w:rsid w:val="00AD3BAA"/>
    <w:rsid w:val="00AD4565"/>
    <w:rsid w:val="00AD5D73"/>
    <w:rsid w:val="00AD63D2"/>
    <w:rsid w:val="00AD6F6E"/>
    <w:rsid w:val="00AD7E78"/>
    <w:rsid w:val="00AE058B"/>
    <w:rsid w:val="00AE0802"/>
    <w:rsid w:val="00AE0982"/>
    <w:rsid w:val="00AE252D"/>
    <w:rsid w:val="00AE309C"/>
    <w:rsid w:val="00AE621E"/>
    <w:rsid w:val="00AF0323"/>
    <w:rsid w:val="00AF0597"/>
    <w:rsid w:val="00AF46B7"/>
    <w:rsid w:val="00AF79FE"/>
    <w:rsid w:val="00AF7FC7"/>
    <w:rsid w:val="00B02851"/>
    <w:rsid w:val="00B06232"/>
    <w:rsid w:val="00B1358C"/>
    <w:rsid w:val="00B13F9C"/>
    <w:rsid w:val="00B14371"/>
    <w:rsid w:val="00B150D9"/>
    <w:rsid w:val="00B153F9"/>
    <w:rsid w:val="00B158E5"/>
    <w:rsid w:val="00B15A1B"/>
    <w:rsid w:val="00B227F6"/>
    <w:rsid w:val="00B22AA6"/>
    <w:rsid w:val="00B23516"/>
    <w:rsid w:val="00B23B88"/>
    <w:rsid w:val="00B2412A"/>
    <w:rsid w:val="00B26CD1"/>
    <w:rsid w:val="00B32585"/>
    <w:rsid w:val="00B35CA7"/>
    <w:rsid w:val="00B36A0D"/>
    <w:rsid w:val="00B401E9"/>
    <w:rsid w:val="00B437C5"/>
    <w:rsid w:val="00B50989"/>
    <w:rsid w:val="00B532B0"/>
    <w:rsid w:val="00B55923"/>
    <w:rsid w:val="00B61204"/>
    <w:rsid w:val="00B63EB6"/>
    <w:rsid w:val="00B66059"/>
    <w:rsid w:val="00B66E6A"/>
    <w:rsid w:val="00B67093"/>
    <w:rsid w:val="00B75675"/>
    <w:rsid w:val="00B8046D"/>
    <w:rsid w:val="00B8365E"/>
    <w:rsid w:val="00B87B9D"/>
    <w:rsid w:val="00B87D5C"/>
    <w:rsid w:val="00B913AF"/>
    <w:rsid w:val="00B91A0F"/>
    <w:rsid w:val="00BA1208"/>
    <w:rsid w:val="00BA3434"/>
    <w:rsid w:val="00BA6FF7"/>
    <w:rsid w:val="00BB0E75"/>
    <w:rsid w:val="00BB44E2"/>
    <w:rsid w:val="00BC0774"/>
    <w:rsid w:val="00BC0A67"/>
    <w:rsid w:val="00BC0CC2"/>
    <w:rsid w:val="00BC34BA"/>
    <w:rsid w:val="00BD03F4"/>
    <w:rsid w:val="00BD3FF5"/>
    <w:rsid w:val="00BD45D6"/>
    <w:rsid w:val="00BD680C"/>
    <w:rsid w:val="00BD6FA5"/>
    <w:rsid w:val="00BE28F0"/>
    <w:rsid w:val="00BE41CF"/>
    <w:rsid w:val="00BE72F4"/>
    <w:rsid w:val="00BF1701"/>
    <w:rsid w:val="00BF1E98"/>
    <w:rsid w:val="00BF40C2"/>
    <w:rsid w:val="00C00F7B"/>
    <w:rsid w:val="00C025B9"/>
    <w:rsid w:val="00C03A7A"/>
    <w:rsid w:val="00C04E4D"/>
    <w:rsid w:val="00C05C6C"/>
    <w:rsid w:val="00C07B6C"/>
    <w:rsid w:val="00C1232A"/>
    <w:rsid w:val="00C17C1C"/>
    <w:rsid w:val="00C17DC5"/>
    <w:rsid w:val="00C24859"/>
    <w:rsid w:val="00C27AB6"/>
    <w:rsid w:val="00C309A2"/>
    <w:rsid w:val="00C32714"/>
    <w:rsid w:val="00C34019"/>
    <w:rsid w:val="00C351D0"/>
    <w:rsid w:val="00C37876"/>
    <w:rsid w:val="00C42CEF"/>
    <w:rsid w:val="00C42DFF"/>
    <w:rsid w:val="00C44DDB"/>
    <w:rsid w:val="00C51104"/>
    <w:rsid w:val="00C52B5D"/>
    <w:rsid w:val="00C53858"/>
    <w:rsid w:val="00C542FA"/>
    <w:rsid w:val="00C55B39"/>
    <w:rsid w:val="00C55EC4"/>
    <w:rsid w:val="00C62D00"/>
    <w:rsid w:val="00C642A1"/>
    <w:rsid w:val="00C66161"/>
    <w:rsid w:val="00C711BF"/>
    <w:rsid w:val="00C71F8C"/>
    <w:rsid w:val="00C73488"/>
    <w:rsid w:val="00C734C7"/>
    <w:rsid w:val="00C74EEF"/>
    <w:rsid w:val="00C80D8C"/>
    <w:rsid w:val="00C82315"/>
    <w:rsid w:val="00C847DD"/>
    <w:rsid w:val="00C86D5D"/>
    <w:rsid w:val="00C9059B"/>
    <w:rsid w:val="00C928A9"/>
    <w:rsid w:val="00C954FC"/>
    <w:rsid w:val="00C958A8"/>
    <w:rsid w:val="00C95AE0"/>
    <w:rsid w:val="00CA02E0"/>
    <w:rsid w:val="00CA5122"/>
    <w:rsid w:val="00CA51AD"/>
    <w:rsid w:val="00CA5E67"/>
    <w:rsid w:val="00CA61A7"/>
    <w:rsid w:val="00CA734F"/>
    <w:rsid w:val="00CB2EF2"/>
    <w:rsid w:val="00CC210E"/>
    <w:rsid w:val="00CC406C"/>
    <w:rsid w:val="00CC44B7"/>
    <w:rsid w:val="00CD1DB8"/>
    <w:rsid w:val="00CD4AB2"/>
    <w:rsid w:val="00CD53A6"/>
    <w:rsid w:val="00CD5731"/>
    <w:rsid w:val="00CD7186"/>
    <w:rsid w:val="00CE0510"/>
    <w:rsid w:val="00CE2392"/>
    <w:rsid w:val="00CE4137"/>
    <w:rsid w:val="00CE46C0"/>
    <w:rsid w:val="00CE544F"/>
    <w:rsid w:val="00CE6304"/>
    <w:rsid w:val="00CF036A"/>
    <w:rsid w:val="00CF0FA2"/>
    <w:rsid w:val="00CF1CA0"/>
    <w:rsid w:val="00CF5914"/>
    <w:rsid w:val="00CF6CB5"/>
    <w:rsid w:val="00D01AA8"/>
    <w:rsid w:val="00D02C2A"/>
    <w:rsid w:val="00D04A0F"/>
    <w:rsid w:val="00D06D3D"/>
    <w:rsid w:val="00D1139E"/>
    <w:rsid w:val="00D12571"/>
    <w:rsid w:val="00D138FE"/>
    <w:rsid w:val="00D13BF0"/>
    <w:rsid w:val="00D13CAE"/>
    <w:rsid w:val="00D1724B"/>
    <w:rsid w:val="00D20A75"/>
    <w:rsid w:val="00D212F0"/>
    <w:rsid w:val="00D348CC"/>
    <w:rsid w:val="00D375A3"/>
    <w:rsid w:val="00D40CAC"/>
    <w:rsid w:val="00D40CF2"/>
    <w:rsid w:val="00D43BD4"/>
    <w:rsid w:val="00D46C20"/>
    <w:rsid w:val="00D471B4"/>
    <w:rsid w:val="00D504FE"/>
    <w:rsid w:val="00D53EB5"/>
    <w:rsid w:val="00D623F4"/>
    <w:rsid w:val="00D660CF"/>
    <w:rsid w:val="00D66A7C"/>
    <w:rsid w:val="00D70FD7"/>
    <w:rsid w:val="00D710D6"/>
    <w:rsid w:val="00D75470"/>
    <w:rsid w:val="00D76889"/>
    <w:rsid w:val="00D818BC"/>
    <w:rsid w:val="00D84C65"/>
    <w:rsid w:val="00D914EF"/>
    <w:rsid w:val="00D95709"/>
    <w:rsid w:val="00DA1F18"/>
    <w:rsid w:val="00DA222F"/>
    <w:rsid w:val="00DA2858"/>
    <w:rsid w:val="00DA2EC4"/>
    <w:rsid w:val="00DA3348"/>
    <w:rsid w:val="00DA55CD"/>
    <w:rsid w:val="00DA7E42"/>
    <w:rsid w:val="00DB2EA1"/>
    <w:rsid w:val="00DB3019"/>
    <w:rsid w:val="00DB6C65"/>
    <w:rsid w:val="00DC06C1"/>
    <w:rsid w:val="00DC3233"/>
    <w:rsid w:val="00DC5870"/>
    <w:rsid w:val="00DC5F92"/>
    <w:rsid w:val="00DD0E9E"/>
    <w:rsid w:val="00DD4CB3"/>
    <w:rsid w:val="00DD534D"/>
    <w:rsid w:val="00DD7637"/>
    <w:rsid w:val="00DE119F"/>
    <w:rsid w:val="00DE11DF"/>
    <w:rsid w:val="00DE52D9"/>
    <w:rsid w:val="00DE5878"/>
    <w:rsid w:val="00DE7A44"/>
    <w:rsid w:val="00DF4DE7"/>
    <w:rsid w:val="00DF78FB"/>
    <w:rsid w:val="00DF7EA1"/>
    <w:rsid w:val="00E00B95"/>
    <w:rsid w:val="00E00C64"/>
    <w:rsid w:val="00E02BD8"/>
    <w:rsid w:val="00E03A41"/>
    <w:rsid w:val="00E03BFB"/>
    <w:rsid w:val="00E04415"/>
    <w:rsid w:val="00E0477B"/>
    <w:rsid w:val="00E047FB"/>
    <w:rsid w:val="00E05306"/>
    <w:rsid w:val="00E0584B"/>
    <w:rsid w:val="00E070B8"/>
    <w:rsid w:val="00E100A8"/>
    <w:rsid w:val="00E10A2D"/>
    <w:rsid w:val="00E15678"/>
    <w:rsid w:val="00E172D2"/>
    <w:rsid w:val="00E2089A"/>
    <w:rsid w:val="00E20A95"/>
    <w:rsid w:val="00E21F29"/>
    <w:rsid w:val="00E22CFC"/>
    <w:rsid w:val="00E41576"/>
    <w:rsid w:val="00E419CB"/>
    <w:rsid w:val="00E436B8"/>
    <w:rsid w:val="00E46090"/>
    <w:rsid w:val="00E47A1F"/>
    <w:rsid w:val="00E567FF"/>
    <w:rsid w:val="00E57FAC"/>
    <w:rsid w:val="00E61116"/>
    <w:rsid w:val="00E6353D"/>
    <w:rsid w:val="00E64DC9"/>
    <w:rsid w:val="00E66BFD"/>
    <w:rsid w:val="00E75688"/>
    <w:rsid w:val="00E8009B"/>
    <w:rsid w:val="00E853BB"/>
    <w:rsid w:val="00E919C1"/>
    <w:rsid w:val="00E94278"/>
    <w:rsid w:val="00E950E4"/>
    <w:rsid w:val="00E95875"/>
    <w:rsid w:val="00EA078F"/>
    <w:rsid w:val="00EA1098"/>
    <w:rsid w:val="00EA1463"/>
    <w:rsid w:val="00EA4D45"/>
    <w:rsid w:val="00EA763A"/>
    <w:rsid w:val="00EA7EBC"/>
    <w:rsid w:val="00EB0E32"/>
    <w:rsid w:val="00EB693F"/>
    <w:rsid w:val="00EC4515"/>
    <w:rsid w:val="00EC6B32"/>
    <w:rsid w:val="00EC7612"/>
    <w:rsid w:val="00ED1356"/>
    <w:rsid w:val="00ED15DE"/>
    <w:rsid w:val="00ED2718"/>
    <w:rsid w:val="00ED54FE"/>
    <w:rsid w:val="00EE0123"/>
    <w:rsid w:val="00EE28D7"/>
    <w:rsid w:val="00EE63D9"/>
    <w:rsid w:val="00EE6A6A"/>
    <w:rsid w:val="00EE7459"/>
    <w:rsid w:val="00EF151A"/>
    <w:rsid w:val="00EF4260"/>
    <w:rsid w:val="00EF4463"/>
    <w:rsid w:val="00EF7633"/>
    <w:rsid w:val="00EF7DBB"/>
    <w:rsid w:val="00F004EB"/>
    <w:rsid w:val="00F00BA4"/>
    <w:rsid w:val="00F0296D"/>
    <w:rsid w:val="00F03B8B"/>
    <w:rsid w:val="00F043A3"/>
    <w:rsid w:val="00F04A8A"/>
    <w:rsid w:val="00F06C08"/>
    <w:rsid w:val="00F11889"/>
    <w:rsid w:val="00F1205B"/>
    <w:rsid w:val="00F12C13"/>
    <w:rsid w:val="00F13175"/>
    <w:rsid w:val="00F14E43"/>
    <w:rsid w:val="00F22451"/>
    <w:rsid w:val="00F22758"/>
    <w:rsid w:val="00F230F1"/>
    <w:rsid w:val="00F2734B"/>
    <w:rsid w:val="00F27C28"/>
    <w:rsid w:val="00F35F63"/>
    <w:rsid w:val="00F36BB7"/>
    <w:rsid w:val="00F4116E"/>
    <w:rsid w:val="00F4336E"/>
    <w:rsid w:val="00F501F3"/>
    <w:rsid w:val="00F52E22"/>
    <w:rsid w:val="00F56701"/>
    <w:rsid w:val="00F56AE3"/>
    <w:rsid w:val="00F5716D"/>
    <w:rsid w:val="00F61B84"/>
    <w:rsid w:val="00F638FB"/>
    <w:rsid w:val="00F64049"/>
    <w:rsid w:val="00F6447C"/>
    <w:rsid w:val="00F67456"/>
    <w:rsid w:val="00F747BE"/>
    <w:rsid w:val="00F74E72"/>
    <w:rsid w:val="00F81DF0"/>
    <w:rsid w:val="00F87ABA"/>
    <w:rsid w:val="00F90361"/>
    <w:rsid w:val="00F96903"/>
    <w:rsid w:val="00FA05D5"/>
    <w:rsid w:val="00FA3616"/>
    <w:rsid w:val="00FA3A84"/>
    <w:rsid w:val="00FA6C18"/>
    <w:rsid w:val="00FA6C27"/>
    <w:rsid w:val="00FB293B"/>
    <w:rsid w:val="00FB5942"/>
    <w:rsid w:val="00FC10F7"/>
    <w:rsid w:val="00FC1B9C"/>
    <w:rsid w:val="00FC5F18"/>
    <w:rsid w:val="00FD05A3"/>
    <w:rsid w:val="00FD1B3F"/>
    <w:rsid w:val="00FD68F3"/>
    <w:rsid w:val="00FE0BF9"/>
    <w:rsid w:val="00FE4607"/>
    <w:rsid w:val="00FE710D"/>
    <w:rsid w:val="00FE7DEB"/>
    <w:rsid w:val="00FF073B"/>
    <w:rsid w:val="00FF1E2D"/>
    <w:rsid w:val="00FF2B0F"/>
    <w:rsid w:val="00FF5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FBE11"/>
  <w15:chartTrackingRefBased/>
  <w15:docId w15:val="{F4DDDB3C-DFE1-462E-83E8-53F6EC3F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34B"/>
  </w:style>
  <w:style w:type="paragraph" w:styleId="Heading1">
    <w:name w:val="heading 1"/>
    <w:basedOn w:val="Normal"/>
    <w:next w:val="Normal"/>
    <w:link w:val="Heading1Char"/>
    <w:uiPriority w:val="9"/>
    <w:qFormat/>
    <w:rsid w:val="00F2734B"/>
    <w:pPr>
      <w:keepNext/>
      <w:keepLines/>
      <w:spacing w:before="32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734B"/>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2734B"/>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F2734B"/>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2734B"/>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2734B"/>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2734B"/>
    <w:pPr>
      <w:keepNext/>
      <w:keepLines/>
      <w:spacing w:before="4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2734B"/>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2734B"/>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734B"/>
    <w:rPr>
      <w:b/>
      <w:bCs/>
    </w:rPr>
  </w:style>
  <w:style w:type="character" w:styleId="Hyperlink">
    <w:name w:val="Hyperlink"/>
    <w:basedOn w:val="DefaultParagraphFont"/>
    <w:uiPriority w:val="99"/>
    <w:unhideWhenUsed/>
    <w:rsid w:val="00FF073B"/>
    <w:rPr>
      <w:color w:val="0000FF"/>
      <w:u w:val="single"/>
    </w:rPr>
  </w:style>
  <w:style w:type="character" w:styleId="UnresolvedMention">
    <w:name w:val="Unresolved Mention"/>
    <w:basedOn w:val="DefaultParagraphFont"/>
    <w:uiPriority w:val="99"/>
    <w:semiHidden/>
    <w:unhideWhenUsed/>
    <w:rsid w:val="00FF073B"/>
    <w:rPr>
      <w:color w:val="605E5C"/>
      <w:shd w:val="clear" w:color="auto" w:fill="E1DFDD"/>
    </w:rPr>
  </w:style>
  <w:style w:type="paragraph" w:styleId="ListParagraph">
    <w:name w:val="List Paragraph"/>
    <w:basedOn w:val="Normal"/>
    <w:uiPriority w:val="1"/>
    <w:qFormat/>
    <w:rsid w:val="00466475"/>
    <w:pPr>
      <w:ind w:left="720"/>
      <w:contextualSpacing/>
    </w:pPr>
  </w:style>
  <w:style w:type="paragraph" w:styleId="BodyText">
    <w:name w:val="Body Text"/>
    <w:basedOn w:val="Normal"/>
    <w:link w:val="BodyTextChar"/>
    <w:uiPriority w:val="1"/>
    <w:qFormat/>
    <w:rsid w:val="006B7886"/>
    <w:pPr>
      <w:widowControl w:val="0"/>
      <w:autoSpaceDE w:val="0"/>
      <w:autoSpaceDN w:val="0"/>
    </w:pPr>
    <w:rPr>
      <w:rFonts w:ascii="Helvetica" w:eastAsia="Helvetica" w:hAnsi="Helvetica" w:cs="Helvetica"/>
      <w:sz w:val="24"/>
      <w:szCs w:val="24"/>
      <w:lang w:val="en-US"/>
    </w:rPr>
  </w:style>
  <w:style w:type="character" w:customStyle="1" w:styleId="BodyTextChar">
    <w:name w:val="Body Text Char"/>
    <w:basedOn w:val="DefaultParagraphFont"/>
    <w:link w:val="BodyText"/>
    <w:uiPriority w:val="1"/>
    <w:rsid w:val="006B7886"/>
    <w:rPr>
      <w:rFonts w:ascii="Helvetica" w:eastAsia="Helvetica" w:hAnsi="Helvetica" w:cs="Helvetica"/>
      <w:kern w:val="0"/>
      <w:sz w:val="24"/>
      <w:szCs w:val="24"/>
      <w:lang w:val="en-US"/>
      <w14:ligatures w14:val="none"/>
    </w:rPr>
  </w:style>
  <w:style w:type="character" w:customStyle="1" w:styleId="Heading1Char">
    <w:name w:val="Heading 1 Char"/>
    <w:basedOn w:val="DefaultParagraphFont"/>
    <w:link w:val="Heading1"/>
    <w:uiPriority w:val="9"/>
    <w:rsid w:val="00F2734B"/>
    <w:rPr>
      <w:rFonts w:asciiTheme="majorHAnsi" w:eastAsiaTheme="majorEastAsia" w:hAnsiTheme="majorHAnsi" w:cstheme="majorBidi"/>
      <w:color w:val="2F5496" w:themeColor="accent1" w:themeShade="BF"/>
      <w:sz w:val="40"/>
      <w:szCs w:val="40"/>
    </w:rPr>
  </w:style>
  <w:style w:type="character" w:customStyle="1" w:styleId="Heading4Char">
    <w:name w:val="Heading 4 Char"/>
    <w:basedOn w:val="DefaultParagraphFont"/>
    <w:link w:val="Heading4"/>
    <w:uiPriority w:val="9"/>
    <w:rsid w:val="00F2734B"/>
    <w:rPr>
      <w:rFonts w:asciiTheme="majorHAnsi" w:eastAsiaTheme="majorEastAsia" w:hAnsiTheme="majorHAnsi" w:cstheme="majorBidi"/>
      <w:i/>
      <w:iCs/>
      <w:sz w:val="30"/>
      <w:szCs w:val="30"/>
    </w:rPr>
  </w:style>
  <w:style w:type="character" w:customStyle="1" w:styleId="Heading2Char">
    <w:name w:val="Heading 2 Char"/>
    <w:basedOn w:val="DefaultParagraphFont"/>
    <w:link w:val="Heading2"/>
    <w:uiPriority w:val="9"/>
    <w:semiHidden/>
    <w:rsid w:val="00F2734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2734B"/>
    <w:rPr>
      <w:rFonts w:asciiTheme="majorHAnsi" w:eastAsiaTheme="majorEastAsia" w:hAnsiTheme="majorHAnsi" w:cstheme="majorBidi"/>
      <w:sz w:val="32"/>
      <w:szCs w:val="32"/>
    </w:rPr>
  </w:style>
  <w:style w:type="character" w:customStyle="1" w:styleId="Heading5Char">
    <w:name w:val="Heading 5 Char"/>
    <w:basedOn w:val="DefaultParagraphFont"/>
    <w:link w:val="Heading5"/>
    <w:uiPriority w:val="9"/>
    <w:semiHidden/>
    <w:rsid w:val="00F2734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2734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2734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2734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2734B"/>
    <w:rPr>
      <w:b/>
      <w:bCs/>
      <w:i/>
      <w:iCs/>
    </w:rPr>
  </w:style>
  <w:style w:type="paragraph" w:styleId="Caption">
    <w:name w:val="caption"/>
    <w:basedOn w:val="Normal"/>
    <w:next w:val="Normal"/>
    <w:uiPriority w:val="35"/>
    <w:semiHidden/>
    <w:unhideWhenUsed/>
    <w:qFormat/>
    <w:rsid w:val="00F2734B"/>
    <w:rPr>
      <w:b/>
      <w:bCs/>
      <w:color w:val="404040" w:themeColor="text1" w:themeTint="BF"/>
      <w:sz w:val="16"/>
      <w:szCs w:val="16"/>
    </w:rPr>
  </w:style>
  <w:style w:type="paragraph" w:styleId="Title">
    <w:name w:val="Title"/>
    <w:basedOn w:val="Normal"/>
    <w:next w:val="Normal"/>
    <w:link w:val="TitleChar"/>
    <w:uiPriority w:val="10"/>
    <w:qFormat/>
    <w:rsid w:val="00F2734B"/>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2734B"/>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2734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2734B"/>
    <w:rPr>
      <w:color w:val="44546A" w:themeColor="text2"/>
      <w:sz w:val="28"/>
      <w:szCs w:val="28"/>
    </w:rPr>
  </w:style>
  <w:style w:type="character" w:styleId="Emphasis">
    <w:name w:val="Emphasis"/>
    <w:basedOn w:val="DefaultParagraphFont"/>
    <w:uiPriority w:val="20"/>
    <w:qFormat/>
    <w:rsid w:val="00F2734B"/>
    <w:rPr>
      <w:i/>
      <w:iCs/>
      <w:color w:val="000000" w:themeColor="text1"/>
    </w:rPr>
  </w:style>
  <w:style w:type="paragraph" w:styleId="NoSpacing">
    <w:name w:val="No Spacing"/>
    <w:uiPriority w:val="1"/>
    <w:qFormat/>
    <w:rsid w:val="00F2734B"/>
  </w:style>
  <w:style w:type="paragraph" w:styleId="Quote">
    <w:name w:val="Quote"/>
    <w:basedOn w:val="Normal"/>
    <w:next w:val="Normal"/>
    <w:link w:val="QuoteChar"/>
    <w:uiPriority w:val="29"/>
    <w:qFormat/>
    <w:rsid w:val="00F2734B"/>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2734B"/>
    <w:rPr>
      <w:i/>
      <w:iCs/>
      <w:color w:val="7B7B7B" w:themeColor="accent3" w:themeShade="BF"/>
      <w:sz w:val="24"/>
      <w:szCs w:val="24"/>
    </w:rPr>
  </w:style>
  <w:style w:type="paragraph" w:styleId="IntenseQuote">
    <w:name w:val="Intense Quote"/>
    <w:basedOn w:val="Normal"/>
    <w:next w:val="Normal"/>
    <w:link w:val="IntenseQuoteChar"/>
    <w:uiPriority w:val="30"/>
    <w:qFormat/>
    <w:rsid w:val="00F2734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2734B"/>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2734B"/>
    <w:rPr>
      <w:i/>
      <w:iCs/>
      <w:color w:val="595959" w:themeColor="text1" w:themeTint="A6"/>
    </w:rPr>
  </w:style>
  <w:style w:type="character" w:styleId="IntenseEmphasis">
    <w:name w:val="Intense Emphasis"/>
    <w:basedOn w:val="DefaultParagraphFont"/>
    <w:uiPriority w:val="21"/>
    <w:qFormat/>
    <w:rsid w:val="00F2734B"/>
    <w:rPr>
      <w:b/>
      <w:bCs/>
      <w:i/>
      <w:iCs/>
      <w:color w:val="auto"/>
    </w:rPr>
  </w:style>
  <w:style w:type="character" w:styleId="SubtleReference">
    <w:name w:val="Subtle Reference"/>
    <w:basedOn w:val="DefaultParagraphFont"/>
    <w:uiPriority w:val="31"/>
    <w:qFormat/>
    <w:rsid w:val="00F2734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2734B"/>
    <w:rPr>
      <w:b/>
      <w:bCs/>
      <w:caps w:val="0"/>
      <w:smallCaps/>
      <w:color w:val="auto"/>
      <w:spacing w:val="0"/>
      <w:u w:val="single"/>
    </w:rPr>
  </w:style>
  <w:style w:type="character" w:styleId="BookTitle">
    <w:name w:val="Book Title"/>
    <w:basedOn w:val="DefaultParagraphFont"/>
    <w:uiPriority w:val="33"/>
    <w:qFormat/>
    <w:rsid w:val="00F2734B"/>
    <w:rPr>
      <w:b/>
      <w:bCs/>
      <w:caps w:val="0"/>
      <w:smallCaps/>
      <w:spacing w:val="0"/>
    </w:rPr>
  </w:style>
  <w:style w:type="paragraph" w:styleId="TOCHeading">
    <w:name w:val="TOC Heading"/>
    <w:basedOn w:val="Heading1"/>
    <w:next w:val="Normal"/>
    <w:uiPriority w:val="39"/>
    <w:semiHidden/>
    <w:unhideWhenUsed/>
    <w:qFormat/>
    <w:rsid w:val="00F2734B"/>
    <w:pPr>
      <w:outlineLvl w:val="9"/>
    </w:pPr>
  </w:style>
  <w:style w:type="paragraph" w:styleId="NormalWeb">
    <w:name w:val="Normal (Web)"/>
    <w:basedOn w:val="Normal"/>
    <w:uiPriority w:val="99"/>
    <w:unhideWhenUsed/>
    <w:rsid w:val="002D28F2"/>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FA05D5"/>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trt0xe">
    <w:name w:val="trt0xe"/>
    <w:basedOn w:val="Normal"/>
    <w:rsid w:val="009108F1"/>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2650">
      <w:bodyDiv w:val="1"/>
      <w:marLeft w:val="0"/>
      <w:marRight w:val="0"/>
      <w:marTop w:val="0"/>
      <w:marBottom w:val="0"/>
      <w:divBdr>
        <w:top w:val="none" w:sz="0" w:space="0" w:color="auto"/>
        <w:left w:val="none" w:sz="0" w:space="0" w:color="auto"/>
        <w:bottom w:val="none" w:sz="0" w:space="0" w:color="auto"/>
        <w:right w:val="none" w:sz="0" w:space="0" w:color="auto"/>
      </w:divBdr>
    </w:div>
    <w:div w:id="301009243">
      <w:bodyDiv w:val="1"/>
      <w:marLeft w:val="0"/>
      <w:marRight w:val="0"/>
      <w:marTop w:val="0"/>
      <w:marBottom w:val="0"/>
      <w:divBdr>
        <w:top w:val="none" w:sz="0" w:space="0" w:color="auto"/>
        <w:left w:val="none" w:sz="0" w:space="0" w:color="auto"/>
        <w:bottom w:val="none" w:sz="0" w:space="0" w:color="auto"/>
        <w:right w:val="none" w:sz="0" w:space="0" w:color="auto"/>
      </w:divBdr>
    </w:div>
    <w:div w:id="375079651">
      <w:bodyDiv w:val="1"/>
      <w:marLeft w:val="0"/>
      <w:marRight w:val="0"/>
      <w:marTop w:val="0"/>
      <w:marBottom w:val="0"/>
      <w:divBdr>
        <w:top w:val="none" w:sz="0" w:space="0" w:color="auto"/>
        <w:left w:val="none" w:sz="0" w:space="0" w:color="auto"/>
        <w:bottom w:val="none" w:sz="0" w:space="0" w:color="auto"/>
        <w:right w:val="none" w:sz="0" w:space="0" w:color="auto"/>
      </w:divBdr>
      <w:divsChild>
        <w:div w:id="987785780">
          <w:marLeft w:val="0"/>
          <w:marRight w:val="0"/>
          <w:marTop w:val="0"/>
          <w:marBottom w:val="0"/>
          <w:divBdr>
            <w:top w:val="none" w:sz="0" w:space="0" w:color="auto"/>
            <w:left w:val="none" w:sz="0" w:space="0" w:color="auto"/>
            <w:bottom w:val="none" w:sz="0" w:space="0" w:color="auto"/>
            <w:right w:val="none" w:sz="0" w:space="0" w:color="auto"/>
          </w:divBdr>
          <w:divsChild>
            <w:div w:id="1093744485">
              <w:marLeft w:val="0"/>
              <w:marRight w:val="0"/>
              <w:marTop w:val="0"/>
              <w:marBottom w:val="0"/>
              <w:divBdr>
                <w:top w:val="none" w:sz="0" w:space="0" w:color="auto"/>
                <w:left w:val="none" w:sz="0" w:space="0" w:color="auto"/>
                <w:bottom w:val="none" w:sz="0" w:space="0" w:color="auto"/>
                <w:right w:val="none" w:sz="0" w:space="0" w:color="auto"/>
              </w:divBdr>
            </w:div>
          </w:divsChild>
        </w:div>
        <w:div w:id="1665085524">
          <w:marLeft w:val="0"/>
          <w:marRight w:val="0"/>
          <w:marTop w:val="0"/>
          <w:marBottom w:val="0"/>
          <w:divBdr>
            <w:top w:val="none" w:sz="0" w:space="0" w:color="auto"/>
            <w:left w:val="none" w:sz="0" w:space="0" w:color="auto"/>
            <w:bottom w:val="none" w:sz="0" w:space="0" w:color="auto"/>
            <w:right w:val="none" w:sz="0" w:space="0" w:color="auto"/>
          </w:divBdr>
          <w:divsChild>
            <w:div w:id="190456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774">
      <w:bodyDiv w:val="1"/>
      <w:marLeft w:val="0"/>
      <w:marRight w:val="0"/>
      <w:marTop w:val="0"/>
      <w:marBottom w:val="0"/>
      <w:divBdr>
        <w:top w:val="none" w:sz="0" w:space="0" w:color="auto"/>
        <w:left w:val="none" w:sz="0" w:space="0" w:color="auto"/>
        <w:bottom w:val="none" w:sz="0" w:space="0" w:color="auto"/>
        <w:right w:val="none" w:sz="0" w:space="0" w:color="auto"/>
      </w:divBdr>
      <w:divsChild>
        <w:div w:id="1283608158">
          <w:marLeft w:val="0"/>
          <w:marRight w:val="0"/>
          <w:marTop w:val="0"/>
          <w:marBottom w:val="0"/>
          <w:divBdr>
            <w:top w:val="none" w:sz="0" w:space="0" w:color="auto"/>
            <w:left w:val="none" w:sz="0" w:space="0" w:color="auto"/>
            <w:bottom w:val="none" w:sz="0" w:space="0" w:color="auto"/>
            <w:right w:val="none" w:sz="0" w:space="0" w:color="auto"/>
          </w:divBdr>
          <w:divsChild>
            <w:div w:id="790587495">
              <w:marLeft w:val="0"/>
              <w:marRight w:val="0"/>
              <w:marTop w:val="0"/>
              <w:marBottom w:val="0"/>
              <w:divBdr>
                <w:top w:val="none" w:sz="0" w:space="0" w:color="auto"/>
                <w:left w:val="none" w:sz="0" w:space="0" w:color="auto"/>
                <w:bottom w:val="none" w:sz="0" w:space="0" w:color="auto"/>
                <w:right w:val="none" w:sz="0" w:space="0" w:color="auto"/>
              </w:divBdr>
            </w:div>
          </w:divsChild>
        </w:div>
        <w:div w:id="1421565719">
          <w:marLeft w:val="0"/>
          <w:marRight w:val="0"/>
          <w:marTop w:val="0"/>
          <w:marBottom w:val="0"/>
          <w:divBdr>
            <w:top w:val="none" w:sz="0" w:space="0" w:color="auto"/>
            <w:left w:val="none" w:sz="0" w:space="0" w:color="auto"/>
            <w:bottom w:val="none" w:sz="0" w:space="0" w:color="auto"/>
            <w:right w:val="none" w:sz="0" w:space="0" w:color="auto"/>
          </w:divBdr>
          <w:divsChild>
            <w:div w:id="34147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57506">
      <w:bodyDiv w:val="1"/>
      <w:marLeft w:val="0"/>
      <w:marRight w:val="0"/>
      <w:marTop w:val="0"/>
      <w:marBottom w:val="0"/>
      <w:divBdr>
        <w:top w:val="none" w:sz="0" w:space="0" w:color="auto"/>
        <w:left w:val="none" w:sz="0" w:space="0" w:color="auto"/>
        <w:bottom w:val="none" w:sz="0" w:space="0" w:color="auto"/>
        <w:right w:val="none" w:sz="0" w:space="0" w:color="auto"/>
      </w:divBdr>
    </w:div>
    <w:div w:id="951933545">
      <w:bodyDiv w:val="1"/>
      <w:marLeft w:val="0"/>
      <w:marRight w:val="0"/>
      <w:marTop w:val="0"/>
      <w:marBottom w:val="0"/>
      <w:divBdr>
        <w:top w:val="none" w:sz="0" w:space="0" w:color="auto"/>
        <w:left w:val="none" w:sz="0" w:space="0" w:color="auto"/>
        <w:bottom w:val="none" w:sz="0" w:space="0" w:color="auto"/>
        <w:right w:val="none" w:sz="0" w:space="0" w:color="auto"/>
      </w:divBdr>
    </w:div>
    <w:div w:id="1029137587">
      <w:bodyDiv w:val="1"/>
      <w:marLeft w:val="0"/>
      <w:marRight w:val="0"/>
      <w:marTop w:val="0"/>
      <w:marBottom w:val="0"/>
      <w:divBdr>
        <w:top w:val="none" w:sz="0" w:space="0" w:color="auto"/>
        <w:left w:val="none" w:sz="0" w:space="0" w:color="auto"/>
        <w:bottom w:val="none" w:sz="0" w:space="0" w:color="auto"/>
        <w:right w:val="none" w:sz="0" w:space="0" w:color="auto"/>
      </w:divBdr>
    </w:div>
    <w:div w:id="1196578934">
      <w:bodyDiv w:val="1"/>
      <w:marLeft w:val="0"/>
      <w:marRight w:val="0"/>
      <w:marTop w:val="0"/>
      <w:marBottom w:val="0"/>
      <w:divBdr>
        <w:top w:val="none" w:sz="0" w:space="0" w:color="auto"/>
        <w:left w:val="none" w:sz="0" w:space="0" w:color="auto"/>
        <w:bottom w:val="none" w:sz="0" w:space="0" w:color="auto"/>
        <w:right w:val="none" w:sz="0" w:space="0" w:color="auto"/>
      </w:divBdr>
    </w:div>
    <w:div w:id="1223709211">
      <w:bodyDiv w:val="1"/>
      <w:marLeft w:val="0"/>
      <w:marRight w:val="0"/>
      <w:marTop w:val="0"/>
      <w:marBottom w:val="0"/>
      <w:divBdr>
        <w:top w:val="none" w:sz="0" w:space="0" w:color="auto"/>
        <w:left w:val="none" w:sz="0" w:space="0" w:color="auto"/>
        <w:bottom w:val="none" w:sz="0" w:space="0" w:color="auto"/>
        <w:right w:val="none" w:sz="0" w:space="0" w:color="auto"/>
      </w:divBdr>
    </w:div>
    <w:div w:id="1228150087">
      <w:bodyDiv w:val="1"/>
      <w:marLeft w:val="0"/>
      <w:marRight w:val="0"/>
      <w:marTop w:val="0"/>
      <w:marBottom w:val="0"/>
      <w:divBdr>
        <w:top w:val="none" w:sz="0" w:space="0" w:color="auto"/>
        <w:left w:val="none" w:sz="0" w:space="0" w:color="auto"/>
        <w:bottom w:val="none" w:sz="0" w:space="0" w:color="auto"/>
        <w:right w:val="none" w:sz="0" w:space="0" w:color="auto"/>
      </w:divBdr>
    </w:div>
    <w:div w:id="1246646214">
      <w:bodyDiv w:val="1"/>
      <w:marLeft w:val="0"/>
      <w:marRight w:val="0"/>
      <w:marTop w:val="0"/>
      <w:marBottom w:val="0"/>
      <w:divBdr>
        <w:top w:val="none" w:sz="0" w:space="0" w:color="auto"/>
        <w:left w:val="none" w:sz="0" w:space="0" w:color="auto"/>
        <w:bottom w:val="none" w:sz="0" w:space="0" w:color="auto"/>
        <w:right w:val="none" w:sz="0" w:space="0" w:color="auto"/>
      </w:divBdr>
    </w:div>
    <w:div w:id="1353535935">
      <w:bodyDiv w:val="1"/>
      <w:marLeft w:val="0"/>
      <w:marRight w:val="0"/>
      <w:marTop w:val="0"/>
      <w:marBottom w:val="0"/>
      <w:divBdr>
        <w:top w:val="none" w:sz="0" w:space="0" w:color="auto"/>
        <w:left w:val="none" w:sz="0" w:space="0" w:color="auto"/>
        <w:bottom w:val="none" w:sz="0" w:space="0" w:color="auto"/>
        <w:right w:val="none" w:sz="0" w:space="0" w:color="auto"/>
      </w:divBdr>
      <w:divsChild>
        <w:div w:id="1515799919">
          <w:marLeft w:val="0"/>
          <w:marRight w:val="0"/>
          <w:marTop w:val="0"/>
          <w:marBottom w:val="0"/>
          <w:divBdr>
            <w:top w:val="none" w:sz="0" w:space="0" w:color="auto"/>
            <w:left w:val="none" w:sz="0" w:space="0" w:color="auto"/>
            <w:bottom w:val="none" w:sz="0" w:space="0" w:color="auto"/>
            <w:right w:val="none" w:sz="0" w:space="0" w:color="auto"/>
          </w:divBdr>
        </w:div>
      </w:divsChild>
    </w:div>
    <w:div w:id="1390690724">
      <w:bodyDiv w:val="1"/>
      <w:marLeft w:val="0"/>
      <w:marRight w:val="0"/>
      <w:marTop w:val="0"/>
      <w:marBottom w:val="0"/>
      <w:divBdr>
        <w:top w:val="none" w:sz="0" w:space="0" w:color="auto"/>
        <w:left w:val="none" w:sz="0" w:space="0" w:color="auto"/>
        <w:bottom w:val="none" w:sz="0" w:space="0" w:color="auto"/>
        <w:right w:val="none" w:sz="0" w:space="0" w:color="auto"/>
      </w:divBdr>
    </w:div>
    <w:div w:id="1414472055">
      <w:bodyDiv w:val="1"/>
      <w:marLeft w:val="0"/>
      <w:marRight w:val="0"/>
      <w:marTop w:val="0"/>
      <w:marBottom w:val="0"/>
      <w:divBdr>
        <w:top w:val="none" w:sz="0" w:space="0" w:color="auto"/>
        <w:left w:val="none" w:sz="0" w:space="0" w:color="auto"/>
        <w:bottom w:val="none" w:sz="0" w:space="0" w:color="auto"/>
        <w:right w:val="none" w:sz="0" w:space="0" w:color="auto"/>
      </w:divBdr>
    </w:div>
    <w:div w:id="1423263548">
      <w:bodyDiv w:val="1"/>
      <w:marLeft w:val="0"/>
      <w:marRight w:val="0"/>
      <w:marTop w:val="0"/>
      <w:marBottom w:val="0"/>
      <w:divBdr>
        <w:top w:val="none" w:sz="0" w:space="0" w:color="auto"/>
        <w:left w:val="none" w:sz="0" w:space="0" w:color="auto"/>
        <w:bottom w:val="none" w:sz="0" w:space="0" w:color="auto"/>
        <w:right w:val="none" w:sz="0" w:space="0" w:color="auto"/>
      </w:divBdr>
    </w:div>
    <w:div w:id="1602297979">
      <w:bodyDiv w:val="1"/>
      <w:marLeft w:val="0"/>
      <w:marRight w:val="0"/>
      <w:marTop w:val="0"/>
      <w:marBottom w:val="0"/>
      <w:divBdr>
        <w:top w:val="none" w:sz="0" w:space="0" w:color="auto"/>
        <w:left w:val="none" w:sz="0" w:space="0" w:color="auto"/>
        <w:bottom w:val="none" w:sz="0" w:space="0" w:color="auto"/>
        <w:right w:val="none" w:sz="0" w:space="0" w:color="auto"/>
      </w:divBdr>
    </w:div>
    <w:div w:id="1610816651">
      <w:bodyDiv w:val="1"/>
      <w:marLeft w:val="0"/>
      <w:marRight w:val="0"/>
      <w:marTop w:val="0"/>
      <w:marBottom w:val="0"/>
      <w:divBdr>
        <w:top w:val="none" w:sz="0" w:space="0" w:color="auto"/>
        <w:left w:val="none" w:sz="0" w:space="0" w:color="auto"/>
        <w:bottom w:val="none" w:sz="0" w:space="0" w:color="auto"/>
        <w:right w:val="none" w:sz="0" w:space="0" w:color="auto"/>
      </w:divBdr>
    </w:div>
    <w:div w:id="178920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esip.org.uk" TargetMode="External"/><Relationship Id="rId18" Type="http://schemas.openxmlformats.org/officeDocument/2006/relationships/hyperlink" Target="https://www.app.college.police.uk/app-content/critical-incident-management/types-of-critical-incident/" TargetMode="External"/><Relationship Id="rId26" Type="http://schemas.openxmlformats.org/officeDocument/2006/relationships/hyperlink" Target="https://www.gov.uk/government/publications/national-resilience-standards-for-local-resilience-forums-lrfs" TargetMode="External"/><Relationship Id="rId39" Type="http://schemas.openxmlformats.org/officeDocument/2006/relationships/fontTable" Target="fontTable.xml"/><Relationship Id="rId21" Type="http://schemas.openxmlformats.org/officeDocument/2006/relationships/hyperlink" Target="https://www.college.police.uk/app/civil-emergencies/civil-contingencies/legislation" TargetMode="External"/><Relationship Id="rId34" Type="http://schemas.openxmlformats.org/officeDocument/2006/relationships/hyperlink" Target="http://www.gov.uk" TargetMode="External"/><Relationship Id="rId7" Type="http://schemas.openxmlformats.org/officeDocument/2006/relationships/hyperlink" Target="https://gbr01.safelinks.protection.outlook.com/?url=https%3A%2F%2Fspotifyanchor-web.app.link%2Fe%2F7TVxC3v4Fxb&amp;data=05%7C01%7Cmhaman%40valeofglamorgan.gov.uk%7C423697d9fba54f0784de08db1967f938%7Ce399d3bb38ed469691cf79851dbf55ec%7C0%7C0%7C638131706571367709%7CUnknown%7CTWFpbGZsb3d8eyJWIjoiMC4wLjAwMDAiLCJQIjoiV2luMzIiLCJBTiI6Ik1haWwiLCJXVCI6Mn0%3D%7C3000%7C%7C%7C&amp;sdata=8Ujux6V%2FBGXD5gkM7606oDkaYQ1A6eGzShEwk%2BEyLhY%3D&amp;reserved=0" TargetMode="External"/><Relationship Id="rId12" Type="http://schemas.openxmlformats.org/officeDocument/2006/relationships/hyperlink" Target="https://dictionary.cambridge.org/dictionary/english/else" TargetMode="External"/><Relationship Id="rId17" Type="http://schemas.openxmlformats.org/officeDocument/2006/relationships/hyperlink" Target="http://www.hse.gov.uk/pipelines/" TargetMode="External"/><Relationship Id="rId25" Type="http://schemas.openxmlformats.org/officeDocument/2006/relationships/hyperlink" Target="https://www.gov.uk/government/publications/the-role-of-local-resilience-forums-a-reference-document" TargetMode="External"/><Relationship Id="rId33" Type="http://schemas.openxmlformats.org/officeDocument/2006/relationships/hyperlink" Target="https://www.jesip.org.uk/uploads/media/pdf/Pollock_Review_Oct_2013.pdf" TargetMode="External"/><Relationship Id="rId38" Type="http://schemas.openxmlformats.org/officeDocument/2006/relationships/hyperlink" Target="http://www.ukresilience.info/" TargetMode="External"/><Relationship Id="rId2" Type="http://schemas.openxmlformats.org/officeDocument/2006/relationships/numbering" Target="numbering.xml"/><Relationship Id="rId16" Type="http://schemas.openxmlformats.org/officeDocument/2006/relationships/hyperlink" Target="http://www.hse.gov.uk/radiation/ionising/reppir.htm" TargetMode="External"/><Relationship Id="rId20" Type="http://schemas.openxmlformats.org/officeDocument/2006/relationships/hyperlink" Target="https://www.gov.uk/government/publications/emergency-preparedness" TargetMode="External"/><Relationship Id="rId29" Type="http://schemas.openxmlformats.org/officeDocument/2006/relationships/hyperlink" Target="https://www.uwtsd.ac.uk/library/using-our-libraries/online-library/referencing-handbooks/" TargetMode="External"/><Relationship Id="rId1" Type="http://schemas.openxmlformats.org/officeDocument/2006/relationships/customXml" Target="../customXml/item1.xml"/><Relationship Id="rId6" Type="http://schemas.openxmlformats.org/officeDocument/2006/relationships/hyperlink" Target="http://www.gov.uk" TargetMode="External"/><Relationship Id="rId11" Type="http://schemas.openxmlformats.org/officeDocument/2006/relationships/hyperlink" Target="https://dictionary.cambridge.org/dictionary/english/principle" TargetMode="External"/><Relationship Id="rId24" Type="http://schemas.openxmlformats.org/officeDocument/2006/relationships/hyperlink" Target="https://assets.publishing.service.gov.uk/government/uploads/system/uploads/attachment_data/file/253488/Emergency_Response_and_Recovery_5th_edition_October_2013.pdf" TargetMode="External"/><Relationship Id="rId32" Type="http://schemas.openxmlformats.org/officeDocument/2006/relationships/hyperlink" Target="https://www.theguardian.com/uk-news/2023/dec/05/armed-police-called-to-scene-of-serious-assault-in-aberfan-south-wales" TargetMode="External"/><Relationship Id="rId37" Type="http://schemas.openxmlformats.org/officeDocument/2006/relationships/hyperlink" Target="https://dictionary.cambridge.org/dictionary/english/concordan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se.gov.uk/comah/" TargetMode="External"/><Relationship Id="rId23" Type="http://schemas.openxmlformats.org/officeDocument/2006/relationships/hyperlink" Target="https://nationalpreparednesscommission.uk/2022/03/independent-review-of-the-2004-civil-contingencies-act/" TargetMode="External"/><Relationship Id="rId28" Type="http://schemas.openxmlformats.org/officeDocument/2006/relationships/hyperlink" Target="https://www.london.gov.uk/sites/default/files/londons_preparedness_to_respond_to_a_major_terrorist_incident_-_independent_review_oct_2016.pdf" TargetMode="External"/><Relationship Id="rId36" Type="http://schemas.openxmlformats.org/officeDocument/2006/relationships/hyperlink" Target="https://www.gov.wales/written-statement-transfer-executive-functions-under-part-1-civil-contingencies-act-2004" TargetMode="External"/><Relationship Id="rId10" Type="http://schemas.openxmlformats.org/officeDocument/2006/relationships/hyperlink" Target="https://dictionary.cambridge.org/dictionary/english/based" TargetMode="External"/><Relationship Id="rId19" Type="http://schemas.openxmlformats.org/officeDocument/2006/relationships/hyperlink" Target="https://assets.publishing.service.gov.uk/government/uploads/system/uploads/attachment_data/file/192425/CONOPs_incl_revised_chapter_24_Apr-13.pdf" TargetMode="External"/><Relationship Id="rId31" Type="http://schemas.openxmlformats.org/officeDocument/2006/relationships/hyperlink" Target="https://www.college.police.uk/app/civil-emergencies/disaster-victim-identification/definitions" TargetMode="External"/><Relationship Id="rId4" Type="http://schemas.openxmlformats.org/officeDocument/2006/relationships/settings" Target="settings.xml"/><Relationship Id="rId9" Type="http://schemas.openxmlformats.org/officeDocument/2006/relationships/hyperlink" Target="https://dictionary.cambridge.org/dictionary/english/fact" TargetMode="External"/><Relationship Id="rId14" Type="http://schemas.openxmlformats.org/officeDocument/2006/relationships/hyperlink" Target="https://www.bbc.co.uk/newsround/51446480" TargetMode="External"/><Relationship Id="rId22" Type="http://schemas.openxmlformats.org/officeDocument/2006/relationships/hyperlink" Target="https://nationalpreparednesscommission.uk/2021/07/renewal-of-community-resilience-a-new-local-and-national-resilience-capability/" TargetMode="External"/><Relationship Id="rId27" Type="http://schemas.openxmlformats.org/officeDocument/2006/relationships/hyperlink" Target="https://www.legislation.gov.uk/ukpga/2004/36/contents" TargetMode="External"/><Relationship Id="rId30" Type="http://schemas.openxmlformats.org/officeDocument/2006/relationships/hyperlink" Target="https://www.gov.uk/government/publications/national-risk-register-2020" TargetMode="External"/><Relationship Id="rId35" Type="http://schemas.openxmlformats.org/officeDocument/2006/relationships/hyperlink" Target="https://www.gov.uk/preparation-and-planning-for-emergencies-responsibilities-of-responder-agencies-and-others" TargetMode="External"/><Relationship Id="rId8" Type="http://schemas.openxmlformats.org/officeDocument/2006/relationships/hyperlink" Target="https://dictionary.cambridge.org/dictionary/english/agreeme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B990A-6701-4508-B0F5-0355745D2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4866</TotalTime>
  <Pages>15</Pages>
  <Words>5928</Words>
  <Characters>33282</Characters>
  <Application>Microsoft Office Word</Application>
  <DocSecurity>0</DocSecurity>
  <Lines>679</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Leanne</dc:creator>
  <cp:keywords/>
  <dc:description/>
  <cp:lastModifiedBy>James, Leanne</cp:lastModifiedBy>
  <cp:revision>969</cp:revision>
  <dcterms:created xsi:type="dcterms:W3CDTF">2023-11-14T12:37:00Z</dcterms:created>
  <dcterms:modified xsi:type="dcterms:W3CDTF">2023-12-11T14:23:00Z</dcterms:modified>
</cp:coreProperties>
</file>