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1E3957" w14:textId="7E8D0BEB" w:rsidR="00F42704" w:rsidRPr="00FA0F88" w:rsidRDefault="00CC5332" w:rsidP="00CC5332">
      <w:pPr>
        <w:rPr>
          <w:rFonts w:ascii="Times New Roman" w:hAnsi="Times New Roman" w:cs="Times New Roman"/>
          <w:sz w:val="24"/>
          <w:szCs w:val="24"/>
        </w:rPr>
      </w:pPr>
      <w:bookmarkStart w:id="0" w:name="_Hlk4418524"/>
      <w:r w:rsidRPr="00CC5332">
        <w:rPr>
          <w:rFonts w:ascii="Times New Roman" w:hAnsi="Times New Roman" w:cs="Times New Roman"/>
          <w:sz w:val="24"/>
          <w:szCs w:val="24"/>
        </w:rPr>
        <w:t>This piece of writing intends to include an overv</w:t>
      </w:r>
      <w:bookmarkStart w:id="1" w:name="_GoBack"/>
      <w:bookmarkEnd w:id="1"/>
      <w:r w:rsidRPr="00CC5332">
        <w:rPr>
          <w:rFonts w:ascii="Times New Roman" w:hAnsi="Times New Roman" w:cs="Times New Roman"/>
          <w:sz w:val="24"/>
          <w:szCs w:val="24"/>
        </w:rPr>
        <w:t xml:space="preserve">iew of Karl Marx, who was a theorist in the 1800’s and who was said to have been ‘one of the greatest economists of all time’. Describing his theory regarding capitalism and exploring the impact that his theories might have had up to the present day. Marx’s ideas can be summarised as a negative outlook on the way that capitalists exploited the working class in order to become wealthier themselves. He proposed that society could function without the different classes and still be able to meet the needs of each individual. (Totally history, N.D. Marxism). This work will include information on different topics regarding Karl Marx including who he was and how he became an influential philosopher, this will be by discussing the reasoning behind his ideas and how he presented these in pieces of work, such as his </w:t>
      </w:r>
      <w:r w:rsidRPr="00CC5332">
        <w:rPr>
          <w:rFonts w:ascii="Times New Roman" w:hAnsi="Times New Roman" w:cs="Times New Roman"/>
          <w:sz w:val="24"/>
          <w:szCs w:val="24"/>
        </w:rPr>
        <w:t>well-known</w:t>
      </w:r>
      <w:r w:rsidRPr="00CC5332">
        <w:rPr>
          <w:rFonts w:ascii="Times New Roman" w:hAnsi="Times New Roman" w:cs="Times New Roman"/>
          <w:sz w:val="24"/>
          <w:szCs w:val="24"/>
        </w:rPr>
        <w:t xml:space="preserve"> pieces, ‘The German Ideology’ and the ‘Communist Manifesto’ which he wrote with influence and help from </w:t>
      </w:r>
      <w:proofErr w:type="spellStart"/>
      <w:r w:rsidRPr="00CC5332">
        <w:rPr>
          <w:rFonts w:ascii="Times New Roman" w:hAnsi="Times New Roman" w:cs="Times New Roman"/>
          <w:sz w:val="24"/>
          <w:szCs w:val="24"/>
        </w:rPr>
        <w:t>Feiderich</w:t>
      </w:r>
      <w:proofErr w:type="spellEnd"/>
      <w:r w:rsidRPr="00CC5332">
        <w:rPr>
          <w:rFonts w:ascii="Times New Roman" w:hAnsi="Times New Roman" w:cs="Times New Roman"/>
          <w:sz w:val="24"/>
          <w:szCs w:val="24"/>
        </w:rPr>
        <w:t xml:space="preserve"> Engels. (Jones and Bradbury, 2018). One of his theories included his idea of how a capitalist society had created alienation amongst the population, leading to an increase in class consciousness, (Giddens and Sutton, 2017: 46 cited in Jones and Bradbury, 2018).  this will be discussed. Along with how alienation has evolved over time to relate to technology instead of creative impact. (Kellner, 2005, cited in Jones and Bradbury, 2018)  Marx also had different views and different takes on slavery, which will be written. (Lawrence, 1976). This piece of writing will continue to talk about the Marxist after Marx’s death and how it has appeared to of been unpopular, due to the lack of belief in the theory. (Marxism Timeline, 2008, </w:t>
      </w:r>
      <w:proofErr w:type="spellStart"/>
      <w:r w:rsidRPr="00CC5332">
        <w:rPr>
          <w:rFonts w:ascii="Times New Roman" w:hAnsi="Times New Roman" w:cs="Times New Roman"/>
          <w:sz w:val="24"/>
          <w:szCs w:val="24"/>
        </w:rPr>
        <w:t>Shmoop</w:t>
      </w:r>
      <w:proofErr w:type="spellEnd"/>
      <w:r w:rsidRPr="00CC5332">
        <w:rPr>
          <w:rFonts w:ascii="Times New Roman" w:hAnsi="Times New Roman" w:cs="Times New Roman"/>
          <w:sz w:val="24"/>
          <w:szCs w:val="24"/>
        </w:rPr>
        <w:t>).    The theory regained focus when events such as the Soviet Union</w:t>
      </w:r>
      <w:r>
        <w:rPr>
          <w:rFonts w:ascii="Times New Roman" w:hAnsi="Times New Roman" w:cs="Times New Roman"/>
          <w:sz w:val="24"/>
          <w:szCs w:val="24"/>
        </w:rPr>
        <w:t xml:space="preserve"> </w:t>
      </w:r>
      <w:r w:rsidRPr="00CC5332">
        <w:rPr>
          <w:rFonts w:ascii="Times New Roman" w:hAnsi="Times New Roman" w:cs="Times New Roman"/>
          <w:sz w:val="24"/>
          <w:szCs w:val="24"/>
        </w:rPr>
        <w:t xml:space="preserve">(Soviet Union, 2017, History.)   and the economic crisis of 2008 occurred.  (21st century Marx,2018, aeon).  this will also be looked at within this essay. Along with the distant connection made between Marxism and the way in which the Fair Trade Foundation works.  </w:t>
      </w:r>
      <w:bookmarkEnd w:id="0"/>
    </w:p>
    <w:p w14:paraId="2755E1C1" w14:textId="74348167" w:rsidR="00625CD3" w:rsidRPr="00FA0F88" w:rsidRDefault="00C629E8" w:rsidP="009B470C">
      <w:pPr>
        <w:rPr>
          <w:rFonts w:ascii="Times New Roman" w:hAnsi="Times New Roman" w:cs="Times New Roman"/>
          <w:sz w:val="24"/>
          <w:szCs w:val="24"/>
        </w:rPr>
      </w:pPr>
      <w:r w:rsidRPr="00FA0F88">
        <w:rPr>
          <w:rFonts w:ascii="Times New Roman" w:hAnsi="Times New Roman" w:cs="Times New Roman"/>
          <w:sz w:val="24"/>
          <w:szCs w:val="24"/>
        </w:rPr>
        <w:t xml:space="preserve">Karl Marx was born in the year 1818 in </w:t>
      </w:r>
      <w:r w:rsidR="005D1396" w:rsidRPr="00FA0F88">
        <w:rPr>
          <w:rFonts w:ascii="Times New Roman" w:hAnsi="Times New Roman" w:cs="Times New Roman"/>
          <w:sz w:val="24"/>
          <w:szCs w:val="24"/>
        </w:rPr>
        <w:t xml:space="preserve">Germany. </w:t>
      </w:r>
      <w:r w:rsidR="00863273" w:rsidRPr="00FA0F88">
        <w:rPr>
          <w:rFonts w:ascii="Times New Roman" w:hAnsi="Times New Roman" w:cs="Times New Roman"/>
          <w:sz w:val="24"/>
          <w:szCs w:val="24"/>
        </w:rPr>
        <w:t xml:space="preserve">When </w:t>
      </w:r>
      <w:r w:rsidR="001C04D1" w:rsidRPr="00FA0F88">
        <w:rPr>
          <w:rFonts w:ascii="Times New Roman" w:hAnsi="Times New Roman" w:cs="Times New Roman"/>
          <w:sz w:val="24"/>
          <w:szCs w:val="24"/>
        </w:rPr>
        <w:t>Marx</w:t>
      </w:r>
      <w:r w:rsidR="00863273" w:rsidRPr="00FA0F88">
        <w:rPr>
          <w:rFonts w:ascii="Times New Roman" w:hAnsi="Times New Roman" w:cs="Times New Roman"/>
          <w:sz w:val="24"/>
          <w:szCs w:val="24"/>
        </w:rPr>
        <w:t xml:space="preserve"> was </w:t>
      </w:r>
      <w:r w:rsidR="00775DE4" w:rsidRPr="00FA0F88">
        <w:rPr>
          <w:rFonts w:ascii="Times New Roman" w:hAnsi="Times New Roman" w:cs="Times New Roman"/>
          <w:sz w:val="24"/>
          <w:szCs w:val="24"/>
        </w:rPr>
        <w:t>seventeen he attended the University of Bonn to study law, however</w:t>
      </w:r>
      <w:r w:rsidR="00E50AE5">
        <w:rPr>
          <w:rFonts w:ascii="Times New Roman" w:hAnsi="Times New Roman" w:cs="Times New Roman"/>
          <w:sz w:val="24"/>
          <w:szCs w:val="24"/>
        </w:rPr>
        <w:t>,</w:t>
      </w:r>
      <w:r w:rsidR="00C062D3" w:rsidRPr="00FA0F88">
        <w:rPr>
          <w:rFonts w:ascii="Times New Roman" w:hAnsi="Times New Roman" w:cs="Times New Roman"/>
          <w:sz w:val="24"/>
          <w:szCs w:val="24"/>
        </w:rPr>
        <w:t xml:space="preserve"> </w:t>
      </w:r>
      <w:r w:rsidR="00E50AE5">
        <w:rPr>
          <w:rFonts w:ascii="Times New Roman" w:hAnsi="Times New Roman" w:cs="Times New Roman"/>
          <w:sz w:val="24"/>
          <w:szCs w:val="24"/>
        </w:rPr>
        <w:t>w</w:t>
      </w:r>
      <w:r w:rsidR="00C062D3" w:rsidRPr="00FA0F88">
        <w:rPr>
          <w:rFonts w:ascii="Times New Roman" w:hAnsi="Times New Roman" w:cs="Times New Roman"/>
          <w:sz w:val="24"/>
          <w:szCs w:val="24"/>
        </w:rPr>
        <w:t xml:space="preserve">hen in Berlin </w:t>
      </w:r>
      <w:proofErr w:type="spellStart"/>
      <w:r w:rsidR="001C04D1" w:rsidRPr="00FA0F88">
        <w:rPr>
          <w:rFonts w:ascii="Times New Roman" w:hAnsi="Times New Roman" w:cs="Times New Roman"/>
          <w:sz w:val="24"/>
          <w:szCs w:val="24"/>
        </w:rPr>
        <w:t>Marx</w:t>
      </w:r>
      <w:r w:rsidR="00E50AE5">
        <w:rPr>
          <w:rFonts w:ascii="Times New Roman" w:hAnsi="Times New Roman" w:cs="Times New Roman"/>
          <w:sz w:val="24"/>
          <w:szCs w:val="24"/>
        </w:rPr>
        <w:t>began</w:t>
      </w:r>
      <w:proofErr w:type="spellEnd"/>
      <w:r w:rsidR="00E50AE5">
        <w:rPr>
          <w:rFonts w:ascii="Times New Roman" w:hAnsi="Times New Roman" w:cs="Times New Roman"/>
          <w:sz w:val="24"/>
          <w:szCs w:val="24"/>
        </w:rPr>
        <w:t xml:space="preserve"> to study philosophy instead of law</w:t>
      </w:r>
      <w:r w:rsidR="00232703" w:rsidRPr="00FA0F88">
        <w:rPr>
          <w:rFonts w:ascii="Times New Roman" w:hAnsi="Times New Roman" w:cs="Times New Roman"/>
          <w:sz w:val="24"/>
          <w:szCs w:val="24"/>
        </w:rPr>
        <w:t xml:space="preserve">. </w:t>
      </w:r>
      <w:r w:rsidR="00310BF6" w:rsidRPr="00FA0F88">
        <w:rPr>
          <w:rFonts w:ascii="Times New Roman" w:hAnsi="Times New Roman" w:cs="Times New Roman"/>
          <w:sz w:val="24"/>
          <w:szCs w:val="24"/>
        </w:rPr>
        <w:t xml:space="preserve">His father was not happy with this decision, however after his death, Marx </w:t>
      </w:r>
      <w:r w:rsidR="00A376F4" w:rsidRPr="00FA0F88">
        <w:rPr>
          <w:rFonts w:ascii="Times New Roman" w:hAnsi="Times New Roman" w:cs="Times New Roman"/>
          <w:sz w:val="24"/>
          <w:szCs w:val="24"/>
        </w:rPr>
        <w:t xml:space="preserve">was forced into thinking about his future career due to the lack of </w:t>
      </w:r>
      <w:r w:rsidR="00A867C3" w:rsidRPr="00FA0F88">
        <w:rPr>
          <w:rFonts w:ascii="Times New Roman" w:hAnsi="Times New Roman" w:cs="Times New Roman"/>
          <w:sz w:val="24"/>
          <w:szCs w:val="24"/>
        </w:rPr>
        <w:t xml:space="preserve">financial support that his father </w:t>
      </w:r>
      <w:r w:rsidR="00EB0E5A" w:rsidRPr="00FA0F88">
        <w:rPr>
          <w:rFonts w:ascii="Times New Roman" w:hAnsi="Times New Roman" w:cs="Times New Roman"/>
          <w:sz w:val="24"/>
          <w:szCs w:val="24"/>
        </w:rPr>
        <w:t>had provided</w:t>
      </w:r>
      <w:r w:rsidR="007F1F2A" w:rsidRPr="00FA0F88">
        <w:rPr>
          <w:rFonts w:ascii="Times New Roman" w:hAnsi="Times New Roman" w:cs="Times New Roman"/>
          <w:sz w:val="24"/>
          <w:szCs w:val="24"/>
        </w:rPr>
        <w:t xml:space="preserve">. Marx started to write a thesis </w:t>
      </w:r>
      <w:r w:rsidR="00E50AE5">
        <w:rPr>
          <w:rFonts w:ascii="Times New Roman" w:hAnsi="Times New Roman" w:cs="Times New Roman"/>
          <w:sz w:val="24"/>
          <w:szCs w:val="24"/>
        </w:rPr>
        <w:t>which discussed</w:t>
      </w:r>
      <w:r w:rsidR="00FE313A" w:rsidRPr="00FA0F88">
        <w:rPr>
          <w:rFonts w:ascii="Times New Roman" w:hAnsi="Times New Roman" w:cs="Times New Roman"/>
          <w:sz w:val="24"/>
          <w:szCs w:val="24"/>
        </w:rPr>
        <w:t xml:space="preserve"> </w:t>
      </w:r>
      <w:r w:rsidR="000A2492" w:rsidRPr="00FA0F88">
        <w:rPr>
          <w:rFonts w:ascii="Times New Roman" w:hAnsi="Times New Roman" w:cs="Times New Roman"/>
          <w:sz w:val="24"/>
          <w:szCs w:val="24"/>
        </w:rPr>
        <w:t xml:space="preserve">the similarities between </w:t>
      </w:r>
      <w:r w:rsidR="00085406" w:rsidRPr="00FA0F88">
        <w:rPr>
          <w:rFonts w:ascii="Times New Roman" w:hAnsi="Times New Roman" w:cs="Times New Roman"/>
          <w:sz w:val="24"/>
          <w:szCs w:val="24"/>
        </w:rPr>
        <w:t xml:space="preserve">the </w:t>
      </w:r>
      <w:r w:rsidR="0055110C" w:rsidRPr="00FA0F88">
        <w:rPr>
          <w:rFonts w:ascii="Times New Roman" w:hAnsi="Times New Roman" w:cs="Times New Roman"/>
          <w:sz w:val="24"/>
          <w:szCs w:val="24"/>
        </w:rPr>
        <w:t>disagreements</w:t>
      </w:r>
      <w:r w:rsidR="00085406" w:rsidRPr="00FA0F88">
        <w:rPr>
          <w:rFonts w:ascii="Times New Roman" w:hAnsi="Times New Roman" w:cs="Times New Roman"/>
          <w:sz w:val="24"/>
          <w:szCs w:val="24"/>
        </w:rPr>
        <w:t xml:space="preserve"> and debate</w:t>
      </w:r>
      <w:r w:rsidR="0055110C" w:rsidRPr="00FA0F88">
        <w:rPr>
          <w:rFonts w:ascii="Times New Roman" w:hAnsi="Times New Roman" w:cs="Times New Roman"/>
          <w:sz w:val="24"/>
          <w:szCs w:val="24"/>
        </w:rPr>
        <w:t>s</w:t>
      </w:r>
      <w:r w:rsidR="00085406" w:rsidRPr="00FA0F88">
        <w:rPr>
          <w:rFonts w:ascii="Times New Roman" w:hAnsi="Times New Roman" w:cs="Times New Roman"/>
          <w:sz w:val="24"/>
          <w:szCs w:val="24"/>
        </w:rPr>
        <w:t xml:space="preserve"> of </w:t>
      </w:r>
      <w:r w:rsidR="001B638F" w:rsidRPr="00FA0F88">
        <w:rPr>
          <w:rFonts w:ascii="Times New Roman" w:hAnsi="Times New Roman" w:cs="Times New Roman"/>
          <w:sz w:val="24"/>
          <w:szCs w:val="24"/>
        </w:rPr>
        <w:t>G.W.F. Hegel’s philosophy</w:t>
      </w:r>
      <w:r w:rsidR="005560C0" w:rsidRPr="00FA0F88">
        <w:rPr>
          <w:rFonts w:ascii="Times New Roman" w:hAnsi="Times New Roman" w:cs="Times New Roman"/>
          <w:sz w:val="24"/>
          <w:szCs w:val="24"/>
        </w:rPr>
        <w:t>, his thesis was accepted in 1841</w:t>
      </w:r>
      <w:r w:rsidR="001B638F" w:rsidRPr="00FA0F88">
        <w:rPr>
          <w:rFonts w:ascii="Times New Roman" w:hAnsi="Times New Roman" w:cs="Times New Roman"/>
          <w:sz w:val="24"/>
          <w:szCs w:val="24"/>
        </w:rPr>
        <w:t>.</w:t>
      </w:r>
      <w:r w:rsidR="005C0F2E" w:rsidRPr="00FA0F88">
        <w:rPr>
          <w:rFonts w:ascii="Times New Roman" w:hAnsi="Times New Roman" w:cs="Times New Roman"/>
          <w:sz w:val="24"/>
          <w:szCs w:val="24"/>
        </w:rPr>
        <w:t xml:space="preserve"> (Singer, 2018, p</w:t>
      </w:r>
      <w:r w:rsidR="00957DF0" w:rsidRPr="00FA0F88">
        <w:rPr>
          <w:rFonts w:ascii="Times New Roman" w:hAnsi="Times New Roman" w:cs="Times New Roman"/>
          <w:sz w:val="24"/>
          <w:szCs w:val="24"/>
        </w:rPr>
        <w:t>p.2-4)</w:t>
      </w:r>
      <w:r w:rsidR="00EF3B95" w:rsidRPr="00FA0F88">
        <w:rPr>
          <w:rFonts w:ascii="Times New Roman" w:hAnsi="Times New Roman" w:cs="Times New Roman"/>
          <w:sz w:val="24"/>
          <w:szCs w:val="24"/>
        </w:rPr>
        <w:t xml:space="preserve">. </w:t>
      </w:r>
      <w:r w:rsidR="00AB0A02" w:rsidRPr="00FA0F88">
        <w:rPr>
          <w:rFonts w:ascii="Times New Roman" w:hAnsi="Times New Roman" w:cs="Times New Roman"/>
          <w:sz w:val="24"/>
          <w:szCs w:val="24"/>
        </w:rPr>
        <w:t>G.W.F. Hegel</w:t>
      </w:r>
      <w:r w:rsidR="00FB6EBB" w:rsidRPr="00FA0F88">
        <w:rPr>
          <w:rFonts w:ascii="Times New Roman" w:hAnsi="Times New Roman" w:cs="Times New Roman"/>
          <w:sz w:val="24"/>
          <w:szCs w:val="24"/>
        </w:rPr>
        <w:t xml:space="preserve"> </w:t>
      </w:r>
      <w:r w:rsidR="00397C26" w:rsidRPr="00FA0F88">
        <w:rPr>
          <w:rFonts w:ascii="Times New Roman" w:hAnsi="Times New Roman" w:cs="Times New Roman"/>
          <w:sz w:val="24"/>
          <w:szCs w:val="24"/>
        </w:rPr>
        <w:t>was a professor at the</w:t>
      </w:r>
      <w:r w:rsidR="00BD7A6D" w:rsidRPr="00FA0F88">
        <w:rPr>
          <w:rFonts w:ascii="Times New Roman" w:hAnsi="Times New Roman" w:cs="Times New Roman"/>
          <w:sz w:val="24"/>
          <w:szCs w:val="24"/>
        </w:rPr>
        <w:t xml:space="preserve"> University of Berlin </w:t>
      </w:r>
      <w:r w:rsidR="00540138" w:rsidRPr="00FA0F88">
        <w:rPr>
          <w:rFonts w:ascii="Times New Roman" w:hAnsi="Times New Roman" w:cs="Times New Roman"/>
          <w:sz w:val="24"/>
          <w:szCs w:val="24"/>
        </w:rPr>
        <w:t>from 1818 until he die</w:t>
      </w:r>
      <w:r w:rsidR="00BD74F2" w:rsidRPr="00FA0F88">
        <w:rPr>
          <w:rFonts w:ascii="Times New Roman" w:hAnsi="Times New Roman" w:cs="Times New Roman"/>
          <w:sz w:val="24"/>
          <w:szCs w:val="24"/>
        </w:rPr>
        <w:t>d</w:t>
      </w:r>
      <w:r w:rsidR="00540138" w:rsidRPr="00FA0F88">
        <w:rPr>
          <w:rFonts w:ascii="Times New Roman" w:hAnsi="Times New Roman" w:cs="Times New Roman"/>
          <w:sz w:val="24"/>
          <w:szCs w:val="24"/>
        </w:rPr>
        <w:t xml:space="preserve"> in 1831</w:t>
      </w:r>
      <w:r w:rsidR="00C4482A" w:rsidRPr="00FA0F88">
        <w:rPr>
          <w:rFonts w:ascii="Times New Roman" w:hAnsi="Times New Roman" w:cs="Times New Roman"/>
          <w:sz w:val="24"/>
          <w:szCs w:val="24"/>
        </w:rPr>
        <w:t xml:space="preserve">. </w:t>
      </w:r>
      <w:r w:rsidR="00EF3B95" w:rsidRPr="00FA0F88">
        <w:rPr>
          <w:rFonts w:ascii="Times New Roman" w:hAnsi="Times New Roman" w:cs="Times New Roman"/>
          <w:sz w:val="24"/>
          <w:szCs w:val="24"/>
        </w:rPr>
        <w:t>In later years</w:t>
      </w:r>
      <w:r w:rsidR="001A2196" w:rsidRPr="00FA0F88">
        <w:rPr>
          <w:rFonts w:ascii="Times New Roman" w:hAnsi="Times New Roman" w:cs="Times New Roman"/>
          <w:sz w:val="24"/>
          <w:szCs w:val="24"/>
        </w:rPr>
        <w:t xml:space="preserve"> after Marx had become a </w:t>
      </w:r>
      <w:r w:rsidR="00893A3D" w:rsidRPr="00FA0F88">
        <w:rPr>
          <w:rFonts w:ascii="Times New Roman" w:hAnsi="Times New Roman" w:cs="Times New Roman"/>
          <w:sz w:val="24"/>
          <w:szCs w:val="24"/>
        </w:rPr>
        <w:t xml:space="preserve">political </w:t>
      </w:r>
      <w:r w:rsidR="0086410C" w:rsidRPr="00FA0F88">
        <w:rPr>
          <w:rFonts w:ascii="Times New Roman" w:hAnsi="Times New Roman" w:cs="Times New Roman"/>
          <w:sz w:val="24"/>
          <w:szCs w:val="24"/>
        </w:rPr>
        <w:t>refugee</w:t>
      </w:r>
      <w:r w:rsidR="001A2196" w:rsidRPr="00FA0F88">
        <w:rPr>
          <w:rFonts w:ascii="Times New Roman" w:hAnsi="Times New Roman" w:cs="Times New Roman"/>
          <w:sz w:val="24"/>
          <w:szCs w:val="24"/>
        </w:rPr>
        <w:t xml:space="preserve"> </w:t>
      </w:r>
      <w:r w:rsidR="00893A3D" w:rsidRPr="00FA0F88">
        <w:rPr>
          <w:rFonts w:ascii="Times New Roman" w:hAnsi="Times New Roman" w:cs="Times New Roman"/>
          <w:sz w:val="24"/>
          <w:szCs w:val="24"/>
        </w:rPr>
        <w:t>in P</w:t>
      </w:r>
      <w:r w:rsidR="00E04B46" w:rsidRPr="00FA0F88">
        <w:rPr>
          <w:rFonts w:ascii="Times New Roman" w:hAnsi="Times New Roman" w:cs="Times New Roman"/>
          <w:sz w:val="24"/>
          <w:szCs w:val="24"/>
        </w:rPr>
        <w:t>russia</w:t>
      </w:r>
      <w:r w:rsidR="0086410C" w:rsidRPr="00FA0F88">
        <w:rPr>
          <w:rFonts w:ascii="Times New Roman" w:hAnsi="Times New Roman" w:cs="Times New Roman"/>
          <w:sz w:val="24"/>
          <w:szCs w:val="24"/>
        </w:rPr>
        <w:t xml:space="preserve"> for his </w:t>
      </w:r>
      <w:r w:rsidR="00A14D45" w:rsidRPr="00FA0F88">
        <w:rPr>
          <w:rFonts w:ascii="Times New Roman" w:hAnsi="Times New Roman" w:cs="Times New Roman"/>
          <w:sz w:val="24"/>
          <w:szCs w:val="24"/>
        </w:rPr>
        <w:t>publication in the local newspaper.</w:t>
      </w:r>
      <w:r w:rsidR="00E9127A" w:rsidRPr="00FA0F88">
        <w:rPr>
          <w:rFonts w:ascii="Times New Roman" w:hAnsi="Times New Roman" w:cs="Times New Roman"/>
          <w:sz w:val="24"/>
          <w:szCs w:val="24"/>
        </w:rPr>
        <w:t xml:space="preserve"> </w:t>
      </w:r>
      <w:r w:rsidR="0088688A" w:rsidRPr="00FA0F88">
        <w:rPr>
          <w:rFonts w:ascii="Times New Roman" w:hAnsi="Times New Roman" w:cs="Times New Roman"/>
          <w:sz w:val="24"/>
          <w:szCs w:val="24"/>
        </w:rPr>
        <w:t xml:space="preserve">By the year of 1844, Marx </w:t>
      </w:r>
      <w:r w:rsidR="002D3B29" w:rsidRPr="00FA0F88">
        <w:rPr>
          <w:rFonts w:ascii="Times New Roman" w:hAnsi="Times New Roman" w:cs="Times New Roman"/>
          <w:sz w:val="24"/>
          <w:szCs w:val="24"/>
        </w:rPr>
        <w:t>referred to</w:t>
      </w:r>
      <w:r w:rsidR="007660DB" w:rsidRPr="00FA0F88">
        <w:rPr>
          <w:rFonts w:ascii="Times New Roman" w:hAnsi="Times New Roman" w:cs="Times New Roman"/>
          <w:sz w:val="24"/>
          <w:szCs w:val="24"/>
        </w:rPr>
        <w:t xml:space="preserve"> himself a communist,</w:t>
      </w:r>
      <w:r w:rsidR="009B470C" w:rsidRPr="00FA0F88">
        <w:rPr>
          <w:rFonts w:ascii="Times New Roman" w:hAnsi="Times New Roman" w:cs="Times New Roman"/>
          <w:sz w:val="24"/>
          <w:szCs w:val="24"/>
        </w:rPr>
        <w:t xml:space="preserve"> (Singer, 2018)   communist being an individual who believes in a society where there are no </w:t>
      </w:r>
      <w:r w:rsidR="009B470C" w:rsidRPr="00FA0F88">
        <w:rPr>
          <w:rFonts w:ascii="Times New Roman" w:hAnsi="Times New Roman" w:cs="Times New Roman"/>
          <w:sz w:val="24"/>
          <w:szCs w:val="24"/>
        </w:rPr>
        <w:lastRenderedPageBreak/>
        <w:t xml:space="preserve">classes, (History, 2019) </w:t>
      </w:r>
      <w:r w:rsidR="007660DB" w:rsidRPr="00FA0F88">
        <w:rPr>
          <w:rFonts w:ascii="Times New Roman" w:hAnsi="Times New Roman" w:cs="Times New Roman"/>
          <w:sz w:val="24"/>
          <w:szCs w:val="24"/>
        </w:rPr>
        <w:t xml:space="preserve">it was in this year also that </w:t>
      </w:r>
      <w:r w:rsidR="002D3B29" w:rsidRPr="00FA0F88">
        <w:rPr>
          <w:rFonts w:ascii="Times New Roman" w:hAnsi="Times New Roman" w:cs="Times New Roman"/>
          <w:sz w:val="24"/>
          <w:szCs w:val="24"/>
        </w:rPr>
        <w:t>h</w:t>
      </w:r>
      <w:r w:rsidR="007660DB" w:rsidRPr="00FA0F88">
        <w:rPr>
          <w:rFonts w:ascii="Times New Roman" w:hAnsi="Times New Roman" w:cs="Times New Roman"/>
          <w:sz w:val="24"/>
          <w:szCs w:val="24"/>
        </w:rPr>
        <w:t>e became friends with Friedrich Engels</w:t>
      </w:r>
      <w:r w:rsidR="00180B7B" w:rsidRPr="00FA0F88">
        <w:rPr>
          <w:rFonts w:ascii="Times New Roman" w:hAnsi="Times New Roman" w:cs="Times New Roman"/>
          <w:sz w:val="24"/>
          <w:szCs w:val="24"/>
        </w:rPr>
        <w:t xml:space="preserve">, </w:t>
      </w:r>
      <w:r w:rsidR="00950F32" w:rsidRPr="00FA0F88">
        <w:rPr>
          <w:rFonts w:ascii="Times New Roman" w:hAnsi="Times New Roman" w:cs="Times New Roman"/>
          <w:sz w:val="24"/>
          <w:szCs w:val="24"/>
        </w:rPr>
        <w:t>who was also a socialist.</w:t>
      </w:r>
      <w:r w:rsidR="00090350" w:rsidRPr="00FA0F88">
        <w:rPr>
          <w:rFonts w:ascii="Times New Roman" w:hAnsi="Times New Roman" w:cs="Times New Roman"/>
          <w:sz w:val="24"/>
          <w:szCs w:val="24"/>
        </w:rPr>
        <w:t xml:space="preserve"> Engels</w:t>
      </w:r>
      <w:r w:rsidR="002D3B29" w:rsidRPr="00FA0F88">
        <w:rPr>
          <w:rFonts w:ascii="Times New Roman" w:hAnsi="Times New Roman" w:cs="Times New Roman"/>
          <w:sz w:val="24"/>
          <w:szCs w:val="24"/>
        </w:rPr>
        <w:t xml:space="preserve"> contributed to some of Marx’s work</w:t>
      </w:r>
      <w:r w:rsidR="0047266D" w:rsidRPr="00FA0F88">
        <w:rPr>
          <w:rFonts w:ascii="Times New Roman" w:hAnsi="Times New Roman" w:cs="Times New Roman"/>
          <w:sz w:val="24"/>
          <w:szCs w:val="24"/>
        </w:rPr>
        <w:t xml:space="preserve">. </w:t>
      </w:r>
      <w:r w:rsidR="002D3B29" w:rsidRPr="00FA0F88">
        <w:rPr>
          <w:rFonts w:ascii="Times New Roman" w:hAnsi="Times New Roman" w:cs="Times New Roman"/>
          <w:sz w:val="24"/>
          <w:szCs w:val="24"/>
        </w:rPr>
        <w:t>S</w:t>
      </w:r>
      <w:r w:rsidR="0047266D" w:rsidRPr="00FA0F88">
        <w:rPr>
          <w:rFonts w:ascii="Times New Roman" w:hAnsi="Times New Roman" w:cs="Times New Roman"/>
          <w:sz w:val="24"/>
          <w:szCs w:val="24"/>
        </w:rPr>
        <w:t xml:space="preserve">oon after </w:t>
      </w:r>
      <w:r w:rsidR="00E50AE5">
        <w:rPr>
          <w:rFonts w:ascii="Times New Roman" w:hAnsi="Times New Roman" w:cs="Times New Roman"/>
          <w:sz w:val="24"/>
          <w:szCs w:val="24"/>
        </w:rPr>
        <w:t xml:space="preserve">this collaboration </w:t>
      </w:r>
      <w:r w:rsidR="002D3B29" w:rsidRPr="00FA0F88">
        <w:rPr>
          <w:rFonts w:ascii="Times New Roman" w:hAnsi="Times New Roman" w:cs="Times New Roman"/>
          <w:sz w:val="24"/>
          <w:szCs w:val="24"/>
        </w:rPr>
        <w:t xml:space="preserve">Marx </w:t>
      </w:r>
      <w:r w:rsidR="0047266D" w:rsidRPr="00FA0F88">
        <w:rPr>
          <w:rFonts w:ascii="Times New Roman" w:hAnsi="Times New Roman" w:cs="Times New Roman"/>
          <w:sz w:val="24"/>
          <w:szCs w:val="24"/>
        </w:rPr>
        <w:t>had t</w:t>
      </w:r>
      <w:r w:rsidR="00B70957" w:rsidRPr="00FA0F88">
        <w:rPr>
          <w:rFonts w:ascii="Times New Roman" w:hAnsi="Times New Roman" w:cs="Times New Roman"/>
          <w:sz w:val="24"/>
          <w:szCs w:val="24"/>
        </w:rPr>
        <w:t>o leave Paris due to the government</w:t>
      </w:r>
      <w:r w:rsidR="00E50AE5">
        <w:rPr>
          <w:rFonts w:ascii="Times New Roman" w:hAnsi="Times New Roman" w:cs="Times New Roman"/>
          <w:sz w:val="24"/>
          <w:szCs w:val="24"/>
        </w:rPr>
        <w:t>.</w:t>
      </w:r>
      <w:r w:rsidR="00B70957" w:rsidRPr="00FA0F88">
        <w:rPr>
          <w:rFonts w:ascii="Times New Roman" w:hAnsi="Times New Roman" w:cs="Times New Roman"/>
          <w:sz w:val="24"/>
          <w:szCs w:val="24"/>
        </w:rPr>
        <w:t xml:space="preserve"> </w:t>
      </w:r>
      <w:r w:rsidR="00E50AE5">
        <w:rPr>
          <w:rFonts w:ascii="Times New Roman" w:hAnsi="Times New Roman" w:cs="Times New Roman"/>
          <w:sz w:val="24"/>
          <w:szCs w:val="24"/>
        </w:rPr>
        <w:t>Marx</w:t>
      </w:r>
      <w:r w:rsidR="00B70957" w:rsidRPr="00FA0F88">
        <w:rPr>
          <w:rFonts w:ascii="Times New Roman" w:hAnsi="Times New Roman" w:cs="Times New Roman"/>
          <w:sz w:val="24"/>
          <w:szCs w:val="24"/>
        </w:rPr>
        <w:t xml:space="preserve"> moved to Brussels where he </w:t>
      </w:r>
      <w:r w:rsidR="0013271A" w:rsidRPr="00FA0F88">
        <w:rPr>
          <w:rFonts w:ascii="Times New Roman" w:hAnsi="Times New Roman" w:cs="Times New Roman"/>
          <w:sz w:val="24"/>
          <w:szCs w:val="24"/>
        </w:rPr>
        <w:t xml:space="preserve">signed a contract to write a book, however, Marx missed his deadline </w:t>
      </w:r>
      <w:r w:rsidR="00A5045F" w:rsidRPr="00FA0F88">
        <w:rPr>
          <w:rFonts w:ascii="Times New Roman" w:hAnsi="Times New Roman" w:cs="Times New Roman"/>
          <w:sz w:val="24"/>
          <w:szCs w:val="24"/>
        </w:rPr>
        <w:t>for this</w:t>
      </w:r>
      <w:r w:rsidR="003A6FAC" w:rsidRPr="00FA0F88">
        <w:rPr>
          <w:rFonts w:ascii="Times New Roman" w:hAnsi="Times New Roman" w:cs="Times New Roman"/>
          <w:sz w:val="24"/>
          <w:szCs w:val="24"/>
        </w:rPr>
        <w:t>,</w:t>
      </w:r>
      <w:r w:rsidR="00A5045F" w:rsidRPr="00FA0F88">
        <w:rPr>
          <w:rFonts w:ascii="Times New Roman" w:hAnsi="Times New Roman" w:cs="Times New Roman"/>
          <w:sz w:val="24"/>
          <w:szCs w:val="24"/>
        </w:rPr>
        <w:t xml:space="preserve"> resulting in his loss of money</w:t>
      </w:r>
      <w:r w:rsidR="002D3B29" w:rsidRPr="00FA0F88">
        <w:rPr>
          <w:rFonts w:ascii="Times New Roman" w:hAnsi="Times New Roman" w:cs="Times New Roman"/>
          <w:sz w:val="24"/>
          <w:szCs w:val="24"/>
        </w:rPr>
        <w:t>,</w:t>
      </w:r>
      <w:r w:rsidR="00AF1ABE" w:rsidRPr="00FA0F88">
        <w:rPr>
          <w:rFonts w:ascii="Times New Roman" w:hAnsi="Times New Roman" w:cs="Times New Roman"/>
          <w:sz w:val="24"/>
          <w:szCs w:val="24"/>
        </w:rPr>
        <w:t xml:space="preserve"> Engels</w:t>
      </w:r>
      <w:r w:rsidR="002D3B29" w:rsidRPr="00FA0F88">
        <w:rPr>
          <w:rFonts w:ascii="Times New Roman" w:hAnsi="Times New Roman" w:cs="Times New Roman"/>
          <w:sz w:val="24"/>
          <w:szCs w:val="24"/>
        </w:rPr>
        <w:t xml:space="preserve"> then began</w:t>
      </w:r>
      <w:r w:rsidR="00AF1ABE" w:rsidRPr="00FA0F88">
        <w:rPr>
          <w:rFonts w:ascii="Times New Roman" w:hAnsi="Times New Roman" w:cs="Times New Roman"/>
          <w:sz w:val="24"/>
          <w:szCs w:val="24"/>
        </w:rPr>
        <w:t xml:space="preserve"> supporting Marx financially</w:t>
      </w:r>
      <w:ins w:id="2" w:author="rhi.fenwick1@outlook.com">
        <w:r w:rsidR="00D64688" w:rsidRPr="00FA0F88">
          <w:rPr>
            <w:rFonts w:ascii="Times New Roman" w:hAnsi="Times New Roman" w:cs="Times New Roman"/>
            <w:sz w:val="24"/>
            <w:szCs w:val="24"/>
          </w:rPr>
          <w:t>.</w:t>
        </w:r>
      </w:ins>
      <w:r w:rsidR="002D3B29" w:rsidRPr="00FA0F88">
        <w:rPr>
          <w:rFonts w:ascii="Times New Roman" w:hAnsi="Times New Roman" w:cs="Times New Roman"/>
          <w:sz w:val="24"/>
          <w:szCs w:val="24"/>
        </w:rPr>
        <w:t xml:space="preserve"> In 1845 through to the middle of 1846 Karl Marx </w:t>
      </w:r>
      <w:r w:rsidR="00E50AE5">
        <w:rPr>
          <w:rFonts w:ascii="Times New Roman" w:hAnsi="Times New Roman" w:cs="Times New Roman"/>
          <w:sz w:val="24"/>
          <w:szCs w:val="24"/>
        </w:rPr>
        <w:t>and</w:t>
      </w:r>
      <w:r w:rsidR="002D3B29" w:rsidRPr="00FA0F88">
        <w:rPr>
          <w:rFonts w:ascii="Times New Roman" w:hAnsi="Times New Roman" w:cs="Times New Roman"/>
          <w:sz w:val="24"/>
          <w:szCs w:val="24"/>
        </w:rPr>
        <w:t xml:space="preserve"> </w:t>
      </w:r>
      <w:proofErr w:type="spellStart"/>
      <w:r w:rsidR="002D3B29" w:rsidRPr="00FA0F88">
        <w:rPr>
          <w:rFonts w:ascii="Times New Roman" w:hAnsi="Times New Roman" w:cs="Times New Roman"/>
          <w:sz w:val="24"/>
          <w:szCs w:val="24"/>
        </w:rPr>
        <w:t>Frederich</w:t>
      </w:r>
      <w:proofErr w:type="spellEnd"/>
      <w:r w:rsidR="002D3B29" w:rsidRPr="00FA0F88">
        <w:rPr>
          <w:rFonts w:ascii="Times New Roman" w:hAnsi="Times New Roman" w:cs="Times New Roman"/>
          <w:sz w:val="24"/>
          <w:szCs w:val="24"/>
        </w:rPr>
        <w:t xml:space="preserve"> Engels wrote ‘ The German Ideology’ which was published in its entirety in 1932.  (The German Ideology, N.D.).  </w:t>
      </w:r>
      <w:r w:rsidR="00F41885" w:rsidRPr="00FA0F88">
        <w:rPr>
          <w:rFonts w:ascii="Times New Roman" w:hAnsi="Times New Roman" w:cs="Times New Roman"/>
          <w:sz w:val="24"/>
          <w:szCs w:val="24"/>
        </w:rPr>
        <w:t xml:space="preserve">According to Dino Franco </w:t>
      </w:r>
      <w:proofErr w:type="spellStart"/>
      <w:r w:rsidR="00F41885" w:rsidRPr="00FA0F88">
        <w:rPr>
          <w:rFonts w:ascii="Times New Roman" w:hAnsi="Times New Roman" w:cs="Times New Roman"/>
          <w:sz w:val="24"/>
          <w:szCs w:val="24"/>
        </w:rPr>
        <w:t>Felluga</w:t>
      </w:r>
      <w:proofErr w:type="spellEnd"/>
      <w:r w:rsidR="00F41885" w:rsidRPr="00FA0F88">
        <w:rPr>
          <w:rFonts w:ascii="Times New Roman" w:hAnsi="Times New Roman" w:cs="Times New Roman"/>
          <w:sz w:val="24"/>
          <w:szCs w:val="24"/>
        </w:rPr>
        <w:t xml:space="preserve"> (2011), Karl Marx made multipl</w:t>
      </w:r>
      <w:r w:rsidR="00E50AE5">
        <w:rPr>
          <w:rFonts w:ascii="Times New Roman" w:hAnsi="Times New Roman" w:cs="Times New Roman"/>
          <w:sz w:val="24"/>
          <w:szCs w:val="24"/>
        </w:rPr>
        <w:t>e</w:t>
      </w:r>
      <w:r w:rsidR="00F41885" w:rsidRPr="00FA0F88">
        <w:rPr>
          <w:rFonts w:ascii="Times New Roman" w:hAnsi="Times New Roman" w:cs="Times New Roman"/>
          <w:sz w:val="24"/>
          <w:szCs w:val="24"/>
        </w:rPr>
        <w:t xml:space="preserve"> statements regarding ideology at different points in his career, his most understandable account of his ideology relating to capitalism is within ‘The German Ideology’</w:t>
      </w:r>
      <w:r w:rsidR="009E1F10" w:rsidRPr="00FA0F88">
        <w:rPr>
          <w:rFonts w:ascii="Times New Roman" w:hAnsi="Times New Roman" w:cs="Times New Roman"/>
          <w:sz w:val="24"/>
          <w:szCs w:val="24"/>
        </w:rPr>
        <w:t>.</w:t>
      </w:r>
      <w:r w:rsidR="00F678A6" w:rsidRPr="00FA0F88">
        <w:rPr>
          <w:rFonts w:ascii="Times New Roman" w:hAnsi="Times New Roman" w:cs="Times New Roman"/>
          <w:sz w:val="24"/>
          <w:szCs w:val="24"/>
        </w:rPr>
        <w:t xml:space="preserve"> Later in 1848, Marx wrote ‘The Communist Manifesto’ with </w:t>
      </w:r>
      <w:proofErr w:type="spellStart"/>
      <w:r w:rsidR="00F678A6" w:rsidRPr="00FA0F88">
        <w:rPr>
          <w:rFonts w:ascii="Times New Roman" w:hAnsi="Times New Roman" w:cs="Times New Roman"/>
          <w:sz w:val="24"/>
          <w:szCs w:val="24"/>
        </w:rPr>
        <w:t>Frederich</w:t>
      </w:r>
      <w:proofErr w:type="spellEnd"/>
      <w:r w:rsidR="00F678A6" w:rsidRPr="00FA0F88">
        <w:rPr>
          <w:rFonts w:ascii="Times New Roman" w:hAnsi="Times New Roman" w:cs="Times New Roman"/>
          <w:sz w:val="24"/>
          <w:szCs w:val="24"/>
        </w:rPr>
        <w:t xml:space="preserve"> Engels, </w:t>
      </w:r>
      <w:r w:rsidR="00E50AE5">
        <w:rPr>
          <w:rFonts w:ascii="Times New Roman" w:hAnsi="Times New Roman" w:cs="Times New Roman"/>
          <w:sz w:val="24"/>
          <w:szCs w:val="24"/>
        </w:rPr>
        <w:t>the Manifesto</w:t>
      </w:r>
      <w:r w:rsidR="00F678A6" w:rsidRPr="00FA0F88">
        <w:rPr>
          <w:rFonts w:ascii="Times New Roman" w:hAnsi="Times New Roman" w:cs="Times New Roman"/>
          <w:sz w:val="24"/>
          <w:szCs w:val="24"/>
        </w:rPr>
        <w:t xml:space="preserve"> looked at their beliefs in how the capitalist of the system wi</w:t>
      </w:r>
      <w:r w:rsidR="00E50AE5">
        <w:rPr>
          <w:rFonts w:ascii="Times New Roman" w:hAnsi="Times New Roman" w:cs="Times New Roman"/>
          <w:sz w:val="24"/>
          <w:szCs w:val="24"/>
        </w:rPr>
        <w:t>ll</w:t>
      </w:r>
      <w:r w:rsidR="00F678A6" w:rsidRPr="00FA0F88">
        <w:rPr>
          <w:rFonts w:ascii="Times New Roman" w:hAnsi="Times New Roman" w:cs="Times New Roman"/>
          <w:sz w:val="24"/>
          <w:szCs w:val="24"/>
        </w:rPr>
        <w:t xml:space="preserve"> be defeated and the workers will then take over the means of production.</w:t>
      </w:r>
      <w:r w:rsidR="006F23DD" w:rsidRPr="00FA0F88">
        <w:rPr>
          <w:rFonts w:ascii="Times New Roman" w:hAnsi="Times New Roman" w:cs="Times New Roman"/>
          <w:sz w:val="24"/>
          <w:szCs w:val="24"/>
        </w:rPr>
        <w:t xml:space="preserve"> (</w:t>
      </w:r>
      <w:proofErr w:type="spellStart"/>
      <w:r w:rsidR="006F23DD" w:rsidRPr="00FA0F88">
        <w:rPr>
          <w:rFonts w:ascii="Times New Roman" w:hAnsi="Times New Roman" w:cs="Times New Roman"/>
          <w:sz w:val="24"/>
          <w:szCs w:val="24"/>
        </w:rPr>
        <w:t>Claeys</w:t>
      </w:r>
      <w:proofErr w:type="spellEnd"/>
      <w:r w:rsidR="006F23DD" w:rsidRPr="00FA0F88">
        <w:rPr>
          <w:rFonts w:ascii="Times New Roman" w:hAnsi="Times New Roman" w:cs="Times New Roman"/>
          <w:sz w:val="24"/>
          <w:szCs w:val="24"/>
        </w:rPr>
        <w:t xml:space="preserve">, 2018, </w:t>
      </w:r>
      <w:r w:rsidR="006F23DD" w:rsidRPr="00FA0F88">
        <w:rPr>
          <w:rFonts w:ascii="Times New Roman" w:hAnsi="Times New Roman" w:cs="Times New Roman"/>
          <w:i/>
          <w:sz w:val="24"/>
          <w:szCs w:val="24"/>
        </w:rPr>
        <w:t>cited in</w:t>
      </w:r>
      <w:r w:rsidR="006F23DD" w:rsidRPr="00FA0F88">
        <w:rPr>
          <w:rFonts w:ascii="Times New Roman" w:hAnsi="Times New Roman" w:cs="Times New Roman"/>
          <w:sz w:val="24"/>
          <w:szCs w:val="24"/>
        </w:rPr>
        <w:t xml:space="preserve"> History Extra, 2019.). </w:t>
      </w:r>
      <w:r w:rsidR="00F678A6" w:rsidRPr="00FA0F88">
        <w:rPr>
          <w:rFonts w:ascii="Times New Roman" w:hAnsi="Times New Roman" w:cs="Times New Roman"/>
          <w:sz w:val="24"/>
          <w:szCs w:val="24"/>
        </w:rPr>
        <w:t xml:space="preserve"> The means of production being the factories, machines and the materials used. (Karl Marx, 1818–1883</w:t>
      </w:r>
      <w:r w:rsidR="006F23DD" w:rsidRPr="00FA0F88">
        <w:rPr>
          <w:rFonts w:ascii="Times New Roman" w:hAnsi="Times New Roman" w:cs="Times New Roman"/>
          <w:sz w:val="24"/>
          <w:szCs w:val="24"/>
        </w:rPr>
        <w:t xml:space="preserve"> </w:t>
      </w:r>
      <w:r w:rsidR="00F678A6" w:rsidRPr="00FA0F88">
        <w:rPr>
          <w:rFonts w:ascii="Times New Roman" w:hAnsi="Times New Roman" w:cs="Times New Roman"/>
          <w:sz w:val="24"/>
          <w:szCs w:val="24"/>
        </w:rPr>
        <w:t>Themes, arguments and ideas</w:t>
      </w:r>
      <w:r w:rsidR="006F23DD" w:rsidRPr="00FA0F88">
        <w:rPr>
          <w:rFonts w:ascii="Times New Roman" w:hAnsi="Times New Roman" w:cs="Times New Roman"/>
          <w:sz w:val="24"/>
          <w:szCs w:val="24"/>
        </w:rPr>
        <w:t>, N.D. Spark Notes</w:t>
      </w:r>
      <w:r w:rsidR="00F678A6" w:rsidRPr="00FA0F88">
        <w:rPr>
          <w:rFonts w:ascii="Times New Roman" w:hAnsi="Times New Roman" w:cs="Times New Roman"/>
          <w:sz w:val="24"/>
          <w:szCs w:val="24"/>
        </w:rPr>
        <w:t>.).</w:t>
      </w:r>
    </w:p>
    <w:p w14:paraId="212B8D62" w14:textId="0FD03059" w:rsidR="00583AE5" w:rsidRPr="00FA0F88" w:rsidRDefault="00583AE5" w:rsidP="009E1F10">
      <w:pPr>
        <w:rPr>
          <w:rFonts w:ascii="Times New Roman" w:hAnsi="Times New Roman" w:cs="Times New Roman"/>
          <w:sz w:val="24"/>
          <w:szCs w:val="24"/>
        </w:rPr>
      </w:pPr>
      <w:r w:rsidRPr="00FA0F88">
        <w:rPr>
          <w:rFonts w:ascii="Times New Roman" w:hAnsi="Times New Roman" w:cs="Times New Roman"/>
          <w:sz w:val="24"/>
          <w:szCs w:val="24"/>
        </w:rPr>
        <w:t>The terms that Marx used for the different classes were the bourgeoisie, which is the capitalist class, and the proletariat, the working class.  Due to the distinction between the classes and the exploitation of the proletariat, social stratification was more than likely to occur. Social stratification, meaning the level in which individuals are at on the social ladder based on individualities  such as their wealth and power. (What Is Social Stratification?, N.D. Lumen). This can relate to the Kahl Model, as the working class being at the bottom half of the model dependent on where they are in society. And the capitalist being at the top of the model. (Social Stratification, N.D. Introduction to Sociology.).  This put the bourgeoisie and the proletariat against one another, causing conflict, which Marx saw. (</w:t>
      </w:r>
      <w:proofErr w:type="spellStart"/>
      <w:r w:rsidRPr="00FA0F88">
        <w:rPr>
          <w:rFonts w:ascii="Times New Roman" w:hAnsi="Times New Roman" w:cs="Times New Roman"/>
          <w:sz w:val="24"/>
          <w:szCs w:val="24"/>
        </w:rPr>
        <w:t>Statterly</w:t>
      </w:r>
      <w:proofErr w:type="spellEnd"/>
      <w:r w:rsidRPr="00FA0F88">
        <w:rPr>
          <w:rFonts w:ascii="Times New Roman" w:hAnsi="Times New Roman" w:cs="Times New Roman"/>
          <w:sz w:val="24"/>
          <w:szCs w:val="24"/>
        </w:rPr>
        <w:t xml:space="preserve">, 2003).     </w:t>
      </w:r>
    </w:p>
    <w:p w14:paraId="20A913A5" w14:textId="44E8AD4E" w:rsidR="009E1F10" w:rsidRPr="00FA0F88" w:rsidRDefault="00311CB5" w:rsidP="00F42704">
      <w:pPr>
        <w:ind w:left="0"/>
        <w:rPr>
          <w:rFonts w:ascii="Times New Roman" w:hAnsi="Times New Roman" w:cs="Times New Roman"/>
          <w:sz w:val="24"/>
          <w:szCs w:val="24"/>
        </w:rPr>
      </w:pPr>
      <w:r w:rsidRPr="00FA0F88">
        <w:rPr>
          <w:rFonts w:ascii="Times New Roman" w:hAnsi="Times New Roman" w:cs="Times New Roman"/>
          <w:sz w:val="24"/>
          <w:szCs w:val="24"/>
        </w:rPr>
        <w:t>Looking into the ideologies of Marxists view</w:t>
      </w:r>
      <w:r w:rsidR="008F0972" w:rsidRPr="00FA0F88">
        <w:rPr>
          <w:rFonts w:ascii="Times New Roman" w:hAnsi="Times New Roman" w:cs="Times New Roman"/>
          <w:sz w:val="24"/>
          <w:szCs w:val="24"/>
        </w:rPr>
        <w:t xml:space="preserve">, </w:t>
      </w:r>
      <w:r w:rsidR="00E50AE5">
        <w:rPr>
          <w:rFonts w:ascii="Times New Roman" w:hAnsi="Times New Roman" w:cs="Times New Roman"/>
          <w:sz w:val="24"/>
          <w:szCs w:val="24"/>
        </w:rPr>
        <w:t>it was</w:t>
      </w:r>
      <w:r w:rsidRPr="00FA0F88">
        <w:rPr>
          <w:rFonts w:ascii="Times New Roman" w:hAnsi="Times New Roman" w:cs="Times New Roman"/>
          <w:sz w:val="24"/>
          <w:szCs w:val="24"/>
        </w:rPr>
        <w:t xml:space="preserve"> </w:t>
      </w:r>
      <w:r w:rsidR="00294F8B" w:rsidRPr="00FA0F88">
        <w:rPr>
          <w:rFonts w:ascii="Times New Roman" w:hAnsi="Times New Roman" w:cs="Times New Roman"/>
          <w:sz w:val="24"/>
          <w:szCs w:val="24"/>
        </w:rPr>
        <w:t xml:space="preserve"> believe</w:t>
      </w:r>
      <w:r w:rsidR="00E50AE5">
        <w:rPr>
          <w:rFonts w:ascii="Times New Roman" w:hAnsi="Times New Roman" w:cs="Times New Roman"/>
          <w:sz w:val="24"/>
          <w:szCs w:val="24"/>
        </w:rPr>
        <w:t>d</w:t>
      </w:r>
      <w:r w:rsidR="00294F8B" w:rsidRPr="00FA0F88">
        <w:rPr>
          <w:rFonts w:ascii="Times New Roman" w:hAnsi="Times New Roman" w:cs="Times New Roman"/>
          <w:sz w:val="24"/>
          <w:szCs w:val="24"/>
        </w:rPr>
        <w:t xml:space="preserve"> that </w:t>
      </w:r>
      <w:r w:rsidR="005C177F" w:rsidRPr="00FA0F88">
        <w:rPr>
          <w:rFonts w:ascii="Times New Roman" w:hAnsi="Times New Roman" w:cs="Times New Roman"/>
          <w:sz w:val="24"/>
          <w:szCs w:val="24"/>
        </w:rPr>
        <w:t xml:space="preserve">the way in which to promote individuals to </w:t>
      </w:r>
      <w:r w:rsidR="00A97D1A" w:rsidRPr="00FA0F88">
        <w:rPr>
          <w:rFonts w:ascii="Times New Roman" w:hAnsi="Times New Roman" w:cs="Times New Roman"/>
          <w:sz w:val="24"/>
          <w:szCs w:val="24"/>
        </w:rPr>
        <w:t>comply with the system is</w:t>
      </w:r>
      <w:r w:rsidR="00771A55" w:rsidRPr="00FA0F88">
        <w:rPr>
          <w:rFonts w:ascii="Times New Roman" w:hAnsi="Times New Roman" w:cs="Times New Roman"/>
          <w:sz w:val="24"/>
          <w:szCs w:val="24"/>
        </w:rPr>
        <w:t xml:space="preserve"> for both the dominant </w:t>
      </w:r>
      <w:r w:rsidR="0010289B" w:rsidRPr="00FA0F88">
        <w:rPr>
          <w:rFonts w:ascii="Times New Roman" w:hAnsi="Times New Roman" w:cs="Times New Roman"/>
          <w:sz w:val="24"/>
          <w:szCs w:val="24"/>
        </w:rPr>
        <w:t>class and the subordinate class to agree on the values and beliefs in which they work.</w:t>
      </w:r>
      <w:r w:rsidR="00B25286" w:rsidRPr="00FA0F88">
        <w:rPr>
          <w:rFonts w:ascii="Times New Roman" w:hAnsi="Times New Roman" w:cs="Times New Roman"/>
          <w:sz w:val="24"/>
          <w:szCs w:val="24"/>
        </w:rPr>
        <w:t xml:space="preserve"> </w:t>
      </w:r>
      <w:r w:rsidR="00DD25B4" w:rsidRPr="00FA0F88">
        <w:rPr>
          <w:rFonts w:ascii="Times New Roman" w:hAnsi="Times New Roman" w:cs="Times New Roman"/>
          <w:sz w:val="24"/>
          <w:szCs w:val="24"/>
        </w:rPr>
        <w:t xml:space="preserve">Marxists </w:t>
      </w:r>
      <w:r w:rsidR="00EF24DF" w:rsidRPr="00FA0F88">
        <w:rPr>
          <w:rFonts w:ascii="Times New Roman" w:hAnsi="Times New Roman" w:cs="Times New Roman"/>
          <w:sz w:val="24"/>
          <w:szCs w:val="24"/>
        </w:rPr>
        <w:t xml:space="preserve">believe that </w:t>
      </w:r>
      <w:r w:rsidR="00444067" w:rsidRPr="00FA0F88">
        <w:rPr>
          <w:rFonts w:ascii="Times New Roman" w:hAnsi="Times New Roman" w:cs="Times New Roman"/>
          <w:sz w:val="24"/>
          <w:szCs w:val="24"/>
        </w:rPr>
        <w:t>both parties</w:t>
      </w:r>
      <w:r w:rsidR="00745A69" w:rsidRPr="00FA0F88">
        <w:rPr>
          <w:rFonts w:ascii="Times New Roman" w:hAnsi="Times New Roman" w:cs="Times New Roman"/>
          <w:sz w:val="24"/>
          <w:szCs w:val="24"/>
        </w:rPr>
        <w:t xml:space="preserve"> are in</w:t>
      </w:r>
      <w:r w:rsidR="00444067" w:rsidRPr="00FA0F88">
        <w:rPr>
          <w:rFonts w:ascii="Times New Roman" w:hAnsi="Times New Roman" w:cs="Times New Roman"/>
          <w:sz w:val="24"/>
          <w:szCs w:val="24"/>
        </w:rPr>
        <w:t xml:space="preserve"> agree</w:t>
      </w:r>
      <w:r w:rsidR="00745A69" w:rsidRPr="00FA0F88">
        <w:rPr>
          <w:rFonts w:ascii="Times New Roman" w:hAnsi="Times New Roman" w:cs="Times New Roman"/>
          <w:sz w:val="24"/>
          <w:szCs w:val="24"/>
        </w:rPr>
        <w:t>ment</w:t>
      </w:r>
      <w:r w:rsidR="00444067" w:rsidRPr="00FA0F88">
        <w:rPr>
          <w:rFonts w:ascii="Times New Roman" w:hAnsi="Times New Roman" w:cs="Times New Roman"/>
          <w:sz w:val="24"/>
          <w:szCs w:val="24"/>
        </w:rPr>
        <w:t xml:space="preserve"> in the way in which </w:t>
      </w:r>
      <w:r w:rsidR="00A60A9C" w:rsidRPr="00FA0F88">
        <w:rPr>
          <w:rFonts w:ascii="Times New Roman" w:hAnsi="Times New Roman" w:cs="Times New Roman"/>
          <w:sz w:val="24"/>
          <w:szCs w:val="24"/>
        </w:rPr>
        <w:t xml:space="preserve">the different classes are </w:t>
      </w:r>
      <w:r w:rsidR="005D6616" w:rsidRPr="00FA0F88">
        <w:rPr>
          <w:rFonts w:ascii="Times New Roman" w:hAnsi="Times New Roman" w:cs="Times New Roman"/>
          <w:sz w:val="24"/>
          <w:szCs w:val="24"/>
        </w:rPr>
        <w:t>treated</w:t>
      </w:r>
      <w:r w:rsidR="009D691D" w:rsidRPr="00FA0F88">
        <w:rPr>
          <w:rFonts w:ascii="Times New Roman" w:hAnsi="Times New Roman" w:cs="Times New Roman"/>
          <w:sz w:val="24"/>
          <w:szCs w:val="24"/>
        </w:rPr>
        <w:t>,</w:t>
      </w:r>
      <w:r w:rsidR="005D6616" w:rsidRPr="00FA0F88">
        <w:rPr>
          <w:rFonts w:ascii="Times New Roman" w:hAnsi="Times New Roman" w:cs="Times New Roman"/>
          <w:sz w:val="24"/>
          <w:szCs w:val="24"/>
        </w:rPr>
        <w:t xml:space="preserve"> ensuring that they</w:t>
      </w:r>
      <w:r w:rsidR="006405CB" w:rsidRPr="00FA0F88">
        <w:rPr>
          <w:rFonts w:ascii="Times New Roman" w:hAnsi="Times New Roman" w:cs="Times New Roman"/>
          <w:sz w:val="24"/>
          <w:szCs w:val="24"/>
        </w:rPr>
        <w:t xml:space="preserve"> </w:t>
      </w:r>
      <w:r w:rsidR="00CC0986" w:rsidRPr="00FA0F88">
        <w:rPr>
          <w:rFonts w:ascii="Times New Roman" w:hAnsi="Times New Roman" w:cs="Times New Roman"/>
          <w:sz w:val="24"/>
          <w:szCs w:val="24"/>
        </w:rPr>
        <w:t>are seen to be</w:t>
      </w:r>
      <w:r w:rsidR="006405CB" w:rsidRPr="00FA0F88">
        <w:rPr>
          <w:rFonts w:ascii="Times New Roman" w:hAnsi="Times New Roman" w:cs="Times New Roman"/>
          <w:sz w:val="24"/>
          <w:szCs w:val="24"/>
        </w:rPr>
        <w:t xml:space="preserve"> correct</w:t>
      </w:r>
      <w:r w:rsidR="00270364" w:rsidRPr="00FA0F88">
        <w:rPr>
          <w:rFonts w:ascii="Times New Roman" w:hAnsi="Times New Roman" w:cs="Times New Roman"/>
          <w:sz w:val="24"/>
          <w:szCs w:val="24"/>
        </w:rPr>
        <w:t>,</w:t>
      </w:r>
      <w:r w:rsidR="000F6ADB" w:rsidRPr="00FA0F88">
        <w:rPr>
          <w:rFonts w:ascii="Times New Roman" w:hAnsi="Times New Roman" w:cs="Times New Roman"/>
          <w:sz w:val="24"/>
          <w:szCs w:val="24"/>
        </w:rPr>
        <w:t xml:space="preserve"> or present it so that </w:t>
      </w:r>
      <w:r w:rsidR="00270364" w:rsidRPr="00FA0F88">
        <w:rPr>
          <w:rFonts w:ascii="Times New Roman" w:hAnsi="Times New Roman" w:cs="Times New Roman"/>
          <w:sz w:val="24"/>
          <w:szCs w:val="24"/>
        </w:rPr>
        <w:t>individuals from both classes</w:t>
      </w:r>
      <w:r w:rsidR="007C2033" w:rsidRPr="00FA0F88">
        <w:rPr>
          <w:rFonts w:ascii="Times New Roman" w:hAnsi="Times New Roman" w:cs="Times New Roman"/>
          <w:sz w:val="24"/>
          <w:szCs w:val="24"/>
        </w:rPr>
        <w:t xml:space="preserve"> are not aware of any </w:t>
      </w:r>
      <w:r w:rsidR="00270364" w:rsidRPr="00FA0F88">
        <w:rPr>
          <w:rFonts w:ascii="Times New Roman" w:hAnsi="Times New Roman" w:cs="Times New Roman"/>
          <w:sz w:val="24"/>
          <w:szCs w:val="24"/>
        </w:rPr>
        <w:t xml:space="preserve">repercussions </w:t>
      </w:r>
      <w:r w:rsidR="007C2033" w:rsidRPr="00FA0F88">
        <w:rPr>
          <w:rFonts w:ascii="Times New Roman" w:hAnsi="Times New Roman" w:cs="Times New Roman"/>
          <w:sz w:val="24"/>
          <w:szCs w:val="24"/>
        </w:rPr>
        <w:t>that may affect them</w:t>
      </w:r>
      <w:r w:rsidR="00270364" w:rsidRPr="00FA0F88">
        <w:rPr>
          <w:rFonts w:ascii="Times New Roman" w:hAnsi="Times New Roman" w:cs="Times New Roman"/>
          <w:sz w:val="24"/>
          <w:szCs w:val="24"/>
        </w:rPr>
        <w:t>.</w:t>
      </w:r>
      <w:r w:rsidR="00F42704" w:rsidRPr="00FA0F88">
        <w:rPr>
          <w:rFonts w:ascii="Times New Roman" w:hAnsi="Times New Roman" w:cs="Times New Roman"/>
          <w:sz w:val="24"/>
          <w:szCs w:val="24"/>
        </w:rPr>
        <w:t xml:space="preserve"> </w:t>
      </w:r>
      <w:r w:rsidR="0001769E" w:rsidRPr="00FA0F88">
        <w:rPr>
          <w:rFonts w:ascii="Times New Roman" w:hAnsi="Times New Roman" w:cs="Times New Roman"/>
          <w:sz w:val="24"/>
          <w:szCs w:val="24"/>
        </w:rPr>
        <w:t>M</w:t>
      </w:r>
      <w:r w:rsidR="00C100DF" w:rsidRPr="00FA0F88">
        <w:rPr>
          <w:rFonts w:ascii="Times New Roman" w:hAnsi="Times New Roman" w:cs="Times New Roman"/>
          <w:sz w:val="24"/>
          <w:szCs w:val="24"/>
        </w:rPr>
        <w:t xml:space="preserve">arxists say that ideas that are given </w:t>
      </w:r>
      <w:r w:rsidR="00B9449C" w:rsidRPr="00FA0F88">
        <w:rPr>
          <w:rFonts w:ascii="Times New Roman" w:hAnsi="Times New Roman" w:cs="Times New Roman"/>
          <w:sz w:val="24"/>
          <w:szCs w:val="24"/>
        </w:rPr>
        <w:t>by the dominant party are the ideas in which there is the most agreement on</w:t>
      </w:r>
      <w:r w:rsidR="005C6556" w:rsidRPr="00FA0F88">
        <w:rPr>
          <w:rFonts w:ascii="Times New Roman" w:hAnsi="Times New Roman" w:cs="Times New Roman"/>
          <w:sz w:val="24"/>
          <w:szCs w:val="24"/>
        </w:rPr>
        <w:t xml:space="preserve">, it is </w:t>
      </w:r>
      <w:r w:rsidR="00414A65" w:rsidRPr="00FA0F88">
        <w:rPr>
          <w:rFonts w:ascii="Times New Roman" w:hAnsi="Times New Roman" w:cs="Times New Roman"/>
          <w:sz w:val="24"/>
          <w:szCs w:val="24"/>
        </w:rPr>
        <w:t>said that without these i</w:t>
      </w:r>
      <w:r w:rsidR="002463BF" w:rsidRPr="00FA0F88">
        <w:rPr>
          <w:rFonts w:ascii="Times New Roman" w:hAnsi="Times New Roman" w:cs="Times New Roman"/>
          <w:sz w:val="24"/>
          <w:szCs w:val="24"/>
        </w:rPr>
        <w:t xml:space="preserve">deologies with ideological support then </w:t>
      </w:r>
      <w:r w:rsidR="00665CEC" w:rsidRPr="00FA0F88">
        <w:rPr>
          <w:rFonts w:ascii="Times New Roman" w:hAnsi="Times New Roman" w:cs="Times New Roman"/>
          <w:sz w:val="24"/>
          <w:szCs w:val="24"/>
        </w:rPr>
        <w:t>there would be a</w:t>
      </w:r>
      <w:r w:rsidR="00864521" w:rsidRPr="00FA0F88">
        <w:rPr>
          <w:rFonts w:ascii="Times New Roman" w:hAnsi="Times New Roman" w:cs="Times New Roman"/>
          <w:sz w:val="24"/>
          <w:szCs w:val="24"/>
        </w:rPr>
        <w:t xml:space="preserve">n increase in the chance of the subordinate party challenging them. </w:t>
      </w:r>
      <w:r w:rsidR="007C2033" w:rsidRPr="00FA0F88">
        <w:rPr>
          <w:rFonts w:ascii="Times New Roman" w:hAnsi="Times New Roman" w:cs="Times New Roman"/>
          <w:sz w:val="24"/>
          <w:szCs w:val="24"/>
        </w:rPr>
        <w:t xml:space="preserve"> </w:t>
      </w:r>
      <w:r w:rsidR="00D332E0" w:rsidRPr="00FA0F88">
        <w:rPr>
          <w:rFonts w:ascii="Times New Roman" w:hAnsi="Times New Roman" w:cs="Times New Roman"/>
          <w:sz w:val="24"/>
          <w:szCs w:val="24"/>
        </w:rPr>
        <w:t>(Jones and Bradbury</w:t>
      </w:r>
      <w:r w:rsidR="003F45AE" w:rsidRPr="00FA0F88">
        <w:rPr>
          <w:rFonts w:ascii="Times New Roman" w:hAnsi="Times New Roman" w:cs="Times New Roman"/>
          <w:sz w:val="24"/>
          <w:szCs w:val="24"/>
        </w:rPr>
        <w:t xml:space="preserve">, 2018). </w:t>
      </w:r>
      <w:r w:rsidR="00E42BA3" w:rsidRPr="00FA0F88">
        <w:rPr>
          <w:rFonts w:ascii="Times New Roman" w:hAnsi="Times New Roman" w:cs="Times New Roman"/>
          <w:sz w:val="24"/>
          <w:szCs w:val="24"/>
        </w:rPr>
        <w:t xml:space="preserve">Jones and Bradbury state that Marxists claim that although in some cases the dominant class result </w:t>
      </w:r>
      <w:r w:rsidR="00E31570" w:rsidRPr="00FA0F88">
        <w:rPr>
          <w:rFonts w:ascii="Times New Roman" w:hAnsi="Times New Roman" w:cs="Times New Roman"/>
          <w:sz w:val="24"/>
          <w:szCs w:val="24"/>
        </w:rPr>
        <w:t>to</w:t>
      </w:r>
      <w:r w:rsidR="00E42BA3" w:rsidRPr="00FA0F88">
        <w:rPr>
          <w:rFonts w:ascii="Times New Roman" w:hAnsi="Times New Roman" w:cs="Times New Roman"/>
          <w:sz w:val="24"/>
          <w:szCs w:val="24"/>
        </w:rPr>
        <w:t xml:space="preserve"> using force in order to sustain their authority, it does </w:t>
      </w:r>
      <w:r w:rsidR="00E42BA3" w:rsidRPr="00FA0F88">
        <w:rPr>
          <w:rFonts w:ascii="Times New Roman" w:hAnsi="Times New Roman" w:cs="Times New Roman"/>
          <w:sz w:val="24"/>
          <w:szCs w:val="24"/>
        </w:rPr>
        <w:lastRenderedPageBreak/>
        <w:t xml:space="preserve">not mean that the dominant class </w:t>
      </w:r>
      <w:r w:rsidR="00C5777E">
        <w:rPr>
          <w:rFonts w:ascii="Times New Roman" w:hAnsi="Times New Roman" w:cs="Times New Roman"/>
          <w:sz w:val="24"/>
          <w:szCs w:val="24"/>
        </w:rPr>
        <w:t xml:space="preserve">who do not </w:t>
      </w:r>
      <w:r w:rsidR="00E42BA3" w:rsidRPr="00FA0F88">
        <w:rPr>
          <w:rFonts w:ascii="Times New Roman" w:hAnsi="Times New Roman" w:cs="Times New Roman"/>
          <w:sz w:val="24"/>
          <w:szCs w:val="24"/>
        </w:rPr>
        <w:t>use force to keep their power are not exploiting the subordinate class</w:t>
      </w:r>
      <w:r w:rsidR="00C5777E">
        <w:rPr>
          <w:rFonts w:ascii="Times New Roman" w:hAnsi="Times New Roman" w:cs="Times New Roman"/>
          <w:sz w:val="24"/>
          <w:szCs w:val="24"/>
        </w:rPr>
        <w:t>, they are just not seen to be</w:t>
      </w:r>
      <w:r w:rsidR="00E42BA3" w:rsidRPr="00FA0F88">
        <w:rPr>
          <w:rFonts w:ascii="Times New Roman" w:hAnsi="Times New Roman" w:cs="Times New Roman"/>
          <w:sz w:val="24"/>
          <w:szCs w:val="24"/>
        </w:rPr>
        <w:t>.</w:t>
      </w:r>
      <w:r w:rsidR="003C3925" w:rsidRPr="00FA0F88">
        <w:rPr>
          <w:rFonts w:ascii="Times New Roman" w:hAnsi="Times New Roman" w:cs="Times New Roman"/>
          <w:sz w:val="24"/>
          <w:szCs w:val="24"/>
        </w:rPr>
        <w:t xml:space="preserve"> </w:t>
      </w:r>
      <w:r w:rsidR="00DF6C22" w:rsidRPr="00FA0F88">
        <w:rPr>
          <w:rFonts w:ascii="Times New Roman" w:hAnsi="Times New Roman" w:cs="Times New Roman"/>
          <w:sz w:val="24"/>
          <w:szCs w:val="24"/>
        </w:rPr>
        <w:t xml:space="preserve">However, if there is no need for the dominant party to use force then it </w:t>
      </w:r>
      <w:r w:rsidR="00F72D75" w:rsidRPr="00FA0F88">
        <w:rPr>
          <w:rFonts w:ascii="Times New Roman" w:hAnsi="Times New Roman" w:cs="Times New Roman"/>
          <w:sz w:val="24"/>
          <w:szCs w:val="24"/>
        </w:rPr>
        <w:t xml:space="preserve">tells us that there is no threat </w:t>
      </w:r>
      <w:r w:rsidR="00193772" w:rsidRPr="00FA0F88">
        <w:rPr>
          <w:rFonts w:ascii="Times New Roman" w:hAnsi="Times New Roman" w:cs="Times New Roman"/>
          <w:sz w:val="24"/>
          <w:szCs w:val="24"/>
        </w:rPr>
        <w:t>to the dominant</w:t>
      </w:r>
      <w:r w:rsidR="000F25B4" w:rsidRPr="00FA0F88">
        <w:rPr>
          <w:rFonts w:ascii="Times New Roman" w:hAnsi="Times New Roman" w:cs="Times New Roman"/>
          <w:sz w:val="24"/>
          <w:szCs w:val="24"/>
        </w:rPr>
        <w:t>,</w:t>
      </w:r>
      <w:r w:rsidR="00193772" w:rsidRPr="00FA0F88">
        <w:rPr>
          <w:rFonts w:ascii="Times New Roman" w:hAnsi="Times New Roman" w:cs="Times New Roman"/>
          <w:sz w:val="24"/>
          <w:szCs w:val="24"/>
        </w:rPr>
        <w:t xml:space="preserve"> therefore there is no force needed</w:t>
      </w:r>
      <w:r w:rsidR="00390C91" w:rsidRPr="00FA0F88">
        <w:rPr>
          <w:rFonts w:ascii="Times New Roman" w:hAnsi="Times New Roman" w:cs="Times New Roman"/>
          <w:sz w:val="24"/>
          <w:szCs w:val="24"/>
        </w:rPr>
        <w:t xml:space="preserve">, </w:t>
      </w:r>
      <w:r w:rsidR="00323A26" w:rsidRPr="00FA0F88">
        <w:rPr>
          <w:rFonts w:ascii="Times New Roman" w:hAnsi="Times New Roman" w:cs="Times New Roman"/>
          <w:sz w:val="24"/>
          <w:szCs w:val="24"/>
        </w:rPr>
        <w:t>this does not mean</w:t>
      </w:r>
      <w:r w:rsidR="008C404F" w:rsidRPr="00FA0F88">
        <w:rPr>
          <w:rFonts w:ascii="Times New Roman" w:hAnsi="Times New Roman" w:cs="Times New Roman"/>
          <w:sz w:val="24"/>
          <w:szCs w:val="24"/>
        </w:rPr>
        <w:t xml:space="preserve"> that </w:t>
      </w:r>
      <w:r w:rsidR="00390C91" w:rsidRPr="00FA0F88">
        <w:rPr>
          <w:rFonts w:ascii="Times New Roman" w:hAnsi="Times New Roman" w:cs="Times New Roman"/>
          <w:sz w:val="24"/>
          <w:szCs w:val="24"/>
        </w:rPr>
        <w:t>domination w</w:t>
      </w:r>
      <w:r w:rsidR="008C404F" w:rsidRPr="00FA0F88">
        <w:rPr>
          <w:rFonts w:ascii="Times New Roman" w:hAnsi="Times New Roman" w:cs="Times New Roman"/>
          <w:sz w:val="24"/>
          <w:szCs w:val="24"/>
        </w:rPr>
        <w:t>as not</w:t>
      </w:r>
      <w:r w:rsidR="00390C91" w:rsidRPr="00FA0F88">
        <w:rPr>
          <w:rFonts w:ascii="Times New Roman" w:hAnsi="Times New Roman" w:cs="Times New Roman"/>
          <w:sz w:val="24"/>
          <w:szCs w:val="24"/>
        </w:rPr>
        <w:t xml:space="preserve"> occurring but the subordinate class are unaware </w:t>
      </w:r>
      <w:r w:rsidR="001324D9" w:rsidRPr="00FA0F88">
        <w:rPr>
          <w:rFonts w:ascii="Times New Roman" w:hAnsi="Times New Roman" w:cs="Times New Roman"/>
          <w:sz w:val="24"/>
          <w:szCs w:val="24"/>
        </w:rPr>
        <w:t>of the negatives of their working conditions.</w:t>
      </w:r>
      <w:r w:rsidR="009E1F10" w:rsidRPr="00FA0F88">
        <w:rPr>
          <w:rFonts w:ascii="Times New Roman" w:hAnsi="Times New Roman" w:cs="Times New Roman"/>
          <w:sz w:val="24"/>
          <w:szCs w:val="24"/>
        </w:rPr>
        <w:t xml:space="preserve"> </w:t>
      </w:r>
    </w:p>
    <w:p w14:paraId="7B7D8ACC" w14:textId="530D4EE2" w:rsidR="0072070E" w:rsidRPr="00FA0F88" w:rsidRDefault="00120BC8" w:rsidP="00DF6AC2">
      <w:pPr>
        <w:rPr>
          <w:rFonts w:ascii="Times New Roman" w:hAnsi="Times New Roman" w:cs="Times New Roman"/>
          <w:sz w:val="24"/>
          <w:szCs w:val="24"/>
        </w:rPr>
      </w:pPr>
      <w:r w:rsidRPr="00FA0F88">
        <w:rPr>
          <w:rFonts w:ascii="Times New Roman" w:hAnsi="Times New Roman" w:cs="Times New Roman"/>
          <w:sz w:val="24"/>
          <w:szCs w:val="24"/>
        </w:rPr>
        <w:t>The</w:t>
      </w:r>
      <w:r w:rsidR="00DF6AC2" w:rsidRPr="00FA0F88">
        <w:rPr>
          <w:rFonts w:ascii="Times New Roman" w:hAnsi="Times New Roman" w:cs="Times New Roman"/>
          <w:sz w:val="24"/>
          <w:szCs w:val="24"/>
        </w:rPr>
        <w:t>re is</w:t>
      </w:r>
      <w:r w:rsidRPr="00FA0F88">
        <w:rPr>
          <w:rFonts w:ascii="Times New Roman" w:hAnsi="Times New Roman" w:cs="Times New Roman"/>
          <w:sz w:val="24"/>
          <w:szCs w:val="24"/>
        </w:rPr>
        <w:t xml:space="preserve"> reason</w:t>
      </w:r>
      <w:r w:rsidR="00F42704" w:rsidRPr="00FA0F88">
        <w:rPr>
          <w:rFonts w:ascii="Times New Roman" w:hAnsi="Times New Roman" w:cs="Times New Roman"/>
          <w:sz w:val="24"/>
          <w:szCs w:val="24"/>
        </w:rPr>
        <w:t>ing</w:t>
      </w:r>
      <w:r w:rsidRPr="00FA0F88">
        <w:rPr>
          <w:rFonts w:ascii="Times New Roman" w:hAnsi="Times New Roman" w:cs="Times New Roman"/>
          <w:sz w:val="24"/>
          <w:szCs w:val="24"/>
        </w:rPr>
        <w:t xml:space="preserve"> for the idea of such dominance, s</w:t>
      </w:r>
      <w:r w:rsidR="009E1F10" w:rsidRPr="00FA0F88">
        <w:rPr>
          <w:rFonts w:ascii="Times New Roman" w:hAnsi="Times New Roman" w:cs="Times New Roman"/>
          <w:sz w:val="24"/>
          <w:szCs w:val="24"/>
        </w:rPr>
        <w:t>imilar to functionalist, Marxists say that</w:t>
      </w:r>
      <w:r w:rsidRPr="00FA0F88">
        <w:rPr>
          <w:rFonts w:ascii="Times New Roman" w:hAnsi="Times New Roman" w:cs="Times New Roman"/>
          <w:sz w:val="24"/>
          <w:szCs w:val="24"/>
        </w:rPr>
        <w:t xml:space="preserve"> not all ideas go through the correct formal system, but through different social agencies</w:t>
      </w:r>
      <w:r w:rsidR="00C5777E">
        <w:rPr>
          <w:rFonts w:ascii="Times New Roman" w:hAnsi="Times New Roman" w:cs="Times New Roman"/>
          <w:sz w:val="24"/>
          <w:szCs w:val="24"/>
        </w:rPr>
        <w:t>, such as institutions like family, education systems. (Jones and Bradbury, 2018).</w:t>
      </w:r>
      <w:r w:rsidRPr="00FA0F88">
        <w:rPr>
          <w:rFonts w:ascii="Times New Roman" w:hAnsi="Times New Roman" w:cs="Times New Roman"/>
          <w:sz w:val="24"/>
          <w:szCs w:val="24"/>
        </w:rPr>
        <w:t xml:space="preserve"> Although they have an understanding on this they do have a different outlook on what the socialisation process and its role referring to families and schools as </w:t>
      </w:r>
      <w:r w:rsidR="005D3447" w:rsidRPr="00FA0F88">
        <w:rPr>
          <w:rFonts w:ascii="Times New Roman" w:hAnsi="Times New Roman" w:cs="Times New Roman"/>
          <w:sz w:val="24"/>
          <w:szCs w:val="24"/>
        </w:rPr>
        <w:t>foundations</w:t>
      </w:r>
      <w:r w:rsidRPr="00FA0F88">
        <w:rPr>
          <w:rFonts w:ascii="Times New Roman" w:hAnsi="Times New Roman" w:cs="Times New Roman"/>
          <w:sz w:val="24"/>
          <w:szCs w:val="24"/>
        </w:rPr>
        <w:t xml:space="preserve">. For Functionalist, they believe that </w:t>
      </w:r>
      <w:r w:rsidR="005D3447" w:rsidRPr="00FA0F88">
        <w:rPr>
          <w:rFonts w:ascii="Times New Roman" w:hAnsi="Times New Roman" w:cs="Times New Roman"/>
          <w:sz w:val="24"/>
          <w:szCs w:val="24"/>
        </w:rPr>
        <w:t xml:space="preserve">socialisation is the way in which individuals learn ideas that are essential to know in order for us to behave in the correct way in the eyes of the social system, it promotes social integration. Marxists on the other hand see it as the way in which individuals learn the idea which will then validate the character of a class society, it promotes social </w:t>
      </w:r>
      <w:r w:rsidR="00352D75" w:rsidRPr="00FA0F88">
        <w:rPr>
          <w:rFonts w:ascii="Times New Roman" w:hAnsi="Times New Roman" w:cs="Times New Roman"/>
          <w:sz w:val="24"/>
          <w:szCs w:val="24"/>
        </w:rPr>
        <w:t>inequality and domination.</w:t>
      </w:r>
      <w:r w:rsidR="00C5777E">
        <w:rPr>
          <w:rFonts w:ascii="Times New Roman" w:hAnsi="Times New Roman" w:cs="Times New Roman"/>
          <w:sz w:val="24"/>
          <w:szCs w:val="24"/>
        </w:rPr>
        <w:t xml:space="preserve"> (Jones and Bradbury 2018).</w:t>
      </w:r>
    </w:p>
    <w:p w14:paraId="38972257" w14:textId="2EB0A78A" w:rsidR="007202B9" w:rsidRDefault="00351245" w:rsidP="00C075B0">
      <w:pPr>
        <w:rPr>
          <w:rFonts w:ascii="Times New Roman" w:hAnsi="Times New Roman" w:cs="Times New Roman"/>
          <w:sz w:val="24"/>
          <w:szCs w:val="24"/>
        </w:rPr>
      </w:pPr>
      <w:r w:rsidRPr="00FA0F88">
        <w:rPr>
          <w:rFonts w:ascii="Times New Roman" w:hAnsi="Times New Roman" w:cs="Times New Roman"/>
          <w:sz w:val="24"/>
          <w:szCs w:val="24"/>
        </w:rPr>
        <w:t xml:space="preserve">Marx saw that </w:t>
      </w:r>
      <w:r w:rsidR="00345D94" w:rsidRPr="00FA0F88">
        <w:rPr>
          <w:rFonts w:ascii="Times New Roman" w:hAnsi="Times New Roman" w:cs="Times New Roman"/>
          <w:sz w:val="24"/>
          <w:szCs w:val="24"/>
        </w:rPr>
        <w:t>the production of power that capitalist have would grow because of their drive to find new ways in which to increase</w:t>
      </w:r>
      <w:r w:rsidR="00CC5332">
        <w:rPr>
          <w:rFonts w:ascii="Times New Roman" w:hAnsi="Times New Roman" w:cs="Times New Roman"/>
          <w:sz w:val="24"/>
          <w:szCs w:val="24"/>
        </w:rPr>
        <w:t xml:space="preserve"> their</w:t>
      </w:r>
      <w:r w:rsidR="00345D94" w:rsidRPr="00FA0F88">
        <w:rPr>
          <w:rFonts w:ascii="Times New Roman" w:hAnsi="Times New Roman" w:cs="Times New Roman"/>
          <w:sz w:val="24"/>
          <w:szCs w:val="24"/>
        </w:rPr>
        <w:t xml:space="preserve"> profit, by finding new marketing strategies and new ways to produce goods. </w:t>
      </w:r>
      <w:r w:rsidR="00CC5332">
        <w:rPr>
          <w:rFonts w:ascii="Times New Roman" w:hAnsi="Times New Roman" w:cs="Times New Roman"/>
          <w:sz w:val="24"/>
          <w:szCs w:val="24"/>
        </w:rPr>
        <w:t>However, h</w:t>
      </w:r>
      <w:r w:rsidR="00345D94" w:rsidRPr="00FA0F88">
        <w:rPr>
          <w:rFonts w:ascii="Times New Roman" w:hAnsi="Times New Roman" w:cs="Times New Roman"/>
          <w:sz w:val="24"/>
          <w:szCs w:val="24"/>
        </w:rPr>
        <w:t>e saw</w:t>
      </w:r>
      <w:r w:rsidR="00CC5332">
        <w:rPr>
          <w:rFonts w:ascii="Times New Roman" w:hAnsi="Times New Roman" w:cs="Times New Roman"/>
          <w:sz w:val="24"/>
          <w:szCs w:val="24"/>
        </w:rPr>
        <w:t xml:space="preserve"> </w:t>
      </w:r>
      <w:r w:rsidR="00345D94" w:rsidRPr="00FA0F88">
        <w:rPr>
          <w:rFonts w:ascii="Times New Roman" w:hAnsi="Times New Roman" w:cs="Times New Roman"/>
          <w:sz w:val="24"/>
          <w:szCs w:val="24"/>
        </w:rPr>
        <w:t xml:space="preserve">that this would have an ongoing impact on the working class, due to them being </w:t>
      </w:r>
      <w:r w:rsidR="00CC5332" w:rsidRPr="00CC5332">
        <w:rPr>
          <w:rFonts w:ascii="Times New Roman" w:hAnsi="Times New Roman" w:cs="Times New Roman"/>
          <w:sz w:val="24"/>
          <w:szCs w:val="24"/>
        </w:rPr>
        <w:t>continuously</w:t>
      </w:r>
      <w:r w:rsidR="00CC5332" w:rsidRPr="00CC5332">
        <w:rPr>
          <w:rFonts w:ascii="Times New Roman" w:hAnsi="Times New Roman" w:cs="Times New Roman"/>
          <w:sz w:val="24"/>
          <w:szCs w:val="24"/>
        </w:rPr>
        <w:t xml:space="preserve"> </w:t>
      </w:r>
      <w:r w:rsidR="00345D94" w:rsidRPr="00FA0F88">
        <w:rPr>
          <w:rFonts w:ascii="Times New Roman" w:hAnsi="Times New Roman" w:cs="Times New Roman"/>
          <w:sz w:val="24"/>
          <w:szCs w:val="24"/>
        </w:rPr>
        <w:t xml:space="preserve">exploited, Marx </w:t>
      </w:r>
      <w:r w:rsidR="00CC5332">
        <w:rPr>
          <w:rFonts w:ascii="Times New Roman" w:hAnsi="Times New Roman" w:cs="Times New Roman"/>
          <w:sz w:val="24"/>
          <w:szCs w:val="24"/>
        </w:rPr>
        <w:t>proposed this as</w:t>
      </w:r>
      <w:r w:rsidR="00345D94" w:rsidRPr="00FA0F88">
        <w:rPr>
          <w:rFonts w:ascii="Times New Roman" w:hAnsi="Times New Roman" w:cs="Times New Roman"/>
          <w:sz w:val="24"/>
          <w:szCs w:val="24"/>
        </w:rPr>
        <w:t xml:space="preserve"> ‘alienation’</w:t>
      </w:r>
      <w:r w:rsidR="00CC5332">
        <w:rPr>
          <w:rFonts w:ascii="Times New Roman" w:hAnsi="Times New Roman" w:cs="Times New Roman"/>
          <w:sz w:val="24"/>
          <w:szCs w:val="24"/>
        </w:rPr>
        <w:t>, h</w:t>
      </w:r>
      <w:r w:rsidR="00345D94" w:rsidRPr="00FA0F88">
        <w:rPr>
          <w:rFonts w:ascii="Times New Roman" w:hAnsi="Times New Roman" w:cs="Times New Roman"/>
          <w:sz w:val="24"/>
          <w:szCs w:val="24"/>
        </w:rPr>
        <w:t xml:space="preserve">e explained that the working class </w:t>
      </w:r>
      <w:r w:rsidR="00CC5332">
        <w:rPr>
          <w:rFonts w:ascii="Times New Roman" w:hAnsi="Times New Roman" w:cs="Times New Roman"/>
          <w:sz w:val="24"/>
          <w:szCs w:val="24"/>
        </w:rPr>
        <w:t xml:space="preserve">would </w:t>
      </w:r>
      <w:r w:rsidR="00345D94" w:rsidRPr="00FA0F88">
        <w:rPr>
          <w:rFonts w:ascii="Times New Roman" w:hAnsi="Times New Roman" w:cs="Times New Roman"/>
          <w:sz w:val="24"/>
          <w:szCs w:val="24"/>
        </w:rPr>
        <w:t>become alienated in four different ways. These were</w:t>
      </w:r>
      <w:r w:rsidR="000F09AB" w:rsidRPr="00FA0F88">
        <w:rPr>
          <w:rFonts w:ascii="Times New Roman" w:hAnsi="Times New Roman" w:cs="Times New Roman"/>
          <w:sz w:val="24"/>
          <w:szCs w:val="24"/>
        </w:rPr>
        <w:t xml:space="preserve"> that the workers would become alienated from their power due to the demands and working conditions of their employers, they are alienated from the good in which they produce as they were to be sold on in order for the capitalist to have a profit and this profit was not seen in they wages they were paid. Alienation from each other as the workers were in competition in order to get employment and also once in employment, lastly that the working class were alienated from their ‘Species being’. </w:t>
      </w:r>
      <w:r w:rsidR="007202B9">
        <w:rPr>
          <w:rFonts w:ascii="Times New Roman" w:hAnsi="Times New Roman" w:cs="Times New Roman"/>
          <w:sz w:val="24"/>
          <w:szCs w:val="24"/>
        </w:rPr>
        <w:t>In Marx’s work in 1844 he defines ‘species being’.</w:t>
      </w:r>
    </w:p>
    <w:p w14:paraId="0B5BF4DF" w14:textId="77777777" w:rsidR="007202B9" w:rsidRDefault="000F09AB" w:rsidP="007202B9">
      <w:pPr>
        <w:ind w:left="340" w:right="340"/>
        <w:rPr>
          <w:rFonts w:ascii="Times New Roman" w:hAnsi="Times New Roman" w:cs="Times New Roman"/>
          <w:sz w:val="24"/>
          <w:szCs w:val="24"/>
        </w:rPr>
      </w:pPr>
      <w:r w:rsidRPr="00FA0F88">
        <w:rPr>
          <w:rFonts w:ascii="Times New Roman" w:hAnsi="Times New Roman" w:cs="Times New Roman"/>
          <w:sz w:val="24"/>
          <w:szCs w:val="24"/>
        </w:rPr>
        <w:t xml:space="preserve"> </w:t>
      </w:r>
      <w:r w:rsidR="007202B9" w:rsidRPr="007202B9">
        <w:rPr>
          <w:rFonts w:ascii="Times New Roman" w:hAnsi="Times New Roman" w:cs="Times New Roman"/>
          <w:sz w:val="24"/>
          <w:szCs w:val="24"/>
        </w:rPr>
        <w:t>To say that man is a species being, is, therefore, to say that man raises himself above his own subjective individuality, that he recognizes in himself the objective universal, and thereby transcends himself as a finite being. Put another way, he is individually the representative of mankind.</w:t>
      </w:r>
      <w:r w:rsidR="007202B9">
        <w:rPr>
          <w:rFonts w:ascii="Times New Roman" w:hAnsi="Times New Roman" w:cs="Times New Roman"/>
          <w:sz w:val="24"/>
          <w:szCs w:val="24"/>
        </w:rPr>
        <w:t xml:space="preserve"> (Marx, 1844 </w:t>
      </w:r>
      <w:r w:rsidR="007202B9" w:rsidRPr="007202B9">
        <w:rPr>
          <w:rFonts w:ascii="Times New Roman" w:hAnsi="Times New Roman" w:cs="Times New Roman"/>
          <w:i/>
          <w:sz w:val="24"/>
          <w:szCs w:val="24"/>
        </w:rPr>
        <w:t>cited in</w:t>
      </w:r>
      <w:r w:rsidR="007202B9">
        <w:rPr>
          <w:rFonts w:ascii="Times New Roman" w:hAnsi="Times New Roman" w:cs="Times New Roman"/>
          <w:i/>
          <w:sz w:val="24"/>
          <w:szCs w:val="24"/>
        </w:rPr>
        <w:t xml:space="preserve"> </w:t>
      </w:r>
      <w:bookmarkStart w:id="3" w:name="_Hlk4420132"/>
      <w:r w:rsidR="007202B9" w:rsidRPr="007202B9">
        <w:rPr>
          <w:rFonts w:ascii="Times New Roman" w:hAnsi="Times New Roman" w:cs="Times New Roman"/>
          <w:sz w:val="24"/>
          <w:szCs w:val="24"/>
        </w:rPr>
        <w:t>Species Being, Social Being and Class Consciousness</w:t>
      </w:r>
      <w:r w:rsidR="007202B9" w:rsidRPr="007202B9">
        <w:rPr>
          <w:rFonts w:ascii="Times New Roman" w:hAnsi="Times New Roman" w:cs="Times New Roman"/>
          <w:sz w:val="24"/>
          <w:szCs w:val="24"/>
        </w:rPr>
        <w:t>, N.D.)</w:t>
      </w:r>
      <w:bookmarkEnd w:id="3"/>
    </w:p>
    <w:p w14:paraId="4BB779A0" w14:textId="5B489A80" w:rsidR="004944C5" w:rsidRPr="00FA0F88" w:rsidRDefault="000F09AB" w:rsidP="007202B9">
      <w:pPr>
        <w:ind w:left="57"/>
        <w:rPr>
          <w:rFonts w:ascii="Times New Roman" w:hAnsi="Times New Roman" w:cs="Times New Roman"/>
          <w:sz w:val="24"/>
          <w:szCs w:val="24"/>
        </w:rPr>
      </w:pPr>
      <w:r w:rsidRPr="00FA0F88">
        <w:rPr>
          <w:rFonts w:ascii="Times New Roman" w:hAnsi="Times New Roman" w:cs="Times New Roman"/>
          <w:sz w:val="24"/>
          <w:szCs w:val="24"/>
        </w:rPr>
        <w:lastRenderedPageBreak/>
        <w:t xml:space="preserve">These different outlooks of alienation look at how the working class </w:t>
      </w:r>
      <w:r w:rsidR="00506EBB" w:rsidRPr="00FA0F88">
        <w:rPr>
          <w:rFonts w:ascii="Times New Roman" w:hAnsi="Times New Roman" w:cs="Times New Roman"/>
          <w:sz w:val="24"/>
          <w:szCs w:val="24"/>
        </w:rPr>
        <w:t>is being pushed into using their ability to work together and their creativeness in a restricted way in order to produce profit for capitalists.</w:t>
      </w:r>
      <w:bookmarkStart w:id="4" w:name="_Hlk4417278"/>
      <w:r w:rsidR="00506EBB" w:rsidRPr="00FA0F88">
        <w:rPr>
          <w:rFonts w:ascii="Times New Roman" w:hAnsi="Times New Roman" w:cs="Times New Roman"/>
          <w:sz w:val="24"/>
          <w:szCs w:val="24"/>
        </w:rPr>
        <w:t xml:space="preserve">(Giddens and Sutton, 2017: 46 </w:t>
      </w:r>
      <w:r w:rsidR="00506EBB" w:rsidRPr="00FA0F88">
        <w:rPr>
          <w:rFonts w:ascii="Times New Roman" w:hAnsi="Times New Roman" w:cs="Times New Roman"/>
          <w:i/>
          <w:sz w:val="24"/>
          <w:szCs w:val="24"/>
        </w:rPr>
        <w:t>cited in</w:t>
      </w:r>
      <w:r w:rsidR="00506EBB" w:rsidRPr="00FA0F88">
        <w:rPr>
          <w:rFonts w:ascii="Times New Roman" w:hAnsi="Times New Roman" w:cs="Times New Roman"/>
          <w:sz w:val="24"/>
          <w:szCs w:val="24"/>
        </w:rPr>
        <w:t xml:space="preserve"> Jones and Bradbury, 2018). </w:t>
      </w:r>
      <w:r w:rsidRPr="00FA0F88">
        <w:rPr>
          <w:rFonts w:ascii="Times New Roman" w:hAnsi="Times New Roman" w:cs="Times New Roman"/>
          <w:sz w:val="24"/>
          <w:szCs w:val="24"/>
        </w:rPr>
        <w:t xml:space="preserve"> </w:t>
      </w:r>
      <w:bookmarkEnd w:id="4"/>
      <w:r w:rsidR="00DF6AC2" w:rsidRPr="00FA0F88">
        <w:rPr>
          <w:rFonts w:ascii="Times New Roman" w:hAnsi="Times New Roman" w:cs="Times New Roman"/>
          <w:sz w:val="24"/>
          <w:szCs w:val="24"/>
        </w:rPr>
        <w:t xml:space="preserve">In order for capitalism to continue, Marx says that this is at the cost of continual exploitation of the working class </w:t>
      </w:r>
      <w:r w:rsidR="00CE733D" w:rsidRPr="00FA0F88">
        <w:rPr>
          <w:rFonts w:ascii="Times New Roman" w:hAnsi="Times New Roman" w:cs="Times New Roman"/>
          <w:sz w:val="24"/>
          <w:szCs w:val="24"/>
        </w:rPr>
        <w:t xml:space="preserve">which will lead to a change in the progress of </w:t>
      </w:r>
      <w:r w:rsidR="00894022" w:rsidRPr="00FA0F88">
        <w:rPr>
          <w:rFonts w:ascii="Times New Roman" w:hAnsi="Times New Roman" w:cs="Times New Roman"/>
          <w:sz w:val="24"/>
          <w:szCs w:val="24"/>
        </w:rPr>
        <w:t xml:space="preserve">class </w:t>
      </w:r>
      <w:r w:rsidR="00CE733D" w:rsidRPr="00FA0F88">
        <w:rPr>
          <w:rFonts w:ascii="Times New Roman" w:hAnsi="Times New Roman" w:cs="Times New Roman"/>
          <w:sz w:val="24"/>
          <w:szCs w:val="24"/>
        </w:rPr>
        <w:t xml:space="preserve">consciousness. </w:t>
      </w:r>
      <w:r w:rsidR="00894022" w:rsidRPr="00FA0F88">
        <w:rPr>
          <w:rFonts w:ascii="Times New Roman" w:hAnsi="Times New Roman" w:cs="Times New Roman"/>
          <w:sz w:val="24"/>
          <w:szCs w:val="24"/>
        </w:rPr>
        <w:t xml:space="preserve">Class </w:t>
      </w:r>
      <w:r w:rsidR="00CE733D" w:rsidRPr="00FA0F88">
        <w:rPr>
          <w:rFonts w:ascii="Times New Roman" w:hAnsi="Times New Roman" w:cs="Times New Roman"/>
          <w:sz w:val="24"/>
          <w:szCs w:val="24"/>
        </w:rPr>
        <w:t xml:space="preserve">consciousness </w:t>
      </w:r>
      <w:r w:rsidR="00C075B0" w:rsidRPr="00FA0F88">
        <w:rPr>
          <w:rFonts w:ascii="Times New Roman" w:hAnsi="Times New Roman" w:cs="Times New Roman"/>
          <w:sz w:val="24"/>
          <w:szCs w:val="24"/>
        </w:rPr>
        <w:t>is when an individual is aware of their social and economic status. (Jones and Bradbury, 2018).</w:t>
      </w:r>
    </w:p>
    <w:p w14:paraId="7F88A608" w14:textId="6C5B7736" w:rsidR="0031232E" w:rsidRPr="00FA0F88" w:rsidRDefault="0031232E" w:rsidP="007837CA">
      <w:pPr>
        <w:rPr>
          <w:rFonts w:ascii="Times New Roman" w:hAnsi="Times New Roman" w:cs="Times New Roman"/>
          <w:sz w:val="24"/>
          <w:szCs w:val="24"/>
        </w:rPr>
      </w:pPr>
      <w:r w:rsidRPr="00FA0F88">
        <w:rPr>
          <w:rFonts w:ascii="Times New Roman" w:hAnsi="Times New Roman" w:cs="Times New Roman"/>
          <w:sz w:val="24"/>
          <w:szCs w:val="24"/>
        </w:rPr>
        <w:t xml:space="preserve">Throughout Marx’s work he saw that there were two different social systems of slavery. One being ancient slavery, which he saw that most individuals would experience when living in the earlier years of development </w:t>
      </w:r>
      <w:r w:rsidR="004E158B" w:rsidRPr="00FA0F88">
        <w:rPr>
          <w:rFonts w:ascii="Times New Roman" w:hAnsi="Times New Roman" w:cs="Times New Roman"/>
          <w:sz w:val="24"/>
          <w:szCs w:val="24"/>
        </w:rPr>
        <w:t xml:space="preserve">and the enslavement of African which then took place the same time as capitalism emerged. </w:t>
      </w:r>
      <w:r w:rsidRPr="00FA0F88">
        <w:rPr>
          <w:rFonts w:ascii="Times New Roman" w:hAnsi="Times New Roman" w:cs="Times New Roman"/>
          <w:sz w:val="24"/>
          <w:szCs w:val="24"/>
        </w:rPr>
        <w:t xml:space="preserve"> Marx saw that the enslavement of African individuals in America contributed largely to capitalism. He saw that slavery was important to the economy, as without the slaves there would not be any product for the bourgeoisie to sell.</w:t>
      </w:r>
      <w:r w:rsidR="004E158B" w:rsidRPr="00FA0F88">
        <w:rPr>
          <w:rFonts w:ascii="Times New Roman" w:hAnsi="Times New Roman" w:cs="Times New Roman"/>
          <w:sz w:val="24"/>
          <w:szCs w:val="24"/>
        </w:rPr>
        <w:t xml:space="preserve"> Marx saw both of these as the exploitation of individuals</w:t>
      </w:r>
      <w:r w:rsidR="007837CA" w:rsidRPr="00FA0F88">
        <w:rPr>
          <w:rFonts w:ascii="Times New Roman" w:hAnsi="Times New Roman" w:cs="Times New Roman"/>
          <w:sz w:val="24"/>
          <w:szCs w:val="24"/>
        </w:rPr>
        <w:t>. His outlook on slavery was</w:t>
      </w:r>
      <w:r w:rsidR="00D746C3" w:rsidRPr="00FA0F88">
        <w:rPr>
          <w:rFonts w:ascii="Times New Roman" w:hAnsi="Times New Roman" w:cs="Times New Roman"/>
          <w:sz w:val="24"/>
          <w:szCs w:val="24"/>
        </w:rPr>
        <w:t xml:space="preserve"> not </w:t>
      </w:r>
      <w:r w:rsidR="007837CA" w:rsidRPr="00FA0F88">
        <w:rPr>
          <w:rFonts w:ascii="Times New Roman" w:hAnsi="Times New Roman" w:cs="Times New Roman"/>
          <w:sz w:val="24"/>
          <w:szCs w:val="24"/>
        </w:rPr>
        <w:t xml:space="preserve">consistent, he first saw it as the cause for increase in production,  </w:t>
      </w:r>
      <w:r w:rsidR="007202B9">
        <w:rPr>
          <w:rFonts w:ascii="Times New Roman" w:hAnsi="Times New Roman" w:cs="Times New Roman"/>
          <w:sz w:val="24"/>
          <w:szCs w:val="24"/>
        </w:rPr>
        <w:t xml:space="preserve">he then observed that it had </w:t>
      </w:r>
      <w:r w:rsidR="007837CA" w:rsidRPr="00FA0F88">
        <w:rPr>
          <w:rFonts w:ascii="Times New Roman" w:hAnsi="Times New Roman" w:cs="Times New Roman"/>
          <w:sz w:val="24"/>
          <w:szCs w:val="24"/>
        </w:rPr>
        <w:t>decline</w:t>
      </w:r>
      <w:r w:rsidR="007202B9">
        <w:rPr>
          <w:rFonts w:ascii="Times New Roman" w:hAnsi="Times New Roman" w:cs="Times New Roman"/>
          <w:sz w:val="24"/>
          <w:szCs w:val="24"/>
        </w:rPr>
        <w:t>d,</w:t>
      </w:r>
      <w:r w:rsidR="007837CA" w:rsidRPr="00FA0F88">
        <w:rPr>
          <w:rFonts w:ascii="Times New Roman" w:hAnsi="Times New Roman" w:cs="Times New Roman"/>
          <w:sz w:val="24"/>
          <w:szCs w:val="24"/>
        </w:rPr>
        <w:t xml:space="preserve"> eventually </w:t>
      </w:r>
      <w:r w:rsidR="007202B9">
        <w:rPr>
          <w:rFonts w:ascii="Times New Roman" w:hAnsi="Times New Roman" w:cs="Times New Roman"/>
          <w:sz w:val="24"/>
          <w:szCs w:val="24"/>
        </w:rPr>
        <w:t>he saw that slavery</w:t>
      </w:r>
      <w:r w:rsidR="007837CA" w:rsidRPr="00FA0F88">
        <w:rPr>
          <w:rFonts w:ascii="Times New Roman" w:hAnsi="Times New Roman" w:cs="Times New Roman"/>
          <w:sz w:val="24"/>
          <w:szCs w:val="24"/>
        </w:rPr>
        <w:t xml:space="preserve"> as able to overthrow capitalists. </w:t>
      </w:r>
      <w:bookmarkStart w:id="5" w:name="_Hlk4417997"/>
      <w:r w:rsidR="007837CA" w:rsidRPr="00FA0F88">
        <w:rPr>
          <w:rFonts w:ascii="Times New Roman" w:hAnsi="Times New Roman" w:cs="Times New Roman"/>
          <w:sz w:val="24"/>
          <w:szCs w:val="24"/>
        </w:rPr>
        <w:t xml:space="preserve">(Lawrence, 1976). </w:t>
      </w:r>
      <w:bookmarkEnd w:id="5"/>
    </w:p>
    <w:p w14:paraId="3DFFF0EA" w14:textId="1ECA0592" w:rsidR="000A2420" w:rsidRPr="00FA0F88" w:rsidRDefault="000A2420" w:rsidP="00921B97">
      <w:pPr>
        <w:rPr>
          <w:rFonts w:ascii="Times New Roman" w:hAnsi="Times New Roman" w:cs="Times New Roman"/>
          <w:sz w:val="24"/>
          <w:szCs w:val="24"/>
        </w:rPr>
      </w:pPr>
    </w:p>
    <w:p w14:paraId="39707ECC" w14:textId="0079E029" w:rsidR="00A22BEB" w:rsidRDefault="009D763A" w:rsidP="00323EB2">
      <w:pPr>
        <w:rPr>
          <w:rFonts w:ascii="Times New Roman" w:hAnsi="Times New Roman" w:cs="Times New Roman"/>
          <w:sz w:val="24"/>
          <w:szCs w:val="24"/>
        </w:rPr>
      </w:pPr>
      <w:r w:rsidRPr="00FA0F88">
        <w:rPr>
          <w:rFonts w:ascii="Times New Roman" w:hAnsi="Times New Roman" w:cs="Times New Roman"/>
          <w:sz w:val="24"/>
          <w:szCs w:val="24"/>
        </w:rPr>
        <w:t xml:space="preserve">Following Marx’s death, in the early 20th century was when his ideas become more of a debated issue in society. (Jones and Bradbury, 2018). In 2015 </w:t>
      </w:r>
      <w:proofErr w:type="spellStart"/>
      <w:r w:rsidRPr="00FA0F88">
        <w:rPr>
          <w:rFonts w:ascii="Times New Roman" w:hAnsi="Times New Roman" w:cs="Times New Roman"/>
          <w:sz w:val="24"/>
          <w:szCs w:val="24"/>
        </w:rPr>
        <w:t>Kalekin</w:t>
      </w:r>
      <w:proofErr w:type="spellEnd"/>
      <w:r w:rsidRPr="00FA0F88">
        <w:rPr>
          <w:rFonts w:ascii="Times New Roman" w:hAnsi="Times New Roman" w:cs="Times New Roman"/>
          <w:sz w:val="24"/>
          <w:szCs w:val="24"/>
        </w:rPr>
        <w:t xml:space="preserve">-Fishman and </w:t>
      </w:r>
      <w:proofErr w:type="spellStart"/>
      <w:r w:rsidRPr="00FA0F88">
        <w:rPr>
          <w:rFonts w:ascii="Times New Roman" w:hAnsi="Times New Roman" w:cs="Times New Roman"/>
          <w:sz w:val="24"/>
          <w:szCs w:val="24"/>
        </w:rPr>
        <w:t>Langman</w:t>
      </w:r>
      <w:proofErr w:type="spellEnd"/>
      <w:r w:rsidRPr="00FA0F88">
        <w:rPr>
          <w:rFonts w:ascii="Times New Roman" w:hAnsi="Times New Roman" w:cs="Times New Roman"/>
          <w:sz w:val="24"/>
          <w:szCs w:val="24"/>
        </w:rPr>
        <w:t>,  saw that the term ‘alienation’ is used in a number of different ways</w:t>
      </w:r>
      <w:r w:rsidR="00A65A40" w:rsidRPr="00FA0F88">
        <w:rPr>
          <w:rFonts w:ascii="Times New Roman" w:hAnsi="Times New Roman" w:cs="Times New Roman"/>
          <w:sz w:val="24"/>
          <w:szCs w:val="24"/>
        </w:rPr>
        <w:t xml:space="preserve">. For example, the use of technology and the different experiences of being a parent. </w:t>
      </w:r>
      <w:bookmarkStart w:id="6" w:name="_Hlk4417352"/>
      <w:r w:rsidR="00323EB2" w:rsidRPr="00FA0F88">
        <w:rPr>
          <w:rFonts w:ascii="Times New Roman" w:hAnsi="Times New Roman" w:cs="Times New Roman"/>
          <w:sz w:val="24"/>
          <w:szCs w:val="24"/>
        </w:rPr>
        <w:t>Kellner(2005</w:t>
      </w:r>
      <w:r w:rsidR="00DE44D9" w:rsidRPr="00FA0F88">
        <w:rPr>
          <w:rFonts w:ascii="Times New Roman" w:hAnsi="Times New Roman" w:cs="Times New Roman"/>
          <w:sz w:val="24"/>
          <w:szCs w:val="24"/>
        </w:rPr>
        <w:t>,</w:t>
      </w:r>
      <w:r w:rsidR="00323EB2" w:rsidRPr="00FA0F88">
        <w:rPr>
          <w:rFonts w:ascii="Times New Roman" w:hAnsi="Times New Roman" w:cs="Times New Roman"/>
          <w:sz w:val="24"/>
          <w:szCs w:val="24"/>
        </w:rPr>
        <w:t xml:space="preserve"> cited in Jones and Bradbury</w:t>
      </w:r>
      <w:r w:rsidR="00DE44D9" w:rsidRPr="00FA0F88">
        <w:rPr>
          <w:rFonts w:ascii="Times New Roman" w:hAnsi="Times New Roman" w:cs="Times New Roman"/>
          <w:sz w:val="24"/>
          <w:szCs w:val="24"/>
        </w:rPr>
        <w:t xml:space="preserve">, </w:t>
      </w:r>
      <w:r w:rsidR="00323EB2" w:rsidRPr="00FA0F88">
        <w:rPr>
          <w:rFonts w:ascii="Times New Roman" w:hAnsi="Times New Roman" w:cs="Times New Roman"/>
          <w:sz w:val="24"/>
          <w:szCs w:val="24"/>
        </w:rPr>
        <w:t>2018)</w:t>
      </w:r>
      <w:bookmarkEnd w:id="6"/>
      <w:r w:rsidR="00323EB2" w:rsidRPr="00FA0F88">
        <w:rPr>
          <w:rFonts w:ascii="Times New Roman" w:hAnsi="Times New Roman" w:cs="Times New Roman"/>
          <w:sz w:val="24"/>
          <w:szCs w:val="24"/>
        </w:rPr>
        <w:t xml:space="preserve"> claims that digital technology can create alienation.  At this time t</w:t>
      </w:r>
      <w:r w:rsidR="009001E4" w:rsidRPr="00FA0F88">
        <w:rPr>
          <w:rFonts w:ascii="Times New Roman" w:hAnsi="Times New Roman" w:cs="Times New Roman"/>
          <w:sz w:val="24"/>
          <w:szCs w:val="24"/>
        </w:rPr>
        <w:t>here was more concern regarding the general treatment of people regarding to their dignity</w:t>
      </w:r>
      <w:r w:rsidR="00323EB2" w:rsidRPr="00FA0F88">
        <w:rPr>
          <w:rFonts w:ascii="Times New Roman" w:hAnsi="Times New Roman" w:cs="Times New Roman"/>
          <w:sz w:val="24"/>
          <w:szCs w:val="24"/>
        </w:rPr>
        <w:t xml:space="preserve"> that</w:t>
      </w:r>
      <w:r w:rsidR="009001E4" w:rsidRPr="00FA0F88">
        <w:rPr>
          <w:rFonts w:ascii="Times New Roman" w:hAnsi="Times New Roman" w:cs="Times New Roman"/>
          <w:sz w:val="24"/>
          <w:szCs w:val="24"/>
        </w:rPr>
        <w:t xml:space="preserve"> alienation can be seen as normal to people and can lead to social isolation. This is the reasoning behind the</w:t>
      </w:r>
      <w:r w:rsidR="00C10902" w:rsidRPr="00FA0F88">
        <w:rPr>
          <w:rFonts w:ascii="Times New Roman" w:hAnsi="Times New Roman" w:cs="Times New Roman"/>
          <w:sz w:val="24"/>
          <w:szCs w:val="24"/>
        </w:rPr>
        <w:t xml:space="preserve"> different movements that took place</w:t>
      </w:r>
      <w:r w:rsidR="009001E4" w:rsidRPr="00FA0F88">
        <w:rPr>
          <w:rFonts w:ascii="Times New Roman" w:hAnsi="Times New Roman" w:cs="Times New Roman"/>
          <w:sz w:val="24"/>
          <w:szCs w:val="24"/>
        </w:rPr>
        <w:t>, they</w:t>
      </w:r>
      <w:r w:rsidR="00C10902" w:rsidRPr="00FA0F88">
        <w:rPr>
          <w:rFonts w:ascii="Times New Roman" w:hAnsi="Times New Roman" w:cs="Times New Roman"/>
          <w:sz w:val="24"/>
          <w:szCs w:val="24"/>
        </w:rPr>
        <w:t xml:space="preserve"> </w:t>
      </w:r>
      <w:r w:rsidR="009001E4" w:rsidRPr="00FA0F88">
        <w:rPr>
          <w:rFonts w:ascii="Times New Roman" w:hAnsi="Times New Roman" w:cs="Times New Roman"/>
          <w:sz w:val="24"/>
          <w:szCs w:val="24"/>
        </w:rPr>
        <w:t>were</w:t>
      </w:r>
      <w:r w:rsidR="00C10902" w:rsidRPr="00FA0F88">
        <w:rPr>
          <w:rFonts w:ascii="Times New Roman" w:hAnsi="Times New Roman" w:cs="Times New Roman"/>
          <w:sz w:val="24"/>
          <w:szCs w:val="24"/>
        </w:rPr>
        <w:t xml:space="preserve"> not only </w:t>
      </w:r>
      <w:r w:rsidR="00323EB2" w:rsidRPr="00FA0F88">
        <w:rPr>
          <w:rFonts w:ascii="Times New Roman" w:hAnsi="Times New Roman" w:cs="Times New Roman"/>
          <w:sz w:val="24"/>
          <w:szCs w:val="24"/>
        </w:rPr>
        <w:t>related to</w:t>
      </w:r>
      <w:r w:rsidR="00C10902" w:rsidRPr="00FA0F88">
        <w:rPr>
          <w:rFonts w:ascii="Times New Roman" w:hAnsi="Times New Roman" w:cs="Times New Roman"/>
          <w:sz w:val="24"/>
          <w:szCs w:val="24"/>
        </w:rPr>
        <w:t xml:space="preserve"> issues such and wages and unemployment but also alienation, being ignored and marginalised. (</w:t>
      </w:r>
      <w:proofErr w:type="spellStart"/>
      <w:r w:rsidR="00C10902" w:rsidRPr="00FA0F88">
        <w:rPr>
          <w:rFonts w:ascii="Times New Roman" w:hAnsi="Times New Roman" w:cs="Times New Roman"/>
          <w:sz w:val="24"/>
          <w:szCs w:val="24"/>
        </w:rPr>
        <w:t>Benski</w:t>
      </w:r>
      <w:proofErr w:type="spellEnd"/>
      <w:r w:rsidR="00C10902" w:rsidRPr="00FA0F88">
        <w:rPr>
          <w:rFonts w:ascii="Times New Roman" w:hAnsi="Times New Roman" w:cs="Times New Roman"/>
          <w:sz w:val="24"/>
          <w:szCs w:val="24"/>
        </w:rPr>
        <w:t xml:space="preserve"> et al, 2013 cited in </w:t>
      </w:r>
      <w:proofErr w:type="spellStart"/>
      <w:r w:rsidR="00C10902" w:rsidRPr="00FA0F88">
        <w:rPr>
          <w:rFonts w:ascii="Times New Roman" w:hAnsi="Times New Roman" w:cs="Times New Roman"/>
          <w:sz w:val="24"/>
          <w:szCs w:val="24"/>
        </w:rPr>
        <w:t>Kalekin</w:t>
      </w:r>
      <w:proofErr w:type="spellEnd"/>
      <w:r w:rsidR="00C10902" w:rsidRPr="00FA0F88">
        <w:rPr>
          <w:rFonts w:ascii="Times New Roman" w:hAnsi="Times New Roman" w:cs="Times New Roman"/>
          <w:sz w:val="24"/>
          <w:szCs w:val="24"/>
        </w:rPr>
        <w:t xml:space="preserve">-Fishman and </w:t>
      </w:r>
      <w:proofErr w:type="spellStart"/>
      <w:r w:rsidR="00C10902" w:rsidRPr="00FA0F88">
        <w:rPr>
          <w:rFonts w:ascii="Times New Roman" w:hAnsi="Times New Roman" w:cs="Times New Roman"/>
          <w:sz w:val="24"/>
          <w:szCs w:val="24"/>
        </w:rPr>
        <w:t>Langman</w:t>
      </w:r>
      <w:proofErr w:type="spellEnd"/>
      <w:r w:rsidR="00C10902" w:rsidRPr="00FA0F88">
        <w:rPr>
          <w:rFonts w:ascii="Times New Roman" w:hAnsi="Times New Roman" w:cs="Times New Roman"/>
          <w:sz w:val="24"/>
          <w:szCs w:val="24"/>
        </w:rPr>
        <w:t xml:space="preserve"> 2015, cited in Jones and Bradbury 2018.). </w:t>
      </w:r>
    </w:p>
    <w:p w14:paraId="5E994242" w14:textId="439B9322" w:rsidR="001D774C" w:rsidRPr="00FA0F88" w:rsidRDefault="001D774C" w:rsidP="00323EB2">
      <w:pPr>
        <w:rPr>
          <w:rFonts w:ascii="Times New Roman" w:hAnsi="Times New Roman" w:cs="Times New Roman"/>
          <w:sz w:val="24"/>
          <w:szCs w:val="24"/>
        </w:rPr>
      </w:pPr>
      <w:r>
        <w:rPr>
          <w:rFonts w:ascii="Times New Roman" w:hAnsi="Times New Roman" w:cs="Times New Roman"/>
          <w:sz w:val="24"/>
          <w:szCs w:val="24"/>
        </w:rPr>
        <w:t xml:space="preserve">During Marx’s lifetime, his work had been stopped from being distributed in some part of the world, however this was not the case in Russia. Russia did not see Marx’s writing as a threat to their society and so his work such as ‘The Manifesto and ‘Capital’ were distributed throughout Russia and they had a large impact on the younger generation of communist and socialists within the country. One of these young individuals was </w:t>
      </w:r>
      <w:r w:rsidR="009F053E">
        <w:rPr>
          <w:rFonts w:ascii="Times New Roman" w:hAnsi="Times New Roman" w:cs="Times New Roman"/>
          <w:sz w:val="24"/>
          <w:szCs w:val="24"/>
        </w:rPr>
        <w:t xml:space="preserve">Vladimir Lenin, who in 1889 called </w:t>
      </w:r>
      <w:r w:rsidR="009F053E">
        <w:rPr>
          <w:rFonts w:ascii="Times New Roman" w:hAnsi="Times New Roman" w:cs="Times New Roman"/>
          <w:sz w:val="24"/>
          <w:szCs w:val="24"/>
        </w:rPr>
        <w:lastRenderedPageBreak/>
        <w:t xml:space="preserve">himself a Marxist after educating himself on the German philosopher, and in time after the Russian Revolution took over the power of the Government and implemented the Soviet rule. </w:t>
      </w:r>
      <w:r w:rsidR="00550D43">
        <w:rPr>
          <w:rFonts w:ascii="Times New Roman" w:hAnsi="Times New Roman" w:cs="Times New Roman"/>
          <w:sz w:val="24"/>
          <w:szCs w:val="24"/>
        </w:rPr>
        <w:t>(History, 2019, Vladimir Lenin.).</w:t>
      </w:r>
    </w:p>
    <w:p w14:paraId="50C42B4C" w14:textId="2783C6D8" w:rsidR="00AE0E44" w:rsidRPr="00FA0F88" w:rsidRDefault="00A22BEB" w:rsidP="00550D43">
      <w:pPr>
        <w:rPr>
          <w:rFonts w:ascii="Times New Roman" w:hAnsi="Times New Roman" w:cs="Times New Roman"/>
          <w:sz w:val="24"/>
          <w:szCs w:val="24"/>
        </w:rPr>
      </w:pPr>
      <w:r w:rsidRPr="00FA0F88">
        <w:rPr>
          <w:rFonts w:ascii="Times New Roman" w:hAnsi="Times New Roman" w:cs="Times New Roman"/>
          <w:sz w:val="24"/>
          <w:szCs w:val="24"/>
        </w:rPr>
        <w:t>Following the end of the Soviet Union in 1991, it was believed that Marxism was gone, and so was the idea of communism within Europe and America.</w:t>
      </w:r>
      <w:r w:rsidR="00725C96" w:rsidRPr="00FA0F88">
        <w:rPr>
          <w:rFonts w:ascii="Times New Roman" w:hAnsi="Times New Roman" w:cs="Times New Roman"/>
          <w:sz w:val="24"/>
          <w:szCs w:val="24"/>
        </w:rPr>
        <w:t xml:space="preserve"> (Marxism Timeline, 2008</w:t>
      </w:r>
      <w:r w:rsidR="008E3C97" w:rsidRPr="00FA0F88">
        <w:rPr>
          <w:rFonts w:ascii="Times New Roman" w:hAnsi="Times New Roman" w:cs="Times New Roman"/>
          <w:sz w:val="24"/>
          <w:szCs w:val="24"/>
        </w:rPr>
        <w:t xml:space="preserve">, </w:t>
      </w:r>
      <w:proofErr w:type="spellStart"/>
      <w:r w:rsidR="008E3C97" w:rsidRPr="00FA0F88">
        <w:rPr>
          <w:rFonts w:ascii="Times New Roman" w:hAnsi="Times New Roman" w:cs="Times New Roman"/>
          <w:sz w:val="24"/>
          <w:szCs w:val="24"/>
        </w:rPr>
        <w:t>Shmoop</w:t>
      </w:r>
      <w:proofErr w:type="spellEnd"/>
      <w:r w:rsidR="00725C96" w:rsidRPr="00FA0F88">
        <w:rPr>
          <w:rFonts w:ascii="Times New Roman" w:hAnsi="Times New Roman" w:cs="Times New Roman"/>
          <w:sz w:val="24"/>
          <w:szCs w:val="24"/>
        </w:rPr>
        <w:t>)</w:t>
      </w:r>
      <w:r w:rsidRPr="00FA0F88">
        <w:rPr>
          <w:rFonts w:ascii="Times New Roman" w:hAnsi="Times New Roman" w:cs="Times New Roman"/>
          <w:sz w:val="24"/>
          <w:szCs w:val="24"/>
        </w:rPr>
        <w:t xml:space="preserve"> The Soviet Union was</w:t>
      </w:r>
      <w:r w:rsidR="00C56DAD" w:rsidRPr="00FA0F88">
        <w:rPr>
          <w:rFonts w:ascii="Times New Roman" w:hAnsi="Times New Roman" w:cs="Times New Roman"/>
          <w:sz w:val="24"/>
          <w:szCs w:val="24"/>
        </w:rPr>
        <w:t xml:space="preserve"> a communist party that came about after the Russian Revolution, this was in 1917</w:t>
      </w:r>
      <w:r w:rsidR="001D774C">
        <w:rPr>
          <w:rFonts w:ascii="Times New Roman" w:hAnsi="Times New Roman" w:cs="Times New Roman"/>
          <w:sz w:val="24"/>
          <w:szCs w:val="24"/>
        </w:rPr>
        <w:t>, it was began by Vladimir L</w:t>
      </w:r>
      <w:r w:rsidR="009F053E">
        <w:rPr>
          <w:rFonts w:ascii="Times New Roman" w:hAnsi="Times New Roman" w:cs="Times New Roman"/>
          <w:sz w:val="24"/>
          <w:szCs w:val="24"/>
        </w:rPr>
        <w:t>enin</w:t>
      </w:r>
      <w:r w:rsidR="00C56DAD" w:rsidRPr="00FA0F88">
        <w:rPr>
          <w:rFonts w:ascii="Times New Roman" w:hAnsi="Times New Roman" w:cs="Times New Roman"/>
          <w:sz w:val="24"/>
          <w:szCs w:val="24"/>
        </w:rPr>
        <w:t>. It ended in 1991 due to the leaders on the communist party ending up having a large amount of wealth in the 1960’s and the 1970’s while the citizens could afford to th</w:t>
      </w:r>
      <w:r w:rsidR="008E3C97" w:rsidRPr="00FA0F88">
        <w:rPr>
          <w:rFonts w:ascii="Times New Roman" w:hAnsi="Times New Roman" w:cs="Times New Roman"/>
          <w:sz w:val="24"/>
          <w:szCs w:val="24"/>
        </w:rPr>
        <w:t>e</w:t>
      </w:r>
      <w:r w:rsidR="00C56DAD" w:rsidRPr="00FA0F88">
        <w:rPr>
          <w:rFonts w:ascii="Times New Roman" w:hAnsi="Times New Roman" w:cs="Times New Roman"/>
          <w:sz w:val="24"/>
          <w:szCs w:val="24"/>
        </w:rPr>
        <w:t xml:space="preserve">ir basic needs and were near starvation, they then received less support as the younger generations did not want to support them as their parents did. In the 1980’s President Ronald Reagan isolated the </w:t>
      </w:r>
      <w:r w:rsidR="008E3C97" w:rsidRPr="00FA0F88">
        <w:rPr>
          <w:rFonts w:ascii="Times New Roman" w:hAnsi="Times New Roman" w:cs="Times New Roman"/>
          <w:sz w:val="24"/>
          <w:szCs w:val="24"/>
        </w:rPr>
        <w:t xml:space="preserve">Soviet economy, the leader at the time, Mikhail Gorbachev’s, his responses to these moves were slow and so more damage was being done and by 1989 was falling apart and in 1991 Mikhail Gorbachev’s power was taken. </w:t>
      </w:r>
      <w:bookmarkStart w:id="7" w:name="_Hlk4418223"/>
      <w:r w:rsidR="008E3C97" w:rsidRPr="00FA0F88">
        <w:rPr>
          <w:rFonts w:ascii="Times New Roman" w:hAnsi="Times New Roman" w:cs="Times New Roman"/>
          <w:sz w:val="24"/>
          <w:szCs w:val="24"/>
        </w:rPr>
        <w:t xml:space="preserve">(Soviet Union, 2017, History.) </w:t>
      </w:r>
      <w:r w:rsidRPr="00FA0F88">
        <w:rPr>
          <w:rFonts w:ascii="Times New Roman" w:hAnsi="Times New Roman" w:cs="Times New Roman"/>
          <w:sz w:val="24"/>
          <w:szCs w:val="24"/>
        </w:rPr>
        <w:t xml:space="preserve"> </w:t>
      </w:r>
      <w:bookmarkEnd w:id="7"/>
      <w:r w:rsidRPr="00FA0F88">
        <w:rPr>
          <w:rFonts w:ascii="Times New Roman" w:hAnsi="Times New Roman" w:cs="Times New Roman"/>
          <w:sz w:val="24"/>
          <w:szCs w:val="24"/>
        </w:rPr>
        <w:t xml:space="preserve">Therefore after this had fallen it was taken as evidence that Marx’s theory was not possible. </w:t>
      </w:r>
      <w:bookmarkStart w:id="8" w:name="_Hlk4418432"/>
      <w:r w:rsidR="00725C96" w:rsidRPr="00FA0F88">
        <w:rPr>
          <w:rFonts w:ascii="Times New Roman" w:hAnsi="Times New Roman" w:cs="Times New Roman"/>
          <w:sz w:val="24"/>
          <w:szCs w:val="24"/>
        </w:rPr>
        <w:t>(Marxism Timeline, 2008</w:t>
      </w:r>
      <w:r w:rsidR="008E3C97" w:rsidRPr="00FA0F88">
        <w:rPr>
          <w:rFonts w:ascii="Times New Roman" w:hAnsi="Times New Roman" w:cs="Times New Roman"/>
          <w:sz w:val="24"/>
          <w:szCs w:val="24"/>
        </w:rPr>
        <w:t xml:space="preserve">, </w:t>
      </w:r>
      <w:proofErr w:type="spellStart"/>
      <w:r w:rsidR="008E3C97" w:rsidRPr="00FA0F88">
        <w:rPr>
          <w:rFonts w:ascii="Times New Roman" w:hAnsi="Times New Roman" w:cs="Times New Roman"/>
          <w:sz w:val="24"/>
          <w:szCs w:val="24"/>
        </w:rPr>
        <w:t>Shmoop</w:t>
      </w:r>
      <w:proofErr w:type="spellEnd"/>
      <w:r w:rsidR="00725C96" w:rsidRPr="00FA0F88">
        <w:rPr>
          <w:rFonts w:ascii="Times New Roman" w:hAnsi="Times New Roman" w:cs="Times New Roman"/>
          <w:sz w:val="24"/>
          <w:szCs w:val="24"/>
        </w:rPr>
        <w:t>).</w:t>
      </w:r>
      <w:r w:rsidRPr="00FA0F88">
        <w:rPr>
          <w:rFonts w:ascii="Times New Roman" w:hAnsi="Times New Roman" w:cs="Times New Roman"/>
          <w:sz w:val="24"/>
          <w:szCs w:val="24"/>
        </w:rPr>
        <w:t xml:space="preserve"> </w:t>
      </w:r>
      <w:r w:rsidR="00C10902" w:rsidRPr="00FA0F88">
        <w:rPr>
          <w:rFonts w:ascii="Times New Roman" w:hAnsi="Times New Roman" w:cs="Times New Roman"/>
          <w:sz w:val="24"/>
          <w:szCs w:val="24"/>
        </w:rPr>
        <w:t xml:space="preserve"> </w:t>
      </w:r>
      <w:r w:rsidR="009001E4" w:rsidRPr="00FA0F88">
        <w:rPr>
          <w:rFonts w:ascii="Times New Roman" w:hAnsi="Times New Roman" w:cs="Times New Roman"/>
          <w:sz w:val="24"/>
          <w:szCs w:val="24"/>
        </w:rPr>
        <w:t xml:space="preserve"> </w:t>
      </w:r>
      <w:bookmarkEnd w:id="8"/>
    </w:p>
    <w:p w14:paraId="49438D67" w14:textId="3922ED3E" w:rsidR="00CF537D" w:rsidRPr="00FA0F88" w:rsidRDefault="00D02F07" w:rsidP="00323EB2">
      <w:pPr>
        <w:rPr>
          <w:rFonts w:ascii="Times New Roman" w:hAnsi="Times New Roman" w:cs="Times New Roman"/>
          <w:sz w:val="24"/>
          <w:szCs w:val="24"/>
        </w:rPr>
      </w:pPr>
      <w:r w:rsidRPr="00FA0F88">
        <w:rPr>
          <w:rFonts w:ascii="Times New Roman" w:hAnsi="Times New Roman" w:cs="Times New Roman"/>
          <w:sz w:val="24"/>
          <w:szCs w:val="24"/>
        </w:rPr>
        <w:t xml:space="preserve">In 2008, </w:t>
      </w:r>
      <w:r w:rsidR="00DB3713">
        <w:rPr>
          <w:rFonts w:ascii="Times New Roman" w:hAnsi="Times New Roman" w:cs="Times New Roman"/>
          <w:sz w:val="24"/>
          <w:szCs w:val="24"/>
        </w:rPr>
        <w:t>the Lehman Brothers bank went bankrupt, it was a big investment bank situated in America, this caused economic stress on a macro level. (</w:t>
      </w:r>
      <w:bookmarkStart w:id="9" w:name="_Hlk4423909"/>
      <w:r w:rsidR="00DB3713">
        <w:rPr>
          <w:rFonts w:ascii="Times New Roman" w:hAnsi="Times New Roman" w:cs="Times New Roman"/>
          <w:sz w:val="24"/>
          <w:szCs w:val="24"/>
        </w:rPr>
        <w:t>The Independent, 2018, Financial crisis: How Lehman Brothers helped cause ‘the worst financial crisis in history.’</w:t>
      </w:r>
      <w:bookmarkEnd w:id="9"/>
      <w:r w:rsidR="00DB3713">
        <w:rPr>
          <w:rFonts w:ascii="Times New Roman" w:hAnsi="Times New Roman" w:cs="Times New Roman"/>
          <w:sz w:val="24"/>
          <w:szCs w:val="24"/>
        </w:rPr>
        <w:t>) W</w:t>
      </w:r>
      <w:r w:rsidRPr="00FA0F88">
        <w:rPr>
          <w:rFonts w:ascii="Times New Roman" w:hAnsi="Times New Roman" w:cs="Times New Roman"/>
          <w:sz w:val="24"/>
          <w:szCs w:val="24"/>
        </w:rPr>
        <w:t>hen an economic crisis took place, this interest in Marxism increased as the economy was failing to provide jobs for the unemployed population. Unemployment was rising, due to a large amount of the wealth only going to the capitalist higher up on, for example the Kahl Model. (Raghu, 2018). This is as Marx predicted, he saw that continual capitalism would lead to an expanding gap between the income of the different class, he saw that the bourgeoisie would continue to earn a lot more than the proletariat and the gap would become larger. In 2017, 82% of the wealth on a macro scale went to the 1% of the richest people and 3.7 billion people, who were the poorest saw no increase in their income. (Oxfam cited in Gomez 2018).</w:t>
      </w:r>
      <w:r w:rsidR="000418D1" w:rsidRPr="00FA0F88">
        <w:rPr>
          <w:rFonts w:ascii="Times New Roman" w:hAnsi="Times New Roman" w:cs="Times New Roman"/>
          <w:sz w:val="24"/>
          <w:szCs w:val="24"/>
        </w:rPr>
        <w:t xml:space="preserve"> When the economy crashed in 2008 Marxism reappeared due to the capitalism becoming unstable then causing individuals and their families and nations into poverty.  </w:t>
      </w:r>
      <w:bookmarkStart w:id="10" w:name="_Hlk4418479"/>
      <w:r w:rsidR="000418D1" w:rsidRPr="00FA0F88">
        <w:rPr>
          <w:rFonts w:ascii="Times New Roman" w:hAnsi="Times New Roman" w:cs="Times New Roman"/>
          <w:sz w:val="24"/>
          <w:szCs w:val="24"/>
        </w:rPr>
        <w:t>(21</w:t>
      </w:r>
      <w:r w:rsidR="000418D1" w:rsidRPr="00FA0F88">
        <w:rPr>
          <w:rFonts w:ascii="Times New Roman" w:hAnsi="Times New Roman" w:cs="Times New Roman"/>
          <w:sz w:val="24"/>
          <w:szCs w:val="24"/>
          <w:vertAlign w:val="superscript"/>
        </w:rPr>
        <w:t>st</w:t>
      </w:r>
      <w:r w:rsidR="000418D1" w:rsidRPr="00FA0F88">
        <w:rPr>
          <w:rFonts w:ascii="Times New Roman" w:hAnsi="Times New Roman" w:cs="Times New Roman"/>
          <w:sz w:val="24"/>
          <w:szCs w:val="24"/>
        </w:rPr>
        <w:t xml:space="preserve"> century Marx,</w:t>
      </w:r>
      <w:r w:rsidR="00EB1D14" w:rsidRPr="00FA0F88">
        <w:rPr>
          <w:rFonts w:ascii="Times New Roman" w:hAnsi="Times New Roman" w:cs="Times New Roman"/>
          <w:sz w:val="24"/>
          <w:szCs w:val="24"/>
        </w:rPr>
        <w:t>2018</w:t>
      </w:r>
      <w:r w:rsidR="000418D1" w:rsidRPr="00FA0F88">
        <w:rPr>
          <w:rFonts w:ascii="Times New Roman" w:hAnsi="Times New Roman" w:cs="Times New Roman"/>
          <w:sz w:val="24"/>
          <w:szCs w:val="24"/>
        </w:rPr>
        <w:t xml:space="preserve">, </w:t>
      </w:r>
      <w:r w:rsidR="00EB1D14" w:rsidRPr="00FA0F88">
        <w:rPr>
          <w:rFonts w:ascii="Times New Roman" w:hAnsi="Times New Roman" w:cs="Times New Roman"/>
          <w:sz w:val="24"/>
          <w:szCs w:val="24"/>
        </w:rPr>
        <w:t>a</w:t>
      </w:r>
      <w:r w:rsidR="000418D1" w:rsidRPr="00FA0F88">
        <w:rPr>
          <w:rFonts w:ascii="Times New Roman" w:hAnsi="Times New Roman" w:cs="Times New Roman"/>
          <w:sz w:val="24"/>
          <w:szCs w:val="24"/>
        </w:rPr>
        <w:t>eon).</w:t>
      </w:r>
      <w:r w:rsidR="00EB1D14" w:rsidRPr="00FA0F88">
        <w:rPr>
          <w:rFonts w:ascii="Times New Roman" w:hAnsi="Times New Roman" w:cs="Times New Roman"/>
          <w:sz w:val="24"/>
          <w:szCs w:val="24"/>
        </w:rPr>
        <w:t xml:space="preserve"> </w:t>
      </w:r>
      <w:bookmarkEnd w:id="10"/>
    </w:p>
    <w:p w14:paraId="581C15B7" w14:textId="770D927B" w:rsidR="00AE0E44" w:rsidRDefault="009E1F10" w:rsidP="009E1F10">
      <w:pPr>
        <w:rPr>
          <w:rFonts w:ascii="Times New Roman" w:hAnsi="Times New Roman" w:cs="Times New Roman"/>
          <w:sz w:val="24"/>
          <w:szCs w:val="24"/>
        </w:rPr>
      </w:pPr>
      <w:r w:rsidRPr="00FA0F88">
        <w:rPr>
          <w:rFonts w:ascii="Times New Roman" w:hAnsi="Times New Roman" w:cs="Times New Roman"/>
          <w:sz w:val="24"/>
          <w:szCs w:val="24"/>
        </w:rPr>
        <w:t xml:space="preserve">In the second half of the 20th century, a large percentage of individuals under the governments considered themselves as Marxists. Decisions that were to be made regarding policies were said to of been made by following Karl Marx’s ideas, his words were seen as ‘the ultimate source of truth and authority’. (Singer, 2018, p.1).  </w:t>
      </w:r>
    </w:p>
    <w:p w14:paraId="5EB97450" w14:textId="160F39A4" w:rsidR="007202B9" w:rsidRPr="00FA0F88" w:rsidRDefault="00CB7C21" w:rsidP="009E1F10">
      <w:pPr>
        <w:rPr>
          <w:rFonts w:ascii="Times New Roman" w:hAnsi="Times New Roman" w:cs="Times New Roman"/>
          <w:sz w:val="24"/>
          <w:szCs w:val="24"/>
        </w:rPr>
      </w:pPr>
      <w:r w:rsidRPr="00CB7C21">
        <w:rPr>
          <w:rFonts w:ascii="Times New Roman" w:hAnsi="Times New Roman" w:cs="Times New Roman"/>
          <w:sz w:val="24"/>
          <w:szCs w:val="24"/>
        </w:rPr>
        <w:lastRenderedPageBreak/>
        <w:t xml:space="preserve">In London, this year there is an annual festival taking place which is there in order for Marxists to put their view across on what system they think could replace the existing one. (Marxism Festival, 2019.). The organiser of the festival, Joseph </w:t>
      </w:r>
      <w:proofErr w:type="spellStart"/>
      <w:r w:rsidRPr="00CB7C21">
        <w:rPr>
          <w:rFonts w:ascii="Times New Roman" w:hAnsi="Times New Roman" w:cs="Times New Roman"/>
          <w:sz w:val="24"/>
          <w:szCs w:val="24"/>
        </w:rPr>
        <w:t>Choonara</w:t>
      </w:r>
      <w:proofErr w:type="spellEnd"/>
      <w:r w:rsidRPr="00CB7C21">
        <w:rPr>
          <w:rFonts w:ascii="Times New Roman" w:hAnsi="Times New Roman" w:cs="Times New Roman"/>
          <w:sz w:val="24"/>
          <w:szCs w:val="24"/>
        </w:rPr>
        <w:t xml:space="preserve"> has noticed that there is a younger generation of people attending the festival in the recent years.</w:t>
      </w:r>
    </w:p>
    <w:p w14:paraId="115ACFF9" w14:textId="7A4E9464" w:rsidR="00CA3BA2" w:rsidRPr="00FA0F88" w:rsidRDefault="00CA3BA2" w:rsidP="00234BB8">
      <w:pPr>
        <w:rPr>
          <w:rFonts w:ascii="Times New Roman" w:hAnsi="Times New Roman" w:cs="Times New Roman"/>
          <w:sz w:val="24"/>
          <w:szCs w:val="24"/>
        </w:rPr>
      </w:pPr>
      <w:r w:rsidRPr="00FA0F88">
        <w:rPr>
          <w:rFonts w:ascii="Times New Roman" w:hAnsi="Times New Roman" w:cs="Times New Roman"/>
          <w:sz w:val="24"/>
          <w:szCs w:val="24"/>
        </w:rPr>
        <w:t>Some of the aspects from Karl Marx’s theory are used when looking at the Fair Trade Foundation, the Fair Trade foundation is about better wages and working conditions for the working class. (Fair Trade Foundation, N.D. What is Fair Trade?). This can be seen as a way in which Karl Marx imagined the economy could potentially be. When looking at his philosophy and the negative view he had on capitalism and also looking at the way in which the Fair Trade Foundation work, similar outlooks can be seen. It can be said that there are common views on issues such as child labour and community involvement, (</w:t>
      </w:r>
      <w:proofErr w:type="spellStart"/>
      <w:r w:rsidRPr="00FA0F88">
        <w:rPr>
          <w:rFonts w:ascii="Times New Roman" w:hAnsi="Times New Roman" w:cs="Times New Roman"/>
          <w:sz w:val="24"/>
          <w:szCs w:val="24"/>
        </w:rPr>
        <w:t>McGonnigal</w:t>
      </w:r>
      <w:proofErr w:type="spellEnd"/>
      <w:r w:rsidRPr="00FA0F88">
        <w:rPr>
          <w:rFonts w:ascii="Times New Roman" w:hAnsi="Times New Roman" w:cs="Times New Roman"/>
          <w:sz w:val="24"/>
          <w:szCs w:val="24"/>
        </w:rPr>
        <w:t>, 2012</w:t>
      </w:r>
      <w:r w:rsidRPr="00FA0F88">
        <w:rPr>
          <w:rFonts w:ascii="Times New Roman" w:hAnsi="Times New Roman" w:cs="Times New Roman"/>
          <w:sz w:val="24"/>
          <w:szCs w:val="24"/>
        </w:rPr>
        <w:t xml:space="preserve">) and Fair Trade can be based on Marxism in the slightest due to exploitation and dependency. (Eisenberg, 2005 </w:t>
      </w:r>
      <w:r w:rsidRPr="00FA0F88">
        <w:rPr>
          <w:rFonts w:ascii="Times New Roman" w:hAnsi="Times New Roman" w:cs="Times New Roman"/>
          <w:i/>
          <w:sz w:val="24"/>
          <w:szCs w:val="24"/>
        </w:rPr>
        <w:t>cited in</w:t>
      </w:r>
      <w:r w:rsidRPr="00FA0F88">
        <w:rPr>
          <w:rFonts w:ascii="Times New Roman" w:hAnsi="Times New Roman" w:cs="Times New Roman"/>
          <w:sz w:val="24"/>
          <w:szCs w:val="24"/>
        </w:rPr>
        <w:t xml:space="preserve"> </w:t>
      </w:r>
      <w:proofErr w:type="spellStart"/>
      <w:r w:rsidRPr="00FA0F88">
        <w:rPr>
          <w:rFonts w:ascii="Times New Roman" w:hAnsi="Times New Roman" w:cs="Times New Roman"/>
          <w:sz w:val="24"/>
          <w:szCs w:val="24"/>
        </w:rPr>
        <w:t>McGonnigal</w:t>
      </w:r>
      <w:proofErr w:type="spellEnd"/>
      <w:r w:rsidRPr="00FA0F88">
        <w:rPr>
          <w:rFonts w:ascii="Times New Roman" w:hAnsi="Times New Roman" w:cs="Times New Roman"/>
          <w:sz w:val="24"/>
          <w:szCs w:val="24"/>
        </w:rPr>
        <w:t xml:space="preserve">, 2012). </w:t>
      </w:r>
      <w:r w:rsidR="00234BB8" w:rsidRPr="00FA0F88">
        <w:rPr>
          <w:rFonts w:ascii="Times New Roman" w:hAnsi="Times New Roman" w:cs="Times New Roman"/>
          <w:sz w:val="24"/>
          <w:szCs w:val="24"/>
        </w:rPr>
        <w:t>Fair Trade have ten different principles in order for them to trade in a fair way. These include to give opportunities to those who are disadvantaged producers, transparency and accountability, fair trade practices, fair payment, no child or forced labour, no discrimination, good working conditions, capacity building, to promote Fair Trade and to have respect for the environment.  (</w:t>
      </w:r>
      <w:bookmarkStart w:id="11" w:name="_Hlk4408160"/>
      <w:r w:rsidR="00234BB8" w:rsidRPr="00FA0F88">
        <w:rPr>
          <w:rFonts w:ascii="Times New Roman" w:hAnsi="Times New Roman" w:cs="Times New Roman"/>
          <w:sz w:val="24"/>
          <w:szCs w:val="24"/>
        </w:rPr>
        <w:t>WFTO, 2017, 10 principles for fair trade.)</w:t>
      </w:r>
      <w:bookmarkEnd w:id="11"/>
    </w:p>
    <w:p w14:paraId="1026BD67" w14:textId="1845FE94" w:rsidR="00D746C3" w:rsidRPr="00FA0F88" w:rsidRDefault="000F2621">
      <w:pPr>
        <w:rPr>
          <w:rFonts w:ascii="Times New Roman" w:hAnsi="Times New Roman" w:cs="Times New Roman"/>
          <w:color w:val="FF0000"/>
          <w:sz w:val="24"/>
          <w:szCs w:val="24"/>
        </w:rPr>
      </w:pPr>
      <w:r w:rsidRPr="00FA0F88">
        <w:rPr>
          <w:rFonts w:ascii="Times New Roman" w:hAnsi="Times New Roman" w:cs="Times New Roman"/>
          <w:color w:val="FF0000"/>
          <w:sz w:val="24"/>
          <w:szCs w:val="24"/>
        </w:rPr>
        <w:t xml:space="preserve"> </w:t>
      </w:r>
    </w:p>
    <w:p w14:paraId="393CD14A" w14:textId="0648C4B8" w:rsidR="000801AB" w:rsidRPr="00FA0F88" w:rsidRDefault="00C145D1">
      <w:pPr>
        <w:rPr>
          <w:rFonts w:ascii="Times New Roman" w:hAnsi="Times New Roman" w:cs="Times New Roman"/>
          <w:sz w:val="24"/>
          <w:szCs w:val="24"/>
        </w:rPr>
      </w:pPr>
      <w:r w:rsidRPr="00FA0F88">
        <w:rPr>
          <w:rFonts w:ascii="Times New Roman" w:hAnsi="Times New Roman" w:cs="Times New Roman"/>
          <w:sz w:val="24"/>
          <w:szCs w:val="24"/>
        </w:rPr>
        <w:t xml:space="preserve">In conclusion Karl Marx was a communist who </w:t>
      </w:r>
      <w:r w:rsidR="00CA3BA2" w:rsidRPr="00FA0F88">
        <w:rPr>
          <w:rFonts w:ascii="Times New Roman" w:hAnsi="Times New Roman" w:cs="Times New Roman"/>
          <w:sz w:val="24"/>
          <w:szCs w:val="24"/>
        </w:rPr>
        <w:t>saw that capitalism was unfair and unequal.</w:t>
      </w:r>
      <w:r w:rsidR="00CB7C21" w:rsidRPr="00CB7C21">
        <w:t xml:space="preserve"> </w:t>
      </w:r>
      <w:r w:rsidR="00CB7C21">
        <w:rPr>
          <w:rFonts w:ascii="Times New Roman" w:hAnsi="Times New Roman" w:cs="Times New Roman"/>
          <w:sz w:val="24"/>
          <w:szCs w:val="24"/>
        </w:rPr>
        <w:t>He</w:t>
      </w:r>
      <w:r w:rsidR="00CB7C21" w:rsidRPr="00CB7C21">
        <w:rPr>
          <w:rFonts w:ascii="Times New Roman" w:hAnsi="Times New Roman" w:cs="Times New Roman"/>
          <w:sz w:val="24"/>
          <w:szCs w:val="24"/>
        </w:rPr>
        <w:t xml:space="preserve"> claimed that there was a sure pattern in the way in which different societies at a macro level, meaning globally, have organised their production of their material goods. (</w:t>
      </w:r>
      <w:r w:rsidR="00CB7C21">
        <w:rPr>
          <w:rFonts w:ascii="Times New Roman" w:hAnsi="Times New Roman" w:cs="Times New Roman"/>
          <w:sz w:val="24"/>
          <w:szCs w:val="24"/>
        </w:rPr>
        <w:t>Jones and Bradbury, 2018</w:t>
      </w:r>
      <w:r w:rsidR="00CB7C21" w:rsidRPr="00CB7C21">
        <w:rPr>
          <w:rFonts w:ascii="Times New Roman" w:hAnsi="Times New Roman" w:cs="Times New Roman"/>
          <w:sz w:val="24"/>
          <w:szCs w:val="24"/>
        </w:rPr>
        <w:t>)</w:t>
      </w:r>
      <w:r w:rsidR="00CB7C21">
        <w:rPr>
          <w:rFonts w:ascii="Times New Roman" w:hAnsi="Times New Roman" w:cs="Times New Roman"/>
          <w:sz w:val="24"/>
          <w:szCs w:val="24"/>
        </w:rPr>
        <w:t>.</w:t>
      </w:r>
      <w:r w:rsidR="00CB7C21" w:rsidRPr="00CB7C21">
        <w:rPr>
          <w:rFonts w:ascii="Times New Roman" w:hAnsi="Times New Roman" w:cs="Times New Roman"/>
          <w:sz w:val="24"/>
          <w:szCs w:val="24"/>
        </w:rPr>
        <w:t xml:space="preserve"> </w:t>
      </w:r>
      <w:r w:rsidR="00CA3BA2" w:rsidRPr="00FA0F88">
        <w:rPr>
          <w:rFonts w:ascii="Times New Roman" w:hAnsi="Times New Roman" w:cs="Times New Roman"/>
          <w:sz w:val="24"/>
          <w:szCs w:val="24"/>
        </w:rPr>
        <w:t xml:space="preserve"> </w:t>
      </w:r>
      <w:r w:rsidR="00CB7C21" w:rsidRPr="00CB7C21">
        <w:rPr>
          <w:rFonts w:ascii="Times New Roman" w:hAnsi="Times New Roman" w:cs="Times New Roman"/>
          <w:sz w:val="24"/>
          <w:szCs w:val="24"/>
        </w:rPr>
        <w:t xml:space="preserve">Karl Marx claimed that there was a sure pattern in the way in which different societies at a macro level, meaning globally, have organised their production of their material goods. (Intro to social theory, p 35) </w:t>
      </w:r>
      <w:r w:rsidR="00CA3BA2" w:rsidRPr="00FA0F88">
        <w:rPr>
          <w:rFonts w:ascii="Times New Roman" w:hAnsi="Times New Roman" w:cs="Times New Roman"/>
          <w:sz w:val="24"/>
          <w:szCs w:val="24"/>
        </w:rPr>
        <w:t xml:space="preserve">The bourgeoise exploited the proletariat, they were to work for a wage and even after the production increased and therefore the profit increased </w:t>
      </w:r>
      <w:r w:rsidR="00CA3BA2" w:rsidRPr="00FA0F88">
        <w:rPr>
          <w:rFonts w:ascii="Times New Roman" w:hAnsi="Times New Roman" w:cs="Times New Roman"/>
          <w:sz w:val="24"/>
          <w:szCs w:val="24"/>
        </w:rPr>
        <w:t>due to the work of the proletariat</w:t>
      </w:r>
      <w:r w:rsidR="00CA3BA2" w:rsidRPr="00FA0F88">
        <w:rPr>
          <w:rFonts w:ascii="Times New Roman" w:hAnsi="Times New Roman" w:cs="Times New Roman"/>
          <w:sz w:val="24"/>
          <w:szCs w:val="24"/>
        </w:rPr>
        <w:t xml:space="preserve">, their wages still did not increase. Therefore while the capitalists were getting richer the working class were poorer. Due to the need for a wage the proletariat became alienated as they completed against one another for work and then continued to be in competition while in work to create the most amount of product for the capitalist. The amount of product that they were to make also contributed to their alienation as they lost the feeling of  creativeness and their feeling of power which was down to the working conditions in which the capitalists would have them working in.  This following in to the exploitation of the working class continuing, therefore resulting in the progression of the proletariats class consciousness. </w:t>
      </w:r>
      <w:r w:rsidR="00CA3BA2" w:rsidRPr="00FA0F88">
        <w:rPr>
          <w:rFonts w:ascii="Times New Roman" w:hAnsi="Times New Roman" w:cs="Times New Roman"/>
          <w:sz w:val="24"/>
          <w:szCs w:val="24"/>
        </w:rPr>
        <w:lastRenderedPageBreak/>
        <w:t xml:space="preserve">(Jones and Bradbury, 2018). Marx connected this exploitation with slavery, his opinion slavery however changed as his opinion was then that the enslaved would be able to overthrow the capitalists. (Lawrence, 1976). Following on Marxism </w:t>
      </w:r>
      <w:r w:rsidR="000754D8" w:rsidRPr="00FA0F88">
        <w:rPr>
          <w:rFonts w:ascii="Times New Roman" w:hAnsi="Times New Roman" w:cs="Times New Roman"/>
          <w:sz w:val="24"/>
          <w:szCs w:val="24"/>
        </w:rPr>
        <w:t xml:space="preserve">after the death of Karl Marx </w:t>
      </w:r>
      <w:r w:rsidR="007C26F7" w:rsidRPr="00FA0F88">
        <w:rPr>
          <w:rFonts w:ascii="Times New Roman" w:hAnsi="Times New Roman" w:cs="Times New Roman"/>
          <w:sz w:val="24"/>
          <w:szCs w:val="24"/>
        </w:rPr>
        <w:t>the term alienation was used when referring to technology. Kellner (2005, cited in Jones and Bradbury, 2018), this also potentially leading to social isolation and marginalisation, (</w:t>
      </w:r>
      <w:proofErr w:type="spellStart"/>
      <w:r w:rsidR="007C26F7" w:rsidRPr="00FA0F88">
        <w:rPr>
          <w:rFonts w:ascii="Times New Roman" w:hAnsi="Times New Roman" w:cs="Times New Roman"/>
          <w:sz w:val="24"/>
          <w:szCs w:val="24"/>
        </w:rPr>
        <w:t>Benski</w:t>
      </w:r>
      <w:proofErr w:type="spellEnd"/>
      <w:r w:rsidR="007C26F7" w:rsidRPr="00FA0F88">
        <w:rPr>
          <w:rFonts w:ascii="Times New Roman" w:hAnsi="Times New Roman" w:cs="Times New Roman"/>
          <w:sz w:val="24"/>
          <w:szCs w:val="24"/>
        </w:rPr>
        <w:t xml:space="preserve"> et al, 2013 cited in </w:t>
      </w:r>
      <w:proofErr w:type="spellStart"/>
      <w:r w:rsidR="007C26F7" w:rsidRPr="00FA0F88">
        <w:rPr>
          <w:rFonts w:ascii="Times New Roman" w:hAnsi="Times New Roman" w:cs="Times New Roman"/>
          <w:sz w:val="24"/>
          <w:szCs w:val="24"/>
        </w:rPr>
        <w:t>Kalekin</w:t>
      </w:r>
      <w:proofErr w:type="spellEnd"/>
      <w:r w:rsidR="007C26F7" w:rsidRPr="00FA0F88">
        <w:rPr>
          <w:rFonts w:ascii="Times New Roman" w:hAnsi="Times New Roman" w:cs="Times New Roman"/>
          <w:sz w:val="24"/>
          <w:szCs w:val="24"/>
        </w:rPr>
        <w:t xml:space="preserve">-Fishman and </w:t>
      </w:r>
      <w:proofErr w:type="spellStart"/>
      <w:r w:rsidR="007C26F7" w:rsidRPr="00FA0F88">
        <w:rPr>
          <w:rFonts w:ascii="Times New Roman" w:hAnsi="Times New Roman" w:cs="Times New Roman"/>
          <w:sz w:val="24"/>
          <w:szCs w:val="24"/>
        </w:rPr>
        <w:t>Langman</w:t>
      </w:r>
      <w:proofErr w:type="spellEnd"/>
      <w:r w:rsidR="007C26F7" w:rsidRPr="00FA0F88">
        <w:rPr>
          <w:rFonts w:ascii="Times New Roman" w:hAnsi="Times New Roman" w:cs="Times New Roman"/>
          <w:sz w:val="24"/>
          <w:szCs w:val="24"/>
        </w:rPr>
        <w:t xml:space="preserve">, 2015, cited in Jones and Bradbury, 2018) showing the severity that alienation has the potential to cause. The end of the Soviet Union showed a large decrease in the volume of Marxists opinions in society, however increasing again in 2008 when the economic crisis took place which proved to a certain extent Marx’s idea showing </w:t>
      </w:r>
      <w:r w:rsidR="00234BB8" w:rsidRPr="00FA0F88">
        <w:rPr>
          <w:rFonts w:ascii="Times New Roman" w:hAnsi="Times New Roman" w:cs="Times New Roman"/>
          <w:sz w:val="24"/>
          <w:szCs w:val="24"/>
        </w:rPr>
        <w:t xml:space="preserve">that the progression of capitalism would result in the continual growth in the gap in income between the classes. (Gomez, 2018) Marxism is still a part of society today, this shows as there is an annual festival that takes place in London where Marxists </w:t>
      </w:r>
      <w:proofErr w:type="spellStart"/>
      <w:r w:rsidR="00234BB8" w:rsidRPr="00FA0F88">
        <w:rPr>
          <w:rFonts w:ascii="Times New Roman" w:hAnsi="Times New Roman" w:cs="Times New Roman"/>
          <w:sz w:val="24"/>
          <w:szCs w:val="24"/>
        </w:rPr>
        <w:t>casn</w:t>
      </w:r>
      <w:proofErr w:type="spellEnd"/>
      <w:r w:rsidR="00234BB8" w:rsidRPr="00FA0F88">
        <w:rPr>
          <w:rFonts w:ascii="Times New Roman" w:hAnsi="Times New Roman" w:cs="Times New Roman"/>
          <w:sz w:val="24"/>
          <w:szCs w:val="24"/>
        </w:rPr>
        <w:t xml:space="preserve"> share ideas. (Marxism Festival, 2019).</w:t>
      </w:r>
    </w:p>
    <w:p w14:paraId="6D35D88D" w14:textId="77777777" w:rsidR="000801AB" w:rsidRDefault="000801AB"/>
    <w:p w14:paraId="45C17CCD" w14:textId="349C781D" w:rsidR="000801AB" w:rsidRDefault="000801AB"/>
    <w:p w14:paraId="71B8B1DF" w14:textId="558CA0D6" w:rsidR="008E3C97" w:rsidRDefault="008E3C97"/>
    <w:p w14:paraId="0F031015" w14:textId="038C9D0C" w:rsidR="008E3C97" w:rsidRDefault="008E3C97"/>
    <w:p w14:paraId="4471774D" w14:textId="4FFAA9AD" w:rsidR="008E3C97" w:rsidRDefault="008E3C97"/>
    <w:p w14:paraId="5E4C307B" w14:textId="2BECC856" w:rsidR="008E3C97" w:rsidRDefault="008E3C97"/>
    <w:p w14:paraId="35CE4311" w14:textId="77777777" w:rsidR="008E3C97" w:rsidRDefault="008E3C97"/>
    <w:p w14:paraId="2ADDADC0" w14:textId="77777777" w:rsidR="000801AB" w:rsidRDefault="000801AB"/>
    <w:p w14:paraId="155F5A19" w14:textId="77777777" w:rsidR="000801AB" w:rsidRPr="000801AB" w:rsidRDefault="000801AB">
      <w:pPr>
        <w:rPr>
          <w:b/>
          <w:i/>
          <w:sz w:val="24"/>
        </w:rPr>
      </w:pPr>
      <w:r w:rsidRPr="000801AB">
        <w:rPr>
          <w:b/>
          <w:i/>
          <w:sz w:val="24"/>
        </w:rPr>
        <w:t xml:space="preserve">References </w:t>
      </w:r>
    </w:p>
    <w:p w14:paraId="06101F2B" w14:textId="77777777" w:rsidR="000801AB" w:rsidRDefault="000801AB"/>
    <w:p w14:paraId="268923C9" w14:textId="77777777" w:rsidR="00DB3713" w:rsidRDefault="00DB3713" w:rsidP="00D7786A">
      <w:r>
        <w:t xml:space="preserve">Aeon, (2018) </w:t>
      </w:r>
      <w:r w:rsidRPr="00EB1D14">
        <w:rPr>
          <w:i/>
        </w:rPr>
        <w:t>21</w:t>
      </w:r>
      <w:r w:rsidRPr="00EB1D14">
        <w:rPr>
          <w:i/>
          <w:vertAlign w:val="superscript"/>
        </w:rPr>
        <w:t>st</w:t>
      </w:r>
      <w:r w:rsidRPr="00EB1D14">
        <w:rPr>
          <w:i/>
        </w:rPr>
        <w:t xml:space="preserve"> century Marx.</w:t>
      </w:r>
      <w:r>
        <w:t xml:space="preserve"> Available at: </w:t>
      </w:r>
      <w:hyperlink r:id="rId6" w:history="1">
        <w:r w:rsidRPr="004E1DD1">
          <w:rPr>
            <w:rStyle w:val="Hyperlink"/>
          </w:rPr>
          <w:t>https://aeon.co/essays/who-is-marx-now-and-what-can-he-say-to-the-21st-century</w:t>
        </w:r>
      </w:hyperlink>
      <w:r>
        <w:t xml:space="preserve"> (Accessed: 23</w:t>
      </w:r>
      <w:r w:rsidRPr="00EB1D14">
        <w:rPr>
          <w:vertAlign w:val="superscript"/>
        </w:rPr>
        <w:t>rd</w:t>
      </w:r>
      <w:r>
        <w:t xml:space="preserve"> March 2019).</w:t>
      </w:r>
    </w:p>
    <w:p w14:paraId="762EAD28" w14:textId="77777777" w:rsidR="00DB3713" w:rsidRDefault="00DB3713" w:rsidP="00AC0C60">
      <w:proofErr w:type="spellStart"/>
      <w:r>
        <w:t>Alcock</w:t>
      </w:r>
      <w:proofErr w:type="spellEnd"/>
      <w:r>
        <w:t xml:space="preserve">, P. and May, M. (2014) </w:t>
      </w:r>
      <w:r w:rsidRPr="000801AB">
        <w:rPr>
          <w:i/>
        </w:rPr>
        <w:t>Social Policy In Britain</w:t>
      </w:r>
      <w:r>
        <w:t>. 4</w:t>
      </w:r>
      <w:r w:rsidRPr="000801AB">
        <w:rPr>
          <w:vertAlign w:val="superscript"/>
        </w:rPr>
        <w:t>th</w:t>
      </w:r>
      <w:r>
        <w:t xml:space="preserve"> Ed. Basingstoke: Palgrave Macmillan</w:t>
      </w:r>
    </w:p>
    <w:p w14:paraId="77B5E13F" w14:textId="77777777" w:rsidR="00DB3713" w:rsidRDefault="00DB3713" w:rsidP="00D7786A">
      <w:r>
        <w:t xml:space="preserve">Fair Trade Foundation (N.D.) What is fair trade? Available at: </w:t>
      </w:r>
      <w:hyperlink r:id="rId7" w:history="1">
        <w:r w:rsidRPr="00715D33">
          <w:rPr>
            <w:rStyle w:val="Hyperlink"/>
          </w:rPr>
          <w:t>http://www.fairtrade.org.uk/What-is-Fairtrade</w:t>
        </w:r>
      </w:hyperlink>
      <w:r>
        <w:t xml:space="preserve"> (Accessed: 24</w:t>
      </w:r>
      <w:r w:rsidRPr="00CA3BA2">
        <w:rPr>
          <w:vertAlign w:val="superscript"/>
        </w:rPr>
        <w:t>th</w:t>
      </w:r>
      <w:r>
        <w:t xml:space="preserve"> March 2019).</w:t>
      </w:r>
    </w:p>
    <w:p w14:paraId="178F28B2" w14:textId="77777777" w:rsidR="00DB3713" w:rsidRDefault="00DB3713">
      <w:proofErr w:type="spellStart"/>
      <w:r>
        <w:t>Felluga</w:t>
      </w:r>
      <w:proofErr w:type="spellEnd"/>
      <w:r>
        <w:t xml:space="preserve">, D.F. (2011) </w:t>
      </w:r>
      <w:r w:rsidRPr="00AC0C60">
        <w:rPr>
          <w:i/>
        </w:rPr>
        <w:t>Marx I: Ideology.</w:t>
      </w:r>
      <w:r>
        <w:t xml:space="preserve"> Available at: </w:t>
      </w:r>
      <w:hyperlink r:id="rId8" w:history="1">
        <w:r w:rsidRPr="004E1DD1">
          <w:rPr>
            <w:rStyle w:val="Hyperlink"/>
          </w:rPr>
          <w:t>https://www.cla.purdue.edu/english/theory/marxism/modules/marxideology.html</w:t>
        </w:r>
      </w:hyperlink>
      <w:r>
        <w:t xml:space="preserve"> (Accessed: 16</w:t>
      </w:r>
      <w:r w:rsidRPr="00AC0C60">
        <w:rPr>
          <w:vertAlign w:val="superscript"/>
        </w:rPr>
        <w:t>th</w:t>
      </w:r>
      <w:r>
        <w:t xml:space="preserve"> February 2019).</w:t>
      </w:r>
    </w:p>
    <w:p w14:paraId="6A190369" w14:textId="77777777" w:rsidR="00DB3713" w:rsidRDefault="00DB3713">
      <w:r>
        <w:lastRenderedPageBreak/>
        <w:t xml:space="preserve">Gomez S. A. (2018) </w:t>
      </w:r>
      <w:r w:rsidRPr="009D763A">
        <w:rPr>
          <w:i/>
        </w:rPr>
        <w:t>Ten Marxist ideas that define the 21st century.</w:t>
      </w:r>
      <w:r>
        <w:t xml:space="preserve"> Available at:  </w:t>
      </w:r>
      <w:hyperlink r:id="rId9" w:history="1">
        <w:r w:rsidRPr="004E1DD1">
          <w:rPr>
            <w:rStyle w:val="Hyperlink"/>
          </w:rPr>
          <w:t>https://mronline.org/2018/05/19/ten-marxist-ideas-that-define-the-21st-century/</w:t>
        </w:r>
      </w:hyperlink>
      <w:r>
        <w:t xml:space="preserve"> (Accessed: 24</w:t>
      </w:r>
      <w:r w:rsidRPr="009D763A">
        <w:rPr>
          <w:vertAlign w:val="superscript"/>
        </w:rPr>
        <w:t>th</w:t>
      </w:r>
      <w:r>
        <w:t xml:space="preserve"> March 2019).</w:t>
      </w:r>
    </w:p>
    <w:p w14:paraId="5CA4CFAD" w14:textId="77777777" w:rsidR="00DB3713" w:rsidRDefault="00DB3713">
      <w:r>
        <w:t xml:space="preserve">History Extra, (2019) </w:t>
      </w:r>
      <w:r w:rsidRPr="006F23DD">
        <w:rPr>
          <w:i/>
        </w:rPr>
        <w:t>Your guide to Karl Marx: who was he, what was the Communist Manifesto and why is he important?</w:t>
      </w:r>
      <w:r>
        <w:rPr>
          <w:i/>
        </w:rPr>
        <w:t xml:space="preserve"> </w:t>
      </w:r>
      <w:r>
        <w:t xml:space="preserve">Available at: </w:t>
      </w:r>
      <w:hyperlink r:id="rId10" w:history="1">
        <w:r w:rsidRPr="004E1DD1">
          <w:rPr>
            <w:rStyle w:val="Hyperlink"/>
          </w:rPr>
          <w:t>https://www.historyextra.com/period/victorian/your-guide-to-karl-marx-who-was-he-what-was-the-communist-manifesto-and-why-is-he-important/</w:t>
        </w:r>
      </w:hyperlink>
      <w:r>
        <w:t xml:space="preserve"> (Accessed: 23</w:t>
      </w:r>
      <w:r w:rsidRPr="006F23DD">
        <w:rPr>
          <w:vertAlign w:val="superscript"/>
        </w:rPr>
        <w:t>rd</w:t>
      </w:r>
      <w:r>
        <w:t xml:space="preserve"> March 2019.).</w:t>
      </w:r>
    </w:p>
    <w:p w14:paraId="39BFF557" w14:textId="77777777" w:rsidR="00DB3713" w:rsidRDefault="00DB3713" w:rsidP="00D7786A">
      <w:r>
        <w:t xml:space="preserve">History,  (2019) </w:t>
      </w:r>
      <w:r w:rsidRPr="00550D43">
        <w:rPr>
          <w:i/>
        </w:rPr>
        <w:t>Vladimir Lenin</w:t>
      </w:r>
      <w:r>
        <w:t xml:space="preserve">, Available at:  </w:t>
      </w:r>
      <w:hyperlink r:id="rId11" w:history="1">
        <w:r w:rsidRPr="00715D33">
          <w:rPr>
            <w:rStyle w:val="Hyperlink"/>
          </w:rPr>
          <w:t>https://www.history.com/topics/russia/vladimir-lenin</w:t>
        </w:r>
      </w:hyperlink>
      <w:r>
        <w:t xml:space="preserve"> (Accessed: 23</w:t>
      </w:r>
      <w:r w:rsidRPr="00550D43">
        <w:rPr>
          <w:vertAlign w:val="superscript"/>
        </w:rPr>
        <w:t>rd</w:t>
      </w:r>
      <w:r>
        <w:t xml:space="preserve"> March 2019).</w:t>
      </w:r>
    </w:p>
    <w:p w14:paraId="1433EE1D" w14:textId="77777777" w:rsidR="00DB3713" w:rsidRDefault="00DB3713" w:rsidP="00D7786A">
      <w:r>
        <w:t xml:space="preserve">History, (2019) </w:t>
      </w:r>
      <w:r w:rsidRPr="002F0F4E">
        <w:rPr>
          <w:i/>
        </w:rPr>
        <w:t>Communism Timeline</w:t>
      </w:r>
      <w:r>
        <w:t xml:space="preserve">, Available at: </w:t>
      </w:r>
      <w:hyperlink r:id="rId12" w:history="1">
        <w:r w:rsidRPr="004E1DD1">
          <w:rPr>
            <w:rStyle w:val="Hyperlink"/>
          </w:rPr>
          <w:t>https://www.history.com/topics/russia/communism-timeline</w:t>
        </w:r>
      </w:hyperlink>
      <w:r>
        <w:t xml:space="preserve"> (Accessed: 23</w:t>
      </w:r>
      <w:r w:rsidRPr="002F0F4E">
        <w:rPr>
          <w:vertAlign w:val="superscript"/>
        </w:rPr>
        <w:t>rd</w:t>
      </w:r>
      <w:r>
        <w:t xml:space="preserve"> March 2019).</w:t>
      </w:r>
    </w:p>
    <w:p w14:paraId="27428A68" w14:textId="77777777" w:rsidR="00DB3713" w:rsidRDefault="00DB3713" w:rsidP="00D7786A">
      <w:r>
        <w:t xml:space="preserve">Internationalist perspective (N.D.) </w:t>
      </w:r>
      <w:r w:rsidRPr="007202B9">
        <w:rPr>
          <w:i/>
        </w:rPr>
        <w:t>Species Being, Social Being and Class Consciousness</w:t>
      </w:r>
      <w:r>
        <w:t xml:space="preserve">. Available at: </w:t>
      </w:r>
      <w:hyperlink r:id="rId13" w:history="1">
        <w:r w:rsidRPr="00715D33">
          <w:rPr>
            <w:rStyle w:val="Hyperlink"/>
          </w:rPr>
          <w:t>http://internationalist-perspective.org/IP/ip-archive/ip_43_species-being.html</w:t>
        </w:r>
      </w:hyperlink>
      <w:r>
        <w:t xml:space="preserve"> (Accessed: 24</w:t>
      </w:r>
      <w:r w:rsidRPr="007202B9">
        <w:rPr>
          <w:vertAlign w:val="superscript"/>
        </w:rPr>
        <w:t>th</w:t>
      </w:r>
      <w:r>
        <w:t xml:space="preserve"> March 2019).</w:t>
      </w:r>
    </w:p>
    <w:p w14:paraId="3EC47047" w14:textId="77777777" w:rsidR="00DB3713" w:rsidRDefault="00DB3713">
      <w:r>
        <w:t xml:space="preserve">Introduction to Sociology, (N.D.) </w:t>
      </w:r>
      <w:r w:rsidRPr="00B7221A">
        <w:rPr>
          <w:i/>
        </w:rPr>
        <w:t>Social Stratification</w:t>
      </w:r>
      <w:r>
        <w:t xml:space="preserve">. Available at: </w:t>
      </w:r>
      <w:hyperlink r:id="rId14" w:history="1">
        <w:r w:rsidRPr="004E1DD1">
          <w:rPr>
            <w:rStyle w:val="Hyperlink"/>
          </w:rPr>
          <w:t>https://uncgsoc101.wordpress.com/module-6-social-stratification/</w:t>
        </w:r>
      </w:hyperlink>
      <w:r>
        <w:t xml:space="preserve">  (Accessed: 23</w:t>
      </w:r>
      <w:r w:rsidRPr="00B7221A">
        <w:rPr>
          <w:vertAlign w:val="superscript"/>
        </w:rPr>
        <w:t>rd</w:t>
      </w:r>
      <w:r>
        <w:t xml:space="preserve"> March 2019). </w:t>
      </w:r>
    </w:p>
    <w:p w14:paraId="11142BFD" w14:textId="77777777" w:rsidR="00DB3713" w:rsidRDefault="00DB3713">
      <w:r>
        <w:t xml:space="preserve">Lawrence. K. (1976) </w:t>
      </w:r>
      <w:r w:rsidRPr="007837CA">
        <w:rPr>
          <w:i/>
        </w:rPr>
        <w:t>Karl Marx on American slavery</w:t>
      </w:r>
      <w:r>
        <w:t xml:space="preserve">. Available at: </w:t>
      </w:r>
      <w:hyperlink r:id="rId15" w:history="1">
        <w:r w:rsidRPr="004E1DD1">
          <w:rPr>
            <w:rStyle w:val="Hyperlink"/>
          </w:rPr>
          <w:t>http://www.sojournertruth.net/marxslavery.pdf</w:t>
        </w:r>
      </w:hyperlink>
      <w:r>
        <w:t xml:space="preserve">  (Accessed: 20</w:t>
      </w:r>
      <w:r w:rsidRPr="007837CA">
        <w:rPr>
          <w:vertAlign w:val="superscript"/>
        </w:rPr>
        <w:t>th</w:t>
      </w:r>
      <w:r>
        <w:t xml:space="preserve"> March 2019).</w:t>
      </w:r>
    </w:p>
    <w:p w14:paraId="4DE8345E" w14:textId="77777777" w:rsidR="00DB3713" w:rsidRDefault="00DB3713">
      <w:r>
        <w:t xml:space="preserve">Lumen, (N.D.) </w:t>
      </w:r>
      <w:r w:rsidRPr="006B2338">
        <w:rPr>
          <w:i/>
        </w:rPr>
        <w:t>What Is Social Stratification?</w:t>
      </w:r>
      <w:r>
        <w:t xml:space="preserve"> Available at: </w:t>
      </w:r>
      <w:hyperlink r:id="rId16" w:history="1">
        <w:r w:rsidRPr="004E1DD1">
          <w:rPr>
            <w:rStyle w:val="Hyperlink"/>
          </w:rPr>
          <w:t>https://courses.lumenlearning.com/sociology/chapter/what-is-social-stratification/</w:t>
        </w:r>
      </w:hyperlink>
      <w:r>
        <w:t xml:space="preserve"> (Accessed: 23</w:t>
      </w:r>
      <w:r w:rsidRPr="006B2338">
        <w:rPr>
          <w:vertAlign w:val="superscript"/>
        </w:rPr>
        <w:t>rd</w:t>
      </w:r>
      <w:r>
        <w:t xml:space="preserve"> March 2019).</w:t>
      </w:r>
    </w:p>
    <w:p w14:paraId="602DE179" w14:textId="77777777" w:rsidR="00DB3713" w:rsidRDefault="00DB3713">
      <w:r>
        <w:t xml:space="preserve">Marx, K. and Engels, F. (1968) </w:t>
      </w:r>
      <w:r w:rsidRPr="0076777D">
        <w:rPr>
          <w:i/>
        </w:rPr>
        <w:t>A critique of German Ideology.</w:t>
      </w:r>
      <w:r>
        <w:t xml:space="preserve"> Progress Publishers. Available at: </w:t>
      </w:r>
      <w:hyperlink r:id="rId17" w:history="1">
        <w:r w:rsidRPr="00C541C1">
          <w:rPr>
            <w:rStyle w:val="Hyperlink"/>
          </w:rPr>
          <w:t>https://www.marxists.org/archive/marx/works/download/Marx_The_German_Ideology.pdf</w:t>
        </w:r>
      </w:hyperlink>
      <w:r>
        <w:t xml:space="preserve"> (Accessed: 26/02/2019).</w:t>
      </w:r>
    </w:p>
    <w:p w14:paraId="5B2FCB4D" w14:textId="77777777" w:rsidR="00DB3713" w:rsidRDefault="00DB3713" w:rsidP="00D7786A">
      <w:r>
        <w:t xml:space="preserve"> Marxism Festival, (2019)  </w:t>
      </w:r>
      <w:r w:rsidRPr="00D7786A">
        <w:rPr>
          <w:i/>
        </w:rPr>
        <w:t>Marxism 2019, A festival of socialist ideas, 4 - 7 July, London</w:t>
      </w:r>
      <w:r>
        <w:t xml:space="preserve">. Available at: </w:t>
      </w:r>
      <w:hyperlink r:id="rId18" w:history="1">
        <w:r w:rsidRPr="004E1DD1">
          <w:rPr>
            <w:rStyle w:val="Hyperlink"/>
          </w:rPr>
          <w:t>https://marxismfestival.org.uk/</w:t>
        </w:r>
      </w:hyperlink>
      <w:r>
        <w:t xml:space="preserve"> (Accessed: 23</w:t>
      </w:r>
      <w:r w:rsidRPr="00D7786A">
        <w:rPr>
          <w:vertAlign w:val="superscript"/>
        </w:rPr>
        <w:t>rd</w:t>
      </w:r>
      <w:r>
        <w:t xml:space="preserve"> March 2019).</w:t>
      </w:r>
    </w:p>
    <w:p w14:paraId="53973BD6" w14:textId="77777777" w:rsidR="00DB3713" w:rsidRDefault="00DB3713">
      <w:r>
        <w:t xml:space="preserve">Marxists internet archive. (N.D.) </w:t>
      </w:r>
      <w:r w:rsidRPr="00F41885">
        <w:rPr>
          <w:i/>
        </w:rPr>
        <w:t>The German Ideology</w:t>
      </w:r>
      <w:r>
        <w:t xml:space="preserve">. Available at: </w:t>
      </w:r>
      <w:hyperlink r:id="rId19" w:history="1">
        <w:r w:rsidRPr="004E1DD1">
          <w:rPr>
            <w:rStyle w:val="Hyperlink"/>
          </w:rPr>
          <w:t>https://www.marxists.org/archive/marx/works/1845/german-ideology/index.htm</w:t>
        </w:r>
      </w:hyperlink>
      <w:r>
        <w:t xml:space="preserve"> (Accessed: 23</w:t>
      </w:r>
      <w:r w:rsidRPr="00F41885">
        <w:rPr>
          <w:vertAlign w:val="superscript"/>
        </w:rPr>
        <w:t>rd</w:t>
      </w:r>
      <w:r>
        <w:t xml:space="preserve"> February 2019).  </w:t>
      </w:r>
    </w:p>
    <w:p w14:paraId="6BDF6C0A" w14:textId="77777777" w:rsidR="00DB3713" w:rsidRDefault="00DB3713">
      <w:r>
        <w:lastRenderedPageBreak/>
        <w:t xml:space="preserve">Raghu, B. (2018) </w:t>
      </w:r>
      <w:r w:rsidRPr="00D02F07">
        <w:rPr>
          <w:i/>
        </w:rPr>
        <w:t>200 Years Of Marx: Is Marxism Still Relevant In The 21st Century?.</w:t>
      </w:r>
      <w:r>
        <w:t xml:space="preserve"> Available at: </w:t>
      </w:r>
      <w:hyperlink r:id="rId20" w:history="1">
        <w:r w:rsidRPr="004E1DD1">
          <w:rPr>
            <w:rStyle w:val="Hyperlink"/>
          </w:rPr>
          <w:t>https://www.youthkiawaaz.com/2018/06/200-years-of-marx-is-marxism-relevant-in-21st-century/</w:t>
        </w:r>
      </w:hyperlink>
      <w:r>
        <w:t xml:space="preserve"> (Accessed: 23</w:t>
      </w:r>
      <w:r w:rsidRPr="00D02F07">
        <w:rPr>
          <w:vertAlign w:val="superscript"/>
        </w:rPr>
        <w:t>rd</w:t>
      </w:r>
      <w:r>
        <w:t xml:space="preserve"> March 2019).</w:t>
      </w:r>
    </w:p>
    <w:p w14:paraId="754099AA" w14:textId="77777777" w:rsidR="00DB3713" w:rsidRDefault="00DB3713" w:rsidP="00D7786A">
      <w:proofErr w:type="spellStart"/>
      <w:r>
        <w:t>Shmoop</w:t>
      </w:r>
      <w:proofErr w:type="spellEnd"/>
      <w:r>
        <w:t xml:space="preserve"> (2008) </w:t>
      </w:r>
      <w:r w:rsidRPr="00725C96">
        <w:rPr>
          <w:i/>
        </w:rPr>
        <w:t>Marxism Timeline</w:t>
      </w:r>
      <w:r>
        <w:t xml:space="preserve">, Available at:  </w:t>
      </w:r>
      <w:hyperlink r:id="rId21" w:history="1">
        <w:r w:rsidRPr="004E1DD1">
          <w:rPr>
            <w:rStyle w:val="Hyperlink"/>
          </w:rPr>
          <w:t>https://w</w:t>
        </w:r>
        <w:r w:rsidRPr="004E1DD1">
          <w:rPr>
            <w:rStyle w:val="Hyperlink"/>
          </w:rPr>
          <w:t>w</w:t>
        </w:r>
        <w:r w:rsidRPr="004E1DD1">
          <w:rPr>
            <w:rStyle w:val="Hyperlink"/>
          </w:rPr>
          <w:t>w.shmoop.com/marxism/timeline.html</w:t>
        </w:r>
      </w:hyperlink>
      <w:r>
        <w:t xml:space="preserve"> (Accessed: 23</w:t>
      </w:r>
      <w:r w:rsidRPr="00725C96">
        <w:rPr>
          <w:vertAlign w:val="superscript"/>
        </w:rPr>
        <w:t>rd</w:t>
      </w:r>
      <w:r>
        <w:t xml:space="preserve"> March 2019).</w:t>
      </w:r>
    </w:p>
    <w:p w14:paraId="4A540D76" w14:textId="77777777" w:rsidR="00DB3713" w:rsidRDefault="00DB3713">
      <w:r>
        <w:t xml:space="preserve">Spark Notes, (N.D) </w:t>
      </w:r>
      <w:r w:rsidRPr="006F23DD">
        <w:rPr>
          <w:i/>
        </w:rPr>
        <w:t>Karl Marx, 1818–1883 Themes, arguments and ideas.</w:t>
      </w:r>
      <w:r>
        <w:t xml:space="preserve"> Available at: </w:t>
      </w:r>
      <w:hyperlink r:id="rId22" w:history="1">
        <w:r w:rsidRPr="004E1DD1">
          <w:rPr>
            <w:rStyle w:val="Hyperlink"/>
          </w:rPr>
          <w:t>https://www.sparknotes.com/philosophy/marx/themes/</w:t>
        </w:r>
      </w:hyperlink>
      <w:r>
        <w:t xml:space="preserve"> </w:t>
      </w:r>
    </w:p>
    <w:p w14:paraId="159547B4" w14:textId="77777777" w:rsidR="00DB3713" w:rsidRDefault="00DB3713">
      <w:proofErr w:type="spellStart"/>
      <w:r>
        <w:t>Statterly</w:t>
      </w:r>
      <w:proofErr w:type="spellEnd"/>
      <w:r>
        <w:t xml:space="preserve">. M., (2003) </w:t>
      </w:r>
      <w:r w:rsidRPr="001F6AF1">
        <w:rPr>
          <w:i/>
        </w:rPr>
        <w:t>Key Ideas in Sociology</w:t>
      </w:r>
      <w:r w:rsidRPr="001F6AF1">
        <w:t>, Cheltenham: Nelson Thornes Ltd.</w:t>
      </w:r>
    </w:p>
    <w:p w14:paraId="1AEC8415" w14:textId="77777777" w:rsidR="00DB3713" w:rsidRPr="00DB3713" w:rsidRDefault="00DB3713" w:rsidP="00D7786A">
      <w:r w:rsidRPr="00DB3713">
        <w:t xml:space="preserve">The Independent, </w:t>
      </w:r>
      <w:r>
        <w:t>(</w:t>
      </w:r>
      <w:r w:rsidRPr="00DB3713">
        <w:t>2018</w:t>
      </w:r>
      <w:r>
        <w:t>)</w:t>
      </w:r>
      <w:r w:rsidRPr="00DB3713">
        <w:t xml:space="preserve">, </w:t>
      </w:r>
      <w:r w:rsidRPr="00DB3713">
        <w:rPr>
          <w:i/>
        </w:rPr>
        <w:t>Financial crisis: How Lehman Brothers helped cause ‘the worst financial crisis in history.’</w:t>
      </w:r>
      <w:r>
        <w:rPr>
          <w:i/>
        </w:rPr>
        <w:t xml:space="preserve"> </w:t>
      </w:r>
      <w:r>
        <w:t xml:space="preserve">Available at: </w:t>
      </w:r>
      <w:hyperlink r:id="rId23" w:history="1">
        <w:r w:rsidRPr="00715D33">
          <w:rPr>
            <w:rStyle w:val="Hyperlink"/>
          </w:rPr>
          <w:t>https://www.independent.co.uk/news/business/analysis-and-features/financial-crisis-2008-why-lehman-brothers-what-happened-10-years-anniversary-a8531581.html</w:t>
        </w:r>
      </w:hyperlink>
      <w:r>
        <w:t xml:space="preserve"> (Accessed: 23</w:t>
      </w:r>
      <w:r w:rsidRPr="00DB3713">
        <w:rPr>
          <w:vertAlign w:val="superscript"/>
        </w:rPr>
        <w:t>rd</w:t>
      </w:r>
      <w:r>
        <w:t xml:space="preserve"> March 2019).</w:t>
      </w:r>
    </w:p>
    <w:p w14:paraId="7E93DC3D" w14:textId="77777777" w:rsidR="00DB3713" w:rsidRDefault="00DB3713" w:rsidP="00D7786A">
      <w:r>
        <w:t xml:space="preserve">Totally History, (N.D.) </w:t>
      </w:r>
      <w:r w:rsidRPr="00CC5332">
        <w:rPr>
          <w:i/>
        </w:rPr>
        <w:t>Marxism</w:t>
      </w:r>
      <w:r>
        <w:t xml:space="preserve">. Available at:  </w:t>
      </w:r>
      <w:hyperlink r:id="rId24" w:history="1">
        <w:r w:rsidRPr="00715D33">
          <w:rPr>
            <w:rStyle w:val="Hyperlink"/>
          </w:rPr>
          <w:t>http://totallyhistory.com/marxism/</w:t>
        </w:r>
      </w:hyperlink>
      <w:r>
        <w:t xml:space="preserve"> (Accessed: 24</w:t>
      </w:r>
      <w:r w:rsidRPr="00CC5332">
        <w:rPr>
          <w:vertAlign w:val="superscript"/>
        </w:rPr>
        <w:t>th</w:t>
      </w:r>
      <w:r>
        <w:t xml:space="preserve"> March 2019)</w:t>
      </w:r>
    </w:p>
    <w:p w14:paraId="0974FC5C" w14:textId="77777777" w:rsidR="00DB3713" w:rsidRDefault="00DB3713" w:rsidP="00D7786A">
      <w:r w:rsidRPr="00234BB8">
        <w:t xml:space="preserve">WFTO, </w:t>
      </w:r>
      <w:r>
        <w:t>(</w:t>
      </w:r>
      <w:r w:rsidRPr="00234BB8">
        <w:t>2017</w:t>
      </w:r>
      <w:r>
        <w:t>)</w:t>
      </w:r>
      <w:r w:rsidRPr="00234BB8">
        <w:t xml:space="preserve">, </w:t>
      </w:r>
      <w:r w:rsidRPr="00234BB8">
        <w:rPr>
          <w:i/>
        </w:rPr>
        <w:t>10 principles for fair trade</w:t>
      </w:r>
      <w:r w:rsidRPr="00234BB8">
        <w:t>.</w:t>
      </w:r>
      <w:r>
        <w:t xml:space="preserve"> Available at:  </w:t>
      </w:r>
      <w:hyperlink r:id="rId25" w:history="1">
        <w:r w:rsidRPr="00715D33">
          <w:rPr>
            <w:rStyle w:val="Hyperlink"/>
          </w:rPr>
          <w:t>https://wfto.com/fair-trade/10-principles-fair-trade</w:t>
        </w:r>
      </w:hyperlink>
      <w:r>
        <w:t xml:space="preserve"> (Accessed: 24</w:t>
      </w:r>
      <w:r w:rsidRPr="00234BB8">
        <w:rPr>
          <w:vertAlign w:val="superscript"/>
        </w:rPr>
        <w:t>th</w:t>
      </w:r>
      <w:r>
        <w:t xml:space="preserve"> March 2019).</w:t>
      </w:r>
    </w:p>
    <w:p w14:paraId="41B32FEB" w14:textId="11BA7D45" w:rsidR="00CA3BA2" w:rsidRDefault="00CA3BA2" w:rsidP="00D7786A"/>
    <w:p w14:paraId="3CD1F18E" w14:textId="77777777" w:rsidR="001F6AF1" w:rsidRPr="006F23DD" w:rsidRDefault="001F6AF1"/>
    <w:sectPr w:rsidR="001F6AF1" w:rsidRPr="006F23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240537" w14:textId="77777777" w:rsidR="004D7338" w:rsidRDefault="004D7338" w:rsidP="00625CD3">
      <w:pPr>
        <w:spacing w:before="0" w:after="0" w:line="240" w:lineRule="auto"/>
      </w:pPr>
      <w:r>
        <w:separator/>
      </w:r>
    </w:p>
  </w:endnote>
  <w:endnote w:type="continuationSeparator" w:id="0">
    <w:p w14:paraId="65519752" w14:textId="77777777" w:rsidR="004D7338" w:rsidRDefault="004D7338" w:rsidP="00625CD3">
      <w:pPr>
        <w:spacing w:before="0" w:after="0" w:line="240" w:lineRule="auto"/>
      </w:pPr>
      <w:r>
        <w:continuationSeparator/>
      </w:r>
    </w:p>
  </w:endnote>
  <w:endnote w:type="continuationNotice" w:id="1">
    <w:p w14:paraId="23535D85" w14:textId="77777777" w:rsidR="004D7338" w:rsidRDefault="004D733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C0BD71" w14:textId="77777777" w:rsidR="004D7338" w:rsidRDefault="004D7338" w:rsidP="00625CD3">
      <w:pPr>
        <w:spacing w:before="0" w:after="0" w:line="240" w:lineRule="auto"/>
      </w:pPr>
      <w:r>
        <w:separator/>
      </w:r>
    </w:p>
  </w:footnote>
  <w:footnote w:type="continuationSeparator" w:id="0">
    <w:p w14:paraId="19D15719" w14:textId="77777777" w:rsidR="004D7338" w:rsidRDefault="004D7338" w:rsidP="00625CD3">
      <w:pPr>
        <w:spacing w:before="0" w:after="0" w:line="240" w:lineRule="auto"/>
      </w:pPr>
      <w:r>
        <w:continuationSeparator/>
      </w:r>
    </w:p>
  </w:footnote>
  <w:footnote w:type="continuationNotice" w:id="1">
    <w:p w14:paraId="1F299B65" w14:textId="77777777" w:rsidR="004D7338" w:rsidRDefault="004D7338">
      <w:pPr>
        <w:spacing w:before="0" w:after="0" w:line="240" w:lineRule="auto"/>
      </w:pP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hi.fenwick1@outlook.com">
    <w15:presenceInfo w15:providerId="Windows Live" w15:userId="0fcdeac5492e6a5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030"/>
    <w:rsid w:val="000142B2"/>
    <w:rsid w:val="0001769E"/>
    <w:rsid w:val="00023F24"/>
    <w:rsid w:val="0003483D"/>
    <w:rsid w:val="0003777F"/>
    <w:rsid w:val="000418D1"/>
    <w:rsid w:val="00041F1B"/>
    <w:rsid w:val="000542D2"/>
    <w:rsid w:val="00072B7D"/>
    <w:rsid w:val="00075030"/>
    <w:rsid w:val="000754D8"/>
    <w:rsid w:val="000801AB"/>
    <w:rsid w:val="00085406"/>
    <w:rsid w:val="00090350"/>
    <w:rsid w:val="000A13A7"/>
    <w:rsid w:val="000A2420"/>
    <w:rsid w:val="000A2492"/>
    <w:rsid w:val="000B4838"/>
    <w:rsid w:val="000C4D8C"/>
    <w:rsid w:val="000D0127"/>
    <w:rsid w:val="000E065D"/>
    <w:rsid w:val="000F09AB"/>
    <w:rsid w:val="000F0EE7"/>
    <w:rsid w:val="000F25B4"/>
    <w:rsid w:val="000F2621"/>
    <w:rsid w:val="000F3A69"/>
    <w:rsid w:val="000F6ADB"/>
    <w:rsid w:val="0010289B"/>
    <w:rsid w:val="00112BDD"/>
    <w:rsid w:val="00120BC8"/>
    <w:rsid w:val="0012648A"/>
    <w:rsid w:val="001324D9"/>
    <w:rsid w:val="0013271A"/>
    <w:rsid w:val="00160AD5"/>
    <w:rsid w:val="00163BA8"/>
    <w:rsid w:val="00180B7B"/>
    <w:rsid w:val="0018763A"/>
    <w:rsid w:val="00193772"/>
    <w:rsid w:val="001A1AA2"/>
    <w:rsid w:val="001A2196"/>
    <w:rsid w:val="001A5A04"/>
    <w:rsid w:val="001B2E22"/>
    <w:rsid w:val="001B3150"/>
    <w:rsid w:val="001B5A0B"/>
    <w:rsid w:val="001B638F"/>
    <w:rsid w:val="001C04D1"/>
    <w:rsid w:val="001C1ED2"/>
    <w:rsid w:val="001C3560"/>
    <w:rsid w:val="001D774C"/>
    <w:rsid w:val="001E45DF"/>
    <w:rsid w:val="001F6AF1"/>
    <w:rsid w:val="00211D18"/>
    <w:rsid w:val="00224968"/>
    <w:rsid w:val="00225CF0"/>
    <w:rsid w:val="00226670"/>
    <w:rsid w:val="002277F4"/>
    <w:rsid w:val="00232703"/>
    <w:rsid w:val="00234BB8"/>
    <w:rsid w:val="002407A9"/>
    <w:rsid w:val="002463BF"/>
    <w:rsid w:val="00250E16"/>
    <w:rsid w:val="00262270"/>
    <w:rsid w:val="00270364"/>
    <w:rsid w:val="00294F8B"/>
    <w:rsid w:val="002A5835"/>
    <w:rsid w:val="002C3CE5"/>
    <w:rsid w:val="002C6E3A"/>
    <w:rsid w:val="002D3B29"/>
    <w:rsid w:val="002F0F4E"/>
    <w:rsid w:val="002F163A"/>
    <w:rsid w:val="00300D03"/>
    <w:rsid w:val="00310BF6"/>
    <w:rsid w:val="00310F9B"/>
    <w:rsid w:val="00311CB5"/>
    <w:rsid w:val="0031232E"/>
    <w:rsid w:val="00312BCE"/>
    <w:rsid w:val="00315221"/>
    <w:rsid w:val="00323A26"/>
    <w:rsid w:val="00323EB2"/>
    <w:rsid w:val="0034329C"/>
    <w:rsid w:val="00344E98"/>
    <w:rsid w:val="00345D94"/>
    <w:rsid w:val="00351245"/>
    <w:rsid w:val="00352D75"/>
    <w:rsid w:val="00390C91"/>
    <w:rsid w:val="003964D9"/>
    <w:rsid w:val="00397C26"/>
    <w:rsid w:val="003A6FAC"/>
    <w:rsid w:val="003C3925"/>
    <w:rsid w:val="003F1855"/>
    <w:rsid w:val="003F3906"/>
    <w:rsid w:val="003F45AE"/>
    <w:rsid w:val="00412D18"/>
    <w:rsid w:val="00414A65"/>
    <w:rsid w:val="00417723"/>
    <w:rsid w:val="00443291"/>
    <w:rsid w:val="00444067"/>
    <w:rsid w:val="004529B0"/>
    <w:rsid w:val="0047266D"/>
    <w:rsid w:val="00475A9C"/>
    <w:rsid w:val="00481407"/>
    <w:rsid w:val="004944C5"/>
    <w:rsid w:val="004B41E8"/>
    <w:rsid w:val="004B6F7E"/>
    <w:rsid w:val="004B742A"/>
    <w:rsid w:val="004C1071"/>
    <w:rsid w:val="004C2B20"/>
    <w:rsid w:val="004D6314"/>
    <w:rsid w:val="004D6FD7"/>
    <w:rsid w:val="004D7338"/>
    <w:rsid w:val="004E02B0"/>
    <w:rsid w:val="004E158B"/>
    <w:rsid w:val="00506EBB"/>
    <w:rsid w:val="00531833"/>
    <w:rsid w:val="00540138"/>
    <w:rsid w:val="00550D43"/>
    <w:rsid w:val="0055110C"/>
    <w:rsid w:val="005560C0"/>
    <w:rsid w:val="00581495"/>
    <w:rsid w:val="00583AE5"/>
    <w:rsid w:val="00591B3A"/>
    <w:rsid w:val="005945CF"/>
    <w:rsid w:val="005956A6"/>
    <w:rsid w:val="00597365"/>
    <w:rsid w:val="005B577B"/>
    <w:rsid w:val="005C0F2E"/>
    <w:rsid w:val="005C177F"/>
    <w:rsid w:val="005C4493"/>
    <w:rsid w:val="005C6556"/>
    <w:rsid w:val="005D1396"/>
    <w:rsid w:val="005D3447"/>
    <w:rsid w:val="005D6616"/>
    <w:rsid w:val="005E235F"/>
    <w:rsid w:val="005F0D2A"/>
    <w:rsid w:val="00616F27"/>
    <w:rsid w:val="00620966"/>
    <w:rsid w:val="00625CD3"/>
    <w:rsid w:val="006405CB"/>
    <w:rsid w:val="00644FDC"/>
    <w:rsid w:val="006455CF"/>
    <w:rsid w:val="00650E8C"/>
    <w:rsid w:val="00665CEC"/>
    <w:rsid w:val="006665DA"/>
    <w:rsid w:val="006700B3"/>
    <w:rsid w:val="00675CCB"/>
    <w:rsid w:val="00682051"/>
    <w:rsid w:val="0068659B"/>
    <w:rsid w:val="006B2338"/>
    <w:rsid w:val="006B58D6"/>
    <w:rsid w:val="006C3103"/>
    <w:rsid w:val="006D21A1"/>
    <w:rsid w:val="006F1BEF"/>
    <w:rsid w:val="006F23DD"/>
    <w:rsid w:val="006F7588"/>
    <w:rsid w:val="007067A4"/>
    <w:rsid w:val="00710374"/>
    <w:rsid w:val="00713711"/>
    <w:rsid w:val="007202B9"/>
    <w:rsid w:val="0072070E"/>
    <w:rsid w:val="00725C96"/>
    <w:rsid w:val="00745A69"/>
    <w:rsid w:val="007660DB"/>
    <w:rsid w:val="0076777D"/>
    <w:rsid w:val="00771A55"/>
    <w:rsid w:val="00775DE4"/>
    <w:rsid w:val="007837CA"/>
    <w:rsid w:val="00783DCA"/>
    <w:rsid w:val="0078433F"/>
    <w:rsid w:val="007C2033"/>
    <w:rsid w:val="007C26F7"/>
    <w:rsid w:val="007C33BF"/>
    <w:rsid w:val="007F1F2A"/>
    <w:rsid w:val="007F40FC"/>
    <w:rsid w:val="007F7344"/>
    <w:rsid w:val="00815510"/>
    <w:rsid w:val="00863273"/>
    <w:rsid w:val="0086410C"/>
    <w:rsid w:val="00864521"/>
    <w:rsid w:val="00875DF7"/>
    <w:rsid w:val="0088688A"/>
    <w:rsid w:val="00887324"/>
    <w:rsid w:val="00887ADB"/>
    <w:rsid w:val="00891B13"/>
    <w:rsid w:val="00893A3D"/>
    <w:rsid w:val="00894022"/>
    <w:rsid w:val="008A3015"/>
    <w:rsid w:val="008C404F"/>
    <w:rsid w:val="008D17BF"/>
    <w:rsid w:val="008D5CB6"/>
    <w:rsid w:val="008E3C97"/>
    <w:rsid w:val="008F0972"/>
    <w:rsid w:val="009001E4"/>
    <w:rsid w:val="00907853"/>
    <w:rsid w:val="0091317D"/>
    <w:rsid w:val="00921B97"/>
    <w:rsid w:val="00926EA8"/>
    <w:rsid w:val="00942B91"/>
    <w:rsid w:val="00944018"/>
    <w:rsid w:val="00950F32"/>
    <w:rsid w:val="009553D3"/>
    <w:rsid w:val="00956290"/>
    <w:rsid w:val="00957DF0"/>
    <w:rsid w:val="00964134"/>
    <w:rsid w:val="009862BD"/>
    <w:rsid w:val="0099489D"/>
    <w:rsid w:val="009B470C"/>
    <w:rsid w:val="009C7092"/>
    <w:rsid w:val="009D691D"/>
    <w:rsid w:val="009D763A"/>
    <w:rsid w:val="009E0BB0"/>
    <w:rsid w:val="009E1F10"/>
    <w:rsid w:val="009F053E"/>
    <w:rsid w:val="009F31C2"/>
    <w:rsid w:val="00A14D45"/>
    <w:rsid w:val="00A22BEB"/>
    <w:rsid w:val="00A376F4"/>
    <w:rsid w:val="00A5045F"/>
    <w:rsid w:val="00A60A9C"/>
    <w:rsid w:val="00A65A40"/>
    <w:rsid w:val="00A66B0F"/>
    <w:rsid w:val="00A6707B"/>
    <w:rsid w:val="00A7009F"/>
    <w:rsid w:val="00A867C3"/>
    <w:rsid w:val="00A97D1A"/>
    <w:rsid w:val="00AB0A02"/>
    <w:rsid w:val="00AB1BD6"/>
    <w:rsid w:val="00AC0454"/>
    <w:rsid w:val="00AC0C60"/>
    <w:rsid w:val="00AE0E44"/>
    <w:rsid w:val="00AE1952"/>
    <w:rsid w:val="00AE596B"/>
    <w:rsid w:val="00AF1ABE"/>
    <w:rsid w:val="00B115F4"/>
    <w:rsid w:val="00B116C2"/>
    <w:rsid w:val="00B14F50"/>
    <w:rsid w:val="00B25286"/>
    <w:rsid w:val="00B43E49"/>
    <w:rsid w:val="00B62705"/>
    <w:rsid w:val="00B70957"/>
    <w:rsid w:val="00B70A62"/>
    <w:rsid w:val="00B71589"/>
    <w:rsid w:val="00B7221A"/>
    <w:rsid w:val="00B8036B"/>
    <w:rsid w:val="00B9449C"/>
    <w:rsid w:val="00B963CD"/>
    <w:rsid w:val="00B97560"/>
    <w:rsid w:val="00BB17F7"/>
    <w:rsid w:val="00BB6F56"/>
    <w:rsid w:val="00BD4A9A"/>
    <w:rsid w:val="00BD5BBC"/>
    <w:rsid w:val="00BD74F2"/>
    <w:rsid w:val="00BD7A6D"/>
    <w:rsid w:val="00BE60A7"/>
    <w:rsid w:val="00C062D3"/>
    <w:rsid w:val="00C075B0"/>
    <w:rsid w:val="00C100DF"/>
    <w:rsid w:val="00C10902"/>
    <w:rsid w:val="00C145D1"/>
    <w:rsid w:val="00C16D62"/>
    <w:rsid w:val="00C21A81"/>
    <w:rsid w:val="00C43407"/>
    <w:rsid w:val="00C4482A"/>
    <w:rsid w:val="00C47027"/>
    <w:rsid w:val="00C56DAD"/>
    <w:rsid w:val="00C5777E"/>
    <w:rsid w:val="00C607B0"/>
    <w:rsid w:val="00C619D3"/>
    <w:rsid w:val="00C629E8"/>
    <w:rsid w:val="00C84A7B"/>
    <w:rsid w:val="00CA3BA2"/>
    <w:rsid w:val="00CB7C21"/>
    <w:rsid w:val="00CC000B"/>
    <w:rsid w:val="00CC0986"/>
    <w:rsid w:val="00CC2066"/>
    <w:rsid w:val="00CC5332"/>
    <w:rsid w:val="00CD0BDA"/>
    <w:rsid w:val="00CE733D"/>
    <w:rsid w:val="00CF537D"/>
    <w:rsid w:val="00D02F07"/>
    <w:rsid w:val="00D332E0"/>
    <w:rsid w:val="00D43667"/>
    <w:rsid w:val="00D51BFA"/>
    <w:rsid w:val="00D64688"/>
    <w:rsid w:val="00D70386"/>
    <w:rsid w:val="00D746C3"/>
    <w:rsid w:val="00D7786A"/>
    <w:rsid w:val="00D918A3"/>
    <w:rsid w:val="00D962DB"/>
    <w:rsid w:val="00DB3713"/>
    <w:rsid w:val="00DC28C9"/>
    <w:rsid w:val="00DD0166"/>
    <w:rsid w:val="00DD25B4"/>
    <w:rsid w:val="00DE2F6C"/>
    <w:rsid w:val="00DE44D9"/>
    <w:rsid w:val="00DF6AC2"/>
    <w:rsid w:val="00DF6C22"/>
    <w:rsid w:val="00E04B46"/>
    <w:rsid w:val="00E1597C"/>
    <w:rsid w:val="00E26633"/>
    <w:rsid w:val="00E31570"/>
    <w:rsid w:val="00E4168D"/>
    <w:rsid w:val="00E42BA3"/>
    <w:rsid w:val="00E50AE5"/>
    <w:rsid w:val="00E566C8"/>
    <w:rsid w:val="00E60A49"/>
    <w:rsid w:val="00E67F3D"/>
    <w:rsid w:val="00E82D72"/>
    <w:rsid w:val="00E9021D"/>
    <w:rsid w:val="00E9127A"/>
    <w:rsid w:val="00EB0E5A"/>
    <w:rsid w:val="00EB1D14"/>
    <w:rsid w:val="00EC3E02"/>
    <w:rsid w:val="00EE4AE3"/>
    <w:rsid w:val="00EF24DF"/>
    <w:rsid w:val="00EF3B95"/>
    <w:rsid w:val="00F021D1"/>
    <w:rsid w:val="00F163EB"/>
    <w:rsid w:val="00F20C15"/>
    <w:rsid w:val="00F403F6"/>
    <w:rsid w:val="00F41885"/>
    <w:rsid w:val="00F42704"/>
    <w:rsid w:val="00F443EC"/>
    <w:rsid w:val="00F47374"/>
    <w:rsid w:val="00F678A6"/>
    <w:rsid w:val="00F72D75"/>
    <w:rsid w:val="00F931B6"/>
    <w:rsid w:val="00F93D30"/>
    <w:rsid w:val="00FA0AD5"/>
    <w:rsid w:val="00FA0F88"/>
    <w:rsid w:val="00FA407B"/>
    <w:rsid w:val="00FA53D8"/>
    <w:rsid w:val="00FB1934"/>
    <w:rsid w:val="00FB6EBB"/>
    <w:rsid w:val="00FC7666"/>
    <w:rsid w:val="00FE313A"/>
    <w:rsid w:val="00FE786B"/>
    <w:rsid w:val="00FF5D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338301"/>
  <w15:chartTrackingRefBased/>
  <w15:docId w15:val="{1B50DD68-82E2-4B71-AD0B-575B9BB9A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before="120" w:after="120" w:line="360" w:lineRule="auto"/>
        <w:ind w:left="-57"/>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55CF"/>
    <w:rPr>
      <w:color w:val="0563C1" w:themeColor="hyperlink"/>
      <w:u w:val="single"/>
    </w:rPr>
  </w:style>
  <w:style w:type="character" w:styleId="UnresolvedMention">
    <w:name w:val="Unresolved Mention"/>
    <w:basedOn w:val="DefaultParagraphFont"/>
    <w:uiPriority w:val="99"/>
    <w:semiHidden/>
    <w:unhideWhenUsed/>
    <w:rsid w:val="006455CF"/>
    <w:rPr>
      <w:color w:val="605E5C"/>
      <w:shd w:val="clear" w:color="auto" w:fill="E1DFDD"/>
    </w:rPr>
  </w:style>
  <w:style w:type="paragraph" w:styleId="Header">
    <w:name w:val="header"/>
    <w:basedOn w:val="Normal"/>
    <w:link w:val="HeaderChar"/>
    <w:uiPriority w:val="99"/>
    <w:unhideWhenUsed/>
    <w:rsid w:val="00625CD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25CD3"/>
  </w:style>
  <w:style w:type="paragraph" w:styleId="Footer">
    <w:name w:val="footer"/>
    <w:basedOn w:val="Normal"/>
    <w:link w:val="FooterChar"/>
    <w:uiPriority w:val="99"/>
    <w:unhideWhenUsed/>
    <w:rsid w:val="00625CD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25CD3"/>
  </w:style>
  <w:style w:type="character" w:styleId="FollowedHyperlink">
    <w:name w:val="FollowedHyperlink"/>
    <w:basedOn w:val="DefaultParagraphFont"/>
    <w:uiPriority w:val="99"/>
    <w:semiHidden/>
    <w:unhideWhenUsed/>
    <w:rsid w:val="008E3C97"/>
    <w:rPr>
      <w:color w:val="954F72" w:themeColor="followedHyperlink"/>
      <w:u w:val="single"/>
    </w:rPr>
  </w:style>
  <w:style w:type="paragraph" w:styleId="BalloonText">
    <w:name w:val="Balloon Text"/>
    <w:basedOn w:val="Normal"/>
    <w:link w:val="BalloonTextChar"/>
    <w:uiPriority w:val="99"/>
    <w:semiHidden/>
    <w:unhideWhenUsed/>
    <w:rsid w:val="00CA3BA2"/>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3B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a.purdue.edu/english/theory/marxism/modules/marxideology.html" TargetMode="External"/><Relationship Id="rId13" Type="http://schemas.openxmlformats.org/officeDocument/2006/relationships/hyperlink" Target="http://internationalist-perspective.org/IP/ip-archive/ip_43_species-being.html" TargetMode="External"/><Relationship Id="rId18" Type="http://schemas.openxmlformats.org/officeDocument/2006/relationships/hyperlink" Target="https://marxismfestival.org.uk/"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shmoop.com/marxism/timeline.html" TargetMode="External"/><Relationship Id="rId7" Type="http://schemas.openxmlformats.org/officeDocument/2006/relationships/hyperlink" Target="http://www.fairtrade.org.uk/What-is-Fairtrade" TargetMode="External"/><Relationship Id="rId12" Type="http://schemas.openxmlformats.org/officeDocument/2006/relationships/hyperlink" Target="https://www.history.com/topics/russia/communism-timeline" TargetMode="External"/><Relationship Id="rId17" Type="http://schemas.openxmlformats.org/officeDocument/2006/relationships/hyperlink" Target="https://www.marxists.org/archive/marx/works/download/Marx_The_German_Ideology.pdf" TargetMode="External"/><Relationship Id="rId25" Type="http://schemas.openxmlformats.org/officeDocument/2006/relationships/hyperlink" Target="https://wfto.com/fair-trade/10-principles-fair-trade" TargetMode="External"/><Relationship Id="rId2" Type="http://schemas.openxmlformats.org/officeDocument/2006/relationships/settings" Target="settings.xml"/><Relationship Id="rId16" Type="http://schemas.openxmlformats.org/officeDocument/2006/relationships/hyperlink" Target="https://courses.lumenlearning.com/sociology/chapter/what-is-social-stratification/" TargetMode="External"/><Relationship Id="rId20" Type="http://schemas.openxmlformats.org/officeDocument/2006/relationships/hyperlink" Target="https://www.youthkiawaaz.com/2018/06/200-years-of-marx-is-marxism-relevant-in-21st-century/" TargetMode="External"/><Relationship Id="rId1" Type="http://schemas.openxmlformats.org/officeDocument/2006/relationships/styles" Target="styles.xml"/><Relationship Id="rId6" Type="http://schemas.openxmlformats.org/officeDocument/2006/relationships/hyperlink" Target="https://aeon.co/essays/who-is-marx-now-and-what-can-he-say-to-the-21st-century" TargetMode="External"/><Relationship Id="rId11" Type="http://schemas.openxmlformats.org/officeDocument/2006/relationships/hyperlink" Target="https://www.history.com/topics/russia/vladimir-lenin" TargetMode="External"/><Relationship Id="rId24" Type="http://schemas.openxmlformats.org/officeDocument/2006/relationships/hyperlink" Target="http://totallyhistory.com/marxism/" TargetMode="External"/><Relationship Id="rId5" Type="http://schemas.openxmlformats.org/officeDocument/2006/relationships/endnotes" Target="endnotes.xml"/><Relationship Id="rId15" Type="http://schemas.openxmlformats.org/officeDocument/2006/relationships/hyperlink" Target="http://www.sojournertruth.net/marxslavery.pdf" TargetMode="External"/><Relationship Id="rId23" Type="http://schemas.openxmlformats.org/officeDocument/2006/relationships/hyperlink" Target="https://www.independent.co.uk/news/business/analysis-and-features/financial-crisis-2008-why-lehman-brothers-what-happened-10-years-anniversary-a8531581.html" TargetMode="External"/><Relationship Id="rId28" Type="http://schemas.openxmlformats.org/officeDocument/2006/relationships/theme" Target="theme/theme1.xml"/><Relationship Id="rId10" Type="http://schemas.openxmlformats.org/officeDocument/2006/relationships/hyperlink" Target="https://www.historyextra.com/period/victorian/your-guide-to-karl-marx-who-was-he-what-was-the-communist-manifesto-and-why-is-he-important/" TargetMode="External"/><Relationship Id="rId19" Type="http://schemas.openxmlformats.org/officeDocument/2006/relationships/hyperlink" Target="https://www.marxists.org/archive/marx/works/1845/german-ideology/index.htm" TargetMode="External"/><Relationship Id="rId4" Type="http://schemas.openxmlformats.org/officeDocument/2006/relationships/footnotes" Target="footnotes.xml"/><Relationship Id="rId9" Type="http://schemas.openxmlformats.org/officeDocument/2006/relationships/hyperlink" Target="https://mronline.org/2018/05/19/ten-marxist-ideas-that-define-the-21st-century/" TargetMode="External"/><Relationship Id="rId14" Type="http://schemas.openxmlformats.org/officeDocument/2006/relationships/hyperlink" Target="https://uncgsoc101.wordpress.com/module-6-social-stratification/" TargetMode="External"/><Relationship Id="rId22" Type="http://schemas.openxmlformats.org/officeDocument/2006/relationships/hyperlink" Target="https://www.sparknotes.com/philosophy/marx/themes/" TargetMode="External"/><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3564</Words>
  <Characters>20317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rhi.fenwick1@outlook.com</dc:creator>
  <cp:keywords/>
  <dc:description/>
  <cp:lastModifiedBy>rhi.fenwick1@outlook.com</cp:lastModifiedBy>
  <cp:revision>2</cp:revision>
  <cp:lastPrinted>2019-03-25T12:39:00Z</cp:lastPrinted>
  <dcterms:created xsi:type="dcterms:W3CDTF">2019-03-25T16:33:00Z</dcterms:created>
  <dcterms:modified xsi:type="dcterms:W3CDTF">2019-03-25T16:33:00Z</dcterms:modified>
</cp:coreProperties>
</file>