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2E0294C4" w14:textId="77777777" w:rsidTr="00D72891">
        <w:trPr>
          <w:trHeight w:val="1134"/>
        </w:trPr>
        <w:tc>
          <w:tcPr>
            <w:tcW w:w="4927" w:type="dxa"/>
          </w:tcPr>
          <w:p w14:paraId="28F477B6"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CA10718" wp14:editId="3899FBE9">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45A1551D"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594B04C3" w14:textId="77777777" w:rsidR="00747852" w:rsidRPr="00587CE6" w:rsidRDefault="00747852" w:rsidP="00285D6F">
            <w:pPr>
              <w:spacing w:after="0" w:line="240" w:lineRule="auto"/>
              <w:jc w:val="right"/>
              <w:rPr>
                <w:rFonts w:ascii="Arial" w:hAnsi="Arial" w:cs="Arial"/>
                <w:sz w:val="24"/>
                <w:lang w:val="en-US"/>
              </w:rPr>
            </w:pPr>
          </w:p>
        </w:tc>
      </w:tr>
    </w:tbl>
    <w:p w14:paraId="3411FA92"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30C684F0"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4AE6B31E"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F726E21" w14:textId="77777777" w:rsidR="00747852" w:rsidRPr="00587CE6" w:rsidRDefault="00747852" w:rsidP="00417F4F">
      <w:pPr>
        <w:spacing w:after="0" w:line="240" w:lineRule="auto"/>
        <w:rPr>
          <w:rFonts w:ascii="Arial" w:hAnsi="Arial" w:cs="Arial"/>
          <w:b/>
          <w:bCs/>
          <w:u w:val="single"/>
        </w:rPr>
      </w:pP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00"/>
        <w:gridCol w:w="1352"/>
        <w:gridCol w:w="801"/>
        <w:gridCol w:w="524"/>
        <w:gridCol w:w="258"/>
        <w:gridCol w:w="1522"/>
        <w:gridCol w:w="115"/>
        <w:gridCol w:w="981"/>
        <w:gridCol w:w="381"/>
        <w:gridCol w:w="1416"/>
      </w:tblGrid>
      <w:tr w:rsidR="00587CE6" w:rsidRPr="00587CE6" w14:paraId="3C37E939" w14:textId="77777777" w:rsidTr="762AFBF3">
        <w:tc>
          <w:tcPr>
            <w:tcW w:w="2000" w:type="dxa"/>
            <w:shd w:val="clear" w:color="auto" w:fill="FBD4B4" w:themeFill="accent6" w:themeFillTint="66"/>
          </w:tcPr>
          <w:p w14:paraId="33F78E8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50" w:type="dxa"/>
            <w:gridSpan w:val="9"/>
            <w:vAlign w:val="center"/>
          </w:tcPr>
          <w:p w14:paraId="3B22AC47" w14:textId="77777777" w:rsidR="00587CE6" w:rsidRPr="00A5480A" w:rsidRDefault="00AF408A" w:rsidP="0014367E">
            <w:pPr>
              <w:spacing w:after="0" w:line="240" w:lineRule="auto"/>
              <w:rPr>
                <w:rFonts w:ascii="Arial" w:eastAsia="Times New Roman" w:hAnsi="Arial" w:cs="Arial"/>
                <w:color w:val="244061" w:themeColor="accent1" w:themeShade="80"/>
                <w:sz w:val="20"/>
                <w:szCs w:val="20"/>
              </w:rPr>
            </w:pPr>
            <w:r w:rsidRPr="00A5480A">
              <w:rPr>
                <w:rFonts w:ascii="Arial" w:eastAsia="Times New Roman" w:hAnsi="Arial" w:cs="Arial"/>
                <w:color w:val="244061" w:themeColor="accent1" w:themeShade="80"/>
                <w:sz w:val="20"/>
                <w:szCs w:val="20"/>
              </w:rPr>
              <w:t>NPTC</w:t>
            </w:r>
          </w:p>
        </w:tc>
      </w:tr>
      <w:tr w:rsidR="00587CE6" w:rsidRPr="00587CE6" w14:paraId="44890F5C" w14:textId="77777777" w:rsidTr="762AFBF3">
        <w:tc>
          <w:tcPr>
            <w:tcW w:w="200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7FB09D8" w14:textId="77777777" w:rsidR="00587CE6" w:rsidRPr="00587CE6" w:rsidRDefault="00587CE6" w:rsidP="00AF408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50" w:type="dxa"/>
            <w:gridSpan w:val="9"/>
            <w:tcBorders>
              <w:top w:val="single" w:sz="4" w:space="0" w:color="auto"/>
              <w:left w:val="single" w:sz="4" w:space="0" w:color="auto"/>
              <w:bottom w:val="single" w:sz="4" w:space="0" w:color="auto"/>
              <w:right w:val="single" w:sz="4" w:space="0" w:color="auto"/>
            </w:tcBorders>
            <w:vAlign w:val="center"/>
          </w:tcPr>
          <w:p w14:paraId="04B59105" w14:textId="20710373" w:rsidR="00587CE6" w:rsidRPr="00A5480A" w:rsidRDefault="7AE9B338" w:rsidP="0014367E">
            <w:pPr>
              <w:spacing w:after="0" w:line="240" w:lineRule="auto"/>
              <w:rPr>
                <w:rFonts w:ascii="Arial" w:eastAsia="Times New Roman" w:hAnsi="Arial" w:cs="Arial"/>
                <w:color w:val="244061" w:themeColor="accent1" w:themeShade="80"/>
                <w:sz w:val="20"/>
                <w:szCs w:val="20"/>
              </w:rPr>
            </w:pPr>
            <w:r w:rsidRPr="762AFBF3">
              <w:rPr>
                <w:rFonts w:ascii="Arial" w:eastAsia="Times New Roman" w:hAnsi="Arial" w:cs="Arial"/>
                <w:color w:val="244061" w:themeColor="accent1" w:themeShade="80"/>
                <w:sz w:val="20"/>
                <w:szCs w:val="20"/>
              </w:rPr>
              <w:t xml:space="preserve">Gaurav Malik  </w:t>
            </w:r>
          </w:p>
        </w:tc>
      </w:tr>
      <w:tr w:rsidR="00587CE6" w:rsidRPr="00587CE6" w14:paraId="0687A73E" w14:textId="77777777" w:rsidTr="762AFBF3">
        <w:tc>
          <w:tcPr>
            <w:tcW w:w="2000" w:type="dxa"/>
            <w:shd w:val="clear" w:color="auto" w:fill="FBD4B4" w:themeFill="accent6" w:themeFillTint="66"/>
          </w:tcPr>
          <w:p w14:paraId="591F0C2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50" w:type="dxa"/>
            <w:gridSpan w:val="9"/>
            <w:vAlign w:val="center"/>
          </w:tcPr>
          <w:p w14:paraId="1721CB79" w14:textId="4F09361F" w:rsidR="00587CE6" w:rsidRPr="00A5480A" w:rsidRDefault="001F4F59" w:rsidP="0014367E">
            <w:pPr>
              <w:spacing w:after="0" w:line="240" w:lineRule="auto"/>
              <w:rPr>
                <w:rFonts w:ascii="Arial" w:eastAsia="Times New Roman" w:hAnsi="Arial" w:cs="Arial"/>
                <w:color w:val="244061" w:themeColor="accent1" w:themeShade="80"/>
                <w:sz w:val="20"/>
                <w:szCs w:val="20"/>
              </w:rPr>
            </w:pPr>
            <w:r w:rsidRPr="00A5480A">
              <w:rPr>
                <w:rFonts w:ascii="Arial" w:eastAsia="Times New Roman" w:hAnsi="Arial" w:cs="Arial"/>
                <w:color w:val="244061" w:themeColor="accent1" w:themeShade="80"/>
                <w:sz w:val="20"/>
                <w:szCs w:val="20"/>
              </w:rPr>
              <w:t xml:space="preserve">UWTSD </w:t>
            </w:r>
          </w:p>
        </w:tc>
      </w:tr>
      <w:tr w:rsidR="00587CE6" w:rsidRPr="00587CE6" w14:paraId="2ED04FF0" w14:textId="77777777" w:rsidTr="762AFBF3">
        <w:tc>
          <w:tcPr>
            <w:tcW w:w="2000" w:type="dxa"/>
            <w:shd w:val="clear" w:color="auto" w:fill="FBD4B4" w:themeFill="accent6" w:themeFillTint="66"/>
          </w:tcPr>
          <w:p w14:paraId="1D27B78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17B8DD96" w14:textId="77777777" w:rsidR="00587CE6" w:rsidRPr="00587CE6" w:rsidRDefault="00587CE6" w:rsidP="00587CE6">
            <w:pPr>
              <w:spacing w:after="0" w:line="240" w:lineRule="auto"/>
              <w:rPr>
                <w:rFonts w:ascii="Arial" w:eastAsia="Times New Roman" w:hAnsi="Arial" w:cs="Arial"/>
                <w:b/>
                <w:sz w:val="20"/>
                <w:szCs w:val="20"/>
              </w:rPr>
            </w:pPr>
          </w:p>
        </w:tc>
        <w:tc>
          <w:tcPr>
            <w:tcW w:w="7350" w:type="dxa"/>
            <w:gridSpan w:val="9"/>
            <w:vAlign w:val="center"/>
          </w:tcPr>
          <w:p w14:paraId="2A197CAA" w14:textId="1B7E569E" w:rsidR="00587CE6" w:rsidRPr="00A5480A" w:rsidRDefault="001F4F59" w:rsidP="0014367E">
            <w:pPr>
              <w:spacing w:after="0" w:line="240" w:lineRule="auto"/>
              <w:rPr>
                <w:rFonts w:ascii="Arial" w:eastAsia="Times New Roman" w:hAnsi="Arial" w:cs="Arial"/>
                <w:color w:val="244061" w:themeColor="accent1" w:themeShade="80"/>
                <w:sz w:val="20"/>
                <w:szCs w:val="20"/>
              </w:rPr>
            </w:pPr>
            <w:r w:rsidRPr="00A5480A">
              <w:rPr>
                <w:color w:val="244061" w:themeColor="accent1" w:themeShade="80"/>
              </w:rPr>
              <w:t>Major Project</w:t>
            </w:r>
            <w:r w:rsidR="004B084B" w:rsidRPr="00A5480A">
              <w:rPr>
                <w:color w:val="244061" w:themeColor="accent1" w:themeShade="80"/>
              </w:rPr>
              <w:t xml:space="preserve"> </w:t>
            </w:r>
            <w:r w:rsidR="00966DED" w:rsidRPr="00A5480A">
              <w:rPr>
                <w:color w:val="244061" w:themeColor="accent1" w:themeShade="80"/>
              </w:rPr>
              <w:t>Final Report</w:t>
            </w:r>
          </w:p>
        </w:tc>
      </w:tr>
      <w:tr w:rsidR="00587CE6" w:rsidRPr="00587CE6" w14:paraId="2664CDE8" w14:textId="77777777" w:rsidTr="762AFBF3">
        <w:tc>
          <w:tcPr>
            <w:tcW w:w="2000" w:type="dxa"/>
            <w:shd w:val="clear" w:color="auto" w:fill="FBD4B4" w:themeFill="accent6" w:themeFillTint="66"/>
          </w:tcPr>
          <w:p w14:paraId="08977D4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vAlign w:val="center"/>
          </w:tcPr>
          <w:p w14:paraId="36AE1DDB" w14:textId="44BBBFB4" w:rsidR="00587CE6" w:rsidRPr="00587CE6" w:rsidRDefault="00A5480A" w:rsidP="0014367E">
            <w:pPr>
              <w:spacing w:after="0" w:line="240" w:lineRule="auto"/>
              <w:rPr>
                <w:rFonts w:ascii="Arial" w:eastAsia="Times New Roman" w:hAnsi="Arial" w:cs="Arial"/>
                <w:sz w:val="20"/>
                <w:szCs w:val="20"/>
              </w:rPr>
            </w:pPr>
            <w:r w:rsidRPr="00A5480A">
              <w:rPr>
                <w:rFonts w:ascii="Arial" w:eastAsia="Times New Roman" w:hAnsi="Arial" w:cs="Arial"/>
                <w:color w:val="244061" w:themeColor="accent1" w:themeShade="80"/>
                <w:sz w:val="20"/>
                <w:szCs w:val="20"/>
              </w:rPr>
              <w:t>ACDB6003</w:t>
            </w:r>
          </w:p>
        </w:tc>
        <w:tc>
          <w:tcPr>
            <w:tcW w:w="2876" w:type="dxa"/>
            <w:gridSpan w:val="4"/>
            <w:shd w:val="clear" w:color="auto" w:fill="FBD4B4" w:themeFill="accent6" w:themeFillTint="66"/>
          </w:tcPr>
          <w:p w14:paraId="50BC273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D39157D" w14:textId="77777777" w:rsidR="00587CE6" w:rsidRPr="00587CE6" w:rsidRDefault="00624B0C" w:rsidP="00587CE6">
            <w:pPr>
              <w:spacing w:after="0" w:line="240" w:lineRule="auto"/>
              <w:rPr>
                <w:rFonts w:ascii="Arial" w:eastAsia="Times New Roman" w:hAnsi="Arial" w:cs="Arial"/>
                <w:b/>
                <w:sz w:val="20"/>
                <w:szCs w:val="20"/>
              </w:rPr>
            </w:pPr>
            <w:r>
              <w:rPr>
                <w:rFonts w:ascii="Arial" w:eastAsia="Times New Roman" w:hAnsi="Arial" w:cs="Arial"/>
                <w:b/>
                <w:sz w:val="20"/>
                <w:szCs w:val="20"/>
              </w:rPr>
              <w:t>(4, 5 6 or 7)</w:t>
            </w:r>
          </w:p>
        </w:tc>
        <w:tc>
          <w:tcPr>
            <w:tcW w:w="1797" w:type="dxa"/>
            <w:gridSpan w:val="2"/>
            <w:vAlign w:val="center"/>
          </w:tcPr>
          <w:p w14:paraId="71FA3233" w14:textId="77777777" w:rsidR="00587CE6" w:rsidRPr="00587CE6" w:rsidRDefault="00AF408A" w:rsidP="0014367E">
            <w:pPr>
              <w:spacing w:after="0" w:line="240" w:lineRule="auto"/>
              <w:rPr>
                <w:rFonts w:ascii="Arial" w:eastAsia="Times New Roman" w:hAnsi="Arial" w:cs="Arial"/>
                <w:sz w:val="20"/>
                <w:szCs w:val="20"/>
              </w:rPr>
            </w:pPr>
            <w:r w:rsidRPr="0014367E">
              <w:rPr>
                <w:rFonts w:ascii="Arial" w:eastAsia="Times New Roman" w:hAnsi="Arial" w:cs="Arial"/>
                <w:color w:val="0F243E" w:themeColor="text2" w:themeShade="80"/>
                <w:sz w:val="20"/>
                <w:szCs w:val="20"/>
              </w:rPr>
              <w:t>6</w:t>
            </w:r>
          </w:p>
        </w:tc>
      </w:tr>
      <w:tr w:rsidR="00587CE6" w:rsidRPr="00587CE6" w14:paraId="74E5E6E1" w14:textId="77777777" w:rsidTr="762AFBF3">
        <w:tc>
          <w:tcPr>
            <w:tcW w:w="2000" w:type="dxa"/>
            <w:shd w:val="clear" w:color="auto" w:fill="FBD4B4" w:themeFill="accent6" w:themeFillTint="66"/>
          </w:tcPr>
          <w:p w14:paraId="043C0F08" w14:textId="01B982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w:t>
            </w:r>
          </w:p>
        </w:tc>
        <w:tc>
          <w:tcPr>
            <w:tcW w:w="2677" w:type="dxa"/>
            <w:gridSpan w:val="3"/>
            <w:vAlign w:val="center"/>
          </w:tcPr>
          <w:p w14:paraId="0F195FE7" w14:textId="7771940C" w:rsidR="00587CE6" w:rsidRPr="00587CE6" w:rsidRDefault="00AF408A" w:rsidP="0014367E">
            <w:pPr>
              <w:spacing w:after="0" w:line="240" w:lineRule="auto"/>
              <w:rPr>
                <w:rFonts w:ascii="Arial" w:eastAsia="Times New Roman" w:hAnsi="Arial" w:cs="Arial"/>
                <w:sz w:val="20"/>
                <w:szCs w:val="20"/>
              </w:rPr>
            </w:pPr>
            <w:r w:rsidRPr="0014367E">
              <w:rPr>
                <w:rFonts w:ascii="Arial" w:eastAsia="Times New Roman" w:hAnsi="Arial" w:cs="Arial"/>
                <w:color w:val="0F243E" w:themeColor="text2" w:themeShade="80"/>
                <w:sz w:val="20"/>
                <w:szCs w:val="20"/>
              </w:rPr>
              <w:t>1</w:t>
            </w:r>
            <w:r w:rsidR="00C755B0">
              <w:rPr>
                <w:rFonts w:ascii="Arial" w:eastAsia="Times New Roman" w:hAnsi="Arial" w:cs="Arial"/>
                <w:color w:val="0F243E" w:themeColor="text2" w:themeShade="80"/>
                <w:sz w:val="20"/>
                <w:szCs w:val="20"/>
              </w:rPr>
              <w:t xml:space="preserve"> </w:t>
            </w:r>
          </w:p>
        </w:tc>
        <w:tc>
          <w:tcPr>
            <w:tcW w:w="2876" w:type="dxa"/>
            <w:gridSpan w:val="4"/>
            <w:shd w:val="clear" w:color="auto" w:fill="FBD4B4" w:themeFill="accent6" w:themeFillTint="66"/>
          </w:tcPr>
          <w:p w14:paraId="5B80EB0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BC5114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vAlign w:val="center"/>
          </w:tcPr>
          <w:p w14:paraId="5235CC27" w14:textId="2CEE1A95" w:rsidR="00587CE6" w:rsidRPr="00587CE6" w:rsidRDefault="004B084B" w:rsidP="0014367E">
            <w:pPr>
              <w:spacing w:after="0" w:line="240" w:lineRule="auto"/>
              <w:rPr>
                <w:rFonts w:ascii="Arial" w:eastAsia="Times New Roman" w:hAnsi="Arial" w:cs="Arial"/>
                <w:sz w:val="20"/>
                <w:szCs w:val="20"/>
              </w:rPr>
            </w:pPr>
            <w:r>
              <w:rPr>
                <w:rFonts w:ascii="Arial" w:eastAsia="Times New Roman" w:hAnsi="Arial" w:cs="Arial"/>
                <w:color w:val="0F243E" w:themeColor="text2" w:themeShade="80"/>
                <w:sz w:val="20"/>
                <w:szCs w:val="20"/>
              </w:rPr>
              <w:t>100</w:t>
            </w:r>
            <w:r w:rsidR="00AF408A" w:rsidRPr="0014367E">
              <w:rPr>
                <w:rFonts w:ascii="Arial" w:eastAsia="Times New Roman" w:hAnsi="Arial" w:cs="Arial"/>
                <w:color w:val="0F243E" w:themeColor="text2" w:themeShade="80"/>
                <w:sz w:val="20"/>
                <w:szCs w:val="20"/>
              </w:rPr>
              <w:t>%</w:t>
            </w:r>
          </w:p>
        </w:tc>
      </w:tr>
      <w:tr w:rsidR="00587CE6" w:rsidRPr="00587CE6" w14:paraId="177D79DB" w14:textId="77777777" w:rsidTr="762AFBF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0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2D7497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r w:rsidR="00A06193" w:rsidRPr="00ED385D">
              <w:rPr>
                <w:rFonts w:ascii="Wingdings" w:eastAsia="Wingdings" w:hAnsi="Wingdings" w:cs="Wingdings"/>
                <w:b/>
                <w:bCs/>
                <w:i/>
              </w:rPr>
              <w:t>ü</w:t>
            </w:r>
          </w:p>
        </w:tc>
        <w:tc>
          <w:tcPr>
            <w:tcW w:w="1352" w:type="dxa"/>
            <w:tcBorders>
              <w:top w:val="single" w:sz="4" w:space="0" w:color="auto"/>
              <w:left w:val="single" w:sz="4" w:space="0" w:color="auto"/>
              <w:bottom w:val="single" w:sz="4" w:space="0" w:color="auto"/>
              <w:right w:val="single" w:sz="4" w:space="0" w:color="auto"/>
            </w:tcBorders>
          </w:tcPr>
          <w:p w14:paraId="082A1A4C" w14:textId="3A4DBAA3" w:rsidR="00587CE6" w:rsidRPr="00587CE6" w:rsidRDefault="00AF408A" w:rsidP="00587CE6">
            <w:pPr>
              <w:spacing w:after="0" w:line="240" w:lineRule="auto"/>
              <w:jc w:val="center"/>
              <w:rPr>
                <w:rFonts w:ascii="Arial" w:eastAsia="Times New Roman" w:hAnsi="Arial" w:cs="Arial"/>
                <w:sz w:val="20"/>
                <w:szCs w:val="20"/>
                <w:lang w:val="cy-GB"/>
              </w:rPr>
            </w:pPr>
            <w:r>
              <w:rPr>
                <w:rFonts w:ascii="Wingdings 2" w:eastAsia="Wingdings 2" w:hAnsi="Wingdings 2" w:cs="Wingdings 2"/>
                <w:sz w:val="20"/>
                <w:szCs w:val="20"/>
                <w:lang w:eastAsia="en-GB"/>
              </w:rPr>
              <w:t>R</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w:t>
            </w:r>
            <w:r w:rsidR="00587CE6" w:rsidRPr="0014367E">
              <w:rPr>
                <w:rFonts w:ascii="Arial" w:eastAsia="Times New Roman" w:hAnsi="Arial" w:cs="Arial"/>
                <w:color w:val="0F243E" w:themeColor="text2" w:themeShade="80"/>
                <w:sz w:val="20"/>
                <w:szCs w:val="20"/>
                <w:lang w:val="cy-GB"/>
              </w:rPr>
              <w:t>1</w:t>
            </w:r>
          </w:p>
        </w:tc>
        <w:tc>
          <w:tcPr>
            <w:tcW w:w="1583" w:type="dxa"/>
            <w:gridSpan w:val="3"/>
            <w:tcBorders>
              <w:top w:val="single" w:sz="4" w:space="0" w:color="auto"/>
              <w:left w:val="single" w:sz="4" w:space="0" w:color="auto"/>
              <w:bottom w:val="single" w:sz="4" w:space="0" w:color="auto"/>
              <w:right w:val="single" w:sz="4" w:space="0" w:color="auto"/>
            </w:tcBorders>
          </w:tcPr>
          <w:p w14:paraId="523F94B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6C386E9E" w14:textId="16FA546D" w:rsidR="00587CE6" w:rsidRPr="00587CE6" w:rsidRDefault="00173ED1" w:rsidP="00587CE6">
            <w:pPr>
              <w:spacing w:after="0" w:line="240" w:lineRule="auto"/>
              <w:jc w:val="center"/>
              <w:rPr>
                <w:rFonts w:ascii="Arial" w:eastAsia="Times New Roman" w:hAnsi="Arial" w:cs="Arial"/>
                <w:sz w:val="20"/>
                <w:szCs w:val="20"/>
                <w:lang w:val="cy-GB"/>
              </w:rPr>
            </w:pPr>
            <w:r>
              <w:rPr>
                <w:rFonts w:ascii="Wingdings 2" w:eastAsia="Wingdings 2" w:hAnsi="Wingdings 2" w:cs="Wingdings 2"/>
                <w:sz w:val="20"/>
                <w:szCs w:val="20"/>
                <w:lang w:eastAsia="en-GB"/>
              </w:rPr>
              <w:t>R</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77" w:type="dxa"/>
            <w:gridSpan w:val="3"/>
            <w:tcBorders>
              <w:top w:val="single" w:sz="4" w:space="0" w:color="auto"/>
              <w:left w:val="single" w:sz="4" w:space="0" w:color="auto"/>
              <w:bottom w:val="single" w:sz="4" w:space="0" w:color="auto"/>
              <w:right w:val="single" w:sz="4" w:space="0" w:color="auto"/>
            </w:tcBorders>
          </w:tcPr>
          <w:p w14:paraId="4BF88A3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8DAA87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6110221B" w14:textId="77777777" w:rsidTr="762AFBF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0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3B888DF"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Wingdings" w:eastAsia="Wingdings" w:hAnsi="Wingdings" w:cs="Wingdings"/>
                <w:b/>
                <w:bCs/>
                <w:i/>
              </w:rPr>
              <w:t>ü</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1967A356" w14:textId="77777777" w:rsidR="00587CE6" w:rsidRPr="00587CE6" w:rsidRDefault="007E15CD" w:rsidP="00587CE6">
            <w:pPr>
              <w:spacing w:after="0" w:line="240" w:lineRule="auto"/>
              <w:rPr>
                <w:rFonts w:ascii="Arial" w:eastAsia="Times New Roman" w:hAnsi="Arial" w:cs="Arial"/>
                <w:sz w:val="20"/>
                <w:szCs w:val="20"/>
                <w:lang w:eastAsia="en-GB"/>
              </w:rPr>
            </w:pPr>
            <w:r>
              <w:rPr>
                <w:rFonts w:ascii="Wingdings 2" w:eastAsia="Wingdings 2" w:hAnsi="Wingdings 2" w:cs="Wingdings 2"/>
                <w:sz w:val="20"/>
                <w:szCs w:val="20"/>
                <w:lang w:eastAsia="en-GB"/>
              </w:rPr>
              <w:t>R</w:t>
            </w:r>
            <w:r w:rsidR="00587CE6" w:rsidRPr="00587CE6">
              <w:rPr>
                <w:rFonts w:ascii="Arial" w:eastAsia="Times New Roman" w:hAnsi="Arial" w:cs="Arial"/>
                <w:sz w:val="20"/>
                <w:szCs w:val="20"/>
                <w:lang w:eastAsia="en-GB"/>
              </w:rPr>
              <w:t xml:space="preserve"> Coursework</w:t>
            </w:r>
          </w:p>
        </w:tc>
        <w:tc>
          <w:tcPr>
            <w:tcW w:w="2419" w:type="dxa"/>
            <w:gridSpan w:val="4"/>
            <w:tcBorders>
              <w:top w:val="single" w:sz="4" w:space="0" w:color="auto"/>
              <w:left w:val="single" w:sz="4" w:space="0" w:color="auto"/>
              <w:bottom w:val="single" w:sz="4" w:space="0" w:color="auto"/>
              <w:right w:val="single" w:sz="4" w:space="0" w:color="auto"/>
            </w:tcBorders>
            <w:vAlign w:val="center"/>
          </w:tcPr>
          <w:p w14:paraId="37F1E94B"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568FADEC"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Practical</w:t>
            </w:r>
          </w:p>
        </w:tc>
      </w:tr>
      <w:tr w:rsidR="00587CE6" w:rsidRPr="00587CE6" w14:paraId="49D028F1" w14:textId="77777777" w:rsidTr="762AFBF3">
        <w:tc>
          <w:tcPr>
            <w:tcW w:w="2000" w:type="dxa"/>
            <w:shd w:val="clear" w:color="auto" w:fill="FBD4B4" w:themeFill="accent6" w:themeFillTint="66"/>
          </w:tcPr>
          <w:p w14:paraId="42F94AD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vAlign w:val="center"/>
          </w:tcPr>
          <w:p w14:paraId="70B7E1B4" w14:textId="77777777" w:rsidR="00587CE6" w:rsidRPr="00587CE6" w:rsidRDefault="00624B0C" w:rsidP="0014367E">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76" w:type="dxa"/>
            <w:gridSpan w:val="4"/>
            <w:shd w:val="clear" w:color="auto" w:fill="FBD4B4" w:themeFill="accent6" w:themeFillTint="66"/>
          </w:tcPr>
          <w:p w14:paraId="595AB5E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vAlign w:val="center"/>
          </w:tcPr>
          <w:p w14:paraId="0801D835" w14:textId="77777777" w:rsidR="00587CE6" w:rsidRPr="00587CE6" w:rsidRDefault="00587CE6" w:rsidP="0014367E">
            <w:pPr>
              <w:spacing w:after="0" w:line="240" w:lineRule="auto"/>
              <w:rPr>
                <w:rFonts w:ascii="Arial" w:eastAsia="Times New Roman" w:hAnsi="Arial" w:cs="Arial"/>
                <w:i/>
                <w:sz w:val="20"/>
                <w:szCs w:val="20"/>
              </w:rPr>
            </w:pPr>
            <w:r w:rsidRPr="00A0619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6967F44D" w14:textId="77777777" w:rsidTr="762AFBF3">
        <w:tc>
          <w:tcPr>
            <w:tcW w:w="2000" w:type="dxa"/>
            <w:shd w:val="clear" w:color="auto" w:fill="FBD4B4" w:themeFill="accent6" w:themeFillTint="66"/>
          </w:tcPr>
          <w:p w14:paraId="51BF8E86"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50" w:type="dxa"/>
            <w:gridSpan w:val="9"/>
            <w:vAlign w:val="center"/>
          </w:tcPr>
          <w:p w14:paraId="3CCB96E0" w14:textId="77777777" w:rsidR="00587CE6" w:rsidRPr="00587CE6" w:rsidRDefault="00587CE6" w:rsidP="0014367E">
            <w:pPr>
              <w:spacing w:after="0" w:line="240" w:lineRule="auto"/>
              <w:rPr>
                <w:rFonts w:ascii="Arial" w:eastAsia="Times New Roman" w:hAnsi="Arial" w:cs="Arial"/>
                <w:sz w:val="20"/>
                <w:szCs w:val="20"/>
              </w:rPr>
            </w:pPr>
            <w:r w:rsidRPr="0014367E">
              <w:rPr>
                <w:rFonts w:ascii="Arial" w:eastAsia="Times New Roman" w:hAnsi="Arial" w:cs="Arial"/>
                <w:i/>
                <w:color w:val="0F243E" w:themeColor="text2" w:themeShade="80"/>
                <w:sz w:val="20"/>
                <w:szCs w:val="20"/>
              </w:rPr>
              <w:t>Yes</w:t>
            </w:r>
            <w:r w:rsidR="00706423" w:rsidRPr="0014367E">
              <w:rPr>
                <w:rFonts w:ascii="Arial" w:eastAsia="Times New Roman" w:hAnsi="Arial" w:cs="Arial"/>
                <w:i/>
                <w:color w:val="0F243E" w:themeColor="text2" w:themeShade="80"/>
                <w:sz w:val="20"/>
                <w:szCs w:val="20"/>
              </w:rPr>
              <w:t xml:space="preserve"> </w:t>
            </w:r>
          </w:p>
        </w:tc>
      </w:tr>
    </w:tbl>
    <w:p w14:paraId="54142183" w14:textId="77777777" w:rsidR="00587CE6" w:rsidRPr="00587CE6" w:rsidRDefault="00587CE6" w:rsidP="00417F4F">
      <w:pPr>
        <w:spacing w:after="0" w:line="240" w:lineRule="auto"/>
        <w:rPr>
          <w:rFonts w:ascii="Arial" w:hAnsi="Arial" w:cs="Arial"/>
          <w:b/>
          <w:bCs/>
        </w:rPr>
      </w:pPr>
    </w:p>
    <w:p w14:paraId="23567BE1"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993"/>
        <w:gridCol w:w="1134"/>
        <w:gridCol w:w="850"/>
        <w:gridCol w:w="851"/>
        <w:gridCol w:w="3827"/>
      </w:tblGrid>
      <w:tr w:rsidR="00792D49" w:rsidRPr="00587CE6" w14:paraId="1753EF14" w14:textId="77777777" w:rsidTr="08D3B4D5">
        <w:tc>
          <w:tcPr>
            <w:tcW w:w="9351" w:type="dxa"/>
            <w:gridSpan w:val="6"/>
            <w:shd w:val="clear" w:color="auto" w:fill="FBD4B4" w:themeFill="accent6" w:themeFillTint="66"/>
          </w:tcPr>
          <w:p w14:paraId="47DB1FAF" w14:textId="77777777" w:rsidR="00792D49" w:rsidRPr="00587CE6" w:rsidRDefault="00792D49" w:rsidP="00AF408A">
            <w:pPr>
              <w:spacing w:after="0" w:line="240" w:lineRule="auto"/>
              <w:rPr>
                <w:rFonts w:ascii="Arial" w:hAnsi="Arial" w:cs="Arial"/>
                <w:b/>
              </w:rPr>
            </w:pPr>
            <w:r w:rsidRPr="00587CE6">
              <w:rPr>
                <w:rFonts w:ascii="Arial" w:hAnsi="Arial" w:cs="Arial"/>
                <w:b/>
              </w:rPr>
              <w:t>FOR COMPLETION BY INTERNAL MODERATOR</w:t>
            </w:r>
          </w:p>
          <w:p w14:paraId="3C5B5836" w14:textId="77777777" w:rsidR="00792D49" w:rsidRPr="00587CE6" w:rsidRDefault="00792D49" w:rsidP="00AF408A">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DF5183D" w14:textId="77777777" w:rsidTr="08D3B4D5">
        <w:trPr>
          <w:trHeight w:val="300"/>
        </w:trPr>
        <w:tc>
          <w:tcPr>
            <w:tcW w:w="1696" w:type="dxa"/>
            <w:shd w:val="clear" w:color="auto" w:fill="FBD4B4" w:themeFill="accent6" w:themeFillTint="66"/>
          </w:tcPr>
          <w:p w14:paraId="0A07957B" w14:textId="77777777" w:rsidR="00792D49" w:rsidRPr="00D72FBD" w:rsidRDefault="00792D49" w:rsidP="00AF408A">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3" w:type="dxa"/>
            <w:shd w:val="clear" w:color="auto" w:fill="FBD4B4" w:themeFill="accent6" w:themeFillTint="66"/>
            <w:noWrap/>
            <w:hideMark/>
          </w:tcPr>
          <w:p w14:paraId="5FFE4089" w14:textId="77777777" w:rsidR="00792D49" w:rsidRPr="00D72FBD" w:rsidRDefault="00792D49" w:rsidP="00AF408A">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134" w:type="dxa"/>
            <w:shd w:val="clear" w:color="auto" w:fill="FBD4B4" w:themeFill="accent6" w:themeFillTint="66"/>
          </w:tcPr>
          <w:p w14:paraId="37FEB218"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850" w:type="dxa"/>
            <w:shd w:val="clear" w:color="auto" w:fill="FBD4B4" w:themeFill="accent6" w:themeFillTint="66"/>
          </w:tcPr>
          <w:p w14:paraId="410312E4" w14:textId="77777777" w:rsidR="00792D49" w:rsidRPr="005F6DBD" w:rsidRDefault="00792D49" w:rsidP="00C9211B">
            <w:pPr>
              <w:spacing w:after="0" w:line="240" w:lineRule="auto"/>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851" w:type="dxa"/>
            <w:shd w:val="clear" w:color="auto" w:fill="FBD4B4" w:themeFill="accent6" w:themeFillTint="66"/>
          </w:tcPr>
          <w:p w14:paraId="2DF89C4E" w14:textId="77777777" w:rsidR="00792D49" w:rsidRPr="00D72FBD" w:rsidRDefault="00792D49" w:rsidP="00AF408A">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827" w:type="dxa"/>
            <w:shd w:val="clear" w:color="auto" w:fill="FBD4B4" w:themeFill="accent6" w:themeFillTint="66"/>
          </w:tcPr>
          <w:p w14:paraId="35913042" w14:textId="77777777" w:rsidR="00792D49" w:rsidRPr="00D72FBD" w:rsidRDefault="00792D49" w:rsidP="00AF408A">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90480C" w:rsidRPr="00587CE6" w14:paraId="680DF029" w14:textId="77777777" w:rsidTr="08D3B4D5">
        <w:tc>
          <w:tcPr>
            <w:tcW w:w="1696" w:type="dxa"/>
          </w:tcPr>
          <w:p w14:paraId="5EAFA1D8" w14:textId="789F7815" w:rsidR="0090480C" w:rsidRPr="0014367E" w:rsidRDefault="0090480C" w:rsidP="73FAAD25">
            <w:pPr>
              <w:spacing w:after="0" w:line="240" w:lineRule="auto"/>
              <w:jc w:val="center"/>
            </w:pPr>
            <w:r>
              <w:t>273341</w:t>
            </w:r>
            <w:r w:rsidR="33C9AB09">
              <w:t xml:space="preserve"> </w:t>
            </w:r>
            <w:r w:rsidR="0CDA0BA0">
              <w:t xml:space="preserve">- </w:t>
            </w:r>
            <w:r>
              <w:t>DB</w:t>
            </w:r>
          </w:p>
        </w:tc>
        <w:tc>
          <w:tcPr>
            <w:tcW w:w="993" w:type="dxa"/>
          </w:tcPr>
          <w:p w14:paraId="12E0B277" w14:textId="291B0911" w:rsidR="0090480C" w:rsidRPr="0014367E" w:rsidRDefault="0031520B" w:rsidP="0031520B">
            <w:pPr>
              <w:spacing w:after="0" w:line="240" w:lineRule="auto"/>
              <w:jc w:val="center"/>
              <w:rPr>
                <w:rFonts w:ascii="Arial" w:hAnsi="Arial" w:cs="Arial"/>
                <w:bCs/>
                <w:color w:val="0F243E" w:themeColor="text2" w:themeShade="80"/>
                <w:sz w:val="20"/>
                <w:szCs w:val="20"/>
              </w:rPr>
            </w:pPr>
            <w:r>
              <w:rPr>
                <w:rFonts w:ascii="Arial" w:hAnsi="Arial" w:cs="Arial"/>
                <w:bCs/>
                <w:color w:val="0F243E" w:themeColor="text2" w:themeShade="80"/>
                <w:sz w:val="20"/>
                <w:szCs w:val="20"/>
              </w:rPr>
              <w:t>0</w:t>
            </w:r>
          </w:p>
        </w:tc>
        <w:tc>
          <w:tcPr>
            <w:tcW w:w="1134" w:type="dxa"/>
          </w:tcPr>
          <w:p w14:paraId="512B2E49" w14:textId="6F185366" w:rsidR="0090480C" w:rsidRPr="0014367E" w:rsidRDefault="00745F51" w:rsidP="0090480C">
            <w:pPr>
              <w:spacing w:after="0" w:line="240" w:lineRule="auto"/>
              <w:jc w:val="center"/>
              <w:rPr>
                <w:rFonts w:ascii="Arial" w:hAnsi="Arial" w:cs="Arial"/>
                <w:bCs/>
                <w:color w:val="0F243E" w:themeColor="text2" w:themeShade="80"/>
                <w:sz w:val="20"/>
                <w:szCs w:val="20"/>
              </w:rPr>
            </w:pPr>
            <w:r>
              <w:rPr>
                <w:rFonts w:ascii="Arial" w:hAnsi="Arial" w:cs="Arial"/>
                <w:bCs/>
                <w:color w:val="0F243E" w:themeColor="text2" w:themeShade="80"/>
                <w:sz w:val="20"/>
                <w:szCs w:val="20"/>
              </w:rPr>
              <w:t>0</w:t>
            </w:r>
          </w:p>
        </w:tc>
        <w:tc>
          <w:tcPr>
            <w:tcW w:w="850" w:type="dxa"/>
            <w:shd w:val="clear" w:color="auto" w:fill="BFBFBF" w:themeFill="background1" w:themeFillShade="BF"/>
          </w:tcPr>
          <w:p w14:paraId="009B830F" w14:textId="77777777" w:rsidR="0090480C" w:rsidRPr="0014367E" w:rsidRDefault="0090480C" w:rsidP="0090480C">
            <w:pPr>
              <w:spacing w:after="0" w:line="240" w:lineRule="auto"/>
              <w:jc w:val="center"/>
              <w:rPr>
                <w:rFonts w:ascii="Arial" w:hAnsi="Arial" w:cs="Arial"/>
                <w:bCs/>
                <w:color w:val="0F243E" w:themeColor="text2" w:themeShade="80"/>
                <w:sz w:val="20"/>
                <w:szCs w:val="20"/>
              </w:rPr>
            </w:pPr>
          </w:p>
        </w:tc>
        <w:tc>
          <w:tcPr>
            <w:tcW w:w="851" w:type="dxa"/>
          </w:tcPr>
          <w:p w14:paraId="68FF9670" w14:textId="1344507E" w:rsidR="0090480C" w:rsidRPr="0014367E" w:rsidRDefault="00745F51" w:rsidP="0090480C">
            <w:pPr>
              <w:spacing w:after="0" w:line="240" w:lineRule="auto"/>
              <w:jc w:val="center"/>
              <w:rPr>
                <w:rFonts w:ascii="Arial" w:hAnsi="Arial" w:cs="Arial"/>
                <w:bCs/>
                <w:color w:val="0F243E" w:themeColor="text2" w:themeShade="80"/>
                <w:sz w:val="20"/>
                <w:szCs w:val="20"/>
              </w:rPr>
            </w:pPr>
            <w:r>
              <w:rPr>
                <w:rFonts w:ascii="Arial" w:hAnsi="Arial" w:cs="Arial"/>
                <w:bCs/>
                <w:color w:val="0F243E" w:themeColor="text2" w:themeShade="80"/>
                <w:sz w:val="20"/>
                <w:szCs w:val="20"/>
              </w:rPr>
              <w:t>0</w:t>
            </w:r>
          </w:p>
        </w:tc>
        <w:tc>
          <w:tcPr>
            <w:tcW w:w="3827" w:type="dxa"/>
          </w:tcPr>
          <w:p w14:paraId="303B252D" w14:textId="2FE3C6A6" w:rsidR="0090480C" w:rsidRPr="0014367E" w:rsidRDefault="00745F51" w:rsidP="0090480C">
            <w:pPr>
              <w:spacing w:after="0" w:line="240" w:lineRule="auto"/>
              <w:rPr>
                <w:rFonts w:ascii="Arial" w:hAnsi="Arial" w:cs="Arial"/>
                <w:bCs/>
                <w:color w:val="0F243E" w:themeColor="text2" w:themeShade="80"/>
                <w:sz w:val="20"/>
                <w:szCs w:val="20"/>
              </w:rPr>
            </w:pPr>
            <w:r>
              <w:rPr>
                <w:rFonts w:ascii="Arial" w:hAnsi="Arial" w:cs="Arial"/>
                <w:bCs/>
                <w:color w:val="0F243E" w:themeColor="text2" w:themeShade="80"/>
                <w:sz w:val="20"/>
                <w:szCs w:val="20"/>
              </w:rPr>
              <w:t>Study break</w:t>
            </w:r>
          </w:p>
        </w:tc>
      </w:tr>
      <w:tr w:rsidR="0090480C" w:rsidRPr="00587CE6" w14:paraId="1819F966" w14:textId="77777777" w:rsidTr="08D3B4D5">
        <w:tc>
          <w:tcPr>
            <w:tcW w:w="1696" w:type="dxa"/>
          </w:tcPr>
          <w:p w14:paraId="79C3334D" w14:textId="76E9AAD1" w:rsidR="0090480C" w:rsidRPr="0014367E" w:rsidRDefault="0090480C" w:rsidP="73FAAD25">
            <w:pPr>
              <w:spacing w:after="0" w:line="240" w:lineRule="auto"/>
              <w:jc w:val="center"/>
              <w:rPr>
                <w:rFonts w:ascii="Arial" w:hAnsi="Arial" w:cs="Arial"/>
                <w:color w:val="0F243E" w:themeColor="text2" w:themeShade="80"/>
                <w:sz w:val="20"/>
                <w:szCs w:val="20"/>
              </w:rPr>
            </w:pPr>
            <w:r>
              <w:t>134351</w:t>
            </w:r>
            <w:r w:rsidR="0C2B61C4">
              <w:t xml:space="preserve"> </w:t>
            </w:r>
            <w:r w:rsidR="36E38F5E">
              <w:t xml:space="preserve">- </w:t>
            </w:r>
            <w:ins w:id="0" w:author="Microsoft Word" w:date="2024-05-11T13:39:00Z">
              <w:r w:rsidR="0031520B">
                <w:t>SC</w:t>
              </w:r>
            </w:ins>
          </w:p>
        </w:tc>
        <w:tc>
          <w:tcPr>
            <w:tcW w:w="993" w:type="dxa"/>
          </w:tcPr>
          <w:p w14:paraId="50940C14" w14:textId="27B4B7A6" w:rsidR="0090480C" w:rsidRPr="0014367E" w:rsidRDefault="0031520B" w:rsidP="0031520B">
            <w:pPr>
              <w:spacing w:after="0" w:line="240" w:lineRule="auto"/>
              <w:jc w:val="center"/>
              <w:rPr>
                <w:rFonts w:ascii="Arial" w:hAnsi="Arial" w:cs="Arial"/>
                <w:bCs/>
                <w:color w:val="0F243E" w:themeColor="text2" w:themeShade="80"/>
                <w:sz w:val="20"/>
                <w:szCs w:val="20"/>
              </w:rPr>
            </w:pPr>
            <w:r>
              <w:rPr>
                <w:rFonts w:ascii="Arial" w:hAnsi="Arial" w:cs="Arial"/>
                <w:bCs/>
                <w:color w:val="0F243E" w:themeColor="text2" w:themeShade="80"/>
                <w:sz w:val="20"/>
                <w:szCs w:val="20"/>
              </w:rPr>
              <w:t>72</w:t>
            </w:r>
          </w:p>
        </w:tc>
        <w:tc>
          <w:tcPr>
            <w:tcW w:w="1134" w:type="dxa"/>
          </w:tcPr>
          <w:p w14:paraId="5AA045E3" w14:textId="63CB6F45" w:rsidR="0090480C" w:rsidRPr="0014367E" w:rsidRDefault="21FE1247" w:rsidP="08D3B4D5">
            <w:pPr>
              <w:spacing w:after="0" w:line="240" w:lineRule="auto"/>
              <w:jc w:val="center"/>
              <w:rPr>
                <w:rFonts w:ascii="Arial" w:hAnsi="Arial" w:cs="Arial"/>
                <w:color w:val="0F243E" w:themeColor="text2" w:themeShade="80"/>
                <w:sz w:val="20"/>
                <w:szCs w:val="20"/>
              </w:rPr>
            </w:pPr>
            <w:r w:rsidRPr="08D3B4D5">
              <w:rPr>
                <w:rFonts w:ascii="Arial" w:hAnsi="Arial" w:cs="Arial"/>
                <w:color w:val="0F243E" w:themeColor="text2" w:themeShade="80"/>
                <w:sz w:val="20"/>
                <w:szCs w:val="20"/>
              </w:rPr>
              <w:t>72</w:t>
            </w:r>
          </w:p>
        </w:tc>
        <w:tc>
          <w:tcPr>
            <w:tcW w:w="850" w:type="dxa"/>
            <w:shd w:val="clear" w:color="auto" w:fill="BFBFBF" w:themeFill="background1" w:themeFillShade="BF"/>
          </w:tcPr>
          <w:p w14:paraId="51A60183" w14:textId="77777777" w:rsidR="0090480C" w:rsidRPr="0014367E" w:rsidRDefault="0090480C" w:rsidP="0090480C">
            <w:pPr>
              <w:spacing w:after="0" w:line="240" w:lineRule="auto"/>
              <w:jc w:val="center"/>
              <w:rPr>
                <w:rFonts w:ascii="Arial" w:hAnsi="Arial" w:cs="Arial"/>
                <w:bCs/>
                <w:color w:val="0F243E" w:themeColor="text2" w:themeShade="80"/>
                <w:sz w:val="20"/>
                <w:szCs w:val="20"/>
              </w:rPr>
            </w:pPr>
          </w:p>
        </w:tc>
        <w:tc>
          <w:tcPr>
            <w:tcW w:w="851" w:type="dxa"/>
          </w:tcPr>
          <w:p w14:paraId="6894D594" w14:textId="437B3C8F" w:rsidR="0090480C" w:rsidRPr="0014367E" w:rsidRDefault="63D8B3E2" w:rsidP="08D3B4D5">
            <w:pPr>
              <w:spacing w:after="0" w:line="240" w:lineRule="auto"/>
              <w:jc w:val="center"/>
              <w:rPr>
                <w:rFonts w:ascii="Arial" w:hAnsi="Arial" w:cs="Arial"/>
                <w:color w:val="0F243E" w:themeColor="text2" w:themeShade="80"/>
                <w:sz w:val="20"/>
                <w:szCs w:val="20"/>
              </w:rPr>
            </w:pPr>
            <w:r w:rsidRPr="08D3B4D5">
              <w:rPr>
                <w:rFonts w:ascii="Arial" w:hAnsi="Arial" w:cs="Arial"/>
                <w:color w:val="0F243E" w:themeColor="text2" w:themeShade="80"/>
                <w:sz w:val="20"/>
                <w:szCs w:val="20"/>
              </w:rPr>
              <w:t>72</w:t>
            </w:r>
          </w:p>
        </w:tc>
        <w:tc>
          <w:tcPr>
            <w:tcW w:w="3827" w:type="dxa"/>
          </w:tcPr>
          <w:p w14:paraId="30D28A8C" w14:textId="7C84FDC4" w:rsidR="0090480C" w:rsidRPr="0014367E" w:rsidRDefault="00745F51" w:rsidP="0090480C">
            <w:pPr>
              <w:spacing w:after="0" w:line="240" w:lineRule="auto"/>
              <w:rPr>
                <w:rFonts w:ascii="Arial" w:hAnsi="Arial" w:cs="Arial"/>
                <w:color w:val="0F243E" w:themeColor="text2" w:themeShade="80"/>
                <w:sz w:val="20"/>
                <w:szCs w:val="20"/>
              </w:rPr>
            </w:pPr>
            <w:r>
              <w:rPr>
                <w:rFonts w:ascii="Arial" w:hAnsi="Arial" w:cs="Arial"/>
                <w:color w:val="0F243E" w:themeColor="text2" w:themeShade="80"/>
                <w:sz w:val="20"/>
                <w:szCs w:val="20"/>
              </w:rPr>
              <w:t>Marks agreed</w:t>
            </w:r>
          </w:p>
        </w:tc>
      </w:tr>
      <w:tr w:rsidR="0090480C" w:rsidRPr="00587CE6" w14:paraId="69E6F852" w14:textId="77777777" w:rsidTr="08D3B4D5">
        <w:tc>
          <w:tcPr>
            <w:tcW w:w="1696" w:type="dxa"/>
          </w:tcPr>
          <w:p w14:paraId="37817E0B" w14:textId="4F030B40" w:rsidR="0090480C" w:rsidRPr="0014367E" w:rsidRDefault="0090480C" w:rsidP="73FAAD25">
            <w:pPr>
              <w:spacing w:after="0" w:line="240" w:lineRule="auto"/>
              <w:jc w:val="center"/>
            </w:pPr>
            <w:r>
              <w:t>268764</w:t>
            </w:r>
            <w:r w:rsidR="49562AB2">
              <w:t xml:space="preserve"> </w:t>
            </w:r>
            <w:r w:rsidR="763E3D01">
              <w:t xml:space="preserve">- </w:t>
            </w:r>
            <w:ins w:id="1" w:author="Microsoft Word" w:date="2024-05-11T13:39:00Z">
              <w:r w:rsidR="0031520B">
                <w:t>LE</w:t>
              </w:r>
            </w:ins>
          </w:p>
        </w:tc>
        <w:tc>
          <w:tcPr>
            <w:tcW w:w="993" w:type="dxa"/>
          </w:tcPr>
          <w:p w14:paraId="7DCD4A7A" w14:textId="313C6B4E" w:rsidR="0090480C" w:rsidRPr="0014367E" w:rsidRDefault="0031520B" w:rsidP="0031520B">
            <w:pPr>
              <w:spacing w:after="0" w:line="240" w:lineRule="auto"/>
              <w:jc w:val="center"/>
              <w:rPr>
                <w:rFonts w:ascii="Arial" w:hAnsi="Arial" w:cs="Arial"/>
                <w:bCs/>
                <w:color w:val="0F243E" w:themeColor="text2" w:themeShade="80"/>
                <w:sz w:val="20"/>
                <w:szCs w:val="20"/>
              </w:rPr>
            </w:pPr>
            <w:r>
              <w:rPr>
                <w:rFonts w:ascii="Arial" w:hAnsi="Arial" w:cs="Arial"/>
                <w:bCs/>
                <w:color w:val="0F243E" w:themeColor="text2" w:themeShade="80"/>
                <w:sz w:val="20"/>
                <w:szCs w:val="20"/>
              </w:rPr>
              <w:t>59</w:t>
            </w:r>
          </w:p>
        </w:tc>
        <w:tc>
          <w:tcPr>
            <w:tcW w:w="1134" w:type="dxa"/>
          </w:tcPr>
          <w:p w14:paraId="47AF2C65" w14:textId="39AFB420" w:rsidR="0090480C" w:rsidRPr="0014367E" w:rsidRDefault="3C9E12D3" w:rsidP="08D3B4D5">
            <w:pPr>
              <w:spacing w:after="0" w:line="240" w:lineRule="auto"/>
              <w:jc w:val="center"/>
              <w:rPr>
                <w:rFonts w:ascii="Arial" w:hAnsi="Arial" w:cs="Arial"/>
                <w:color w:val="0F243E" w:themeColor="text2" w:themeShade="80"/>
                <w:sz w:val="20"/>
                <w:szCs w:val="20"/>
              </w:rPr>
            </w:pPr>
            <w:r w:rsidRPr="08D3B4D5">
              <w:rPr>
                <w:rFonts w:ascii="Arial" w:hAnsi="Arial" w:cs="Arial"/>
                <w:color w:val="0F243E" w:themeColor="text2" w:themeShade="80"/>
                <w:sz w:val="20"/>
                <w:szCs w:val="20"/>
              </w:rPr>
              <w:t>58</w:t>
            </w:r>
          </w:p>
        </w:tc>
        <w:tc>
          <w:tcPr>
            <w:tcW w:w="850" w:type="dxa"/>
            <w:shd w:val="clear" w:color="auto" w:fill="BFBFBF" w:themeFill="background1" w:themeFillShade="BF"/>
          </w:tcPr>
          <w:p w14:paraId="2647051F" w14:textId="77777777" w:rsidR="0090480C" w:rsidRPr="0014367E" w:rsidRDefault="0090480C" w:rsidP="0090480C">
            <w:pPr>
              <w:spacing w:after="0" w:line="240" w:lineRule="auto"/>
              <w:jc w:val="center"/>
              <w:rPr>
                <w:rFonts w:ascii="Arial" w:hAnsi="Arial" w:cs="Arial"/>
                <w:bCs/>
                <w:color w:val="0F243E" w:themeColor="text2" w:themeShade="80"/>
                <w:sz w:val="20"/>
                <w:szCs w:val="20"/>
              </w:rPr>
            </w:pPr>
          </w:p>
        </w:tc>
        <w:tc>
          <w:tcPr>
            <w:tcW w:w="851" w:type="dxa"/>
          </w:tcPr>
          <w:p w14:paraId="0D9C355B" w14:textId="57E71F5B" w:rsidR="0090480C" w:rsidRPr="0014367E" w:rsidRDefault="4AB2E96D" w:rsidP="08D3B4D5">
            <w:pPr>
              <w:spacing w:after="0" w:line="240" w:lineRule="auto"/>
              <w:jc w:val="center"/>
              <w:rPr>
                <w:rFonts w:ascii="Arial" w:hAnsi="Arial" w:cs="Arial"/>
                <w:color w:val="0F243E" w:themeColor="text2" w:themeShade="80"/>
                <w:sz w:val="20"/>
                <w:szCs w:val="20"/>
              </w:rPr>
            </w:pPr>
            <w:r w:rsidRPr="08D3B4D5">
              <w:rPr>
                <w:rFonts w:ascii="Arial" w:hAnsi="Arial" w:cs="Arial"/>
                <w:color w:val="0F243E" w:themeColor="text2" w:themeShade="80"/>
                <w:sz w:val="20"/>
                <w:szCs w:val="20"/>
              </w:rPr>
              <w:t>59</w:t>
            </w:r>
          </w:p>
        </w:tc>
        <w:tc>
          <w:tcPr>
            <w:tcW w:w="3827" w:type="dxa"/>
          </w:tcPr>
          <w:p w14:paraId="3CB79549" w14:textId="43094A14" w:rsidR="0090480C" w:rsidRPr="0014367E" w:rsidRDefault="00745F51" w:rsidP="08D3B4D5">
            <w:pPr>
              <w:spacing w:after="0" w:line="240" w:lineRule="auto"/>
              <w:rPr>
                <w:rFonts w:ascii="Arial" w:hAnsi="Arial" w:cs="Arial"/>
                <w:color w:val="0F243E" w:themeColor="text2" w:themeShade="80"/>
                <w:sz w:val="20"/>
                <w:szCs w:val="20"/>
              </w:rPr>
            </w:pPr>
            <w:r>
              <w:rPr>
                <w:rFonts w:ascii="Arial" w:hAnsi="Arial" w:cs="Arial"/>
                <w:color w:val="0F243E" w:themeColor="text2" w:themeShade="80"/>
                <w:sz w:val="20"/>
                <w:szCs w:val="20"/>
              </w:rPr>
              <w:t>Marks agreed</w:t>
            </w:r>
          </w:p>
        </w:tc>
      </w:tr>
      <w:tr w:rsidR="0090480C" w:rsidRPr="00587CE6" w14:paraId="701ABBA6" w14:textId="77777777" w:rsidTr="08D3B4D5">
        <w:tc>
          <w:tcPr>
            <w:tcW w:w="1696" w:type="dxa"/>
          </w:tcPr>
          <w:p w14:paraId="5CD143B8" w14:textId="05B695B6" w:rsidR="0090480C" w:rsidRPr="0014367E" w:rsidRDefault="0090480C" w:rsidP="73FAAD25">
            <w:pPr>
              <w:spacing w:after="0" w:line="240" w:lineRule="auto"/>
              <w:jc w:val="center"/>
              <w:rPr>
                <w:rFonts w:ascii="Arial" w:hAnsi="Arial" w:cs="Arial"/>
                <w:color w:val="0F243E" w:themeColor="text2" w:themeShade="80"/>
                <w:sz w:val="20"/>
                <w:szCs w:val="20"/>
              </w:rPr>
            </w:pPr>
            <w:r>
              <w:t>343526</w:t>
            </w:r>
            <w:r w:rsidR="4CDEB567">
              <w:t xml:space="preserve"> - </w:t>
            </w:r>
            <w:ins w:id="2" w:author="Microsoft Word" w:date="2024-05-11T13:39:00Z">
              <w:r w:rsidR="0031520B">
                <w:t>BS</w:t>
              </w:r>
            </w:ins>
          </w:p>
        </w:tc>
        <w:tc>
          <w:tcPr>
            <w:tcW w:w="993" w:type="dxa"/>
          </w:tcPr>
          <w:p w14:paraId="631FD331" w14:textId="2F9838A4" w:rsidR="0090480C" w:rsidRPr="0014367E" w:rsidRDefault="0031520B" w:rsidP="0031520B">
            <w:pPr>
              <w:spacing w:after="0" w:line="240" w:lineRule="auto"/>
              <w:jc w:val="center"/>
              <w:rPr>
                <w:rFonts w:ascii="Arial" w:hAnsi="Arial" w:cs="Arial"/>
                <w:bCs/>
                <w:color w:val="0F243E" w:themeColor="text2" w:themeShade="80"/>
                <w:sz w:val="20"/>
                <w:szCs w:val="20"/>
              </w:rPr>
            </w:pPr>
            <w:r>
              <w:rPr>
                <w:rFonts w:ascii="Arial" w:hAnsi="Arial" w:cs="Arial"/>
                <w:bCs/>
                <w:color w:val="0F243E" w:themeColor="text2" w:themeShade="80"/>
                <w:sz w:val="20"/>
                <w:szCs w:val="20"/>
              </w:rPr>
              <w:t>60</w:t>
            </w:r>
          </w:p>
        </w:tc>
        <w:tc>
          <w:tcPr>
            <w:tcW w:w="1134" w:type="dxa"/>
          </w:tcPr>
          <w:p w14:paraId="56F5E779" w14:textId="5F9DDCE4" w:rsidR="0090480C" w:rsidRPr="0014367E" w:rsidRDefault="34C161EA" w:rsidP="08D3B4D5">
            <w:pPr>
              <w:spacing w:after="0" w:line="240" w:lineRule="auto"/>
              <w:jc w:val="center"/>
              <w:rPr>
                <w:rFonts w:ascii="Arial" w:hAnsi="Arial" w:cs="Arial"/>
                <w:color w:val="0F243E" w:themeColor="text2" w:themeShade="80"/>
                <w:sz w:val="20"/>
                <w:szCs w:val="20"/>
              </w:rPr>
            </w:pPr>
            <w:r w:rsidRPr="08D3B4D5">
              <w:rPr>
                <w:rFonts w:ascii="Arial" w:hAnsi="Arial" w:cs="Arial"/>
                <w:color w:val="0F243E" w:themeColor="text2" w:themeShade="80"/>
                <w:sz w:val="20"/>
                <w:szCs w:val="20"/>
              </w:rPr>
              <w:t>60</w:t>
            </w:r>
          </w:p>
        </w:tc>
        <w:tc>
          <w:tcPr>
            <w:tcW w:w="850" w:type="dxa"/>
            <w:shd w:val="clear" w:color="auto" w:fill="BFBFBF" w:themeFill="background1" w:themeFillShade="BF"/>
          </w:tcPr>
          <w:p w14:paraId="32BE03A5" w14:textId="77777777" w:rsidR="0090480C" w:rsidRPr="0014367E" w:rsidRDefault="0090480C" w:rsidP="0090480C">
            <w:pPr>
              <w:spacing w:after="0" w:line="240" w:lineRule="auto"/>
              <w:jc w:val="center"/>
              <w:rPr>
                <w:rFonts w:ascii="Arial" w:hAnsi="Arial" w:cs="Arial"/>
                <w:bCs/>
                <w:color w:val="0F243E" w:themeColor="text2" w:themeShade="80"/>
                <w:sz w:val="20"/>
                <w:szCs w:val="20"/>
              </w:rPr>
            </w:pPr>
          </w:p>
        </w:tc>
        <w:tc>
          <w:tcPr>
            <w:tcW w:w="851" w:type="dxa"/>
          </w:tcPr>
          <w:p w14:paraId="3E9E9FFE" w14:textId="5306098D" w:rsidR="0090480C" w:rsidRPr="0014367E" w:rsidRDefault="32DF01F1" w:rsidP="08D3B4D5">
            <w:pPr>
              <w:spacing w:after="0" w:line="240" w:lineRule="auto"/>
              <w:jc w:val="center"/>
              <w:rPr>
                <w:rFonts w:ascii="Arial" w:hAnsi="Arial" w:cs="Arial"/>
                <w:color w:val="0F243E" w:themeColor="text2" w:themeShade="80"/>
                <w:sz w:val="20"/>
                <w:szCs w:val="20"/>
              </w:rPr>
            </w:pPr>
            <w:r w:rsidRPr="08D3B4D5">
              <w:rPr>
                <w:rFonts w:ascii="Arial" w:hAnsi="Arial" w:cs="Arial"/>
                <w:color w:val="0F243E" w:themeColor="text2" w:themeShade="80"/>
                <w:sz w:val="20"/>
                <w:szCs w:val="20"/>
              </w:rPr>
              <w:t>60</w:t>
            </w:r>
          </w:p>
        </w:tc>
        <w:tc>
          <w:tcPr>
            <w:tcW w:w="3827" w:type="dxa"/>
          </w:tcPr>
          <w:p w14:paraId="666C9EF3" w14:textId="315AAEF1" w:rsidR="0090480C" w:rsidRPr="0014367E" w:rsidRDefault="00745F51" w:rsidP="0090480C">
            <w:pPr>
              <w:spacing w:after="0" w:line="240" w:lineRule="auto"/>
              <w:rPr>
                <w:rFonts w:ascii="Arial" w:hAnsi="Arial" w:cs="Arial"/>
                <w:bCs/>
                <w:color w:val="0F243E" w:themeColor="text2" w:themeShade="80"/>
                <w:sz w:val="20"/>
                <w:szCs w:val="20"/>
              </w:rPr>
            </w:pPr>
            <w:r>
              <w:rPr>
                <w:rFonts w:ascii="Arial" w:hAnsi="Arial" w:cs="Arial"/>
                <w:color w:val="0F243E" w:themeColor="text2" w:themeShade="80"/>
                <w:sz w:val="20"/>
                <w:szCs w:val="20"/>
              </w:rPr>
              <w:t>Marks agreed</w:t>
            </w:r>
          </w:p>
        </w:tc>
      </w:tr>
      <w:tr w:rsidR="00E82CA0" w:rsidRPr="00587CE6" w14:paraId="2E39DDC4" w14:textId="77777777" w:rsidTr="08D3B4D5">
        <w:tc>
          <w:tcPr>
            <w:tcW w:w="1696" w:type="dxa"/>
            <w:vAlign w:val="bottom"/>
          </w:tcPr>
          <w:p w14:paraId="4C9DB44F" w14:textId="4C8B3A9B" w:rsidR="00E82CA0" w:rsidRPr="0014367E" w:rsidRDefault="00E82CA0" w:rsidP="00E82CA0">
            <w:pPr>
              <w:spacing w:after="0" w:line="240" w:lineRule="auto"/>
              <w:rPr>
                <w:rFonts w:ascii="Arial" w:hAnsi="Arial" w:cs="Arial"/>
                <w:bCs/>
                <w:color w:val="0F243E" w:themeColor="text2" w:themeShade="80"/>
                <w:sz w:val="20"/>
                <w:szCs w:val="20"/>
              </w:rPr>
            </w:pPr>
          </w:p>
        </w:tc>
        <w:tc>
          <w:tcPr>
            <w:tcW w:w="993" w:type="dxa"/>
          </w:tcPr>
          <w:p w14:paraId="591B0ED8" w14:textId="7A69EBE2" w:rsidR="00E82CA0" w:rsidRPr="0014367E" w:rsidRDefault="00E82CA0" w:rsidP="00E82CA0">
            <w:pPr>
              <w:spacing w:after="0" w:line="240" w:lineRule="auto"/>
              <w:jc w:val="center"/>
              <w:rPr>
                <w:rFonts w:ascii="Arial" w:hAnsi="Arial" w:cs="Arial"/>
                <w:bCs/>
                <w:color w:val="0F243E" w:themeColor="text2" w:themeShade="80"/>
                <w:sz w:val="20"/>
                <w:szCs w:val="20"/>
              </w:rPr>
            </w:pPr>
          </w:p>
        </w:tc>
        <w:tc>
          <w:tcPr>
            <w:tcW w:w="1134" w:type="dxa"/>
          </w:tcPr>
          <w:p w14:paraId="7E154DA1" w14:textId="642855A1" w:rsidR="00E82CA0" w:rsidRPr="0014367E" w:rsidRDefault="00E82CA0" w:rsidP="00E82CA0">
            <w:pPr>
              <w:spacing w:after="0" w:line="240" w:lineRule="auto"/>
              <w:jc w:val="center"/>
              <w:rPr>
                <w:rFonts w:ascii="Arial" w:hAnsi="Arial" w:cs="Arial"/>
                <w:bCs/>
                <w:color w:val="0F243E" w:themeColor="text2" w:themeShade="80"/>
                <w:sz w:val="20"/>
                <w:szCs w:val="20"/>
              </w:rPr>
            </w:pPr>
          </w:p>
        </w:tc>
        <w:tc>
          <w:tcPr>
            <w:tcW w:w="850" w:type="dxa"/>
            <w:shd w:val="clear" w:color="auto" w:fill="BFBFBF" w:themeFill="background1" w:themeFillShade="BF"/>
          </w:tcPr>
          <w:p w14:paraId="12501F8A" w14:textId="77777777" w:rsidR="00E82CA0" w:rsidRPr="0014367E" w:rsidRDefault="00E82CA0" w:rsidP="00E82CA0">
            <w:pPr>
              <w:spacing w:after="0" w:line="240" w:lineRule="auto"/>
              <w:jc w:val="center"/>
              <w:rPr>
                <w:rFonts w:ascii="Arial" w:hAnsi="Arial" w:cs="Arial"/>
                <w:bCs/>
                <w:color w:val="0F243E" w:themeColor="text2" w:themeShade="80"/>
                <w:sz w:val="20"/>
                <w:szCs w:val="20"/>
              </w:rPr>
            </w:pPr>
          </w:p>
        </w:tc>
        <w:tc>
          <w:tcPr>
            <w:tcW w:w="851" w:type="dxa"/>
          </w:tcPr>
          <w:p w14:paraId="26D6A2F6" w14:textId="4FC56E61" w:rsidR="00E82CA0" w:rsidRPr="0014367E" w:rsidRDefault="00E82CA0" w:rsidP="00E82CA0">
            <w:pPr>
              <w:spacing w:after="0" w:line="240" w:lineRule="auto"/>
              <w:jc w:val="center"/>
              <w:rPr>
                <w:rFonts w:ascii="Arial" w:hAnsi="Arial" w:cs="Arial"/>
                <w:bCs/>
                <w:color w:val="0F243E" w:themeColor="text2" w:themeShade="80"/>
                <w:sz w:val="20"/>
                <w:szCs w:val="20"/>
              </w:rPr>
            </w:pPr>
          </w:p>
        </w:tc>
        <w:tc>
          <w:tcPr>
            <w:tcW w:w="3827" w:type="dxa"/>
          </w:tcPr>
          <w:p w14:paraId="13368931" w14:textId="7C0D265A" w:rsidR="00E82CA0" w:rsidRPr="0014367E" w:rsidRDefault="00E82CA0" w:rsidP="00E82CA0">
            <w:pPr>
              <w:spacing w:after="0" w:line="240" w:lineRule="auto"/>
              <w:rPr>
                <w:rFonts w:ascii="Arial" w:hAnsi="Arial" w:cs="Arial"/>
                <w:bCs/>
                <w:color w:val="0F243E" w:themeColor="text2" w:themeShade="80"/>
                <w:sz w:val="20"/>
                <w:szCs w:val="20"/>
              </w:rPr>
            </w:pPr>
          </w:p>
        </w:tc>
      </w:tr>
      <w:tr w:rsidR="00E82CA0" w:rsidRPr="00587CE6" w14:paraId="4C1A99C2" w14:textId="77777777" w:rsidTr="08D3B4D5">
        <w:tc>
          <w:tcPr>
            <w:tcW w:w="1696" w:type="dxa"/>
            <w:vAlign w:val="bottom"/>
          </w:tcPr>
          <w:p w14:paraId="7CFD6E2F" w14:textId="5919C45F" w:rsidR="00E82CA0" w:rsidRPr="0014367E" w:rsidRDefault="00E82CA0" w:rsidP="00E82CA0">
            <w:pPr>
              <w:spacing w:after="0" w:line="240" w:lineRule="auto"/>
              <w:rPr>
                <w:rFonts w:ascii="Arial" w:hAnsi="Arial" w:cs="Arial"/>
                <w:bCs/>
                <w:color w:val="0F243E" w:themeColor="text2" w:themeShade="80"/>
                <w:sz w:val="20"/>
                <w:szCs w:val="20"/>
              </w:rPr>
            </w:pPr>
          </w:p>
        </w:tc>
        <w:tc>
          <w:tcPr>
            <w:tcW w:w="993" w:type="dxa"/>
          </w:tcPr>
          <w:p w14:paraId="2178F3F1" w14:textId="439F80B7" w:rsidR="00E82CA0" w:rsidRPr="0014367E" w:rsidRDefault="00E82CA0" w:rsidP="00E82CA0">
            <w:pPr>
              <w:spacing w:after="0" w:line="240" w:lineRule="auto"/>
              <w:jc w:val="center"/>
              <w:rPr>
                <w:rFonts w:ascii="Arial" w:hAnsi="Arial" w:cs="Arial"/>
                <w:bCs/>
                <w:color w:val="0F243E" w:themeColor="text2" w:themeShade="80"/>
                <w:sz w:val="20"/>
                <w:szCs w:val="20"/>
              </w:rPr>
            </w:pPr>
          </w:p>
        </w:tc>
        <w:tc>
          <w:tcPr>
            <w:tcW w:w="1134" w:type="dxa"/>
          </w:tcPr>
          <w:p w14:paraId="3833298F" w14:textId="7CB840EB" w:rsidR="00E82CA0" w:rsidRPr="0014367E" w:rsidRDefault="00E82CA0" w:rsidP="00E82CA0">
            <w:pPr>
              <w:spacing w:after="0" w:line="240" w:lineRule="auto"/>
              <w:jc w:val="center"/>
              <w:rPr>
                <w:rFonts w:ascii="Arial" w:hAnsi="Arial" w:cs="Arial"/>
                <w:bCs/>
                <w:color w:val="0F243E" w:themeColor="text2" w:themeShade="80"/>
                <w:sz w:val="20"/>
                <w:szCs w:val="20"/>
              </w:rPr>
            </w:pPr>
          </w:p>
        </w:tc>
        <w:tc>
          <w:tcPr>
            <w:tcW w:w="850" w:type="dxa"/>
            <w:shd w:val="clear" w:color="auto" w:fill="BFBFBF" w:themeFill="background1" w:themeFillShade="BF"/>
          </w:tcPr>
          <w:p w14:paraId="1DCE37F4" w14:textId="77777777" w:rsidR="00E82CA0" w:rsidRPr="0014367E" w:rsidRDefault="00E82CA0" w:rsidP="00E82CA0">
            <w:pPr>
              <w:spacing w:after="0" w:line="240" w:lineRule="auto"/>
              <w:jc w:val="center"/>
              <w:rPr>
                <w:rFonts w:ascii="Arial" w:hAnsi="Arial" w:cs="Arial"/>
                <w:bCs/>
                <w:color w:val="0F243E" w:themeColor="text2" w:themeShade="80"/>
                <w:sz w:val="20"/>
                <w:szCs w:val="20"/>
              </w:rPr>
            </w:pPr>
          </w:p>
        </w:tc>
        <w:tc>
          <w:tcPr>
            <w:tcW w:w="851" w:type="dxa"/>
          </w:tcPr>
          <w:p w14:paraId="0B455FCA" w14:textId="14542FBE" w:rsidR="00E82CA0" w:rsidRPr="0014367E" w:rsidRDefault="00E82CA0" w:rsidP="00E82CA0">
            <w:pPr>
              <w:spacing w:after="0" w:line="240" w:lineRule="auto"/>
              <w:jc w:val="center"/>
              <w:rPr>
                <w:rFonts w:ascii="Arial" w:hAnsi="Arial" w:cs="Arial"/>
                <w:bCs/>
                <w:color w:val="0F243E" w:themeColor="text2" w:themeShade="80"/>
                <w:sz w:val="20"/>
                <w:szCs w:val="20"/>
              </w:rPr>
            </w:pPr>
          </w:p>
        </w:tc>
        <w:tc>
          <w:tcPr>
            <w:tcW w:w="3827" w:type="dxa"/>
          </w:tcPr>
          <w:p w14:paraId="7F787B2E" w14:textId="1F853446" w:rsidR="00E82CA0" w:rsidRPr="0014367E" w:rsidRDefault="00E82CA0" w:rsidP="00E82CA0">
            <w:pPr>
              <w:spacing w:after="0" w:line="240" w:lineRule="auto"/>
              <w:rPr>
                <w:rFonts w:ascii="Arial" w:hAnsi="Arial" w:cs="Arial"/>
                <w:bCs/>
                <w:color w:val="0F243E" w:themeColor="text2" w:themeShade="80"/>
                <w:sz w:val="20"/>
                <w:szCs w:val="20"/>
              </w:rPr>
            </w:pPr>
          </w:p>
        </w:tc>
      </w:tr>
      <w:tr w:rsidR="00E82CA0" w:rsidRPr="00587CE6" w14:paraId="149EF5C3" w14:textId="77777777" w:rsidTr="08D3B4D5">
        <w:tc>
          <w:tcPr>
            <w:tcW w:w="1696" w:type="dxa"/>
            <w:vAlign w:val="bottom"/>
          </w:tcPr>
          <w:p w14:paraId="33897FAB" w14:textId="66D3F1A4" w:rsidR="00E82CA0" w:rsidRPr="007E15CD" w:rsidRDefault="00E82CA0" w:rsidP="00E82CA0">
            <w:pPr>
              <w:spacing w:after="0" w:line="240" w:lineRule="auto"/>
              <w:rPr>
                <w:rFonts w:ascii="Arial" w:hAnsi="Arial" w:cs="Arial"/>
                <w:bCs/>
                <w:sz w:val="20"/>
                <w:szCs w:val="20"/>
              </w:rPr>
            </w:pPr>
          </w:p>
        </w:tc>
        <w:tc>
          <w:tcPr>
            <w:tcW w:w="993" w:type="dxa"/>
          </w:tcPr>
          <w:p w14:paraId="3CF394F1" w14:textId="1CC5AEE9" w:rsidR="00E82CA0" w:rsidRPr="007E15CD" w:rsidRDefault="00E82CA0" w:rsidP="00E82CA0">
            <w:pPr>
              <w:spacing w:after="0" w:line="240" w:lineRule="auto"/>
              <w:jc w:val="center"/>
              <w:rPr>
                <w:rFonts w:ascii="Arial" w:hAnsi="Arial" w:cs="Arial"/>
                <w:bCs/>
                <w:sz w:val="20"/>
                <w:szCs w:val="20"/>
              </w:rPr>
            </w:pPr>
          </w:p>
        </w:tc>
        <w:tc>
          <w:tcPr>
            <w:tcW w:w="1134" w:type="dxa"/>
          </w:tcPr>
          <w:p w14:paraId="67A5C8E0" w14:textId="142CFBD4" w:rsidR="00E82CA0" w:rsidRPr="007E15CD" w:rsidRDefault="00E82CA0" w:rsidP="00E82CA0">
            <w:pPr>
              <w:spacing w:after="0" w:line="240" w:lineRule="auto"/>
              <w:jc w:val="center"/>
              <w:rPr>
                <w:rFonts w:ascii="Arial" w:hAnsi="Arial" w:cs="Arial"/>
                <w:bCs/>
                <w:sz w:val="20"/>
                <w:szCs w:val="20"/>
              </w:rPr>
            </w:pPr>
          </w:p>
        </w:tc>
        <w:tc>
          <w:tcPr>
            <w:tcW w:w="850" w:type="dxa"/>
            <w:shd w:val="clear" w:color="auto" w:fill="BFBFBF" w:themeFill="background1" w:themeFillShade="BF"/>
          </w:tcPr>
          <w:p w14:paraId="5E1825B8" w14:textId="77777777" w:rsidR="00E82CA0" w:rsidRPr="007E15CD" w:rsidRDefault="00E82CA0" w:rsidP="00E82CA0">
            <w:pPr>
              <w:spacing w:after="0" w:line="240" w:lineRule="auto"/>
              <w:jc w:val="center"/>
              <w:rPr>
                <w:rFonts w:ascii="Arial" w:hAnsi="Arial" w:cs="Arial"/>
                <w:bCs/>
                <w:sz w:val="20"/>
                <w:szCs w:val="20"/>
              </w:rPr>
            </w:pPr>
          </w:p>
        </w:tc>
        <w:tc>
          <w:tcPr>
            <w:tcW w:w="851" w:type="dxa"/>
          </w:tcPr>
          <w:p w14:paraId="5F6BF6B5" w14:textId="4DA6D457" w:rsidR="00E82CA0" w:rsidRPr="007E15CD" w:rsidRDefault="00E82CA0" w:rsidP="00E82CA0">
            <w:pPr>
              <w:spacing w:after="0" w:line="240" w:lineRule="auto"/>
              <w:jc w:val="center"/>
              <w:rPr>
                <w:rFonts w:ascii="Arial" w:hAnsi="Arial" w:cs="Arial"/>
                <w:bCs/>
                <w:sz w:val="20"/>
                <w:szCs w:val="20"/>
              </w:rPr>
            </w:pPr>
          </w:p>
        </w:tc>
        <w:tc>
          <w:tcPr>
            <w:tcW w:w="3827" w:type="dxa"/>
          </w:tcPr>
          <w:p w14:paraId="4BE4690D" w14:textId="3886CDE2" w:rsidR="00E82CA0" w:rsidRPr="007E15CD" w:rsidRDefault="00E82CA0" w:rsidP="24726C08">
            <w:pPr>
              <w:spacing w:after="0" w:line="240" w:lineRule="auto"/>
              <w:rPr>
                <w:rFonts w:ascii="Arial" w:hAnsi="Arial" w:cs="Arial"/>
                <w:sz w:val="20"/>
                <w:szCs w:val="20"/>
              </w:rPr>
            </w:pPr>
          </w:p>
        </w:tc>
      </w:tr>
      <w:tr w:rsidR="00E82CA0" w:rsidRPr="00587CE6" w14:paraId="4939ABCD" w14:textId="77777777" w:rsidTr="08D3B4D5">
        <w:tc>
          <w:tcPr>
            <w:tcW w:w="1696" w:type="dxa"/>
            <w:vAlign w:val="bottom"/>
          </w:tcPr>
          <w:p w14:paraId="3146EBBE" w14:textId="7C8B4C42" w:rsidR="00E82CA0" w:rsidRPr="0014367E" w:rsidRDefault="00E82CA0" w:rsidP="00E82CA0">
            <w:pPr>
              <w:spacing w:after="0" w:line="240" w:lineRule="auto"/>
              <w:rPr>
                <w:rFonts w:ascii="Arial" w:hAnsi="Arial" w:cs="Arial"/>
                <w:bCs/>
                <w:color w:val="0F243E" w:themeColor="text2" w:themeShade="80"/>
                <w:sz w:val="20"/>
                <w:szCs w:val="20"/>
              </w:rPr>
            </w:pPr>
          </w:p>
        </w:tc>
        <w:tc>
          <w:tcPr>
            <w:tcW w:w="993" w:type="dxa"/>
          </w:tcPr>
          <w:p w14:paraId="08CEB0D1" w14:textId="3309082C" w:rsidR="00E82CA0" w:rsidRPr="0014367E" w:rsidRDefault="00E82CA0" w:rsidP="00E82CA0">
            <w:pPr>
              <w:spacing w:after="0" w:line="240" w:lineRule="auto"/>
              <w:jc w:val="center"/>
              <w:rPr>
                <w:rFonts w:ascii="Arial" w:hAnsi="Arial" w:cs="Arial"/>
                <w:bCs/>
                <w:color w:val="0F243E" w:themeColor="text2" w:themeShade="80"/>
                <w:sz w:val="20"/>
                <w:szCs w:val="20"/>
              </w:rPr>
            </w:pPr>
          </w:p>
        </w:tc>
        <w:tc>
          <w:tcPr>
            <w:tcW w:w="1134" w:type="dxa"/>
          </w:tcPr>
          <w:p w14:paraId="7C61FEC4" w14:textId="0C40F523" w:rsidR="00E82CA0" w:rsidRPr="007E15CD" w:rsidRDefault="00E82CA0" w:rsidP="00E82CA0">
            <w:pPr>
              <w:spacing w:after="0" w:line="240" w:lineRule="auto"/>
              <w:jc w:val="center"/>
              <w:rPr>
                <w:rFonts w:ascii="Arial" w:hAnsi="Arial" w:cs="Arial"/>
                <w:bCs/>
                <w:sz w:val="20"/>
                <w:szCs w:val="20"/>
              </w:rPr>
            </w:pPr>
          </w:p>
        </w:tc>
        <w:tc>
          <w:tcPr>
            <w:tcW w:w="850" w:type="dxa"/>
            <w:shd w:val="clear" w:color="auto" w:fill="BFBFBF" w:themeFill="background1" w:themeFillShade="BF"/>
          </w:tcPr>
          <w:p w14:paraId="567791EC" w14:textId="77777777" w:rsidR="00E82CA0" w:rsidRPr="007E15CD" w:rsidRDefault="00E82CA0" w:rsidP="00E82CA0">
            <w:pPr>
              <w:spacing w:after="0" w:line="240" w:lineRule="auto"/>
              <w:jc w:val="center"/>
              <w:rPr>
                <w:rFonts w:ascii="Arial" w:hAnsi="Arial" w:cs="Arial"/>
                <w:bCs/>
                <w:sz w:val="20"/>
                <w:szCs w:val="20"/>
              </w:rPr>
            </w:pPr>
          </w:p>
        </w:tc>
        <w:tc>
          <w:tcPr>
            <w:tcW w:w="851" w:type="dxa"/>
          </w:tcPr>
          <w:p w14:paraId="4425FA27" w14:textId="6BEA07FA" w:rsidR="00E82CA0" w:rsidRPr="007E15CD" w:rsidRDefault="00E82CA0" w:rsidP="00E82CA0">
            <w:pPr>
              <w:spacing w:after="0" w:line="240" w:lineRule="auto"/>
              <w:jc w:val="center"/>
              <w:rPr>
                <w:rFonts w:ascii="Arial" w:hAnsi="Arial" w:cs="Arial"/>
                <w:bCs/>
                <w:sz w:val="20"/>
                <w:szCs w:val="20"/>
              </w:rPr>
            </w:pPr>
          </w:p>
        </w:tc>
        <w:tc>
          <w:tcPr>
            <w:tcW w:w="3827" w:type="dxa"/>
          </w:tcPr>
          <w:p w14:paraId="7FFA87D3" w14:textId="46541E5A" w:rsidR="00E82CA0" w:rsidRPr="007E15CD" w:rsidRDefault="00E82CA0" w:rsidP="00E82CA0">
            <w:pPr>
              <w:spacing w:after="0" w:line="240" w:lineRule="auto"/>
              <w:rPr>
                <w:rFonts w:ascii="Arial" w:hAnsi="Arial" w:cs="Arial"/>
                <w:bCs/>
                <w:sz w:val="20"/>
                <w:szCs w:val="20"/>
              </w:rPr>
            </w:pPr>
          </w:p>
        </w:tc>
      </w:tr>
      <w:tr w:rsidR="00E82CA0" w:rsidRPr="00587CE6" w14:paraId="4244E179" w14:textId="77777777" w:rsidTr="08D3B4D5">
        <w:tc>
          <w:tcPr>
            <w:tcW w:w="1696" w:type="dxa"/>
            <w:vAlign w:val="bottom"/>
          </w:tcPr>
          <w:p w14:paraId="4480C4F1" w14:textId="73BE137B" w:rsidR="00E82CA0" w:rsidRPr="007E15CD" w:rsidRDefault="00E82CA0" w:rsidP="00E82CA0">
            <w:pPr>
              <w:spacing w:after="0" w:line="240" w:lineRule="auto"/>
              <w:rPr>
                <w:rFonts w:ascii="Arial" w:hAnsi="Arial" w:cs="Arial"/>
                <w:bCs/>
                <w:sz w:val="20"/>
                <w:szCs w:val="20"/>
              </w:rPr>
            </w:pPr>
          </w:p>
        </w:tc>
        <w:tc>
          <w:tcPr>
            <w:tcW w:w="993" w:type="dxa"/>
          </w:tcPr>
          <w:p w14:paraId="1B1039DB" w14:textId="09AAAD11" w:rsidR="00E82CA0" w:rsidRPr="007E15CD" w:rsidRDefault="00E82CA0" w:rsidP="00E82CA0">
            <w:pPr>
              <w:spacing w:after="0" w:line="240" w:lineRule="auto"/>
              <w:jc w:val="center"/>
              <w:rPr>
                <w:rFonts w:ascii="Arial" w:hAnsi="Arial" w:cs="Arial"/>
                <w:bCs/>
                <w:sz w:val="20"/>
                <w:szCs w:val="20"/>
              </w:rPr>
            </w:pPr>
          </w:p>
        </w:tc>
        <w:tc>
          <w:tcPr>
            <w:tcW w:w="1134" w:type="dxa"/>
          </w:tcPr>
          <w:p w14:paraId="5888340A" w14:textId="3B09FFE4" w:rsidR="00E82CA0" w:rsidRPr="007E15CD" w:rsidRDefault="00E82CA0" w:rsidP="00E82CA0">
            <w:pPr>
              <w:spacing w:after="0" w:line="240" w:lineRule="auto"/>
              <w:jc w:val="center"/>
              <w:rPr>
                <w:rFonts w:ascii="Arial" w:hAnsi="Arial" w:cs="Arial"/>
                <w:bCs/>
                <w:sz w:val="20"/>
                <w:szCs w:val="20"/>
              </w:rPr>
            </w:pPr>
          </w:p>
        </w:tc>
        <w:tc>
          <w:tcPr>
            <w:tcW w:w="850" w:type="dxa"/>
            <w:shd w:val="clear" w:color="auto" w:fill="BFBFBF" w:themeFill="background1" w:themeFillShade="BF"/>
          </w:tcPr>
          <w:p w14:paraId="7C414749" w14:textId="77777777" w:rsidR="00E82CA0" w:rsidRPr="007E15CD" w:rsidRDefault="00E82CA0" w:rsidP="00E82CA0">
            <w:pPr>
              <w:spacing w:after="0" w:line="240" w:lineRule="auto"/>
              <w:jc w:val="center"/>
              <w:rPr>
                <w:rFonts w:ascii="Arial" w:hAnsi="Arial" w:cs="Arial"/>
                <w:bCs/>
                <w:sz w:val="20"/>
                <w:szCs w:val="20"/>
              </w:rPr>
            </w:pPr>
          </w:p>
        </w:tc>
        <w:tc>
          <w:tcPr>
            <w:tcW w:w="851" w:type="dxa"/>
          </w:tcPr>
          <w:p w14:paraId="6F58ABAF" w14:textId="2C32FC69" w:rsidR="00E82CA0" w:rsidRPr="007E15CD" w:rsidRDefault="00E82CA0" w:rsidP="00E82CA0">
            <w:pPr>
              <w:spacing w:after="0" w:line="240" w:lineRule="auto"/>
              <w:jc w:val="center"/>
              <w:rPr>
                <w:rFonts w:ascii="Arial" w:hAnsi="Arial" w:cs="Arial"/>
                <w:bCs/>
                <w:sz w:val="20"/>
                <w:szCs w:val="20"/>
              </w:rPr>
            </w:pPr>
          </w:p>
        </w:tc>
        <w:tc>
          <w:tcPr>
            <w:tcW w:w="3827" w:type="dxa"/>
          </w:tcPr>
          <w:p w14:paraId="37BF55A1" w14:textId="06F97CBC" w:rsidR="00E82CA0" w:rsidRPr="007E15CD" w:rsidRDefault="00E82CA0" w:rsidP="24726C08">
            <w:pPr>
              <w:spacing w:after="0" w:line="240" w:lineRule="auto"/>
              <w:rPr>
                <w:rFonts w:ascii="Arial" w:hAnsi="Arial" w:cs="Arial"/>
                <w:sz w:val="20"/>
                <w:szCs w:val="20"/>
              </w:rPr>
            </w:pPr>
          </w:p>
        </w:tc>
      </w:tr>
      <w:tr w:rsidR="00E938E2" w:rsidRPr="00587CE6" w14:paraId="324A91FF" w14:textId="77777777" w:rsidTr="08D3B4D5">
        <w:tc>
          <w:tcPr>
            <w:tcW w:w="1696" w:type="dxa"/>
          </w:tcPr>
          <w:p w14:paraId="678AAC95" w14:textId="77777777" w:rsidR="00E938E2" w:rsidRPr="007E15CD" w:rsidRDefault="00E938E2" w:rsidP="00E938E2">
            <w:pPr>
              <w:spacing w:after="0" w:line="240" w:lineRule="auto"/>
              <w:rPr>
                <w:rFonts w:ascii="Arial" w:hAnsi="Arial" w:cs="Arial"/>
                <w:bCs/>
                <w:sz w:val="20"/>
                <w:szCs w:val="20"/>
              </w:rPr>
            </w:pPr>
          </w:p>
        </w:tc>
        <w:tc>
          <w:tcPr>
            <w:tcW w:w="993" w:type="dxa"/>
          </w:tcPr>
          <w:p w14:paraId="4E0BB0DC" w14:textId="77777777" w:rsidR="00E938E2" w:rsidRPr="007E15CD" w:rsidRDefault="00E938E2" w:rsidP="00E938E2">
            <w:pPr>
              <w:spacing w:after="0" w:line="240" w:lineRule="auto"/>
              <w:rPr>
                <w:rFonts w:ascii="Arial" w:hAnsi="Arial" w:cs="Arial"/>
                <w:bCs/>
                <w:sz w:val="20"/>
                <w:szCs w:val="20"/>
              </w:rPr>
            </w:pPr>
          </w:p>
        </w:tc>
        <w:tc>
          <w:tcPr>
            <w:tcW w:w="1134" w:type="dxa"/>
          </w:tcPr>
          <w:p w14:paraId="318CD4DE" w14:textId="77777777" w:rsidR="00E938E2" w:rsidRPr="007E15CD" w:rsidRDefault="00E938E2" w:rsidP="00E938E2">
            <w:pPr>
              <w:spacing w:after="0" w:line="240" w:lineRule="auto"/>
              <w:rPr>
                <w:rFonts w:ascii="Arial" w:hAnsi="Arial" w:cs="Arial"/>
                <w:bCs/>
                <w:sz w:val="20"/>
                <w:szCs w:val="20"/>
              </w:rPr>
            </w:pPr>
          </w:p>
        </w:tc>
        <w:tc>
          <w:tcPr>
            <w:tcW w:w="850" w:type="dxa"/>
            <w:shd w:val="clear" w:color="auto" w:fill="BFBFBF" w:themeFill="background1" w:themeFillShade="BF"/>
          </w:tcPr>
          <w:p w14:paraId="02CF268A" w14:textId="77777777" w:rsidR="00E938E2" w:rsidRPr="007E15CD" w:rsidRDefault="00E938E2" w:rsidP="00E938E2">
            <w:pPr>
              <w:spacing w:after="0" w:line="240" w:lineRule="auto"/>
              <w:rPr>
                <w:rFonts w:ascii="Arial" w:hAnsi="Arial" w:cs="Arial"/>
                <w:bCs/>
                <w:sz w:val="20"/>
                <w:szCs w:val="20"/>
              </w:rPr>
            </w:pPr>
          </w:p>
        </w:tc>
        <w:tc>
          <w:tcPr>
            <w:tcW w:w="851" w:type="dxa"/>
          </w:tcPr>
          <w:p w14:paraId="60062019" w14:textId="77777777" w:rsidR="00E938E2" w:rsidRPr="007E15CD" w:rsidRDefault="00E938E2" w:rsidP="00810A15">
            <w:pPr>
              <w:spacing w:after="0" w:line="240" w:lineRule="auto"/>
              <w:jc w:val="center"/>
              <w:rPr>
                <w:rFonts w:ascii="Arial" w:hAnsi="Arial" w:cs="Arial"/>
                <w:bCs/>
                <w:sz w:val="20"/>
                <w:szCs w:val="20"/>
              </w:rPr>
            </w:pPr>
          </w:p>
        </w:tc>
        <w:tc>
          <w:tcPr>
            <w:tcW w:w="3827" w:type="dxa"/>
          </w:tcPr>
          <w:p w14:paraId="660A401D" w14:textId="77777777" w:rsidR="00E938E2" w:rsidRPr="007E15CD" w:rsidRDefault="00E938E2" w:rsidP="00E938E2">
            <w:pPr>
              <w:spacing w:after="0" w:line="240" w:lineRule="auto"/>
              <w:rPr>
                <w:rFonts w:ascii="Arial" w:hAnsi="Arial" w:cs="Arial"/>
                <w:bCs/>
                <w:sz w:val="20"/>
                <w:szCs w:val="20"/>
              </w:rPr>
            </w:pPr>
          </w:p>
        </w:tc>
      </w:tr>
    </w:tbl>
    <w:p w14:paraId="71CFA7F8" w14:textId="77777777" w:rsidR="003A0622" w:rsidRPr="00587CE6" w:rsidRDefault="003A0622" w:rsidP="00417F4F">
      <w:pPr>
        <w:spacing w:after="0" w:line="240" w:lineRule="auto"/>
        <w:rPr>
          <w:rFonts w:ascii="Arial" w:hAnsi="Arial" w:cs="Arial"/>
          <w:b/>
          <w:bCs/>
        </w:rPr>
      </w:pPr>
    </w:p>
    <w:p w14:paraId="466BC81C" w14:textId="77777777" w:rsidR="00ED385D" w:rsidRDefault="00ED385D">
      <w:pPr>
        <w:spacing w:after="0" w:line="240" w:lineRule="auto"/>
        <w:rPr>
          <w:rFonts w:ascii="Arial" w:hAnsi="Arial" w:cs="Arial"/>
          <w:b/>
          <w:bCs/>
        </w:rPr>
      </w:pPr>
      <w:r>
        <w:rPr>
          <w:rFonts w:ascii="Arial" w:hAnsi="Arial" w:cs="Arial"/>
          <w:b/>
          <w:bCs/>
        </w:rPr>
        <w:br w:type="page"/>
      </w:r>
    </w:p>
    <w:p w14:paraId="2FE8AD1E" w14:textId="77777777" w:rsidR="002A727D" w:rsidRDefault="002A727D" w:rsidP="00417F4F">
      <w:pPr>
        <w:spacing w:after="0" w:line="240" w:lineRule="auto"/>
        <w:rPr>
          <w:rFonts w:ascii="Arial" w:hAnsi="Arial" w:cs="Arial"/>
          <w:b/>
          <w:bCs/>
        </w:rPr>
      </w:pPr>
    </w:p>
    <w:p w14:paraId="0C4634AA"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446C464" w14:textId="77777777" w:rsidTr="00741EC6">
        <w:tc>
          <w:tcPr>
            <w:tcW w:w="3681" w:type="dxa"/>
            <w:gridSpan w:val="2"/>
            <w:vMerge w:val="restart"/>
            <w:shd w:val="clear" w:color="auto" w:fill="FABF8F" w:themeFill="accent6" w:themeFillTint="99"/>
          </w:tcPr>
          <w:p w14:paraId="7C5F0C4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674501"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5CF1433"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647FC80" w14:textId="77777777" w:rsidTr="00741EC6">
        <w:tc>
          <w:tcPr>
            <w:tcW w:w="3681" w:type="dxa"/>
            <w:gridSpan w:val="2"/>
            <w:vMerge/>
            <w:shd w:val="clear" w:color="auto" w:fill="C5E0B3"/>
          </w:tcPr>
          <w:p w14:paraId="19E8FE55" w14:textId="77777777" w:rsidR="00741EC6" w:rsidRPr="00ED385D" w:rsidRDefault="00741EC6" w:rsidP="00AF408A">
            <w:pPr>
              <w:spacing w:after="0" w:line="240" w:lineRule="auto"/>
              <w:rPr>
                <w:rFonts w:ascii="Arial" w:hAnsi="Arial" w:cs="Arial"/>
                <w:sz w:val="20"/>
                <w:szCs w:val="20"/>
              </w:rPr>
            </w:pPr>
          </w:p>
        </w:tc>
        <w:tc>
          <w:tcPr>
            <w:tcW w:w="567" w:type="dxa"/>
            <w:shd w:val="clear" w:color="auto" w:fill="FABF8F" w:themeFill="accent6" w:themeFillTint="99"/>
            <w:vAlign w:val="center"/>
          </w:tcPr>
          <w:p w14:paraId="1A71B9BB"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7EEECEA"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4038667" w14:textId="77777777" w:rsidR="00741EC6" w:rsidRPr="00ED385D" w:rsidRDefault="00741EC6" w:rsidP="00AF408A">
            <w:pPr>
              <w:spacing w:after="0" w:line="240" w:lineRule="auto"/>
              <w:rPr>
                <w:rFonts w:ascii="Arial" w:hAnsi="Arial" w:cs="Arial"/>
                <w:sz w:val="20"/>
                <w:szCs w:val="20"/>
              </w:rPr>
            </w:pPr>
          </w:p>
        </w:tc>
      </w:tr>
      <w:tr w:rsidR="00E3136A" w:rsidRPr="00ED385D" w14:paraId="46B65881" w14:textId="77777777" w:rsidTr="00E3136A">
        <w:tc>
          <w:tcPr>
            <w:tcW w:w="392" w:type="dxa"/>
          </w:tcPr>
          <w:p w14:paraId="22AEA799"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1605E0B" w14:textId="77777777" w:rsidR="00E3136A" w:rsidRPr="00ED385D" w:rsidRDefault="00E3136A" w:rsidP="00E3136A">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vAlign w:val="center"/>
          </w:tcPr>
          <w:p w14:paraId="09048E16" w14:textId="77777777" w:rsidR="00E3136A" w:rsidRPr="0014367E" w:rsidRDefault="00E3136A" w:rsidP="00E3136A">
            <w:pPr>
              <w:spacing w:after="0" w:line="240" w:lineRule="auto"/>
              <w:jc w:val="center"/>
              <w:rPr>
                <w:rFonts w:ascii="Arial" w:hAnsi="Arial" w:cs="Arial"/>
                <w:b/>
                <w:color w:val="0F243E" w:themeColor="text2" w:themeShade="80"/>
                <w:sz w:val="24"/>
                <w:szCs w:val="20"/>
              </w:rPr>
            </w:pPr>
            <w:r w:rsidRPr="0014367E">
              <w:rPr>
                <w:rFonts w:ascii="Wingdings 2" w:eastAsia="Wingdings 2" w:hAnsi="Wingdings 2" w:cs="Wingdings 2"/>
                <w:b/>
                <w:color w:val="0F243E" w:themeColor="text2" w:themeShade="80"/>
                <w:sz w:val="24"/>
                <w:szCs w:val="20"/>
              </w:rPr>
              <w:t>P</w:t>
            </w:r>
          </w:p>
        </w:tc>
        <w:tc>
          <w:tcPr>
            <w:tcW w:w="567" w:type="dxa"/>
          </w:tcPr>
          <w:p w14:paraId="0ECB9D6A" w14:textId="77777777" w:rsidR="00E3136A" w:rsidRPr="00ED385D" w:rsidRDefault="00E3136A" w:rsidP="00E3136A">
            <w:pPr>
              <w:spacing w:after="0" w:line="240" w:lineRule="auto"/>
              <w:rPr>
                <w:rFonts w:ascii="Arial" w:hAnsi="Arial" w:cs="Arial"/>
                <w:sz w:val="20"/>
                <w:szCs w:val="20"/>
              </w:rPr>
            </w:pPr>
          </w:p>
        </w:tc>
        <w:tc>
          <w:tcPr>
            <w:tcW w:w="4536" w:type="dxa"/>
          </w:tcPr>
          <w:p w14:paraId="3462A08F" w14:textId="77777777" w:rsidR="00E3136A" w:rsidRPr="00ED385D" w:rsidRDefault="00E3136A" w:rsidP="00E3136A">
            <w:pPr>
              <w:spacing w:after="0" w:line="240" w:lineRule="auto"/>
              <w:rPr>
                <w:rFonts w:ascii="Arial" w:hAnsi="Arial" w:cs="Arial"/>
                <w:sz w:val="20"/>
                <w:szCs w:val="20"/>
              </w:rPr>
            </w:pPr>
          </w:p>
        </w:tc>
      </w:tr>
      <w:tr w:rsidR="00E3136A" w:rsidRPr="00ED385D" w14:paraId="17602B77" w14:textId="77777777" w:rsidTr="00E3136A">
        <w:tc>
          <w:tcPr>
            <w:tcW w:w="392" w:type="dxa"/>
          </w:tcPr>
          <w:p w14:paraId="5C6E1C70"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745CAC9" w14:textId="77777777" w:rsidR="00E3136A" w:rsidRDefault="00E3136A" w:rsidP="00E3136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vAlign w:val="center"/>
          </w:tcPr>
          <w:p w14:paraId="1B81292F" w14:textId="77777777"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Wingdings 2" w:eastAsia="Wingdings 2" w:hAnsi="Wingdings 2" w:cs="Wingdings 2"/>
                <w:b/>
                <w:color w:val="0F243E" w:themeColor="text2" w:themeShade="80"/>
                <w:sz w:val="24"/>
                <w:szCs w:val="20"/>
              </w:rPr>
              <w:t>P</w:t>
            </w:r>
          </w:p>
        </w:tc>
        <w:tc>
          <w:tcPr>
            <w:tcW w:w="567" w:type="dxa"/>
          </w:tcPr>
          <w:p w14:paraId="4515B156" w14:textId="77777777" w:rsidR="00E3136A" w:rsidRPr="00ED385D" w:rsidRDefault="00E3136A" w:rsidP="00E3136A">
            <w:pPr>
              <w:spacing w:after="0" w:line="240" w:lineRule="auto"/>
              <w:rPr>
                <w:rFonts w:ascii="Arial" w:hAnsi="Arial" w:cs="Arial"/>
                <w:sz w:val="20"/>
                <w:szCs w:val="20"/>
              </w:rPr>
            </w:pPr>
          </w:p>
        </w:tc>
        <w:tc>
          <w:tcPr>
            <w:tcW w:w="4536" w:type="dxa"/>
          </w:tcPr>
          <w:p w14:paraId="6C411219" w14:textId="77777777" w:rsidR="00E3136A" w:rsidRPr="00ED385D" w:rsidRDefault="00E3136A" w:rsidP="00E3136A">
            <w:pPr>
              <w:spacing w:after="0" w:line="240" w:lineRule="auto"/>
              <w:rPr>
                <w:rFonts w:ascii="Arial" w:hAnsi="Arial" w:cs="Arial"/>
                <w:sz w:val="20"/>
                <w:szCs w:val="20"/>
              </w:rPr>
            </w:pPr>
          </w:p>
        </w:tc>
      </w:tr>
      <w:tr w:rsidR="00E3136A" w:rsidRPr="00ED385D" w14:paraId="1CF5F05C" w14:textId="77777777" w:rsidTr="00E3136A">
        <w:tc>
          <w:tcPr>
            <w:tcW w:w="392" w:type="dxa"/>
          </w:tcPr>
          <w:p w14:paraId="5F703ABD"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F8A3B93" w14:textId="77777777" w:rsidR="00E3136A" w:rsidRDefault="00E3136A" w:rsidP="00E3136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51C6B38" w14:textId="77777777" w:rsidR="00E3136A" w:rsidRDefault="00E3136A" w:rsidP="00E3136A">
            <w:pPr>
              <w:spacing w:before="6" w:after="0" w:line="252" w:lineRule="exact"/>
              <w:ind w:right="173"/>
              <w:rPr>
                <w:rFonts w:ascii="Arial Narrow" w:eastAsia="Arial Narrow" w:hAnsi="Arial Narrow" w:cs="Arial Narrow"/>
              </w:rPr>
            </w:pPr>
          </w:p>
        </w:tc>
        <w:tc>
          <w:tcPr>
            <w:tcW w:w="567" w:type="dxa"/>
            <w:vAlign w:val="center"/>
          </w:tcPr>
          <w:p w14:paraId="4E49FDB6" w14:textId="77777777"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Wingdings 2" w:eastAsia="Wingdings 2" w:hAnsi="Wingdings 2" w:cs="Wingdings 2"/>
                <w:b/>
                <w:color w:val="0F243E" w:themeColor="text2" w:themeShade="80"/>
                <w:sz w:val="24"/>
                <w:szCs w:val="20"/>
              </w:rPr>
              <w:t>P</w:t>
            </w:r>
          </w:p>
        </w:tc>
        <w:tc>
          <w:tcPr>
            <w:tcW w:w="567" w:type="dxa"/>
          </w:tcPr>
          <w:p w14:paraId="07971C11" w14:textId="77777777" w:rsidR="00E3136A" w:rsidRPr="00ED385D" w:rsidRDefault="00E3136A" w:rsidP="00E3136A">
            <w:pPr>
              <w:spacing w:after="0" w:line="240" w:lineRule="auto"/>
              <w:rPr>
                <w:rFonts w:ascii="Arial" w:hAnsi="Arial" w:cs="Arial"/>
                <w:sz w:val="20"/>
                <w:szCs w:val="20"/>
              </w:rPr>
            </w:pPr>
          </w:p>
        </w:tc>
        <w:tc>
          <w:tcPr>
            <w:tcW w:w="4536" w:type="dxa"/>
          </w:tcPr>
          <w:p w14:paraId="4B1C6FB3" w14:textId="77777777" w:rsidR="00E3136A" w:rsidRPr="00ED385D" w:rsidRDefault="00E3136A" w:rsidP="00E3136A">
            <w:pPr>
              <w:spacing w:after="0" w:line="240" w:lineRule="auto"/>
              <w:rPr>
                <w:rFonts w:ascii="Arial" w:hAnsi="Arial" w:cs="Arial"/>
                <w:sz w:val="20"/>
                <w:szCs w:val="20"/>
              </w:rPr>
            </w:pPr>
          </w:p>
        </w:tc>
      </w:tr>
      <w:tr w:rsidR="00E3136A" w:rsidRPr="00ED385D" w14:paraId="304C04F4" w14:textId="77777777" w:rsidTr="00E3136A">
        <w:tc>
          <w:tcPr>
            <w:tcW w:w="392" w:type="dxa"/>
          </w:tcPr>
          <w:p w14:paraId="2212B418"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293B8D0" w14:textId="77777777" w:rsidR="00E3136A" w:rsidRDefault="00E3136A" w:rsidP="00E3136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vAlign w:val="center"/>
          </w:tcPr>
          <w:p w14:paraId="3825D0F7" w14:textId="77777777"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Wingdings 2" w:eastAsia="Wingdings 2" w:hAnsi="Wingdings 2" w:cs="Wingdings 2"/>
                <w:b/>
                <w:color w:val="0F243E" w:themeColor="text2" w:themeShade="80"/>
                <w:sz w:val="24"/>
                <w:szCs w:val="20"/>
              </w:rPr>
              <w:t>P</w:t>
            </w:r>
          </w:p>
        </w:tc>
        <w:tc>
          <w:tcPr>
            <w:tcW w:w="567" w:type="dxa"/>
          </w:tcPr>
          <w:p w14:paraId="1DCE5F8F" w14:textId="77777777" w:rsidR="00E3136A" w:rsidRPr="00ED385D" w:rsidRDefault="00E3136A" w:rsidP="00E3136A">
            <w:pPr>
              <w:spacing w:after="0" w:line="240" w:lineRule="auto"/>
              <w:rPr>
                <w:rFonts w:ascii="Arial" w:hAnsi="Arial" w:cs="Arial"/>
                <w:sz w:val="20"/>
                <w:szCs w:val="20"/>
              </w:rPr>
            </w:pPr>
          </w:p>
        </w:tc>
        <w:tc>
          <w:tcPr>
            <w:tcW w:w="4536" w:type="dxa"/>
          </w:tcPr>
          <w:p w14:paraId="1134C3E6" w14:textId="77777777" w:rsidR="00E3136A" w:rsidRPr="00ED385D" w:rsidRDefault="00E3136A" w:rsidP="00E3136A">
            <w:pPr>
              <w:spacing w:after="0" w:line="240" w:lineRule="auto"/>
              <w:rPr>
                <w:rFonts w:ascii="Arial" w:hAnsi="Arial" w:cs="Arial"/>
                <w:sz w:val="20"/>
                <w:szCs w:val="20"/>
              </w:rPr>
            </w:pPr>
          </w:p>
        </w:tc>
      </w:tr>
      <w:tr w:rsidR="00E3136A" w:rsidRPr="00ED385D" w14:paraId="5337010D" w14:textId="77777777" w:rsidTr="00E3136A">
        <w:tc>
          <w:tcPr>
            <w:tcW w:w="392" w:type="dxa"/>
          </w:tcPr>
          <w:p w14:paraId="6F66D988"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7B42EE4" w14:textId="77777777" w:rsidR="00E3136A" w:rsidRPr="00741EC6" w:rsidRDefault="00E3136A" w:rsidP="00E3136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vAlign w:val="center"/>
          </w:tcPr>
          <w:p w14:paraId="3677BDAA" w14:textId="77777777"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Wingdings 2" w:eastAsia="Wingdings 2" w:hAnsi="Wingdings 2" w:cs="Wingdings 2"/>
                <w:b/>
                <w:color w:val="0F243E" w:themeColor="text2" w:themeShade="80"/>
                <w:sz w:val="24"/>
                <w:szCs w:val="20"/>
              </w:rPr>
              <w:t>P</w:t>
            </w:r>
          </w:p>
        </w:tc>
        <w:tc>
          <w:tcPr>
            <w:tcW w:w="567" w:type="dxa"/>
          </w:tcPr>
          <w:p w14:paraId="2AB3FE9F" w14:textId="77777777" w:rsidR="00E3136A" w:rsidRPr="00ED385D" w:rsidRDefault="00E3136A" w:rsidP="00E3136A">
            <w:pPr>
              <w:spacing w:after="0" w:line="240" w:lineRule="auto"/>
              <w:rPr>
                <w:rFonts w:ascii="Arial" w:hAnsi="Arial" w:cs="Arial"/>
                <w:sz w:val="20"/>
                <w:szCs w:val="20"/>
              </w:rPr>
            </w:pPr>
          </w:p>
        </w:tc>
        <w:tc>
          <w:tcPr>
            <w:tcW w:w="4536" w:type="dxa"/>
          </w:tcPr>
          <w:p w14:paraId="563BE7C3" w14:textId="77777777" w:rsidR="00E3136A" w:rsidRPr="00ED385D" w:rsidRDefault="00E3136A" w:rsidP="00E3136A">
            <w:pPr>
              <w:spacing w:after="0" w:line="240" w:lineRule="auto"/>
              <w:rPr>
                <w:rFonts w:ascii="Arial" w:hAnsi="Arial" w:cs="Arial"/>
                <w:sz w:val="20"/>
                <w:szCs w:val="20"/>
              </w:rPr>
            </w:pPr>
          </w:p>
        </w:tc>
      </w:tr>
      <w:tr w:rsidR="00E3136A" w:rsidRPr="00ED385D" w14:paraId="452A6032" w14:textId="77777777" w:rsidTr="00E3136A">
        <w:tc>
          <w:tcPr>
            <w:tcW w:w="392" w:type="dxa"/>
          </w:tcPr>
          <w:p w14:paraId="00302811"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27DCD92" w14:textId="77777777" w:rsidR="00E3136A" w:rsidRPr="00ED385D" w:rsidRDefault="00E3136A" w:rsidP="00E3136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vAlign w:val="center"/>
          </w:tcPr>
          <w:p w14:paraId="3F443920" w14:textId="77777777"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Wingdings 2" w:eastAsia="Wingdings 2" w:hAnsi="Wingdings 2" w:cs="Wingdings 2"/>
                <w:b/>
                <w:color w:val="0F243E" w:themeColor="text2" w:themeShade="80"/>
                <w:sz w:val="24"/>
                <w:szCs w:val="20"/>
              </w:rPr>
              <w:t>P</w:t>
            </w:r>
          </w:p>
        </w:tc>
        <w:tc>
          <w:tcPr>
            <w:tcW w:w="567" w:type="dxa"/>
          </w:tcPr>
          <w:p w14:paraId="375055BF" w14:textId="77777777" w:rsidR="00E3136A" w:rsidRPr="00ED385D" w:rsidRDefault="00E3136A" w:rsidP="00E3136A">
            <w:pPr>
              <w:spacing w:after="0" w:line="240" w:lineRule="auto"/>
              <w:rPr>
                <w:rFonts w:ascii="Arial" w:hAnsi="Arial" w:cs="Arial"/>
                <w:sz w:val="20"/>
                <w:szCs w:val="20"/>
              </w:rPr>
            </w:pPr>
          </w:p>
        </w:tc>
        <w:tc>
          <w:tcPr>
            <w:tcW w:w="4536" w:type="dxa"/>
          </w:tcPr>
          <w:p w14:paraId="1FF6410D" w14:textId="77777777" w:rsidR="00E3136A" w:rsidRPr="00ED385D" w:rsidRDefault="00E3136A" w:rsidP="00E3136A">
            <w:pPr>
              <w:spacing w:after="0" w:line="240" w:lineRule="auto"/>
              <w:rPr>
                <w:rFonts w:ascii="Arial" w:hAnsi="Arial" w:cs="Arial"/>
                <w:sz w:val="20"/>
                <w:szCs w:val="20"/>
              </w:rPr>
            </w:pPr>
          </w:p>
        </w:tc>
      </w:tr>
      <w:tr w:rsidR="00741EC6" w:rsidRPr="00ED385D" w14:paraId="0116C42B" w14:textId="77777777" w:rsidTr="00AF408A">
        <w:tc>
          <w:tcPr>
            <w:tcW w:w="392" w:type="dxa"/>
          </w:tcPr>
          <w:p w14:paraId="05B93B2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E1F0A9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7E6A210" w14:textId="77777777" w:rsidR="00E3136A" w:rsidRPr="0014367E" w:rsidRDefault="00E3136A" w:rsidP="0014367E">
            <w:pPr>
              <w:spacing w:before="120" w:after="120" w:line="240" w:lineRule="auto"/>
              <w:ind w:left="720" w:right="-23"/>
              <w:rPr>
                <w:rFonts w:ascii="Arial Narrow" w:eastAsia="Arial Narrow" w:hAnsi="Arial Narrow" w:cs="Arial Narrow"/>
                <w:bCs/>
                <w:color w:val="0F243E" w:themeColor="text2" w:themeShade="80"/>
              </w:rPr>
            </w:pPr>
            <w:r w:rsidRPr="0014367E">
              <w:rPr>
                <w:rFonts w:ascii="Arial Narrow" w:eastAsia="Arial Narrow" w:hAnsi="Arial Narrow" w:cs="Arial Narrow"/>
                <w:bCs/>
                <w:color w:val="0F243E" w:themeColor="text2" w:themeShade="80"/>
              </w:rPr>
              <w:t>None</w:t>
            </w:r>
          </w:p>
          <w:p w14:paraId="65E4442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F8BA037" w14:textId="77777777" w:rsidTr="00ED385D">
        <w:tc>
          <w:tcPr>
            <w:tcW w:w="392" w:type="dxa"/>
          </w:tcPr>
          <w:p w14:paraId="617043B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AE3AA9D"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B151F20" w14:textId="77777777" w:rsidR="0014367E" w:rsidRDefault="0014367E" w:rsidP="0014367E">
            <w:pPr>
              <w:spacing w:before="120" w:after="120" w:line="240" w:lineRule="auto"/>
              <w:ind w:left="720"/>
              <w:rPr>
                <w:rFonts w:ascii="Arial Narrow" w:eastAsia="Arial Narrow" w:hAnsi="Arial Narrow" w:cs="Arial Narrow"/>
                <w:bCs/>
                <w:color w:val="0F243E" w:themeColor="text2" w:themeShade="80"/>
              </w:rPr>
            </w:pPr>
            <w:r>
              <w:rPr>
                <w:rFonts w:ascii="Arial Narrow" w:eastAsia="Arial Narrow" w:hAnsi="Arial Narrow" w:cs="Arial Narrow"/>
                <w:bCs/>
                <w:color w:val="0F243E" w:themeColor="text2" w:themeShade="80"/>
              </w:rPr>
              <w:t>D</w:t>
            </w:r>
            <w:r w:rsidRPr="0014367E">
              <w:rPr>
                <w:rFonts w:ascii="Arial Narrow" w:eastAsia="Arial Narrow" w:hAnsi="Arial Narrow" w:cs="Arial Narrow"/>
                <w:bCs/>
                <w:color w:val="0F243E" w:themeColor="text2" w:themeShade="80"/>
              </w:rPr>
              <w:t xml:space="preserve">iscussion and negotiation </w:t>
            </w:r>
          </w:p>
          <w:p w14:paraId="7458038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A8E3FE9" w14:textId="77777777" w:rsidR="00ED385D" w:rsidRDefault="00ED385D" w:rsidP="00417F4F">
      <w:pPr>
        <w:spacing w:after="0" w:line="240" w:lineRule="auto"/>
        <w:rPr>
          <w:rFonts w:ascii="Arial" w:hAnsi="Arial" w:cs="Arial"/>
          <w:b/>
          <w:bCs/>
        </w:rPr>
      </w:pPr>
    </w:p>
    <w:p w14:paraId="1E36B712" w14:textId="77777777" w:rsidR="00E3136A" w:rsidRDefault="00E3136A">
      <w:pPr>
        <w:spacing w:after="0" w:line="240" w:lineRule="auto"/>
        <w:rPr>
          <w:rFonts w:ascii="Arial" w:hAnsi="Arial" w:cs="Arial"/>
          <w:b/>
          <w:bCs/>
        </w:rPr>
      </w:pPr>
      <w:r>
        <w:rPr>
          <w:rFonts w:ascii="Arial" w:hAnsi="Arial" w:cs="Arial"/>
          <w:b/>
          <w:bCs/>
        </w:rPr>
        <w:br w:type="page"/>
      </w:r>
    </w:p>
    <w:p w14:paraId="3419F6D2"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1E526F58" w14:textId="77777777" w:rsidTr="00A20015">
        <w:tc>
          <w:tcPr>
            <w:tcW w:w="3681" w:type="dxa"/>
            <w:gridSpan w:val="2"/>
            <w:vMerge w:val="restart"/>
            <w:shd w:val="clear" w:color="auto" w:fill="E5B8B7" w:themeFill="accent2" w:themeFillTint="66"/>
          </w:tcPr>
          <w:p w14:paraId="631EA27D" w14:textId="77777777" w:rsidR="00A20015" w:rsidRPr="00ED385D" w:rsidRDefault="00A20015" w:rsidP="00AF408A">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94C8B33" w14:textId="77777777" w:rsidR="00A20015" w:rsidRPr="00ED385D" w:rsidRDefault="00A20015" w:rsidP="00AF408A">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E5B8B7" w:themeFill="accent2" w:themeFillTint="66"/>
          </w:tcPr>
          <w:p w14:paraId="7884EBAE" w14:textId="77777777" w:rsidR="00A20015" w:rsidRPr="00ED385D" w:rsidRDefault="00A20015" w:rsidP="00AF408A">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62621427" w14:textId="77777777" w:rsidTr="00A20015">
        <w:tc>
          <w:tcPr>
            <w:tcW w:w="3681" w:type="dxa"/>
            <w:gridSpan w:val="2"/>
            <w:vMerge/>
            <w:shd w:val="clear" w:color="auto" w:fill="C5E0B3"/>
          </w:tcPr>
          <w:p w14:paraId="5B8643A1" w14:textId="77777777" w:rsidR="00A20015" w:rsidRPr="00ED385D" w:rsidRDefault="00A20015" w:rsidP="00AF408A">
            <w:pPr>
              <w:spacing w:after="0" w:line="240" w:lineRule="auto"/>
              <w:rPr>
                <w:rFonts w:ascii="Arial" w:hAnsi="Arial" w:cs="Arial"/>
                <w:sz w:val="20"/>
                <w:szCs w:val="20"/>
              </w:rPr>
            </w:pPr>
          </w:p>
        </w:tc>
        <w:tc>
          <w:tcPr>
            <w:tcW w:w="567" w:type="dxa"/>
            <w:shd w:val="clear" w:color="auto" w:fill="E5B8B7" w:themeFill="accent2" w:themeFillTint="66"/>
            <w:vAlign w:val="center"/>
          </w:tcPr>
          <w:p w14:paraId="48DD6E53" w14:textId="77777777" w:rsidR="00A20015" w:rsidRPr="00ED385D" w:rsidRDefault="00A20015"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71DE4323" w14:textId="77777777" w:rsidR="009620CD" w:rsidRDefault="009620CD" w:rsidP="00AF408A">
            <w:pPr>
              <w:spacing w:after="0" w:line="183" w:lineRule="exact"/>
              <w:ind w:left="34" w:right="-20"/>
              <w:jc w:val="center"/>
              <w:rPr>
                <w:rFonts w:ascii="Arial" w:hAnsi="Arial" w:cs="Arial"/>
                <w:b/>
                <w:sz w:val="16"/>
                <w:szCs w:val="16"/>
              </w:rPr>
            </w:pPr>
          </w:p>
          <w:p w14:paraId="76C27F83" w14:textId="77777777" w:rsidR="00A20015" w:rsidRPr="00ED385D" w:rsidRDefault="00A20015"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EA2B0B7" w14:textId="77777777" w:rsidR="00A20015" w:rsidRPr="00ED385D" w:rsidRDefault="00A20015" w:rsidP="00AF408A">
            <w:pPr>
              <w:spacing w:after="0" w:line="240" w:lineRule="auto"/>
              <w:rPr>
                <w:rFonts w:ascii="Arial" w:hAnsi="Arial" w:cs="Arial"/>
                <w:sz w:val="20"/>
                <w:szCs w:val="20"/>
              </w:rPr>
            </w:pPr>
          </w:p>
        </w:tc>
      </w:tr>
      <w:tr w:rsidR="00A20015" w:rsidRPr="00ED385D" w14:paraId="6730AFD2" w14:textId="77777777" w:rsidTr="00E3136A">
        <w:tc>
          <w:tcPr>
            <w:tcW w:w="392" w:type="dxa"/>
          </w:tcPr>
          <w:p w14:paraId="67ABF46E"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ACD1F1D" w14:textId="77777777" w:rsidR="00A20015" w:rsidRPr="00ED385D" w:rsidRDefault="00A20015" w:rsidP="00AF408A">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vAlign w:val="center"/>
          </w:tcPr>
          <w:p w14:paraId="3A2F7EBE" w14:textId="77777777" w:rsidR="00A20015" w:rsidRPr="00E3136A" w:rsidRDefault="00A20015" w:rsidP="00E3136A">
            <w:pPr>
              <w:spacing w:after="0" w:line="240" w:lineRule="auto"/>
              <w:jc w:val="center"/>
              <w:rPr>
                <w:rFonts w:ascii="Arial" w:hAnsi="Arial" w:cs="Arial"/>
                <w:b/>
                <w:color w:val="9BBB59" w:themeColor="accent3"/>
                <w:sz w:val="24"/>
                <w:szCs w:val="20"/>
              </w:rPr>
            </w:pPr>
          </w:p>
        </w:tc>
        <w:tc>
          <w:tcPr>
            <w:tcW w:w="567" w:type="dxa"/>
          </w:tcPr>
          <w:p w14:paraId="4B1E0561" w14:textId="77777777" w:rsidR="00A20015" w:rsidRPr="00ED385D" w:rsidRDefault="00A20015" w:rsidP="00AF408A">
            <w:pPr>
              <w:spacing w:after="0" w:line="240" w:lineRule="auto"/>
              <w:rPr>
                <w:rFonts w:ascii="Arial" w:hAnsi="Arial" w:cs="Arial"/>
                <w:sz w:val="20"/>
                <w:szCs w:val="20"/>
              </w:rPr>
            </w:pPr>
          </w:p>
        </w:tc>
        <w:tc>
          <w:tcPr>
            <w:tcW w:w="4536" w:type="dxa"/>
          </w:tcPr>
          <w:p w14:paraId="59C14995" w14:textId="77777777" w:rsidR="00A20015" w:rsidRPr="00ED385D" w:rsidRDefault="00A20015" w:rsidP="00AF408A">
            <w:pPr>
              <w:spacing w:after="0" w:line="240" w:lineRule="auto"/>
              <w:rPr>
                <w:rFonts w:ascii="Arial" w:hAnsi="Arial" w:cs="Arial"/>
                <w:sz w:val="20"/>
                <w:szCs w:val="20"/>
              </w:rPr>
            </w:pPr>
          </w:p>
        </w:tc>
      </w:tr>
      <w:tr w:rsidR="00A20015" w:rsidRPr="00ED385D" w14:paraId="3A715BEC" w14:textId="77777777" w:rsidTr="00AF408A">
        <w:tc>
          <w:tcPr>
            <w:tcW w:w="392" w:type="dxa"/>
          </w:tcPr>
          <w:p w14:paraId="51D5EB32"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6ACCA30" w14:textId="77777777" w:rsidR="00A20015" w:rsidRDefault="00A20015" w:rsidP="00AF408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DD551ED" w14:textId="77777777" w:rsidR="00A20015" w:rsidRPr="00ED385D" w:rsidRDefault="00A20015" w:rsidP="00AF408A">
            <w:pPr>
              <w:spacing w:after="0" w:line="240" w:lineRule="auto"/>
              <w:rPr>
                <w:rFonts w:ascii="Arial" w:hAnsi="Arial" w:cs="Arial"/>
                <w:sz w:val="20"/>
                <w:szCs w:val="20"/>
              </w:rPr>
            </w:pPr>
          </w:p>
        </w:tc>
        <w:tc>
          <w:tcPr>
            <w:tcW w:w="567" w:type="dxa"/>
          </w:tcPr>
          <w:p w14:paraId="7BB4DDAA" w14:textId="77777777" w:rsidR="00A20015" w:rsidRPr="00ED385D" w:rsidRDefault="00A20015" w:rsidP="00AF408A">
            <w:pPr>
              <w:spacing w:after="0" w:line="240" w:lineRule="auto"/>
              <w:rPr>
                <w:rFonts w:ascii="Arial" w:hAnsi="Arial" w:cs="Arial"/>
                <w:sz w:val="20"/>
                <w:szCs w:val="20"/>
              </w:rPr>
            </w:pPr>
          </w:p>
        </w:tc>
        <w:tc>
          <w:tcPr>
            <w:tcW w:w="4536" w:type="dxa"/>
          </w:tcPr>
          <w:p w14:paraId="64A8CA9A" w14:textId="77777777" w:rsidR="00A20015" w:rsidRPr="00ED385D" w:rsidRDefault="00A20015" w:rsidP="00AF408A">
            <w:pPr>
              <w:spacing w:after="0" w:line="240" w:lineRule="auto"/>
              <w:rPr>
                <w:rFonts w:ascii="Arial" w:hAnsi="Arial" w:cs="Arial"/>
                <w:sz w:val="20"/>
                <w:szCs w:val="20"/>
              </w:rPr>
            </w:pPr>
          </w:p>
        </w:tc>
      </w:tr>
      <w:tr w:rsidR="00A20015" w:rsidRPr="00ED385D" w14:paraId="32462D70" w14:textId="77777777" w:rsidTr="00AF408A">
        <w:tc>
          <w:tcPr>
            <w:tcW w:w="392" w:type="dxa"/>
          </w:tcPr>
          <w:p w14:paraId="29E04EBE"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D3998FB" w14:textId="77777777" w:rsidR="00A20015" w:rsidRDefault="00A20015" w:rsidP="00AF408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5AE9360" w14:textId="77777777" w:rsidR="00A20015" w:rsidRDefault="00A20015" w:rsidP="00AF408A">
            <w:pPr>
              <w:spacing w:before="6" w:after="0" w:line="252" w:lineRule="exact"/>
              <w:ind w:right="173"/>
              <w:rPr>
                <w:rFonts w:ascii="Arial Narrow" w:eastAsia="Arial Narrow" w:hAnsi="Arial Narrow" w:cs="Arial Narrow"/>
              </w:rPr>
            </w:pPr>
          </w:p>
        </w:tc>
        <w:tc>
          <w:tcPr>
            <w:tcW w:w="567" w:type="dxa"/>
          </w:tcPr>
          <w:p w14:paraId="55589A92" w14:textId="77777777" w:rsidR="00A20015" w:rsidRPr="00ED385D" w:rsidRDefault="00A20015" w:rsidP="00AF408A">
            <w:pPr>
              <w:spacing w:after="0" w:line="240" w:lineRule="auto"/>
              <w:rPr>
                <w:rFonts w:ascii="Arial" w:hAnsi="Arial" w:cs="Arial"/>
                <w:sz w:val="20"/>
                <w:szCs w:val="20"/>
              </w:rPr>
            </w:pPr>
          </w:p>
        </w:tc>
        <w:tc>
          <w:tcPr>
            <w:tcW w:w="567" w:type="dxa"/>
          </w:tcPr>
          <w:p w14:paraId="432EC4EE" w14:textId="77777777" w:rsidR="00A20015" w:rsidRPr="00ED385D" w:rsidRDefault="00A20015" w:rsidP="00AF408A">
            <w:pPr>
              <w:spacing w:after="0" w:line="240" w:lineRule="auto"/>
              <w:rPr>
                <w:rFonts w:ascii="Arial" w:hAnsi="Arial" w:cs="Arial"/>
                <w:sz w:val="20"/>
                <w:szCs w:val="20"/>
              </w:rPr>
            </w:pPr>
          </w:p>
        </w:tc>
        <w:tc>
          <w:tcPr>
            <w:tcW w:w="4536" w:type="dxa"/>
          </w:tcPr>
          <w:p w14:paraId="7445BBE5" w14:textId="77777777" w:rsidR="00A20015" w:rsidRPr="00ED385D" w:rsidRDefault="00A20015" w:rsidP="00AF408A">
            <w:pPr>
              <w:spacing w:after="0" w:line="240" w:lineRule="auto"/>
              <w:rPr>
                <w:rFonts w:ascii="Arial" w:hAnsi="Arial" w:cs="Arial"/>
                <w:sz w:val="20"/>
                <w:szCs w:val="20"/>
              </w:rPr>
            </w:pPr>
          </w:p>
        </w:tc>
      </w:tr>
      <w:tr w:rsidR="00A20015" w:rsidRPr="00ED385D" w14:paraId="06C500D9" w14:textId="77777777" w:rsidTr="00AF408A">
        <w:tc>
          <w:tcPr>
            <w:tcW w:w="392" w:type="dxa"/>
          </w:tcPr>
          <w:p w14:paraId="4949F53B"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551C694" w14:textId="77777777" w:rsidR="00A20015" w:rsidRDefault="00A20015" w:rsidP="00AF408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D3BF60F" w14:textId="77777777" w:rsidR="00A20015" w:rsidRPr="00ED385D" w:rsidRDefault="00A20015" w:rsidP="00AF408A">
            <w:pPr>
              <w:spacing w:after="0" w:line="240" w:lineRule="auto"/>
              <w:rPr>
                <w:rFonts w:ascii="Arial" w:hAnsi="Arial" w:cs="Arial"/>
                <w:sz w:val="20"/>
                <w:szCs w:val="20"/>
              </w:rPr>
            </w:pPr>
          </w:p>
        </w:tc>
        <w:tc>
          <w:tcPr>
            <w:tcW w:w="567" w:type="dxa"/>
          </w:tcPr>
          <w:p w14:paraId="205B4C35" w14:textId="77777777" w:rsidR="00A20015" w:rsidRPr="00ED385D" w:rsidRDefault="00A20015" w:rsidP="00AF408A">
            <w:pPr>
              <w:spacing w:after="0" w:line="240" w:lineRule="auto"/>
              <w:rPr>
                <w:rFonts w:ascii="Arial" w:hAnsi="Arial" w:cs="Arial"/>
                <w:sz w:val="20"/>
                <w:szCs w:val="20"/>
              </w:rPr>
            </w:pPr>
          </w:p>
        </w:tc>
        <w:tc>
          <w:tcPr>
            <w:tcW w:w="4536" w:type="dxa"/>
          </w:tcPr>
          <w:p w14:paraId="69874DEA" w14:textId="77777777" w:rsidR="00A20015" w:rsidRPr="00ED385D" w:rsidRDefault="00A20015" w:rsidP="00AF408A">
            <w:pPr>
              <w:spacing w:after="0" w:line="240" w:lineRule="auto"/>
              <w:rPr>
                <w:rFonts w:ascii="Arial" w:hAnsi="Arial" w:cs="Arial"/>
                <w:sz w:val="20"/>
                <w:szCs w:val="20"/>
              </w:rPr>
            </w:pPr>
          </w:p>
        </w:tc>
      </w:tr>
      <w:tr w:rsidR="00A20015" w:rsidRPr="00ED385D" w14:paraId="188F7E1B" w14:textId="77777777" w:rsidTr="00AF408A">
        <w:tc>
          <w:tcPr>
            <w:tcW w:w="392" w:type="dxa"/>
          </w:tcPr>
          <w:p w14:paraId="4EBE3B74"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2FBBAF0" w14:textId="77777777" w:rsidR="00A20015" w:rsidRPr="00741EC6" w:rsidRDefault="00A20015" w:rsidP="00AF408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E3F754F" w14:textId="77777777" w:rsidR="00A20015" w:rsidRPr="00ED385D" w:rsidRDefault="00A20015" w:rsidP="00AF408A">
            <w:pPr>
              <w:spacing w:after="0" w:line="240" w:lineRule="auto"/>
              <w:rPr>
                <w:rFonts w:ascii="Arial" w:hAnsi="Arial" w:cs="Arial"/>
                <w:sz w:val="20"/>
                <w:szCs w:val="20"/>
              </w:rPr>
            </w:pPr>
          </w:p>
        </w:tc>
        <w:tc>
          <w:tcPr>
            <w:tcW w:w="567" w:type="dxa"/>
          </w:tcPr>
          <w:p w14:paraId="238435BC" w14:textId="77777777" w:rsidR="00A20015" w:rsidRPr="00ED385D" w:rsidRDefault="00A20015" w:rsidP="00AF408A">
            <w:pPr>
              <w:spacing w:after="0" w:line="240" w:lineRule="auto"/>
              <w:rPr>
                <w:rFonts w:ascii="Arial" w:hAnsi="Arial" w:cs="Arial"/>
                <w:sz w:val="20"/>
                <w:szCs w:val="20"/>
              </w:rPr>
            </w:pPr>
          </w:p>
        </w:tc>
        <w:tc>
          <w:tcPr>
            <w:tcW w:w="4536" w:type="dxa"/>
          </w:tcPr>
          <w:p w14:paraId="220E4591" w14:textId="77777777" w:rsidR="00A20015" w:rsidRPr="00ED385D" w:rsidRDefault="00A20015" w:rsidP="00AF408A">
            <w:pPr>
              <w:spacing w:after="0" w:line="240" w:lineRule="auto"/>
              <w:rPr>
                <w:rFonts w:ascii="Arial" w:hAnsi="Arial" w:cs="Arial"/>
                <w:sz w:val="20"/>
                <w:szCs w:val="20"/>
              </w:rPr>
            </w:pPr>
          </w:p>
        </w:tc>
      </w:tr>
      <w:tr w:rsidR="00A20015" w:rsidRPr="00ED385D" w14:paraId="1146A0E5" w14:textId="77777777" w:rsidTr="00AF408A">
        <w:tc>
          <w:tcPr>
            <w:tcW w:w="392" w:type="dxa"/>
          </w:tcPr>
          <w:p w14:paraId="53E58EA6"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89E6307" w14:textId="77777777" w:rsidR="00A20015" w:rsidRPr="00ED385D" w:rsidRDefault="00A20015" w:rsidP="00AF408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F49CC86" w14:textId="77777777" w:rsidR="00A20015" w:rsidRPr="00ED385D" w:rsidRDefault="00A20015" w:rsidP="00AF408A">
            <w:pPr>
              <w:spacing w:after="0" w:line="240" w:lineRule="auto"/>
              <w:rPr>
                <w:rFonts w:ascii="Arial" w:hAnsi="Arial" w:cs="Arial"/>
                <w:sz w:val="20"/>
                <w:szCs w:val="20"/>
              </w:rPr>
            </w:pPr>
          </w:p>
        </w:tc>
        <w:tc>
          <w:tcPr>
            <w:tcW w:w="567" w:type="dxa"/>
          </w:tcPr>
          <w:p w14:paraId="2D380760" w14:textId="77777777" w:rsidR="00A20015" w:rsidRPr="00ED385D" w:rsidRDefault="00A20015" w:rsidP="00AF408A">
            <w:pPr>
              <w:spacing w:after="0" w:line="240" w:lineRule="auto"/>
              <w:rPr>
                <w:rFonts w:ascii="Arial" w:hAnsi="Arial" w:cs="Arial"/>
                <w:sz w:val="20"/>
                <w:szCs w:val="20"/>
              </w:rPr>
            </w:pPr>
          </w:p>
        </w:tc>
        <w:tc>
          <w:tcPr>
            <w:tcW w:w="4536" w:type="dxa"/>
          </w:tcPr>
          <w:p w14:paraId="597FA76B" w14:textId="77777777" w:rsidR="00A20015" w:rsidRPr="00ED385D" w:rsidRDefault="00A20015" w:rsidP="00AF408A">
            <w:pPr>
              <w:spacing w:after="0" w:line="240" w:lineRule="auto"/>
              <w:rPr>
                <w:rFonts w:ascii="Arial" w:hAnsi="Arial" w:cs="Arial"/>
                <w:sz w:val="20"/>
                <w:szCs w:val="20"/>
              </w:rPr>
            </w:pPr>
          </w:p>
        </w:tc>
      </w:tr>
      <w:tr w:rsidR="00A20015" w:rsidRPr="00ED385D" w14:paraId="19B5B6A0" w14:textId="77777777" w:rsidTr="00AF408A">
        <w:tc>
          <w:tcPr>
            <w:tcW w:w="392" w:type="dxa"/>
          </w:tcPr>
          <w:p w14:paraId="5D972FAE" w14:textId="77777777" w:rsidR="00A20015" w:rsidRPr="00ED385D" w:rsidRDefault="00A20015" w:rsidP="00AF408A">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C0D12C9" w14:textId="77777777" w:rsidR="00E3136A" w:rsidRDefault="00A20015" w:rsidP="00E3136A">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r w:rsidR="00E3136A">
              <w:rPr>
                <w:rFonts w:ascii="Arial Narrow" w:eastAsia="Arial Narrow" w:hAnsi="Arial Narrow" w:cs="Arial Narrow"/>
                <w:b/>
                <w:bCs/>
              </w:rPr>
              <w:t xml:space="preserve"> </w:t>
            </w:r>
          </w:p>
          <w:p w14:paraId="6C966410" w14:textId="77777777" w:rsidR="00E3136A" w:rsidRDefault="00E3136A" w:rsidP="00AF408A">
            <w:pPr>
              <w:spacing w:after="0" w:line="240" w:lineRule="auto"/>
              <w:rPr>
                <w:rFonts w:ascii="Arial" w:hAnsi="Arial" w:cs="Arial"/>
                <w:i/>
                <w:color w:val="A6A6A6"/>
                <w:sz w:val="18"/>
                <w:szCs w:val="18"/>
              </w:rPr>
            </w:pPr>
          </w:p>
          <w:p w14:paraId="608998BF" w14:textId="77777777" w:rsidR="00A20015" w:rsidRPr="00ED385D" w:rsidRDefault="00A20015" w:rsidP="00AF408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132CDADC" w14:textId="77777777" w:rsidTr="00AF408A">
        <w:tc>
          <w:tcPr>
            <w:tcW w:w="392" w:type="dxa"/>
          </w:tcPr>
          <w:p w14:paraId="6B2BC66E" w14:textId="77777777" w:rsidR="00A20015" w:rsidRPr="00ED385D" w:rsidRDefault="00A20015" w:rsidP="00AF408A">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9684D8B" w14:textId="77777777" w:rsidR="00A20015" w:rsidRDefault="00A20015" w:rsidP="00AF408A">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01739069" w14:textId="77777777" w:rsidR="00E3136A" w:rsidRDefault="00E3136A" w:rsidP="00AF408A">
            <w:pPr>
              <w:spacing w:after="0" w:line="249" w:lineRule="exact"/>
              <w:ind w:left="100" w:right="-20"/>
              <w:rPr>
                <w:rFonts w:ascii="Arial Narrow" w:eastAsia="Arial Narrow" w:hAnsi="Arial Narrow" w:cs="Arial Narrow"/>
                <w:b/>
                <w:bCs/>
                <w:spacing w:val="-1"/>
              </w:rPr>
            </w:pPr>
          </w:p>
          <w:p w14:paraId="4977C77D" w14:textId="77777777" w:rsidR="00A20015" w:rsidRPr="00ED385D" w:rsidRDefault="00A20015" w:rsidP="00AF408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AD4DDB3" w14:textId="77777777" w:rsidR="00792D49" w:rsidRDefault="00792D49" w:rsidP="00417F4F">
      <w:pPr>
        <w:spacing w:after="0" w:line="240" w:lineRule="auto"/>
        <w:rPr>
          <w:rFonts w:ascii="Arial" w:hAnsi="Arial" w:cs="Arial"/>
          <w:b/>
          <w:bCs/>
        </w:rPr>
      </w:pPr>
    </w:p>
    <w:p w14:paraId="1349E336" w14:textId="77777777" w:rsidR="00E3136A" w:rsidRDefault="00E3136A">
      <w:pPr>
        <w:spacing w:after="0" w:line="240" w:lineRule="auto"/>
        <w:rPr>
          <w:rFonts w:ascii="Arial" w:hAnsi="Arial" w:cs="Arial"/>
          <w:b/>
          <w:bCs/>
        </w:rPr>
      </w:pPr>
      <w:r>
        <w:rPr>
          <w:rFonts w:ascii="Arial" w:hAnsi="Arial" w:cs="Arial"/>
          <w:b/>
          <w:bCs/>
        </w:rPr>
        <w:br w:type="page"/>
      </w:r>
    </w:p>
    <w:p w14:paraId="149E5787"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19907F68"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2F78478" w14:textId="77777777" w:rsidTr="00AF408A">
        <w:tc>
          <w:tcPr>
            <w:tcW w:w="3681" w:type="dxa"/>
            <w:gridSpan w:val="2"/>
            <w:vMerge w:val="restart"/>
            <w:shd w:val="clear" w:color="auto" w:fill="C5E0B3"/>
          </w:tcPr>
          <w:p w14:paraId="57747672" w14:textId="77777777" w:rsidR="00741EC6" w:rsidRPr="00ED385D" w:rsidRDefault="00741EC6" w:rsidP="00AF408A">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9F0E010"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18D087D4"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BE69E70" w14:textId="77777777" w:rsidTr="00AF408A">
        <w:tc>
          <w:tcPr>
            <w:tcW w:w="3681" w:type="dxa"/>
            <w:gridSpan w:val="2"/>
            <w:vMerge/>
            <w:shd w:val="clear" w:color="auto" w:fill="C5E0B3"/>
          </w:tcPr>
          <w:p w14:paraId="3CA1A8C4" w14:textId="77777777" w:rsidR="00741EC6" w:rsidRPr="00ED385D" w:rsidRDefault="00741EC6" w:rsidP="00AF408A">
            <w:pPr>
              <w:spacing w:after="0" w:line="240" w:lineRule="auto"/>
              <w:rPr>
                <w:rFonts w:ascii="Arial" w:hAnsi="Arial" w:cs="Arial"/>
                <w:sz w:val="20"/>
                <w:szCs w:val="20"/>
              </w:rPr>
            </w:pPr>
          </w:p>
        </w:tc>
        <w:tc>
          <w:tcPr>
            <w:tcW w:w="567" w:type="dxa"/>
            <w:shd w:val="clear" w:color="auto" w:fill="C5E0B3"/>
            <w:vAlign w:val="center"/>
          </w:tcPr>
          <w:p w14:paraId="20D43162"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07774FB3"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7394A5E" w14:textId="77777777" w:rsidR="00741EC6" w:rsidRPr="00ED385D" w:rsidRDefault="00741EC6" w:rsidP="00AF408A">
            <w:pPr>
              <w:spacing w:after="0" w:line="240" w:lineRule="auto"/>
              <w:rPr>
                <w:rFonts w:ascii="Arial" w:hAnsi="Arial" w:cs="Arial"/>
                <w:sz w:val="20"/>
                <w:szCs w:val="20"/>
              </w:rPr>
            </w:pPr>
          </w:p>
        </w:tc>
      </w:tr>
      <w:tr w:rsidR="00E3136A" w:rsidRPr="00ED385D" w14:paraId="7CA7AFAF" w14:textId="77777777" w:rsidTr="00E3136A">
        <w:tc>
          <w:tcPr>
            <w:tcW w:w="392" w:type="dxa"/>
          </w:tcPr>
          <w:p w14:paraId="19590190"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69DA0BF" w14:textId="77777777" w:rsidR="00E3136A" w:rsidRPr="00ED385D" w:rsidRDefault="00E3136A" w:rsidP="00E3136A">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vAlign w:val="center"/>
          </w:tcPr>
          <w:p w14:paraId="682C7209" w14:textId="77777777" w:rsidR="00E3136A" w:rsidRPr="00E3136A" w:rsidRDefault="00E3136A" w:rsidP="00E3136A">
            <w:pPr>
              <w:spacing w:after="0" w:line="240" w:lineRule="auto"/>
              <w:jc w:val="center"/>
              <w:rPr>
                <w:rFonts w:ascii="Arial" w:hAnsi="Arial" w:cs="Arial"/>
                <w:b/>
                <w:color w:val="9BBB59" w:themeColor="accent3"/>
                <w:sz w:val="24"/>
                <w:szCs w:val="20"/>
              </w:rPr>
            </w:pPr>
          </w:p>
        </w:tc>
        <w:tc>
          <w:tcPr>
            <w:tcW w:w="567" w:type="dxa"/>
          </w:tcPr>
          <w:p w14:paraId="0C1FBB62" w14:textId="77777777" w:rsidR="00E3136A" w:rsidRPr="00ED385D" w:rsidRDefault="00E3136A" w:rsidP="00E3136A">
            <w:pPr>
              <w:spacing w:after="0" w:line="240" w:lineRule="auto"/>
              <w:rPr>
                <w:rFonts w:ascii="Arial" w:hAnsi="Arial" w:cs="Arial"/>
                <w:sz w:val="20"/>
                <w:szCs w:val="20"/>
              </w:rPr>
            </w:pPr>
          </w:p>
        </w:tc>
        <w:tc>
          <w:tcPr>
            <w:tcW w:w="4536" w:type="dxa"/>
          </w:tcPr>
          <w:p w14:paraId="38645899" w14:textId="77777777" w:rsidR="00E3136A" w:rsidRPr="00ED385D" w:rsidRDefault="00E3136A" w:rsidP="00E3136A">
            <w:pPr>
              <w:spacing w:after="0" w:line="240" w:lineRule="auto"/>
              <w:rPr>
                <w:rFonts w:ascii="Arial" w:hAnsi="Arial" w:cs="Arial"/>
                <w:sz w:val="20"/>
                <w:szCs w:val="20"/>
              </w:rPr>
            </w:pPr>
          </w:p>
        </w:tc>
      </w:tr>
      <w:tr w:rsidR="00E3136A" w:rsidRPr="00ED385D" w14:paraId="2FD5B93A" w14:textId="77777777" w:rsidTr="00E3136A">
        <w:tc>
          <w:tcPr>
            <w:tcW w:w="392" w:type="dxa"/>
          </w:tcPr>
          <w:p w14:paraId="480BBF11"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5ADB7A3" w14:textId="77777777" w:rsidR="00E3136A" w:rsidRDefault="00E3136A" w:rsidP="00E3136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vAlign w:val="center"/>
          </w:tcPr>
          <w:p w14:paraId="746A8E20" w14:textId="77777777" w:rsidR="00E3136A" w:rsidRPr="00ED385D" w:rsidRDefault="00E3136A" w:rsidP="00E3136A">
            <w:pPr>
              <w:spacing w:after="0" w:line="240" w:lineRule="auto"/>
              <w:jc w:val="center"/>
              <w:rPr>
                <w:rFonts w:ascii="Arial" w:hAnsi="Arial" w:cs="Arial"/>
                <w:sz w:val="20"/>
                <w:szCs w:val="20"/>
              </w:rPr>
            </w:pPr>
          </w:p>
        </w:tc>
        <w:tc>
          <w:tcPr>
            <w:tcW w:w="567" w:type="dxa"/>
          </w:tcPr>
          <w:p w14:paraId="36DB5E62" w14:textId="77777777" w:rsidR="00E3136A" w:rsidRPr="00ED385D" w:rsidRDefault="00E3136A" w:rsidP="00E3136A">
            <w:pPr>
              <w:spacing w:after="0" w:line="240" w:lineRule="auto"/>
              <w:rPr>
                <w:rFonts w:ascii="Arial" w:hAnsi="Arial" w:cs="Arial"/>
                <w:sz w:val="20"/>
                <w:szCs w:val="20"/>
              </w:rPr>
            </w:pPr>
          </w:p>
        </w:tc>
        <w:tc>
          <w:tcPr>
            <w:tcW w:w="4536" w:type="dxa"/>
          </w:tcPr>
          <w:p w14:paraId="18C099B7" w14:textId="77777777" w:rsidR="00E3136A" w:rsidRPr="00ED385D" w:rsidRDefault="00E3136A" w:rsidP="00E3136A">
            <w:pPr>
              <w:spacing w:after="0" w:line="240" w:lineRule="auto"/>
              <w:rPr>
                <w:rFonts w:ascii="Arial" w:hAnsi="Arial" w:cs="Arial"/>
                <w:sz w:val="20"/>
                <w:szCs w:val="20"/>
              </w:rPr>
            </w:pPr>
          </w:p>
        </w:tc>
      </w:tr>
      <w:tr w:rsidR="00E3136A" w:rsidRPr="00ED385D" w14:paraId="274D211F" w14:textId="77777777" w:rsidTr="00E3136A">
        <w:tc>
          <w:tcPr>
            <w:tcW w:w="392" w:type="dxa"/>
          </w:tcPr>
          <w:p w14:paraId="352FC54E"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4B11602" w14:textId="77777777" w:rsidR="00E3136A" w:rsidRDefault="00E3136A" w:rsidP="00E3136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A607F2" w14:textId="77777777" w:rsidR="00E3136A" w:rsidRDefault="00E3136A" w:rsidP="00E3136A">
            <w:pPr>
              <w:spacing w:before="6" w:after="0" w:line="252" w:lineRule="exact"/>
              <w:ind w:right="173"/>
              <w:rPr>
                <w:rFonts w:ascii="Arial Narrow" w:eastAsia="Arial Narrow" w:hAnsi="Arial Narrow" w:cs="Arial Narrow"/>
              </w:rPr>
            </w:pPr>
          </w:p>
        </w:tc>
        <w:tc>
          <w:tcPr>
            <w:tcW w:w="567" w:type="dxa"/>
            <w:vAlign w:val="center"/>
          </w:tcPr>
          <w:p w14:paraId="348B91C0" w14:textId="77777777" w:rsidR="00E3136A" w:rsidRPr="00ED385D" w:rsidRDefault="00E3136A" w:rsidP="00E3136A">
            <w:pPr>
              <w:spacing w:after="0" w:line="240" w:lineRule="auto"/>
              <w:jc w:val="center"/>
              <w:rPr>
                <w:rFonts w:ascii="Arial" w:hAnsi="Arial" w:cs="Arial"/>
                <w:sz w:val="20"/>
                <w:szCs w:val="20"/>
              </w:rPr>
            </w:pPr>
          </w:p>
        </w:tc>
        <w:tc>
          <w:tcPr>
            <w:tcW w:w="567" w:type="dxa"/>
          </w:tcPr>
          <w:p w14:paraId="69634D7C" w14:textId="77777777" w:rsidR="00E3136A" w:rsidRPr="00ED385D" w:rsidRDefault="00E3136A" w:rsidP="00E3136A">
            <w:pPr>
              <w:spacing w:after="0" w:line="240" w:lineRule="auto"/>
              <w:rPr>
                <w:rFonts w:ascii="Arial" w:hAnsi="Arial" w:cs="Arial"/>
                <w:sz w:val="20"/>
                <w:szCs w:val="20"/>
              </w:rPr>
            </w:pPr>
          </w:p>
        </w:tc>
        <w:tc>
          <w:tcPr>
            <w:tcW w:w="4536" w:type="dxa"/>
          </w:tcPr>
          <w:p w14:paraId="21A08CFA" w14:textId="77777777" w:rsidR="00E3136A" w:rsidRPr="00ED385D" w:rsidRDefault="00E3136A" w:rsidP="00E3136A">
            <w:pPr>
              <w:spacing w:after="0" w:line="240" w:lineRule="auto"/>
              <w:rPr>
                <w:rFonts w:ascii="Arial" w:hAnsi="Arial" w:cs="Arial"/>
                <w:sz w:val="20"/>
                <w:szCs w:val="20"/>
              </w:rPr>
            </w:pPr>
          </w:p>
        </w:tc>
      </w:tr>
      <w:tr w:rsidR="00E3136A" w:rsidRPr="00ED385D" w14:paraId="6883F0BE" w14:textId="77777777" w:rsidTr="00E3136A">
        <w:tc>
          <w:tcPr>
            <w:tcW w:w="392" w:type="dxa"/>
          </w:tcPr>
          <w:p w14:paraId="54FC74FB"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420AF66" w14:textId="77777777" w:rsidR="00E3136A" w:rsidRDefault="00E3136A" w:rsidP="00E3136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vAlign w:val="center"/>
          </w:tcPr>
          <w:p w14:paraId="24F5E3AD" w14:textId="77777777" w:rsidR="00E3136A" w:rsidRPr="00ED385D" w:rsidRDefault="00E3136A" w:rsidP="00E3136A">
            <w:pPr>
              <w:spacing w:after="0" w:line="240" w:lineRule="auto"/>
              <w:jc w:val="center"/>
              <w:rPr>
                <w:rFonts w:ascii="Arial" w:hAnsi="Arial" w:cs="Arial"/>
                <w:sz w:val="20"/>
                <w:szCs w:val="20"/>
              </w:rPr>
            </w:pPr>
          </w:p>
        </w:tc>
        <w:tc>
          <w:tcPr>
            <w:tcW w:w="567" w:type="dxa"/>
          </w:tcPr>
          <w:p w14:paraId="082C3500" w14:textId="77777777" w:rsidR="00E3136A" w:rsidRPr="00ED385D" w:rsidRDefault="00E3136A" w:rsidP="00E3136A">
            <w:pPr>
              <w:spacing w:after="0" w:line="240" w:lineRule="auto"/>
              <w:rPr>
                <w:rFonts w:ascii="Arial" w:hAnsi="Arial" w:cs="Arial"/>
                <w:sz w:val="20"/>
                <w:szCs w:val="20"/>
              </w:rPr>
            </w:pPr>
          </w:p>
        </w:tc>
        <w:tc>
          <w:tcPr>
            <w:tcW w:w="4536" w:type="dxa"/>
          </w:tcPr>
          <w:p w14:paraId="22F9E99D" w14:textId="77777777" w:rsidR="00E3136A" w:rsidRPr="00ED385D" w:rsidRDefault="00E3136A" w:rsidP="00E3136A">
            <w:pPr>
              <w:spacing w:after="0" w:line="240" w:lineRule="auto"/>
              <w:rPr>
                <w:rFonts w:ascii="Arial" w:hAnsi="Arial" w:cs="Arial"/>
                <w:sz w:val="20"/>
                <w:szCs w:val="20"/>
              </w:rPr>
            </w:pPr>
          </w:p>
        </w:tc>
      </w:tr>
      <w:tr w:rsidR="00E3136A" w:rsidRPr="00ED385D" w14:paraId="1E01EF91" w14:textId="77777777" w:rsidTr="00E3136A">
        <w:tc>
          <w:tcPr>
            <w:tcW w:w="392" w:type="dxa"/>
          </w:tcPr>
          <w:p w14:paraId="28B79885"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662E495" w14:textId="77777777" w:rsidR="00E3136A" w:rsidRPr="00741EC6" w:rsidRDefault="00E3136A" w:rsidP="00E3136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vAlign w:val="center"/>
          </w:tcPr>
          <w:p w14:paraId="3AE7FFCC" w14:textId="77777777" w:rsidR="00E3136A" w:rsidRPr="00ED385D" w:rsidRDefault="00E3136A" w:rsidP="00E3136A">
            <w:pPr>
              <w:spacing w:after="0" w:line="240" w:lineRule="auto"/>
              <w:jc w:val="center"/>
              <w:rPr>
                <w:rFonts w:ascii="Arial" w:hAnsi="Arial" w:cs="Arial"/>
                <w:sz w:val="20"/>
                <w:szCs w:val="20"/>
              </w:rPr>
            </w:pPr>
          </w:p>
        </w:tc>
        <w:tc>
          <w:tcPr>
            <w:tcW w:w="567" w:type="dxa"/>
          </w:tcPr>
          <w:p w14:paraId="714CFC83" w14:textId="77777777" w:rsidR="00E3136A" w:rsidRPr="00ED385D" w:rsidRDefault="00E3136A" w:rsidP="00E3136A">
            <w:pPr>
              <w:spacing w:after="0" w:line="240" w:lineRule="auto"/>
              <w:rPr>
                <w:rFonts w:ascii="Arial" w:hAnsi="Arial" w:cs="Arial"/>
                <w:sz w:val="20"/>
                <w:szCs w:val="20"/>
              </w:rPr>
            </w:pPr>
          </w:p>
        </w:tc>
        <w:tc>
          <w:tcPr>
            <w:tcW w:w="4536" w:type="dxa"/>
          </w:tcPr>
          <w:p w14:paraId="318031C4" w14:textId="77777777" w:rsidR="00E3136A" w:rsidRPr="00ED385D" w:rsidRDefault="00E3136A" w:rsidP="00E3136A">
            <w:pPr>
              <w:spacing w:after="0" w:line="240" w:lineRule="auto"/>
              <w:rPr>
                <w:rFonts w:ascii="Arial" w:hAnsi="Arial" w:cs="Arial"/>
                <w:sz w:val="20"/>
                <w:szCs w:val="20"/>
              </w:rPr>
            </w:pPr>
          </w:p>
        </w:tc>
      </w:tr>
      <w:tr w:rsidR="00E3136A" w:rsidRPr="00ED385D" w14:paraId="6A546121" w14:textId="77777777" w:rsidTr="00E3136A">
        <w:tc>
          <w:tcPr>
            <w:tcW w:w="392" w:type="dxa"/>
          </w:tcPr>
          <w:p w14:paraId="4B504C77" w14:textId="77777777" w:rsidR="00E3136A" w:rsidRPr="00ED385D" w:rsidRDefault="00E3136A" w:rsidP="00E3136A">
            <w:pPr>
              <w:spacing w:after="0" w:line="240" w:lineRule="auto"/>
              <w:rPr>
                <w:rFonts w:ascii="Arial" w:hAnsi="Arial" w:cs="Arial"/>
                <w:sz w:val="20"/>
                <w:szCs w:val="20"/>
              </w:rPr>
            </w:pPr>
            <w:r>
              <w:rPr>
                <w:rFonts w:ascii="Arial" w:hAnsi="Arial" w:cs="Arial"/>
                <w:sz w:val="20"/>
                <w:szCs w:val="20"/>
              </w:rPr>
              <w:t>6</w:t>
            </w:r>
          </w:p>
        </w:tc>
        <w:tc>
          <w:tcPr>
            <w:tcW w:w="3289" w:type="dxa"/>
          </w:tcPr>
          <w:p w14:paraId="6292534F" w14:textId="77777777" w:rsidR="00E3136A" w:rsidRPr="00ED385D" w:rsidRDefault="00E3136A" w:rsidP="00E3136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vAlign w:val="center"/>
          </w:tcPr>
          <w:p w14:paraId="2292F4FD" w14:textId="77777777" w:rsidR="00E3136A" w:rsidRPr="00ED385D" w:rsidRDefault="00E3136A" w:rsidP="00E3136A">
            <w:pPr>
              <w:spacing w:after="0" w:line="240" w:lineRule="auto"/>
              <w:jc w:val="center"/>
              <w:rPr>
                <w:rFonts w:ascii="Arial" w:hAnsi="Arial" w:cs="Arial"/>
                <w:sz w:val="20"/>
                <w:szCs w:val="20"/>
              </w:rPr>
            </w:pPr>
          </w:p>
        </w:tc>
        <w:tc>
          <w:tcPr>
            <w:tcW w:w="567" w:type="dxa"/>
          </w:tcPr>
          <w:p w14:paraId="7ACD47FA" w14:textId="77777777" w:rsidR="00E3136A" w:rsidRPr="00ED385D" w:rsidRDefault="00E3136A" w:rsidP="00E3136A">
            <w:pPr>
              <w:spacing w:after="0" w:line="240" w:lineRule="auto"/>
              <w:rPr>
                <w:rFonts w:ascii="Arial" w:hAnsi="Arial" w:cs="Arial"/>
                <w:sz w:val="20"/>
                <w:szCs w:val="20"/>
              </w:rPr>
            </w:pPr>
          </w:p>
        </w:tc>
        <w:tc>
          <w:tcPr>
            <w:tcW w:w="4536" w:type="dxa"/>
          </w:tcPr>
          <w:p w14:paraId="304F3942" w14:textId="77777777" w:rsidR="00E3136A" w:rsidRPr="00ED385D" w:rsidRDefault="00E3136A" w:rsidP="00E3136A">
            <w:pPr>
              <w:spacing w:after="0" w:line="240" w:lineRule="auto"/>
              <w:rPr>
                <w:rFonts w:ascii="Arial" w:hAnsi="Arial" w:cs="Arial"/>
                <w:sz w:val="20"/>
                <w:szCs w:val="20"/>
              </w:rPr>
            </w:pPr>
          </w:p>
        </w:tc>
      </w:tr>
      <w:tr w:rsidR="00741EC6" w:rsidRPr="00ED385D" w14:paraId="2EA40E93" w14:textId="77777777" w:rsidTr="00AF408A">
        <w:tc>
          <w:tcPr>
            <w:tcW w:w="392" w:type="dxa"/>
          </w:tcPr>
          <w:p w14:paraId="421F2C1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0EC61C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76FD1D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7D1973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6CFEA34" w14:textId="77777777" w:rsidR="00ED385D" w:rsidRDefault="00ED385D" w:rsidP="00417F4F">
      <w:pPr>
        <w:spacing w:after="0" w:line="240" w:lineRule="auto"/>
        <w:rPr>
          <w:rFonts w:ascii="Arial" w:hAnsi="Arial" w:cs="Arial"/>
          <w:b/>
          <w:bCs/>
        </w:rPr>
      </w:pPr>
    </w:p>
    <w:p w14:paraId="5158ADB2" w14:textId="77777777" w:rsidR="009620CD" w:rsidRDefault="009620CD" w:rsidP="00417F4F">
      <w:pPr>
        <w:spacing w:after="0" w:line="240" w:lineRule="auto"/>
        <w:rPr>
          <w:rFonts w:ascii="Arial" w:hAnsi="Arial" w:cs="Arial"/>
          <w:b/>
          <w:bCs/>
        </w:rPr>
      </w:pPr>
    </w:p>
    <w:p w14:paraId="520C7994" w14:textId="77777777" w:rsidR="009620CD" w:rsidRDefault="009620CD" w:rsidP="00417F4F">
      <w:pPr>
        <w:spacing w:after="0" w:line="240" w:lineRule="auto"/>
        <w:rPr>
          <w:rFonts w:ascii="Arial" w:hAnsi="Arial" w:cs="Arial"/>
          <w:b/>
          <w:bCs/>
        </w:rPr>
      </w:pPr>
    </w:p>
    <w:p w14:paraId="43A0FC88"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1204B81D"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6DB6197" w14:textId="77777777" w:rsidTr="00EE4175">
        <w:tc>
          <w:tcPr>
            <w:tcW w:w="3681" w:type="dxa"/>
            <w:gridSpan w:val="2"/>
            <w:vMerge w:val="restart"/>
            <w:shd w:val="clear" w:color="auto" w:fill="B8CCE4" w:themeFill="accent1" w:themeFillTint="66"/>
          </w:tcPr>
          <w:p w14:paraId="5A17E7AE" w14:textId="77777777" w:rsidR="00741EC6" w:rsidRPr="00ED385D" w:rsidRDefault="00792D49" w:rsidP="00AF408A">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621FF26C"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EA40EDE"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533D5FB" w14:textId="77777777" w:rsidTr="00EE4175">
        <w:tc>
          <w:tcPr>
            <w:tcW w:w="3681" w:type="dxa"/>
            <w:gridSpan w:val="2"/>
            <w:vMerge/>
            <w:shd w:val="clear" w:color="auto" w:fill="C5E0B3"/>
          </w:tcPr>
          <w:p w14:paraId="593BE34D" w14:textId="77777777" w:rsidR="00741EC6" w:rsidRPr="00ED385D" w:rsidRDefault="00741EC6" w:rsidP="00AF408A">
            <w:pPr>
              <w:spacing w:after="0" w:line="240" w:lineRule="auto"/>
              <w:rPr>
                <w:rFonts w:ascii="Arial" w:hAnsi="Arial" w:cs="Arial"/>
                <w:sz w:val="20"/>
                <w:szCs w:val="20"/>
              </w:rPr>
            </w:pPr>
          </w:p>
        </w:tc>
        <w:tc>
          <w:tcPr>
            <w:tcW w:w="567" w:type="dxa"/>
            <w:shd w:val="clear" w:color="auto" w:fill="B8CCE4" w:themeFill="accent1" w:themeFillTint="66"/>
            <w:vAlign w:val="center"/>
          </w:tcPr>
          <w:p w14:paraId="698BEE24"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83BCDDE"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955A1FA" w14:textId="77777777" w:rsidR="00741EC6" w:rsidRPr="00ED385D" w:rsidRDefault="00741EC6" w:rsidP="00AF408A">
            <w:pPr>
              <w:spacing w:after="0" w:line="240" w:lineRule="auto"/>
              <w:rPr>
                <w:rFonts w:ascii="Arial" w:hAnsi="Arial" w:cs="Arial"/>
                <w:sz w:val="20"/>
                <w:szCs w:val="20"/>
              </w:rPr>
            </w:pPr>
          </w:p>
        </w:tc>
      </w:tr>
      <w:tr w:rsidR="00741EC6" w:rsidRPr="00ED385D" w14:paraId="1FDD082B" w14:textId="77777777" w:rsidTr="00AF408A">
        <w:tc>
          <w:tcPr>
            <w:tcW w:w="392" w:type="dxa"/>
          </w:tcPr>
          <w:p w14:paraId="00A4AFB7"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8F5B56E" w14:textId="77777777" w:rsidR="00741EC6" w:rsidRPr="00ED385D" w:rsidRDefault="00741EC6" w:rsidP="00AF408A">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53E0E69" w14:textId="77777777" w:rsidR="00741EC6" w:rsidRPr="00ED385D" w:rsidRDefault="00741EC6" w:rsidP="00AF408A">
            <w:pPr>
              <w:spacing w:after="0" w:line="240" w:lineRule="auto"/>
              <w:rPr>
                <w:rFonts w:ascii="Arial" w:hAnsi="Arial" w:cs="Arial"/>
                <w:sz w:val="20"/>
                <w:szCs w:val="20"/>
              </w:rPr>
            </w:pPr>
          </w:p>
        </w:tc>
        <w:tc>
          <w:tcPr>
            <w:tcW w:w="567" w:type="dxa"/>
          </w:tcPr>
          <w:p w14:paraId="08BBA219" w14:textId="77777777" w:rsidR="00741EC6" w:rsidRPr="00ED385D" w:rsidRDefault="00741EC6" w:rsidP="00AF408A">
            <w:pPr>
              <w:spacing w:after="0" w:line="240" w:lineRule="auto"/>
              <w:rPr>
                <w:rFonts w:ascii="Arial" w:hAnsi="Arial" w:cs="Arial"/>
                <w:sz w:val="20"/>
                <w:szCs w:val="20"/>
              </w:rPr>
            </w:pPr>
          </w:p>
        </w:tc>
        <w:tc>
          <w:tcPr>
            <w:tcW w:w="4536" w:type="dxa"/>
          </w:tcPr>
          <w:p w14:paraId="2146454B" w14:textId="77777777" w:rsidR="00741EC6" w:rsidRPr="00ED385D" w:rsidRDefault="00741EC6" w:rsidP="00AF408A">
            <w:pPr>
              <w:spacing w:after="0" w:line="240" w:lineRule="auto"/>
              <w:rPr>
                <w:rFonts w:ascii="Arial" w:hAnsi="Arial" w:cs="Arial"/>
                <w:sz w:val="20"/>
                <w:szCs w:val="20"/>
              </w:rPr>
            </w:pPr>
          </w:p>
        </w:tc>
      </w:tr>
      <w:tr w:rsidR="00741EC6" w:rsidRPr="00ED385D" w14:paraId="7576CAB0" w14:textId="77777777" w:rsidTr="00AF408A">
        <w:tc>
          <w:tcPr>
            <w:tcW w:w="392" w:type="dxa"/>
          </w:tcPr>
          <w:p w14:paraId="7D8F1CC1"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64F0EB9" w14:textId="77777777" w:rsidR="00741EC6" w:rsidRDefault="00741EC6" w:rsidP="00AF408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1F4BDBA" w14:textId="77777777" w:rsidR="00741EC6" w:rsidRPr="00ED385D" w:rsidRDefault="00741EC6" w:rsidP="00AF408A">
            <w:pPr>
              <w:spacing w:after="0" w:line="240" w:lineRule="auto"/>
              <w:rPr>
                <w:rFonts w:ascii="Arial" w:hAnsi="Arial" w:cs="Arial"/>
                <w:sz w:val="20"/>
                <w:szCs w:val="20"/>
              </w:rPr>
            </w:pPr>
          </w:p>
        </w:tc>
        <w:tc>
          <w:tcPr>
            <w:tcW w:w="567" w:type="dxa"/>
          </w:tcPr>
          <w:p w14:paraId="351F5F6A" w14:textId="77777777" w:rsidR="00741EC6" w:rsidRPr="00ED385D" w:rsidRDefault="00741EC6" w:rsidP="00AF408A">
            <w:pPr>
              <w:spacing w:after="0" w:line="240" w:lineRule="auto"/>
              <w:rPr>
                <w:rFonts w:ascii="Arial" w:hAnsi="Arial" w:cs="Arial"/>
                <w:sz w:val="20"/>
                <w:szCs w:val="20"/>
              </w:rPr>
            </w:pPr>
          </w:p>
        </w:tc>
        <w:tc>
          <w:tcPr>
            <w:tcW w:w="4536" w:type="dxa"/>
          </w:tcPr>
          <w:p w14:paraId="0F9C2CFE" w14:textId="77777777" w:rsidR="00741EC6" w:rsidRPr="00ED385D" w:rsidRDefault="00741EC6" w:rsidP="00AF408A">
            <w:pPr>
              <w:spacing w:after="0" w:line="240" w:lineRule="auto"/>
              <w:rPr>
                <w:rFonts w:ascii="Arial" w:hAnsi="Arial" w:cs="Arial"/>
                <w:sz w:val="20"/>
                <w:szCs w:val="20"/>
              </w:rPr>
            </w:pPr>
          </w:p>
        </w:tc>
      </w:tr>
      <w:tr w:rsidR="00741EC6" w:rsidRPr="00ED385D" w14:paraId="17692714" w14:textId="77777777" w:rsidTr="00AF408A">
        <w:tc>
          <w:tcPr>
            <w:tcW w:w="392" w:type="dxa"/>
          </w:tcPr>
          <w:p w14:paraId="694AA78A"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00A3EA8" w14:textId="77777777" w:rsidR="00741EC6" w:rsidRDefault="00741EC6" w:rsidP="00AF408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412B7F4" w14:textId="77777777" w:rsidR="00741EC6" w:rsidRDefault="00741EC6" w:rsidP="00AF408A">
            <w:pPr>
              <w:spacing w:before="6" w:after="0" w:line="252" w:lineRule="exact"/>
              <w:ind w:right="173"/>
              <w:rPr>
                <w:rFonts w:ascii="Arial Narrow" w:eastAsia="Arial Narrow" w:hAnsi="Arial Narrow" w:cs="Arial Narrow"/>
              </w:rPr>
            </w:pPr>
          </w:p>
        </w:tc>
        <w:tc>
          <w:tcPr>
            <w:tcW w:w="567" w:type="dxa"/>
          </w:tcPr>
          <w:p w14:paraId="6D27EE78" w14:textId="77777777" w:rsidR="00741EC6" w:rsidRPr="00ED385D" w:rsidRDefault="00741EC6" w:rsidP="00AF408A">
            <w:pPr>
              <w:spacing w:after="0" w:line="240" w:lineRule="auto"/>
              <w:rPr>
                <w:rFonts w:ascii="Arial" w:hAnsi="Arial" w:cs="Arial"/>
                <w:sz w:val="20"/>
                <w:szCs w:val="20"/>
              </w:rPr>
            </w:pPr>
          </w:p>
        </w:tc>
        <w:tc>
          <w:tcPr>
            <w:tcW w:w="567" w:type="dxa"/>
          </w:tcPr>
          <w:p w14:paraId="2FF461D6" w14:textId="77777777" w:rsidR="00741EC6" w:rsidRPr="00ED385D" w:rsidRDefault="00741EC6" w:rsidP="00AF408A">
            <w:pPr>
              <w:spacing w:after="0" w:line="240" w:lineRule="auto"/>
              <w:rPr>
                <w:rFonts w:ascii="Arial" w:hAnsi="Arial" w:cs="Arial"/>
                <w:sz w:val="20"/>
                <w:szCs w:val="20"/>
              </w:rPr>
            </w:pPr>
          </w:p>
        </w:tc>
        <w:tc>
          <w:tcPr>
            <w:tcW w:w="4536" w:type="dxa"/>
          </w:tcPr>
          <w:p w14:paraId="4D5A2C7A" w14:textId="77777777" w:rsidR="00741EC6" w:rsidRPr="00ED385D" w:rsidRDefault="00741EC6" w:rsidP="00AF408A">
            <w:pPr>
              <w:spacing w:after="0" w:line="240" w:lineRule="auto"/>
              <w:rPr>
                <w:rFonts w:ascii="Arial" w:hAnsi="Arial" w:cs="Arial"/>
                <w:sz w:val="20"/>
                <w:szCs w:val="20"/>
              </w:rPr>
            </w:pPr>
          </w:p>
        </w:tc>
      </w:tr>
      <w:tr w:rsidR="00741EC6" w:rsidRPr="00ED385D" w14:paraId="6B8A9CA1" w14:textId="77777777" w:rsidTr="00AF408A">
        <w:tc>
          <w:tcPr>
            <w:tcW w:w="392" w:type="dxa"/>
          </w:tcPr>
          <w:p w14:paraId="380CED2D"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2F3B90D" w14:textId="77777777" w:rsidR="00741EC6" w:rsidRDefault="00741EC6" w:rsidP="00AF408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0F2288" w14:textId="77777777" w:rsidR="00741EC6" w:rsidRPr="00ED385D" w:rsidRDefault="00741EC6" w:rsidP="00AF408A">
            <w:pPr>
              <w:spacing w:after="0" w:line="240" w:lineRule="auto"/>
              <w:rPr>
                <w:rFonts w:ascii="Arial" w:hAnsi="Arial" w:cs="Arial"/>
                <w:sz w:val="20"/>
                <w:szCs w:val="20"/>
              </w:rPr>
            </w:pPr>
          </w:p>
        </w:tc>
        <w:tc>
          <w:tcPr>
            <w:tcW w:w="567" w:type="dxa"/>
          </w:tcPr>
          <w:p w14:paraId="4EAC8A15" w14:textId="77777777" w:rsidR="00741EC6" w:rsidRPr="00ED385D" w:rsidRDefault="00741EC6" w:rsidP="00AF408A">
            <w:pPr>
              <w:spacing w:after="0" w:line="240" w:lineRule="auto"/>
              <w:rPr>
                <w:rFonts w:ascii="Arial" w:hAnsi="Arial" w:cs="Arial"/>
                <w:sz w:val="20"/>
                <w:szCs w:val="20"/>
              </w:rPr>
            </w:pPr>
          </w:p>
        </w:tc>
        <w:tc>
          <w:tcPr>
            <w:tcW w:w="4536" w:type="dxa"/>
          </w:tcPr>
          <w:p w14:paraId="4C3A16D4" w14:textId="77777777" w:rsidR="00741EC6" w:rsidRPr="00ED385D" w:rsidRDefault="00741EC6" w:rsidP="00AF408A">
            <w:pPr>
              <w:spacing w:after="0" w:line="240" w:lineRule="auto"/>
              <w:rPr>
                <w:rFonts w:ascii="Arial" w:hAnsi="Arial" w:cs="Arial"/>
                <w:sz w:val="20"/>
                <w:szCs w:val="20"/>
              </w:rPr>
            </w:pPr>
          </w:p>
        </w:tc>
      </w:tr>
      <w:tr w:rsidR="00741EC6" w:rsidRPr="00ED385D" w14:paraId="62F7E089" w14:textId="77777777" w:rsidTr="00AF408A">
        <w:tc>
          <w:tcPr>
            <w:tcW w:w="392" w:type="dxa"/>
          </w:tcPr>
          <w:p w14:paraId="3FA7AF9E"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F09263A" w14:textId="77777777" w:rsidR="00741EC6" w:rsidRPr="00741EC6" w:rsidRDefault="00741EC6" w:rsidP="00AF408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D0C5324" w14:textId="77777777" w:rsidR="00741EC6" w:rsidRPr="00ED385D" w:rsidRDefault="00741EC6" w:rsidP="00AF408A">
            <w:pPr>
              <w:spacing w:after="0" w:line="240" w:lineRule="auto"/>
              <w:rPr>
                <w:rFonts w:ascii="Arial" w:hAnsi="Arial" w:cs="Arial"/>
                <w:sz w:val="20"/>
                <w:szCs w:val="20"/>
              </w:rPr>
            </w:pPr>
          </w:p>
        </w:tc>
        <w:tc>
          <w:tcPr>
            <w:tcW w:w="567" w:type="dxa"/>
          </w:tcPr>
          <w:p w14:paraId="1CDE5E47" w14:textId="77777777" w:rsidR="00741EC6" w:rsidRPr="00ED385D" w:rsidRDefault="00741EC6" w:rsidP="00AF408A">
            <w:pPr>
              <w:spacing w:after="0" w:line="240" w:lineRule="auto"/>
              <w:rPr>
                <w:rFonts w:ascii="Arial" w:hAnsi="Arial" w:cs="Arial"/>
                <w:sz w:val="20"/>
                <w:szCs w:val="20"/>
              </w:rPr>
            </w:pPr>
          </w:p>
        </w:tc>
        <w:tc>
          <w:tcPr>
            <w:tcW w:w="4536" w:type="dxa"/>
          </w:tcPr>
          <w:p w14:paraId="19D3873D" w14:textId="77777777" w:rsidR="00741EC6" w:rsidRPr="00ED385D" w:rsidRDefault="00741EC6" w:rsidP="00AF408A">
            <w:pPr>
              <w:spacing w:after="0" w:line="240" w:lineRule="auto"/>
              <w:rPr>
                <w:rFonts w:ascii="Arial" w:hAnsi="Arial" w:cs="Arial"/>
                <w:sz w:val="20"/>
                <w:szCs w:val="20"/>
              </w:rPr>
            </w:pPr>
          </w:p>
        </w:tc>
      </w:tr>
      <w:tr w:rsidR="00741EC6" w:rsidRPr="00ED385D" w14:paraId="6A96ACD7" w14:textId="77777777" w:rsidTr="00AF408A">
        <w:tc>
          <w:tcPr>
            <w:tcW w:w="392" w:type="dxa"/>
          </w:tcPr>
          <w:p w14:paraId="5A6DDC82" w14:textId="77777777" w:rsidR="00741EC6" w:rsidRPr="00ED385D" w:rsidRDefault="00741EC6" w:rsidP="00AF408A">
            <w:pPr>
              <w:spacing w:after="0" w:line="240" w:lineRule="auto"/>
              <w:rPr>
                <w:rFonts w:ascii="Arial" w:hAnsi="Arial" w:cs="Arial"/>
                <w:sz w:val="20"/>
                <w:szCs w:val="20"/>
              </w:rPr>
            </w:pPr>
            <w:r>
              <w:rPr>
                <w:rFonts w:ascii="Arial" w:hAnsi="Arial" w:cs="Arial"/>
                <w:sz w:val="20"/>
                <w:szCs w:val="20"/>
              </w:rPr>
              <w:t>6</w:t>
            </w:r>
          </w:p>
        </w:tc>
        <w:tc>
          <w:tcPr>
            <w:tcW w:w="3289" w:type="dxa"/>
          </w:tcPr>
          <w:p w14:paraId="43B140EA" w14:textId="77777777" w:rsidR="00741EC6" w:rsidRPr="00ED385D" w:rsidRDefault="00741EC6" w:rsidP="00AF408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2143B1C" w14:textId="77777777" w:rsidR="00741EC6" w:rsidRPr="00ED385D" w:rsidRDefault="00741EC6" w:rsidP="00AF408A">
            <w:pPr>
              <w:spacing w:after="0" w:line="240" w:lineRule="auto"/>
              <w:rPr>
                <w:rFonts w:ascii="Arial" w:hAnsi="Arial" w:cs="Arial"/>
                <w:sz w:val="20"/>
                <w:szCs w:val="20"/>
              </w:rPr>
            </w:pPr>
          </w:p>
        </w:tc>
        <w:tc>
          <w:tcPr>
            <w:tcW w:w="567" w:type="dxa"/>
          </w:tcPr>
          <w:p w14:paraId="5D2C5C70" w14:textId="77777777" w:rsidR="00741EC6" w:rsidRPr="00ED385D" w:rsidRDefault="00741EC6" w:rsidP="00AF408A">
            <w:pPr>
              <w:spacing w:after="0" w:line="240" w:lineRule="auto"/>
              <w:rPr>
                <w:rFonts w:ascii="Arial" w:hAnsi="Arial" w:cs="Arial"/>
                <w:sz w:val="20"/>
                <w:szCs w:val="20"/>
              </w:rPr>
            </w:pPr>
          </w:p>
        </w:tc>
        <w:tc>
          <w:tcPr>
            <w:tcW w:w="4536" w:type="dxa"/>
          </w:tcPr>
          <w:p w14:paraId="09E32888" w14:textId="77777777" w:rsidR="00741EC6" w:rsidRPr="00ED385D" w:rsidRDefault="00741EC6" w:rsidP="00AF408A">
            <w:pPr>
              <w:spacing w:after="0" w:line="240" w:lineRule="auto"/>
              <w:rPr>
                <w:rFonts w:ascii="Arial" w:hAnsi="Arial" w:cs="Arial"/>
                <w:sz w:val="20"/>
                <w:szCs w:val="20"/>
              </w:rPr>
            </w:pPr>
          </w:p>
        </w:tc>
      </w:tr>
      <w:tr w:rsidR="00741EC6" w:rsidRPr="00ED385D" w14:paraId="2D0BFAC5" w14:textId="77777777" w:rsidTr="00AF408A">
        <w:tc>
          <w:tcPr>
            <w:tcW w:w="392" w:type="dxa"/>
          </w:tcPr>
          <w:p w14:paraId="3171A03A" w14:textId="77777777" w:rsidR="00741EC6" w:rsidRPr="00ED385D" w:rsidRDefault="00741EC6" w:rsidP="00AF408A">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1CAF07" w14:textId="77777777" w:rsidR="00741EC6" w:rsidRPr="00ED385D" w:rsidRDefault="00741EC6" w:rsidP="00AF408A">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A739734" w14:textId="77777777" w:rsidR="00741EC6" w:rsidRPr="00ED385D" w:rsidRDefault="00741EC6" w:rsidP="00AF408A">
            <w:pPr>
              <w:spacing w:after="0" w:line="249" w:lineRule="exact"/>
              <w:ind w:left="100" w:right="-20"/>
              <w:rPr>
                <w:rFonts w:ascii="Arial Narrow" w:eastAsia="Arial Narrow" w:hAnsi="Arial Narrow" w:cs="Arial Narrow"/>
                <w:b/>
                <w:bCs/>
              </w:rPr>
            </w:pPr>
          </w:p>
          <w:p w14:paraId="7F7C82E0" w14:textId="77777777" w:rsidR="00741EC6" w:rsidRPr="00ED385D" w:rsidRDefault="00741EC6" w:rsidP="00AF408A">
            <w:pPr>
              <w:spacing w:after="0" w:line="249" w:lineRule="exact"/>
              <w:ind w:left="100" w:right="-20"/>
              <w:rPr>
                <w:rFonts w:ascii="Arial Narrow" w:eastAsia="Arial Narrow" w:hAnsi="Arial Narrow" w:cs="Arial Narrow"/>
                <w:b/>
                <w:bCs/>
              </w:rPr>
            </w:pPr>
          </w:p>
          <w:p w14:paraId="66B5B52C" w14:textId="77777777" w:rsidR="00741EC6" w:rsidRPr="00ED385D" w:rsidRDefault="00741EC6" w:rsidP="00AF408A">
            <w:pPr>
              <w:spacing w:after="0" w:line="249" w:lineRule="exact"/>
              <w:ind w:left="100" w:right="-20"/>
              <w:rPr>
                <w:rFonts w:ascii="Arial Narrow" w:eastAsia="Arial Narrow" w:hAnsi="Arial Narrow" w:cs="Arial Narrow"/>
                <w:b/>
                <w:bCs/>
              </w:rPr>
            </w:pPr>
          </w:p>
          <w:p w14:paraId="63F4451B" w14:textId="77777777" w:rsidR="00741EC6" w:rsidRPr="00ED385D" w:rsidRDefault="00741EC6" w:rsidP="00AF408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FA028DD" w14:textId="77777777" w:rsidR="00ED385D" w:rsidRDefault="00ED385D" w:rsidP="00417F4F">
      <w:pPr>
        <w:spacing w:after="0" w:line="240" w:lineRule="auto"/>
        <w:rPr>
          <w:rFonts w:ascii="Arial" w:hAnsi="Arial" w:cs="Arial"/>
          <w:b/>
          <w:bCs/>
        </w:rPr>
      </w:pPr>
    </w:p>
    <w:p w14:paraId="7E4C8331" w14:textId="77777777" w:rsidR="00ED385D" w:rsidRDefault="00ED385D" w:rsidP="00417F4F">
      <w:pPr>
        <w:spacing w:after="0" w:line="240" w:lineRule="auto"/>
        <w:rPr>
          <w:rFonts w:ascii="Arial" w:hAnsi="Arial" w:cs="Arial"/>
          <w:b/>
          <w:bCs/>
        </w:rPr>
      </w:pPr>
    </w:p>
    <w:p w14:paraId="5851F7FE" w14:textId="77777777" w:rsidR="009620CD" w:rsidRDefault="009620CD">
      <w:pPr>
        <w:spacing w:after="0" w:line="240" w:lineRule="auto"/>
        <w:rPr>
          <w:rFonts w:ascii="Arial" w:hAnsi="Arial" w:cs="Arial"/>
        </w:rPr>
      </w:pPr>
      <w:r>
        <w:rPr>
          <w:rFonts w:ascii="Arial" w:hAnsi="Arial" w:cs="Arial"/>
        </w:rPr>
        <w:br w:type="page"/>
      </w:r>
    </w:p>
    <w:p w14:paraId="5BA3BB97" w14:textId="77777777" w:rsidR="002B747C" w:rsidRPr="00587CE6" w:rsidRDefault="002B747C" w:rsidP="00417F4F">
      <w:pPr>
        <w:spacing w:after="0" w:line="240" w:lineRule="auto"/>
        <w:rPr>
          <w:rFonts w:ascii="Arial" w:hAnsi="Arial" w:cs="Arial"/>
        </w:rPr>
      </w:pPr>
    </w:p>
    <w:p w14:paraId="33607469"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6F92912" w14:textId="77777777" w:rsidTr="00E3136A">
        <w:trPr>
          <w:trHeight w:val="454"/>
        </w:trPr>
        <w:tc>
          <w:tcPr>
            <w:tcW w:w="6516" w:type="dxa"/>
            <w:vAlign w:val="center"/>
          </w:tcPr>
          <w:p w14:paraId="165EB0D8" w14:textId="77777777" w:rsidR="00E853AC" w:rsidRPr="00587CE6" w:rsidRDefault="00747852" w:rsidP="00E3136A">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E3136A">
              <w:rPr>
                <w:rFonts w:ascii="Arial" w:hAnsi="Arial" w:cs="Arial"/>
              </w:rPr>
              <w:t xml:space="preserve"> </w:t>
            </w:r>
            <w:r w:rsidR="00E3136A" w:rsidRPr="0014367E">
              <w:rPr>
                <w:rFonts w:ascii="Arial" w:hAnsi="Arial" w:cs="Arial"/>
                <w:color w:val="0F243E" w:themeColor="text2" w:themeShade="80"/>
              </w:rPr>
              <w:t>John Williams</w:t>
            </w:r>
          </w:p>
        </w:tc>
        <w:tc>
          <w:tcPr>
            <w:tcW w:w="2834" w:type="dxa"/>
            <w:vAlign w:val="center"/>
          </w:tcPr>
          <w:p w14:paraId="49B319FF" w14:textId="1A3A711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65A91">
              <w:rPr>
                <w:rFonts w:ascii="Arial" w:hAnsi="Arial" w:cs="Arial"/>
              </w:rPr>
              <w:t>17/5/24</w:t>
            </w:r>
          </w:p>
        </w:tc>
      </w:tr>
      <w:tr w:rsidR="00E853AC" w:rsidRPr="00587CE6" w14:paraId="08351076" w14:textId="77777777" w:rsidTr="00E3136A">
        <w:trPr>
          <w:trHeight w:val="454"/>
        </w:trPr>
        <w:tc>
          <w:tcPr>
            <w:tcW w:w="6516" w:type="dxa"/>
            <w:vAlign w:val="center"/>
          </w:tcPr>
          <w:p w14:paraId="4FA984C9" w14:textId="3142B584" w:rsidR="00E853AC" w:rsidRPr="00587CE6" w:rsidRDefault="00D72FBD" w:rsidP="00E3136A">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r w:rsidR="00670961">
              <w:rPr>
                <w:rFonts w:ascii="Arial" w:hAnsi="Arial" w:cs="Arial"/>
                <w:color w:val="0F243E" w:themeColor="text2" w:themeShade="80"/>
              </w:rPr>
              <w:t>Andrew Green</w:t>
            </w:r>
          </w:p>
        </w:tc>
        <w:tc>
          <w:tcPr>
            <w:tcW w:w="2834" w:type="dxa"/>
            <w:vAlign w:val="center"/>
          </w:tcPr>
          <w:p w14:paraId="3557E691" w14:textId="7666D93C" w:rsidR="00E853AC" w:rsidRPr="00587CE6" w:rsidRDefault="00E853AC" w:rsidP="00AF408A">
            <w:pPr>
              <w:spacing w:after="0" w:line="240" w:lineRule="auto"/>
              <w:rPr>
                <w:rFonts w:ascii="Arial" w:hAnsi="Arial" w:cs="Arial"/>
              </w:rPr>
            </w:pPr>
            <w:r w:rsidRPr="00587CE6">
              <w:rPr>
                <w:rFonts w:ascii="Arial" w:hAnsi="Arial" w:cs="Arial"/>
              </w:rPr>
              <w:t xml:space="preserve">Date: </w:t>
            </w:r>
            <w:r w:rsidR="00670961">
              <w:rPr>
                <w:rFonts w:ascii="Arial" w:hAnsi="Arial" w:cs="Arial"/>
              </w:rPr>
              <w:t>11/5/24</w:t>
            </w:r>
          </w:p>
        </w:tc>
      </w:tr>
      <w:tr w:rsidR="00747852" w:rsidRPr="00587CE6" w14:paraId="0A228751" w14:textId="77777777" w:rsidTr="00E3136A">
        <w:trPr>
          <w:trHeight w:val="454"/>
        </w:trPr>
        <w:tc>
          <w:tcPr>
            <w:tcW w:w="6516" w:type="dxa"/>
            <w:vAlign w:val="center"/>
          </w:tcPr>
          <w:p w14:paraId="76C532CA" w14:textId="77777777" w:rsidR="00E853AC" w:rsidRPr="00587CE6" w:rsidRDefault="00747852" w:rsidP="00E3136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tc>
        <w:tc>
          <w:tcPr>
            <w:tcW w:w="2834" w:type="dxa"/>
            <w:vAlign w:val="center"/>
          </w:tcPr>
          <w:p w14:paraId="063A6ADE"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69ADD889" w14:textId="77777777" w:rsidR="00741EC6" w:rsidRDefault="00741EC6" w:rsidP="00741EC6">
      <w:pPr>
        <w:rPr>
          <w:rFonts w:ascii="Arial" w:hAnsi="Arial" w:cs="Arial"/>
        </w:rPr>
      </w:pPr>
    </w:p>
    <w:p w14:paraId="4D58DCC1"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6519C1E9"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830F3C5"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9048429"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D4F108E"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1D3AF49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79C56ED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639F3DE"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184D435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671C790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4A5CE6E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6912029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2F9D47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7559886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06D23B2D" w14:textId="77777777" w:rsidR="00244E7F" w:rsidRPr="00587CE6" w:rsidRDefault="00244E7F" w:rsidP="00244E7F">
      <w:pPr>
        <w:autoSpaceDE w:val="0"/>
        <w:autoSpaceDN w:val="0"/>
        <w:adjustRightInd w:val="0"/>
        <w:ind w:left="-60"/>
        <w:jc w:val="both"/>
        <w:rPr>
          <w:rFonts w:ascii="Arial" w:hAnsi="Arial" w:cs="Arial"/>
        </w:rPr>
      </w:pPr>
    </w:p>
    <w:p w14:paraId="4A34CE8A"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6E46FE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64A4EC38" w14:textId="77777777" w:rsidR="0046507B" w:rsidRDefault="0046507B" w:rsidP="00244E7F">
      <w:pPr>
        <w:spacing w:after="0" w:line="240" w:lineRule="auto"/>
        <w:rPr>
          <w:rFonts w:ascii="Arial" w:hAnsi="Arial" w:cs="Arial"/>
        </w:rPr>
      </w:pPr>
    </w:p>
    <w:p w14:paraId="26070640" w14:textId="77777777" w:rsidR="006D7E53" w:rsidRDefault="006D7E53" w:rsidP="00244E7F">
      <w:pPr>
        <w:spacing w:after="0" w:line="240" w:lineRule="auto"/>
        <w:rPr>
          <w:rFonts w:ascii="Arial" w:hAnsi="Arial" w:cs="Arial"/>
        </w:rPr>
      </w:pPr>
    </w:p>
    <w:p w14:paraId="768779EC" w14:textId="77777777" w:rsidR="006D7E53" w:rsidRDefault="006D7E53" w:rsidP="00244E7F">
      <w:pPr>
        <w:spacing w:after="0" w:line="240" w:lineRule="auto"/>
        <w:rPr>
          <w:rFonts w:ascii="Arial" w:hAnsi="Arial" w:cs="Arial"/>
        </w:rPr>
      </w:pPr>
    </w:p>
    <w:p w14:paraId="465D472C" w14:textId="77777777" w:rsidR="006D7E53" w:rsidRDefault="006D7E53" w:rsidP="00244E7F">
      <w:pPr>
        <w:spacing w:after="0" w:line="240" w:lineRule="auto"/>
        <w:rPr>
          <w:rFonts w:ascii="Arial" w:hAnsi="Arial" w:cs="Arial"/>
        </w:rPr>
      </w:pPr>
    </w:p>
    <w:p w14:paraId="03804751" w14:textId="77777777" w:rsidR="006D7E53" w:rsidRDefault="006D7E53" w:rsidP="00244E7F">
      <w:pPr>
        <w:spacing w:after="0" w:line="240" w:lineRule="auto"/>
        <w:rPr>
          <w:rFonts w:ascii="Arial" w:hAnsi="Arial" w:cs="Arial"/>
        </w:rPr>
      </w:pPr>
    </w:p>
    <w:p w14:paraId="6B3CAA37" w14:textId="77777777" w:rsidR="006D7E53" w:rsidRDefault="006D7E53" w:rsidP="00244E7F">
      <w:pPr>
        <w:spacing w:after="0" w:line="240" w:lineRule="auto"/>
        <w:rPr>
          <w:rFonts w:ascii="Arial" w:hAnsi="Arial" w:cs="Arial"/>
        </w:rPr>
      </w:pPr>
    </w:p>
    <w:p w14:paraId="115AFE3D" w14:textId="77777777" w:rsidR="006D7E53" w:rsidRDefault="006D7E53" w:rsidP="00244E7F">
      <w:pPr>
        <w:spacing w:after="0" w:line="240" w:lineRule="auto"/>
        <w:rPr>
          <w:rFonts w:ascii="Arial" w:hAnsi="Arial" w:cs="Arial"/>
        </w:rPr>
      </w:pPr>
    </w:p>
    <w:p w14:paraId="6AD8202E" w14:textId="77777777" w:rsidR="006D7E53" w:rsidRDefault="006D7E53" w:rsidP="00244E7F">
      <w:pPr>
        <w:spacing w:after="0" w:line="240" w:lineRule="auto"/>
        <w:rPr>
          <w:rFonts w:ascii="Arial" w:hAnsi="Arial" w:cs="Arial"/>
        </w:rPr>
      </w:pPr>
    </w:p>
    <w:p w14:paraId="0057837E" w14:textId="77777777" w:rsidR="006D7E53" w:rsidRDefault="006D7E53" w:rsidP="00244E7F">
      <w:pPr>
        <w:spacing w:after="0" w:line="240" w:lineRule="auto"/>
        <w:rPr>
          <w:rFonts w:ascii="Arial" w:hAnsi="Arial" w:cs="Arial"/>
        </w:rPr>
      </w:pPr>
    </w:p>
    <w:p w14:paraId="385C3923" w14:textId="77777777" w:rsidR="006D7E53" w:rsidRDefault="006D7E53" w:rsidP="00244E7F">
      <w:pPr>
        <w:spacing w:after="0" w:line="240" w:lineRule="auto"/>
        <w:rPr>
          <w:rFonts w:ascii="Arial" w:hAnsi="Arial" w:cs="Arial"/>
        </w:rPr>
      </w:pPr>
    </w:p>
    <w:p w14:paraId="4508CEAE" w14:textId="77777777" w:rsidR="006D7E53" w:rsidRDefault="006D7E53" w:rsidP="00244E7F">
      <w:pPr>
        <w:spacing w:after="0" w:line="240" w:lineRule="auto"/>
        <w:rPr>
          <w:rFonts w:ascii="Arial" w:hAnsi="Arial" w:cs="Arial"/>
        </w:rPr>
      </w:pPr>
    </w:p>
    <w:p w14:paraId="7DEDBEB3" w14:textId="77777777" w:rsidR="006D7E53" w:rsidRDefault="006D7E53" w:rsidP="00244E7F">
      <w:pPr>
        <w:spacing w:after="0" w:line="240" w:lineRule="auto"/>
        <w:rPr>
          <w:rFonts w:ascii="Arial" w:hAnsi="Arial" w:cs="Arial"/>
        </w:rPr>
      </w:pPr>
    </w:p>
    <w:p w14:paraId="24B9E2E6" w14:textId="77777777" w:rsidR="006D7E53" w:rsidRDefault="006D7E53" w:rsidP="00244E7F">
      <w:pPr>
        <w:spacing w:after="0" w:line="240" w:lineRule="auto"/>
        <w:rPr>
          <w:rFonts w:ascii="Arial" w:hAnsi="Arial" w:cs="Arial"/>
        </w:rPr>
      </w:pPr>
    </w:p>
    <w:p w14:paraId="0A424D6D"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ingdings 2">
    <w:altName w:val="Wingdings 2"/>
    <w:panose1 w:val="050201020105070707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746956276">
    <w:abstractNumId w:val="1"/>
  </w:num>
  <w:num w:numId="2" w16cid:durableId="190458433">
    <w:abstractNumId w:val="0"/>
  </w:num>
  <w:num w:numId="3" w16cid:durableId="13788210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214F"/>
    <w:rsid w:val="00027258"/>
    <w:rsid w:val="00042574"/>
    <w:rsid w:val="000425C6"/>
    <w:rsid w:val="00047134"/>
    <w:rsid w:val="00055118"/>
    <w:rsid w:val="00093089"/>
    <w:rsid w:val="000A28E4"/>
    <w:rsid w:val="000A745C"/>
    <w:rsid w:val="000B1F89"/>
    <w:rsid w:val="000B3DDF"/>
    <w:rsid w:val="000C4B1F"/>
    <w:rsid w:val="000D7B83"/>
    <w:rsid w:val="000F0F2F"/>
    <w:rsid w:val="000F4099"/>
    <w:rsid w:val="000F64CC"/>
    <w:rsid w:val="00104609"/>
    <w:rsid w:val="00106FCA"/>
    <w:rsid w:val="00107E7A"/>
    <w:rsid w:val="00122C0F"/>
    <w:rsid w:val="00122D1D"/>
    <w:rsid w:val="0014043E"/>
    <w:rsid w:val="0014367E"/>
    <w:rsid w:val="0016601E"/>
    <w:rsid w:val="00173ED1"/>
    <w:rsid w:val="00193BDC"/>
    <w:rsid w:val="0019583D"/>
    <w:rsid w:val="001B2D70"/>
    <w:rsid w:val="001B7E17"/>
    <w:rsid w:val="001E5343"/>
    <w:rsid w:val="001E66BE"/>
    <w:rsid w:val="001E7D8D"/>
    <w:rsid w:val="001F4F59"/>
    <w:rsid w:val="00210AD9"/>
    <w:rsid w:val="00244E7F"/>
    <w:rsid w:val="0024674B"/>
    <w:rsid w:val="0025101B"/>
    <w:rsid w:val="0027723E"/>
    <w:rsid w:val="00282ED6"/>
    <w:rsid w:val="00285D6F"/>
    <w:rsid w:val="002A2C74"/>
    <w:rsid w:val="002A4227"/>
    <w:rsid w:val="002A727D"/>
    <w:rsid w:val="002B08D3"/>
    <w:rsid w:val="002B747C"/>
    <w:rsid w:val="002F44B3"/>
    <w:rsid w:val="0031520B"/>
    <w:rsid w:val="00335185"/>
    <w:rsid w:val="00361D70"/>
    <w:rsid w:val="00370E50"/>
    <w:rsid w:val="00377393"/>
    <w:rsid w:val="00392582"/>
    <w:rsid w:val="0039391D"/>
    <w:rsid w:val="003968A9"/>
    <w:rsid w:val="003A0622"/>
    <w:rsid w:val="003A0C83"/>
    <w:rsid w:val="003A5928"/>
    <w:rsid w:val="003B702F"/>
    <w:rsid w:val="003D4F2B"/>
    <w:rsid w:val="003D67B0"/>
    <w:rsid w:val="004043D9"/>
    <w:rsid w:val="00411FC1"/>
    <w:rsid w:val="00413110"/>
    <w:rsid w:val="00414E02"/>
    <w:rsid w:val="00417F4F"/>
    <w:rsid w:val="00420F89"/>
    <w:rsid w:val="0043787C"/>
    <w:rsid w:val="00460865"/>
    <w:rsid w:val="0046507B"/>
    <w:rsid w:val="0049205D"/>
    <w:rsid w:val="004948F9"/>
    <w:rsid w:val="004A21EC"/>
    <w:rsid w:val="004B084B"/>
    <w:rsid w:val="004C4B77"/>
    <w:rsid w:val="004D3EFB"/>
    <w:rsid w:val="004E386B"/>
    <w:rsid w:val="004F0EE2"/>
    <w:rsid w:val="004F422C"/>
    <w:rsid w:val="00507442"/>
    <w:rsid w:val="0051296B"/>
    <w:rsid w:val="00517A65"/>
    <w:rsid w:val="005218D5"/>
    <w:rsid w:val="00536A75"/>
    <w:rsid w:val="00537725"/>
    <w:rsid w:val="0054365D"/>
    <w:rsid w:val="005739F8"/>
    <w:rsid w:val="00577606"/>
    <w:rsid w:val="00587CE6"/>
    <w:rsid w:val="00594EE6"/>
    <w:rsid w:val="00596BAF"/>
    <w:rsid w:val="005A28B8"/>
    <w:rsid w:val="005A74CD"/>
    <w:rsid w:val="005B25F9"/>
    <w:rsid w:val="005B2729"/>
    <w:rsid w:val="005B460D"/>
    <w:rsid w:val="005C12BE"/>
    <w:rsid w:val="005F6DBD"/>
    <w:rsid w:val="00624B0C"/>
    <w:rsid w:val="00645102"/>
    <w:rsid w:val="00647D03"/>
    <w:rsid w:val="00650E76"/>
    <w:rsid w:val="006678F4"/>
    <w:rsid w:val="00670961"/>
    <w:rsid w:val="00677C6A"/>
    <w:rsid w:val="006A194A"/>
    <w:rsid w:val="006C000D"/>
    <w:rsid w:val="006D7E53"/>
    <w:rsid w:val="006F18DF"/>
    <w:rsid w:val="007042F0"/>
    <w:rsid w:val="00706423"/>
    <w:rsid w:val="0071243B"/>
    <w:rsid w:val="007412C8"/>
    <w:rsid w:val="00741EC6"/>
    <w:rsid w:val="007427B3"/>
    <w:rsid w:val="00745F51"/>
    <w:rsid w:val="00747852"/>
    <w:rsid w:val="00750120"/>
    <w:rsid w:val="0075280E"/>
    <w:rsid w:val="00764675"/>
    <w:rsid w:val="00785BEE"/>
    <w:rsid w:val="00787070"/>
    <w:rsid w:val="00790B4D"/>
    <w:rsid w:val="00792D49"/>
    <w:rsid w:val="007966ED"/>
    <w:rsid w:val="007A31C5"/>
    <w:rsid w:val="007B2F1F"/>
    <w:rsid w:val="007E15CD"/>
    <w:rsid w:val="007E5D59"/>
    <w:rsid w:val="00810A15"/>
    <w:rsid w:val="008211B2"/>
    <w:rsid w:val="008266C2"/>
    <w:rsid w:val="00826D26"/>
    <w:rsid w:val="0085456F"/>
    <w:rsid w:val="00857AA1"/>
    <w:rsid w:val="00867D70"/>
    <w:rsid w:val="00874D23"/>
    <w:rsid w:val="008851B4"/>
    <w:rsid w:val="00896F75"/>
    <w:rsid w:val="008A7C06"/>
    <w:rsid w:val="008B442C"/>
    <w:rsid w:val="008C7F56"/>
    <w:rsid w:val="008E5A0D"/>
    <w:rsid w:val="008F534A"/>
    <w:rsid w:val="0090480C"/>
    <w:rsid w:val="00905215"/>
    <w:rsid w:val="0091282B"/>
    <w:rsid w:val="00920F17"/>
    <w:rsid w:val="00940D6C"/>
    <w:rsid w:val="00942186"/>
    <w:rsid w:val="0095175F"/>
    <w:rsid w:val="009620CD"/>
    <w:rsid w:val="00966DED"/>
    <w:rsid w:val="00990AE7"/>
    <w:rsid w:val="009960E5"/>
    <w:rsid w:val="009A4BB5"/>
    <w:rsid w:val="009C34CA"/>
    <w:rsid w:val="009D04BE"/>
    <w:rsid w:val="00A04BE2"/>
    <w:rsid w:val="00A06193"/>
    <w:rsid w:val="00A20015"/>
    <w:rsid w:val="00A30783"/>
    <w:rsid w:val="00A5480A"/>
    <w:rsid w:val="00A742BD"/>
    <w:rsid w:val="00A93948"/>
    <w:rsid w:val="00AA0E32"/>
    <w:rsid w:val="00AB09D9"/>
    <w:rsid w:val="00AC7457"/>
    <w:rsid w:val="00AD195A"/>
    <w:rsid w:val="00AD2AFC"/>
    <w:rsid w:val="00AE723D"/>
    <w:rsid w:val="00AF408A"/>
    <w:rsid w:val="00B020D0"/>
    <w:rsid w:val="00B1114A"/>
    <w:rsid w:val="00B23666"/>
    <w:rsid w:val="00B80D37"/>
    <w:rsid w:val="00BB76CD"/>
    <w:rsid w:val="00BE13FF"/>
    <w:rsid w:val="00BF33E9"/>
    <w:rsid w:val="00BF46EC"/>
    <w:rsid w:val="00C00D39"/>
    <w:rsid w:val="00C0204C"/>
    <w:rsid w:val="00C036D5"/>
    <w:rsid w:val="00C25B6E"/>
    <w:rsid w:val="00C33833"/>
    <w:rsid w:val="00C3472D"/>
    <w:rsid w:val="00C53EE5"/>
    <w:rsid w:val="00C755B0"/>
    <w:rsid w:val="00C9211B"/>
    <w:rsid w:val="00C977A7"/>
    <w:rsid w:val="00CB7244"/>
    <w:rsid w:val="00CE245C"/>
    <w:rsid w:val="00CE3E2B"/>
    <w:rsid w:val="00D02D86"/>
    <w:rsid w:val="00D324B8"/>
    <w:rsid w:val="00D4012C"/>
    <w:rsid w:val="00D67FB1"/>
    <w:rsid w:val="00D72891"/>
    <w:rsid w:val="00D72FBD"/>
    <w:rsid w:val="00D73737"/>
    <w:rsid w:val="00D805D6"/>
    <w:rsid w:val="00D84865"/>
    <w:rsid w:val="00DA7BE8"/>
    <w:rsid w:val="00DD42B7"/>
    <w:rsid w:val="00DE1E1C"/>
    <w:rsid w:val="00DF4677"/>
    <w:rsid w:val="00E3136A"/>
    <w:rsid w:val="00E46DDC"/>
    <w:rsid w:val="00E60022"/>
    <w:rsid w:val="00E736F0"/>
    <w:rsid w:val="00E80BB9"/>
    <w:rsid w:val="00E82CA0"/>
    <w:rsid w:val="00E853AC"/>
    <w:rsid w:val="00E938E2"/>
    <w:rsid w:val="00ED385D"/>
    <w:rsid w:val="00EE3D97"/>
    <w:rsid w:val="00EE4175"/>
    <w:rsid w:val="00EF13BA"/>
    <w:rsid w:val="00F02092"/>
    <w:rsid w:val="00F045AF"/>
    <w:rsid w:val="00F2106D"/>
    <w:rsid w:val="00F34170"/>
    <w:rsid w:val="00F35489"/>
    <w:rsid w:val="00F3615A"/>
    <w:rsid w:val="00F36B5C"/>
    <w:rsid w:val="00F5004C"/>
    <w:rsid w:val="00F655BA"/>
    <w:rsid w:val="00F65A91"/>
    <w:rsid w:val="00FA39D6"/>
    <w:rsid w:val="00FC23A3"/>
    <w:rsid w:val="00FC3629"/>
    <w:rsid w:val="00FC7AD6"/>
    <w:rsid w:val="00FE1667"/>
    <w:rsid w:val="0170FE2F"/>
    <w:rsid w:val="033EC4FD"/>
    <w:rsid w:val="057768BE"/>
    <w:rsid w:val="08D3B4D5"/>
    <w:rsid w:val="09971FB2"/>
    <w:rsid w:val="0C2B61C4"/>
    <w:rsid w:val="0CDA0BA0"/>
    <w:rsid w:val="21FE1247"/>
    <w:rsid w:val="24726C08"/>
    <w:rsid w:val="32DF01F1"/>
    <w:rsid w:val="33C9AB09"/>
    <w:rsid w:val="34C161EA"/>
    <w:rsid w:val="36E38F5E"/>
    <w:rsid w:val="3C9E12D3"/>
    <w:rsid w:val="49562AB2"/>
    <w:rsid w:val="4AB2E96D"/>
    <w:rsid w:val="4CDEB567"/>
    <w:rsid w:val="533459AE"/>
    <w:rsid w:val="53A1F14D"/>
    <w:rsid w:val="63D8B3E2"/>
    <w:rsid w:val="73FAAD25"/>
    <w:rsid w:val="762AFBF3"/>
    <w:rsid w:val="763E3D01"/>
    <w:rsid w:val="7AE9B3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931B8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2168412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91766607">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c9124dd2-93b3-427f-b7ff-dc9764dcfc58" xsi:nil="true"/>
    <lcf76f155ced4ddcb4097134ff3c332f xmlns="fc3f8d38-27b3-43be-970b-a7f4d3ea9a3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2" ma:contentTypeDescription="Create a new document." ma:contentTypeScope="" ma:versionID="bac02ac4780743c9fa4b8c046ca9b88c">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4e142a0c16678271b0ea2b5ec26a6672"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394208-2C9F-40DB-9A64-14D00873401D}">
  <ds:schemaRefs>
    <ds:schemaRef ds:uri="http://schemas.openxmlformats.org/officeDocument/2006/bibliography"/>
  </ds:schemaRefs>
</ds:datastoreItem>
</file>

<file path=customXml/itemProps2.xml><?xml version="1.0" encoding="utf-8"?>
<ds:datastoreItem xmlns:ds="http://schemas.openxmlformats.org/officeDocument/2006/customXml" ds:itemID="{55AF7551-26EB-4EE3-9CE5-AB4FF692A889}">
  <ds:schemaRefs>
    <ds:schemaRef ds:uri="http://schemas.microsoft.com/office/2006/metadata/properties"/>
    <ds:schemaRef ds:uri="http://schemas.microsoft.com/office/infopath/2007/PartnerControls"/>
    <ds:schemaRef ds:uri="c9124dd2-93b3-427f-b7ff-dc9764dcfc58"/>
    <ds:schemaRef ds:uri="fc3f8d38-27b3-43be-970b-a7f4d3ea9a3a"/>
  </ds:schemaRefs>
</ds:datastoreItem>
</file>

<file path=customXml/itemProps3.xml><?xml version="1.0" encoding="utf-8"?>
<ds:datastoreItem xmlns:ds="http://schemas.openxmlformats.org/officeDocument/2006/customXml" ds:itemID="{F0E53C60-A5E0-4DC4-832B-4973F7ACCD08}">
  <ds:schemaRefs>
    <ds:schemaRef ds:uri="http://schemas.microsoft.com/sharepoint/v3/contenttype/forms"/>
  </ds:schemaRefs>
</ds:datastoreItem>
</file>

<file path=customXml/itemProps4.xml><?xml version="1.0" encoding="utf-8"?>
<ds:datastoreItem xmlns:ds="http://schemas.openxmlformats.org/officeDocument/2006/customXml" ds:itemID="{908EFF27-8EA5-44B0-8C0F-CC84688330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3f8d38-27b3-43be-970b-a7f4d3ea9a3a"/>
    <ds:schemaRef ds:uri="c9124dd2-93b3-427f-b7ff-dc9764dcf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905</Words>
  <Characters>5160</Characters>
  <Application>Microsoft Office Word</Application>
  <DocSecurity>0</DocSecurity>
  <Lines>43</Lines>
  <Paragraphs>12</Paragraphs>
  <ScaleCrop>false</ScaleCrop>
  <Company/>
  <LinksUpToDate>false</LinksUpToDate>
  <CharactersWithSpaces>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Andrew Green</cp:lastModifiedBy>
  <cp:revision>12</cp:revision>
  <cp:lastPrinted>2014-12-09T15:50:00Z</cp:lastPrinted>
  <dcterms:created xsi:type="dcterms:W3CDTF">2024-05-11T12:35:00Z</dcterms:created>
  <dcterms:modified xsi:type="dcterms:W3CDTF">2024-05-25T10:22:00Z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0x010100EF4E6AAE9C568C45BB5244925F8AB03B</vt:lpwstr>
  </property>
  <property fmtid="{D5CDD505-2E9C-101B-9397-08002B2CF9AE}" pid="3" name="MediaServiceImageTags">
    <vt:lpwstr/>
  </property>
</Properties>
</file>