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40" w:before="240" w:lineRule="auto"/>
        <w:rPr>
          <w:b w:val="1"/>
        </w:rPr>
      </w:pPr>
      <w:r w:rsidDel="00000000" w:rsidR="00000000" w:rsidRPr="00000000">
        <w:rPr>
          <w:b w:val="1"/>
          <w:rtl w:val="0"/>
        </w:rPr>
        <w:t xml:space="preserve">Introduction</w:t>
      </w:r>
    </w:p>
    <w:p w:rsidR="00000000" w:rsidDel="00000000" w:rsidP="00000000" w:rsidRDefault="00000000" w:rsidRPr="00000000" w14:paraId="00000002">
      <w:pPr>
        <w:spacing w:after="240" w:before="240" w:lineRule="auto"/>
        <w:rPr/>
      </w:pPr>
      <w:r w:rsidDel="00000000" w:rsidR="00000000" w:rsidRPr="00000000">
        <w:rPr>
          <w:rtl w:val="0"/>
        </w:rPr>
        <w:t xml:space="preserve"> </w:t>
      </w:r>
    </w:p>
    <w:p w:rsidR="00000000" w:rsidDel="00000000" w:rsidP="00000000" w:rsidRDefault="00000000" w:rsidRPr="00000000" w14:paraId="00000003">
      <w:pPr>
        <w:spacing w:after="240" w:before="240" w:lineRule="auto"/>
        <w:rPr/>
      </w:pPr>
      <w:r w:rsidDel="00000000" w:rsidR="00000000" w:rsidRPr="00000000">
        <w:rPr>
          <w:rtl w:val="0"/>
        </w:rPr>
        <w:t xml:space="preserve">This essay aims to investigate the structure of two research papers, compare and contrast the use of research methodologies, ethical considerations as well as the reflexivity of the researchers. The two are Gillian Bennett’s  “If I Knew You Were Coming I'd Have Baked a Cake”: The Folklore of Foreknowledge in a Neighborhood Group In Out of the Ordinary: Folklore and the Supernatural” and T. L. Brink’s “Inconsistency of Belief among Roman Catholic Girls: Concerning, Religion, Astrology, Reincarnation.’ Review of Religious Research”. </w:t>
      </w:r>
    </w:p>
    <w:p w:rsidR="00000000" w:rsidDel="00000000" w:rsidP="00000000" w:rsidRDefault="00000000" w:rsidRPr="00000000" w14:paraId="00000004">
      <w:pPr>
        <w:spacing w:after="240" w:before="240" w:lineRule="auto"/>
        <w:rPr/>
      </w:pPr>
      <w:r w:rsidDel="00000000" w:rsidR="00000000" w:rsidRPr="00000000">
        <w:rPr>
          <w:rtl w:val="0"/>
        </w:rPr>
        <w:t xml:space="preserve"> </w:t>
      </w:r>
    </w:p>
    <w:p w:rsidR="00000000" w:rsidDel="00000000" w:rsidP="00000000" w:rsidRDefault="00000000" w:rsidRPr="00000000" w14:paraId="00000005">
      <w:pPr>
        <w:spacing w:after="240" w:before="240" w:lineRule="auto"/>
        <w:rPr/>
      </w:pPr>
      <w:r w:rsidDel="00000000" w:rsidR="00000000" w:rsidRPr="00000000">
        <w:rPr>
          <w:rtl w:val="0"/>
        </w:rPr>
        <w:t xml:space="preserve"> </w:t>
      </w:r>
    </w:p>
    <w:p w:rsidR="00000000" w:rsidDel="00000000" w:rsidP="00000000" w:rsidRDefault="00000000" w:rsidRPr="00000000" w14:paraId="00000006">
      <w:pPr>
        <w:spacing w:after="240" w:before="240" w:lineRule="auto"/>
        <w:rPr>
          <w:b w:val="1"/>
        </w:rPr>
      </w:pPr>
      <w:r w:rsidDel="00000000" w:rsidR="00000000" w:rsidRPr="00000000">
        <w:rPr>
          <w:b w:val="1"/>
          <w:rtl w:val="0"/>
        </w:rPr>
        <w:t xml:space="preserve">Context</w:t>
      </w:r>
    </w:p>
    <w:p w:rsidR="00000000" w:rsidDel="00000000" w:rsidP="00000000" w:rsidRDefault="00000000" w:rsidRPr="00000000" w14:paraId="00000007">
      <w:pPr>
        <w:spacing w:after="240" w:before="240" w:lineRule="auto"/>
        <w:rPr/>
      </w:pPr>
      <w:r w:rsidDel="00000000" w:rsidR="00000000" w:rsidRPr="00000000">
        <w:rPr>
          <w:rtl w:val="0"/>
        </w:rPr>
        <w:t xml:space="preserve"> </w:t>
      </w:r>
    </w:p>
    <w:p w:rsidR="00000000" w:rsidDel="00000000" w:rsidP="00000000" w:rsidRDefault="00000000" w:rsidRPr="00000000" w14:paraId="00000008">
      <w:pPr>
        <w:spacing w:after="240" w:before="240" w:lineRule="auto"/>
        <w:rPr/>
      </w:pPr>
      <w:r w:rsidDel="00000000" w:rsidR="00000000" w:rsidRPr="00000000">
        <w:rPr>
          <w:rtl w:val="0"/>
        </w:rPr>
        <w:t xml:space="preserve">Bennett’s 1995 chapter “If I Knew You were Coming I'd Have Baked a Cake” in </w:t>
      </w:r>
      <w:r w:rsidDel="00000000" w:rsidR="00000000" w:rsidRPr="00000000">
        <w:rPr>
          <w:i w:val="1"/>
          <w:rtl w:val="0"/>
        </w:rPr>
        <w:t xml:space="preserve">Out of the Ordinary: Folklore and the Supernatural </w:t>
      </w:r>
      <w:r w:rsidDel="00000000" w:rsidR="00000000" w:rsidRPr="00000000">
        <w:rPr>
          <w:rtl w:val="0"/>
        </w:rPr>
        <w:t xml:space="preserve">was edited by American feminist and humanist Barbara G. Walker. According to the author, folklore is a form of narrative writing that explores traditional stories in a particular cultural group. Bennett’s research used folklore to identify the cultural attitudes of a group of religious females regarding foreknowledge and supernatural experiences. The research sample consists of eighty-seven women aged from 60 to 90+, with the majority holding some form of religious belief, and m</w:t>
      </w:r>
      <w:r w:rsidDel="00000000" w:rsidR="00000000" w:rsidRPr="00000000">
        <w:rPr>
          <w:rtl w:val="0"/>
        </w:rPr>
        <w:t xml:space="preserve">o</w:t>
      </w:r>
      <w:r w:rsidDel="00000000" w:rsidR="00000000" w:rsidRPr="00000000">
        <w:rPr>
          <w:rtl w:val="0"/>
        </w:rPr>
        <w:t xml:space="preserve">re than half were Methodists who attended the same neighborhood church. Bennett intended to reflect on the impact of social and traditional roles and values on the sample’s cultural attitudes towards the beliefs in knowing the future. </w:t>
      </w:r>
    </w:p>
    <w:p w:rsidR="00000000" w:rsidDel="00000000" w:rsidP="00000000" w:rsidRDefault="00000000" w:rsidRPr="00000000" w14:paraId="00000009">
      <w:pPr>
        <w:spacing w:after="240" w:before="240" w:lineRule="auto"/>
        <w:rPr/>
      </w:pPr>
      <w:r w:rsidDel="00000000" w:rsidR="00000000" w:rsidRPr="00000000">
        <w:rPr>
          <w:rtl w:val="0"/>
        </w:rPr>
        <w:t xml:space="preserve">Born in 1939, Bennett is a scholar, folklorist and researcher in contemporary legend based in the United Kingdom. </w:t>
      </w:r>
      <w:r w:rsidDel="00000000" w:rsidR="00000000" w:rsidRPr="00000000">
        <w:rPr>
          <w:rtl w:val="0"/>
        </w:rPr>
        <w:t xml:space="preserve">As one of the most important figures in the folklore research and scholarship field, she was awarded  with the Lifetime Achievement Linda Degh Award in 2014 </w:t>
      </w:r>
      <w:hyperlink r:id="rId7">
        <w:r w:rsidDel="00000000" w:rsidR="00000000" w:rsidRPr="00000000">
          <w:rPr>
            <w:color w:val="1155cc"/>
            <w:u w:val="single"/>
            <w:rtl w:val="0"/>
          </w:rPr>
          <w:t xml:space="preserve">[1]</w:t>
        </w:r>
      </w:hyperlink>
      <w:r w:rsidDel="00000000" w:rsidR="00000000" w:rsidRPr="00000000">
        <w:rPr>
          <w:rtl w:val="0"/>
        </w:rPr>
        <w:t xml:space="preserve"> presented by the International Society for Contemporary Legend Research, and the award of the Coote Lake Medal presented by the Folklore Society's prize for recognizing "outstanding research and scholarship" in 2018 </w:t>
      </w:r>
      <w:hyperlink r:id="rId8">
        <w:r w:rsidDel="00000000" w:rsidR="00000000" w:rsidRPr="00000000">
          <w:rPr>
            <w:color w:val="1155cc"/>
            <w:u w:val="single"/>
            <w:rtl w:val="0"/>
          </w:rPr>
          <w:t xml:space="preserve">[2]</w:t>
        </w:r>
      </w:hyperlink>
      <w:r w:rsidDel="00000000" w:rsidR="00000000" w:rsidRPr="00000000">
        <w:rPr>
          <w:rtl w:val="0"/>
        </w:rPr>
        <w:t xml:space="preserve">.</w:t>
      </w:r>
      <w:r w:rsidDel="00000000" w:rsidR="00000000" w:rsidRPr="00000000">
        <w:rPr>
          <w:rtl w:val="0"/>
        </w:rPr>
        <w:t xml:space="preserve"> Since the 1980s, she pioneered the idea of legends as more than “believed fictions” but also as reflections on the cultural attitudes, covering researches with topics including gender, dying and death to name a few.</w:t>
      </w:r>
      <w:hyperlink r:id="rId9">
        <w:r w:rsidDel="00000000" w:rsidR="00000000" w:rsidRPr="00000000">
          <w:rPr>
            <w:rtl w:val="0"/>
          </w:rPr>
          <w:t xml:space="preserve"> </w:t>
        </w:r>
      </w:hyperlink>
      <w:hyperlink r:id="rId10">
        <w:r w:rsidDel="00000000" w:rsidR="00000000" w:rsidRPr="00000000">
          <w:rPr>
            <w:color w:val="1155cc"/>
            <w:u w:val="single"/>
            <w:rtl w:val="0"/>
          </w:rPr>
          <w:t xml:space="preserve">[3]</w:t>
        </w:r>
      </w:hyperlink>
      <w:r w:rsidDel="00000000" w:rsidR="00000000" w:rsidRPr="00000000">
        <w:rPr>
          <w:rtl w:val="0"/>
        </w:rPr>
        <w:t xml:space="preserve"> </w:t>
      </w:r>
    </w:p>
    <w:p w:rsidR="00000000" w:rsidDel="00000000" w:rsidP="00000000" w:rsidRDefault="00000000" w:rsidRPr="00000000" w14:paraId="0000000A">
      <w:pPr>
        <w:spacing w:after="240" w:before="240" w:lineRule="auto"/>
        <w:rPr/>
      </w:pPr>
      <w:r w:rsidDel="00000000" w:rsidR="00000000" w:rsidRPr="00000000">
        <w:rPr>
          <w:rtl w:val="0"/>
        </w:rPr>
        <w:t xml:space="preserve">The research 'Inconsistency of Belief among Roman Catholic Girls: Concerning, Religion, Astrology, Reincarnation.’ Review of Religious Research” was done in June 1976 and published in Autumn 1978. The late 1970s was around the end of the hippie counterculture movement which rejected the mainstream American ways of life, the author investigated a group of adolescent girls for consistency of belief in a seemingly syncretic era which the author referred as “very fragmented and dissociated.” The research sample was a presumably religious focus group of 227 adolescent girls from a local Catholic school. The selected sample was of Polish and Italian origin, resided at the Northwest side of Chicago close to the epicenter of hippie culture in Chicago in Oldtown, Northside of Chicago. The author conducted the study to identify the attitudes of the sample towards religion and other belief systems.</w:t>
      </w:r>
    </w:p>
    <w:p w:rsidR="00000000" w:rsidDel="00000000" w:rsidP="00000000" w:rsidRDefault="00000000" w:rsidRPr="00000000" w14:paraId="0000000B">
      <w:pPr>
        <w:spacing w:after="240" w:before="240" w:lineRule="auto"/>
        <w:rPr/>
      </w:pPr>
      <w:r w:rsidDel="00000000" w:rsidR="00000000" w:rsidRPr="00000000">
        <w:rPr>
          <w:rtl w:val="0"/>
        </w:rPr>
        <w:t xml:space="preserve">Researcher T.L. Brink is an American </w:t>
      </w:r>
      <w:r w:rsidDel="00000000" w:rsidR="00000000" w:rsidRPr="00000000">
        <w:rPr>
          <w:rtl w:val="0"/>
        </w:rPr>
        <w:t xml:space="preserve">social scientist active in research, writing and teaching since the 1970s.</w:t>
      </w:r>
      <w:r w:rsidDel="00000000" w:rsidR="00000000" w:rsidRPr="00000000">
        <w:rPr>
          <w:rtl w:val="0"/>
        </w:rPr>
        <w:t xml:space="preserve"> He is an author and editor to over twenty books and his main interests include clinical assessment and treatment of later life mental disorders, consumer behavior, and religious phenomena to name a few. Brink resided</w:t>
      </w:r>
      <w:r w:rsidDel="00000000" w:rsidR="00000000" w:rsidRPr="00000000">
        <w:rPr>
          <w:rtl w:val="0"/>
        </w:rPr>
        <w:t xml:space="preserve"> in San Francisco during the time of the study in the 1970s. The city was the cultural center of the hippie movement in the 1960s until waning in the mid 1970s. The movement originated from the colleges in the United States arose partly from the opposition of the Vietnam War (1955-1975) and the exploration of spiritual guidance from  forms of belief such as Buddhism, Hinduism and other Eastern religions to name a few. Brink conducted the research in the attitudes towards belief and its function catching the last wave of the potential impact from the movement. </w:t>
      </w:r>
      <w:r w:rsidDel="00000000" w:rsidR="00000000" w:rsidRPr="00000000">
        <w:rPr>
          <w:rtl w:val="0"/>
        </w:rPr>
      </w:r>
    </w:p>
    <w:p w:rsidR="00000000" w:rsidDel="00000000" w:rsidP="00000000" w:rsidRDefault="00000000" w:rsidRPr="00000000" w14:paraId="0000000C">
      <w:pPr>
        <w:spacing w:after="240" w:before="240" w:lineRule="auto"/>
        <w:rPr/>
      </w:pPr>
      <w:r w:rsidDel="00000000" w:rsidR="00000000" w:rsidRPr="00000000">
        <w:rPr>
          <w:rtl w:val="0"/>
        </w:rPr>
        <w:t xml:space="preserve"> </w:t>
      </w:r>
    </w:p>
    <w:p w:rsidR="00000000" w:rsidDel="00000000" w:rsidP="00000000" w:rsidRDefault="00000000" w:rsidRPr="00000000" w14:paraId="0000000D">
      <w:pPr>
        <w:spacing w:after="240" w:before="240" w:lineRule="auto"/>
        <w:rPr/>
      </w:pPr>
      <w:r w:rsidDel="00000000" w:rsidR="00000000" w:rsidRPr="00000000">
        <w:rPr>
          <w:rtl w:val="0"/>
        </w:rPr>
        <w:t xml:space="preserve"> </w:t>
      </w:r>
    </w:p>
    <w:p w:rsidR="00000000" w:rsidDel="00000000" w:rsidP="00000000" w:rsidRDefault="00000000" w:rsidRPr="00000000" w14:paraId="0000000E">
      <w:pPr>
        <w:spacing w:after="240" w:before="240" w:lineRule="auto"/>
        <w:rPr>
          <w:b w:val="1"/>
        </w:rPr>
      </w:pPr>
      <w:r w:rsidDel="00000000" w:rsidR="00000000" w:rsidRPr="00000000">
        <w:rPr>
          <w:b w:val="1"/>
          <w:rtl w:val="0"/>
        </w:rPr>
        <w:t xml:space="preserve">Summary</w:t>
      </w:r>
    </w:p>
    <w:p w:rsidR="00000000" w:rsidDel="00000000" w:rsidP="00000000" w:rsidRDefault="00000000" w:rsidRPr="00000000" w14:paraId="0000000F">
      <w:pPr>
        <w:spacing w:after="240" w:before="240" w:lineRule="auto"/>
        <w:rPr/>
      </w:pPr>
      <w:r w:rsidDel="00000000" w:rsidR="00000000" w:rsidRPr="00000000">
        <w:rPr>
          <w:rtl w:val="0"/>
        </w:rPr>
        <w:t xml:space="preserve"> </w:t>
      </w:r>
    </w:p>
    <w:p w:rsidR="00000000" w:rsidDel="00000000" w:rsidP="00000000" w:rsidRDefault="00000000" w:rsidRPr="00000000" w14:paraId="00000010">
      <w:pPr>
        <w:spacing w:after="240" w:before="240" w:lineRule="auto"/>
        <w:rPr/>
      </w:pPr>
      <w:r w:rsidDel="00000000" w:rsidR="00000000" w:rsidRPr="00000000">
        <w:rPr>
          <w:rtl w:val="0"/>
        </w:rPr>
        <w:t xml:space="preserve">Bennett’s research challenged her participants to explore the idea of whether the foreknowledge was something out of ordinary or considered to be a common human experience through this qualitative research. The research also identified a pattern of how gender, age and culture influenced the perspectives and the interpretation of astrology and different supernatural experiences.</w:t>
      </w:r>
      <w:r w:rsidDel="00000000" w:rsidR="00000000" w:rsidRPr="00000000">
        <w:rPr>
          <w:rtl w:val="0"/>
        </w:rPr>
        <w:t xml:space="preserve">The core argument stated the knowledge of the future regarding supernatural experiences and stories should be a “common consent and agreement of Mankind”, continuing to build on the observation made by the British antiquarian </w:t>
      </w:r>
      <w:commentRangeStart w:id="0"/>
      <w:commentRangeStart w:id="1"/>
      <w:r w:rsidDel="00000000" w:rsidR="00000000" w:rsidRPr="00000000">
        <w:rPr>
          <w:rtl w:val="0"/>
        </w:rPr>
        <w:t xml:space="preserve">John Beaumont in 1705</w:t>
      </w:r>
      <w:commentRangeEnd w:id="0"/>
      <w:r w:rsidDel="00000000" w:rsidR="00000000" w:rsidRPr="00000000">
        <w:commentReference w:id="0"/>
      </w:r>
      <w:commentRangeEnd w:id="1"/>
      <w:r w:rsidDel="00000000" w:rsidR="00000000" w:rsidRPr="00000000">
        <w:commentReference w:id="1"/>
      </w:r>
      <w:r w:rsidDel="00000000" w:rsidR="00000000" w:rsidRPr="00000000">
        <w:rPr>
          <w:rtl w:val="0"/>
        </w:rPr>
        <w:t xml:space="preserve"> . The study showed the participants all held some form of foreknowledge or supernatural experiences, and the differences lied in the attitude towards the active divination (astrology, fortune-telling, mediumship) and the subjective divination (omens, premonitions, telepathy). The participant displayed being distant and ashamed regarding astrology and fortune-telling, while showing positive response regarding involuntary premonitions and visionary strand in traditional lore. The result showed the sample chose a less active way in taking stewardship of their own fate in terms of foreknowledge, and preferred a more passive way of involuntary visions. The study identified the tendency of the sample to behave according to a set of social rules and gender roles projected on them by the society at the time. Approximately,  28% believed in active divination compared to 43.7% of a younger female sample and a relatively low score for men age ranged the same as the sample. Bennett concluded the knowledge of the future regarding these supernatural personal experiences has its function in belief and it should be a valid common human experience. Bennett identified that younger femmes experienced more space to be in the grey area to decide whether or not they would want to actively participate in terms of fate and belief. While the femme collective were still working on the extent of control in fate and belief, men’s gender role has more control in their lives culturally, socially and historically explained the diminished function of foreknowledge as a belief than the femme collective. </w:t>
      </w:r>
    </w:p>
    <w:p w:rsidR="00000000" w:rsidDel="00000000" w:rsidP="00000000" w:rsidRDefault="00000000" w:rsidRPr="00000000" w14:paraId="00000011">
      <w:pPr>
        <w:spacing w:after="240" w:before="240" w:lineRule="auto"/>
        <w:rPr/>
      </w:pPr>
      <w:r w:rsidDel="00000000" w:rsidR="00000000" w:rsidRPr="00000000">
        <w:rPr>
          <w:rtl w:val="0"/>
        </w:rPr>
        <w:t xml:space="preserve">Brink’s research sets out to examine the hypothesis of attitude consistency regarding beliefs of adolescent girls in Catholic School would display acceptance of only one of these three belief sets: Roman Catholic, astrology, or reincarnation, accompanied by a rejection of the others. </w:t>
      </w:r>
      <w:commentRangeStart w:id="2"/>
      <w:commentRangeStart w:id="3"/>
      <w:commentRangeStart w:id="4"/>
      <w:r w:rsidDel="00000000" w:rsidR="00000000" w:rsidRPr="00000000">
        <w:rPr>
          <w:rtl w:val="0"/>
        </w:rPr>
        <w:t xml:space="preserve">The methodological assumption </w:t>
      </w:r>
      <w:ins w:author="Berna Lee" w:id="0" w:date="2022-03-19T07:44:26Z">
        <w:r w:rsidDel="00000000" w:rsidR="00000000" w:rsidRPr="00000000">
          <w:rPr>
            <w:rtl w:val="0"/>
          </w:rPr>
          <w:t xml:space="preserve">deduced and </w:t>
        </w:r>
      </w:ins>
      <w:r w:rsidDel="00000000" w:rsidR="00000000" w:rsidRPr="00000000">
        <w:rPr>
          <w:rtl w:val="0"/>
        </w:rPr>
        <w:t xml:space="preserve">supported by social psychological theories</w:t>
      </w:r>
      <w:ins w:author="Berna Lee" w:id="1" w:date="2022-03-19T07:44:40Z">
        <w:r w:rsidDel="00000000" w:rsidR="00000000" w:rsidRPr="00000000">
          <w:rPr>
            <w:rtl w:val="0"/>
          </w:rPr>
          <w:t xml:space="preserve"> between 1940s to mid 1960s, in reference with the male dominant psychologist</w:t>
        </w:r>
        <w:r w:rsidDel="00000000" w:rsidR="00000000" w:rsidRPr="00000000">
          <w:rPr>
            <w:rtl w:val="0"/>
          </w:rPr>
          <w:t xml:space="preserve">s’</w:t>
        </w:r>
        <w:r w:rsidDel="00000000" w:rsidR="00000000" w:rsidRPr="00000000">
          <w:rPr>
            <w:rtl w:val="0"/>
          </w:rPr>
          <w:t xml:space="preserve"> perspective in the 1970s. Theories formulated by Fritz Heider o</w:t>
        </w:r>
      </w:ins>
      <w:r w:rsidDel="00000000" w:rsidR="00000000" w:rsidRPr="00000000">
        <w:rPr>
          <w:rtl w:val="0"/>
        </w:rPr>
        <w:t xml:space="preserve">n balance, Charles Osgood and Percy Tannenbaum on congruence, Leon Festinger on cognitive dissonance, William Mc-Guire on logical-affective consistency, Milton Rosenburg and Robert Abelson on affective-cognitive consistency and Milton Rokeach and Gilbert Rothman on belief congruence.</w:t>
      </w:r>
      <w:commentRangeEnd w:id="2"/>
      <w:r w:rsidDel="00000000" w:rsidR="00000000" w:rsidRPr="00000000">
        <w:commentReference w:id="2"/>
      </w:r>
      <w:commentRangeEnd w:id="3"/>
      <w:r w:rsidDel="00000000" w:rsidR="00000000" w:rsidRPr="00000000">
        <w:commentReference w:id="3"/>
      </w:r>
      <w:commentRangeEnd w:id="4"/>
      <w:r w:rsidDel="00000000" w:rsidR="00000000" w:rsidRPr="00000000">
        <w:commentReference w:id="4"/>
      </w:r>
      <w:r w:rsidDel="00000000" w:rsidR="00000000" w:rsidRPr="00000000">
        <w:rPr>
          <w:rtl w:val="0"/>
        </w:rPr>
        <w:t xml:space="preserve"> The research result with the selected sample showed that beliefs are not mutually exclusive, and the hypotheses set were not confirmed. Brink further analyzed the data with an ontological assumption with patterns seen in a Thai religion research and an American adolescents research. Attempting to explain the result was possibly contributed partly by the countercultural movement in the 1970s and partly by the state of “confusion and uncertainty of that developmental stage” in adolescents. This brought Brink to the conclusion of the exploration in the function of beliefs, that perhaps the adoption of different beliefs were different pathways to answer the same questions the seeker was seeking in life. </w:t>
      </w:r>
    </w:p>
    <w:p w:rsidR="00000000" w:rsidDel="00000000" w:rsidP="00000000" w:rsidRDefault="00000000" w:rsidRPr="00000000" w14:paraId="00000012">
      <w:pPr>
        <w:spacing w:after="240" w:before="240" w:lineRule="auto"/>
        <w:rPr/>
      </w:pPr>
      <w:r w:rsidDel="00000000" w:rsidR="00000000" w:rsidRPr="00000000">
        <w:rPr>
          <w:rtl w:val="0"/>
        </w:rPr>
        <w:t xml:space="preserve"> </w:t>
      </w:r>
    </w:p>
    <w:p w:rsidR="00000000" w:rsidDel="00000000" w:rsidP="00000000" w:rsidRDefault="00000000" w:rsidRPr="00000000" w14:paraId="00000013">
      <w:pPr>
        <w:spacing w:after="240" w:before="240" w:lineRule="auto"/>
        <w:rPr/>
      </w:pPr>
      <w:r w:rsidDel="00000000" w:rsidR="00000000" w:rsidRPr="00000000">
        <w:rPr>
          <w:rtl w:val="0"/>
        </w:rPr>
      </w:r>
    </w:p>
    <w:p w:rsidR="00000000" w:rsidDel="00000000" w:rsidP="00000000" w:rsidRDefault="00000000" w:rsidRPr="00000000" w14:paraId="00000014">
      <w:pPr>
        <w:spacing w:after="240" w:before="240" w:lineRule="auto"/>
        <w:rPr>
          <w:b w:val="1"/>
        </w:rPr>
      </w:pPr>
      <w:r w:rsidDel="00000000" w:rsidR="00000000" w:rsidRPr="00000000">
        <w:rPr>
          <w:b w:val="1"/>
          <w:rtl w:val="0"/>
        </w:rPr>
        <w:t xml:space="preserve">Analyze</w:t>
      </w:r>
      <w:r w:rsidDel="00000000" w:rsidR="00000000" w:rsidRPr="00000000">
        <w:rPr>
          <w:rtl w:val="0"/>
        </w:rPr>
      </w:r>
    </w:p>
    <w:p w:rsidR="00000000" w:rsidDel="00000000" w:rsidP="00000000" w:rsidRDefault="00000000" w:rsidRPr="00000000" w14:paraId="00000015">
      <w:pPr>
        <w:spacing w:after="240" w:before="240" w:lineRule="auto"/>
        <w:rPr>
          <w:b w:val="1"/>
        </w:rPr>
      </w:pPr>
      <w:r w:rsidDel="00000000" w:rsidR="00000000" w:rsidRPr="00000000">
        <w:rPr>
          <w:b w:val="1"/>
          <w:rtl w:val="0"/>
        </w:rPr>
        <w:t xml:space="preserve"> </w:t>
      </w:r>
    </w:p>
    <w:p w:rsidR="00000000" w:rsidDel="00000000" w:rsidP="00000000" w:rsidRDefault="00000000" w:rsidRPr="00000000" w14:paraId="00000016">
      <w:pPr>
        <w:spacing w:after="240" w:before="240" w:lineRule="auto"/>
        <w:rPr/>
      </w:pPr>
      <w:r w:rsidDel="00000000" w:rsidR="00000000" w:rsidRPr="00000000">
        <w:rPr>
          <w:rtl w:val="0"/>
        </w:rPr>
        <w:t xml:space="preserve">There is a great contrast of results generated by the two authors' different interpretive paradigms. Bennet has a Verstehen approach understanding the participants' lived experience according to their specific historical and social context. While Brink held an understanding  approach observing the participants with his own interpretive framework within the context of religion research. [Hen :p42-45] In contrast, Bennett’s ontologically deductive research [ref: John Creswell] used a qualitative mixed method of a survey and in-depth interviews [Hennick in-depth interview] This enables the researcher to cross reference each datum  complementing the pattern derived from the two methods providing deep insights in the participants’ lived experience. While Brink used a positivist methodological inductive approach [ref: John Creswell] using a quantitative survey [Hennick ref: survey] leaning on a set of hypotheses. This is usually seen as a “scientific” research context [hennick p38-40] yet this could be limited in the humanistic context with research regarding attitudes and beliefs as the interaction with the participants would be minimal.</w:t>
      </w:r>
    </w:p>
    <w:p w:rsidR="00000000" w:rsidDel="00000000" w:rsidP="00000000" w:rsidRDefault="00000000" w:rsidRPr="00000000" w14:paraId="00000017">
      <w:pPr>
        <w:spacing w:after="240" w:before="240" w:lineRule="auto"/>
        <w:rPr/>
      </w:pPr>
      <w:r w:rsidDel="00000000" w:rsidR="00000000" w:rsidRPr="00000000">
        <w:rPr>
          <w:rtl w:val="0"/>
        </w:rPr>
        <w:t xml:space="preserve">There is a homogeneous nature, socially and culturally, with both samples. Bennett’s sample was from her neighborhood, with the majority of them attending the same Church as her father. Focusing on the sample of this homogeneous social and cultural group of women between sixty to ninety five years old, she traced their experiences and stories through a selection of 87 personal experiences, generating 111 stories in the interviews.</w:t>
      </w:r>
      <w:r w:rsidDel="00000000" w:rsidR="00000000" w:rsidRPr="00000000">
        <w:rPr>
          <w:rtl w:val="0"/>
        </w:rPr>
        <w:t xml:space="preserve">Given the research was published in 1995, the birth year of all participants would ranged between the late 1800s to mid 1930s. </w:t>
      </w:r>
      <w:r w:rsidDel="00000000" w:rsidR="00000000" w:rsidRPr="00000000">
        <w:rPr>
          <w:rtl w:val="0"/>
        </w:rPr>
        <w:t xml:space="preserve">While for Brink’s sample, 227 adolescent pupils from a Catholic girls’ high school were born in the late 1960s during the hippie movement. </w:t>
      </w:r>
      <w:r w:rsidDel="00000000" w:rsidR="00000000" w:rsidRPr="00000000">
        <w:rPr>
          <w:rtl w:val="0"/>
        </w:rPr>
        <w:t xml:space="preserve"> </w:t>
      </w:r>
    </w:p>
    <w:p w:rsidR="00000000" w:rsidDel="00000000" w:rsidP="00000000" w:rsidRDefault="00000000" w:rsidRPr="00000000" w14:paraId="00000018">
      <w:pPr>
        <w:spacing w:after="240" w:before="240" w:lineRule="auto"/>
        <w:rPr/>
      </w:pPr>
      <w:r w:rsidDel="00000000" w:rsidR="00000000" w:rsidRPr="00000000">
        <w:rPr>
          <w:rtl w:val="0"/>
        </w:rPr>
        <w:t xml:space="preserve">There was a lack of ethical consideration in Brink’s study since his sample was adolescent females without clear indications of whether they were participating voluntarily or if they were provided with any form of consent. As a white male researcher, Brink has an etic approach towards his study sample, yet the research was still considered to be within the emic system as a study in religious research. The other ethical concern in this research was that although all participants’ personal information was not disclosed and was done anonymously, we do not know if anyone actually refused to do the survey or refused to answer some of the questions. The actual number of participants filled in the survey cannot be found as the numbers were calculated in mean. Brink also did not mention whether the participants were given a choice in the religious class on the day to voluntarily participate or otherwise. Consent forms were not mentioned. As human subjects were involved in sensitive issues regarding belief, the lack of reflexivity, and the broadness of the approach was possible to have “produced research with human respondents that ignores their humanness” (Lincoln and Guba, 1985 cited in McKenzie et al, 1997: 178) </w:t>
      </w:r>
    </w:p>
    <w:p w:rsidR="00000000" w:rsidDel="00000000" w:rsidP="00000000" w:rsidRDefault="00000000" w:rsidRPr="00000000" w14:paraId="00000019">
      <w:pPr>
        <w:spacing w:after="240" w:before="240" w:lineRule="auto"/>
        <w:rPr/>
      </w:pPr>
      <w:r w:rsidDel="00000000" w:rsidR="00000000" w:rsidRPr="00000000">
        <w:rPr>
          <w:rtl w:val="0"/>
        </w:rPr>
        <w:t xml:space="preserve">For Bennett, as a femme researcher, she observed and engaged with fellow femmes in her study, yet her personal astrological nor supernatural experiences were not disclosed, so we cannot identify her as a complete emic perspective. Perhaps, etic and emic varies and shifts as they are thoughts rather than actions, as Pike suggested “one can be an etic observer within an emic system, but no two etics will ever interpret the same emic phenomenon in exactly the same way [Pike 1971:44-48] . Bennett was dedicated to work at the clinic, she had the permission from each participant to sit-in the sample’s treatment for the interviews. The access to the participants was through her father’s private clinical practice and thus there might be a conflict of interest. Given the participants knew each other from the community and a consent form is not mentioned, the ethical concern would be if the participants voluntarily joined or out of peer pressure. Confidentiality is not known as the stories were not entirely anonymous, occasional names were recorded  with precise details when mentioned in the study.</w:t>
      </w:r>
    </w:p>
    <w:p w:rsidR="00000000" w:rsidDel="00000000" w:rsidP="00000000" w:rsidRDefault="00000000" w:rsidRPr="00000000" w14:paraId="0000001A">
      <w:pPr>
        <w:spacing w:after="240" w:before="240" w:lineRule="auto"/>
        <w:rPr>
          <w:b w:val="1"/>
        </w:rPr>
      </w:pPr>
      <w:r w:rsidDel="00000000" w:rsidR="00000000" w:rsidRPr="00000000">
        <w:rPr>
          <w:b w:val="1"/>
          <w:rtl w:val="0"/>
        </w:rPr>
        <w:t xml:space="preserve"> </w:t>
      </w:r>
    </w:p>
    <w:p w:rsidR="00000000" w:rsidDel="00000000" w:rsidP="00000000" w:rsidRDefault="00000000" w:rsidRPr="00000000" w14:paraId="0000001B">
      <w:pPr>
        <w:spacing w:after="240" w:before="240" w:lineRule="auto"/>
        <w:rPr/>
      </w:pPr>
      <w:r w:rsidDel="00000000" w:rsidR="00000000" w:rsidRPr="00000000">
        <w:rPr>
          <w:rtl w:val="0"/>
        </w:rPr>
        <w:t xml:space="preserve">For literary review, Bennett dealt with her subject matter by building her research with a foundation in the historical context previously mentioned book chapters. She relates the flow of attitudes with available contemporary research from the 1920s to the 1990s, deriving a pattern to support her analysis. Leaning against the theoretical backdrop, the research brings the reader into a deeper dive into a personal level of the population through a cohesive narrative. Brink’s positivist paradigm framed study, hypotheses of social psychological theories were formulated in the beginning contributed to an deductive direction; the author researched and designed the survey according to his own experience, tested and analyzed empirically based on the existing hypotheses to prove or disprove the outcome to generate new theories.</w:t>
      </w:r>
    </w:p>
    <w:p w:rsidR="00000000" w:rsidDel="00000000" w:rsidP="00000000" w:rsidRDefault="00000000" w:rsidRPr="00000000" w14:paraId="0000001C">
      <w:pPr>
        <w:spacing w:after="240" w:before="240" w:lineRule="auto"/>
        <w:rPr/>
      </w:pPr>
      <w:r w:rsidDel="00000000" w:rsidR="00000000" w:rsidRPr="00000000">
        <w:rPr>
          <w:rtl w:val="0"/>
        </w:rPr>
        <w:t xml:space="preserve"> </w:t>
      </w:r>
    </w:p>
    <w:p w:rsidR="00000000" w:rsidDel="00000000" w:rsidP="00000000" w:rsidRDefault="00000000" w:rsidRPr="00000000" w14:paraId="0000001D">
      <w:pPr>
        <w:spacing w:after="240" w:before="240" w:lineRule="auto"/>
        <w:rPr/>
      </w:pPr>
      <w:r w:rsidDel="00000000" w:rsidR="00000000" w:rsidRPr="00000000">
        <w:rPr>
          <w:rtl w:val="0"/>
        </w:rPr>
        <w:t xml:space="preserve">Bennett’s methodologies collected factual information regarding participants’ family background with a survey, followed up with one-on-one unstructured interviews, the result was in-depth and informative. [REF: hen survey and interview] While Brink used a methodologically ineffective survey and a hypotheses for a study regarding belief [ref: Hen 42-45 ] Bennett’s ethnographic approach was more effective since she provided the readers with the background information of the participants to explore their stories in their social and cultural context. Interviews were conducted in private for sharing first-hand experience, while it was useful in discovering participants’ roles and traditional values that was potentially affecting their attitude in expressing or internalizing their beliefs. The unstructured interview style enabled an open approach for sharing both negative and positive impacts of the psychic power. The Narrative form using the interviewee’s own words helps readers understand the beliefs and experiences on a deeply personal level. (from interviews p209 Hennick) The interview approach allowed interpretive phenomenological analysis [ref: Smith, Jonathan A., Paul Flowers and Michael Larkin, Interpretative Phenomenological Analysis: Theory, Method and Research (London: Sage, 2009, p. 1 ], to explore the stories of real life experiences in their own terms. As suggested by philosopher Edmund Husserl to the phenomenologist “to go back to the things themselves”, rather than attempting to produce a result to predefined categories or a rigid theoretical backdrop.</w:t>
      </w:r>
    </w:p>
    <w:p w:rsidR="00000000" w:rsidDel="00000000" w:rsidP="00000000" w:rsidRDefault="00000000" w:rsidRPr="00000000" w14:paraId="0000001E">
      <w:pPr>
        <w:spacing w:after="240" w:before="240" w:lineRule="auto"/>
        <w:rPr/>
      </w:pPr>
      <w:r w:rsidDel="00000000" w:rsidR="00000000" w:rsidRPr="00000000">
        <w:rPr>
          <w:rtl w:val="0"/>
        </w:rPr>
        <w:t xml:space="preserve"> </w:t>
      </w:r>
    </w:p>
    <w:p w:rsidR="00000000" w:rsidDel="00000000" w:rsidP="00000000" w:rsidRDefault="00000000" w:rsidRPr="00000000" w14:paraId="0000001F">
      <w:pPr>
        <w:spacing w:after="240" w:before="240" w:lineRule="auto"/>
        <w:rPr/>
      </w:pPr>
      <w:r w:rsidDel="00000000" w:rsidR="00000000" w:rsidRPr="00000000">
        <w:rPr>
          <w:rtl w:val="0"/>
        </w:rPr>
        <w:t xml:space="preserve">Brink’s survey was relatively closed-ended with presumptions. On top of the quantitative background information he collected, the main survey concerning participants' attitudes in beliefs consist of a set of 14 questions or statements that only required the interviewee to answer: agree or disagree. Generalizing the group into Astrology Believer, non-believer, reincarnation believer and non-believer when the scope of the beliefs is not being defined. The researcher as an observer, maintained a distance from the participants. </w:t>
      </w:r>
      <w:commentRangeStart w:id="5"/>
      <w:r w:rsidDel="00000000" w:rsidR="00000000" w:rsidRPr="00000000">
        <w:rPr>
          <w:rtl w:val="0"/>
        </w:rPr>
        <w:t xml:space="preserve">Among the 14 statements, 10 were Christian related, 1 on astrology and another 1 on reincarnation and 2 neutral statements regarding human values. The statements were definite, only 28.5% chance the participant could express non-Christian related choices, resulting in limited data for analysis with the attitudes. With a presuming and reduction approach, participants’ answers were limited to boxes.Th</w:t>
      </w:r>
      <w:commentRangeEnd w:id="5"/>
      <w:r w:rsidDel="00000000" w:rsidR="00000000" w:rsidRPr="00000000">
        <w:commentReference w:id="5"/>
      </w:r>
      <w:r w:rsidDel="00000000" w:rsidR="00000000" w:rsidRPr="00000000">
        <w:rPr>
          <w:rtl w:val="0"/>
        </w:rPr>
        <w:t xml:space="preserve">e rigid structure provided control for the researcher, yet resulting in inflexibility in understanding the depth of the issue. A more open-ended approach with questionnaires would allow more depth in the data collection, s</w:t>
      </w:r>
      <w:r w:rsidDel="00000000" w:rsidR="00000000" w:rsidRPr="00000000">
        <w:rPr>
          <w:rtl w:val="0"/>
        </w:rPr>
        <w:t xml:space="preserve">aving time than an in-depth interview, while remaining distant as an etic observer. Questionnaire can derive a pattern that is beyond the surface, helps observing the participants more up close, facilitating in data analysis in complementing the interviews or survey results, allowing a deeper understanding of a group’s shared culture, religion and social dynamics.</w:t>
      </w:r>
      <w:r w:rsidDel="00000000" w:rsidR="00000000" w:rsidRPr="00000000">
        <w:rPr>
          <w:rtl w:val="0"/>
        </w:rPr>
        <w:t xml:space="preserve"> </w:t>
      </w:r>
    </w:p>
    <w:p w:rsidR="00000000" w:rsidDel="00000000" w:rsidP="00000000" w:rsidRDefault="00000000" w:rsidRPr="00000000" w14:paraId="00000020">
      <w:pPr>
        <w:spacing w:after="240" w:before="240" w:lineRule="auto"/>
        <w:rPr/>
      </w:pPr>
      <w:r w:rsidDel="00000000" w:rsidR="00000000" w:rsidRPr="00000000">
        <w:rPr>
          <w:rtl w:val="0"/>
        </w:rPr>
        <w:t xml:space="preserve">Both studies were well structured and easy to follow. Bennett provided a good build up foundation with the history and literary review followed up by the qualitative research and analyzation while she also opened up potential for later research directions to complement on the pattern she had discovered. Brink’s paper was efficient and clear with a quantitative approach. Yet it was not appropriate for in-depth study of belief. The Conclusion and analyses used an ontological approach, it was short in length, but effectively guided readers to a curious stop in potential future studies.</w:t>
      </w:r>
    </w:p>
    <w:p w:rsidR="00000000" w:rsidDel="00000000" w:rsidP="00000000" w:rsidRDefault="00000000" w:rsidRPr="00000000" w14:paraId="00000021">
      <w:pPr>
        <w:spacing w:after="240" w:before="240" w:lineRule="auto"/>
        <w:rPr/>
      </w:pPr>
      <w:r w:rsidDel="00000000" w:rsidR="00000000" w:rsidRPr="00000000">
        <w:rPr>
          <w:rtl w:val="0"/>
        </w:rPr>
        <w:t xml:space="preserve"> </w:t>
      </w:r>
    </w:p>
    <w:p w:rsidR="00000000" w:rsidDel="00000000" w:rsidP="00000000" w:rsidRDefault="00000000" w:rsidRPr="00000000" w14:paraId="00000022">
      <w:pPr>
        <w:spacing w:after="240" w:before="240" w:lineRule="auto"/>
        <w:rPr/>
      </w:pPr>
      <w:r w:rsidDel="00000000" w:rsidR="00000000" w:rsidRPr="00000000">
        <w:rPr>
          <w:rtl w:val="0"/>
        </w:rPr>
        <w:t xml:space="preserve"> </w:t>
      </w:r>
    </w:p>
    <w:p w:rsidR="00000000" w:rsidDel="00000000" w:rsidP="00000000" w:rsidRDefault="00000000" w:rsidRPr="00000000" w14:paraId="00000023">
      <w:pPr>
        <w:spacing w:after="240" w:before="240" w:lineRule="auto"/>
        <w:rPr>
          <w:b w:val="1"/>
        </w:rPr>
      </w:pPr>
      <w:r w:rsidDel="00000000" w:rsidR="00000000" w:rsidRPr="00000000">
        <w:rPr>
          <w:b w:val="1"/>
          <w:rtl w:val="0"/>
        </w:rPr>
        <w:t xml:space="preserve">Conclusion</w:t>
      </w:r>
    </w:p>
    <w:p w:rsidR="00000000" w:rsidDel="00000000" w:rsidP="00000000" w:rsidRDefault="00000000" w:rsidRPr="00000000" w14:paraId="00000024">
      <w:pPr>
        <w:spacing w:after="240" w:before="240" w:lineRule="auto"/>
        <w:rPr/>
      </w:pPr>
      <w:commentRangeStart w:id="6"/>
      <w:r w:rsidDel="00000000" w:rsidR="00000000" w:rsidRPr="00000000">
        <w:rPr>
          <w:rtl w:val="0"/>
        </w:rPr>
        <w:t xml:space="preserve">Both studies reflect the attitude towards different forms of beliefs from the  perspectives of women in different generations</w:t>
      </w:r>
      <w:commentRangeEnd w:id="6"/>
      <w:r w:rsidDel="00000000" w:rsidR="00000000" w:rsidRPr="00000000">
        <w:commentReference w:id="6"/>
      </w:r>
      <w:r w:rsidDel="00000000" w:rsidR="00000000" w:rsidRPr="00000000">
        <w:rPr>
          <w:rtl w:val="0"/>
        </w:rPr>
        <w:t xml:space="preserve"> Yet, the analyzed results showed a significant difference of depth varied by the choice of different research approaches, the extent of the researcher’s ethical considerations and the level of reflexivity in the process of research. Comparing and contrasting both studies helps reflect the role of a humanistic researcher. It is important to be critical, accountable and reflective with one’s own motives in minimizing biases. To be accountable or responsible ethically is to conduct the research “value-free”, to study the issues in their own terms and to promote the study aims. Maintaining an open approach with “methodological naturalism” as suggested by philosopher Ninan Smart (1927-2001), be reflexive in the individual’s lived experience “Attempting to make sense of, or interpret, phenomena in terms of the meanings people bring to them” (hennick chapter 2) to avoid misrepresentations in  fixing the experience in a preordained category.</w:t>
      </w:r>
    </w:p>
    <w:p w:rsidR="00000000" w:rsidDel="00000000" w:rsidP="00000000" w:rsidRDefault="00000000" w:rsidRPr="00000000" w14:paraId="00000025">
      <w:pPr>
        <w:spacing w:after="240" w:before="240" w:lineRule="auto"/>
        <w:rPr/>
      </w:pPr>
      <w:r w:rsidDel="00000000" w:rsidR="00000000" w:rsidRPr="00000000">
        <w:rPr>
          <w:rtl w:val="0"/>
        </w:rPr>
      </w:r>
    </w:p>
    <w:p w:rsidR="00000000" w:rsidDel="00000000" w:rsidP="00000000" w:rsidRDefault="00000000" w:rsidRPr="00000000" w14:paraId="00000026">
      <w:pPr>
        <w:spacing w:after="240" w:before="240" w:lineRule="auto"/>
        <w:rPr/>
      </w:pPr>
      <w:r w:rsidDel="00000000" w:rsidR="00000000" w:rsidRPr="00000000">
        <w:rPr>
          <w:rtl w:val="0"/>
        </w:rPr>
      </w:r>
    </w:p>
    <w:p w:rsidR="00000000" w:rsidDel="00000000" w:rsidP="00000000" w:rsidRDefault="00000000" w:rsidRPr="00000000" w14:paraId="0000002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8">
      <w:pPr>
        <w:spacing w:after="240" w:before="240" w:lineRule="auto"/>
        <w:rPr/>
      </w:pPr>
      <w:hyperlink r:id="rId11">
        <w:r w:rsidDel="00000000" w:rsidR="00000000" w:rsidRPr="00000000">
          <w:rPr>
            <w:color w:val="1155cc"/>
            <w:sz w:val="20"/>
            <w:szCs w:val="20"/>
            <w:u w:val="single"/>
            <w:rtl w:val="0"/>
          </w:rPr>
          <w:t xml:space="preserve">[1]</w:t>
        </w:r>
      </w:hyperlink>
      <w:r w:rsidDel="00000000" w:rsidR="00000000" w:rsidRPr="00000000">
        <w:rPr>
          <w:rtl w:val="0"/>
        </w:rPr>
        <w:t xml:space="preserve"> ‘Https://Contemporarylegend.Org/Prizes-and-Awards/Linda-Degh-Lifetime-Achievement-Award/Dr-Gillian-Bennett/’.</w:t>
      </w:r>
    </w:p>
    <w:p w:rsidR="00000000" w:rsidDel="00000000" w:rsidP="00000000" w:rsidRDefault="00000000" w:rsidRPr="00000000" w14:paraId="00000029">
      <w:pPr>
        <w:spacing w:after="240" w:before="240" w:lineRule="auto"/>
        <w:rPr/>
      </w:pPr>
      <w:hyperlink r:id="rId12">
        <w:r w:rsidDel="00000000" w:rsidR="00000000" w:rsidRPr="00000000">
          <w:rPr>
            <w:color w:val="1155cc"/>
            <w:sz w:val="20"/>
            <w:szCs w:val="20"/>
            <w:u w:val="single"/>
            <w:rtl w:val="0"/>
          </w:rPr>
          <w:t xml:space="preserve">[2]</w:t>
        </w:r>
      </w:hyperlink>
      <w:r w:rsidDel="00000000" w:rsidR="00000000" w:rsidRPr="00000000">
        <w:rPr>
          <w:rtl w:val="0"/>
        </w:rPr>
        <w:t xml:space="preserve"> ‘Https://Folklore-Society.Com/Awards/the-Coote-Lake-Medal/’.</w:t>
      </w:r>
    </w:p>
    <w:p w:rsidR="00000000" w:rsidDel="00000000" w:rsidP="00000000" w:rsidRDefault="00000000" w:rsidRPr="00000000" w14:paraId="0000002A">
      <w:pPr>
        <w:spacing w:after="240" w:before="240" w:lineRule="auto"/>
        <w:rPr/>
      </w:pPr>
      <w:hyperlink r:id="rId13">
        <w:r w:rsidDel="00000000" w:rsidR="00000000" w:rsidRPr="00000000">
          <w:rPr>
            <w:color w:val="1155cc"/>
            <w:sz w:val="20"/>
            <w:szCs w:val="20"/>
            <w:u w:val="single"/>
            <w:rtl w:val="0"/>
          </w:rPr>
          <w:t xml:space="preserve">[3]</w:t>
        </w:r>
      </w:hyperlink>
      <w:r w:rsidDel="00000000" w:rsidR="00000000" w:rsidRPr="00000000">
        <w:rPr>
          <w:rtl w:val="0"/>
        </w:rPr>
        <w:t xml:space="preserve"> ‘Https://Contemporarylegend.Org/Prizes-and-Awards/Linda-Degh-Lifetime-Achievement-Award/Dr-Gillian-Bennett/’.</w:t>
      </w:r>
    </w:p>
    <w:p w:rsidR="00000000" w:rsidDel="00000000" w:rsidP="00000000" w:rsidRDefault="00000000" w:rsidRPr="00000000" w14:paraId="0000002B">
      <w:pPr>
        <w:rPr/>
      </w:pPr>
      <w:r w:rsidDel="00000000" w:rsidR="00000000" w:rsidRPr="00000000">
        <w:rPr>
          <w:rtl w:val="0"/>
        </w:rPr>
      </w:r>
    </w:p>
    <w:sectPr>
      <w:pgSz w:h="15840" w:w="12240" w:orient="portrait"/>
      <w:pgMar w:bottom="1440" w:top="1440" w:left="1440" w:right="1440" w:header="72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comment w:author="Nicholas Puczkowskyj" w:id="5" w:date="2022-03-19T00:48:46Z">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needs some reorganizing, it a bit hard to understand.</w:t>
      </w:r>
    </w:p>
  </w:comment>
  <w:comment w:author="Nicholas Puczkowskyj" w:id="6" w:date="2022-03-19T01:03:09Z">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is sentence needs some work. What are you trying to say here?</w:t>
      </w:r>
    </w:p>
  </w:comment>
  <w:comment w:author="Nicholas Puczkowskyj" w:id="2" w:date="2022-03-18T23:08:22Z">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its supported, where are the sources and citations?</w:t>
      </w:r>
    </w:p>
  </w:comment>
  <w:comment w:author="Berna Lee" w:id="3" w:date="2022-03-19T04:17:15Z">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refer to the psychologist names whom the author cited?</w:t>
      </w:r>
    </w:p>
  </w:comment>
  <w:comment w:author="Berna Lee" w:id="4" w:date="2022-03-19T04:18:29Z">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or reference the page number of the paper I am comparing?</w:t>
      </w:r>
    </w:p>
  </w:comment>
  <w:comment w:author="Nicholas Puczkowskyj" w:id="0" w:date="2022-03-18T23:02:43Z">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citation?</w:t>
      </w:r>
    </w:p>
  </w:comment>
  <w:comment w:author="Berna Lee" w:id="1" w:date="2022-03-19T04:08:42Z">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wonder if I need to cite this is because its from the paper?</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d.docs.live.net/713d3bb725f10f69/Documents/RCC%20Essay%201_draft%201.docx#_ftnref1" TargetMode="External"/><Relationship Id="rId10" Type="http://schemas.openxmlformats.org/officeDocument/2006/relationships/hyperlink" Target="https://d.docs.live.net/713d3bb725f10f69/Documents/RCC%20Essay%201_draft%201.docx#_ftn3" TargetMode="External"/><Relationship Id="rId13" Type="http://schemas.openxmlformats.org/officeDocument/2006/relationships/hyperlink" Target="https://d.docs.live.net/713d3bb725f10f69/Documents/RCC%20Essay%201_draft%201.docx#_ftnref3" TargetMode="External"/><Relationship Id="rId12" Type="http://schemas.openxmlformats.org/officeDocument/2006/relationships/hyperlink" Target="https://d.docs.live.net/713d3bb725f10f69/Documents/RCC%20Essay%201_draft%201.docx#_ftnref2" TargetMode="External"/><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9" Type="http://schemas.openxmlformats.org/officeDocument/2006/relationships/hyperlink" Target="https://d.docs.live.net/713d3bb725f10f69/Documents/RCC%20Essay%201_draft%201.docx#_ftn3"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https://d.docs.live.net/713d3bb725f10f69/Documents/RCC%20Essay%201_draft%201.docx#_ftn1" TargetMode="External"/><Relationship Id="rId8" Type="http://schemas.openxmlformats.org/officeDocument/2006/relationships/hyperlink" Target="https://d.docs.live.net/713d3bb725f10f69/Documents/RCC%20Essay%201_draft%201.docx#_ftn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