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308207715"/>
        <w:docPartObj>
          <w:docPartGallery w:val="Cover Pages"/>
          <w:docPartUnique/>
        </w:docPartObj>
      </w:sdtPr>
      <w:sdtEndPr>
        <w:rPr>
          <w:sz w:val="32"/>
        </w:rPr>
      </w:sdtEndPr>
      <w:sdtContent>
        <w:p w14:paraId="682F78CB" w14:textId="77777777" w:rsidR="002A69FE" w:rsidRDefault="002A69FE">
          <w:pPr>
            <w:pStyle w:val="NoSpacing"/>
            <w:spacing w:before="1540" w:after="240"/>
            <w:jc w:val="center"/>
            <w:rPr>
              <w:color w:val="5B9BD5" w:themeColor="accent1"/>
            </w:rPr>
          </w:pPr>
          <w:r>
            <w:rPr>
              <w:noProof/>
              <w:color w:val="5B9BD5" w:themeColor="accent1"/>
              <w:lang w:val="en-GB" w:eastAsia="en-GB"/>
            </w:rPr>
            <w:drawing>
              <wp:inline distT="0" distB="0" distL="0" distR="0" wp14:anchorId="05AF6EFC" wp14:editId="364163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AF589A562DB413890FE61D638E1DCDE"/>
            </w:placeholder>
            <w:dataBinding w:prefixMappings="xmlns:ns0='http://purl.org/dc/elements/1.1/' xmlns:ns1='http://schemas.openxmlformats.org/package/2006/metadata/core-properties' " w:xpath="/ns1:coreProperties[1]/ns0:title[1]" w:storeItemID="{6C3C8BC8-F283-45AE-878A-BAB7291924A1}"/>
            <w:text/>
          </w:sdtPr>
          <w:sdtEndPr/>
          <w:sdtContent>
            <w:p w14:paraId="0039FAA9" w14:textId="77777777" w:rsidR="002A69FE" w:rsidRDefault="002A69F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2A69FE">
                <w:rPr>
                  <w:rFonts w:asciiTheme="majorHAnsi" w:eastAsiaTheme="majorEastAsia" w:hAnsiTheme="majorHAnsi" w:cstheme="majorBidi"/>
                  <w:caps/>
                  <w:color w:val="5B9BD5" w:themeColor="accent1"/>
                  <w:sz w:val="72"/>
                  <w:szCs w:val="72"/>
                </w:rPr>
                <w:t>Specification Report</w:t>
              </w:r>
            </w:p>
          </w:sdtContent>
        </w:sdt>
        <w:sdt>
          <w:sdtPr>
            <w:rPr>
              <w:color w:val="5B9BD5" w:themeColor="accent1"/>
              <w:sz w:val="36"/>
              <w:szCs w:val="28"/>
            </w:rPr>
            <w:alias w:val="Subtitle"/>
            <w:tag w:val=""/>
            <w:id w:val="328029620"/>
            <w:placeholder>
              <w:docPart w:val="C8D50846E7244EEF8092DC950471A7E0"/>
            </w:placeholder>
            <w:dataBinding w:prefixMappings="xmlns:ns0='http://purl.org/dc/elements/1.1/' xmlns:ns1='http://schemas.openxmlformats.org/package/2006/metadata/core-properties' " w:xpath="/ns1:coreProperties[1]/ns0:subject[1]" w:storeItemID="{6C3C8BC8-F283-45AE-878A-BAB7291924A1}"/>
            <w:text/>
          </w:sdtPr>
          <w:sdtEndPr/>
          <w:sdtContent>
            <w:p w14:paraId="4B51E2FC" w14:textId="77777777" w:rsidR="002A69FE" w:rsidRDefault="002A69FE" w:rsidP="002A69FE">
              <w:pPr>
                <w:pStyle w:val="NoSpacing"/>
                <w:jc w:val="center"/>
                <w:rPr>
                  <w:color w:val="5B9BD5" w:themeColor="accent1"/>
                  <w:sz w:val="28"/>
                  <w:szCs w:val="28"/>
                </w:rPr>
              </w:pPr>
              <w:r w:rsidRPr="00DA04E9">
                <w:rPr>
                  <w:color w:val="5B9BD5" w:themeColor="accent1"/>
                  <w:sz w:val="36"/>
                  <w:szCs w:val="28"/>
                </w:rPr>
                <w:t>Course: Software engineering Module name: Web development</w:t>
              </w:r>
            </w:p>
          </w:sdtContent>
        </w:sdt>
        <w:p w14:paraId="1F7DC33A" w14:textId="77777777" w:rsidR="002A69FE" w:rsidRDefault="002A69F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58AA1AB" wp14:editId="3268CE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2"/>
                                    <w:szCs w:val="28"/>
                                  </w:rPr>
                                  <w:alias w:val="Date"/>
                                  <w:tag w:val=""/>
                                  <w:id w:val="-456714041"/>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EndPr/>
                                <w:sdtContent>
                                  <w:p w14:paraId="41E14EC0" w14:textId="77777777" w:rsidR="002A69FE" w:rsidRPr="00DA04E9" w:rsidRDefault="002A69FE">
                                    <w:pPr>
                                      <w:pStyle w:val="NoSpacing"/>
                                      <w:spacing w:after="40"/>
                                      <w:jc w:val="center"/>
                                      <w:rPr>
                                        <w:caps/>
                                        <w:color w:val="5B9BD5" w:themeColor="accent1"/>
                                        <w:sz w:val="32"/>
                                        <w:szCs w:val="28"/>
                                      </w:rPr>
                                    </w:pPr>
                                    <w:r w:rsidRPr="00DA04E9">
                                      <w:rPr>
                                        <w:caps/>
                                        <w:color w:val="5B9BD5" w:themeColor="accent1"/>
                                        <w:sz w:val="32"/>
                                        <w:szCs w:val="28"/>
                                      </w:rPr>
                                      <w:t>March 3, 2018</w:t>
                                    </w:r>
                                  </w:p>
                                </w:sdtContent>
                              </w:sdt>
                              <w:p w14:paraId="7B96FA9B" w14:textId="77777777" w:rsidR="002A69FE" w:rsidRPr="00DA04E9" w:rsidRDefault="00776B63">
                                <w:pPr>
                                  <w:pStyle w:val="NoSpacing"/>
                                  <w:jc w:val="center"/>
                                  <w:rPr>
                                    <w:color w:val="5B9BD5" w:themeColor="accent1"/>
                                    <w:sz w:val="24"/>
                                  </w:rPr>
                                </w:pPr>
                                <w:sdt>
                                  <w:sdtPr>
                                    <w:rPr>
                                      <w:caps/>
                                      <w:color w:val="5B9BD5" w:themeColor="accent1"/>
                                      <w:sz w:val="24"/>
                                    </w:rPr>
                                    <w:alias w:val="Company"/>
                                    <w:tag w:val=""/>
                                    <w:id w:val="-521464943"/>
                                    <w:dataBinding w:prefixMappings="xmlns:ns0='http://schemas.openxmlformats.org/officeDocument/2006/extended-properties' " w:xpath="/ns0:Properties[1]/ns0:Company[1]" w:storeItemID="{6668398D-A668-4E3E-A5EB-62B293D839F1}"/>
                                    <w:text/>
                                  </w:sdtPr>
                                  <w:sdtEndPr/>
                                  <w:sdtContent>
                                    <w:r w:rsidR="002A69FE" w:rsidRPr="00DA04E9">
                                      <w:rPr>
                                        <w:caps/>
                                        <w:color w:val="5B9BD5" w:themeColor="accent1"/>
                                        <w:sz w:val="24"/>
                                      </w:rPr>
                                      <w:t>Abdurahman Ibrahim</w:t>
                                    </w:r>
                                  </w:sdtContent>
                                </w:sdt>
                              </w:p>
                              <w:p w14:paraId="6A190ADC" w14:textId="77777777" w:rsidR="002A69FE" w:rsidRPr="00DA04E9" w:rsidRDefault="00776B63">
                                <w:pPr>
                                  <w:pStyle w:val="NoSpacing"/>
                                  <w:jc w:val="center"/>
                                  <w:rPr>
                                    <w:color w:val="5B9BD5" w:themeColor="accent1"/>
                                    <w:sz w:val="28"/>
                                  </w:rPr>
                                </w:pPr>
                                <w:sdt>
                                  <w:sdtPr>
                                    <w:rPr>
                                      <w:color w:val="5B9BD5" w:themeColor="accent1"/>
                                      <w:sz w:val="28"/>
                                    </w:rPr>
                                    <w:alias w:val="Address"/>
                                    <w:tag w:val=""/>
                                    <w:id w:val="-73053872"/>
                                    <w:dataBinding w:prefixMappings="xmlns:ns0='http://schemas.microsoft.com/office/2006/coverPageProps' " w:xpath="/ns0:CoverPageProperties[1]/ns0:CompanyAddress[1]" w:storeItemID="{55AF091B-3C7A-41E3-B477-F2FDAA23CFDA}"/>
                                    <w:text/>
                                  </w:sdtPr>
                                  <w:sdtEndPr/>
                                  <w:sdtContent>
                                    <w:r w:rsidR="002A69FE" w:rsidRPr="00DA04E9">
                                      <w:rPr>
                                        <w:color w:val="5B9BD5" w:themeColor="accent1"/>
                                        <w:sz w:val="28"/>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8AA1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32"/>
                              <w:szCs w:val="28"/>
                            </w:rPr>
                            <w:alias w:val="Date"/>
                            <w:tag w:val=""/>
                            <w:id w:val="-456714041"/>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EndPr/>
                          <w:sdtContent>
                            <w:p w14:paraId="41E14EC0" w14:textId="77777777" w:rsidR="002A69FE" w:rsidRPr="00DA04E9" w:rsidRDefault="002A69FE">
                              <w:pPr>
                                <w:pStyle w:val="NoSpacing"/>
                                <w:spacing w:after="40"/>
                                <w:jc w:val="center"/>
                                <w:rPr>
                                  <w:caps/>
                                  <w:color w:val="5B9BD5" w:themeColor="accent1"/>
                                  <w:sz w:val="32"/>
                                  <w:szCs w:val="28"/>
                                </w:rPr>
                              </w:pPr>
                              <w:r w:rsidRPr="00DA04E9">
                                <w:rPr>
                                  <w:caps/>
                                  <w:color w:val="5B9BD5" w:themeColor="accent1"/>
                                  <w:sz w:val="32"/>
                                  <w:szCs w:val="28"/>
                                </w:rPr>
                                <w:t>March 3, 2018</w:t>
                              </w:r>
                            </w:p>
                          </w:sdtContent>
                        </w:sdt>
                        <w:p w14:paraId="7B96FA9B" w14:textId="77777777" w:rsidR="002A69FE" w:rsidRPr="00DA04E9" w:rsidRDefault="0074651C">
                          <w:pPr>
                            <w:pStyle w:val="NoSpacing"/>
                            <w:jc w:val="center"/>
                            <w:rPr>
                              <w:color w:val="5B9BD5" w:themeColor="accent1"/>
                              <w:sz w:val="24"/>
                            </w:rPr>
                          </w:pPr>
                          <w:sdt>
                            <w:sdtPr>
                              <w:rPr>
                                <w:caps/>
                                <w:color w:val="5B9BD5" w:themeColor="accent1"/>
                                <w:sz w:val="24"/>
                              </w:rPr>
                              <w:alias w:val="Company"/>
                              <w:tag w:val=""/>
                              <w:id w:val="-521464943"/>
                              <w:dataBinding w:prefixMappings="xmlns:ns0='http://schemas.openxmlformats.org/officeDocument/2006/extended-properties' " w:xpath="/ns0:Properties[1]/ns0:Company[1]" w:storeItemID="{6668398D-A668-4E3E-A5EB-62B293D839F1}"/>
                              <w:text/>
                            </w:sdtPr>
                            <w:sdtEndPr/>
                            <w:sdtContent>
                              <w:r w:rsidR="002A69FE" w:rsidRPr="00DA04E9">
                                <w:rPr>
                                  <w:caps/>
                                  <w:color w:val="5B9BD5" w:themeColor="accent1"/>
                                  <w:sz w:val="24"/>
                                </w:rPr>
                                <w:t>Abdurahman Ibrahim</w:t>
                              </w:r>
                            </w:sdtContent>
                          </w:sdt>
                        </w:p>
                        <w:p w14:paraId="6A190ADC" w14:textId="77777777" w:rsidR="002A69FE" w:rsidRPr="00DA04E9" w:rsidRDefault="0074651C">
                          <w:pPr>
                            <w:pStyle w:val="NoSpacing"/>
                            <w:jc w:val="center"/>
                            <w:rPr>
                              <w:color w:val="5B9BD5" w:themeColor="accent1"/>
                              <w:sz w:val="28"/>
                            </w:rPr>
                          </w:pPr>
                          <w:sdt>
                            <w:sdtPr>
                              <w:rPr>
                                <w:color w:val="5B9BD5" w:themeColor="accent1"/>
                                <w:sz w:val="28"/>
                              </w:rPr>
                              <w:alias w:val="Address"/>
                              <w:tag w:val=""/>
                              <w:id w:val="-73053872"/>
                              <w:dataBinding w:prefixMappings="xmlns:ns0='http://schemas.microsoft.com/office/2006/coverPageProps' " w:xpath="/ns0:CoverPageProperties[1]/ns0:CompanyAddress[1]" w:storeItemID="{55AF091B-3C7A-41E3-B477-F2FDAA23CFDA}"/>
                              <w:text/>
                            </w:sdtPr>
                            <w:sdtEndPr/>
                            <w:sdtContent>
                              <w:r w:rsidR="002A69FE" w:rsidRPr="00DA04E9">
                                <w:rPr>
                                  <w:color w:val="5B9BD5" w:themeColor="accent1"/>
                                  <w:sz w:val="28"/>
                                </w:rPr>
                                <w:t>University of Wales Trinity Saint David</w:t>
                              </w:r>
                            </w:sdtContent>
                          </w:sdt>
                        </w:p>
                      </w:txbxContent>
                    </v:textbox>
                    <w10:wrap anchorx="margin" anchory="page"/>
                  </v:shape>
                </w:pict>
              </mc:Fallback>
            </mc:AlternateContent>
          </w:r>
          <w:r>
            <w:rPr>
              <w:noProof/>
              <w:color w:val="5B9BD5" w:themeColor="accent1"/>
              <w:lang w:val="en-GB" w:eastAsia="en-GB"/>
            </w:rPr>
            <w:drawing>
              <wp:inline distT="0" distB="0" distL="0" distR="0" wp14:anchorId="79D2525B" wp14:editId="14AE5C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B75C97" w14:textId="77777777" w:rsidR="002A69FE" w:rsidRDefault="002A69FE">
          <w:pPr>
            <w:pStyle w:val="NoSpacing"/>
            <w:spacing w:before="480"/>
            <w:jc w:val="center"/>
            <w:rPr>
              <w:color w:val="5B9BD5" w:themeColor="accent1"/>
            </w:rPr>
          </w:pPr>
        </w:p>
        <w:p w14:paraId="3367E280" w14:textId="77777777" w:rsidR="002A69FE" w:rsidRDefault="002A69FE"/>
        <w:p w14:paraId="33691394" w14:textId="77777777" w:rsidR="002A69FE" w:rsidRPr="00DA04E9" w:rsidRDefault="002A69FE">
          <w:pPr>
            <w:rPr>
              <w:color w:val="5B9BD5" w:themeColor="accent1"/>
              <w:sz w:val="32"/>
            </w:rPr>
          </w:pPr>
          <w:r w:rsidRPr="00DA04E9">
            <w:rPr>
              <w:color w:val="5B9BD5" w:themeColor="accent1"/>
              <w:sz w:val="32"/>
            </w:rPr>
            <w:t>This Specification Report is a brief summary and report on the website created by the student using HTML and the purpose of creating this website among other things you are welcome to read and enjoy.</w:t>
          </w:r>
        </w:p>
      </w:sdtContent>
    </w:sdt>
    <w:p w14:paraId="6120EEC1" w14:textId="77777777" w:rsidR="002A69FE" w:rsidRDefault="002A69FE"/>
    <w:p w14:paraId="477441B9" w14:textId="77777777" w:rsidR="002A69FE" w:rsidRDefault="002A69FE">
      <w:r>
        <w:br w:type="page"/>
      </w:r>
    </w:p>
    <w:sdt>
      <w:sdtPr>
        <w:id w:val="14491246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0A275B" w14:textId="77777777" w:rsidR="002A69FE" w:rsidRDefault="002A69FE">
          <w:pPr>
            <w:pStyle w:val="TOCHeading"/>
          </w:pPr>
          <w:r>
            <w:t>Table:</w:t>
          </w:r>
        </w:p>
      </w:sdtContent>
    </w:sdt>
    <w:p w14:paraId="6A949D08" w14:textId="77777777" w:rsidR="002A69FE" w:rsidRDefault="002A69FE" w:rsidP="002A69FE">
      <w:pPr>
        <w:rPr>
          <w:b/>
          <w:sz w:val="28"/>
        </w:rPr>
      </w:pPr>
    </w:p>
    <w:p w14:paraId="625926FA" w14:textId="77777777" w:rsidR="002A69FE" w:rsidRPr="002A69FE" w:rsidRDefault="002A69FE" w:rsidP="002A69FE">
      <w:pPr>
        <w:rPr>
          <w:b/>
          <w:sz w:val="28"/>
        </w:rPr>
      </w:pPr>
      <w:r w:rsidRPr="002A69FE">
        <w:rPr>
          <w:b/>
          <w:sz w:val="28"/>
        </w:rPr>
        <w:t xml:space="preserve">Table of </w:t>
      </w:r>
      <w:commentRangeStart w:id="0"/>
      <w:r w:rsidRPr="002A69FE">
        <w:rPr>
          <w:b/>
          <w:sz w:val="28"/>
        </w:rPr>
        <w:t>Contents</w:t>
      </w:r>
      <w:commentRangeEnd w:id="0"/>
      <w:r w:rsidR="009C545A">
        <w:rPr>
          <w:rStyle w:val="CommentReference"/>
        </w:rPr>
        <w:commentReference w:id="0"/>
      </w:r>
    </w:p>
    <w:p w14:paraId="11393451" w14:textId="77777777" w:rsidR="002A69FE" w:rsidRPr="002A69FE" w:rsidRDefault="002A69FE" w:rsidP="002A69FE">
      <w:pPr>
        <w:rPr>
          <w:b/>
          <w:sz w:val="28"/>
        </w:rPr>
      </w:pPr>
    </w:p>
    <w:p w14:paraId="5A98C5B1" w14:textId="77777777" w:rsidR="002A69FE" w:rsidRPr="002A69FE" w:rsidRDefault="002A69FE" w:rsidP="002A69FE">
      <w:pPr>
        <w:rPr>
          <w:b/>
          <w:sz w:val="28"/>
        </w:rPr>
      </w:pPr>
      <w:r w:rsidRPr="002A69FE">
        <w:rPr>
          <w:b/>
          <w:sz w:val="28"/>
        </w:rPr>
        <w:t>1. Website Introduction Section</w:t>
      </w:r>
    </w:p>
    <w:p w14:paraId="31E4EEF8" w14:textId="77777777" w:rsidR="002A69FE" w:rsidRPr="002A69FE" w:rsidRDefault="002A69FE" w:rsidP="002A69FE">
      <w:pPr>
        <w:rPr>
          <w:b/>
          <w:sz w:val="28"/>
        </w:rPr>
      </w:pPr>
    </w:p>
    <w:p w14:paraId="36B06780" w14:textId="77777777" w:rsidR="002A69FE" w:rsidRPr="002A69FE" w:rsidRDefault="002A69FE" w:rsidP="002A69FE">
      <w:pPr>
        <w:rPr>
          <w:b/>
          <w:sz w:val="28"/>
        </w:rPr>
      </w:pPr>
      <w:r w:rsidRPr="002A69FE">
        <w:rPr>
          <w:b/>
          <w:sz w:val="28"/>
        </w:rPr>
        <w:t>2. Purpose of my website</w:t>
      </w:r>
    </w:p>
    <w:p w14:paraId="287F7750" w14:textId="77777777" w:rsidR="002A69FE" w:rsidRPr="002A69FE" w:rsidRDefault="002A69FE" w:rsidP="002A69FE">
      <w:pPr>
        <w:rPr>
          <w:b/>
          <w:sz w:val="28"/>
        </w:rPr>
      </w:pPr>
      <w:r w:rsidRPr="002A69FE">
        <w:rPr>
          <w:b/>
          <w:sz w:val="28"/>
        </w:rPr>
        <w:t xml:space="preserve"> </w:t>
      </w:r>
    </w:p>
    <w:p w14:paraId="3D10FB6C" w14:textId="77777777" w:rsidR="002A69FE" w:rsidRPr="002A69FE" w:rsidRDefault="002A69FE" w:rsidP="002A69FE">
      <w:pPr>
        <w:rPr>
          <w:b/>
          <w:sz w:val="28"/>
        </w:rPr>
      </w:pPr>
      <w:r w:rsidRPr="002A69FE">
        <w:rPr>
          <w:b/>
          <w:sz w:val="28"/>
        </w:rPr>
        <w:t>3. Site Map</w:t>
      </w:r>
    </w:p>
    <w:p w14:paraId="4F8A4363" w14:textId="77777777" w:rsidR="002A69FE" w:rsidRPr="002A69FE" w:rsidRDefault="002A69FE" w:rsidP="002A69FE">
      <w:pPr>
        <w:rPr>
          <w:b/>
          <w:sz w:val="28"/>
        </w:rPr>
      </w:pPr>
    </w:p>
    <w:p w14:paraId="06480F0D" w14:textId="77777777" w:rsidR="002A69FE" w:rsidRPr="002A69FE" w:rsidRDefault="002A69FE" w:rsidP="002A69FE">
      <w:pPr>
        <w:rPr>
          <w:b/>
          <w:sz w:val="28"/>
        </w:rPr>
      </w:pPr>
      <w:r w:rsidRPr="002A69FE">
        <w:rPr>
          <w:b/>
          <w:sz w:val="28"/>
        </w:rPr>
        <w:t>4. Screen shots of the completed website (not code):</w:t>
      </w:r>
    </w:p>
    <w:p w14:paraId="15761049" w14:textId="77777777" w:rsidR="002A69FE" w:rsidRPr="002A69FE" w:rsidRDefault="002A69FE" w:rsidP="002A69FE">
      <w:pPr>
        <w:rPr>
          <w:b/>
          <w:sz w:val="28"/>
        </w:rPr>
      </w:pPr>
    </w:p>
    <w:p w14:paraId="6D5B7A96" w14:textId="77777777" w:rsidR="002A69FE" w:rsidRPr="002A69FE" w:rsidRDefault="002A69FE" w:rsidP="002A69FE">
      <w:pPr>
        <w:rPr>
          <w:b/>
          <w:sz w:val="28"/>
        </w:rPr>
      </w:pPr>
      <w:r w:rsidRPr="002A69FE">
        <w:rPr>
          <w:b/>
          <w:sz w:val="28"/>
        </w:rPr>
        <w:t>5. Wireframes</w:t>
      </w:r>
    </w:p>
    <w:p w14:paraId="697AC3ED" w14:textId="77777777" w:rsidR="002A69FE" w:rsidRPr="002A69FE" w:rsidRDefault="002A69FE" w:rsidP="002A69FE">
      <w:pPr>
        <w:rPr>
          <w:b/>
          <w:sz w:val="28"/>
        </w:rPr>
      </w:pPr>
    </w:p>
    <w:p w14:paraId="25BB499E" w14:textId="77777777" w:rsidR="002A69FE" w:rsidRPr="002A69FE" w:rsidRDefault="002A69FE" w:rsidP="002A69FE">
      <w:pPr>
        <w:rPr>
          <w:b/>
          <w:sz w:val="28"/>
        </w:rPr>
      </w:pPr>
      <w:r w:rsidRPr="002A69FE">
        <w:rPr>
          <w:b/>
          <w:sz w:val="28"/>
        </w:rPr>
        <w:t>6. Validation</w:t>
      </w:r>
    </w:p>
    <w:p w14:paraId="1D04092B" w14:textId="77777777" w:rsidR="002A69FE" w:rsidRPr="002A69FE" w:rsidRDefault="002A69FE" w:rsidP="002A69FE">
      <w:pPr>
        <w:rPr>
          <w:b/>
          <w:sz w:val="28"/>
        </w:rPr>
      </w:pPr>
    </w:p>
    <w:p w14:paraId="3EE07722" w14:textId="77777777" w:rsidR="002A69FE" w:rsidRPr="002A69FE" w:rsidRDefault="002A69FE" w:rsidP="002A69FE">
      <w:pPr>
        <w:rPr>
          <w:b/>
          <w:sz w:val="28"/>
        </w:rPr>
      </w:pPr>
      <w:r w:rsidRPr="002A69FE">
        <w:rPr>
          <w:b/>
          <w:sz w:val="28"/>
        </w:rPr>
        <w:t>7. Accessibility:</w:t>
      </w:r>
    </w:p>
    <w:p w14:paraId="44473C40" w14:textId="77777777" w:rsidR="002A69FE" w:rsidRDefault="002A69FE" w:rsidP="002A69FE">
      <w:pPr>
        <w:rPr>
          <w:b/>
          <w:sz w:val="28"/>
        </w:rPr>
      </w:pPr>
    </w:p>
    <w:p w14:paraId="7BDF487A" w14:textId="77777777" w:rsidR="002A69FE" w:rsidRPr="002A69FE" w:rsidRDefault="002A69FE" w:rsidP="002A69FE">
      <w:pPr>
        <w:rPr>
          <w:b/>
          <w:sz w:val="28"/>
        </w:rPr>
      </w:pPr>
      <w:r w:rsidRPr="002A69FE">
        <w:rPr>
          <w:b/>
          <w:sz w:val="28"/>
        </w:rPr>
        <w:t>7.1 Headings</w:t>
      </w:r>
    </w:p>
    <w:p w14:paraId="3FEC595F" w14:textId="77777777" w:rsidR="002A69FE" w:rsidRPr="002A69FE" w:rsidRDefault="002A69FE" w:rsidP="002A69FE">
      <w:pPr>
        <w:rPr>
          <w:b/>
          <w:sz w:val="28"/>
        </w:rPr>
      </w:pPr>
    </w:p>
    <w:p w14:paraId="692D5E76" w14:textId="77777777" w:rsidR="002A69FE" w:rsidRPr="002A69FE" w:rsidRDefault="002A69FE" w:rsidP="002A69FE">
      <w:pPr>
        <w:rPr>
          <w:b/>
          <w:sz w:val="28"/>
        </w:rPr>
      </w:pPr>
      <w:r w:rsidRPr="002A69FE">
        <w:rPr>
          <w:b/>
          <w:sz w:val="28"/>
        </w:rPr>
        <w:t>7.2 Images</w:t>
      </w:r>
    </w:p>
    <w:p w14:paraId="0C8DC39D" w14:textId="77777777" w:rsidR="002A69FE" w:rsidRPr="002A69FE" w:rsidRDefault="002A69FE" w:rsidP="002A69FE">
      <w:pPr>
        <w:rPr>
          <w:b/>
          <w:sz w:val="28"/>
        </w:rPr>
      </w:pPr>
    </w:p>
    <w:p w14:paraId="35962358" w14:textId="77777777" w:rsidR="00C21D7F" w:rsidRDefault="002A69FE" w:rsidP="002A69FE">
      <w:pPr>
        <w:rPr>
          <w:b/>
          <w:sz w:val="28"/>
        </w:rPr>
      </w:pPr>
      <w:r w:rsidRPr="002A69FE">
        <w:rPr>
          <w:b/>
          <w:sz w:val="28"/>
        </w:rPr>
        <w:t>8. References</w:t>
      </w:r>
    </w:p>
    <w:p w14:paraId="5BD6C17B" w14:textId="77777777" w:rsidR="002A69FE" w:rsidRDefault="002A69FE" w:rsidP="002A69FE">
      <w:pPr>
        <w:rPr>
          <w:b/>
          <w:sz w:val="28"/>
        </w:rPr>
      </w:pPr>
    </w:p>
    <w:p w14:paraId="58C975B5" w14:textId="77777777" w:rsidR="00565E38" w:rsidRDefault="00776B63" w:rsidP="002A69FE">
      <w:pPr>
        <w:rPr>
          <w:b/>
          <w:sz w:val="28"/>
        </w:rPr>
      </w:pPr>
      <w:sdt>
        <w:sdtPr>
          <w:rPr>
            <w:b/>
            <w:sz w:val="28"/>
          </w:rPr>
          <w:id w:val="-1636019060"/>
          <w:citation/>
        </w:sdtPr>
        <w:sdtEndPr/>
        <w:sdtContent>
          <w:r w:rsidR="00565E38">
            <w:rPr>
              <w:b/>
              <w:sz w:val="28"/>
            </w:rPr>
            <w:fldChar w:fldCharType="begin"/>
          </w:r>
          <w:r w:rsidR="00565E38">
            <w:rPr>
              <w:b/>
              <w:sz w:val="28"/>
            </w:rPr>
            <w:instrText xml:space="preserve"> CITATION htt12 \l 2057 </w:instrText>
          </w:r>
          <w:r w:rsidR="00565E38">
            <w:rPr>
              <w:b/>
              <w:sz w:val="28"/>
            </w:rPr>
            <w:fldChar w:fldCharType="separate"/>
          </w:r>
          <w:r w:rsidR="00565E38" w:rsidRPr="00565E38">
            <w:rPr>
              <w:noProof/>
              <w:sz w:val="28"/>
            </w:rPr>
            <w:t>[1]</w:t>
          </w:r>
          <w:r w:rsidR="00565E38">
            <w:rPr>
              <w:b/>
              <w:sz w:val="28"/>
            </w:rPr>
            <w:fldChar w:fldCharType="end"/>
          </w:r>
        </w:sdtContent>
      </w:sdt>
    </w:p>
    <w:p w14:paraId="43B57B6B" w14:textId="77777777" w:rsidR="002A69FE" w:rsidRDefault="002A69FE" w:rsidP="002A69FE">
      <w:pPr>
        <w:rPr>
          <w:b/>
          <w:sz w:val="28"/>
        </w:rPr>
      </w:pPr>
    </w:p>
    <w:p w14:paraId="244C8978" w14:textId="77777777" w:rsidR="002A69FE" w:rsidRPr="002A69FE" w:rsidRDefault="002A69FE" w:rsidP="002A69FE">
      <w:pPr>
        <w:rPr>
          <w:sz w:val="36"/>
          <w:u w:val="single"/>
        </w:rPr>
      </w:pPr>
      <w:r w:rsidRPr="002A69FE">
        <w:rPr>
          <w:sz w:val="36"/>
          <w:u w:val="single"/>
        </w:rPr>
        <w:lastRenderedPageBreak/>
        <w:t>Website Introduction Section</w:t>
      </w:r>
    </w:p>
    <w:p w14:paraId="27429304" w14:textId="77777777" w:rsidR="00F47288" w:rsidRPr="00F47288" w:rsidRDefault="00F47288" w:rsidP="00F47288">
      <w:pPr>
        <w:rPr>
          <w:sz w:val="28"/>
        </w:rPr>
      </w:pPr>
      <w:r w:rsidRPr="00F47288">
        <w:rPr>
          <w:sz w:val="28"/>
        </w:rPr>
        <w:t>As an avid Barcelona football club fan, a website about this football club has been implemented.</w:t>
      </w:r>
    </w:p>
    <w:p w14:paraId="400ED2CD" w14:textId="77777777" w:rsidR="00F47288" w:rsidRPr="00F47288" w:rsidRDefault="00F47288" w:rsidP="00F47288">
      <w:pPr>
        <w:rPr>
          <w:sz w:val="28"/>
        </w:rPr>
      </w:pPr>
      <w:r w:rsidRPr="00F47288">
        <w:rPr>
          <w:sz w:val="28"/>
        </w:rPr>
        <w:t>A brief 5-page website was put together in a way that was believed to be basic but also very informative at the same time.</w:t>
      </w:r>
    </w:p>
    <w:p w14:paraId="13B9CDDB" w14:textId="77777777" w:rsidR="00F47288" w:rsidRPr="00F47288" w:rsidRDefault="00F47288" w:rsidP="00F47288">
      <w:pPr>
        <w:rPr>
          <w:sz w:val="28"/>
        </w:rPr>
      </w:pPr>
    </w:p>
    <w:p w14:paraId="5A1AF3B1" w14:textId="77777777" w:rsidR="00F47288" w:rsidRPr="00F47288" w:rsidRDefault="00F47288" w:rsidP="00F47288">
      <w:pPr>
        <w:rPr>
          <w:sz w:val="28"/>
        </w:rPr>
      </w:pPr>
      <w:r>
        <w:rPr>
          <w:sz w:val="28"/>
        </w:rPr>
        <w:t>•</w:t>
      </w:r>
      <w:r w:rsidRPr="00F47288">
        <w:rPr>
          <w:sz w:val="28"/>
        </w:rPr>
        <w:t>Looking at the WCAG 2.0 helped the student make sure that the website was more:</w:t>
      </w:r>
    </w:p>
    <w:p w14:paraId="5703C2CA" w14:textId="77777777" w:rsidR="00F47288" w:rsidRPr="00F47288" w:rsidRDefault="00F47288" w:rsidP="00F47288">
      <w:pPr>
        <w:rPr>
          <w:sz w:val="28"/>
        </w:rPr>
      </w:pPr>
      <w:r>
        <w:rPr>
          <w:sz w:val="28"/>
        </w:rPr>
        <w:t>•Perceivable: I</w:t>
      </w:r>
      <w:r w:rsidRPr="00F47288">
        <w:rPr>
          <w:sz w:val="28"/>
        </w:rPr>
        <w:t>t must be provided to users in a way that is understandable to them</w:t>
      </w:r>
    </w:p>
    <w:p w14:paraId="46549207" w14:textId="77777777" w:rsidR="00F47288" w:rsidRPr="00F47288" w:rsidRDefault="00F47288" w:rsidP="00F47288">
      <w:pPr>
        <w:rPr>
          <w:sz w:val="28"/>
        </w:rPr>
      </w:pPr>
      <w:r>
        <w:rPr>
          <w:sz w:val="28"/>
        </w:rPr>
        <w:t>•</w:t>
      </w:r>
      <w:r w:rsidRPr="00F47288">
        <w:rPr>
          <w:sz w:val="28"/>
        </w:rPr>
        <w:t>Operable: Users are able to go through the website without needing any assistants from any one.</w:t>
      </w:r>
    </w:p>
    <w:p w14:paraId="3572FDCC" w14:textId="77777777" w:rsidR="00F47288" w:rsidRPr="00F47288" w:rsidRDefault="00F47288" w:rsidP="00F47288">
      <w:pPr>
        <w:rPr>
          <w:sz w:val="28"/>
        </w:rPr>
      </w:pPr>
      <w:r>
        <w:rPr>
          <w:sz w:val="28"/>
        </w:rPr>
        <w:t>•</w:t>
      </w:r>
      <w:r w:rsidRPr="00F47288">
        <w:rPr>
          <w:sz w:val="28"/>
        </w:rPr>
        <w:t>Understandable: The User should be able to understand the website and the way to use this website.</w:t>
      </w:r>
    </w:p>
    <w:p w14:paraId="177F3A20" w14:textId="77777777" w:rsidR="00F47288" w:rsidRDefault="00F47288" w:rsidP="00F47288">
      <w:pPr>
        <w:rPr>
          <w:sz w:val="28"/>
        </w:rPr>
      </w:pPr>
      <w:r>
        <w:rPr>
          <w:sz w:val="28"/>
        </w:rPr>
        <w:t>•</w:t>
      </w:r>
      <w:r w:rsidRPr="00F47288">
        <w:rPr>
          <w:sz w:val="28"/>
        </w:rPr>
        <w:t>Robust: If technology advances the user must still be able to access the website, therefore my website is responsive, the more technology advances and the more mobiles and other forms of technology people are using the more important it becomes for the user to be able to use the website properly from different</w:t>
      </w:r>
      <w:r>
        <w:rPr>
          <w:sz w:val="28"/>
        </w:rPr>
        <w:t xml:space="preserve"> and new technology devices. </w:t>
      </w:r>
    </w:p>
    <w:p w14:paraId="06E5AE40" w14:textId="77777777" w:rsidR="00565E38" w:rsidRDefault="00776B63" w:rsidP="00F47288">
      <w:pPr>
        <w:rPr>
          <w:sz w:val="28"/>
        </w:rPr>
      </w:pPr>
      <w:sdt>
        <w:sdtPr>
          <w:rPr>
            <w:sz w:val="28"/>
          </w:rPr>
          <w:id w:val="-323823170"/>
          <w:citation/>
        </w:sdtPr>
        <w:sdtEndPr/>
        <w:sdtContent>
          <w:r w:rsidR="00565E38">
            <w:rPr>
              <w:sz w:val="28"/>
            </w:rPr>
            <w:fldChar w:fldCharType="begin"/>
          </w:r>
          <w:r w:rsidR="00565E38">
            <w:rPr>
              <w:sz w:val="28"/>
            </w:rPr>
            <w:instrText xml:space="preserve"> CITATION htt13 \l 2057 </w:instrText>
          </w:r>
          <w:r w:rsidR="00565E38">
            <w:rPr>
              <w:sz w:val="28"/>
            </w:rPr>
            <w:fldChar w:fldCharType="separate"/>
          </w:r>
          <w:r w:rsidR="00565E38" w:rsidRPr="00565E38">
            <w:rPr>
              <w:noProof/>
              <w:sz w:val="28"/>
            </w:rPr>
            <w:t>[2]</w:t>
          </w:r>
          <w:r w:rsidR="00565E38">
            <w:rPr>
              <w:sz w:val="28"/>
            </w:rPr>
            <w:fldChar w:fldCharType="end"/>
          </w:r>
        </w:sdtContent>
      </w:sdt>
    </w:p>
    <w:p w14:paraId="345A91CF" w14:textId="77777777" w:rsidR="00F47288" w:rsidRPr="00F47288" w:rsidRDefault="00F47288" w:rsidP="00F47288">
      <w:pPr>
        <w:rPr>
          <w:sz w:val="32"/>
          <w:u w:val="single"/>
        </w:rPr>
      </w:pPr>
      <w:r w:rsidRPr="00F47288">
        <w:rPr>
          <w:sz w:val="32"/>
          <w:u w:val="single"/>
        </w:rPr>
        <w:t>Purpose of the website:</w:t>
      </w:r>
    </w:p>
    <w:p w14:paraId="119893C2" w14:textId="77777777" w:rsidR="00F47288" w:rsidRPr="00F47288" w:rsidRDefault="00F47288" w:rsidP="00F47288">
      <w:pPr>
        <w:rPr>
          <w:sz w:val="28"/>
        </w:rPr>
      </w:pPr>
      <w:r>
        <w:rPr>
          <w:sz w:val="28"/>
        </w:rPr>
        <w:t>•</w:t>
      </w:r>
      <w:r w:rsidRPr="00F47288">
        <w:rPr>
          <w:sz w:val="28"/>
        </w:rPr>
        <w:t>The purpose of the website was to provide quick and hourly updates for fellow Barcelona hard-core fans to enjoy and be updated on current events, fixtures and results among other things regarding their favourite team.</w:t>
      </w:r>
    </w:p>
    <w:p w14:paraId="25693FFC" w14:textId="77777777" w:rsidR="00F47288" w:rsidRPr="00F47288" w:rsidRDefault="00F47288" w:rsidP="00F47288">
      <w:pPr>
        <w:rPr>
          <w:sz w:val="28"/>
        </w:rPr>
      </w:pPr>
      <w:r>
        <w:rPr>
          <w:sz w:val="28"/>
        </w:rPr>
        <w:t>•</w:t>
      </w:r>
      <w:r w:rsidRPr="00F47288">
        <w:rPr>
          <w:sz w:val="28"/>
        </w:rPr>
        <w:t>This was a very relevant website and idea because there are millions of fellow Barcelona fans around the world that would be interested in a good website to go to regarding their favourite team.</w:t>
      </w:r>
    </w:p>
    <w:p w14:paraId="51C87D77" w14:textId="77777777" w:rsidR="00192979" w:rsidRDefault="00192979" w:rsidP="00F47288">
      <w:pPr>
        <w:rPr>
          <w:sz w:val="32"/>
          <w:u w:val="single"/>
        </w:rPr>
      </w:pPr>
    </w:p>
    <w:p w14:paraId="13820CAF" w14:textId="77777777" w:rsidR="00192979" w:rsidRDefault="00192979" w:rsidP="00F47288">
      <w:pPr>
        <w:rPr>
          <w:sz w:val="32"/>
          <w:u w:val="single"/>
        </w:rPr>
      </w:pPr>
    </w:p>
    <w:p w14:paraId="7F2D4FDD" w14:textId="77777777" w:rsidR="00192979" w:rsidRDefault="00192979" w:rsidP="00F47288">
      <w:pPr>
        <w:rPr>
          <w:sz w:val="32"/>
          <w:u w:val="single"/>
        </w:rPr>
      </w:pPr>
    </w:p>
    <w:p w14:paraId="085DDDA1" w14:textId="77777777" w:rsidR="00F47288" w:rsidRPr="00F47288" w:rsidRDefault="00F47288" w:rsidP="00F47288">
      <w:pPr>
        <w:rPr>
          <w:sz w:val="32"/>
          <w:u w:val="single"/>
        </w:rPr>
      </w:pPr>
      <w:r w:rsidRPr="00F47288">
        <w:rPr>
          <w:sz w:val="32"/>
          <w:u w:val="single"/>
        </w:rPr>
        <w:lastRenderedPageBreak/>
        <w:t>Site Map</w:t>
      </w:r>
    </w:p>
    <w:p w14:paraId="140C2536" w14:textId="77777777" w:rsidR="00F47288" w:rsidRPr="00F47288" w:rsidRDefault="00F47288" w:rsidP="00F47288">
      <w:pPr>
        <w:rPr>
          <w:sz w:val="28"/>
        </w:rPr>
      </w:pPr>
      <w:r>
        <w:rPr>
          <w:sz w:val="28"/>
        </w:rPr>
        <w:t>•</w:t>
      </w:r>
      <w:r w:rsidRPr="00F47288">
        <w:rPr>
          <w:sz w:val="28"/>
        </w:rPr>
        <w:t xml:space="preserve">This is a wireframe diagram of the home page, illustrating the layout, the main design elements and content sections of the website.  </w:t>
      </w:r>
    </w:p>
    <w:p w14:paraId="30FC332D" w14:textId="77777777" w:rsidR="00F47288" w:rsidRDefault="00C57F13" w:rsidP="00F47288">
      <w:pPr>
        <w:rPr>
          <w:sz w:val="28"/>
        </w:rPr>
      </w:pPr>
      <w:r>
        <w:rPr>
          <w:noProof/>
          <w:sz w:val="28"/>
          <w:lang w:eastAsia="en-GB"/>
        </w:rPr>
        <w:drawing>
          <wp:inline distT="0" distB="0" distL="0" distR="0" wp14:anchorId="002451CD" wp14:editId="0C62D9A0">
            <wp:extent cx="4993005" cy="2731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3005" cy="2731135"/>
                    </a:xfrm>
                    <a:prstGeom prst="rect">
                      <a:avLst/>
                    </a:prstGeom>
                    <a:noFill/>
                  </pic:spPr>
                </pic:pic>
              </a:graphicData>
            </a:graphic>
          </wp:inline>
        </w:drawing>
      </w:r>
    </w:p>
    <w:p w14:paraId="564425C8" w14:textId="77777777" w:rsidR="00565E38" w:rsidRDefault="00776B63" w:rsidP="00F47288">
      <w:pPr>
        <w:rPr>
          <w:sz w:val="28"/>
        </w:rPr>
      </w:pPr>
      <w:sdt>
        <w:sdtPr>
          <w:rPr>
            <w:sz w:val="28"/>
          </w:rPr>
          <w:id w:val="-1736388061"/>
          <w:citation/>
        </w:sdtPr>
        <w:sdtEndPr/>
        <w:sdtContent>
          <w:r w:rsidR="00565E38">
            <w:rPr>
              <w:sz w:val="28"/>
            </w:rPr>
            <w:fldChar w:fldCharType="begin"/>
          </w:r>
          <w:r w:rsidR="00565E38">
            <w:rPr>
              <w:sz w:val="28"/>
            </w:rPr>
            <w:instrText xml:space="preserve"> CITATION htt14 \l 2057 </w:instrText>
          </w:r>
          <w:r w:rsidR="00565E38">
            <w:rPr>
              <w:sz w:val="28"/>
            </w:rPr>
            <w:fldChar w:fldCharType="separate"/>
          </w:r>
          <w:r w:rsidR="00565E38" w:rsidRPr="00565E38">
            <w:rPr>
              <w:noProof/>
              <w:sz w:val="28"/>
            </w:rPr>
            <w:t>[3]</w:t>
          </w:r>
          <w:r w:rsidR="00565E38">
            <w:rPr>
              <w:sz w:val="28"/>
            </w:rPr>
            <w:fldChar w:fldCharType="end"/>
          </w:r>
        </w:sdtContent>
      </w:sdt>
    </w:p>
    <w:p w14:paraId="0F6A3ABB" w14:textId="77777777" w:rsidR="00192979" w:rsidRPr="00192979" w:rsidRDefault="00192979" w:rsidP="00192979">
      <w:pPr>
        <w:rPr>
          <w:sz w:val="28"/>
        </w:rPr>
      </w:pPr>
      <w:r w:rsidRPr="00192979">
        <w:rPr>
          <w:sz w:val="28"/>
        </w:rPr>
        <w:t>The first thing that users will notice is the head, all the pages are in here and this is where each page links to the other four pages.</w:t>
      </w:r>
    </w:p>
    <w:p w14:paraId="795BDFF0" w14:textId="77777777" w:rsidR="00192979" w:rsidRPr="00192979" w:rsidRDefault="00192979" w:rsidP="00192979">
      <w:pPr>
        <w:rPr>
          <w:sz w:val="28"/>
        </w:rPr>
      </w:pPr>
      <w:r w:rsidRPr="00192979">
        <w:rPr>
          <w:sz w:val="28"/>
        </w:rPr>
        <w:t>The body has all the main contents of the page, the text, photos, and all the other important things.</w:t>
      </w:r>
    </w:p>
    <w:p w14:paraId="54AAE961" w14:textId="77777777" w:rsidR="00192979" w:rsidRPr="00192979" w:rsidRDefault="00192979" w:rsidP="00192979">
      <w:pPr>
        <w:rPr>
          <w:sz w:val="28"/>
        </w:rPr>
      </w:pPr>
      <w:r w:rsidRPr="00192979">
        <w:rPr>
          <w:sz w:val="28"/>
        </w:rPr>
        <w:t>The footer has the least important things to the users like the social media icons and contact info among other.</w:t>
      </w:r>
    </w:p>
    <w:p w14:paraId="3BC81D5C" w14:textId="77777777" w:rsidR="00565E38" w:rsidRDefault="00565E38" w:rsidP="00192979">
      <w:pPr>
        <w:rPr>
          <w:sz w:val="28"/>
        </w:rPr>
      </w:pPr>
    </w:p>
    <w:p w14:paraId="071B1436" w14:textId="77777777" w:rsidR="007019AE" w:rsidRDefault="007019AE" w:rsidP="00192979">
      <w:pPr>
        <w:rPr>
          <w:sz w:val="28"/>
        </w:rPr>
      </w:pPr>
    </w:p>
    <w:p w14:paraId="34E32187" w14:textId="77777777" w:rsidR="007019AE" w:rsidRDefault="007019AE" w:rsidP="00192979">
      <w:pPr>
        <w:rPr>
          <w:sz w:val="28"/>
        </w:rPr>
      </w:pPr>
    </w:p>
    <w:p w14:paraId="0889FD95" w14:textId="77777777" w:rsidR="007019AE" w:rsidRDefault="007019AE" w:rsidP="00192979">
      <w:pPr>
        <w:rPr>
          <w:sz w:val="28"/>
        </w:rPr>
      </w:pPr>
    </w:p>
    <w:p w14:paraId="30D1DFD2" w14:textId="77777777" w:rsidR="00C57F13" w:rsidRDefault="00C57F13" w:rsidP="00192979">
      <w:pPr>
        <w:rPr>
          <w:sz w:val="28"/>
        </w:rPr>
      </w:pPr>
    </w:p>
    <w:p w14:paraId="7E8458F2" w14:textId="77777777" w:rsidR="007019AE" w:rsidRDefault="007019AE" w:rsidP="00192979">
      <w:pPr>
        <w:rPr>
          <w:sz w:val="28"/>
        </w:rPr>
      </w:pPr>
    </w:p>
    <w:p w14:paraId="36553E11" w14:textId="77777777" w:rsidR="00565E38" w:rsidRDefault="00565E38" w:rsidP="00192979">
      <w:pPr>
        <w:rPr>
          <w:sz w:val="28"/>
        </w:rPr>
      </w:pPr>
    </w:p>
    <w:p w14:paraId="7F3AD947" w14:textId="77777777" w:rsidR="00565E38" w:rsidRDefault="00565E38" w:rsidP="00192979">
      <w:pPr>
        <w:rPr>
          <w:sz w:val="28"/>
        </w:rPr>
      </w:pPr>
    </w:p>
    <w:p w14:paraId="0FAE8776" w14:textId="77777777" w:rsidR="007019AE" w:rsidRPr="007019AE" w:rsidRDefault="00192979" w:rsidP="00F47288">
      <w:pPr>
        <w:rPr>
          <w:sz w:val="32"/>
          <w:u w:val="single"/>
        </w:rPr>
      </w:pPr>
      <w:r w:rsidRPr="007019AE">
        <w:rPr>
          <w:sz w:val="32"/>
          <w:u w:val="single"/>
        </w:rPr>
        <w:lastRenderedPageBreak/>
        <w:t>•A 'Site Map' illustrating the structure of the Website and how the indiv</w:t>
      </w:r>
      <w:r w:rsidR="007019AE">
        <w:rPr>
          <w:sz w:val="32"/>
          <w:u w:val="single"/>
        </w:rPr>
        <w:t>idual pages link to each other:</w:t>
      </w:r>
    </w:p>
    <w:p w14:paraId="358F675A" w14:textId="77777777" w:rsidR="00192979" w:rsidRDefault="00192979" w:rsidP="00F47288">
      <w:pPr>
        <w:rPr>
          <w:sz w:val="28"/>
        </w:rPr>
      </w:pPr>
      <w:r>
        <w:rPr>
          <w:sz w:val="28"/>
        </w:rPr>
        <w:t>The link below is the link to the website tags and how the pages link to each other.</w:t>
      </w:r>
    </w:p>
    <w:p w14:paraId="597CA4FC" w14:textId="77777777" w:rsidR="00192979" w:rsidRDefault="00192979" w:rsidP="00F47288">
      <w:pPr>
        <w:rPr>
          <w:sz w:val="28"/>
        </w:rPr>
      </w:pPr>
      <w:r w:rsidRPr="00192979">
        <w:rPr>
          <w:sz w:val="28"/>
        </w:rPr>
        <w:t>C:\Users\p150461\Downloads\gloomap.xml</w:t>
      </w:r>
    </w:p>
    <w:p w14:paraId="1DD247B8" w14:textId="77777777" w:rsidR="00192979" w:rsidRDefault="00192979" w:rsidP="00F47288">
      <w:pPr>
        <w:rPr>
          <w:sz w:val="28"/>
        </w:rPr>
      </w:pPr>
      <w:r>
        <w:rPr>
          <w:sz w:val="28"/>
        </w:rPr>
        <w:t xml:space="preserve">The link provides the </w:t>
      </w:r>
      <w:r w:rsidRPr="00192979">
        <w:rPr>
          <w:sz w:val="28"/>
        </w:rPr>
        <w:t xml:space="preserve">XML sitemap. </w:t>
      </w:r>
    </w:p>
    <w:p w14:paraId="27160E19" w14:textId="77777777" w:rsidR="00192979" w:rsidRDefault="00192979" w:rsidP="00F47288">
      <w:pPr>
        <w:rPr>
          <w:sz w:val="28"/>
        </w:rPr>
      </w:pPr>
      <w:r w:rsidRPr="00192979">
        <w:rPr>
          <w:sz w:val="28"/>
        </w:rPr>
        <w:t xml:space="preserve">It’s simply </w:t>
      </w:r>
      <w:r>
        <w:rPr>
          <w:sz w:val="28"/>
        </w:rPr>
        <w:t>the list</w:t>
      </w:r>
      <w:r w:rsidRPr="00192979">
        <w:rPr>
          <w:sz w:val="28"/>
        </w:rPr>
        <w:t xml:space="preserve"> of</w:t>
      </w:r>
      <w:r>
        <w:rPr>
          <w:sz w:val="28"/>
        </w:rPr>
        <w:t xml:space="preserve"> all the pages on my</w:t>
      </w:r>
      <w:r w:rsidRPr="00192979">
        <w:rPr>
          <w:sz w:val="28"/>
        </w:rPr>
        <w:t xml:space="preserve"> website</w:t>
      </w:r>
      <w:r>
        <w:rPr>
          <w:sz w:val="28"/>
        </w:rPr>
        <w:t>s, and it shows how the other pages are linked to each page.</w:t>
      </w:r>
    </w:p>
    <w:p w14:paraId="1427AE06" w14:textId="77777777" w:rsidR="00192979" w:rsidRDefault="00192979" w:rsidP="00F47288">
      <w:pPr>
        <w:rPr>
          <w:sz w:val="28"/>
        </w:rPr>
      </w:pPr>
      <w:commentRangeStart w:id="1"/>
      <w:r>
        <w:rPr>
          <w:noProof/>
          <w:lang w:eastAsia="en-GB"/>
        </w:rPr>
        <w:drawing>
          <wp:inline distT="0" distB="0" distL="0" distR="0" wp14:anchorId="2A825B90" wp14:editId="65FF6F96">
            <wp:extent cx="5619750" cy="2143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653" t="13590" r="7434" b="65258"/>
                    <a:stretch/>
                  </pic:blipFill>
                  <pic:spPr bwMode="auto">
                    <a:xfrm>
                      <a:off x="0" y="0"/>
                      <a:ext cx="5619750" cy="2143125"/>
                    </a:xfrm>
                    <a:prstGeom prst="rect">
                      <a:avLst/>
                    </a:prstGeom>
                    <a:ln>
                      <a:noFill/>
                    </a:ln>
                    <a:extLst>
                      <a:ext uri="{53640926-AAD7-44D8-BBD7-CCE9431645EC}">
                        <a14:shadowObscured xmlns:a14="http://schemas.microsoft.com/office/drawing/2010/main"/>
                      </a:ext>
                    </a:extLst>
                  </pic:spPr>
                </pic:pic>
              </a:graphicData>
            </a:graphic>
          </wp:inline>
        </w:drawing>
      </w:r>
      <w:commentRangeEnd w:id="1"/>
      <w:r w:rsidR="009C545A">
        <w:rPr>
          <w:rStyle w:val="CommentReference"/>
        </w:rPr>
        <w:commentReference w:id="1"/>
      </w:r>
    </w:p>
    <w:p w14:paraId="514BE6F5" w14:textId="77777777" w:rsidR="00192979" w:rsidRDefault="00192979" w:rsidP="00F47288">
      <w:pPr>
        <w:rPr>
          <w:sz w:val="28"/>
        </w:rPr>
      </w:pPr>
      <w:r>
        <w:rPr>
          <w:sz w:val="28"/>
        </w:rPr>
        <w:t xml:space="preserve">This is my visual sitemap, it </w:t>
      </w:r>
      <w:r w:rsidR="007019AE">
        <w:rPr>
          <w:sz w:val="28"/>
        </w:rPr>
        <w:t>simply shows how the website is laid out and how each page is linked to the other pages.</w:t>
      </w:r>
    </w:p>
    <w:p w14:paraId="67E8297B" w14:textId="77777777" w:rsidR="00565E38" w:rsidRDefault="00776B63" w:rsidP="00F47288">
      <w:pPr>
        <w:rPr>
          <w:sz w:val="28"/>
        </w:rPr>
      </w:pPr>
      <w:sdt>
        <w:sdtPr>
          <w:rPr>
            <w:sz w:val="28"/>
          </w:rPr>
          <w:id w:val="587433055"/>
          <w:citation/>
        </w:sdtPr>
        <w:sdtEndPr/>
        <w:sdtContent>
          <w:r w:rsidR="00565E38">
            <w:rPr>
              <w:sz w:val="28"/>
            </w:rPr>
            <w:fldChar w:fldCharType="begin"/>
          </w:r>
          <w:r w:rsidR="00565E38">
            <w:rPr>
              <w:sz w:val="28"/>
            </w:rPr>
            <w:instrText xml:space="preserve"> CITATION htt15 \l 2057 </w:instrText>
          </w:r>
          <w:r w:rsidR="00565E38">
            <w:rPr>
              <w:sz w:val="28"/>
            </w:rPr>
            <w:fldChar w:fldCharType="separate"/>
          </w:r>
          <w:r w:rsidR="00565E38" w:rsidRPr="00565E38">
            <w:rPr>
              <w:noProof/>
              <w:sz w:val="28"/>
            </w:rPr>
            <w:t>[4]</w:t>
          </w:r>
          <w:r w:rsidR="00565E38">
            <w:rPr>
              <w:sz w:val="28"/>
            </w:rPr>
            <w:fldChar w:fldCharType="end"/>
          </w:r>
        </w:sdtContent>
      </w:sdt>
    </w:p>
    <w:p w14:paraId="508C43C7" w14:textId="77777777" w:rsidR="00B97080" w:rsidRDefault="00B97080" w:rsidP="00F47288">
      <w:pPr>
        <w:rPr>
          <w:sz w:val="36"/>
          <w:u w:val="single"/>
        </w:rPr>
      </w:pPr>
    </w:p>
    <w:p w14:paraId="3010F8F1" w14:textId="77777777" w:rsidR="00B97080" w:rsidRDefault="00B97080" w:rsidP="00F47288">
      <w:pPr>
        <w:rPr>
          <w:sz w:val="36"/>
          <w:u w:val="single"/>
        </w:rPr>
      </w:pPr>
    </w:p>
    <w:p w14:paraId="162B129D" w14:textId="77777777" w:rsidR="00B97080" w:rsidRDefault="00B97080" w:rsidP="00F47288">
      <w:pPr>
        <w:rPr>
          <w:sz w:val="36"/>
          <w:u w:val="single"/>
        </w:rPr>
      </w:pPr>
    </w:p>
    <w:p w14:paraId="0D75DB71" w14:textId="77777777" w:rsidR="00B97080" w:rsidRDefault="00B97080" w:rsidP="00F47288">
      <w:pPr>
        <w:rPr>
          <w:sz w:val="36"/>
          <w:u w:val="single"/>
        </w:rPr>
      </w:pPr>
    </w:p>
    <w:p w14:paraId="7D703FAF" w14:textId="77777777" w:rsidR="00B97080" w:rsidRDefault="00B97080" w:rsidP="00F47288">
      <w:pPr>
        <w:rPr>
          <w:sz w:val="36"/>
          <w:u w:val="single"/>
        </w:rPr>
      </w:pPr>
    </w:p>
    <w:p w14:paraId="56482145" w14:textId="77777777" w:rsidR="00B97080" w:rsidRDefault="00B97080" w:rsidP="00F47288">
      <w:pPr>
        <w:rPr>
          <w:sz w:val="36"/>
          <w:u w:val="single"/>
        </w:rPr>
      </w:pPr>
    </w:p>
    <w:p w14:paraId="28314848" w14:textId="77777777" w:rsidR="00B97080" w:rsidRDefault="00B97080" w:rsidP="00F47288">
      <w:pPr>
        <w:rPr>
          <w:sz w:val="36"/>
          <w:u w:val="single"/>
        </w:rPr>
      </w:pPr>
    </w:p>
    <w:p w14:paraId="05AEC16F" w14:textId="77777777" w:rsidR="00B97080" w:rsidRDefault="00B97080" w:rsidP="00F47288">
      <w:pPr>
        <w:rPr>
          <w:sz w:val="36"/>
          <w:u w:val="single"/>
        </w:rPr>
      </w:pPr>
    </w:p>
    <w:p w14:paraId="1C3F798C" w14:textId="77777777" w:rsidR="00B97080" w:rsidRDefault="00B97080" w:rsidP="00F47288">
      <w:pPr>
        <w:rPr>
          <w:sz w:val="36"/>
          <w:u w:val="single"/>
        </w:rPr>
      </w:pPr>
    </w:p>
    <w:p w14:paraId="4A26A881" w14:textId="77777777" w:rsidR="00192979" w:rsidRDefault="00C82F98" w:rsidP="00F47288">
      <w:pPr>
        <w:rPr>
          <w:sz w:val="36"/>
          <w:u w:val="single"/>
        </w:rPr>
      </w:pPr>
      <w:r w:rsidRPr="00C82F98">
        <w:rPr>
          <w:sz w:val="36"/>
          <w:u w:val="single"/>
        </w:rPr>
        <w:t>Screen shots of the completed website (not code):</w:t>
      </w:r>
    </w:p>
    <w:p w14:paraId="481B42FE" w14:textId="77777777" w:rsidR="00833698" w:rsidRDefault="00B97080" w:rsidP="00F47288">
      <w:pPr>
        <w:rPr>
          <w:sz w:val="28"/>
        </w:rPr>
      </w:pPr>
      <w:commentRangeStart w:id="2"/>
      <w:r>
        <w:rPr>
          <w:noProof/>
          <w:lang w:eastAsia="en-GB"/>
        </w:rPr>
        <w:drawing>
          <wp:inline distT="0" distB="0" distL="0" distR="0" wp14:anchorId="1368CA40" wp14:editId="3623BD49">
            <wp:extent cx="5731510" cy="29337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318" b="3684"/>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inline>
        </w:drawing>
      </w:r>
      <w:commentRangeEnd w:id="2"/>
      <w:r w:rsidR="009C545A">
        <w:rPr>
          <w:rStyle w:val="CommentReference"/>
        </w:rPr>
        <w:commentReference w:id="2"/>
      </w:r>
    </w:p>
    <w:p w14:paraId="58E5D3DA" w14:textId="77777777" w:rsidR="00B964D6" w:rsidRPr="00B964D6" w:rsidRDefault="00B964D6" w:rsidP="00B964D6">
      <w:pPr>
        <w:rPr>
          <w:sz w:val="28"/>
        </w:rPr>
      </w:pPr>
      <w:r>
        <w:rPr>
          <w:sz w:val="28"/>
        </w:rPr>
        <w:t>This is the</w:t>
      </w:r>
      <w:r w:rsidRPr="00B964D6">
        <w:rPr>
          <w:sz w:val="28"/>
        </w:rPr>
        <w:t xml:space="preserve"> Home Page, it consists of the heading that will provide the links for all the other pages and with one click you can go from one page to another.</w:t>
      </w:r>
    </w:p>
    <w:p w14:paraId="03FD3A46" w14:textId="77777777" w:rsidR="00B964D6" w:rsidRPr="00B964D6" w:rsidRDefault="00B964D6" w:rsidP="00B964D6">
      <w:pPr>
        <w:rPr>
          <w:sz w:val="28"/>
        </w:rPr>
      </w:pPr>
      <w:r w:rsidRPr="00B964D6">
        <w:rPr>
          <w:sz w:val="28"/>
        </w:rPr>
        <w:t>Then you can see that the name of the website in big writing at the top of the page.</w:t>
      </w:r>
    </w:p>
    <w:p w14:paraId="24B14E5F" w14:textId="77777777" w:rsidR="00B964D6" w:rsidRPr="00B964D6" w:rsidRDefault="00B964D6" w:rsidP="00B964D6">
      <w:pPr>
        <w:rPr>
          <w:sz w:val="28"/>
        </w:rPr>
      </w:pPr>
      <w:del w:id="3" w:author="Kemi Ademoye" w:date="2018-04-10T14:43:00Z">
        <w:r w:rsidDel="009C545A">
          <w:rPr>
            <w:sz w:val="28"/>
          </w:rPr>
          <w:delText>T</w:delText>
        </w:r>
        <w:r w:rsidRPr="00B964D6" w:rsidDel="009C545A">
          <w:rPr>
            <w:sz w:val="28"/>
          </w:rPr>
          <w:delText>he student then provides f</w:delText>
        </w:r>
      </w:del>
      <w:ins w:id="4" w:author="Kemi Ademoye" w:date="2018-04-10T14:43:00Z">
        <w:r w:rsidR="009C545A">
          <w:rPr>
            <w:sz w:val="28"/>
          </w:rPr>
          <w:t>F</w:t>
        </w:r>
      </w:ins>
      <w:r w:rsidRPr="00B964D6">
        <w:rPr>
          <w:sz w:val="28"/>
        </w:rPr>
        <w:t>ollowing this is a brief summary and explanation of what his the website is on and consists of.</w:t>
      </w:r>
    </w:p>
    <w:p w14:paraId="41185C2B" w14:textId="77777777" w:rsidR="00D250AA" w:rsidRDefault="00B964D6" w:rsidP="00B964D6">
      <w:pPr>
        <w:rPr>
          <w:sz w:val="28"/>
        </w:rPr>
      </w:pPr>
      <w:r w:rsidRPr="00B964D6">
        <w:rPr>
          <w:sz w:val="28"/>
        </w:rPr>
        <w:t>The student then puts at the bottom of the page, on in the footer area, some contact information and a picture of his university as one of his the logos has been added.</w:t>
      </w:r>
    </w:p>
    <w:p w14:paraId="5E94A64D" w14:textId="77777777" w:rsidR="00B97080" w:rsidRDefault="00B97080" w:rsidP="00B97080">
      <w:pPr>
        <w:rPr>
          <w:sz w:val="28"/>
        </w:rPr>
      </w:pPr>
    </w:p>
    <w:p w14:paraId="07BCB929" w14:textId="77777777" w:rsidR="00B97080" w:rsidRDefault="00B97080" w:rsidP="00B97080">
      <w:pPr>
        <w:rPr>
          <w:sz w:val="28"/>
        </w:rPr>
      </w:pPr>
    </w:p>
    <w:p w14:paraId="6E17FD8F" w14:textId="77777777" w:rsidR="00B97080" w:rsidRDefault="00B97080" w:rsidP="00B97080">
      <w:pPr>
        <w:rPr>
          <w:sz w:val="28"/>
        </w:rPr>
      </w:pPr>
    </w:p>
    <w:p w14:paraId="29674279" w14:textId="77777777" w:rsidR="00B97080" w:rsidRDefault="00B97080" w:rsidP="00B97080">
      <w:pPr>
        <w:rPr>
          <w:sz w:val="28"/>
        </w:rPr>
      </w:pPr>
    </w:p>
    <w:p w14:paraId="796DE89B" w14:textId="77777777" w:rsidR="00B97080" w:rsidRDefault="00B97080" w:rsidP="00B97080">
      <w:pPr>
        <w:rPr>
          <w:sz w:val="28"/>
        </w:rPr>
      </w:pPr>
    </w:p>
    <w:p w14:paraId="08817B8C" w14:textId="77777777" w:rsidR="00B97080" w:rsidRDefault="00B97080" w:rsidP="00B97080">
      <w:pPr>
        <w:rPr>
          <w:sz w:val="28"/>
        </w:rPr>
      </w:pPr>
    </w:p>
    <w:p w14:paraId="6A6D5970" w14:textId="77777777" w:rsidR="00B97080" w:rsidRDefault="00B97080" w:rsidP="00B97080">
      <w:pPr>
        <w:rPr>
          <w:sz w:val="28"/>
        </w:rPr>
      </w:pPr>
    </w:p>
    <w:p w14:paraId="000D04A5" w14:textId="77777777" w:rsidR="00D250AA" w:rsidRDefault="00B97080" w:rsidP="00F47288">
      <w:pPr>
        <w:rPr>
          <w:sz w:val="28"/>
        </w:rPr>
      </w:pPr>
      <w:r>
        <w:rPr>
          <w:noProof/>
          <w:lang w:eastAsia="en-GB"/>
        </w:rPr>
        <w:lastRenderedPageBreak/>
        <w:drawing>
          <wp:inline distT="0" distB="0" distL="0" distR="0" wp14:anchorId="1F6BD154" wp14:editId="064A3738">
            <wp:extent cx="5731510" cy="29527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5022" b="3388"/>
                    <a:stretch/>
                  </pic:blipFill>
                  <pic:spPr bwMode="auto">
                    <a:xfrm>
                      <a:off x="0" y="0"/>
                      <a:ext cx="5731510" cy="2952750"/>
                    </a:xfrm>
                    <a:prstGeom prst="rect">
                      <a:avLst/>
                    </a:prstGeom>
                    <a:ln>
                      <a:noFill/>
                    </a:ln>
                    <a:extLst>
                      <a:ext uri="{53640926-AAD7-44D8-BBD7-CCE9431645EC}">
                        <a14:shadowObscured xmlns:a14="http://schemas.microsoft.com/office/drawing/2010/main"/>
                      </a:ext>
                    </a:extLst>
                  </pic:spPr>
                </pic:pic>
              </a:graphicData>
            </a:graphic>
          </wp:inline>
        </w:drawing>
      </w:r>
    </w:p>
    <w:p w14:paraId="0E77D116" w14:textId="77777777" w:rsidR="00B97080" w:rsidRDefault="00B97080" w:rsidP="00F47288">
      <w:pPr>
        <w:rPr>
          <w:sz w:val="28"/>
        </w:rPr>
      </w:pPr>
      <w:r>
        <w:rPr>
          <w:sz w:val="28"/>
        </w:rPr>
        <w:t>The second</w:t>
      </w:r>
      <w:r w:rsidRPr="00B97080">
        <w:rPr>
          <w:sz w:val="28"/>
        </w:rPr>
        <w:t xml:space="preserve"> page consists of the latest news and updates from Barcelona football club, so for example the student will put up the latest game results, training picture and other latest news on the team.</w:t>
      </w:r>
    </w:p>
    <w:p w14:paraId="259CF3BD" w14:textId="77777777" w:rsidR="00B97080" w:rsidRDefault="00B97080" w:rsidP="00F47288">
      <w:pPr>
        <w:rPr>
          <w:sz w:val="28"/>
        </w:rPr>
      </w:pPr>
      <w:r>
        <w:rPr>
          <w:noProof/>
          <w:lang w:eastAsia="en-GB"/>
        </w:rPr>
        <w:drawing>
          <wp:inline distT="0" distB="0" distL="0" distR="0" wp14:anchorId="68351F8E" wp14:editId="59087DF9">
            <wp:extent cx="5731510" cy="2905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022" b="3388"/>
                    <a:stretch/>
                  </pic:blipFill>
                  <pic:spPr bwMode="auto">
                    <a:xfrm>
                      <a:off x="0" y="0"/>
                      <a:ext cx="5731510" cy="2905125"/>
                    </a:xfrm>
                    <a:prstGeom prst="rect">
                      <a:avLst/>
                    </a:prstGeom>
                    <a:ln>
                      <a:noFill/>
                    </a:ln>
                    <a:extLst>
                      <a:ext uri="{53640926-AAD7-44D8-BBD7-CCE9431645EC}">
                        <a14:shadowObscured xmlns:a14="http://schemas.microsoft.com/office/drawing/2010/main"/>
                      </a:ext>
                    </a:extLst>
                  </pic:spPr>
                </pic:pic>
              </a:graphicData>
            </a:graphic>
          </wp:inline>
        </w:drawing>
      </w:r>
    </w:p>
    <w:p w14:paraId="113F6A61" w14:textId="77777777" w:rsidR="00B97080" w:rsidRDefault="00B97080" w:rsidP="00F47288">
      <w:pPr>
        <w:rPr>
          <w:sz w:val="28"/>
        </w:rPr>
      </w:pPr>
      <w:r w:rsidRPr="00B97080">
        <w:rPr>
          <w:sz w:val="28"/>
        </w:rPr>
        <w:t xml:space="preserve">The </w:t>
      </w:r>
      <w:r>
        <w:rPr>
          <w:sz w:val="28"/>
        </w:rPr>
        <w:t>third</w:t>
      </w:r>
      <w:r w:rsidRPr="00B97080">
        <w:rPr>
          <w:sz w:val="28"/>
        </w:rPr>
        <w:t xml:space="preserve"> page consists of all the upcoming fixtures for Barcelona football club, it includes pictures of each match up and opponent including the time and date for each fight so the fellow fans of Barcelona can keep up to date to watch the match live on TV at the right time. </w:t>
      </w:r>
    </w:p>
    <w:p w14:paraId="48E0CEE6" w14:textId="77777777" w:rsidR="00D250AA" w:rsidRDefault="00B97080" w:rsidP="00F47288">
      <w:pPr>
        <w:rPr>
          <w:sz w:val="28"/>
        </w:rPr>
      </w:pPr>
      <w:r w:rsidRPr="00B97080">
        <w:rPr>
          <w:sz w:val="28"/>
        </w:rPr>
        <w:t>The second page consists of all the upcoming fixtures for Barcelona football club, it includes pictures of each match up and opponent including the time and date for each fight so the fellow fans of Barcelona can keep up to date to watch the match live on TV at the right time.</w:t>
      </w:r>
    </w:p>
    <w:p w14:paraId="736E2837" w14:textId="77777777" w:rsidR="00D250AA" w:rsidRDefault="00B97080" w:rsidP="00F47288">
      <w:pPr>
        <w:rPr>
          <w:sz w:val="28"/>
        </w:rPr>
      </w:pPr>
      <w:r>
        <w:rPr>
          <w:noProof/>
          <w:lang w:eastAsia="en-GB"/>
        </w:rPr>
        <w:lastRenderedPageBreak/>
        <w:drawing>
          <wp:inline distT="0" distB="0" distL="0" distR="0" wp14:anchorId="35D5AF2C" wp14:editId="61ADEC2C">
            <wp:extent cx="5731510" cy="28479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957" b="3879"/>
                    <a:stretch/>
                  </pic:blipFill>
                  <pic:spPr bwMode="auto">
                    <a:xfrm>
                      <a:off x="0" y="0"/>
                      <a:ext cx="5731510" cy="2847975"/>
                    </a:xfrm>
                    <a:prstGeom prst="rect">
                      <a:avLst/>
                    </a:prstGeom>
                    <a:ln>
                      <a:noFill/>
                    </a:ln>
                    <a:extLst>
                      <a:ext uri="{53640926-AAD7-44D8-BBD7-CCE9431645EC}">
                        <a14:shadowObscured xmlns:a14="http://schemas.microsoft.com/office/drawing/2010/main"/>
                      </a:ext>
                    </a:extLst>
                  </pic:spPr>
                </pic:pic>
              </a:graphicData>
            </a:graphic>
          </wp:inline>
        </w:drawing>
      </w:r>
    </w:p>
    <w:p w14:paraId="6409BDF0" w14:textId="77777777" w:rsidR="00D250AA" w:rsidRDefault="00B97080" w:rsidP="00B97080">
      <w:pPr>
        <w:rPr>
          <w:sz w:val="28"/>
        </w:rPr>
      </w:pPr>
      <w:r w:rsidRPr="00B97080">
        <w:rPr>
          <w:sz w:val="28"/>
        </w:rPr>
        <w:t>This is the history page on the student’s website, it explains the history of Barcelona football club, and this will help teach the younger fans and even some of the older fans that are not up to date with the history of the club about the first stadium</w:t>
      </w:r>
      <w:r>
        <w:rPr>
          <w:sz w:val="28"/>
        </w:rPr>
        <w:t xml:space="preserve"> the club played in</w:t>
      </w:r>
      <w:r w:rsidRPr="00B97080">
        <w:rPr>
          <w:sz w:val="28"/>
        </w:rPr>
        <w:t xml:space="preserve">, </w:t>
      </w:r>
      <w:r>
        <w:rPr>
          <w:sz w:val="28"/>
        </w:rPr>
        <w:t xml:space="preserve">including other historic things in the club history like </w:t>
      </w:r>
      <w:r w:rsidRPr="00B97080">
        <w:rPr>
          <w:sz w:val="28"/>
        </w:rPr>
        <w:t>when</w:t>
      </w:r>
      <w:r>
        <w:rPr>
          <w:sz w:val="28"/>
        </w:rPr>
        <w:t xml:space="preserve"> the</w:t>
      </w:r>
      <w:r w:rsidRPr="00B97080">
        <w:rPr>
          <w:sz w:val="28"/>
        </w:rPr>
        <w:t xml:space="preserve"> club </w:t>
      </w:r>
      <w:r>
        <w:rPr>
          <w:sz w:val="28"/>
        </w:rPr>
        <w:t xml:space="preserve">first started </w:t>
      </w:r>
      <w:r w:rsidRPr="00B97080">
        <w:rPr>
          <w:sz w:val="28"/>
        </w:rPr>
        <w:t>up and many other historical things about the club.</w:t>
      </w:r>
    </w:p>
    <w:p w14:paraId="64C8990B" w14:textId="77777777" w:rsidR="00B97080" w:rsidRPr="00B97080" w:rsidRDefault="00B97080" w:rsidP="00B97080">
      <w:pPr>
        <w:rPr>
          <w:sz w:val="28"/>
        </w:rPr>
      </w:pPr>
      <w:r>
        <w:rPr>
          <w:noProof/>
          <w:lang w:eastAsia="en-GB"/>
        </w:rPr>
        <w:drawing>
          <wp:inline distT="0" distB="0" distL="0" distR="0" wp14:anchorId="684A2EDF" wp14:editId="00F50785">
            <wp:extent cx="5731510" cy="28670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5008" b="3967"/>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7EA43AAC" w14:textId="77777777" w:rsidR="00D250AA" w:rsidRDefault="00D250AA" w:rsidP="00F47288">
      <w:pPr>
        <w:rPr>
          <w:sz w:val="28"/>
        </w:rPr>
      </w:pPr>
    </w:p>
    <w:p w14:paraId="7D6BC61A" w14:textId="77777777" w:rsidR="00D250AA" w:rsidRDefault="00D250AA" w:rsidP="00F47288">
      <w:pPr>
        <w:rPr>
          <w:sz w:val="28"/>
        </w:rPr>
      </w:pPr>
    </w:p>
    <w:p w14:paraId="2A9BC9C2" w14:textId="77777777" w:rsidR="00B97080" w:rsidRPr="00B97080" w:rsidRDefault="00B97080" w:rsidP="00B97080">
      <w:pPr>
        <w:rPr>
          <w:sz w:val="28"/>
        </w:rPr>
      </w:pPr>
      <w:r w:rsidRPr="00B97080">
        <w:rPr>
          <w:sz w:val="28"/>
        </w:rPr>
        <w:t>This page was titled the about us page, it is a mixture of information on the club, world class facilities and the current stadium of the club including other record</w:t>
      </w:r>
      <w:r w:rsidR="00E03645">
        <w:rPr>
          <w:sz w:val="28"/>
        </w:rPr>
        <w:t>s</w:t>
      </w:r>
      <w:r w:rsidRPr="00B97080">
        <w:rPr>
          <w:sz w:val="28"/>
        </w:rPr>
        <w:t xml:space="preserve"> and information on the club.</w:t>
      </w:r>
    </w:p>
    <w:p w14:paraId="3597EA20" w14:textId="77777777" w:rsidR="00887ADB" w:rsidRPr="00887ADB" w:rsidRDefault="00887ADB" w:rsidP="00887ADB">
      <w:pPr>
        <w:rPr>
          <w:sz w:val="32"/>
          <w:u w:val="single"/>
        </w:rPr>
      </w:pPr>
      <w:r w:rsidRPr="00887ADB">
        <w:rPr>
          <w:sz w:val="32"/>
          <w:u w:val="single"/>
        </w:rPr>
        <w:lastRenderedPageBreak/>
        <w:t>Accessibility</w:t>
      </w:r>
      <w:r>
        <w:rPr>
          <w:sz w:val="32"/>
          <w:u w:val="single"/>
        </w:rPr>
        <w:t>:</w:t>
      </w:r>
    </w:p>
    <w:p w14:paraId="1FFD8E84" w14:textId="77777777" w:rsidR="00D250AA" w:rsidRDefault="00887ADB" w:rsidP="00887ADB">
      <w:pPr>
        <w:rPr>
          <w:sz w:val="28"/>
        </w:rPr>
      </w:pPr>
      <w:r w:rsidRPr="00887ADB">
        <w:rPr>
          <w:sz w:val="28"/>
        </w:rPr>
        <w:t>Regarding WCAG 2.0, briefly discuss the accessibility of your website with respect to the following as applicable:</w:t>
      </w:r>
    </w:p>
    <w:p w14:paraId="5D511CF7" w14:textId="77777777" w:rsidR="0067116E" w:rsidRPr="0067116E" w:rsidRDefault="0067116E" w:rsidP="0067116E">
      <w:pPr>
        <w:rPr>
          <w:sz w:val="28"/>
        </w:rPr>
      </w:pPr>
      <w:r w:rsidRPr="0067116E">
        <w:rPr>
          <w:sz w:val="28"/>
        </w:rPr>
        <w:t>Search engines use the headings to index the structure</w:t>
      </w:r>
      <w:r>
        <w:rPr>
          <w:sz w:val="28"/>
        </w:rPr>
        <w:t xml:space="preserve"> and content of your web pages.</w:t>
      </w:r>
    </w:p>
    <w:p w14:paraId="0BD126B8" w14:textId="77777777" w:rsidR="0067116E" w:rsidRDefault="0067116E" w:rsidP="0067116E">
      <w:pPr>
        <w:rPr>
          <w:sz w:val="28"/>
        </w:rPr>
      </w:pPr>
      <w:r>
        <w:rPr>
          <w:sz w:val="28"/>
        </w:rPr>
        <w:t>The headings make it easier for users to go through each of the headings in structured steps.</w:t>
      </w:r>
    </w:p>
    <w:p w14:paraId="71C72567" w14:textId="77777777" w:rsidR="00887ADB" w:rsidRDefault="0067116E" w:rsidP="0067116E">
      <w:pPr>
        <w:rPr>
          <w:sz w:val="28"/>
        </w:rPr>
      </w:pPr>
      <w:r>
        <w:rPr>
          <w:sz w:val="28"/>
        </w:rPr>
        <w:t>The main heading is inserted in between the</w:t>
      </w:r>
      <w:r w:rsidRPr="0067116E">
        <w:rPr>
          <w:sz w:val="28"/>
        </w:rPr>
        <w:t xml:space="preserve"> &lt;h1&gt; </w:t>
      </w:r>
      <w:r>
        <w:rPr>
          <w:sz w:val="28"/>
        </w:rPr>
        <w:t xml:space="preserve">and &lt;/h1&gt; sign and the </w:t>
      </w:r>
      <w:r w:rsidRPr="0067116E">
        <w:rPr>
          <w:sz w:val="28"/>
        </w:rPr>
        <w:t>headings</w:t>
      </w:r>
      <w:r>
        <w:rPr>
          <w:sz w:val="28"/>
        </w:rPr>
        <w:t xml:space="preserve"> go higher in number for least important headings as the web page continues.</w:t>
      </w:r>
    </w:p>
    <w:p w14:paraId="7FF2C1F9" w14:textId="77777777" w:rsidR="00565E38" w:rsidRDefault="00776B63" w:rsidP="0067116E">
      <w:pPr>
        <w:rPr>
          <w:sz w:val="28"/>
        </w:rPr>
      </w:pPr>
      <w:sdt>
        <w:sdtPr>
          <w:rPr>
            <w:sz w:val="28"/>
          </w:rPr>
          <w:id w:val="497002812"/>
          <w:citation/>
        </w:sdtPr>
        <w:sdtEndPr/>
        <w:sdtContent>
          <w:r w:rsidR="00565E38">
            <w:rPr>
              <w:sz w:val="28"/>
            </w:rPr>
            <w:fldChar w:fldCharType="begin"/>
          </w:r>
          <w:r w:rsidR="00565E38">
            <w:rPr>
              <w:sz w:val="28"/>
            </w:rPr>
            <w:instrText xml:space="preserve"> CITATION htt16 \l 2057 </w:instrText>
          </w:r>
          <w:r w:rsidR="00565E38">
            <w:rPr>
              <w:sz w:val="28"/>
            </w:rPr>
            <w:fldChar w:fldCharType="separate"/>
          </w:r>
          <w:r w:rsidR="00565E38" w:rsidRPr="00565E38">
            <w:rPr>
              <w:noProof/>
              <w:sz w:val="28"/>
            </w:rPr>
            <w:t>[5]</w:t>
          </w:r>
          <w:r w:rsidR="00565E38">
            <w:rPr>
              <w:sz w:val="28"/>
            </w:rPr>
            <w:fldChar w:fldCharType="end"/>
          </w:r>
        </w:sdtContent>
      </w:sdt>
    </w:p>
    <w:p w14:paraId="1F085A7B" w14:textId="77777777" w:rsidR="0067116E" w:rsidRDefault="0067116E" w:rsidP="0067116E">
      <w:pPr>
        <w:rPr>
          <w:sz w:val="32"/>
          <w:u w:val="single"/>
        </w:rPr>
      </w:pPr>
      <w:r w:rsidRPr="0067116E">
        <w:rPr>
          <w:sz w:val="32"/>
          <w:u w:val="single"/>
        </w:rPr>
        <w:t>Images</w:t>
      </w:r>
      <w:r>
        <w:rPr>
          <w:sz w:val="32"/>
          <w:u w:val="single"/>
        </w:rPr>
        <w:t>:</w:t>
      </w:r>
    </w:p>
    <w:p w14:paraId="1E83DF40" w14:textId="77777777" w:rsidR="0067116E" w:rsidRPr="0067116E" w:rsidRDefault="0067116E" w:rsidP="0067116E">
      <w:pPr>
        <w:rPr>
          <w:sz w:val="28"/>
        </w:rPr>
      </w:pPr>
      <w:r w:rsidRPr="0067116E">
        <w:rPr>
          <w:sz w:val="28"/>
        </w:rPr>
        <w:t>These are a description and a way to make it easier for users to understand the topic properly.</w:t>
      </w:r>
    </w:p>
    <w:p w14:paraId="4418676D" w14:textId="77777777" w:rsidR="0067116E" w:rsidRPr="0067116E" w:rsidRDefault="0067116E" w:rsidP="0067116E">
      <w:pPr>
        <w:rPr>
          <w:sz w:val="28"/>
        </w:rPr>
      </w:pPr>
      <w:r w:rsidRPr="0067116E">
        <w:rPr>
          <w:sz w:val="28"/>
        </w:rPr>
        <w:t>They are correctly displayed and are put in an appropriate area on the web page for the user to easily see and understand everything.</w:t>
      </w:r>
    </w:p>
    <w:p w14:paraId="77449DE1" w14:textId="77777777" w:rsidR="0067116E" w:rsidRPr="0067116E" w:rsidRDefault="0067116E" w:rsidP="00F47288">
      <w:pPr>
        <w:rPr>
          <w:sz w:val="32"/>
          <w:u w:val="single"/>
        </w:rPr>
      </w:pPr>
      <w:r>
        <w:rPr>
          <w:sz w:val="32"/>
          <w:u w:val="single"/>
        </w:rPr>
        <w:t>T</w:t>
      </w:r>
      <w:r w:rsidRPr="0067116E">
        <w:rPr>
          <w:sz w:val="32"/>
          <w:u w:val="single"/>
        </w:rPr>
        <w:t>ext content</w:t>
      </w:r>
      <w:r w:rsidR="00155496">
        <w:rPr>
          <w:sz w:val="32"/>
          <w:u w:val="single"/>
        </w:rPr>
        <w:t>:</w:t>
      </w:r>
      <w:r w:rsidRPr="0067116E">
        <w:rPr>
          <w:sz w:val="32"/>
          <w:u w:val="single"/>
        </w:rPr>
        <w:t xml:space="preserve">  </w:t>
      </w:r>
    </w:p>
    <w:p w14:paraId="1E69C66A" w14:textId="77777777" w:rsidR="00D250AA" w:rsidRDefault="0067116E" w:rsidP="00F47288">
      <w:pPr>
        <w:rPr>
          <w:sz w:val="28"/>
        </w:rPr>
      </w:pPr>
      <w:r w:rsidRPr="0067116E">
        <w:rPr>
          <w:sz w:val="28"/>
        </w:rPr>
        <w:t>The text content was mainly to describe to the user what the photos are showing and more valid information</w:t>
      </w:r>
      <w:r w:rsidR="00155496">
        <w:rPr>
          <w:sz w:val="28"/>
        </w:rPr>
        <w:t xml:space="preserve"> on Barcelona football club that will be updated every week to help fellow fans keep updated on the past, present and future of the club</w:t>
      </w:r>
      <w:r w:rsidRPr="0067116E">
        <w:rPr>
          <w:sz w:val="28"/>
        </w:rPr>
        <w:t>.</w:t>
      </w:r>
    </w:p>
    <w:p w14:paraId="5AED85C8" w14:textId="77777777" w:rsidR="00155496" w:rsidRPr="00155496" w:rsidRDefault="00155496" w:rsidP="00155496">
      <w:pPr>
        <w:rPr>
          <w:sz w:val="32"/>
          <w:u w:val="single"/>
        </w:rPr>
      </w:pPr>
      <w:r w:rsidRPr="00155496">
        <w:rPr>
          <w:sz w:val="32"/>
          <w:u w:val="single"/>
        </w:rPr>
        <w:t>Colour</w:t>
      </w:r>
      <w:r>
        <w:rPr>
          <w:sz w:val="32"/>
          <w:u w:val="single"/>
        </w:rPr>
        <w:t>:</w:t>
      </w:r>
    </w:p>
    <w:p w14:paraId="6532291D" w14:textId="77777777" w:rsidR="00155496" w:rsidRDefault="00155496" w:rsidP="00F47288">
      <w:pPr>
        <w:rPr>
          <w:sz w:val="28"/>
        </w:rPr>
      </w:pPr>
      <w:r w:rsidRPr="00155496">
        <w:rPr>
          <w:sz w:val="28"/>
        </w:rPr>
        <w:t xml:space="preserve">The colour was put together in a way in which the student felt comfortable that users would not be scared away by his website but attracted and pushed towards it so they can come back regularly for latest updates and news and maybe even tell their friends and colleagues about the </w:t>
      </w:r>
      <w:commentRangeStart w:id="5"/>
      <w:r w:rsidRPr="00155496">
        <w:rPr>
          <w:sz w:val="28"/>
        </w:rPr>
        <w:t>website</w:t>
      </w:r>
      <w:commentRangeEnd w:id="5"/>
      <w:r w:rsidR="007C4A3A">
        <w:rPr>
          <w:rStyle w:val="CommentReference"/>
        </w:rPr>
        <w:commentReference w:id="5"/>
      </w:r>
      <w:r w:rsidRPr="00155496">
        <w:rPr>
          <w:sz w:val="28"/>
        </w:rPr>
        <w:t>.</w:t>
      </w:r>
    </w:p>
    <w:p w14:paraId="5060271C" w14:textId="77777777" w:rsidR="00565E38" w:rsidRDefault="00776B63" w:rsidP="00F47288">
      <w:pPr>
        <w:rPr>
          <w:sz w:val="28"/>
        </w:rPr>
      </w:pPr>
      <w:sdt>
        <w:sdtPr>
          <w:rPr>
            <w:sz w:val="28"/>
          </w:rPr>
          <w:id w:val="-819810882"/>
          <w:citation/>
        </w:sdtPr>
        <w:sdtEndPr/>
        <w:sdtContent>
          <w:r w:rsidR="00565E38">
            <w:rPr>
              <w:sz w:val="28"/>
            </w:rPr>
            <w:fldChar w:fldCharType="begin"/>
          </w:r>
          <w:r w:rsidR="00565E38">
            <w:rPr>
              <w:sz w:val="28"/>
            </w:rPr>
            <w:instrText xml:space="preserve"> CITATION htt17 \l 2057 </w:instrText>
          </w:r>
          <w:r w:rsidR="00565E38">
            <w:rPr>
              <w:sz w:val="28"/>
            </w:rPr>
            <w:fldChar w:fldCharType="separate"/>
          </w:r>
          <w:r w:rsidR="00565E38" w:rsidRPr="00565E38">
            <w:rPr>
              <w:noProof/>
              <w:sz w:val="28"/>
            </w:rPr>
            <w:t>[6]</w:t>
          </w:r>
          <w:r w:rsidR="00565E38">
            <w:rPr>
              <w:sz w:val="28"/>
            </w:rPr>
            <w:fldChar w:fldCharType="end"/>
          </w:r>
        </w:sdtContent>
      </w:sdt>
    </w:p>
    <w:p w14:paraId="13C93464" w14:textId="77777777" w:rsidR="00D250AA" w:rsidRDefault="00D250AA" w:rsidP="00F47288">
      <w:pPr>
        <w:rPr>
          <w:sz w:val="28"/>
        </w:rPr>
      </w:pPr>
    </w:p>
    <w:p w14:paraId="28EBA44A" w14:textId="77777777" w:rsidR="00D250AA" w:rsidRDefault="00D250AA" w:rsidP="00F47288">
      <w:pPr>
        <w:rPr>
          <w:sz w:val="28"/>
        </w:rPr>
      </w:pPr>
    </w:p>
    <w:p w14:paraId="730A7B0E" w14:textId="77777777" w:rsidR="00565E38" w:rsidRDefault="00565E38" w:rsidP="00D250AA">
      <w:pPr>
        <w:rPr>
          <w:sz w:val="28"/>
        </w:rPr>
      </w:pPr>
    </w:p>
    <w:p w14:paraId="741FAF8F" w14:textId="77777777" w:rsidR="00D250AA" w:rsidRPr="00D250AA" w:rsidRDefault="00D250AA" w:rsidP="00D250AA">
      <w:pPr>
        <w:rPr>
          <w:sz w:val="28"/>
          <w:u w:val="single"/>
        </w:rPr>
      </w:pPr>
      <w:r w:rsidRPr="00D250AA">
        <w:rPr>
          <w:sz w:val="28"/>
          <w:u w:val="single"/>
        </w:rPr>
        <w:lastRenderedPageBreak/>
        <w:t>Evaluation</w:t>
      </w:r>
      <w:r>
        <w:rPr>
          <w:sz w:val="28"/>
          <w:u w:val="single"/>
        </w:rPr>
        <w:t>:</w:t>
      </w:r>
    </w:p>
    <w:p w14:paraId="7E9EFB4E" w14:textId="77777777" w:rsidR="00D250AA" w:rsidRPr="00D250AA" w:rsidRDefault="00D250AA" w:rsidP="00D250AA">
      <w:pPr>
        <w:rPr>
          <w:sz w:val="28"/>
        </w:rPr>
      </w:pPr>
      <w:r w:rsidRPr="00D250AA">
        <w:rPr>
          <w:sz w:val="28"/>
        </w:rPr>
        <w:t xml:space="preserve">The website looks very organized and well written, the colours are not too bright, the headings and layout of </w:t>
      </w:r>
      <w:r>
        <w:rPr>
          <w:sz w:val="28"/>
        </w:rPr>
        <w:t>the website</w:t>
      </w:r>
      <w:r w:rsidRPr="00D250AA">
        <w:rPr>
          <w:sz w:val="28"/>
        </w:rPr>
        <w:t xml:space="preserve"> are</w:t>
      </w:r>
      <w:r>
        <w:rPr>
          <w:sz w:val="28"/>
        </w:rPr>
        <w:t xml:space="preserve"> very good, there has also been some </w:t>
      </w:r>
      <w:r w:rsidRPr="00D250AA">
        <w:rPr>
          <w:sz w:val="28"/>
        </w:rPr>
        <w:t>JavaScript</w:t>
      </w:r>
      <w:r>
        <w:rPr>
          <w:sz w:val="28"/>
        </w:rPr>
        <w:t xml:space="preserve"> implemented</w:t>
      </w:r>
      <w:r w:rsidRPr="00D250AA">
        <w:rPr>
          <w:sz w:val="28"/>
        </w:rPr>
        <w:t xml:space="preserve"> into it and it helped a lot with the feel and look of the website.</w:t>
      </w:r>
    </w:p>
    <w:p w14:paraId="341BD101" w14:textId="77777777" w:rsidR="00D250AA" w:rsidRPr="00D250AA" w:rsidRDefault="00D250AA" w:rsidP="00D250AA">
      <w:pPr>
        <w:rPr>
          <w:sz w:val="28"/>
        </w:rPr>
      </w:pPr>
      <w:r w:rsidRPr="00D250AA">
        <w:rPr>
          <w:sz w:val="28"/>
        </w:rPr>
        <w:t>It shows the student has a good level of understanding for making a website and the student has created his website from scratch, if he continues the development of the website he can make it into a big fan page of one of the best football teams in the world in fc Barcelona.</w:t>
      </w:r>
    </w:p>
    <w:p w14:paraId="2A2DDBF8" w14:textId="77777777" w:rsidR="00D250AA" w:rsidRPr="00D250AA" w:rsidRDefault="00D250AA" w:rsidP="00D250AA">
      <w:pPr>
        <w:rPr>
          <w:sz w:val="28"/>
        </w:rPr>
      </w:pPr>
      <w:r>
        <w:rPr>
          <w:sz w:val="28"/>
        </w:rPr>
        <w:t xml:space="preserve">The layout </w:t>
      </w:r>
      <w:r w:rsidRPr="00D250AA">
        <w:rPr>
          <w:sz w:val="28"/>
        </w:rPr>
        <w:t>chose</w:t>
      </w:r>
      <w:r>
        <w:rPr>
          <w:sz w:val="28"/>
        </w:rPr>
        <w:t>n</w:t>
      </w:r>
      <w:r w:rsidRPr="00D250AA">
        <w:rPr>
          <w:sz w:val="28"/>
        </w:rPr>
        <w:t xml:space="preserve"> for </w:t>
      </w:r>
      <w:r>
        <w:rPr>
          <w:sz w:val="28"/>
        </w:rPr>
        <w:t>t</w:t>
      </w:r>
      <w:r w:rsidRPr="00D250AA">
        <w:rPr>
          <w:sz w:val="28"/>
        </w:rPr>
        <w:t>his website was very basic but straight to the point, it was quality content that the fellow fans would appreciate and also gain more knowledge about their favourite team from.</w:t>
      </w:r>
    </w:p>
    <w:p w14:paraId="3C5C934F" w14:textId="77777777" w:rsidR="00D250AA" w:rsidRPr="00D250AA" w:rsidRDefault="00D250AA" w:rsidP="00D250AA">
      <w:pPr>
        <w:rPr>
          <w:sz w:val="28"/>
        </w:rPr>
      </w:pPr>
      <w:r w:rsidRPr="00D250AA">
        <w:rPr>
          <w:sz w:val="28"/>
        </w:rPr>
        <w:t>The picture</w:t>
      </w:r>
      <w:r>
        <w:rPr>
          <w:sz w:val="28"/>
        </w:rPr>
        <w:t>s</w:t>
      </w:r>
      <w:r w:rsidRPr="00D250AA">
        <w:rPr>
          <w:sz w:val="28"/>
        </w:rPr>
        <w:t xml:space="preserve"> </w:t>
      </w:r>
      <w:r>
        <w:rPr>
          <w:sz w:val="28"/>
        </w:rPr>
        <w:t xml:space="preserve">that were </w:t>
      </w:r>
      <w:r w:rsidRPr="00D250AA">
        <w:rPr>
          <w:sz w:val="28"/>
        </w:rPr>
        <w:t>chose</w:t>
      </w:r>
      <w:r>
        <w:rPr>
          <w:sz w:val="28"/>
        </w:rPr>
        <w:t>n</w:t>
      </w:r>
      <w:r w:rsidRPr="00D250AA">
        <w:rPr>
          <w:sz w:val="28"/>
        </w:rPr>
        <w:t xml:space="preserve"> were very recent as the website is updated hourly for new and updated content.</w:t>
      </w:r>
    </w:p>
    <w:p w14:paraId="123FA39F" w14:textId="77777777" w:rsidR="00144B2F" w:rsidRDefault="00D250AA" w:rsidP="00D250AA">
      <w:pPr>
        <w:rPr>
          <w:sz w:val="28"/>
        </w:rPr>
        <w:sectPr w:rsidR="00144B2F" w:rsidSect="002A69FE">
          <w:footerReference w:type="first" r:id="rId20"/>
          <w:pgSz w:w="11906" w:h="16838"/>
          <w:pgMar w:top="1440" w:right="1440" w:bottom="1440" w:left="1440" w:header="708" w:footer="708" w:gutter="0"/>
          <w:pgNumType w:start="0"/>
          <w:cols w:space="708"/>
          <w:titlePg/>
          <w:docGrid w:linePitch="360"/>
        </w:sectPr>
      </w:pPr>
      <w:r w:rsidRPr="00D250AA">
        <w:rPr>
          <w:sz w:val="28"/>
        </w:rPr>
        <w:t xml:space="preserve">The one thing the student needs more understanding for is the implementation in the future of CSS styling, it was implemented but not as much as the student would have hoped, as the student used same page styling and edited every page separately and never edited all the pages </w:t>
      </w:r>
      <w:commentRangeStart w:id="6"/>
      <w:r w:rsidRPr="00D250AA">
        <w:rPr>
          <w:sz w:val="28"/>
        </w:rPr>
        <w:t>together</w:t>
      </w:r>
      <w:commentRangeEnd w:id="6"/>
      <w:r w:rsidR="007C4A3A">
        <w:rPr>
          <w:rStyle w:val="CommentReference"/>
        </w:rPr>
        <w:commentReference w:id="6"/>
      </w:r>
      <w:r w:rsidRPr="00D250AA">
        <w:rPr>
          <w:sz w:val="28"/>
        </w:rPr>
        <w:t>.</w:t>
      </w:r>
    </w:p>
    <w:p w14:paraId="2E74C774" w14:textId="77777777" w:rsidR="00144B2F" w:rsidRPr="00144B2F" w:rsidRDefault="00144B2F" w:rsidP="00144B2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44B2F" w:rsidRPr="00144B2F" w14:paraId="1C48D453" w14:textId="77777777" w:rsidTr="005E2291">
        <w:trPr>
          <w:jc w:val="center"/>
        </w:trPr>
        <w:tc>
          <w:tcPr>
            <w:tcW w:w="10670" w:type="dxa"/>
            <w:shd w:val="clear" w:color="auto" w:fill="BFBFBF"/>
          </w:tcPr>
          <w:p w14:paraId="51148BED" w14:textId="77777777" w:rsidR="00144B2F" w:rsidRPr="00144B2F" w:rsidRDefault="00144B2F" w:rsidP="00144B2F">
            <w:pPr>
              <w:spacing w:after="0" w:line="240" w:lineRule="auto"/>
              <w:rPr>
                <w:rFonts w:ascii="Times New Roman" w:eastAsia="Times New Roman" w:hAnsi="Times New Roman" w:cs="Times New Roman"/>
                <w:sz w:val="20"/>
                <w:szCs w:val="20"/>
                <w:lang w:eastAsia="en-GB"/>
              </w:rPr>
            </w:pPr>
            <w:r w:rsidRPr="00144B2F">
              <w:rPr>
                <w:rFonts w:ascii="Times New Roman" w:eastAsia="Times New Roman" w:hAnsi="Times New Roman" w:cs="Times New Roman"/>
                <w:sz w:val="32"/>
                <w:szCs w:val="32"/>
                <w:lang w:eastAsia="en-GB"/>
              </w:rPr>
              <w:br w:type="page"/>
            </w:r>
            <w:r w:rsidRPr="00144B2F">
              <w:rPr>
                <w:rFonts w:ascii="Calibri" w:eastAsia="Times New Roman" w:hAnsi="Calibri" w:cs="Arial"/>
                <w:b/>
                <w:caps/>
                <w:sz w:val="40"/>
                <w:szCs w:val="20"/>
                <w:lang w:eastAsia="en-GB"/>
              </w:rPr>
              <w:t xml:space="preserve">                 marking criteria and Student FEEDBACK</w:t>
            </w:r>
          </w:p>
        </w:tc>
      </w:tr>
    </w:tbl>
    <w:p w14:paraId="310623BC" w14:textId="77777777" w:rsidR="00144B2F" w:rsidRPr="00144B2F" w:rsidRDefault="00144B2F" w:rsidP="00144B2F">
      <w:pPr>
        <w:spacing w:after="0" w:line="240" w:lineRule="auto"/>
        <w:rPr>
          <w:rFonts w:ascii="Times New Roman" w:eastAsia="Times New Roman" w:hAnsi="Times New Roman" w:cs="Times New Roman"/>
          <w:sz w:val="16"/>
          <w:szCs w:val="20"/>
          <w:lang w:eastAsia="en-GB"/>
        </w:rPr>
      </w:pPr>
    </w:p>
    <w:p w14:paraId="5395A3E2" w14:textId="77777777" w:rsidR="00144B2F" w:rsidRPr="00144B2F" w:rsidRDefault="00144B2F" w:rsidP="00144B2F">
      <w:pPr>
        <w:spacing w:after="0" w:line="240" w:lineRule="auto"/>
        <w:jc w:val="both"/>
        <w:rPr>
          <w:rFonts w:ascii="Calibri" w:eastAsia="Times New Roman" w:hAnsi="Calibri" w:cs="Times New Roman"/>
          <w:sz w:val="20"/>
          <w:szCs w:val="20"/>
        </w:rPr>
      </w:pPr>
      <w:r w:rsidRPr="00144B2F">
        <w:rPr>
          <w:rFonts w:ascii="Calibri" w:eastAsia="Times New Roman" w:hAnsi="Calibri" w:cs="Times New Roman"/>
          <w:sz w:val="20"/>
          <w:szCs w:val="20"/>
        </w:rPr>
        <w:t xml:space="preserve">This section details the assessment criteria. The </w:t>
      </w:r>
      <w:r w:rsidRPr="00144B2F">
        <w:rPr>
          <w:rFonts w:ascii="Calibri" w:eastAsia="Times New Roman" w:hAnsi="Calibri" w:cs="Times New Roman"/>
          <w:i/>
          <w:sz w:val="20"/>
          <w:szCs w:val="20"/>
        </w:rPr>
        <w:t>extent</w:t>
      </w:r>
      <w:r w:rsidRPr="00144B2F">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EBD04F9" w14:textId="77777777" w:rsidR="00144B2F" w:rsidRPr="00144B2F" w:rsidRDefault="00144B2F" w:rsidP="00144B2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44B2F" w:rsidRPr="00144B2F" w14:paraId="1FFCFC9D" w14:textId="77777777" w:rsidTr="005E229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4747F34" w14:textId="77777777" w:rsidR="00144B2F" w:rsidRPr="00144B2F" w:rsidRDefault="00144B2F" w:rsidP="00144B2F">
            <w:pPr>
              <w:spacing w:after="0" w:line="240" w:lineRule="auto"/>
              <w:rPr>
                <w:rFonts w:ascii="Calibri" w:eastAsia="Times New Roman" w:hAnsi="Calibri" w:cs="Times New Roman"/>
                <w:b/>
                <w:szCs w:val="20"/>
                <w:lang w:eastAsia="en-GB"/>
              </w:rPr>
            </w:pPr>
            <w:r w:rsidRPr="00144B2F">
              <w:rPr>
                <w:rFonts w:ascii="Calibri" w:eastAsia="Times New Roman" w:hAnsi="Calibri" w:cs="Times New Roman"/>
                <w:b/>
                <w:szCs w:val="16"/>
                <w:lang w:eastAsia="en-GB"/>
              </w:rPr>
              <w:t xml:space="preserve">Common Assessment Criteria </w:t>
            </w:r>
            <w:r w:rsidRPr="00144B2F">
              <w:rPr>
                <w:rFonts w:ascii="Calibri" w:eastAsia="Times New Roman" w:hAnsi="Calibri" w:cs="Times New Roman"/>
                <w:b/>
                <w:szCs w:val="20"/>
                <w:lang w:eastAsia="en-GB"/>
              </w:rPr>
              <w:t xml:space="preserve">Applied </w:t>
            </w:r>
            <w:bookmarkStart w:id="7" w:name="assessmentComponent"/>
            <w:bookmarkEnd w:id="7"/>
            <w:r w:rsidRPr="00144B2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440B0F4" w14:textId="77777777" w:rsidR="00144B2F" w:rsidRPr="00144B2F" w:rsidRDefault="00144B2F" w:rsidP="00144B2F">
            <w:pPr>
              <w:spacing w:after="0" w:line="240" w:lineRule="auto"/>
              <w:ind w:left="34" w:right="113"/>
              <w:jc w:val="center"/>
              <w:rPr>
                <w:rFonts w:ascii="Calibri" w:eastAsia="Times New Roman" w:hAnsi="Calibri" w:cs="Times New Roman"/>
                <w:b/>
                <w:sz w:val="14"/>
                <w:szCs w:val="14"/>
                <w:lang w:eastAsia="en-GB"/>
              </w:rPr>
            </w:pPr>
            <w:r w:rsidRPr="00144B2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D149EB" w14:textId="77777777" w:rsidR="00144B2F" w:rsidRPr="00144B2F" w:rsidRDefault="00144B2F" w:rsidP="00144B2F">
            <w:pPr>
              <w:spacing w:after="0" w:line="240" w:lineRule="auto"/>
              <w:ind w:left="113" w:right="113"/>
              <w:jc w:val="center"/>
              <w:rPr>
                <w:rFonts w:ascii="Calibri" w:eastAsia="Times New Roman" w:hAnsi="Calibri" w:cs="Times New Roman"/>
                <w:b/>
                <w:sz w:val="14"/>
                <w:szCs w:val="14"/>
                <w:lang w:eastAsia="en-GB"/>
              </w:rPr>
            </w:pPr>
            <w:r w:rsidRPr="00144B2F">
              <w:rPr>
                <w:rFonts w:ascii="Calibri" w:eastAsia="Times New Roman" w:hAnsi="Calibri" w:cs="Times New Roman"/>
                <w:b/>
                <w:sz w:val="14"/>
                <w:szCs w:val="14"/>
                <w:lang w:eastAsia="en-GB"/>
              </w:rPr>
              <w:t xml:space="preserve">Marks </w:t>
            </w:r>
          </w:p>
          <w:p w14:paraId="580DAEEF" w14:textId="77777777" w:rsidR="00144B2F" w:rsidRPr="00144B2F" w:rsidRDefault="00144B2F" w:rsidP="00144B2F">
            <w:pPr>
              <w:spacing w:after="0" w:line="240" w:lineRule="auto"/>
              <w:ind w:left="113" w:right="113"/>
              <w:jc w:val="center"/>
              <w:rPr>
                <w:rFonts w:ascii="Calibri" w:eastAsia="Times New Roman" w:hAnsi="Calibri" w:cs="Times New Roman"/>
                <w:b/>
                <w:sz w:val="14"/>
                <w:szCs w:val="14"/>
                <w:lang w:eastAsia="en-GB"/>
              </w:rPr>
            </w:pPr>
            <w:r w:rsidRPr="00144B2F">
              <w:rPr>
                <w:rFonts w:ascii="Calibri" w:eastAsia="Times New Roman" w:hAnsi="Calibri" w:cs="Times New Roman"/>
                <w:b/>
                <w:sz w:val="14"/>
                <w:szCs w:val="14"/>
                <w:lang w:eastAsia="en-GB"/>
              </w:rPr>
              <w:t>awarded</w:t>
            </w:r>
          </w:p>
        </w:tc>
      </w:tr>
      <w:tr w:rsidR="00144B2F" w:rsidRPr="00144B2F" w14:paraId="0A00467E"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4773DB31" w14:textId="77777777" w:rsidR="00144B2F" w:rsidRPr="00144B2F" w:rsidRDefault="00144B2F" w:rsidP="00144B2F">
            <w:pPr>
              <w:spacing w:after="0" w:line="240" w:lineRule="auto"/>
              <w:rPr>
                <w:rFonts w:ascii="Calibri" w:eastAsia="Times New Roman" w:hAnsi="Calibri" w:cs="Times New Roman"/>
                <w:b/>
                <w:sz w:val="16"/>
                <w:szCs w:val="16"/>
                <w:lang w:eastAsia="en-GB"/>
              </w:rPr>
            </w:pPr>
            <w:r w:rsidRPr="00144B2F">
              <w:rPr>
                <w:rFonts w:ascii="Calibri" w:eastAsia="Times New Roman" w:hAnsi="Calibri" w:cs="Times New Roman"/>
                <w:b/>
                <w:sz w:val="20"/>
                <w:szCs w:val="16"/>
                <w:lang w:eastAsia="en-GB"/>
              </w:rPr>
              <w:t xml:space="preserve">1. </w:t>
            </w:r>
            <w:r w:rsidRPr="00144B2F">
              <w:rPr>
                <w:rFonts w:ascii="Calibri" w:eastAsia="Times New Roman" w:hAnsi="Calibri" w:cs="Times New Roman"/>
                <w:b/>
                <w:sz w:val="20"/>
                <w:szCs w:val="20"/>
                <w:lang w:eastAsia="en-GB"/>
              </w:rPr>
              <w:t>Research-informed Literature</w:t>
            </w:r>
            <w:r w:rsidRPr="00144B2F">
              <w:rPr>
                <w:rFonts w:ascii="Calibri" w:eastAsia="Times New Roman" w:hAnsi="Calibri" w:cs="Times New Roman"/>
                <w:b/>
                <w:sz w:val="16"/>
                <w:szCs w:val="16"/>
                <w:lang w:eastAsia="en-GB"/>
              </w:rPr>
              <w:t xml:space="preserve"> </w:t>
            </w:r>
          </w:p>
          <w:p w14:paraId="42ACBD91" w14:textId="77777777" w:rsidR="00144B2F" w:rsidRPr="00144B2F" w:rsidRDefault="00144B2F" w:rsidP="00144B2F">
            <w:pPr>
              <w:spacing w:after="120" w:line="240" w:lineRule="auto"/>
              <w:rPr>
                <w:rFonts w:ascii="Calibri" w:eastAsia="Times New Roman" w:hAnsi="Calibri" w:cs="Times New Roman"/>
                <w:sz w:val="14"/>
                <w:szCs w:val="14"/>
                <w:lang w:eastAsia="en-GB"/>
              </w:rPr>
            </w:pPr>
            <w:r w:rsidRPr="00144B2F">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7F14A8D"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C5EC1E"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3558354A" w14:textId="77777777" w:rsidTr="005E2291">
        <w:trPr>
          <w:trHeight w:val="450"/>
        </w:trPr>
        <w:tc>
          <w:tcPr>
            <w:tcW w:w="4435" w:type="pct"/>
            <w:vMerge w:val="restart"/>
            <w:tcBorders>
              <w:top w:val="single" w:sz="4" w:space="0" w:color="auto"/>
              <w:left w:val="single" w:sz="4" w:space="0" w:color="auto"/>
              <w:right w:val="single" w:sz="4" w:space="0" w:color="auto"/>
            </w:tcBorders>
          </w:tcPr>
          <w:p w14:paraId="479D1289" w14:textId="77777777" w:rsidR="00144B2F" w:rsidRPr="00144B2F" w:rsidRDefault="00144B2F" w:rsidP="00144B2F">
            <w:pPr>
              <w:spacing w:after="120" w:line="240" w:lineRule="auto"/>
              <w:rPr>
                <w:rFonts w:ascii="Calibri" w:eastAsia="Times New Roman" w:hAnsi="Calibri" w:cs="Times New Roman"/>
                <w:sz w:val="20"/>
                <w:szCs w:val="14"/>
                <w:lang w:eastAsia="en-GB"/>
              </w:rPr>
            </w:pPr>
            <w:bookmarkStart w:id="8" w:name="feedbackRIL"/>
            <w:bookmarkEnd w:id="8"/>
            <w:r w:rsidRPr="00144B2F">
              <w:rPr>
                <w:rFonts w:ascii="Calibri" w:eastAsia="Times New Roman" w:hAnsi="Calibri" w:cs="Times New Roman"/>
                <w:sz w:val="20"/>
                <w:szCs w:val="14"/>
                <w:lang w:eastAsia="en-GB"/>
              </w:rPr>
              <w:t>Demonstrates a satisfactory level of research. (Grade mark: 40.00%)</w:t>
            </w:r>
          </w:p>
        </w:tc>
        <w:tc>
          <w:tcPr>
            <w:tcW w:w="283" w:type="pct"/>
            <w:tcBorders>
              <w:top w:val="single" w:sz="4" w:space="0" w:color="auto"/>
              <w:left w:val="single" w:sz="4" w:space="0" w:color="auto"/>
              <w:right w:val="single" w:sz="4" w:space="0" w:color="auto"/>
            </w:tcBorders>
          </w:tcPr>
          <w:p w14:paraId="6FDCE589"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9" w:name="totalRIL"/>
            <w:bookmarkEnd w:id="9"/>
            <w:r w:rsidRPr="00144B2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85EBBD3"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0" w:name="markRIL"/>
            <w:bookmarkEnd w:id="10"/>
            <w:r w:rsidRPr="00144B2F">
              <w:rPr>
                <w:rFonts w:ascii="Calibri" w:eastAsia="Times New Roman" w:hAnsi="Calibri" w:cs="Times New Roman"/>
                <w:sz w:val="20"/>
                <w:szCs w:val="20"/>
                <w:lang w:eastAsia="en-GB"/>
              </w:rPr>
              <w:t>2</w:t>
            </w:r>
          </w:p>
        </w:tc>
      </w:tr>
      <w:tr w:rsidR="00144B2F" w:rsidRPr="00144B2F" w14:paraId="64F0D556" w14:textId="77777777" w:rsidTr="005E2291">
        <w:trPr>
          <w:trHeight w:val="451"/>
        </w:trPr>
        <w:tc>
          <w:tcPr>
            <w:tcW w:w="4435" w:type="pct"/>
            <w:vMerge/>
            <w:tcBorders>
              <w:left w:val="single" w:sz="4" w:space="0" w:color="auto"/>
              <w:bottom w:val="single" w:sz="4" w:space="0" w:color="auto"/>
              <w:right w:val="single" w:sz="4" w:space="0" w:color="auto"/>
            </w:tcBorders>
          </w:tcPr>
          <w:p w14:paraId="14013519" w14:textId="77777777" w:rsidR="00144B2F" w:rsidRPr="00144B2F" w:rsidRDefault="00144B2F" w:rsidP="00144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D5EB210" w14:textId="77777777" w:rsidR="00144B2F" w:rsidRPr="00144B2F" w:rsidRDefault="00144B2F" w:rsidP="00144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E1C936"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7D6486BF"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6353157" w14:textId="77777777" w:rsidR="00144B2F" w:rsidRPr="00144B2F" w:rsidRDefault="00144B2F" w:rsidP="00144B2F">
            <w:pPr>
              <w:spacing w:after="0" w:line="240" w:lineRule="auto"/>
              <w:rPr>
                <w:rFonts w:ascii="Calibri" w:eastAsia="Times New Roman" w:hAnsi="Calibri" w:cs="Times New Roman"/>
                <w:b/>
                <w:sz w:val="20"/>
                <w:szCs w:val="20"/>
                <w:lang w:eastAsia="en-GB"/>
              </w:rPr>
            </w:pPr>
            <w:r w:rsidRPr="00144B2F">
              <w:rPr>
                <w:rFonts w:ascii="Calibri" w:eastAsia="Times New Roman" w:hAnsi="Calibri" w:cs="Times New Roman"/>
                <w:b/>
                <w:sz w:val="20"/>
                <w:szCs w:val="16"/>
                <w:lang w:eastAsia="en-GB"/>
              </w:rPr>
              <w:t xml:space="preserve">2. </w:t>
            </w:r>
            <w:r w:rsidRPr="00144B2F">
              <w:rPr>
                <w:rFonts w:ascii="Calibri" w:eastAsia="Times New Roman" w:hAnsi="Calibri" w:cs="Times New Roman"/>
                <w:b/>
                <w:sz w:val="20"/>
                <w:szCs w:val="20"/>
                <w:lang w:eastAsia="en-GB"/>
              </w:rPr>
              <w:t>Knowledge and Understanding of Subject</w:t>
            </w:r>
          </w:p>
          <w:p w14:paraId="41B29C10" w14:textId="77777777" w:rsidR="00144B2F" w:rsidRPr="00144B2F" w:rsidRDefault="00144B2F" w:rsidP="00144B2F">
            <w:pPr>
              <w:spacing w:after="120" w:line="240" w:lineRule="auto"/>
              <w:rPr>
                <w:rFonts w:ascii="Calibri" w:eastAsia="Times New Roman" w:hAnsi="Calibri" w:cs="Times New Roman"/>
                <w:sz w:val="14"/>
                <w:szCs w:val="14"/>
                <w:lang w:eastAsia="en-GB"/>
              </w:rPr>
            </w:pPr>
            <w:r w:rsidRPr="00144B2F">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C19FA42"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A2BE20"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2304F10B" w14:textId="77777777" w:rsidTr="005E2291">
        <w:trPr>
          <w:trHeight w:val="450"/>
        </w:trPr>
        <w:tc>
          <w:tcPr>
            <w:tcW w:w="4435" w:type="pct"/>
            <w:vMerge w:val="restart"/>
            <w:tcBorders>
              <w:top w:val="single" w:sz="4" w:space="0" w:color="auto"/>
              <w:left w:val="single" w:sz="4" w:space="0" w:color="auto"/>
              <w:right w:val="single" w:sz="4" w:space="0" w:color="auto"/>
            </w:tcBorders>
          </w:tcPr>
          <w:p w14:paraId="14924546" w14:textId="77777777" w:rsidR="00144B2F" w:rsidRPr="00144B2F" w:rsidRDefault="00144B2F" w:rsidP="00144B2F">
            <w:pPr>
              <w:spacing w:after="120" w:line="240" w:lineRule="auto"/>
              <w:rPr>
                <w:rFonts w:ascii="Calibri" w:eastAsia="Times New Roman" w:hAnsi="Calibri" w:cs="Times New Roman"/>
                <w:sz w:val="20"/>
                <w:szCs w:val="14"/>
                <w:lang w:eastAsia="en-GB"/>
              </w:rPr>
            </w:pPr>
            <w:bookmarkStart w:id="11" w:name="feedbackKUS"/>
            <w:bookmarkEnd w:id="11"/>
            <w:r w:rsidRPr="00144B2F">
              <w:rPr>
                <w:rFonts w:ascii="Calibri" w:eastAsia="Times New Roman" w:hAnsi="Calibri" w:cs="Times New Roman"/>
                <w:sz w:val="20"/>
                <w:szCs w:val="14"/>
                <w:lang w:eastAsia="en-GB"/>
              </w:rPr>
              <w:t>There was no resubmission for this component of the RESIT assessment. The submitted implementation file was blank. As such, no additional marks have been awarded for this element. (Grade mark: 35.00%)</w:t>
            </w:r>
          </w:p>
        </w:tc>
        <w:tc>
          <w:tcPr>
            <w:tcW w:w="283" w:type="pct"/>
            <w:tcBorders>
              <w:top w:val="single" w:sz="4" w:space="0" w:color="auto"/>
              <w:left w:val="single" w:sz="4" w:space="0" w:color="auto"/>
              <w:right w:val="single" w:sz="4" w:space="0" w:color="auto"/>
            </w:tcBorders>
          </w:tcPr>
          <w:p w14:paraId="4A7859E2"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2" w:name="totalKUS"/>
            <w:bookmarkEnd w:id="12"/>
            <w:r w:rsidRPr="00144B2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61D0993"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3" w:name="markKUS"/>
            <w:bookmarkEnd w:id="13"/>
            <w:r w:rsidRPr="00144B2F">
              <w:rPr>
                <w:rFonts w:ascii="Calibri" w:eastAsia="Times New Roman" w:hAnsi="Calibri" w:cs="Times New Roman"/>
                <w:sz w:val="20"/>
                <w:szCs w:val="20"/>
                <w:lang w:eastAsia="en-GB"/>
              </w:rPr>
              <w:t>7</w:t>
            </w:r>
          </w:p>
        </w:tc>
      </w:tr>
      <w:tr w:rsidR="00144B2F" w:rsidRPr="00144B2F" w14:paraId="1E962955" w14:textId="77777777" w:rsidTr="005E2291">
        <w:trPr>
          <w:trHeight w:val="451"/>
        </w:trPr>
        <w:tc>
          <w:tcPr>
            <w:tcW w:w="4435" w:type="pct"/>
            <w:vMerge/>
            <w:tcBorders>
              <w:left w:val="single" w:sz="4" w:space="0" w:color="auto"/>
              <w:bottom w:val="single" w:sz="4" w:space="0" w:color="auto"/>
              <w:right w:val="single" w:sz="4" w:space="0" w:color="auto"/>
            </w:tcBorders>
          </w:tcPr>
          <w:p w14:paraId="0FA00605" w14:textId="77777777" w:rsidR="00144B2F" w:rsidRPr="00144B2F" w:rsidRDefault="00144B2F" w:rsidP="00144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913AB30" w14:textId="77777777" w:rsidR="00144B2F" w:rsidRPr="00144B2F" w:rsidRDefault="00144B2F" w:rsidP="00144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9AFAD9"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075A2FB5"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1BC54D6" w14:textId="77777777" w:rsidR="00144B2F" w:rsidRPr="00144B2F" w:rsidRDefault="00144B2F" w:rsidP="00144B2F">
            <w:pPr>
              <w:spacing w:after="0" w:line="240" w:lineRule="auto"/>
              <w:rPr>
                <w:rFonts w:ascii="Calibri" w:eastAsia="Times New Roman" w:hAnsi="Calibri" w:cs="Times New Roman"/>
                <w:b/>
                <w:sz w:val="16"/>
                <w:szCs w:val="16"/>
                <w:lang w:eastAsia="en-GB"/>
              </w:rPr>
            </w:pPr>
            <w:r w:rsidRPr="00144B2F">
              <w:rPr>
                <w:rFonts w:ascii="Calibri" w:eastAsia="Times New Roman" w:hAnsi="Calibri" w:cs="Times New Roman"/>
                <w:b/>
                <w:sz w:val="20"/>
                <w:szCs w:val="16"/>
                <w:lang w:eastAsia="en-GB"/>
              </w:rPr>
              <w:t xml:space="preserve">3. </w:t>
            </w:r>
            <w:r w:rsidRPr="00144B2F">
              <w:rPr>
                <w:rFonts w:ascii="Calibri" w:eastAsia="Times New Roman" w:hAnsi="Calibri" w:cs="Times New Roman"/>
                <w:b/>
                <w:sz w:val="20"/>
                <w:szCs w:val="20"/>
                <w:lang w:eastAsia="en-GB"/>
              </w:rPr>
              <w:t>Analysis</w:t>
            </w:r>
          </w:p>
          <w:p w14:paraId="310F36A3" w14:textId="77777777" w:rsidR="00144B2F" w:rsidRPr="00144B2F" w:rsidRDefault="00144B2F" w:rsidP="00144B2F">
            <w:pPr>
              <w:spacing w:after="120" w:line="240" w:lineRule="auto"/>
              <w:rPr>
                <w:rFonts w:ascii="Calibri" w:eastAsia="Times New Roman" w:hAnsi="Calibri" w:cs="Times New Roman"/>
                <w:sz w:val="14"/>
                <w:szCs w:val="14"/>
                <w:lang w:eastAsia="en-GB"/>
              </w:rPr>
            </w:pPr>
            <w:r w:rsidRPr="00144B2F">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FAFDB18"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74E3F7"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473C2E59" w14:textId="77777777" w:rsidTr="005E2291">
        <w:trPr>
          <w:trHeight w:val="450"/>
        </w:trPr>
        <w:tc>
          <w:tcPr>
            <w:tcW w:w="4435" w:type="pct"/>
            <w:vMerge w:val="restart"/>
            <w:tcBorders>
              <w:top w:val="single" w:sz="4" w:space="0" w:color="auto"/>
              <w:left w:val="single" w:sz="4" w:space="0" w:color="auto"/>
              <w:right w:val="single" w:sz="4" w:space="0" w:color="auto"/>
            </w:tcBorders>
          </w:tcPr>
          <w:p w14:paraId="29E4F657" w14:textId="77777777" w:rsidR="00144B2F" w:rsidRPr="00144B2F" w:rsidRDefault="00144B2F" w:rsidP="00144B2F">
            <w:pPr>
              <w:spacing w:after="120" w:line="240" w:lineRule="auto"/>
              <w:rPr>
                <w:rFonts w:ascii="Calibri" w:eastAsia="Times New Roman" w:hAnsi="Calibri" w:cs="Times New Roman"/>
                <w:sz w:val="20"/>
                <w:szCs w:val="14"/>
                <w:lang w:eastAsia="en-GB"/>
              </w:rPr>
            </w:pPr>
            <w:bookmarkStart w:id="14" w:name="feedbackANA"/>
            <w:bookmarkEnd w:id="14"/>
            <w:r w:rsidRPr="00144B2F">
              <w:rPr>
                <w:rFonts w:ascii="Calibri" w:eastAsia="Times New Roman" w:hAnsi="Calibri" w:cs="Times New Roman"/>
                <w:sz w:val="20"/>
                <w:szCs w:val="14"/>
                <w:lang w:eastAsia="en-GB"/>
              </w:rPr>
              <w:t>The provided evaluation is satisfactory. The accessibility evaluation has been slightly improved. (Grade mark: 37.50%)</w:t>
            </w:r>
          </w:p>
        </w:tc>
        <w:tc>
          <w:tcPr>
            <w:tcW w:w="283" w:type="pct"/>
            <w:tcBorders>
              <w:top w:val="single" w:sz="4" w:space="0" w:color="auto"/>
              <w:left w:val="single" w:sz="4" w:space="0" w:color="auto"/>
              <w:right w:val="single" w:sz="4" w:space="0" w:color="auto"/>
            </w:tcBorders>
          </w:tcPr>
          <w:p w14:paraId="4FCB3B4D"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5" w:name="totalANA"/>
            <w:bookmarkEnd w:id="15"/>
            <w:r w:rsidRPr="00144B2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2AECEB1"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6" w:name="markANA"/>
            <w:bookmarkEnd w:id="16"/>
            <w:r w:rsidRPr="00144B2F">
              <w:rPr>
                <w:rFonts w:ascii="Calibri" w:eastAsia="Times New Roman" w:hAnsi="Calibri" w:cs="Times New Roman"/>
                <w:sz w:val="20"/>
                <w:szCs w:val="20"/>
                <w:lang w:eastAsia="en-GB"/>
              </w:rPr>
              <w:t>7.5</w:t>
            </w:r>
          </w:p>
        </w:tc>
      </w:tr>
      <w:tr w:rsidR="00144B2F" w:rsidRPr="00144B2F" w14:paraId="07705F96" w14:textId="77777777" w:rsidTr="005E2291">
        <w:trPr>
          <w:trHeight w:val="451"/>
        </w:trPr>
        <w:tc>
          <w:tcPr>
            <w:tcW w:w="4435" w:type="pct"/>
            <w:vMerge/>
            <w:tcBorders>
              <w:left w:val="single" w:sz="4" w:space="0" w:color="auto"/>
              <w:bottom w:val="single" w:sz="4" w:space="0" w:color="auto"/>
              <w:right w:val="single" w:sz="4" w:space="0" w:color="auto"/>
            </w:tcBorders>
          </w:tcPr>
          <w:p w14:paraId="6ACAE233" w14:textId="77777777" w:rsidR="00144B2F" w:rsidRPr="00144B2F" w:rsidRDefault="00144B2F" w:rsidP="00144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549E84" w14:textId="77777777" w:rsidR="00144B2F" w:rsidRPr="00144B2F" w:rsidRDefault="00144B2F" w:rsidP="00144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51D54A"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6F8CA6BF"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7D0FBFF3" w14:textId="77777777" w:rsidR="00144B2F" w:rsidRPr="00144B2F" w:rsidRDefault="00144B2F" w:rsidP="00144B2F">
            <w:pPr>
              <w:spacing w:after="0" w:line="240" w:lineRule="auto"/>
              <w:rPr>
                <w:rFonts w:ascii="Calibri" w:eastAsia="Times New Roman" w:hAnsi="Calibri" w:cs="Times New Roman"/>
                <w:b/>
                <w:sz w:val="16"/>
                <w:szCs w:val="16"/>
                <w:lang w:eastAsia="en-GB"/>
              </w:rPr>
            </w:pPr>
            <w:r w:rsidRPr="00144B2F">
              <w:rPr>
                <w:rFonts w:ascii="Calibri" w:eastAsia="Times New Roman" w:hAnsi="Calibri" w:cs="Times New Roman"/>
                <w:b/>
                <w:sz w:val="20"/>
                <w:szCs w:val="16"/>
                <w:lang w:eastAsia="en-GB"/>
              </w:rPr>
              <w:t xml:space="preserve">4. </w:t>
            </w:r>
            <w:r w:rsidRPr="00144B2F">
              <w:rPr>
                <w:rFonts w:ascii="Calibri" w:eastAsia="Times New Roman" w:hAnsi="Calibri" w:cs="Times New Roman"/>
                <w:b/>
                <w:sz w:val="20"/>
                <w:szCs w:val="20"/>
                <w:lang w:eastAsia="en-GB"/>
              </w:rPr>
              <w:t>Practical Application and Deployment</w:t>
            </w:r>
          </w:p>
          <w:p w14:paraId="6043D1E6" w14:textId="77777777" w:rsidR="00144B2F" w:rsidRPr="00144B2F" w:rsidRDefault="00144B2F" w:rsidP="00144B2F">
            <w:pPr>
              <w:spacing w:after="120" w:line="240" w:lineRule="auto"/>
              <w:rPr>
                <w:rFonts w:ascii="Calibri" w:eastAsia="Times New Roman" w:hAnsi="Calibri" w:cs="Times New Roman"/>
                <w:sz w:val="14"/>
                <w:szCs w:val="14"/>
                <w:lang w:eastAsia="en-GB"/>
              </w:rPr>
            </w:pPr>
            <w:r w:rsidRPr="00144B2F">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4D851E1"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C9D8BE"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5F2F6F45" w14:textId="77777777" w:rsidTr="005E2291">
        <w:trPr>
          <w:trHeight w:val="451"/>
        </w:trPr>
        <w:tc>
          <w:tcPr>
            <w:tcW w:w="4435" w:type="pct"/>
            <w:vMerge w:val="restart"/>
            <w:tcBorders>
              <w:top w:val="single" w:sz="4" w:space="0" w:color="auto"/>
              <w:left w:val="single" w:sz="4" w:space="0" w:color="auto"/>
              <w:right w:val="single" w:sz="4" w:space="0" w:color="auto"/>
            </w:tcBorders>
          </w:tcPr>
          <w:p w14:paraId="01E5D04C" w14:textId="77777777" w:rsidR="00144B2F" w:rsidRPr="00144B2F" w:rsidRDefault="00144B2F" w:rsidP="00144B2F">
            <w:pPr>
              <w:spacing w:after="120" w:line="240" w:lineRule="auto"/>
              <w:rPr>
                <w:rFonts w:ascii="Calibri" w:eastAsia="Times New Roman" w:hAnsi="Calibri" w:cs="Times New Roman"/>
                <w:sz w:val="20"/>
                <w:szCs w:val="14"/>
                <w:lang w:eastAsia="en-GB"/>
              </w:rPr>
            </w:pPr>
            <w:bookmarkStart w:id="17" w:name="feedbackPAD"/>
            <w:bookmarkEnd w:id="17"/>
            <w:r w:rsidRPr="00144B2F">
              <w:rPr>
                <w:rFonts w:ascii="Calibri" w:eastAsia="Times New Roman" w:hAnsi="Calibri" w:cs="Times New Roman"/>
                <w:sz w:val="20"/>
                <w:szCs w:val="14"/>
                <w:lang w:eastAsia="en-GB"/>
              </w:rPr>
              <w:t>There was no resubmission for this component of the RESIT assessment. The submitted implementation file was blank. As such, no additional marks have been awarded for this element. (Grade mark: 42.00%)</w:t>
            </w:r>
          </w:p>
        </w:tc>
        <w:tc>
          <w:tcPr>
            <w:tcW w:w="283" w:type="pct"/>
            <w:tcBorders>
              <w:top w:val="single" w:sz="4" w:space="0" w:color="auto"/>
              <w:left w:val="single" w:sz="4" w:space="0" w:color="auto"/>
              <w:right w:val="single" w:sz="4" w:space="0" w:color="auto"/>
            </w:tcBorders>
          </w:tcPr>
          <w:p w14:paraId="68749E17"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8" w:name="totalPAD"/>
            <w:bookmarkEnd w:id="18"/>
            <w:r w:rsidRPr="00144B2F">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CE1D82F"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19" w:name="markPAD"/>
            <w:bookmarkEnd w:id="19"/>
            <w:r w:rsidRPr="00144B2F">
              <w:rPr>
                <w:rFonts w:ascii="Calibri" w:eastAsia="Times New Roman" w:hAnsi="Calibri" w:cs="Times New Roman"/>
                <w:sz w:val="20"/>
                <w:szCs w:val="20"/>
                <w:lang w:eastAsia="en-GB"/>
              </w:rPr>
              <w:t>21</w:t>
            </w:r>
          </w:p>
        </w:tc>
      </w:tr>
      <w:tr w:rsidR="00144B2F" w:rsidRPr="00144B2F" w14:paraId="3E8F6D37" w14:textId="77777777" w:rsidTr="005E2291">
        <w:trPr>
          <w:trHeight w:val="450"/>
        </w:trPr>
        <w:tc>
          <w:tcPr>
            <w:tcW w:w="4435" w:type="pct"/>
            <w:vMerge/>
            <w:tcBorders>
              <w:left w:val="single" w:sz="4" w:space="0" w:color="auto"/>
              <w:bottom w:val="single" w:sz="4" w:space="0" w:color="auto"/>
              <w:right w:val="single" w:sz="4" w:space="0" w:color="auto"/>
            </w:tcBorders>
          </w:tcPr>
          <w:p w14:paraId="39CC8EFF" w14:textId="77777777" w:rsidR="00144B2F" w:rsidRPr="00144B2F" w:rsidRDefault="00144B2F" w:rsidP="00144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9699CF" w14:textId="77777777" w:rsidR="00144B2F" w:rsidRPr="00144B2F" w:rsidRDefault="00144B2F" w:rsidP="00144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979DD9"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28B89651"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1F5DB997" w14:textId="77777777" w:rsidR="00144B2F" w:rsidRPr="00144B2F" w:rsidRDefault="00144B2F" w:rsidP="00144B2F">
            <w:pPr>
              <w:spacing w:after="0" w:line="240" w:lineRule="auto"/>
              <w:rPr>
                <w:rFonts w:ascii="Calibri" w:eastAsia="Times New Roman" w:hAnsi="Calibri" w:cs="Times New Roman"/>
                <w:b/>
                <w:sz w:val="16"/>
                <w:szCs w:val="16"/>
                <w:lang w:eastAsia="en-GB"/>
              </w:rPr>
            </w:pPr>
            <w:r w:rsidRPr="00144B2F">
              <w:rPr>
                <w:rFonts w:ascii="Calibri" w:eastAsia="Times New Roman" w:hAnsi="Calibri" w:cs="Times New Roman"/>
                <w:b/>
                <w:sz w:val="20"/>
                <w:szCs w:val="16"/>
                <w:lang w:eastAsia="en-GB"/>
              </w:rPr>
              <w:t xml:space="preserve">5. </w:t>
            </w:r>
            <w:r w:rsidRPr="00144B2F">
              <w:rPr>
                <w:rFonts w:ascii="Calibri" w:eastAsia="Times New Roman" w:hAnsi="Calibri" w:cs="Times New Roman"/>
                <w:b/>
                <w:sz w:val="20"/>
                <w:szCs w:val="20"/>
                <w:lang w:eastAsia="en-GB"/>
              </w:rPr>
              <w:t>Skills for Professional Practice</w:t>
            </w:r>
            <w:r w:rsidRPr="00144B2F">
              <w:rPr>
                <w:rFonts w:ascii="Calibri" w:eastAsia="Times New Roman" w:hAnsi="Calibri" w:cs="Times New Roman"/>
                <w:b/>
                <w:sz w:val="16"/>
                <w:szCs w:val="16"/>
                <w:lang w:eastAsia="en-GB"/>
              </w:rPr>
              <w:t xml:space="preserve"> </w:t>
            </w:r>
          </w:p>
          <w:p w14:paraId="69A58AD4" w14:textId="77777777" w:rsidR="00144B2F" w:rsidRPr="00144B2F" w:rsidRDefault="00144B2F" w:rsidP="00144B2F">
            <w:pPr>
              <w:spacing w:after="120" w:line="240" w:lineRule="auto"/>
              <w:rPr>
                <w:rFonts w:ascii="Calibri" w:eastAsia="Times New Roman" w:hAnsi="Calibri" w:cs="Times New Roman"/>
                <w:sz w:val="14"/>
                <w:szCs w:val="14"/>
                <w:lang w:eastAsia="en-GB"/>
              </w:rPr>
            </w:pPr>
            <w:r w:rsidRPr="00144B2F">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ECBD0F8"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1C676D" w14:textId="77777777" w:rsidR="00144B2F" w:rsidRPr="00144B2F" w:rsidRDefault="00144B2F" w:rsidP="00144B2F">
            <w:pPr>
              <w:spacing w:after="0" w:line="240" w:lineRule="auto"/>
              <w:jc w:val="center"/>
              <w:rPr>
                <w:rFonts w:ascii="Calibri" w:eastAsia="Times New Roman" w:hAnsi="Calibri" w:cs="Times New Roman"/>
                <w:sz w:val="32"/>
                <w:szCs w:val="20"/>
                <w:lang w:eastAsia="en-GB"/>
              </w:rPr>
            </w:pPr>
          </w:p>
        </w:tc>
      </w:tr>
      <w:tr w:rsidR="00144B2F" w:rsidRPr="00144B2F" w14:paraId="3E9F2ED7" w14:textId="77777777" w:rsidTr="005E2291">
        <w:trPr>
          <w:trHeight w:val="451"/>
        </w:trPr>
        <w:tc>
          <w:tcPr>
            <w:tcW w:w="4435" w:type="pct"/>
            <w:vMerge w:val="restart"/>
            <w:tcBorders>
              <w:top w:val="single" w:sz="4" w:space="0" w:color="auto"/>
              <w:left w:val="single" w:sz="4" w:space="0" w:color="auto"/>
              <w:right w:val="single" w:sz="4" w:space="0" w:color="auto"/>
            </w:tcBorders>
          </w:tcPr>
          <w:p w14:paraId="4C6B7379" w14:textId="2568C5B4" w:rsidR="00144B2F" w:rsidRPr="00144B2F" w:rsidRDefault="00144B2F" w:rsidP="00144B2F">
            <w:pPr>
              <w:spacing w:after="120" w:line="240" w:lineRule="auto"/>
              <w:rPr>
                <w:rFonts w:ascii="Calibri" w:eastAsia="Times New Roman" w:hAnsi="Calibri" w:cs="Times New Roman"/>
                <w:sz w:val="20"/>
                <w:szCs w:val="14"/>
                <w:lang w:eastAsia="en-GB"/>
              </w:rPr>
            </w:pPr>
            <w:bookmarkStart w:id="20" w:name="feedbackSPP"/>
            <w:bookmarkEnd w:id="20"/>
            <w:r w:rsidRPr="00144B2F">
              <w:rPr>
                <w:rFonts w:ascii="Calibri" w:eastAsia="Times New Roman" w:hAnsi="Calibri" w:cs="Times New Roman"/>
                <w:sz w:val="20"/>
                <w:szCs w:val="14"/>
                <w:lang w:eastAsia="en-GB"/>
              </w:rPr>
              <w:t>The report is of average standard and has been slightly improved based on the previous comments. You are still, however, typing up your table of contents manually. Try and learn how to use the feature in your Word processing software to generate the contents as this will make it easier for you.</w:t>
            </w:r>
            <w:r w:rsidR="00B34F55">
              <w:rPr>
                <w:rFonts w:ascii="Calibri" w:eastAsia="Times New Roman" w:hAnsi="Calibri" w:cs="Times New Roman"/>
                <w:sz w:val="20"/>
                <w:szCs w:val="14"/>
                <w:lang w:eastAsia="en-GB"/>
              </w:rPr>
              <w:t xml:space="preserve"> </w:t>
            </w:r>
            <w:r w:rsidR="00B34F55" w:rsidRPr="00B34F55">
              <w:rPr>
                <w:rFonts w:ascii="Calibri" w:eastAsia="Times New Roman" w:hAnsi="Calibri" w:cs="Times New Roman"/>
                <w:b/>
                <w:sz w:val="20"/>
                <w:szCs w:val="14"/>
                <w:lang w:eastAsia="en-GB"/>
              </w:rPr>
              <w:t>PLEASE NOTE</w:t>
            </w:r>
            <w:r w:rsidR="00B34F55" w:rsidRPr="00B34F55">
              <w:rPr>
                <w:rFonts w:ascii="Calibri" w:eastAsia="Times New Roman" w:hAnsi="Calibri" w:cs="Times New Roman"/>
                <w:sz w:val="20"/>
                <w:szCs w:val="14"/>
                <w:lang w:eastAsia="en-GB"/>
              </w:rPr>
              <w:t xml:space="preserve"> that there are no one-week extensions allowed for RESIT submissions.</w:t>
            </w:r>
            <w:r w:rsidRPr="00144B2F">
              <w:rPr>
                <w:rFonts w:ascii="Calibri" w:eastAsia="Times New Roman" w:hAnsi="Calibri" w:cs="Times New Roman"/>
                <w:sz w:val="20"/>
                <w:szCs w:val="14"/>
                <w:lang w:eastAsia="en-GB"/>
              </w:rPr>
              <w:t xml:space="preserve"> (Grade mark: 50.00%)</w:t>
            </w:r>
            <w:bookmarkStart w:id="21" w:name="_GoBack"/>
            <w:bookmarkEnd w:id="21"/>
          </w:p>
        </w:tc>
        <w:tc>
          <w:tcPr>
            <w:tcW w:w="283" w:type="pct"/>
            <w:tcBorders>
              <w:top w:val="single" w:sz="4" w:space="0" w:color="auto"/>
              <w:left w:val="single" w:sz="4" w:space="0" w:color="auto"/>
              <w:right w:val="single" w:sz="4" w:space="0" w:color="auto"/>
            </w:tcBorders>
          </w:tcPr>
          <w:p w14:paraId="5139BED3"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22" w:name="totalSPP"/>
            <w:bookmarkEnd w:id="22"/>
            <w:r w:rsidRPr="00144B2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F5A84A3"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bookmarkStart w:id="23" w:name="markSPP"/>
            <w:bookmarkEnd w:id="23"/>
            <w:r w:rsidRPr="00144B2F">
              <w:rPr>
                <w:rFonts w:ascii="Calibri" w:eastAsia="Times New Roman" w:hAnsi="Calibri" w:cs="Times New Roman"/>
                <w:sz w:val="20"/>
                <w:szCs w:val="20"/>
                <w:lang w:eastAsia="en-GB"/>
              </w:rPr>
              <w:t>2.5</w:t>
            </w:r>
          </w:p>
        </w:tc>
      </w:tr>
      <w:tr w:rsidR="00144B2F" w:rsidRPr="00144B2F" w14:paraId="5172C5B9" w14:textId="77777777" w:rsidTr="005E2291">
        <w:trPr>
          <w:trHeight w:val="450"/>
        </w:trPr>
        <w:tc>
          <w:tcPr>
            <w:tcW w:w="4435" w:type="pct"/>
            <w:vMerge/>
            <w:tcBorders>
              <w:left w:val="single" w:sz="4" w:space="0" w:color="auto"/>
              <w:bottom w:val="single" w:sz="4" w:space="0" w:color="auto"/>
              <w:right w:val="single" w:sz="4" w:space="0" w:color="auto"/>
            </w:tcBorders>
          </w:tcPr>
          <w:p w14:paraId="7BD4CED6" w14:textId="77777777" w:rsidR="00144B2F" w:rsidRPr="00144B2F" w:rsidRDefault="00144B2F" w:rsidP="00144B2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E0FD4B0" w14:textId="77777777" w:rsidR="00144B2F" w:rsidRPr="00144B2F" w:rsidRDefault="00144B2F" w:rsidP="00144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5F41F9" w14:textId="77777777" w:rsidR="00144B2F" w:rsidRPr="00144B2F" w:rsidRDefault="00144B2F" w:rsidP="00144B2F">
            <w:pPr>
              <w:spacing w:after="0" w:line="240" w:lineRule="auto"/>
              <w:jc w:val="center"/>
              <w:rPr>
                <w:rFonts w:ascii="Calibri" w:eastAsia="Times New Roman" w:hAnsi="Calibri" w:cs="Times New Roman"/>
                <w:sz w:val="20"/>
                <w:szCs w:val="20"/>
                <w:lang w:eastAsia="en-GB"/>
              </w:rPr>
            </w:pPr>
          </w:p>
        </w:tc>
      </w:tr>
    </w:tbl>
    <w:p w14:paraId="3B1822FF" w14:textId="77777777" w:rsidR="00144B2F" w:rsidRPr="00144B2F" w:rsidRDefault="00144B2F" w:rsidP="00144B2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44B2F" w:rsidRPr="00144B2F" w14:paraId="603EC954" w14:textId="77777777" w:rsidTr="005E2291">
        <w:trPr>
          <w:cantSplit/>
        </w:trPr>
        <w:tc>
          <w:tcPr>
            <w:tcW w:w="6062" w:type="dxa"/>
            <w:vMerge w:val="restart"/>
            <w:shd w:val="pct15" w:color="auto" w:fill="auto"/>
            <w:vAlign w:val="center"/>
          </w:tcPr>
          <w:p w14:paraId="280373D8" w14:textId="77777777" w:rsidR="00144B2F" w:rsidRPr="00144B2F" w:rsidRDefault="00144B2F" w:rsidP="00144B2F">
            <w:pPr>
              <w:spacing w:after="0" w:line="240" w:lineRule="auto"/>
              <w:rPr>
                <w:rFonts w:ascii="Calibri" w:eastAsia="Times New Roman" w:hAnsi="Calibri" w:cs="Times New Roman"/>
                <w:sz w:val="16"/>
                <w:szCs w:val="16"/>
                <w:lang w:eastAsia="en-GB"/>
              </w:rPr>
            </w:pPr>
            <w:r w:rsidRPr="00144B2F">
              <w:rPr>
                <w:rFonts w:ascii="Calibri" w:eastAsia="Times New Roman" w:hAnsi="Calibri" w:cs="Arial"/>
                <w:b/>
                <w:bCs/>
                <w:lang w:eastAsia="en-GB"/>
              </w:rPr>
              <w:t xml:space="preserve">Assignment Mark </w:t>
            </w:r>
            <w:r w:rsidRPr="00144B2F">
              <w:rPr>
                <w:rFonts w:ascii="Calibri" w:eastAsia="Times New Roman" w:hAnsi="Calibri" w:cs="Arial"/>
                <w:bCs/>
                <w:lang w:eastAsia="en-GB"/>
              </w:rPr>
              <w:t>(</w:t>
            </w:r>
            <w:r w:rsidRPr="00144B2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77FEBD4" w14:textId="77777777" w:rsidR="00144B2F" w:rsidRPr="00144B2F" w:rsidRDefault="00144B2F" w:rsidP="00144B2F">
            <w:pPr>
              <w:spacing w:after="0" w:line="240" w:lineRule="auto"/>
              <w:rPr>
                <w:rFonts w:ascii="Calibri" w:eastAsia="Times New Roman" w:hAnsi="Calibri" w:cs="Arial"/>
                <w:b/>
                <w:bCs/>
                <w:sz w:val="16"/>
                <w:szCs w:val="16"/>
                <w:lang w:eastAsia="en-GB"/>
              </w:rPr>
            </w:pPr>
            <w:r w:rsidRPr="00144B2F">
              <w:rPr>
                <w:rFonts w:ascii="Calibri" w:eastAsia="Times New Roman" w:hAnsi="Calibri" w:cs="Arial"/>
                <w:b/>
                <w:sz w:val="16"/>
                <w:szCs w:val="16"/>
                <w:lang w:eastAsia="en-GB"/>
              </w:rPr>
              <w:t>Late Submission Penalties (tick if appropriate)</w:t>
            </w:r>
          </w:p>
        </w:tc>
        <w:tc>
          <w:tcPr>
            <w:tcW w:w="1276" w:type="dxa"/>
            <w:vMerge w:val="restart"/>
            <w:vAlign w:val="center"/>
          </w:tcPr>
          <w:p w14:paraId="7186ECFE" w14:textId="77777777" w:rsidR="00144B2F" w:rsidRPr="00144B2F" w:rsidRDefault="00144B2F" w:rsidP="00144B2F">
            <w:pPr>
              <w:spacing w:after="0" w:line="240" w:lineRule="auto"/>
              <w:jc w:val="right"/>
              <w:rPr>
                <w:rFonts w:ascii="Calibri" w:eastAsia="Times New Roman" w:hAnsi="Calibri" w:cs="Arial"/>
                <w:b/>
                <w:bCs/>
                <w:sz w:val="20"/>
                <w:szCs w:val="20"/>
                <w:lang w:eastAsia="en-GB"/>
              </w:rPr>
            </w:pPr>
            <w:bookmarkStart w:id="24" w:name="totalMark"/>
            <w:bookmarkEnd w:id="24"/>
            <w:r w:rsidRPr="00144B2F">
              <w:rPr>
                <w:rFonts w:ascii="Calibri" w:eastAsia="Times New Roman" w:hAnsi="Calibri" w:cs="Arial"/>
                <w:b/>
                <w:bCs/>
                <w:sz w:val="20"/>
                <w:szCs w:val="20"/>
                <w:lang w:eastAsia="en-GB"/>
              </w:rPr>
              <w:t>40%</w:t>
            </w:r>
          </w:p>
        </w:tc>
      </w:tr>
      <w:tr w:rsidR="00144B2F" w:rsidRPr="00144B2F" w14:paraId="306EB766" w14:textId="77777777" w:rsidTr="005E2291">
        <w:trPr>
          <w:cantSplit/>
        </w:trPr>
        <w:tc>
          <w:tcPr>
            <w:tcW w:w="6062" w:type="dxa"/>
            <w:vMerge/>
            <w:vAlign w:val="bottom"/>
          </w:tcPr>
          <w:p w14:paraId="63BE7B7F" w14:textId="77777777" w:rsidR="00144B2F" w:rsidRPr="00144B2F" w:rsidRDefault="00144B2F" w:rsidP="00144B2F">
            <w:pPr>
              <w:spacing w:after="0" w:line="240" w:lineRule="auto"/>
              <w:rPr>
                <w:rFonts w:ascii="Calibri" w:eastAsia="Times New Roman" w:hAnsi="Calibri" w:cs="Arial"/>
                <w:sz w:val="20"/>
                <w:szCs w:val="20"/>
                <w:lang w:eastAsia="en-GB"/>
              </w:rPr>
            </w:pPr>
          </w:p>
        </w:tc>
        <w:tc>
          <w:tcPr>
            <w:tcW w:w="2903" w:type="dxa"/>
            <w:vAlign w:val="bottom"/>
          </w:tcPr>
          <w:p w14:paraId="1D94AB21" w14:textId="77777777" w:rsidR="00144B2F" w:rsidRPr="00144B2F" w:rsidRDefault="00144B2F" w:rsidP="00144B2F">
            <w:pPr>
              <w:spacing w:after="0" w:line="240" w:lineRule="auto"/>
              <w:rPr>
                <w:rFonts w:ascii="Calibri" w:eastAsia="Times New Roman" w:hAnsi="Calibri" w:cs="Arial"/>
                <w:b/>
                <w:bCs/>
                <w:sz w:val="16"/>
                <w:szCs w:val="16"/>
                <w:lang w:eastAsia="en-GB"/>
              </w:rPr>
            </w:pPr>
            <w:r w:rsidRPr="00144B2F">
              <w:rPr>
                <w:rFonts w:ascii="Calibri" w:eastAsia="Times New Roman" w:hAnsi="Calibri" w:cs="Arial"/>
                <w:sz w:val="16"/>
                <w:szCs w:val="16"/>
                <w:lang w:eastAsia="en-GB"/>
              </w:rPr>
              <w:t>Up to one week late</w:t>
            </w:r>
          </w:p>
        </w:tc>
        <w:tc>
          <w:tcPr>
            <w:tcW w:w="425" w:type="dxa"/>
            <w:vAlign w:val="bottom"/>
          </w:tcPr>
          <w:p w14:paraId="6B75CB5B" w14:textId="77777777" w:rsidR="00144B2F" w:rsidRPr="00144B2F" w:rsidRDefault="00144B2F" w:rsidP="00144B2F">
            <w:pPr>
              <w:spacing w:after="0" w:line="240" w:lineRule="auto"/>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21074F02" w14:textId="77777777" w:rsidR="00144B2F" w:rsidRPr="00144B2F" w:rsidRDefault="00144B2F" w:rsidP="00144B2F">
            <w:pPr>
              <w:spacing w:after="0" w:line="240" w:lineRule="auto"/>
              <w:ind w:leftChars="71" w:left="156"/>
              <w:rPr>
                <w:rFonts w:ascii="Calibri" w:eastAsia="Times New Roman" w:hAnsi="Calibri" w:cs="Arial"/>
                <w:sz w:val="20"/>
                <w:szCs w:val="20"/>
                <w:lang w:eastAsia="en-GB"/>
              </w:rPr>
            </w:pPr>
          </w:p>
        </w:tc>
      </w:tr>
      <w:tr w:rsidR="00144B2F" w:rsidRPr="00144B2F" w14:paraId="5728AEE8" w14:textId="77777777" w:rsidTr="005E2291">
        <w:trPr>
          <w:cantSplit/>
        </w:trPr>
        <w:tc>
          <w:tcPr>
            <w:tcW w:w="6062" w:type="dxa"/>
            <w:vMerge/>
            <w:vAlign w:val="bottom"/>
          </w:tcPr>
          <w:p w14:paraId="227E9C53" w14:textId="77777777" w:rsidR="00144B2F" w:rsidRPr="00144B2F" w:rsidRDefault="00144B2F" w:rsidP="00144B2F">
            <w:pPr>
              <w:spacing w:after="0" w:line="240" w:lineRule="auto"/>
              <w:rPr>
                <w:rFonts w:ascii="Calibri" w:eastAsia="Times New Roman" w:hAnsi="Calibri" w:cs="Arial"/>
                <w:sz w:val="20"/>
                <w:szCs w:val="20"/>
                <w:lang w:eastAsia="en-GB"/>
              </w:rPr>
            </w:pPr>
          </w:p>
        </w:tc>
        <w:tc>
          <w:tcPr>
            <w:tcW w:w="2903" w:type="dxa"/>
            <w:vAlign w:val="bottom"/>
          </w:tcPr>
          <w:p w14:paraId="6E3FCE94" w14:textId="77777777" w:rsidR="00144B2F" w:rsidRPr="00144B2F" w:rsidRDefault="00144B2F" w:rsidP="00144B2F">
            <w:pPr>
              <w:spacing w:after="0" w:line="240" w:lineRule="auto"/>
              <w:rPr>
                <w:rFonts w:ascii="Calibri" w:eastAsia="Times New Roman" w:hAnsi="Calibri" w:cs="Arial"/>
                <w:b/>
                <w:bCs/>
                <w:sz w:val="16"/>
                <w:szCs w:val="16"/>
                <w:lang w:eastAsia="en-GB"/>
              </w:rPr>
            </w:pPr>
            <w:r w:rsidRPr="00144B2F">
              <w:rPr>
                <w:rFonts w:ascii="Calibri" w:eastAsia="Times New Roman" w:hAnsi="Calibri" w:cs="Arial"/>
                <w:sz w:val="16"/>
                <w:szCs w:val="16"/>
                <w:lang w:eastAsia="en-GB"/>
              </w:rPr>
              <w:t>1st/2nd/3rd attempt?</w:t>
            </w:r>
          </w:p>
        </w:tc>
        <w:tc>
          <w:tcPr>
            <w:tcW w:w="425" w:type="dxa"/>
            <w:vAlign w:val="bottom"/>
          </w:tcPr>
          <w:p w14:paraId="20E4E6F9" w14:textId="77777777" w:rsidR="00144B2F" w:rsidRPr="00144B2F" w:rsidRDefault="00144B2F" w:rsidP="00144B2F">
            <w:pPr>
              <w:spacing w:after="0" w:line="240" w:lineRule="auto"/>
              <w:jc w:val="center"/>
              <w:rPr>
                <w:rFonts w:ascii="Calibri" w:eastAsia="Times New Roman" w:hAnsi="Calibri" w:cs="Arial"/>
                <w:sz w:val="12"/>
                <w:szCs w:val="12"/>
                <w:lang w:eastAsia="en-GB"/>
              </w:rPr>
            </w:pPr>
            <w:bookmarkStart w:id="26" w:name="firstAttempt"/>
            <w:bookmarkEnd w:id="26"/>
            <w:r w:rsidRPr="00144B2F">
              <w:rPr>
                <w:rFonts w:ascii="Calibri" w:eastAsia="Times New Roman" w:hAnsi="Calibri" w:cs="Arial"/>
                <w:sz w:val="12"/>
                <w:szCs w:val="12"/>
                <w:lang w:eastAsia="en-GB"/>
              </w:rPr>
              <w:sym w:font="Wingdings" w:char="F0FC"/>
            </w:r>
          </w:p>
        </w:tc>
        <w:tc>
          <w:tcPr>
            <w:tcW w:w="1276" w:type="dxa"/>
            <w:vMerge/>
            <w:vAlign w:val="bottom"/>
          </w:tcPr>
          <w:p w14:paraId="087DA4D2" w14:textId="77777777" w:rsidR="00144B2F" w:rsidRPr="00144B2F" w:rsidRDefault="00144B2F" w:rsidP="00144B2F">
            <w:pPr>
              <w:spacing w:after="0" w:line="240" w:lineRule="auto"/>
              <w:ind w:firstLineChars="141" w:firstLine="282"/>
              <w:rPr>
                <w:rFonts w:ascii="Calibri" w:eastAsia="Times New Roman" w:hAnsi="Calibri" w:cs="Arial"/>
                <w:sz w:val="20"/>
                <w:szCs w:val="20"/>
                <w:lang w:eastAsia="en-GB"/>
              </w:rPr>
            </w:pPr>
          </w:p>
        </w:tc>
      </w:tr>
    </w:tbl>
    <w:p w14:paraId="4ECAD0F9" w14:textId="77777777" w:rsidR="00144B2F" w:rsidRPr="00144B2F" w:rsidRDefault="00144B2F" w:rsidP="00144B2F">
      <w:pPr>
        <w:spacing w:after="200" w:line="276" w:lineRule="auto"/>
        <w:rPr>
          <w:rFonts w:ascii="Calibri" w:eastAsia="Calibri" w:hAnsi="Calibri" w:cs="Times New Roman"/>
        </w:rPr>
      </w:pPr>
    </w:p>
    <w:p w14:paraId="55BFC05D" w14:textId="77777777" w:rsidR="00144B2F" w:rsidRPr="00144B2F" w:rsidRDefault="00144B2F" w:rsidP="00144B2F">
      <w:pPr>
        <w:tabs>
          <w:tab w:val="left" w:pos="3045"/>
        </w:tabs>
        <w:spacing w:after="200" w:line="276" w:lineRule="auto"/>
        <w:rPr>
          <w:rFonts w:ascii="Calibri" w:eastAsia="Calibri" w:hAnsi="Calibri" w:cs="Times New Roman"/>
        </w:rPr>
      </w:pPr>
      <w:r w:rsidRPr="00144B2F">
        <w:rPr>
          <w:rFonts w:ascii="Calibri" w:eastAsia="Calibri" w:hAnsi="Calibri" w:cs="Times New Roman"/>
          <w:b/>
        </w:rPr>
        <w:t>Note</w:t>
      </w:r>
      <w:r w:rsidRPr="00144B2F">
        <w:rPr>
          <w:rFonts w:ascii="Calibri" w:eastAsia="Calibri" w:hAnsi="Calibri" w:cs="Times New Roman"/>
        </w:rPr>
        <w:t xml:space="preserve"> that as this is a RESIT attempt, the mark is capped at </w:t>
      </w:r>
      <w:r w:rsidRPr="00144B2F">
        <w:rPr>
          <w:rFonts w:ascii="Calibri" w:eastAsia="Calibri" w:hAnsi="Calibri" w:cs="Times New Roman"/>
          <w:b/>
        </w:rPr>
        <w:t>40%</w:t>
      </w:r>
      <w:r w:rsidRPr="00144B2F">
        <w:rPr>
          <w:rFonts w:ascii="Calibri" w:eastAsia="Calibri" w:hAnsi="Calibri" w:cs="Times New Roman"/>
        </w:rPr>
        <w:t>.</w:t>
      </w:r>
    </w:p>
    <w:p w14:paraId="38439CCE" w14:textId="77777777" w:rsidR="00144B2F" w:rsidRPr="00144B2F" w:rsidRDefault="00144B2F" w:rsidP="00144B2F">
      <w:pPr>
        <w:spacing w:after="200" w:line="276" w:lineRule="auto"/>
        <w:rPr>
          <w:rFonts w:ascii="Calibri" w:eastAsia="Calibri" w:hAnsi="Calibri" w:cs="Times New Roman"/>
        </w:rPr>
      </w:pPr>
    </w:p>
    <w:p w14:paraId="468C0BD9" w14:textId="384A377E" w:rsidR="00D250AA" w:rsidRPr="00D250AA" w:rsidRDefault="00D250AA" w:rsidP="00D250AA">
      <w:pPr>
        <w:rPr>
          <w:sz w:val="28"/>
        </w:rPr>
      </w:pPr>
    </w:p>
    <w:sectPr w:rsidR="00D250AA" w:rsidRPr="00D250AA"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4-10T14:37:00Z" w:initials="KA">
    <w:p w14:paraId="142170AA" w14:textId="77777777" w:rsidR="009C545A" w:rsidRDefault="009C545A">
      <w:pPr>
        <w:pStyle w:val="CommentText"/>
      </w:pPr>
      <w:r>
        <w:t>You are still typing out the table of contents manually.</w:t>
      </w:r>
    </w:p>
    <w:p w14:paraId="61EBE6BF" w14:textId="77777777" w:rsidR="009C545A" w:rsidRDefault="009C54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 This will also automatically add the page number for each content item to the contents.</w:t>
      </w:r>
    </w:p>
    <w:p w14:paraId="3200280C" w14:textId="77777777" w:rsidR="009C545A" w:rsidRDefault="009C545A">
      <w:pPr>
        <w:pStyle w:val="CommentText"/>
      </w:pPr>
    </w:p>
    <w:p w14:paraId="4B0D1519" w14:textId="77777777" w:rsidR="009C545A" w:rsidRDefault="009C545A">
      <w:pPr>
        <w:pStyle w:val="CommentText"/>
      </w:pPr>
      <w:r>
        <w:t>Reference(s):https://support.office.com/en-in/article/Create-a-table-of-contents-or-update-a-table-of-contents-eb275189-b93e-4559-8dd9-c279457bfd72</w:t>
      </w:r>
    </w:p>
  </w:comment>
  <w:comment w:id="1" w:author="Kemi Ademoye" w:date="2018-04-10T14:41:00Z" w:initials="KA">
    <w:p w14:paraId="4FEF3786" w14:textId="77777777" w:rsidR="009C545A" w:rsidRDefault="009C545A">
      <w:pPr>
        <w:pStyle w:val="CommentText"/>
      </w:pPr>
      <w:r>
        <w:rPr>
          <w:rStyle w:val="CommentReference"/>
        </w:rPr>
        <w:annotationRef/>
      </w:r>
      <w:r>
        <w:t>Image is too small and sitemap and not really legible.</w:t>
      </w:r>
    </w:p>
  </w:comment>
  <w:comment w:id="2" w:author="Kemi Ademoye" w:date="2018-04-10T14:41:00Z" w:initials="KA">
    <w:p w14:paraId="2731E88C" w14:textId="77777777" w:rsidR="009C545A" w:rsidRDefault="009C545A">
      <w:pPr>
        <w:pStyle w:val="CommentText"/>
      </w:pPr>
      <w:r>
        <w:rPr>
          <w:rStyle w:val="CommentReference"/>
        </w:rPr>
        <w:annotationRef/>
      </w:r>
      <w:r>
        <w:t>Please note that you have not submitted any website code with the required RESIT submission as such no extra marks have been given for the implementation. Additional marks for the RESIT submission have only been awarded for improvements to the report.</w:t>
      </w:r>
    </w:p>
  </w:comment>
  <w:comment w:id="5" w:author="Kemi Ademoye" w:date="2018-04-10T14:50:00Z" w:initials="KA">
    <w:p w14:paraId="40B306AB" w14:textId="77777777" w:rsidR="007C4A3A" w:rsidRDefault="007C4A3A">
      <w:pPr>
        <w:pStyle w:val="CommentText"/>
      </w:pPr>
      <w:r>
        <w:rPr>
          <w:rStyle w:val="CommentReference"/>
        </w:rPr>
        <w:annotationRef/>
      </w:r>
      <w:r>
        <w:t>The accessibility evaluation has been improved.</w:t>
      </w:r>
    </w:p>
  </w:comment>
  <w:comment w:id="6" w:author="Kemi Ademoye" w:date="2018-04-10T14:51:00Z" w:initials="KA">
    <w:p w14:paraId="2F13B6B9" w14:textId="77777777" w:rsidR="007C4A3A" w:rsidRDefault="007C4A3A">
      <w:pPr>
        <w:pStyle w:val="CommentText"/>
      </w:pPr>
      <w:r>
        <w:rPr>
          <w:rStyle w:val="CommentReference"/>
        </w:rPr>
        <w:annotationRef/>
      </w:r>
      <w:r>
        <w:t>Where is the reference list?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0D1519" w15:done="0"/>
  <w15:commentEx w15:paraId="4FEF3786" w15:done="0"/>
  <w15:commentEx w15:paraId="2731E88C" w15:done="0"/>
  <w15:commentEx w15:paraId="40B306AB" w15:done="0"/>
  <w15:commentEx w15:paraId="2F13B6B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13A43" w14:textId="77777777" w:rsidR="00776B63" w:rsidRDefault="00776B63" w:rsidP="002A69FE">
      <w:pPr>
        <w:spacing w:after="0" w:line="240" w:lineRule="auto"/>
      </w:pPr>
      <w:r>
        <w:separator/>
      </w:r>
    </w:p>
  </w:endnote>
  <w:endnote w:type="continuationSeparator" w:id="0">
    <w:p w14:paraId="11669E67" w14:textId="77777777" w:rsidR="00776B63" w:rsidRDefault="00776B63" w:rsidP="002A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52EF3" w14:textId="77777777" w:rsidR="002A69FE" w:rsidRDefault="002A69FE">
    <w:pPr>
      <w:pStyle w:val="Footer"/>
    </w:pPr>
    <w:r>
      <w:t>Cover page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36FB1" w14:textId="77777777" w:rsidR="00C57238" w:rsidRDefault="0074651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4F55">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4F55">
      <w:rPr>
        <w:b/>
        <w:noProof/>
      </w:rPr>
      <w:t>10</w:t>
    </w:r>
    <w:r>
      <w:rPr>
        <w:b/>
        <w:sz w:val="24"/>
        <w:szCs w:val="24"/>
      </w:rPr>
      <w:fldChar w:fldCharType="end"/>
    </w:r>
  </w:p>
  <w:p w14:paraId="74409F81" w14:textId="77777777" w:rsidR="00C57238" w:rsidRDefault="00776B6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30EB0" w14:textId="77777777" w:rsidR="00776B63" w:rsidRDefault="00776B63" w:rsidP="002A69FE">
      <w:pPr>
        <w:spacing w:after="0" w:line="240" w:lineRule="auto"/>
      </w:pPr>
      <w:r>
        <w:separator/>
      </w:r>
    </w:p>
  </w:footnote>
  <w:footnote w:type="continuationSeparator" w:id="0">
    <w:p w14:paraId="0D86D971" w14:textId="77777777" w:rsidR="00776B63" w:rsidRDefault="00776B63" w:rsidP="002A69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6682D"/>
    <w:multiLevelType w:val="hybridMultilevel"/>
    <w:tmpl w:val="29D8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9FE"/>
    <w:rsid w:val="00144B2F"/>
    <w:rsid w:val="00155496"/>
    <w:rsid w:val="00192979"/>
    <w:rsid w:val="00220056"/>
    <w:rsid w:val="002A69FE"/>
    <w:rsid w:val="003B02FF"/>
    <w:rsid w:val="003C20D5"/>
    <w:rsid w:val="003C5762"/>
    <w:rsid w:val="004463F3"/>
    <w:rsid w:val="00565E38"/>
    <w:rsid w:val="00636981"/>
    <w:rsid w:val="0067116E"/>
    <w:rsid w:val="00694ED9"/>
    <w:rsid w:val="007019AE"/>
    <w:rsid w:val="0074651C"/>
    <w:rsid w:val="00776B63"/>
    <w:rsid w:val="007C4A3A"/>
    <w:rsid w:val="00833698"/>
    <w:rsid w:val="00887ADB"/>
    <w:rsid w:val="008D490A"/>
    <w:rsid w:val="009907A9"/>
    <w:rsid w:val="009C545A"/>
    <w:rsid w:val="00B34F55"/>
    <w:rsid w:val="00B964D6"/>
    <w:rsid w:val="00B97080"/>
    <w:rsid w:val="00C21D7F"/>
    <w:rsid w:val="00C57F13"/>
    <w:rsid w:val="00C82F98"/>
    <w:rsid w:val="00D222B0"/>
    <w:rsid w:val="00D250AA"/>
    <w:rsid w:val="00DA04E9"/>
    <w:rsid w:val="00DE53E3"/>
    <w:rsid w:val="00E03645"/>
    <w:rsid w:val="00ED5E54"/>
    <w:rsid w:val="00F47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08BB"/>
  <w15:chartTrackingRefBased/>
  <w15:docId w15:val="{9DE7275B-2A18-44EC-839F-6DAEA804F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69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69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9FE"/>
    <w:rPr>
      <w:rFonts w:eastAsiaTheme="minorEastAsia"/>
      <w:lang w:val="en-US"/>
    </w:rPr>
  </w:style>
  <w:style w:type="paragraph" w:styleId="Header">
    <w:name w:val="header"/>
    <w:basedOn w:val="Normal"/>
    <w:link w:val="HeaderChar"/>
    <w:uiPriority w:val="99"/>
    <w:unhideWhenUsed/>
    <w:rsid w:val="002A6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9FE"/>
  </w:style>
  <w:style w:type="paragraph" w:styleId="Footer">
    <w:name w:val="footer"/>
    <w:basedOn w:val="Normal"/>
    <w:link w:val="FooterChar"/>
    <w:uiPriority w:val="99"/>
    <w:unhideWhenUsed/>
    <w:rsid w:val="002A6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9FE"/>
  </w:style>
  <w:style w:type="character" w:customStyle="1" w:styleId="Heading1Char">
    <w:name w:val="Heading 1 Char"/>
    <w:basedOn w:val="DefaultParagraphFont"/>
    <w:link w:val="Heading1"/>
    <w:uiPriority w:val="9"/>
    <w:rsid w:val="002A69F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69FE"/>
    <w:pPr>
      <w:outlineLvl w:val="9"/>
    </w:pPr>
    <w:rPr>
      <w:lang w:val="en-US"/>
    </w:rPr>
  </w:style>
  <w:style w:type="paragraph" w:styleId="BalloonText">
    <w:name w:val="Balloon Text"/>
    <w:basedOn w:val="Normal"/>
    <w:link w:val="BalloonTextChar"/>
    <w:uiPriority w:val="99"/>
    <w:semiHidden/>
    <w:unhideWhenUsed/>
    <w:rsid w:val="00F472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288"/>
    <w:rPr>
      <w:rFonts w:ascii="Segoe UI" w:hAnsi="Segoe UI" w:cs="Segoe UI"/>
      <w:sz w:val="18"/>
      <w:szCs w:val="18"/>
    </w:rPr>
  </w:style>
  <w:style w:type="paragraph" w:styleId="ListParagraph">
    <w:name w:val="List Paragraph"/>
    <w:basedOn w:val="Normal"/>
    <w:uiPriority w:val="34"/>
    <w:qFormat/>
    <w:rsid w:val="00DA04E9"/>
    <w:pPr>
      <w:ind w:left="720"/>
      <w:contextualSpacing/>
    </w:pPr>
  </w:style>
  <w:style w:type="character" w:styleId="Hyperlink">
    <w:name w:val="Hyperlink"/>
    <w:basedOn w:val="DefaultParagraphFont"/>
    <w:uiPriority w:val="99"/>
    <w:unhideWhenUsed/>
    <w:rsid w:val="0067116E"/>
    <w:rPr>
      <w:color w:val="0563C1" w:themeColor="hyperlink"/>
      <w:u w:val="single"/>
    </w:rPr>
  </w:style>
  <w:style w:type="character" w:styleId="CommentReference">
    <w:name w:val="annotation reference"/>
    <w:basedOn w:val="DefaultParagraphFont"/>
    <w:uiPriority w:val="99"/>
    <w:semiHidden/>
    <w:unhideWhenUsed/>
    <w:rsid w:val="009C545A"/>
    <w:rPr>
      <w:sz w:val="16"/>
      <w:szCs w:val="16"/>
    </w:rPr>
  </w:style>
  <w:style w:type="paragraph" w:styleId="CommentText">
    <w:name w:val="annotation text"/>
    <w:basedOn w:val="Normal"/>
    <w:link w:val="CommentTextChar"/>
    <w:uiPriority w:val="99"/>
    <w:semiHidden/>
    <w:unhideWhenUsed/>
    <w:rsid w:val="009C545A"/>
    <w:pPr>
      <w:spacing w:line="240" w:lineRule="auto"/>
    </w:pPr>
    <w:rPr>
      <w:sz w:val="20"/>
      <w:szCs w:val="20"/>
    </w:rPr>
  </w:style>
  <w:style w:type="character" w:customStyle="1" w:styleId="CommentTextChar">
    <w:name w:val="Comment Text Char"/>
    <w:basedOn w:val="DefaultParagraphFont"/>
    <w:link w:val="CommentText"/>
    <w:uiPriority w:val="99"/>
    <w:semiHidden/>
    <w:rsid w:val="009C545A"/>
    <w:rPr>
      <w:sz w:val="20"/>
      <w:szCs w:val="20"/>
    </w:rPr>
  </w:style>
  <w:style w:type="paragraph" w:styleId="CommentSubject">
    <w:name w:val="annotation subject"/>
    <w:basedOn w:val="CommentText"/>
    <w:next w:val="CommentText"/>
    <w:link w:val="CommentSubjectChar"/>
    <w:uiPriority w:val="99"/>
    <w:semiHidden/>
    <w:unhideWhenUsed/>
    <w:rsid w:val="009C545A"/>
    <w:rPr>
      <w:b/>
      <w:bCs/>
    </w:rPr>
  </w:style>
  <w:style w:type="character" w:customStyle="1" w:styleId="CommentSubjectChar">
    <w:name w:val="Comment Subject Char"/>
    <w:basedOn w:val="CommentTextChar"/>
    <w:link w:val="CommentSubject"/>
    <w:uiPriority w:val="99"/>
    <w:semiHidden/>
    <w:rsid w:val="009C54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171820">
      <w:bodyDiv w:val="1"/>
      <w:marLeft w:val="0"/>
      <w:marRight w:val="0"/>
      <w:marTop w:val="0"/>
      <w:marBottom w:val="0"/>
      <w:divBdr>
        <w:top w:val="none" w:sz="0" w:space="0" w:color="auto"/>
        <w:left w:val="none" w:sz="0" w:space="0" w:color="auto"/>
        <w:bottom w:val="none" w:sz="0" w:space="0" w:color="auto"/>
        <w:right w:val="none" w:sz="0" w:space="0" w:color="auto"/>
      </w:divBdr>
    </w:div>
    <w:div w:id="1374188921">
      <w:bodyDiv w:val="1"/>
      <w:marLeft w:val="0"/>
      <w:marRight w:val="0"/>
      <w:marTop w:val="0"/>
      <w:marBottom w:val="0"/>
      <w:divBdr>
        <w:top w:val="none" w:sz="0" w:space="0" w:color="auto"/>
        <w:left w:val="none" w:sz="0" w:space="0" w:color="auto"/>
        <w:bottom w:val="none" w:sz="0" w:space="0" w:color="auto"/>
        <w:right w:val="none" w:sz="0" w:space="0" w:color="auto"/>
      </w:divBdr>
    </w:div>
    <w:div w:id="1474827734">
      <w:bodyDiv w:val="1"/>
      <w:marLeft w:val="0"/>
      <w:marRight w:val="0"/>
      <w:marTop w:val="0"/>
      <w:marBottom w:val="0"/>
      <w:divBdr>
        <w:top w:val="none" w:sz="0" w:space="0" w:color="auto"/>
        <w:left w:val="none" w:sz="0" w:space="0" w:color="auto"/>
        <w:bottom w:val="none" w:sz="0" w:space="0" w:color="auto"/>
        <w:right w:val="none" w:sz="0" w:space="0" w:color="auto"/>
      </w:divBdr>
    </w:div>
    <w:div w:id="1659066820">
      <w:bodyDiv w:val="1"/>
      <w:marLeft w:val="0"/>
      <w:marRight w:val="0"/>
      <w:marTop w:val="0"/>
      <w:marBottom w:val="0"/>
      <w:divBdr>
        <w:top w:val="none" w:sz="0" w:space="0" w:color="auto"/>
        <w:left w:val="none" w:sz="0" w:space="0" w:color="auto"/>
        <w:bottom w:val="none" w:sz="0" w:space="0" w:color="auto"/>
        <w:right w:val="none" w:sz="0" w:space="0" w:color="auto"/>
      </w:divBdr>
    </w:div>
    <w:div w:id="1684041962">
      <w:bodyDiv w:val="1"/>
      <w:marLeft w:val="0"/>
      <w:marRight w:val="0"/>
      <w:marTop w:val="0"/>
      <w:marBottom w:val="0"/>
      <w:divBdr>
        <w:top w:val="none" w:sz="0" w:space="0" w:color="auto"/>
        <w:left w:val="none" w:sz="0" w:space="0" w:color="auto"/>
        <w:bottom w:val="none" w:sz="0" w:space="0" w:color="auto"/>
        <w:right w:val="none" w:sz="0" w:space="0" w:color="auto"/>
      </w:divBdr>
    </w:div>
    <w:div w:id="197918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AF589A562DB413890FE61D638E1DCDE"/>
        <w:category>
          <w:name w:val="General"/>
          <w:gallery w:val="placeholder"/>
        </w:category>
        <w:types>
          <w:type w:val="bbPlcHdr"/>
        </w:types>
        <w:behaviors>
          <w:behavior w:val="content"/>
        </w:behaviors>
        <w:guid w:val="{5529AD24-BF33-4F23-A770-D788BA644A94}"/>
      </w:docPartPr>
      <w:docPartBody>
        <w:p w:rsidR="003C3793" w:rsidRDefault="00F8329E" w:rsidP="00F8329E">
          <w:pPr>
            <w:pStyle w:val="BAF589A562DB413890FE61D638E1DCDE"/>
          </w:pPr>
          <w:r>
            <w:rPr>
              <w:rFonts w:asciiTheme="majorHAnsi" w:eastAsiaTheme="majorEastAsia" w:hAnsiTheme="majorHAnsi" w:cstheme="majorBidi"/>
              <w:caps/>
              <w:color w:val="5B9BD5" w:themeColor="accent1"/>
              <w:sz w:val="80"/>
              <w:szCs w:val="80"/>
            </w:rPr>
            <w:t>[Document title]</w:t>
          </w:r>
        </w:p>
      </w:docPartBody>
    </w:docPart>
    <w:docPart>
      <w:docPartPr>
        <w:name w:val="C8D50846E7244EEF8092DC950471A7E0"/>
        <w:category>
          <w:name w:val="General"/>
          <w:gallery w:val="placeholder"/>
        </w:category>
        <w:types>
          <w:type w:val="bbPlcHdr"/>
        </w:types>
        <w:behaviors>
          <w:behavior w:val="content"/>
        </w:behaviors>
        <w:guid w:val="{D3D4286D-46B2-46C0-8DD5-94639524421B}"/>
      </w:docPartPr>
      <w:docPartBody>
        <w:p w:rsidR="003C3793" w:rsidRDefault="00F8329E" w:rsidP="00F8329E">
          <w:pPr>
            <w:pStyle w:val="C8D50846E7244EEF8092DC950471A7E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29E"/>
    <w:rsid w:val="003C3793"/>
    <w:rsid w:val="00511564"/>
    <w:rsid w:val="00A959EB"/>
    <w:rsid w:val="00F8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F589A562DB413890FE61D638E1DCDE">
    <w:name w:val="BAF589A562DB413890FE61D638E1DCDE"/>
    <w:rsid w:val="00F8329E"/>
  </w:style>
  <w:style w:type="paragraph" w:customStyle="1" w:styleId="C8D50846E7244EEF8092DC950471A7E0">
    <w:name w:val="C8D50846E7244EEF8092DC950471A7E0"/>
    <w:rsid w:val="00F832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2018-03-03T00:00:00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htt12</b:Tag>
    <b:SourceType>InternetSite</b:SourceType>
    <b:Guid>{13E8D6B4-F22D-41A6-B96A-BDC579A03146}</b:Guid>
    <b:URL>https://support.office.com/en-in/article/Create-a-table-of-contents-or-update-a-table-of-contents-eb275189-b93e-4559-8dd9-c279457bfd72</b:URL>
    <b:RefOrder>1</b:RefOrder>
  </b:Source>
  <b:Source>
    <b:Tag>htt13</b:Tag>
    <b:SourceType>InternetSite</b:SourceType>
    <b:Guid>{D6F88FD7-14E9-42A7-B429-4E191C15CDAC}</b:Guid>
    <b:URL>https://www.w3.org/TR/UNDERSTANDING-WCAG20/intro.html</b:URL>
    <b:RefOrder>2</b:RefOrder>
  </b:Source>
  <b:Source>
    <b:Tag>htt14</b:Tag>
    <b:SourceType>InternetSite</b:SourceType>
    <b:Guid>{1707FFF9-7E46-49B6-BD3B-CA54FD942598}</b:Guid>
    <b:URL>https://www.lucidchart.com/pages/wireframe</b:URL>
    <b:RefOrder>3</b:RefOrder>
  </b:Source>
  <b:Source>
    <b:Tag>htt15</b:Tag>
    <b:SourceType>InternetSite</b:SourceType>
    <b:Guid>{F0384E92-628A-48D9-8778-F215B3444E56}</b:Guid>
    <b:URL>https://www.xml-sitemaps.com/html-sitemap.html</b:URL>
    <b:RefOrder>4</b:RefOrder>
  </b:Source>
  <b:Source>
    <b:Tag>htt16</b:Tag>
    <b:SourceType>InternetSite</b:SourceType>
    <b:Guid>{5E649141-45DF-4E37-B72D-C3C3500EA2F3}</b:Guid>
    <b:URL>https://www.w3schools.com/html/html_headings.asp</b:URL>
    <b:RefOrder>5</b:RefOrder>
  </b:Source>
  <b:Source>
    <b:Tag>htt17</b:Tag>
    <b:SourceType>InternetSite</b:SourceType>
    <b:Guid>{EA7050C1-734F-4028-8643-50D1B0541778}</b:Guid>
    <b:URL>https://www.w3.org/TR/2005/WD-WCAG20-HTML-TECHS-20050630/</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FDF792-DE08-4212-B2F4-496FA844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Specification Report</vt:lpstr>
    </vt:vector>
  </TitlesOfParts>
  <Company>Abdurahman Ibrahim</Company>
  <LinksUpToDate>false</LinksUpToDate>
  <CharactersWithSpaces>10247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 Report</dc:title>
  <dc:subject>Course: Software engineering Module name: Web development</dc:subject>
  <dc:creator>Abdurahman Ibrahim (P150461)</dc:creator>
  <cp:keywords/>
  <dc:description/>
  <cp:lastModifiedBy>Kemi Ademoye</cp:lastModifiedBy>
  <cp:revision>5</cp:revision>
  <dcterms:created xsi:type="dcterms:W3CDTF">2018-04-10T13:36:00Z</dcterms:created>
  <dcterms:modified xsi:type="dcterms:W3CDTF">2018-04-10T16:13:00Z</dcterms:modified>
</cp:coreProperties>
</file>