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4C002B" w:rsidR="006E7286" w:rsidP="481D22C8" w:rsidRDefault="21D8D22D" w14:paraId="04DC6228" w14:textId="7881D0FB">
      <w:pPr>
        <w:pStyle w:val="Title"/>
        <w:rPr>
          <w:sz w:val="22"/>
          <w:szCs w:val="22"/>
        </w:rPr>
      </w:pPr>
      <w:r>
        <w:t xml:space="preserve">                     </w:t>
      </w:r>
      <w:r w:rsidR="676F0C34">
        <w:t>Creativity and innov</w:t>
      </w:r>
      <w:r w:rsidR="1893FFAF">
        <w:t>ation</w:t>
      </w:r>
      <w:r w:rsidR="006E7286">
        <w:t>.</w:t>
      </w:r>
    </w:p>
    <w:p w:rsidR="497D349E" w:rsidP="497D349E" w:rsidRDefault="00A264CC" w14:paraId="46AF5848" w14:textId="420D112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Pr="00F2791A" w:rsidR="006E7286">
        <w:rPr>
          <w:sz w:val="28"/>
          <w:szCs w:val="28"/>
        </w:rPr>
        <w:t xml:space="preserve">A report detailing </w:t>
      </w:r>
      <w:r w:rsidR="009C22D3">
        <w:rPr>
          <w:sz w:val="28"/>
          <w:szCs w:val="28"/>
        </w:rPr>
        <w:t>an</w:t>
      </w:r>
      <w:r w:rsidRPr="498C7737" w:rsidR="5F513E32">
        <w:rPr>
          <w:sz w:val="28"/>
          <w:szCs w:val="28"/>
        </w:rPr>
        <w:t xml:space="preserve"> </w:t>
      </w:r>
      <w:r w:rsidRPr="6CDE8D3E" w:rsidR="5F513E32">
        <w:rPr>
          <w:sz w:val="28"/>
          <w:szCs w:val="28"/>
        </w:rPr>
        <w:t>innovation</w:t>
      </w:r>
      <w:r w:rsidRPr="55B312C0" w:rsidR="5F513E32">
        <w:rPr>
          <w:sz w:val="28"/>
          <w:szCs w:val="28"/>
        </w:rPr>
        <w:t xml:space="preserve"> </w:t>
      </w:r>
      <w:r w:rsidRPr="7E137844" w:rsidR="5F513E32">
        <w:rPr>
          <w:sz w:val="28"/>
          <w:szCs w:val="28"/>
        </w:rPr>
        <w:t>solution to</w:t>
      </w:r>
      <w:r w:rsidRPr="3A63EF42" w:rsidR="5F513E32">
        <w:rPr>
          <w:sz w:val="28"/>
          <w:szCs w:val="28"/>
        </w:rPr>
        <w:t xml:space="preserve"> </w:t>
      </w:r>
      <w:r w:rsidRPr="5194C865" w:rsidR="5F513E32">
        <w:rPr>
          <w:sz w:val="28"/>
          <w:szCs w:val="28"/>
        </w:rPr>
        <w:t>operational</w:t>
      </w:r>
      <w:r w:rsidRPr="5194C865" w:rsidR="114285C9">
        <w:rPr>
          <w:sz w:val="28"/>
          <w:szCs w:val="28"/>
        </w:rPr>
        <w:t xml:space="preserve"> </w:t>
      </w:r>
      <w:r w:rsidRPr="567FFE54" w:rsidR="114285C9">
        <w:rPr>
          <w:sz w:val="28"/>
          <w:szCs w:val="28"/>
        </w:rPr>
        <w:t>problem</w:t>
      </w:r>
      <w:r w:rsidRPr="43F240A3" w:rsidR="114285C9">
        <w:rPr>
          <w:sz w:val="28"/>
          <w:szCs w:val="28"/>
        </w:rPr>
        <w:t xml:space="preserve"> </w:t>
      </w:r>
      <w:r w:rsidRPr="44206D15" w:rsidR="114285C9">
        <w:rPr>
          <w:sz w:val="28"/>
          <w:szCs w:val="28"/>
        </w:rPr>
        <w:t xml:space="preserve">in a </w:t>
      </w:r>
      <w:r w:rsidRPr="6A18AE1C" w:rsidR="114285C9">
        <w:rPr>
          <w:sz w:val="28"/>
          <w:szCs w:val="28"/>
        </w:rPr>
        <w:t>nursing</w:t>
      </w:r>
      <w:r w:rsidRPr="24FFE0E6" w:rsidR="114285C9">
        <w:rPr>
          <w:sz w:val="28"/>
          <w:szCs w:val="28"/>
        </w:rPr>
        <w:t xml:space="preserve"> </w:t>
      </w:r>
      <w:r w:rsidRPr="5701028D" w:rsidR="114285C9">
        <w:rPr>
          <w:sz w:val="28"/>
          <w:szCs w:val="28"/>
        </w:rPr>
        <w:t>home</w:t>
      </w:r>
      <w:r w:rsidRPr="4F17B94C" w:rsidR="1AE148B3">
        <w:rPr>
          <w:sz w:val="28"/>
          <w:szCs w:val="28"/>
        </w:rPr>
        <w:t>.</w:t>
      </w:r>
    </w:p>
    <w:p w:rsidR="006E7286" w:rsidP="007B087B" w:rsidRDefault="00A264CC" w14:paraId="72B80AEE" w14:textId="13525B72">
      <w:pPr>
        <w:jc w:val="center"/>
        <w:rPr>
          <w:sz w:val="28"/>
          <w:szCs w:val="28"/>
        </w:rPr>
      </w:pPr>
      <w:r w:rsidRPr="497D349E">
        <w:rPr>
          <w:sz w:val="28"/>
          <w:szCs w:val="28"/>
        </w:rPr>
        <w:t xml:space="preserve">                               </w:t>
      </w:r>
    </w:p>
    <w:p w:rsidR="007B087B" w:rsidP="007B087B" w:rsidRDefault="007B087B" w14:paraId="78D8FCF6" w14:textId="77777777">
      <w:pPr>
        <w:jc w:val="center"/>
        <w:rPr>
          <w:sz w:val="28"/>
          <w:szCs w:val="28"/>
        </w:rPr>
      </w:pPr>
    </w:p>
    <w:p w:rsidRPr="00F2791A" w:rsidR="007B087B" w:rsidP="007B087B" w:rsidRDefault="007B087B" w14:paraId="77F42056" w14:textId="77777777">
      <w:pPr>
        <w:jc w:val="center"/>
        <w:rPr>
          <w:sz w:val="28"/>
          <w:szCs w:val="28"/>
        </w:rPr>
      </w:pPr>
    </w:p>
    <w:p w:rsidR="000F5638" w:rsidP="006E7286" w:rsidRDefault="092C3772" w14:paraId="4F9ACF62" w14:textId="5EF8BBF8">
      <w:r>
        <w:t>Module</w:t>
      </w:r>
      <w:r w:rsidR="000F5638">
        <w:t xml:space="preserve"> code</w:t>
      </w:r>
      <w:r w:rsidR="00BC053B">
        <w:t xml:space="preserve">: </w:t>
      </w:r>
      <w:r w:rsidR="00200466">
        <w:t xml:space="preserve"> </w:t>
      </w:r>
      <w:r w:rsidR="000C366A">
        <w:t>BMSW5013</w:t>
      </w:r>
    </w:p>
    <w:p w:rsidR="00BC053B" w:rsidP="006E7286" w:rsidRDefault="00474DEE" w14:paraId="35269EE4" w14:textId="4B961CB3">
      <w:r>
        <w:t>N</w:t>
      </w:r>
      <w:r w:rsidR="00BC053B">
        <w:t>am</w:t>
      </w:r>
      <w:r>
        <w:t>e: Joy Ball</w:t>
      </w:r>
    </w:p>
    <w:p w:rsidR="00474DEE" w:rsidP="006E7286" w:rsidRDefault="00474DEE" w14:paraId="6E3CB093" w14:textId="006AD986">
      <w:r>
        <w:t xml:space="preserve">Student </w:t>
      </w:r>
      <w:r w:rsidR="632647E6">
        <w:t>ID</w:t>
      </w:r>
      <w:r>
        <w:t>: 2209284</w:t>
      </w:r>
    </w:p>
    <w:p w:rsidR="00474DEE" w:rsidP="006E7286" w:rsidRDefault="00474DEE" w14:paraId="2EBB7FD3" w14:textId="0F05E4C7">
      <w:r>
        <w:t xml:space="preserve">Lecturer: Julia Thomas </w:t>
      </w:r>
    </w:p>
    <w:p w:rsidR="00FC3031" w:rsidP="006E7286" w:rsidRDefault="00FC3031" w14:paraId="5746801A" w14:textId="73CED949">
      <w:r>
        <w:t>Submission</w:t>
      </w:r>
      <w:r w:rsidR="1ABEB416">
        <w:t xml:space="preserve"> date</w:t>
      </w:r>
      <w:r>
        <w:t xml:space="preserve">: </w:t>
      </w:r>
      <w:r w:rsidR="0B7BD58A">
        <w:t>2</w:t>
      </w:r>
      <w:r w:rsidR="00484DE7">
        <w:t>2</w:t>
      </w:r>
      <w:r w:rsidR="0B7BD58A">
        <w:t>/03/2024</w:t>
      </w:r>
    </w:p>
    <w:p w:rsidR="00FC3031" w:rsidP="006E7286" w:rsidRDefault="00FC3031" w14:paraId="2C8E0078" w14:textId="23B520A8">
      <w:r>
        <w:t>Word count</w:t>
      </w:r>
      <w:r w:rsidR="687B3D5B">
        <w:t>:</w:t>
      </w:r>
      <w:r>
        <w:t xml:space="preserve"> 4000 words</w:t>
      </w:r>
    </w:p>
    <w:p w:rsidR="0021494F" w:rsidRDefault="0021494F" w14:paraId="3D33ED56" w14:textId="2B773594">
      <w:r>
        <w:br w:type="page"/>
      </w:r>
    </w:p>
    <w:tbl>
      <w:tblPr>
        <w:tblStyle w:val="PlainTable3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47F9A" w:rsidTr="00BC7D5C" w14:paraId="548FCD76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508" w:type="dxa"/>
          </w:tcPr>
          <w:p w:rsidR="00347F9A" w:rsidP="00347F9A" w:rsidRDefault="00347F9A" w14:paraId="02E4E5AE" w14:textId="05DDA35C">
            <w:r>
              <w:lastRenderedPageBreak/>
              <w:t>Executive Summary</w:t>
            </w:r>
          </w:p>
        </w:tc>
        <w:tc>
          <w:tcPr>
            <w:tcW w:w="4508" w:type="dxa"/>
          </w:tcPr>
          <w:p w:rsidR="00347F9A" w:rsidP="00BC7D5C" w:rsidRDefault="00607BBB" w14:paraId="224BE4A8" w14:textId="03E0E6D0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</w:tr>
      <w:tr w:rsidR="00347F9A" w:rsidTr="00BC7D5C" w14:paraId="29DCA218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347F9A" w:rsidP="00347F9A" w:rsidRDefault="00347F9A" w14:paraId="2BC9FCD6" w14:textId="42369FD8">
            <w:r>
              <w:t>Introduction</w:t>
            </w:r>
          </w:p>
        </w:tc>
        <w:tc>
          <w:tcPr>
            <w:tcW w:w="4508" w:type="dxa"/>
          </w:tcPr>
          <w:p w:rsidR="00347F9A" w:rsidP="00BC7D5C" w:rsidRDefault="00607BBB" w14:paraId="7EF576D4" w14:textId="11BB4DC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</w:tr>
      <w:tr w:rsidR="00347F9A" w:rsidTr="00BC7D5C" w14:paraId="7CAF78A6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347F9A" w:rsidP="00347F9A" w:rsidRDefault="00347F9A" w14:paraId="10434EF5" w14:textId="75698B08">
            <w:r>
              <w:t>Identification of the Innovation: Life-Support Devices</w:t>
            </w:r>
          </w:p>
        </w:tc>
        <w:tc>
          <w:tcPr>
            <w:tcW w:w="4508" w:type="dxa"/>
          </w:tcPr>
          <w:p w:rsidR="00347F9A" w:rsidP="00BC7D5C" w:rsidRDefault="00347F9A" w14:paraId="0138D77D" w14:textId="68B9383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</w:tr>
      <w:tr w:rsidR="00347F9A" w:rsidTr="00BC7D5C" w14:paraId="3E97E28E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347F9A" w:rsidP="00347F9A" w:rsidRDefault="00347F9A" w14:paraId="72B478E1" w14:textId="5B054A58">
            <w:r>
              <w:t>Current Challenges in Nursing Home Emergency Response</w:t>
            </w:r>
          </w:p>
        </w:tc>
        <w:tc>
          <w:tcPr>
            <w:tcW w:w="4508" w:type="dxa"/>
          </w:tcPr>
          <w:p w:rsidR="00347F9A" w:rsidP="00BC7D5C" w:rsidRDefault="00A8775F" w14:paraId="108E4FCB" w14:textId="5DFBE0C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</w:tr>
      <w:tr w:rsidR="00347F9A" w:rsidTr="00BC7D5C" w14:paraId="6B582AEA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347F9A" w:rsidP="00347F9A" w:rsidRDefault="00347F9A" w14:paraId="63DB4A2F" w14:textId="240448BB">
            <w:r>
              <w:t>The Role of Portable lif</w:t>
            </w:r>
            <w:r w:rsidR="00461993">
              <w:t>e</w:t>
            </w:r>
            <w:r w:rsidR="00B41346">
              <w:t>-</w:t>
            </w:r>
            <w:r>
              <w:t>saving machines</w:t>
            </w:r>
          </w:p>
        </w:tc>
        <w:tc>
          <w:tcPr>
            <w:tcW w:w="4508" w:type="dxa"/>
          </w:tcPr>
          <w:p w:rsidR="00347F9A" w:rsidP="00BC7D5C" w:rsidRDefault="00347F9A" w14:paraId="6EB9DCCA" w14:textId="007891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</w:t>
            </w:r>
          </w:p>
        </w:tc>
      </w:tr>
      <w:tr w:rsidR="00347F9A" w:rsidTr="00BC7D5C" w14:paraId="734D352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347F9A" w:rsidP="00347F9A" w:rsidRDefault="00347F9A" w14:paraId="307344D3" w14:textId="5D86E758">
            <w:r>
              <w:t>Evidence-Based Rational</w:t>
            </w:r>
          </w:p>
        </w:tc>
        <w:tc>
          <w:tcPr>
            <w:tcW w:w="4508" w:type="dxa"/>
          </w:tcPr>
          <w:p w:rsidR="00347F9A" w:rsidP="00BC7D5C" w:rsidRDefault="00347F9A" w14:paraId="51242932" w14:textId="2C70C8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</w:tr>
      <w:tr w:rsidR="00347F9A" w:rsidTr="00BC7D5C" w14:paraId="67E12F46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347F9A" w:rsidP="00347F9A" w:rsidRDefault="00347F9A" w14:paraId="73FC4E9D" w14:textId="4A500FA6">
            <w:r>
              <w:t>Critical Rational</w:t>
            </w:r>
          </w:p>
        </w:tc>
        <w:tc>
          <w:tcPr>
            <w:tcW w:w="4508" w:type="dxa"/>
          </w:tcPr>
          <w:p w:rsidR="00347F9A" w:rsidP="00BC7D5C" w:rsidRDefault="00B41346" w14:paraId="3160C137" w14:textId="31FB501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</w:t>
            </w:r>
          </w:p>
        </w:tc>
      </w:tr>
      <w:tr w:rsidR="00347F9A" w:rsidTr="00BC7D5C" w14:paraId="3BDE24B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347F9A" w:rsidP="00347F9A" w:rsidRDefault="00347F9A" w14:paraId="44DF7788" w14:textId="206C5812">
            <w:r>
              <w:t>Product</w:t>
            </w:r>
          </w:p>
        </w:tc>
        <w:tc>
          <w:tcPr>
            <w:tcW w:w="4508" w:type="dxa"/>
          </w:tcPr>
          <w:p w:rsidR="00347F9A" w:rsidP="00BC7D5C" w:rsidRDefault="00347F9A" w14:paraId="4BF973D9" w14:textId="2448A85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</w:t>
            </w:r>
          </w:p>
        </w:tc>
      </w:tr>
      <w:tr w:rsidR="00347F9A" w:rsidTr="00BC7D5C" w14:paraId="132834C3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347F9A" w:rsidP="00347F9A" w:rsidRDefault="00347F9A" w14:paraId="1CB33380" w14:textId="6A73E208">
            <w:r>
              <w:t>Process</w:t>
            </w:r>
          </w:p>
        </w:tc>
        <w:tc>
          <w:tcPr>
            <w:tcW w:w="4508" w:type="dxa"/>
          </w:tcPr>
          <w:p w:rsidR="00347F9A" w:rsidP="00BC7D5C" w:rsidRDefault="00DB765D" w14:paraId="21CB6681" w14:textId="792FA7D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7</w:t>
            </w:r>
          </w:p>
        </w:tc>
      </w:tr>
      <w:tr w:rsidR="00347F9A" w:rsidTr="00BC7D5C" w14:paraId="656311E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347F9A" w:rsidP="00347F9A" w:rsidRDefault="00347F9A" w14:paraId="3DADAB0F" w14:textId="79246BD7">
            <w:r>
              <w:t xml:space="preserve">Position </w:t>
            </w:r>
          </w:p>
        </w:tc>
        <w:tc>
          <w:tcPr>
            <w:tcW w:w="4508" w:type="dxa"/>
          </w:tcPr>
          <w:p w:rsidR="00347F9A" w:rsidP="00BC7D5C" w:rsidRDefault="00347F9A" w14:paraId="4A882E3F" w14:textId="432BD30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</w:tr>
      <w:tr w:rsidR="00347F9A" w:rsidTr="00BC7D5C" w14:paraId="6A7212C6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347F9A" w:rsidP="00347F9A" w:rsidRDefault="00347F9A" w14:paraId="6E3F4DAA" w14:textId="58D21935">
            <w:r>
              <w:t>Paradigm</w:t>
            </w:r>
          </w:p>
        </w:tc>
        <w:tc>
          <w:tcPr>
            <w:tcW w:w="4508" w:type="dxa"/>
          </w:tcPr>
          <w:p w:rsidR="00347F9A" w:rsidP="00BC7D5C" w:rsidRDefault="00F322C9" w14:paraId="0D93640E" w14:textId="157585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</w:t>
            </w:r>
          </w:p>
        </w:tc>
      </w:tr>
      <w:tr w:rsidR="00347F9A" w:rsidTr="00BC7D5C" w14:paraId="614DC388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347F9A" w:rsidP="00347F9A" w:rsidRDefault="00347F9A" w14:paraId="4BAEB91A" w14:textId="5BE07D03">
            <w:r>
              <w:t>Creativity Process</w:t>
            </w:r>
          </w:p>
        </w:tc>
        <w:tc>
          <w:tcPr>
            <w:tcW w:w="4508" w:type="dxa"/>
          </w:tcPr>
          <w:p w:rsidR="00347F9A" w:rsidP="00BC7D5C" w:rsidRDefault="00347F9A" w14:paraId="0900085E" w14:textId="776F908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9</w:t>
            </w:r>
          </w:p>
        </w:tc>
      </w:tr>
      <w:tr w:rsidR="00347F9A" w:rsidTr="00BC7D5C" w14:paraId="72F35CC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347F9A" w:rsidP="00347F9A" w:rsidRDefault="00347F9A" w14:paraId="6A95942F" w14:textId="5EE0C7B1">
            <w:r>
              <w:t>White Hat (Factual Information)</w:t>
            </w:r>
          </w:p>
        </w:tc>
        <w:tc>
          <w:tcPr>
            <w:tcW w:w="4508" w:type="dxa"/>
          </w:tcPr>
          <w:p w:rsidR="00347F9A" w:rsidP="00BC7D5C" w:rsidRDefault="0008279E" w14:paraId="0762C384" w14:textId="742E3E5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9</w:t>
            </w:r>
          </w:p>
        </w:tc>
      </w:tr>
      <w:tr w:rsidR="00347F9A" w:rsidTr="00BC7D5C" w14:paraId="635287D1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347F9A" w:rsidP="00347F9A" w:rsidRDefault="00347F9A" w14:paraId="0D2103CF" w14:textId="3DC6DC31">
            <w:r>
              <w:t>Red Hat (Emotional Response)</w:t>
            </w:r>
          </w:p>
        </w:tc>
        <w:tc>
          <w:tcPr>
            <w:tcW w:w="4508" w:type="dxa"/>
          </w:tcPr>
          <w:p w:rsidR="00347F9A" w:rsidP="00BC7D5C" w:rsidRDefault="00347F9A" w14:paraId="469BD54B" w14:textId="147D99E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</w:t>
            </w:r>
          </w:p>
        </w:tc>
      </w:tr>
      <w:tr w:rsidR="00347F9A" w:rsidTr="00BC7D5C" w14:paraId="680295C3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347F9A" w:rsidP="00347F9A" w:rsidRDefault="00347F9A" w14:paraId="6B568EAF" w14:textId="73546B8A">
            <w:r>
              <w:t>Black Hat (Critical Thinking)</w:t>
            </w:r>
          </w:p>
        </w:tc>
        <w:tc>
          <w:tcPr>
            <w:tcW w:w="4508" w:type="dxa"/>
          </w:tcPr>
          <w:p w:rsidR="00347F9A" w:rsidP="00BC7D5C" w:rsidRDefault="00347F9A" w14:paraId="72ACBE04" w14:textId="31860F3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</w:t>
            </w:r>
          </w:p>
        </w:tc>
      </w:tr>
      <w:tr w:rsidR="00347F9A" w:rsidTr="00BC7D5C" w14:paraId="73225B1F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347F9A" w:rsidP="00347F9A" w:rsidRDefault="00347F9A" w14:paraId="1D5AA902" w14:textId="359ED78F">
            <w:r>
              <w:t>Yellow Hat (Optimistic Thinking)</w:t>
            </w:r>
          </w:p>
        </w:tc>
        <w:tc>
          <w:tcPr>
            <w:tcW w:w="4508" w:type="dxa"/>
          </w:tcPr>
          <w:p w:rsidR="00347F9A" w:rsidP="00BC7D5C" w:rsidRDefault="00347F9A" w14:paraId="3A12826D" w14:textId="7F031B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</w:t>
            </w:r>
          </w:p>
        </w:tc>
      </w:tr>
      <w:tr w:rsidR="00347F9A" w:rsidTr="00BC7D5C" w14:paraId="52C636C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347F9A" w:rsidP="00347F9A" w:rsidRDefault="00347F9A" w14:paraId="299BD3EE" w14:textId="14379B98">
            <w:r>
              <w:t>Green Hat (creative Thinking)</w:t>
            </w:r>
          </w:p>
        </w:tc>
        <w:tc>
          <w:tcPr>
            <w:tcW w:w="4508" w:type="dxa"/>
          </w:tcPr>
          <w:p w:rsidR="00347F9A" w:rsidP="00BC7D5C" w:rsidRDefault="00347F9A" w14:paraId="5A1E2D8C" w14:textId="369EA6E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  <w:r w:rsidR="00C84D2F">
              <w:t>0</w:t>
            </w:r>
          </w:p>
        </w:tc>
      </w:tr>
      <w:tr w:rsidR="00347F9A" w:rsidTr="00BC7D5C" w14:paraId="4363576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347F9A" w:rsidP="00347F9A" w:rsidRDefault="00347F9A" w14:paraId="655AE0A1" w14:textId="646D56FA">
            <w:r>
              <w:t>Blue Hat (Big Picture Thinking)</w:t>
            </w:r>
          </w:p>
        </w:tc>
        <w:tc>
          <w:tcPr>
            <w:tcW w:w="4508" w:type="dxa"/>
          </w:tcPr>
          <w:p w:rsidR="00347F9A" w:rsidP="00BC7D5C" w:rsidRDefault="00347F9A" w14:paraId="6A686E7B" w14:textId="107F623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11</w:t>
            </w:r>
          </w:p>
        </w:tc>
      </w:tr>
      <w:tr w:rsidR="00347F9A" w:rsidTr="00BC7D5C" w14:paraId="0BDA0400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347F9A" w:rsidP="00347F9A" w:rsidRDefault="00347F9A" w14:paraId="47602789" w14:textId="61F60322">
            <w:r>
              <w:t>Purple Hat (Creativity Thinking about Creativity)</w:t>
            </w:r>
          </w:p>
        </w:tc>
        <w:tc>
          <w:tcPr>
            <w:tcW w:w="4508" w:type="dxa"/>
          </w:tcPr>
          <w:p w:rsidR="00347F9A" w:rsidP="00BC7D5C" w:rsidRDefault="00347F9A" w14:paraId="4ED9929A" w14:textId="01E84A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11</w:t>
            </w:r>
          </w:p>
        </w:tc>
      </w:tr>
      <w:tr w:rsidR="00347F9A" w:rsidTr="00BC7D5C" w14:paraId="74D88FD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347F9A" w:rsidP="00347F9A" w:rsidRDefault="00347F9A" w14:paraId="1B462B94" w14:textId="7FB3AA90">
            <w:r>
              <w:t>Evaluation of Effectiveness</w:t>
            </w:r>
          </w:p>
        </w:tc>
        <w:tc>
          <w:tcPr>
            <w:tcW w:w="4508" w:type="dxa"/>
          </w:tcPr>
          <w:p w:rsidR="00347F9A" w:rsidP="00BC7D5C" w:rsidRDefault="00347F9A" w14:paraId="6E0299F0" w14:textId="476BB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11</w:t>
            </w:r>
          </w:p>
        </w:tc>
      </w:tr>
      <w:tr w:rsidR="00347F9A" w:rsidTr="00BC7D5C" w14:paraId="6D348AD9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347F9A" w:rsidP="00347F9A" w:rsidRDefault="00347F9A" w14:paraId="3881CCA5" w14:textId="3DB4581E">
            <w:r>
              <w:t>Feasibility</w:t>
            </w:r>
          </w:p>
        </w:tc>
        <w:tc>
          <w:tcPr>
            <w:tcW w:w="4508" w:type="dxa"/>
          </w:tcPr>
          <w:p w:rsidR="00347F9A" w:rsidP="00BC7D5C" w:rsidRDefault="00347F9A" w14:paraId="66949567" w14:textId="782CB4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  <w:r w:rsidR="007A13E2">
              <w:t>1</w:t>
            </w:r>
          </w:p>
        </w:tc>
      </w:tr>
      <w:tr w:rsidR="00347F9A" w:rsidTr="00BC7D5C" w14:paraId="78D6CC9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347F9A" w:rsidP="00347F9A" w:rsidRDefault="00347F9A" w14:paraId="324C06F7" w14:textId="14BAF2A6">
            <w:r>
              <w:t>Potential Impact</w:t>
            </w:r>
          </w:p>
        </w:tc>
        <w:tc>
          <w:tcPr>
            <w:tcW w:w="4508" w:type="dxa"/>
          </w:tcPr>
          <w:p w:rsidR="00347F9A" w:rsidP="00BC7D5C" w:rsidRDefault="00347F9A" w14:paraId="29B3FBFC" w14:textId="7526278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12</w:t>
            </w:r>
          </w:p>
        </w:tc>
      </w:tr>
      <w:tr w:rsidR="00347F9A" w:rsidTr="00BC7D5C" w14:paraId="65191095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347F9A" w:rsidP="00347F9A" w:rsidRDefault="00347F9A" w14:paraId="258D6204" w14:textId="1648F97E">
            <w:r>
              <w:t xml:space="preserve">Barriers and Risks </w:t>
            </w:r>
          </w:p>
        </w:tc>
        <w:tc>
          <w:tcPr>
            <w:tcW w:w="4508" w:type="dxa"/>
          </w:tcPr>
          <w:p w:rsidR="00347F9A" w:rsidP="00BC7D5C" w:rsidRDefault="00347F9A" w14:paraId="3BF5F086" w14:textId="2644B1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  <w:r w:rsidR="007C63E9">
              <w:t>2</w:t>
            </w:r>
          </w:p>
        </w:tc>
      </w:tr>
      <w:tr w:rsidR="00347F9A" w:rsidTr="00BC7D5C" w14:paraId="5120512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347F9A" w:rsidP="00347F9A" w:rsidRDefault="00347F9A" w14:paraId="6DAF767B" w14:textId="17BD7DE1">
            <w:r>
              <w:t>Frameworks and Models</w:t>
            </w:r>
          </w:p>
        </w:tc>
        <w:tc>
          <w:tcPr>
            <w:tcW w:w="4508" w:type="dxa"/>
          </w:tcPr>
          <w:p w:rsidR="00347F9A" w:rsidP="00BC7D5C" w:rsidRDefault="00347F9A" w14:paraId="7F6141A5" w14:textId="1F752C3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  <w:r w:rsidR="00DD1D0B">
              <w:t>3</w:t>
            </w:r>
          </w:p>
        </w:tc>
      </w:tr>
      <w:tr w:rsidR="00347F9A" w:rsidTr="00BC7D5C" w14:paraId="3F1DBD1D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347F9A" w:rsidP="00347F9A" w:rsidRDefault="00347F9A" w14:paraId="25D030FE" w14:textId="41C123C2">
            <w:r>
              <w:t>Organizational Climate and Leadership</w:t>
            </w:r>
          </w:p>
        </w:tc>
        <w:tc>
          <w:tcPr>
            <w:tcW w:w="4508" w:type="dxa"/>
          </w:tcPr>
          <w:p w:rsidR="00347F9A" w:rsidP="00BC7D5C" w:rsidRDefault="00347F9A" w14:paraId="3EF45997" w14:textId="442F8D9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14</w:t>
            </w:r>
          </w:p>
        </w:tc>
      </w:tr>
      <w:tr w:rsidR="00347F9A" w:rsidTr="00BC7D5C" w14:paraId="58ADA4E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347F9A" w:rsidP="00347F9A" w:rsidRDefault="00347F9A" w14:paraId="31CDA7DE" w14:textId="2D29D5F6">
            <w:r>
              <w:t xml:space="preserve">Organizational Climate </w:t>
            </w:r>
          </w:p>
        </w:tc>
        <w:tc>
          <w:tcPr>
            <w:tcW w:w="4508" w:type="dxa"/>
          </w:tcPr>
          <w:p w:rsidR="00347F9A" w:rsidP="00BC7D5C" w:rsidRDefault="00347F9A" w14:paraId="39ADB962" w14:textId="6F572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14</w:t>
            </w:r>
          </w:p>
        </w:tc>
      </w:tr>
      <w:tr w:rsidR="00347F9A" w:rsidTr="00BC7D5C" w14:paraId="3FA72086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347F9A" w:rsidP="00347F9A" w:rsidRDefault="00347F9A" w14:paraId="2CD666AA" w14:textId="07D22740">
            <w:r>
              <w:t>Leadership Style</w:t>
            </w:r>
          </w:p>
        </w:tc>
        <w:tc>
          <w:tcPr>
            <w:tcW w:w="4508" w:type="dxa"/>
          </w:tcPr>
          <w:p w:rsidR="00347F9A" w:rsidP="00BC7D5C" w:rsidRDefault="00347F9A" w14:paraId="382D5F20" w14:textId="7CA5B19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  <w:r w:rsidR="004C470D">
              <w:t>4</w:t>
            </w:r>
          </w:p>
        </w:tc>
      </w:tr>
      <w:tr w:rsidR="00347F9A" w:rsidTr="00BC7D5C" w14:paraId="4A5E1B17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347F9A" w:rsidP="00347F9A" w:rsidRDefault="00347F9A" w14:paraId="3C89C86F" w14:textId="3600DD4C">
            <w:r>
              <w:t>Recommendations</w:t>
            </w:r>
          </w:p>
        </w:tc>
        <w:tc>
          <w:tcPr>
            <w:tcW w:w="4508" w:type="dxa"/>
          </w:tcPr>
          <w:p w:rsidR="00347F9A" w:rsidP="00BC7D5C" w:rsidRDefault="00347F9A" w14:paraId="0CDB0BBD" w14:textId="5903A23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  <w:r w:rsidR="00FD52F6">
              <w:t>5</w:t>
            </w:r>
          </w:p>
        </w:tc>
      </w:tr>
      <w:tr w:rsidR="00347F9A" w:rsidTr="00BC7D5C" w14:paraId="0000FE00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347F9A" w:rsidP="00347F9A" w:rsidRDefault="00347F9A" w14:paraId="643778B1" w14:textId="7A906446">
            <w:r>
              <w:t>Conclusions</w:t>
            </w:r>
          </w:p>
        </w:tc>
        <w:tc>
          <w:tcPr>
            <w:tcW w:w="4508" w:type="dxa"/>
          </w:tcPr>
          <w:p w:rsidR="00347F9A" w:rsidP="00BC7D5C" w:rsidRDefault="00347F9A" w14:paraId="3F1E1463" w14:textId="5D50FC5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  <w:r w:rsidR="00745589">
              <w:t>6</w:t>
            </w:r>
          </w:p>
        </w:tc>
      </w:tr>
      <w:tr w:rsidR="00347F9A" w:rsidTr="00BC7D5C" w14:paraId="0E62ABDF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347F9A" w:rsidP="00347F9A" w:rsidRDefault="00347F9A" w14:paraId="5A5F13F0" w14:textId="287C526D">
            <w:r>
              <w:t>References</w:t>
            </w:r>
          </w:p>
        </w:tc>
        <w:tc>
          <w:tcPr>
            <w:tcW w:w="4508" w:type="dxa"/>
          </w:tcPr>
          <w:p w:rsidR="00347F9A" w:rsidP="00BC7D5C" w:rsidRDefault="00745589" w14:paraId="0C8CBE06" w14:textId="63179DB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17</w:t>
            </w:r>
          </w:p>
        </w:tc>
      </w:tr>
    </w:tbl>
    <w:p w:rsidR="00B70264" w:rsidRDefault="00B70264" w14:paraId="2EA3F239" w14:textId="77777777">
      <w:r>
        <w:br w:type="page"/>
      </w:r>
    </w:p>
    <w:p w:rsidR="00BD266C" w:rsidRDefault="000A7E9D" w14:paraId="5D336AE2" w14:textId="5A9203AD">
      <w:r>
        <w:lastRenderedPageBreak/>
        <w:t>Executive Summary</w:t>
      </w:r>
    </w:p>
    <w:p w:rsidR="008F2728" w:rsidRDefault="008F2728" w14:paraId="502DA56F" w14:textId="77777777"/>
    <w:p w:rsidR="000B08A4" w:rsidRDefault="47FE4DBD" w14:paraId="1D7F3EB5" w14:textId="2A8576F4">
      <w:r>
        <w:t>This</w:t>
      </w:r>
      <w:r w:rsidR="000B08A4">
        <w:t xml:space="preserve"> report dives deeply</w:t>
      </w:r>
      <w:r w:rsidR="00C602CA">
        <w:t xml:space="preserve"> into the complex marriage of innovation and </w:t>
      </w:r>
      <w:r w:rsidR="00D06E9A">
        <w:t xml:space="preserve">creativity through a lens focusing on improving </w:t>
      </w:r>
      <w:r w:rsidR="00906D23">
        <w:t>operational effectiveness in nursing homes</w:t>
      </w:r>
      <w:r w:rsidR="00874C8C">
        <w:t>.</w:t>
      </w:r>
    </w:p>
    <w:p w:rsidR="00874C8C" w:rsidRDefault="00874C8C" w14:paraId="6E290843" w14:textId="3D4237E1">
      <w:r>
        <w:t xml:space="preserve">Making use of the widely </w:t>
      </w:r>
      <w:r w:rsidR="00AA19BC">
        <w:t>accepted 4 Ps of innovation</w:t>
      </w:r>
      <w:r w:rsidR="00EE7528">
        <w:t xml:space="preserve"> template, </w:t>
      </w:r>
      <w:r w:rsidR="332A8DB2">
        <w:t>and the force field analysis, this</w:t>
      </w:r>
      <w:r w:rsidR="00EE7528">
        <w:t xml:space="preserve"> critically</w:t>
      </w:r>
      <w:r w:rsidR="00A074B9">
        <w:t xml:space="preserve"> pinpoints an</w:t>
      </w:r>
      <w:r w:rsidR="003C01DC">
        <w:t xml:space="preserve"> emergent ne</w:t>
      </w:r>
      <w:r w:rsidR="0075097D">
        <w:t xml:space="preserve">cessity for improvement in care delivery </w:t>
      </w:r>
      <w:r w:rsidR="00B65016">
        <w:t>procedures and shrewdly recommends</w:t>
      </w:r>
      <w:r w:rsidR="008E4857">
        <w:t xml:space="preserve"> innovative solutions to comp</w:t>
      </w:r>
      <w:r w:rsidR="00C40D96">
        <w:t>rehensively address this multi-</w:t>
      </w:r>
      <w:r w:rsidR="00C4676A">
        <w:t xml:space="preserve">dimensional </w:t>
      </w:r>
      <w:r w:rsidR="00D57EEA">
        <w:t>challenge. Based on the priceless exp</w:t>
      </w:r>
      <w:r w:rsidR="008F05CE">
        <w:t>erience</w:t>
      </w:r>
      <w:r w:rsidR="004A413F">
        <w:t xml:space="preserve">s and insights of </w:t>
      </w:r>
      <w:r w:rsidR="00024EE7">
        <w:t xml:space="preserve">healthcare assistants included within </w:t>
      </w:r>
      <w:r w:rsidR="00BC5736">
        <w:t>different organizational</w:t>
      </w:r>
      <w:r w:rsidR="004B4553">
        <w:t xml:space="preserve"> cultures-NHS</w:t>
      </w:r>
      <w:r w:rsidR="00C02AD5">
        <w:t xml:space="preserve"> and Bristol Local Council-</w:t>
      </w:r>
      <w:r w:rsidR="00123A06">
        <w:t xml:space="preserve"> this </w:t>
      </w:r>
      <w:r w:rsidR="00D54677">
        <w:t xml:space="preserve">report undertakes a </w:t>
      </w:r>
      <w:r w:rsidR="008846D5">
        <w:t>comprehensive critical</w:t>
      </w:r>
      <w:r w:rsidR="00550579">
        <w:t xml:space="preserve"> analysis into</w:t>
      </w:r>
      <w:r w:rsidR="00A06B7A">
        <w:t xml:space="preserve"> creativity.</w:t>
      </w:r>
      <w:r w:rsidR="00725665">
        <w:t xml:space="preserve"> It</w:t>
      </w:r>
      <w:r w:rsidR="00D7627D">
        <w:t xml:space="preserve"> through the </w:t>
      </w:r>
      <w:r w:rsidR="003E653C">
        <w:t>effective app</w:t>
      </w:r>
      <w:r w:rsidR="00F26404">
        <w:t>lication of Edward de Bono’s</w:t>
      </w:r>
      <w:r w:rsidR="00D02E59">
        <w:t xml:space="preserve"> 7 Hat Method to problem-solving</w:t>
      </w:r>
      <w:r w:rsidR="00F47572">
        <w:t xml:space="preserve"> process that has made it possible for </w:t>
      </w:r>
      <w:r w:rsidR="001C7AF5">
        <w:t>every</w:t>
      </w:r>
      <w:r w:rsidR="00C67CF1">
        <w:t xml:space="preserve"> opinion in question with no </w:t>
      </w:r>
      <w:r w:rsidR="00177F15">
        <w:t xml:space="preserve">compromise </w:t>
      </w:r>
      <w:r w:rsidR="005C5297">
        <w:t>whatsoever, leading</w:t>
      </w:r>
      <w:r w:rsidR="00177F15">
        <w:t xml:space="preserve"> even</w:t>
      </w:r>
      <w:r w:rsidR="005C5297">
        <w:t>tually toward</w:t>
      </w:r>
      <w:r w:rsidR="00C479D7">
        <w:t xml:space="preserve"> generating practi</w:t>
      </w:r>
      <w:r w:rsidR="00F63321">
        <w:t xml:space="preserve">cal </w:t>
      </w:r>
      <w:r w:rsidR="00EE1F0E">
        <w:t>strategies. In</w:t>
      </w:r>
      <w:r w:rsidR="00F63321">
        <w:t xml:space="preserve"> </w:t>
      </w:r>
      <w:r w:rsidR="00A84CF7">
        <w:t>addition, the</w:t>
      </w:r>
      <w:r w:rsidR="001717EB">
        <w:t xml:space="preserve"> report carefully eval</w:t>
      </w:r>
      <w:r w:rsidR="001C7AF5">
        <w:t>uates solution</w:t>
      </w:r>
      <w:r w:rsidR="003A0A83">
        <w:t xml:space="preserve"> </w:t>
      </w:r>
      <w:r w:rsidR="00643F9E">
        <w:t>effectiveness determining</w:t>
      </w:r>
      <w:r w:rsidR="00EA6081">
        <w:t xml:space="preserve"> their output intensiveness</w:t>
      </w:r>
      <w:r w:rsidR="00691EF9">
        <w:t>. It has finally min</w:t>
      </w:r>
      <w:r w:rsidR="006370C5">
        <w:t xml:space="preserve">utely </w:t>
      </w:r>
      <w:r w:rsidR="698CDE4A">
        <w:t>analysed</w:t>
      </w:r>
      <w:r w:rsidR="006370C5">
        <w:t xml:space="preserve"> the needed organ</w:t>
      </w:r>
      <w:r w:rsidR="00823463">
        <w:t>izational climate and form of leadership</w:t>
      </w:r>
      <w:r w:rsidR="000F1029">
        <w:t xml:space="preserve"> necessary for smooth a</w:t>
      </w:r>
      <w:r w:rsidR="00676660">
        <w:t>cceptance and effective deployment</w:t>
      </w:r>
      <w:r w:rsidR="004810F9">
        <w:t xml:space="preserve"> of innovative solutions in </w:t>
      </w:r>
      <w:r w:rsidR="00E80A25">
        <w:t xml:space="preserve">rationalized healthcare </w:t>
      </w:r>
      <w:r w:rsidR="00142DF5">
        <w:t>practice and</w:t>
      </w:r>
      <w:r w:rsidR="00E80A25">
        <w:t xml:space="preserve"> cu</w:t>
      </w:r>
      <w:r w:rsidR="007C557A">
        <w:t>lminates to a future where supe</w:t>
      </w:r>
      <w:r w:rsidR="00C91329">
        <w:t>rior patient care is attained alongside</w:t>
      </w:r>
      <w:r w:rsidR="00142DF5">
        <w:t xml:space="preserve"> outstanding organization.</w:t>
      </w:r>
    </w:p>
    <w:p w:rsidR="00696018" w:rsidRDefault="00696018" w14:paraId="2DB648DA" w14:textId="77777777">
      <w:r>
        <w:br w:type="page"/>
      </w:r>
    </w:p>
    <w:p w:rsidR="00E557DE" w:rsidRDefault="00BF2D41" w14:paraId="31A90581" w14:textId="502DE54B">
      <w:r>
        <w:lastRenderedPageBreak/>
        <w:t xml:space="preserve">1.   </w:t>
      </w:r>
      <w:r w:rsidR="005825AB">
        <w:t xml:space="preserve">Introduction </w:t>
      </w:r>
    </w:p>
    <w:p w:rsidR="0098331E" w:rsidRDefault="00EB2060" w14:paraId="568B7EB1" w14:textId="15B6FC69">
      <w:r>
        <w:t xml:space="preserve">According to Fakhreddin and </w:t>
      </w:r>
      <w:r w:rsidR="008350BE">
        <w:t>Foroudi (</w:t>
      </w:r>
      <w:r w:rsidR="005D1711">
        <w:t>2022</w:t>
      </w:r>
      <w:r w:rsidR="00CF4B34">
        <w:t>), a</w:t>
      </w:r>
      <w:r w:rsidR="005D1711">
        <w:t xml:space="preserve"> product launch is </w:t>
      </w:r>
      <w:r w:rsidR="00A92BFA">
        <w:t xml:space="preserve">when a business plans and coordinates to bring a new </w:t>
      </w:r>
      <w:r w:rsidR="006E3127">
        <w:t>product to the market and make it available to e</w:t>
      </w:r>
      <w:r w:rsidR="00F14399">
        <w:t>veryone.</w:t>
      </w:r>
    </w:p>
    <w:p w:rsidR="60A06DA3" w:rsidP="597503EF" w:rsidRDefault="2F3EAE42" w14:paraId="14B3C463" w14:textId="327B6631">
      <w:r>
        <w:t xml:space="preserve"> Based</w:t>
      </w:r>
      <w:r w:rsidR="7CE2C3B6">
        <w:t xml:space="preserve"> on the T</w:t>
      </w:r>
      <w:r w:rsidR="43A34103">
        <w:t xml:space="preserve">riple Helix model by </w:t>
      </w:r>
      <w:r w:rsidR="03BB3268">
        <w:t>Etzkowitz and Leyde</w:t>
      </w:r>
      <w:r w:rsidR="0E9120DB">
        <w:t>sdorff (1990</w:t>
      </w:r>
      <w:r w:rsidR="40ED0B66">
        <w:t>), academia, industry, government should work together to unlock effective ways of handling health care delivery issues.</w:t>
      </w:r>
      <w:r w:rsidR="05F886FC">
        <w:t xml:space="preserve"> </w:t>
      </w:r>
      <w:r w:rsidR="00EE3A37">
        <w:t>T</w:t>
      </w:r>
      <w:r w:rsidR="05F886FC">
        <w:t xml:space="preserve">his model </w:t>
      </w:r>
      <w:r w:rsidR="1A6289F9">
        <w:t>helps</w:t>
      </w:r>
      <w:r w:rsidR="00EE3A37">
        <w:t xml:space="preserve"> </w:t>
      </w:r>
      <w:r w:rsidR="007308A3">
        <w:t xml:space="preserve">my </w:t>
      </w:r>
      <w:r w:rsidR="00F673BF">
        <w:t>organization to</w:t>
      </w:r>
      <w:r w:rsidR="05F886FC">
        <w:t xml:space="preserve"> promote interdisci</w:t>
      </w:r>
      <w:r w:rsidR="3E36D5C9">
        <w:t xml:space="preserve">plinary </w:t>
      </w:r>
      <w:r w:rsidR="632C878F">
        <w:t>constructive collaboration</w:t>
      </w:r>
      <w:r w:rsidR="1AD312C5">
        <w:t xml:space="preserve">, </w:t>
      </w:r>
      <w:r w:rsidR="00F673BF">
        <w:t>which allow</w:t>
      </w:r>
      <w:r w:rsidR="3E36D5C9">
        <w:t xml:space="preserve"> sharing </w:t>
      </w:r>
      <w:r w:rsidR="53116192">
        <w:t>knowledge</w:t>
      </w:r>
      <w:r w:rsidR="3E36D5C9">
        <w:t xml:space="preserve"> and co-creating innovative </w:t>
      </w:r>
      <w:r w:rsidR="55C7972F">
        <w:t>solutions aimed at improving patient care outcomes while promoting organizational</w:t>
      </w:r>
      <w:r w:rsidR="351A09C8">
        <w:t xml:space="preserve"> efficiency (Wymant et al,2021).</w:t>
      </w:r>
    </w:p>
    <w:p w:rsidR="00E21973" w:rsidP="597503EF" w:rsidRDefault="00F26B6A" w14:paraId="4E43C9B7" w14:textId="27F213B8">
      <w:r>
        <w:t xml:space="preserve">                                 </w:t>
      </w:r>
      <w:r w:rsidRPr="00FB78C0" w:rsidR="00FB78C0">
        <w:rPr>
          <w:noProof/>
        </w:rPr>
        <w:drawing>
          <wp:inline distT="0" distB="0" distL="0" distR="0" wp14:anchorId="0CEB315E" wp14:editId="35D1AD7A">
            <wp:extent cx="2533780" cy="2044805"/>
            <wp:effectExtent l="0" t="0" r="0" b="0"/>
            <wp:docPr id="93797268" name="Picture 1" descr="A diagram of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797268" name="Picture 1" descr="A diagram of a company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33780" cy="204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1973" w:rsidP="597503EF" w:rsidRDefault="00AA5D96" w14:paraId="30713DC1" w14:textId="1BC0817E">
      <w:r>
        <w:t>Fig</w:t>
      </w:r>
      <w:r w:rsidR="0015195A">
        <w:t xml:space="preserve"> </w:t>
      </w:r>
      <w:r w:rsidR="001D6DFE">
        <w:t>1: Triple</w:t>
      </w:r>
      <w:r w:rsidR="004141B0">
        <w:t xml:space="preserve"> Helix Model of Inn</w:t>
      </w:r>
      <w:r w:rsidR="00DF4345">
        <w:t>ovation</w:t>
      </w:r>
    </w:p>
    <w:p w:rsidR="75DB5569" w:rsidP="75DB5569" w:rsidRDefault="75DB5569" w14:paraId="15F4E775" w14:textId="7B93C1DE"/>
    <w:p w:rsidR="001D6DFE" w:rsidP="597503EF" w:rsidRDefault="001D6DFE" w14:paraId="4D635AAE" w14:textId="747315AB">
      <w:r>
        <w:t xml:space="preserve">Adapted from </w:t>
      </w:r>
      <w:r w:rsidR="00EB7D54">
        <w:t>Leydesdorff</w:t>
      </w:r>
      <w:r w:rsidR="00E02C62">
        <w:t xml:space="preserve"> (</w:t>
      </w:r>
      <w:r w:rsidR="00095B6C">
        <w:t>2000)</w:t>
      </w:r>
      <w:r w:rsidR="00D056C8">
        <w:t>.</w:t>
      </w:r>
    </w:p>
    <w:p w:rsidR="00D056C8" w:rsidP="597503EF" w:rsidRDefault="00D056C8" w14:paraId="422E50CD" w14:textId="03B8B1B5">
      <w:r>
        <w:t>Sta</w:t>
      </w:r>
      <w:r w:rsidR="00C246D6">
        <w:t>tis</w:t>
      </w:r>
      <w:r w:rsidR="008E7F47">
        <w:t>tical data throw more light on the imp</w:t>
      </w:r>
      <w:r w:rsidR="00465B7F">
        <w:t>os</w:t>
      </w:r>
      <w:r w:rsidR="009B1B7A">
        <w:t>sibil</w:t>
      </w:r>
      <w:r w:rsidR="00633A3F">
        <w:t xml:space="preserve">ity to do without innovation in health </w:t>
      </w:r>
      <w:r w:rsidR="00DC16E4">
        <w:t xml:space="preserve">care. </w:t>
      </w:r>
      <w:r w:rsidR="00390ACD">
        <w:t>T</w:t>
      </w:r>
      <w:r w:rsidR="00DC16E4">
        <w:t>he</w:t>
      </w:r>
      <w:r w:rsidR="00633A3F">
        <w:t xml:space="preserve"> </w:t>
      </w:r>
      <w:r w:rsidR="00361DF7">
        <w:t>pop</w:t>
      </w:r>
      <w:r w:rsidR="00753AE8">
        <w:t>ulat</w:t>
      </w:r>
      <w:r w:rsidR="009F78E5">
        <w:t xml:space="preserve">ion </w:t>
      </w:r>
      <w:r w:rsidR="00F374E8">
        <w:t>of individ</w:t>
      </w:r>
      <w:r w:rsidR="00DC1F36">
        <w:t>uals</w:t>
      </w:r>
      <w:r w:rsidR="006F1F30">
        <w:t xml:space="preserve"> above 65</w:t>
      </w:r>
      <w:r w:rsidR="007E3C14">
        <w:t>%</w:t>
      </w:r>
      <w:r w:rsidR="00376929">
        <w:t xml:space="preserve"> old in this country is estimated to </w:t>
      </w:r>
      <w:r w:rsidR="00234777">
        <w:t>rise from a baseline</w:t>
      </w:r>
      <w:r w:rsidR="000F51C0">
        <w:t xml:space="preserve"> level or about 18</w:t>
      </w:r>
      <w:r w:rsidR="004C59D8">
        <w:t>%</w:t>
      </w:r>
      <w:r w:rsidR="00C046E1">
        <w:t xml:space="preserve"> seen as recently as 2020 but could climb </w:t>
      </w:r>
      <w:r w:rsidR="00C359D5">
        <w:t xml:space="preserve">upwards </w:t>
      </w:r>
      <w:r w:rsidR="00007B4F">
        <w:t>stealthily and</w:t>
      </w:r>
      <w:r w:rsidR="00CA226E">
        <w:t xml:space="preserve"> even</w:t>
      </w:r>
      <w:r w:rsidR="00BE66FF">
        <w:t>tually</w:t>
      </w:r>
      <w:r w:rsidR="00660827">
        <w:t xml:space="preserve"> increase with</w:t>
      </w:r>
      <w:r w:rsidR="00CD3907">
        <w:t xml:space="preserve"> </w:t>
      </w:r>
      <w:r w:rsidR="00097EF8">
        <w:t>ligh</w:t>
      </w:r>
      <w:r w:rsidR="00BC4843">
        <w:t>tning speeds to</w:t>
      </w:r>
      <w:r w:rsidR="00B31A5F">
        <w:t>wards levels that</w:t>
      </w:r>
      <w:r w:rsidR="000A768B">
        <w:t xml:space="preserve"> are expected to be </w:t>
      </w:r>
      <w:r w:rsidR="00C10BD4">
        <w:t xml:space="preserve">around </w:t>
      </w:r>
      <w:r w:rsidR="001209E8">
        <w:t xml:space="preserve">roughly over </w:t>
      </w:r>
      <w:r w:rsidR="00F97CEC">
        <w:t>twenty-four</w:t>
      </w:r>
      <w:r w:rsidR="000A0F22">
        <w:t xml:space="preserve"> per</w:t>
      </w:r>
      <w:r w:rsidR="5AF4199C">
        <w:t>cent</w:t>
      </w:r>
      <w:r w:rsidR="00DF20B8">
        <w:t xml:space="preserve"> immediately </w:t>
      </w:r>
      <w:r w:rsidR="00D5390E">
        <w:t>calculated rideabi</w:t>
      </w:r>
      <w:r w:rsidR="00690DB8">
        <w:t>lity</w:t>
      </w:r>
      <w:r w:rsidR="00700F54">
        <w:t xml:space="preserve"> adding </w:t>
      </w:r>
      <w:r w:rsidR="008938EC">
        <w:t>scores higher</w:t>
      </w:r>
      <w:r w:rsidR="003627FA">
        <w:t xml:space="preserve"> es</w:t>
      </w:r>
      <w:r w:rsidR="00C77082">
        <w:t>pecially if we consider</w:t>
      </w:r>
      <w:r w:rsidR="0035647E">
        <w:t xml:space="preserve"> (Hunter</w:t>
      </w:r>
      <w:r w:rsidR="001746DE">
        <w:t>,2020).</w:t>
      </w:r>
      <w:r w:rsidR="008043F7">
        <w:t xml:space="preserve"> </w:t>
      </w:r>
      <w:r w:rsidR="00073EC1">
        <w:t xml:space="preserve">Through the </w:t>
      </w:r>
      <w:r w:rsidR="005F5B10">
        <w:t xml:space="preserve">application </w:t>
      </w:r>
      <w:r w:rsidR="00D7514E">
        <w:t>of Demograp</w:t>
      </w:r>
      <w:r w:rsidR="00684EB4">
        <w:t>hic Tra</w:t>
      </w:r>
      <w:r w:rsidR="00893CF6">
        <w:t xml:space="preserve">nsition </w:t>
      </w:r>
      <w:r w:rsidR="00CA26CB">
        <w:t>Model that conceptualizes pop</w:t>
      </w:r>
      <w:r w:rsidR="003A647D">
        <w:t>ulation dyn</w:t>
      </w:r>
      <w:r w:rsidR="005D003A">
        <w:t xml:space="preserve">amics and </w:t>
      </w:r>
      <w:r w:rsidR="000B41E5">
        <w:t>so</w:t>
      </w:r>
      <w:r w:rsidR="0015026C">
        <w:t>cio- eco</w:t>
      </w:r>
      <w:r w:rsidR="00383285">
        <w:t xml:space="preserve">nomic </w:t>
      </w:r>
      <w:r w:rsidR="004D6AD9">
        <w:t>development, we</w:t>
      </w:r>
      <w:r w:rsidR="00383285">
        <w:t xml:space="preserve"> plan to </w:t>
      </w:r>
      <w:r w:rsidR="00FD1FB6">
        <w:t>predict</w:t>
      </w:r>
      <w:r w:rsidR="00932C43">
        <w:t xml:space="preserve"> </w:t>
      </w:r>
      <w:r w:rsidR="00C33A77">
        <w:t>these new needs based on how well soci</w:t>
      </w:r>
      <w:r w:rsidR="009C5D8A">
        <w:t xml:space="preserve">ety ages </w:t>
      </w:r>
      <w:r w:rsidR="006977CC">
        <w:t xml:space="preserve">with </w:t>
      </w:r>
      <w:r w:rsidR="007B50A1">
        <w:t>innova</w:t>
      </w:r>
      <w:r w:rsidR="00D32148">
        <w:t>tive care delivery</w:t>
      </w:r>
      <w:r w:rsidR="006C23D4">
        <w:t xml:space="preserve"> structure (W</w:t>
      </w:r>
      <w:r w:rsidR="006B7CC0">
        <w:t>y</w:t>
      </w:r>
      <w:r w:rsidR="00324138">
        <w:t>mant et</w:t>
      </w:r>
      <w:r w:rsidR="004874AA">
        <w:t xml:space="preserve"> al</w:t>
      </w:r>
      <w:r w:rsidR="00541E86">
        <w:t>.,</w:t>
      </w:r>
      <w:r w:rsidR="00333EC8">
        <w:t>2021)</w:t>
      </w:r>
      <w:r w:rsidR="00DF1F25">
        <w:t>.</w:t>
      </w:r>
    </w:p>
    <w:p w:rsidR="00B813A4" w:rsidP="597503EF" w:rsidRDefault="00B813A4" w14:paraId="5A5640E7" w14:textId="007CFC02">
      <w:r>
        <w:t>Fin</w:t>
      </w:r>
      <w:r w:rsidR="003679B3">
        <w:t>ancial pressure</w:t>
      </w:r>
      <w:r w:rsidR="0014345C">
        <w:t xml:space="preserve">s are another important </w:t>
      </w:r>
      <w:r w:rsidR="00833314">
        <w:t>challenge</w:t>
      </w:r>
      <w:r w:rsidR="0014345C">
        <w:t xml:space="preserve"> faced by hea</w:t>
      </w:r>
      <w:r w:rsidR="00777FCF">
        <w:t>lthcare</w:t>
      </w:r>
      <w:r w:rsidR="003652C2">
        <w:t xml:space="preserve"> </w:t>
      </w:r>
      <w:r w:rsidR="00654735">
        <w:t>organizations, as</w:t>
      </w:r>
      <w:r w:rsidR="003652C2">
        <w:t xml:space="preserve"> </w:t>
      </w:r>
      <w:r w:rsidR="00654735">
        <w:t>NHS</w:t>
      </w:r>
      <w:r w:rsidR="00394884">
        <w:t xml:space="preserve"> England </w:t>
      </w:r>
      <w:r w:rsidR="00330780">
        <w:t>reported that 68%</w:t>
      </w:r>
      <w:r w:rsidR="00C35AEA">
        <w:t xml:space="preserve"> of providers to the NHS were in </w:t>
      </w:r>
      <w:r w:rsidR="00EC4716">
        <w:t xml:space="preserve">deficit </w:t>
      </w:r>
      <w:r w:rsidR="00CA24EB">
        <w:t>amo</w:t>
      </w:r>
      <w:r w:rsidR="009B0C29">
        <w:t xml:space="preserve">unting at </w:t>
      </w:r>
      <w:r w:rsidR="001E4BDB">
        <w:t xml:space="preserve">total </w:t>
      </w:r>
      <w:r w:rsidR="00C01889">
        <w:t>de</w:t>
      </w:r>
      <w:r w:rsidR="00320043">
        <w:t xml:space="preserve">ficits </w:t>
      </w:r>
      <w:r w:rsidR="00B617DD">
        <w:t xml:space="preserve">per provider sector of </w:t>
      </w:r>
      <w:r w:rsidR="003C10CC">
        <w:t>£</w:t>
      </w:r>
      <w:r w:rsidR="00F93F31">
        <w:t>8</w:t>
      </w:r>
      <w:r w:rsidR="00475249">
        <w:t>27</w:t>
      </w:r>
      <w:r w:rsidR="00FA5064">
        <w:t xml:space="preserve"> million or </w:t>
      </w:r>
      <w:r w:rsidR="32152343">
        <w:t>fiscal</w:t>
      </w:r>
      <w:r w:rsidR="00FA5064">
        <w:t xml:space="preserve"> year ending March (</w:t>
      </w:r>
      <w:r w:rsidR="006913D9">
        <w:t>FYE) 202</w:t>
      </w:r>
      <w:r w:rsidR="00B64EFD">
        <w:t xml:space="preserve">1 </w:t>
      </w:r>
      <w:r w:rsidR="000D2F70">
        <w:t>(Burtonshaw</w:t>
      </w:r>
      <w:r w:rsidR="00883CFA">
        <w:t>-</w:t>
      </w:r>
      <w:r w:rsidR="0071724E">
        <w:t>Gunn</w:t>
      </w:r>
      <w:r w:rsidR="00235391">
        <w:t>,</w:t>
      </w:r>
      <w:r w:rsidR="00152BE3">
        <w:t>2021</w:t>
      </w:r>
      <w:r w:rsidR="00BE6293">
        <w:t>)</w:t>
      </w:r>
      <w:r w:rsidR="00E5544A">
        <w:t>.</w:t>
      </w:r>
      <w:r w:rsidR="000D2F70">
        <w:t xml:space="preserve"> To this </w:t>
      </w:r>
      <w:r w:rsidR="00E764D5">
        <w:t>end, the Lean Healthcare model adv</w:t>
      </w:r>
      <w:r w:rsidR="00263BB0">
        <w:t xml:space="preserve">ocates for </w:t>
      </w:r>
      <w:r w:rsidR="00E06878">
        <w:t xml:space="preserve">resources. Through </w:t>
      </w:r>
      <w:r w:rsidR="00B61A1F">
        <w:t>pinp</w:t>
      </w:r>
      <w:r w:rsidR="00753D8D">
        <w:t>ointing</w:t>
      </w:r>
      <w:r w:rsidR="00362751">
        <w:t xml:space="preserve"> short</w:t>
      </w:r>
      <w:r w:rsidR="002A16A8">
        <w:t>coming</w:t>
      </w:r>
      <w:r w:rsidR="0017614F">
        <w:t>s within our corresponding establis</w:t>
      </w:r>
      <w:r w:rsidR="006C6850">
        <w:t>hments, we hope to improve service</w:t>
      </w:r>
      <w:r w:rsidR="00361FD0">
        <w:t xml:space="preserve"> </w:t>
      </w:r>
      <w:r w:rsidR="00CF1F26">
        <w:t>provision and</w:t>
      </w:r>
      <w:r w:rsidR="00335AD4">
        <w:t xml:space="preserve"> reduce the burden </w:t>
      </w:r>
      <w:r w:rsidR="00DA0EBA">
        <w:t xml:space="preserve">of health </w:t>
      </w:r>
      <w:r w:rsidR="00CF1F26">
        <w:t>resources</w:t>
      </w:r>
      <w:r w:rsidR="00B411A4">
        <w:t xml:space="preserve"> </w:t>
      </w:r>
      <w:r w:rsidR="006301C0">
        <w:t>concerning finances</w:t>
      </w:r>
      <w:r w:rsidR="00195AD8">
        <w:t xml:space="preserve"> (Willan et al., 2020)</w:t>
      </w:r>
      <w:r w:rsidR="006301C0">
        <w:t>.</w:t>
      </w:r>
    </w:p>
    <w:p w:rsidR="00CC626D" w:rsidP="597503EF" w:rsidRDefault="00D47BF6" w14:paraId="56B85860" w14:textId="08E0260B">
      <w:r>
        <w:t>Th</w:t>
      </w:r>
      <w:r w:rsidR="007C7C52">
        <w:t>e</w:t>
      </w:r>
      <w:r w:rsidR="00972E93">
        <w:t xml:space="preserve"> effect caused</w:t>
      </w:r>
      <w:r w:rsidR="00897B02">
        <w:t xml:space="preserve"> by COVID-19 </w:t>
      </w:r>
      <w:r w:rsidR="00B81C7E">
        <w:t>highlights</w:t>
      </w:r>
      <w:r w:rsidR="00835A1C">
        <w:t xml:space="preserve"> more loudly than ever is </w:t>
      </w:r>
      <w:r w:rsidR="002A4C91">
        <w:t xml:space="preserve">why </w:t>
      </w:r>
      <w:r w:rsidR="007B70CA">
        <w:t>innovation</w:t>
      </w:r>
      <w:r w:rsidR="00086FB5">
        <w:t xml:space="preserve"> in health care delivery </w:t>
      </w:r>
      <w:r w:rsidR="00B95201">
        <w:t>would be relevant</w:t>
      </w:r>
      <w:r w:rsidR="00820A7D">
        <w:t xml:space="preserve">. Data from the NHS </w:t>
      </w:r>
      <w:r w:rsidR="00B81C7E">
        <w:t>England Covid</w:t>
      </w:r>
      <w:r w:rsidR="00F7639F">
        <w:t>-19</w:t>
      </w:r>
      <w:r w:rsidR="00D02301">
        <w:t xml:space="preserve"> Daily D</w:t>
      </w:r>
      <w:r w:rsidR="008B71E0">
        <w:t>eaths re</w:t>
      </w:r>
      <w:r w:rsidR="00F16393">
        <w:t>port show that COVID devasted more than</w:t>
      </w:r>
      <w:r w:rsidR="00B45214">
        <w:t xml:space="preserve"> </w:t>
      </w:r>
      <w:r w:rsidR="00591263">
        <w:t>50,240 fata</w:t>
      </w:r>
      <w:r w:rsidR="00D64409">
        <w:t xml:space="preserve">lities related to COVID infection (van </w:t>
      </w:r>
      <w:r w:rsidR="00344199">
        <w:t>Hove&amp;</w:t>
      </w:r>
      <w:r w:rsidR="006928A9">
        <w:t xml:space="preserve"> Leng</w:t>
      </w:r>
      <w:r w:rsidR="006302E8">
        <w:t>, 2019</w:t>
      </w:r>
      <w:r w:rsidR="007B3CFD">
        <w:t>). As</w:t>
      </w:r>
      <w:r w:rsidR="00B81C7E">
        <w:t xml:space="preserve"> a reaction</w:t>
      </w:r>
      <w:r w:rsidR="003B29D6">
        <w:t>, we seek</w:t>
      </w:r>
      <w:r w:rsidR="00AD14B6">
        <w:t xml:space="preserve"> to use the Crisis </w:t>
      </w:r>
      <w:r w:rsidR="007B3CFD">
        <w:t>Innovation Model</w:t>
      </w:r>
      <w:r w:rsidR="004A6EB1">
        <w:t xml:space="preserve"> that promotes </w:t>
      </w:r>
      <w:r w:rsidR="006D5D97">
        <w:t xml:space="preserve">rapid innovation for crisis situations. To </w:t>
      </w:r>
      <w:r w:rsidR="00161E25">
        <w:t>minimise</w:t>
      </w:r>
      <w:r w:rsidR="009F4DA5">
        <w:t xml:space="preserve"> the conseq</w:t>
      </w:r>
      <w:r w:rsidR="00991A30">
        <w:t>uences</w:t>
      </w:r>
      <w:r w:rsidR="002A6B13">
        <w:t xml:space="preserve"> of a pandemic in </w:t>
      </w:r>
      <w:r w:rsidR="007B3CFD">
        <w:t>patient outcomes</w:t>
      </w:r>
      <w:r w:rsidR="002A6B13">
        <w:t xml:space="preserve"> and orga</w:t>
      </w:r>
      <w:r w:rsidR="000167A0">
        <w:t xml:space="preserve">nizational </w:t>
      </w:r>
      <w:r w:rsidR="007B3CFD">
        <w:t>resilience, we</w:t>
      </w:r>
      <w:r w:rsidR="000167A0">
        <w:t xml:space="preserve"> apply agile </w:t>
      </w:r>
      <w:r w:rsidR="00760764">
        <w:t>adap</w:t>
      </w:r>
      <w:r w:rsidR="00CB07B2">
        <w:t>tive app</w:t>
      </w:r>
      <w:r w:rsidR="007B3CFD">
        <w:t>roaches to care delivery.</w:t>
      </w:r>
    </w:p>
    <w:p w:rsidR="0087466C" w:rsidP="597503EF" w:rsidRDefault="003A700A" w14:paraId="75C21179" w14:textId="26BF6FF7">
      <w:r>
        <w:lastRenderedPageBreak/>
        <w:t xml:space="preserve">We seek </w:t>
      </w:r>
      <w:r w:rsidR="007F7C9A">
        <w:t>to bring change</w:t>
      </w:r>
      <w:r w:rsidR="00344BEE">
        <w:t>s</w:t>
      </w:r>
      <w:r w:rsidR="00E01B8A">
        <w:t xml:space="preserve"> in </w:t>
      </w:r>
      <w:r w:rsidR="00B630C8">
        <w:t>our organization</w:t>
      </w:r>
      <w:r w:rsidR="00251ECD">
        <w:t xml:space="preserve">s with the strength of </w:t>
      </w:r>
      <w:r w:rsidR="00C02078">
        <w:t>knowl</w:t>
      </w:r>
      <w:r w:rsidR="00CD7529">
        <w:t xml:space="preserve">edge from </w:t>
      </w:r>
      <w:r w:rsidR="009173E2">
        <w:t>theore</w:t>
      </w:r>
      <w:r w:rsidR="00D4794C">
        <w:t xml:space="preserve">tical </w:t>
      </w:r>
      <w:r w:rsidR="002A0D91">
        <w:t xml:space="preserve">models and </w:t>
      </w:r>
      <w:r w:rsidR="00057730">
        <w:t>s</w:t>
      </w:r>
      <w:r w:rsidR="00C271AA">
        <w:t>tatistical in</w:t>
      </w:r>
      <w:r w:rsidR="00932353">
        <w:t>sights so that so that patients get high-quality care amid</w:t>
      </w:r>
      <w:r w:rsidR="00B4534C">
        <w:t>st ev</w:t>
      </w:r>
      <w:r w:rsidR="00A43A74">
        <w:t>ol</w:t>
      </w:r>
      <w:r w:rsidR="00C54E26">
        <w:t>ving health</w:t>
      </w:r>
      <w:r w:rsidR="00A40A46">
        <w:t>care (</w:t>
      </w:r>
      <w:r w:rsidR="00117538">
        <w:t>Tennison</w:t>
      </w:r>
      <w:r w:rsidR="00A40A46">
        <w:t xml:space="preserve"> et al</w:t>
      </w:r>
      <w:r w:rsidR="0007437B">
        <w:t>., 2021).</w:t>
      </w:r>
    </w:p>
    <w:p w:rsidR="36BF0471" w:rsidP="36BF0471" w:rsidRDefault="36BF0471" w14:paraId="61AA5EF5" w14:textId="183954D9"/>
    <w:p w:rsidR="59437013" w:rsidP="36BF0471" w:rsidRDefault="59437013" w14:paraId="04AD3DD5" w14:textId="40A0986B">
      <w:r>
        <w:t>1.1.  De</w:t>
      </w:r>
      <w:r w:rsidR="24314FEB">
        <w:t>scription of My Role.</w:t>
      </w:r>
    </w:p>
    <w:p w:rsidR="1814521C" w:rsidP="36BF0471" w:rsidRDefault="1814521C" w14:paraId="31888A9A" w14:textId="794F87A5">
      <w:r>
        <w:t>Since</w:t>
      </w:r>
      <w:r w:rsidR="1EB9B39D">
        <w:t xml:space="preserve"> commencing my position as </w:t>
      </w:r>
      <w:r w:rsidR="68BBA164">
        <w:t xml:space="preserve">a team leader in </w:t>
      </w:r>
      <w:r w:rsidR="1EB9B39D">
        <w:t xml:space="preserve">health care assistant </w:t>
      </w:r>
      <w:r w:rsidR="45D4E024">
        <w:t>with Bristol</w:t>
      </w:r>
      <w:r w:rsidR="1EB9B39D">
        <w:t xml:space="preserve"> local </w:t>
      </w:r>
      <w:r w:rsidR="443AE1AD">
        <w:t>council, I</w:t>
      </w:r>
      <w:r w:rsidR="3F674104">
        <w:t xml:space="preserve"> am dedicated to delivering </w:t>
      </w:r>
      <w:r w:rsidR="07BE2670">
        <w:t>sensitive</w:t>
      </w:r>
      <w:r w:rsidR="3F674104">
        <w:t xml:space="preserve"> and </w:t>
      </w:r>
      <w:r w:rsidR="341F7A44">
        <w:t xml:space="preserve">high-quality services to patients, </w:t>
      </w:r>
      <w:r w:rsidR="44928983">
        <w:t>guaranteeing</w:t>
      </w:r>
      <w:r w:rsidR="216FE93A">
        <w:t xml:space="preserve"> </w:t>
      </w:r>
      <w:r w:rsidR="16731920">
        <w:t>they are</w:t>
      </w:r>
      <w:r w:rsidR="216FE93A">
        <w:t xml:space="preserve"> adequately hydrated and free from physical and emotional pain. </w:t>
      </w:r>
      <w:r w:rsidR="1628227A">
        <w:t xml:space="preserve">I am also </w:t>
      </w:r>
      <w:r w:rsidR="69703590">
        <w:t>passionate</w:t>
      </w:r>
      <w:r w:rsidR="1628227A">
        <w:t xml:space="preserve"> about offering superior health care to</w:t>
      </w:r>
      <w:r w:rsidR="71CA344B">
        <w:t xml:space="preserve"> </w:t>
      </w:r>
      <w:r w:rsidR="09FB7F28">
        <w:t>community</w:t>
      </w:r>
      <w:r w:rsidR="1628227A">
        <w:t xml:space="preserve"> residents alongside my </w:t>
      </w:r>
      <w:r w:rsidR="7274AD5F">
        <w:t>colleagues</w:t>
      </w:r>
      <w:r w:rsidR="0FC18C16">
        <w:t xml:space="preserve">, </w:t>
      </w:r>
      <w:r w:rsidR="010EA3E8">
        <w:t>demonstrating professionalism</w:t>
      </w:r>
      <w:r w:rsidR="48AF2EE3">
        <w:t>.</w:t>
      </w:r>
      <w:r w:rsidR="11142D46">
        <w:t xml:space="preserve"> (Allsop,2018). Understanding the significance of innovation in healthcare, I </w:t>
      </w:r>
      <w:r w:rsidR="58B18FB8">
        <w:t>would like</w:t>
      </w:r>
      <w:r w:rsidR="054F64C2">
        <w:t xml:space="preserve"> to implement theoretical models and </w:t>
      </w:r>
      <w:r w:rsidR="4B7B5D77">
        <w:t>statistical</w:t>
      </w:r>
      <w:r w:rsidR="054F64C2">
        <w:t xml:space="preserve"> </w:t>
      </w:r>
      <w:r w:rsidR="08D0A49C">
        <w:t>learning into</w:t>
      </w:r>
      <w:r w:rsidR="054F64C2">
        <w:t xml:space="preserve"> o</w:t>
      </w:r>
      <w:r w:rsidR="64A1D75A">
        <w:t>ur organization for optimistic</w:t>
      </w:r>
      <w:r w:rsidR="6B6120C2">
        <w:t xml:space="preserve"> transformation.</w:t>
      </w:r>
      <w:r w:rsidR="7600F854">
        <w:t xml:space="preserve"> As the team leader for day </w:t>
      </w:r>
      <w:r w:rsidR="11421A82">
        <w:t>shift,</w:t>
      </w:r>
      <w:r w:rsidR="7600F854">
        <w:t xml:space="preserve"> I set a vision</w:t>
      </w:r>
      <w:r w:rsidR="0D91B9BB">
        <w:t xml:space="preserve"> and </w:t>
      </w:r>
      <w:r w:rsidR="5DE4EABF">
        <w:t>goal, which</w:t>
      </w:r>
      <w:r w:rsidR="0D91B9BB">
        <w:t xml:space="preserve"> guides the strategic dire</w:t>
      </w:r>
      <w:r w:rsidR="07AF5579">
        <w:t>ction and decision-</w:t>
      </w:r>
      <w:r w:rsidR="5E5C8F66">
        <w:t xml:space="preserve">making (Ashurst et al., 2022). I </w:t>
      </w:r>
      <w:r w:rsidR="529D3550">
        <w:t>ensure each resident stay hydrated</w:t>
      </w:r>
      <w:r w:rsidR="7B4C306B">
        <w:t xml:space="preserve"> and make sure the live </w:t>
      </w:r>
      <w:r w:rsidR="75ED50CC">
        <w:t>portable saving</w:t>
      </w:r>
      <w:r w:rsidR="7B4C306B">
        <w:t xml:space="preserve"> machine is </w:t>
      </w:r>
      <w:r w:rsidR="4FE6FFB3">
        <w:t>benefi</w:t>
      </w:r>
      <w:r w:rsidR="35D5AAD6">
        <w:t xml:space="preserve">cial </w:t>
      </w:r>
      <w:r w:rsidR="62EAACAE">
        <w:t xml:space="preserve">to </w:t>
      </w:r>
      <w:r w:rsidR="6A8E85C8">
        <w:t xml:space="preserve">residents. For </w:t>
      </w:r>
      <w:r w:rsidR="38D6FFD8">
        <w:t xml:space="preserve">resident to </w:t>
      </w:r>
      <w:r w:rsidR="080FE48B">
        <w:t>stay hydrated I thought about and brought up an innovative</w:t>
      </w:r>
      <w:r w:rsidR="404E3358">
        <w:t xml:space="preserve"> and creativity idea </w:t>
      </w:r>
      <w:r w:rsidR="0AAF77EA">
        <w:t>in</w:t>
      </w:r>
      <w:r w:rsidR="404E3358">
        <w:t xml:space="preserve"> my </w:t>
      </w:r>
      <w:r w:rsidR="0AAF77EA">
        <w:t>organization</w:t>
      </w:r>
      <w:r w:rsidR="404E3358">
        <w:t xml:space="preserve"> on how to help resident to </w:t>
      </w:r>
      <w:r w:rsidR="1308190A">
        <w:t xml:space="preserve">drink </w:t>
      </w:r>
      <w:r w:rsidR="052805A0">
        <w:t>enough fluid</w:t>
      </w:r>
      <w:r w:rsidR="404E3358">
        <w:t xml:space="preserve"> a day by </w:t>
      </w:r>
      <w:r w:rsidR="0D57615F">
        <w:t>i</w:t>
      </w:r>
      <w:r w:rsidR="4B4667D7">
        <w:t>ntroducing</w:t>
      </w:r>
      <w:r w:rsidR="0D57615F">
        <w:t xml:space="preserve"> </w:t>
      </w:r>
      <w:r w:rsidR="70F51C2C">
        <w:t xml:space="preserve">a drink that does not contain </w:t>
      </w:r>
      <w:r w:rsidR="1C9ADE13">
        <w:t>sugar,</w:t>
      </w:r>
      <w:r w:rsidR="70F51C2C">
        <w:t xml:space="preserve"> but much fruit</w:t>
      </w:r>
      <w:r w:rsidR="432ACFBC">
        <w:t>y taste</w:t>
      </w:r>
      <w:r w:rsidR="536908AE">
        <w:t xml:space="preserve"> called “Thirst Tamer</w:t>
      </w:r>
      <w:r w:rsidR="585D43DF">
        <w:t>.”</w:t>
      </w:r>
    </w:p>
    <w:p w:rsidR="3F4E9C26" w:rsidP="3F4E9C26" w:rsidRDefault="3F4E9C26" w14:paraId="70AE804B" w14:textId="0BF77622"/>
    <w:p w:rsidR="36BF0471" w:rsidP="36BF0471" w:rsidRDefault="36BF0471" w14:paraId="266A27E3" w14:textId="4FA534B2"/>
    <w:p w:rsidR="00105E43" w:rsidP="597503EF" w:rsidRDefault="00105E43" w14:paraId="598E9D37" w14:textId="77777777"/>
    <w:p w:rsidR="00250D08" w:rsidP="597503EF" w:rsidRDefault="00250D08" w14:paraId="2E70FF4C" w14:textId="503A3C42"/>
    <w:p w:rsidR="007B161B" w:rsidP="597503EF" w:rsidRDefault="007B161B" w14:paraId="2E266418" w14:textId="77777777"/>
    <w:p w:rsidR="16E6B797" w:rsidP="16E6B797" w:rsidRDefault="16E6B797" w14:paraId="4003C31E" w14:textId="07402E78"/>
    <w:p w:rsidR="002D4E35" w:rsidRDefault="002D4E35" w14:paraId="67998F79" w14:textId="0607EFBF">
      <w:r>
        <w:br w:type="page"/>
      </w:r>
    </w:p>
    <w:p w:rsidR="00C8387B" w:rsidRDefault="006044D6" w14:paraId="1ADEA2BC" w14:textId="63865481">
      <w:r>
        <w:lastRenderedPageBreak/>
        <w:t>2</w:t>
      </w:r>
      <w:r w:rsidR="002A774A">
        <w:t xml:space="preserve">.     </w:t>
      </w:r>
      <w:r w:rsidR="00A026D7">
        <w:t>I</w:t>
      </w:r>
      <w:r w:rsidR="005825AB">
        <w:t xml:space="preserve">dentification of </w:t>
      </w:r>
      <w:r w:rsidR="00576E09">
        <w:t xml:space="preserve">the </w:t>
      </w:r>
      <w:r w:rsidR="00C8387B">
        <w:t xml:space="preserve">innovation: </w:t>
      </w:r>
      <w:r w:rsidR="002A69F9">
        <w:t>Portable M</w:t>
      </w:r>
      <w:r w:rsidR="0091167F">
        <w:t>o</w:t>
      </w:r>
      <w:r w:rsidR="00E54769">
        <w:t xml:space="preserve">nitor Live </w:t>
      </w:r>
      <w:r w:rsidR="003B5275">
        <w:t>Safer Machine</w:t>
      </w:r>
      <w:r w:rsidR="00E74706">
        <w:t>.</w:t>
      </w:r>
    </w:p>
    <w:p w:rsidR="75DB5569" w:rsidP="75DB5569" w:rsidRDefault="75DB5569" w14:paraId="0D102ACC" w14:textId="117389C6"/>
    <w:p w:rsidR="0032662C" w:rsidRDefault="00D55041" w14:paraId="0FD8F5E7" w14:textId="1DA598D4">
      <w:r>
        <w:t xml:space="preserve">Technologies integration </w:t>
      </w:r>
      <w:r w:rsidR="008D3554">
        <w:t>is becoming a crit</w:t>
      </w:r>
      <w:r w:rsidR="00864B68">
        <w:t xml:space="preserve">ical </w:t>
      </w:r>
      <w:r w:rsidR="00523551">
        <w:t xml:space="preserve">necessity for </w:t>
      </w:r>
      <w:r w:rsidR="00D94C60">
        <w:t xml:space="preserve">the nursing homes run by local </w:t>
      </w:r>
      <w:r w:rsidR="00B437BF">
        <w:t>councils, as</w:t>
      </w:r>
      <w:r w:rsidR="005C530A">
        <w:t xml:space="preserve"> they face rapid</w:t>
      </w:r>
      <w:r w:rsidR="00B437BF">
        <w:t xml:space="preserve"> changes of the modern healthcare </w:t>
      </w:r>
      <w:r w:rsidR="007D1537">
        <w:t>field (</w:t>
      </w:r>
      <w:r w:rsidR="000256EA">
        <w:t>Barr et al</w:t>
      </w:r>
      <w:r w:rsidR="000F5F5C">
        <w:t>.,</w:t>
      </w:r>
      <w:r w:rsidR="007673EA">
        <w:t xml:space="preserve"> 2014</w:t>
      </w:r>
      <w:r w:rsidR="007D1537">
        <w:t>).</w:t>
      </w:r>
      <w:r w:rsidR="00BE7874">
        <w:t xml:space="preserve"> According </w:t>
      </w:r>
      <w:r w:rsidR="008D2A89">
        <w:t xml:space="preserve">to data from </w:t>
      </w:r>
      <w:r w:rsidR="002F6409">
        <w:t>the N</w:t>
      </w:r>
      <w:r w:rsidR="00735DA5">
        <w:t xml:space="preserve">ational </w:t>
      </w:r>
      <w:r w:rsidR="001900FD">
        <w:t>Centre</w:t>
      </w:r>
      <w:r w:rsidR="0065280D">
        <w:t xml:space="preserve"> for </w:t>
      </w:r>
      <w:r w:rsidR="00FD6A90">
        <w:t xml:space="preserve">Health </w:t>
      </w:r>
      <w:r w:rsidR="00263602">
        <w:t>Statistics, a</w:t>
      </w:r>
      <w:r w:rsidR="00370C16">
        <w:t xml:space="preserve"> high </w:t>
      </w:r>
      <w:r w:rsidR="00263602">
        <w:t>p</w:t>
      </w:r>
      <w:r w:rsidR="00DB6C8E">
        <w:t>ercen</w:t>
      </w:r>
      <w:r w:rsidR="00BB527F">
        <w:t>tage</w:t>
      </w:r>
      <w:r w:rsidR="00C6163E">
        <w:t xml:space="preserve"> of emergencies in </w:t>
      </w:r>
      <w:r w:rsidR="00135CA9">
        <w:t>nursing homes are</w:t>
      </w:r>
      <w:r w:rsidR="00295239">
        <w:t xml:space="preserve"> re</w:t>
      </w:r>
      <w:r w:rsidR="00997529">
        <w:t>lated to a</w:t>
      </w:r>
      <w:r w:rsidR="00B362B1">
        <w:t xml:space="preserve">ccident and </w:t>
      </w:r>
      <w:r w:rsidR="002B5AF1">
        <w:t>a</w:t>
      </w:r>
      <w:r w:rsidR="005C0D73">
        <w:t xml:space="preserve">cute medical events such </w:t>
      </w:r>
      <w:r w:rsidR="001E15D4">
        <w:t xml:space="preserve">as falls </w:t>
      </w:r>
      <w:r w:rsidR="00DD6129">
        <w:t>injury, medication</w:t>
      </w:r>
      <w:r w:rsidR="001D26C3">
        <w:t xml:space="preserve"> error</w:t>
      </w:r>
      <w:r w:rsidR="00CB24B7">
        <w:t>,</w:t>
      </w:r>
      <w:r w:rsidR="008E5D8A">
        <w:t xml:space="preserve"> cardio</w:t>
      </w:r>
      <w:r w:rsidR="00C33423">
        <w:t>vas</w:t>
      </w:r>
      <w:r w:rsidR="00F26273">
        <w:t>cular medicines among others (NCHS 2018</w:t>
      </w:r>
      <w:r w:rsidR="00DD6129">
        <w:t>)</w:t>
      </w:r>
      <w:r w:rsidR="0057015A">
        <w:t xml:space="preserve">. </w:t>
      </w:r>
      <w:r w:rsidR="00970EAA">
        <w:t>Statistics</w:t>
      </w:r>
      <w:r w:rsidR="0057015A">
        <w:t xml:space="preserve"> indicate that </w:t>
      </w:r>
      <w:r w:rsidR="00B314D9">
        <w:t xml:space="preserve">the </w:t>
      </w:r>
      <w:r w:rsidR="003573FB">
        <w:t>ca</w:t>
      </w:r>
      <w:r w:rsidR="00525983">
        <w:t>ses of such incidents account for app</w:t>
      </w:r>
      <w:r w:rsidR="00E871D9">
        <w:t>ro</w:t>
      </w:r>
      <w:r w:rsidR="00FD569A">
        <w:t>ximately 27</w:t>
      </w:r>
      <w:r w:rsidR="006B01DF">
        <w:t>%</w:t>
      </w:r>
      <w:r w:rsidR="00C06FC3">
        <w:t xml:space="preserve"> of all </w:t>
      </w:r>
      <w:r w:rsidR="00DE0A3E">
        <w:t>emergency department</w:t>
      </w:r>
      <w:r w:rsidR="00D727F8">
        <w:t xml:space="preserve"> visits to </w:t>
      </w:r>
      <w:r w:rsidR="00EF1BFF">
        <w:t>nursing homes (Dayan et al., 20</w:t>
      </w:r>
      <w:r w:rsidR="0097776C">
        <w:t>18).</w:t>
      </w:r>
    </w:p>
    <w:p w:rsidR="00E56FF2" w:rsidRDefault="00E56FF2" w14:paraId="10EE017A" w14:textId="77777777"/>
    <w:p w:rsidR="00DD0F72" w:rsidRDefault="002F201C" w14:paraId="69317AA6" w14:textId="7D858A00">
      <w:r>
        <w:t>2</w:t>
      </w:r>
      <w:r w:rsidR="007934A4">
        <w:t>.1</w:t>
      </w:r>
      <w:r w:rsidR="004B1942">
        <w:t xml:space="preserve">. </w:t>
      </w:r>
      <w:r w:rsidR="00597DFB">
        <w:t xml:space="preserve"> </w:t>
      </w:r>
      <w:r w:rsidR="00DD0F72">
        <w:t>Current Challenges in Nursing Home Eme</w:t>
      </w:r>
      <w:r w:rsidR="00752727">
        <w:t xml:space="preserve">rgency </w:t>
      </w:r>
      <w:r w:rsidR="00F82007">
        <w:t>Response:</w:t>
      </w:r>
    </w:p>
    <w:p w:rsidR="00450993" w:rsidRDefault="00F2333C" w14:paraId="6F13C85E" w14:textId="0794C49F">
      <w:r>
        <w:t>Effective</w:t>
      </w:r>
      <w:r w:rsidR="00EA610F">
        <w:t xml:space="preserve"> em</w:t>
      </w:r>
      <w:r w:rsidR="00700AFE">
        <w:t xml:space="preserve">ergency </w:t>
      </w:r>
      <w:r w:rsidR="008427D1">
        <w:t>response</w:t>
      </w:r>
      <w:r w:rsidR="00EB2568">
        <w:t xml:space="preserve"> measures in nursing homes are indi</w:t>
      </w:r>
      <w:r w:rsidR="00553D4A">
        <w:t>spensable</w:t>
      </w:r>
      <w:r w:rsidR="005253CD">
        <w:t xml:space="preserve">. </w:t>
      </w:r>
      <w:r w:rsidR="00477708">
        <w:t>The NCHS</w:t>
      </w:r>
      <w:r w:rsidR="005253CD">
        <w:t xml:space="preserve"> report</w:t>
      </w:r>
      <w:r w:rsidR="00D50B5B">
        <w:t xml:space="preserve">, </w:t>
      </w:r>
      <w:r w:rsidR="008431A7">
        <w:t>27</w:t>
      </w:r>
      <w:r w:rsidR="000308B5">
        <w:t>%</w:t>
      </w:r>
      <w:r w:rsidR="00884E0E">
        <w:t xml:space="preserve"> of </w:t>
      </w:r>
      <w:r w:rsidR="1AF11DAC">
        <w:t>all</w:t>
      </w:r>
      <w:r w:rsidR="00884E0E">
        <w:t xml:space="preserve"> nursing home resident eme</w:t>
      </w:r>
      <w:r w:rsidR="0067627E">
        <w:t>rgency department visits are inc</w:t>
      </w:r>
      <w:r w:rsidR="00485E01">
        <w:t>idental and ac</w:t>
      </w:r>
      <w:r w:rsidR="004E54D8">
        <w:t>ute medic</w:t>
      </w:r>
      <w:r w:rsidR="005723A2">
        <w:t>al events</w:t>
      </w:r>
      <w:r w:rsidR="006111EC">
        <w:t xml:space="preserve">. In </w:t>
      </w:r>
      <w:r w:rsidR="004C39E9">
        <w:t>addition, the</w:t>
      </w:r>
      <w:r w:rsidR="006111EC">
        <w:t xml:space="preserve"> </w:t>
      </w:r>
      <w:r w:rsidR="004273DA">
        <w:t>neg</w:t>
      </w:r>
      <w:r w:rsidR="006E3A79">
        <w:t xml:space="preserve">lect of this </w:t>
      </w:r>
      <w:r w:rsidR="00BA6969">
        <w:t>types of</w:t>
      </w:r>
      <w:r w:rsidR="004C7EF7">
        <w:t xml:space="preserve"> </w:t>
      </w:r>
      <w:r w:rsidR="006E3A79">
        <w:t>eme</w:t>
      </w:r>
      <w:r w:rsidR="006B2A15">
        <w:t>r</w:t>
      </w:r>
      <w:r w:rsidR="00190562">
        <w:t>g</w:t>
      </w:r>
      <w:r w:rsidR="00185FC2">
        <w:t>encies immediate</w:t>
      </w:r>
      <w:r w:rsidR="009A48DD">
        <w:t xml:space="preserve"> as it can cause </w:t>
      </w:r>
      <w:r w:rsidR="002A474F">
        <w:t>negative</w:t>
      </w:r>
      <w:r w:rsidR="009A48DD">
        <w:t xml:space="preserve"> results such as prolon</w:t>
      </w:r>
      <w:r w:rsidR="007C1C30">
        <w:t>ged hosp</w:t>
      </w:r>
      <w:r w:rsidR="00B974F2">
        <w:t>it</w:t>
      </w:r>
      <w:r w:rsidR="00CB425B">
        <w:t>a</w:t>
      </w:r>
      <w:r w:rsidR="00AD0EA5">
        <w:t xml:space="preserve">lization and increased </w:t>
      </w:r>
      <w:r w:rsidR="00903280">
        <w:t xml:space="preserve">expenses for </w:t>
      </w:r>
      <w:r w:rsidR="00440DA3">
        <w:t>health (</w:t>
      </w:r>
      <w:r w:rsidR="005E7590">
        <w:t>Council, 2016)</w:t>
      </w:r>
      <w:r w:rsidR="004C39E9">
        <w:t>.</w:t>
      </w:r>
      <w:r w:rsidR="00CA0E4F">
        <w:t xml:space="preserve"> </w:t>
      </w:r>
      <w:r w:rsidR="00440DA3">
        <w:t>According, emergency</w:t>
      </w:r>
      <w:r w:rsidR="00AE0067">
        <w:t xml:space="preserve"> </w:t>
      </w:r>
      <w:r w:rsidR="0019314B">
        <w:t>prepar</w:t>
      </w:r>
      <w:r w:rsidR="00502315">
        <w:t>edness and response protocols must be improved within</w:t>
      </w:r>
      <w:r w:rsidR="00440DA3">
        <w:t xml:space="preserve"> nursing home settings.</w:t>
      </w:r>
    </w:p>
    <w:p w:rsidR="00752727" w:rsidRDefault="00AB5F7C" w14:paraId="6E2152C1" w14:textId="441C28DA">
      <w:r>
        <w:t xml:space="preserve">2.2   </w:t>
      </w:r>
      <w:r w:rsidR="00752727">
        <w:t xml:space="preserve">The Role of Portable Life-Saving Machines </w:t>
      </w:r>
    </w:p>
    <w:p w:rsidR="00AB5F7C" w:rsidRDefault="00CA5F78" w14:paraId="57636AAA" w14:textId="438C9C8A">
      <w:pPr>
        <w:rPr/>
      </w:pPr>
      <w:r w:rsidR="00CA5F78">
        <w:rPr/>
        <w:t xml:space="preserve"> </w:t>
      </w:r>
      <w:r w:rsidR="33E8ACE1">
        <w:rPr/>
        <w:t>P</w:t>
      </w:r>
      <w:r w:rsidR="00CA5F78">
        <w:rPr/>
        <w:t>ortable life-saving machines includ</w:t>
      </w:r>
      <w:r w:rsidR="00FA1DAA">
        <w:rPr/>
        <w:t>es a wide range of medical equipment that helps real-</w:t>
      </w:r>
      <w:r w:rsidR="0062636D">
        <w:rPr/>
        <w:t xml:space="preserve">time diagnosis and treatment during the </w:t>
      </w:r>
      <w:r w:rsidR="00EB453C">
        <w:rPr/>
        <w:t>emergency. These</w:t>
      </w:r>
      <w:r w:rsidR="00D05D03">
        <w:rPr/>
        <w:t xml:space="preserve"> products</w:t>
      </w:r>
      <w:r w:rsidR="00EB453C">
        <w:rPr/>
        <w:t xml:space="preserve"> </w:t>
      </w:r>
      <w:r w:rsidR="00EB453C">
        <w:rPr/>
        <w:t>frequently</w:t>
      </w:r>
      <w:r w:rsidR="00EB453C">
        <w:rPr/>
        <w:t xml:space="preserve"> </w:t>
      </w:r>
      <w:r w:rsidR="00E555C3">
        <w:rPr/>
        <w:t>incorporate automated</w:t>
      </w:r>
      <w:r w:rsidR="00A8471E">
        <w:rPr/>
        <w:t xml:space="preserve"> external </w:t>
      </w:r>
      <w:r w:rsidR="00E555C3">
        <w:rPr/>
        <w:t>defibrillators (</w:t>
      </w:r>
      <w:r w:rsidR="00A8471E">
        <w:rPr/>
        <w:t>AED</w:t>
      </w:r>
      <w:r w:rsidR="002B5CDB">
        <w:rPr/>
        <w:t>s) for the management of cardiac arrest,</w:t>
      </w:r>
      <w:r w:rsidR="007C2405">
        <w:rPr/>
        <w:t xml:space="preserve"> pulse oximeters t</w:t>
      </w:r>
      <w:r w:rsidR="008427F0">
        <w:rPr/>
        <w:t xml:space="preserve">o </w:t>
      </w:r>
      <w:r w:rsidR="008427F0">
        <w:rPr/>
        <w:t>monitor</w:t>
      </w:r>
      <w:r w:rsidR="008427F0">
        <w:rPr/>
        <w:t xml:space="preserve"> oxygen </w:t>
      </w:r>
      <w:r w:rsidR="00E555C3">
        <w:rPr/>
        <w:t>saturation level</w:t>
      </w:r>
      <w:r w:rsidR="0023413C">
        <w:rPr/>
        <w:t xml:space="preserve"> and portable vital sign </w:t>
      </w:r>
      <w:r w:rsidR="00EC0228">
        <w:rPr/>
        <w:t>monitors</w:t>
      </w:r>
      <w:r w:rsidR="00CB4F51">
        <w:rPr/>
        <w:t xml:space="preserve"> with respiratory </w:t>
      </w:r>
      <w:r w:rsidR="00E555C3">
        <w:rPr/>
        <w:t>rate, blood</w:t>
      </w:r>
      <w:r w:rsidR="0038114C">
        <w:rPr/>
        <w:t xml:space="preserve"> pressure and heart rhythm (England, 2019</w:t>
      </w:r>
      <w:r w:rsidR="00E555C3">
        <w:rPr/>
        <w:t>). Studies</w:t>
      </w:r>
      <w:r w:rsidR="00F23D73">
        <w:rPr/>
        <w:t xml:space="preserve"> done by </w:t>
      </w:r>
      <w:r w:rsidR="000A2206">
        <w:rPr/>
        <w:t xml:space="preserve">Feng </w:t>
      </w:r>
      <w:r w:rsidR="00E555C3">
        <w:rPr/>
        <w:t>et al. (2014)</w:t>
      </w:r>
      <w:r w:rsidR="00BB624D">
        <w:rPr/>
        <w:t xml:space="preserve"> have revealed that adoption of AEDs in nursing </w:t>
      </w:r>
      <w:r w:rsidR="004D3C72">
        <w:rPr/>
        <w:t xml:space="preserve">homes drastically improved chances leading </w:t>
      </w:r>
      <w:r w:rsidR="0045523E">
        <w:rPr/>
        <w:t>to survival</w:t>
      </w:r>
      <w:r w:rsidR="00CD4587">
        <w:rPr/>
        <w:t xml:space="preserve"> after a cardiac</w:t>
      </w:r>
      <w:r w:rsidR="00DD757F">
        <w:rPr/>
        <w:t xml:space="preserve"> arrest attack</w:t>
      </w:r>
      <w:r w:rsidR="006567E3">
        <w:rPr/>
        <w:t xml:space="preserve"> 78% (Feng</w:t>
      </w:r>
      <w:r w:rsidR="001A3DB4">
        <w:rPr/>
        <w:t xml:space="preserve"> et al.,2014</w:t>
      </w:r>
      <w:r w:rsidR="001D534B">
        <w:rPr/>
        <w:t>). Similarly</w:t>
      </w:r>
      <w:r w:rsidR="001A3DB4">
        <w:rPr/>
        <w:t xml:space="preserve">, Joseph-Williams </w:t>
      </w:r>
      <w:r w:rsidR="001D534B">
        <w:rPr/>
        <w:t>et al. (</w:t>
      </w:r>
      <w:r w:rsidR="00FF7661">
        <w:rPr/>
        <w:t xml:space="preserve">2017) </w:t>
      </w:r>
      <w:r w:rsidR="00FF7661">
        <w:rPr/>
        <w:t>stated</w:t>
      </w:r>
      <w:r w:rsidR="00FF7661">
        <w:rPr/>
        <w:t xml:space="preserve"> that although early cli</w:t>
      </w:r>
      <w:r w:rsidR="00CF23A1">
        <w:rPr/>
        <w:t>nical deterioration de</w:t>
      </w:r>
      <w:r w:rsidR="004F0F85">
        <w:rPr/>
        <w:t>tection via vital sign monitoring led to low mort</w:t>
      </w:r>
      <w:r w:rsidR="00C60CE1">
        <w:rPr/>
        <w:t xml:space="preserve">ality rates among hospitalized </w:t>
      </w:r>
      <w:r w:rsidR="0049372A">
        <w:rPr/>
        <w:t>patients (</w:t>
      </w:r>
      <w:r w:rsidR="001D534B">
        <w:rPr/>
        <w:t>Joseph-Williams et al.,2017).</w:t>
      </w:r>
    </w:p>
    <w:p w:rsidR="0049372A" w:rsidRDefault="0049372A" w14:paraId="08874D00" w14:textId="77777777"/>
    <w:p w:rsidR="00752727" w:rsidRDefault="002509E4" w14:paraId="1DD365B1" w14:textId="13232BAB">
      <w:r>
        <w:t>Evidence -</w:t>
      </w:r>
      <w:r w:rsidR="00547CC2">
        <w:t>Based Rational</w:t>
      </w:r>
      <w:r w:rsidR="612C8307">
        <w:t>e:</w:t>
      </w:r>
    </w:p>
    <w:p w:rsidR="612C8307" w:rsidP="75DB5569" w:rsidRDefault="612C8307" w14:paraId="1DDA2348" w14:textId="5E6A258F">
      <w:r>
        <w:t xml:space="preserve">A massive </w:t>
      </w:r>
      <w:r w:rsidR="32C5FE6A">
        <w:t>number</w:t>
      </w:r>
      <w:r>
        <w:t xml:space="preserve"> of studies regarding the coherence</w:t>
      </w:r>
      <w:r w:rsidR="57813367">
        <w:t xml:space="preserve"> how portable machines help to recover from mortality and morbidity after medical crise</w:t>
      </w:r>
      <w:r w:rsidR="36D3A600">
        <w:t xml:space="preserve">s are presented. For instance, Feng </w:t>
      </w:r>
      <w:r w:rsidR="09181063">
        <w:t>et al. (</w:t>
      </w:r>
      <w:r w:rsidR="36D3A600">
        <w:t>2014) were able to utilize the AED</w:t>
      </w:r>
      <w:r w:rsidR="6AA4ED94">
        <w:t xml:space="preserve"> (automated external defibrillators)</w:t>
      </w:r>
      <w:r w:rsidR="36D3A600">
        <w:t xml:space="preserve"> i</w:t>
      </w:r>
      <w:r w:rsidR="421B6CC0">
        <w:t>n desperate ways and significantly improve on opportunity survival of sudden cardiac arr</w:t>
      </w:r>
      <w:r w:rsidR="48820324">
        <w:t>est incidences that would be raised by the nursing homes</w:t>
      </w:r>
      <w:r w:rsidR="7B92768F">
        <w:t xml:space="preserve"> made it is certain for </w:t>
      </w:r>
      <w:r w:rsidR="1335F986">
        <w:t>example, Joseph</w:t>
      </w:r>
      <w:r w:rsidR="7B92768F">
        <w:t>-Willams et al. (2017)</w:t>
      </w:r>
      <w:r w:rsidR="5B359645">
        <w:t xml:space="preserve"> noted that an early recognition of clinical </w:t>
      </w:r>
      <w:r w:rsidR="6CE3F369">
        <w:t>deterioration</w:t>
      </w:r>
      <w:r w:rsidR="667D5D05">
        <w:t xml:space="preserve"> through vital sign monitoring was reducing mortality</w:t>
      </w:r>
      <w:r w:rsidR="4C366602">
        <w:t xml:space="preserve"> rate among hospitalized </w:t>
      </w:r>
      <w:r w:rsidR="17160CC0">
        <w:t>patients;  in</w:t>
      </w:r>
      <w:r w:rsidR="4C366602">
        <w:t xml:space="preserve"> other words the authors observed a dying phe</w:t>
      </w:r>
      <w:r w:rsidR="26153D03">
        <w:t>nomenon associated with patient severity</w:t>
      </w:r>
      <w:r w:rsidR="4D810465">
        <w:t>,</w:t>
      </w:r>
      <w:r w:rsidR="26153D03">
        <w:t xml:space="preserve"> </w:t>
      </w:r>
      <w:r w:rsidR="02B179FF">
        <w:t xml:space="preserve">illuminated </w:t>
      </w:r>
      <w:r w:rsidR="26153D03">
        <w:t>by study and res</w:t>
      </w:r>
      <w:r w:rsidR="5C968803">
        <w:t xml:space="preserve">ults above </w:t>
      </w:r>
      <w:r w:rsidR="5420C9DB">
        <w:t>relationship</w:t>
      </w:r>
      <w:r w:rsidR="5C968803">
        <w:t xml:space="preserve"> </w:t>
      </w:r>
      <w:r w:rsidR="110C7431">
        <w:t>between</w:t>
      </w:r>
      <w:r w:rsidR="5C968803">
        <w:t xml:space="preserve"> death rates before versus after ECG related inf</w:t>
      </w:r>
      <w:r w:rsidR="2C7BD367">
        <w:t>ormative system implementation were reversed (Joseph-Williams et al., 2017)</w:t>
      </w:r>
      <w:r w:rsidR="0C9826F5">
        <w:t>.</w:t>
      </w:r>
      <w:r w:rsidR="667D5D05">
        <w:t xml:space="preserve"> </w:t>
      </w:r>
    </w:p>
    <w:p w:rsidR="75DB5569" w:rsidP="75DB5569" w:rsidRDefault="75DB5569" w14:paraId="53452CB8" w14:textId="6F102536"/>
    <w:p w:rsidR="75DB5569" w:rsidP="75DB5569" w:rsidRDefault="75DB5569" w14:paraId="25EC85FA" w14:textId="641C8224"/>
    <w:p w:rsidR="00547CC2" w:rsidRDefault="00547CC2" w14:paraId="3D924497" w14:textId="5AE2A837"/>
    <w:p w:rsidR="33295F57" w:rsidP="75DB5569" w:rsidRDefault="33295F57" w14:paraId="689C2647" w14:textId="7E1EBBE9">
      <w:r>
        <w:t>Critical Rationale:</w:t>
      </w:r>
    </w:p>
    <w:p w:rsidR="33295F57" w:rsidP="75DB5569" w:rsidRDefault="33295F57" w14:paraId="063BD762" w14:textId="7CC43CF8">
      <w:r>
        <w:lastRenderedPageBreak/>
        <w:t>The most important justification for incorporating portable life-saving devi</w:t>
      </w:r>
      <w:r w:rsidR="7E173F2E">
        <w:t xml:space="preserve">ces into nursing home emergency preparedness plans is a time </w:t>
      </w:r>
      <w:r w:rsidR="591EA249">
        <w:t>sensitivity inherent in the medical crisis. Thes</w:t>
      </w:r>
      <w:r w:rsidR="00417BFF">
        <w:t>e</w:t>
      </w:r>
      <w:r w:rsidR="591EA249">
        <w:t xml:space="preserve"> </w:t>
      </w:r>
      <w:r w:rsidR="636A8891">
        <w:t>devices</w:t>
      </w:r>
      <w:r w:rsidR="591EA249">
        <w:t xml:space="preserve"> </w:t>
      </w:r>
      <w:r w:rsidR="00B74BD4">
        <w:t>allow evaluation</w:t>
      </w:r>
      <w:r w:rsidR="591EA249">
        <w:t>, diagnosis</w:t>
      </w:r>
      <w:r w:rsidR="0005197D">
        <w:t>,</w:t>
      </w:r>
      <w:r w:rsidR="591EA249">
        <w:t xml:space="preserve"> and intervention placing healthcare staff in </w:t>
      </w:r>
      <w:r w:rsidR="1C92C91B">
        <w:t>a position to administer treatment immediately</w:t>
      </w:r>
      <w:r w:rsidR="6F9C410D">
        <w:t xml:space="preserve"> without delaying the delivery of care</w:t>
      </w:r>
      <w:r w:rsidR="0005197D">
        <w:t>.</w:t>
      </w:r>
      <w:r w:rsidR="72C86FB2">
        <w:t xml:space="preserve"> In addition, the cost- effectiveness of these interventions as implied by F</w:t>
      </w:r>
      <w:r w:rsidR="25245A3E">
        <w:t>rancis, (2013).</w:t>
      </w:r>
      <w:r w:rsidR="10BFC77D">
        <w:t xml:space="preserve"> Provides further evidence for their adoption practice in nurs</w:t>
      </w:r>
      <w:r w:rsidR="7678D079">
        <w:t>ing homes (Francis, 2013).</w:t>
      </w:r>
    </w:p>
    <w:p w:rsidR="00C52AA8" w:rsidP="75DB5569" w:rsidRDefault="00C52AA8" w14:paraId="2AB0D4FB" w14:textId="77777777"/>
    <w:p w:rsidR="15CEBD73" w:rsidP="75DB5569" w:rsidRDefault="15CEBD73" w14:paraId="046AB55E" w14:textId="23814A05">
      <w:r>
        <w:t>2.3.   4Ps of Innovation Model</w:t>
      </w:r>
      <w:r w:rsidR="07D0C116">
        <w:t xml:space="preserve"> (Product, Process, Position and Paradigm)</w:t>
      </w:r>
      <w:r w:rsidR="672333AE">
        <w:t>.</w:t>
      </w:r>
    </w:p>
    <w:p w:rsidR="672333AE" w:rsidP="75DB5569" w:rsidRDefault="672333AE" w14:paraId="09685B10" w14:textId="4E9F4CB6">
      <w:r>
        <w:t>The innovation that is identified in nursing homes focuses on the use of portable moni</w:t>
      </w:r>
      <w:r w:rsidR="726AFA6E">
        <w:t xml:space="preserve">tor safe machines to improve their </w:t>
      </w:r>
      <w:r w:rsidR="5A759366">
        <w:t xml:space="preserve">effectiveness, </w:t>
      </w:r>
      <w:r w:rsidR="7540C4CA">
        <w:t>quality,</w:t>
      </w:r>
      <w:r w:rsidR="5A759366">
        <w:t xml:space="preserve"> and satisfaction by patients during service delivery. The need</w:t>
      </w:r>
      <w:r w:rsidR="07F04D96">
        <w:t xml:space="preserve"> for radical changes in the way that care is delivered to residents can be identified </w:t>
      </w:r>
      <w:r w:rsidR="2BCA09A2">
        <w:t>utilizing the 4Ps of innovation model (</w:t>
      </w:r>
      <w:r w:rsidR="5E25F42D">
        <w:t>Product, Process</w:t>
      </w:r>
      <w:r w:rsidR="2BCA09A2">
        <w:t xml:space="preserve">, </w:t>
      </w:r>
      <w:r w:rsidR="7ED38194">
        <w:t>Position and Paradigm)</w:t>
      </w:r>
    </w:p>
    <w:p w:rsidR="1CCAD95F" w:rsidP="75DB5569" w:rsidRDefault="1CCAD95F" w14:paraId="33C31A74" w14:textId="1A126DD2">
      <w:r>
        <w:t>(Greiner et al., 2021).</w:t>
      </w:r>
    </w:p>
    <w:p w:rsidR="6A06965E" w:rsidP="75DB5569" w:rsidRDefault="6A06965E" w14:paraId="2228B686" w14:textId="11BC21F3">
      <w:r>
        <w:rPr>
          <w:noProof/>
        </w:rPr>
        <w:drawing>
          <wp:inline distT="0" distB="0" distL="0" distR="0" wp14:anchorId="0136EF23" wp14:editId="5D6FF98B">
            <wp:extent cx="2857647" cy="2635385"/>
            <wp:effectExtent l="0" t="0" r="0" b="0"/>
            <wp:docPr id="396723645" name="Picture 3967236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647" cy="263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06965E" w:rsidP="75DB5569" w:rsidRDefault="6A06965E" w14:paraId="313B112C" w14:textId="00D33DA8">
      <w:r>
        <w:t>Fig 2: 4Ps Innovation Model</w:t>
      </w:r>
    </w:p>
    <w:p w:rsidR="7C8E2CA8" w:rsidP="75DB5569" w:rsidRDefault="7C8E2CA8" w14:paraId="660A3A60" w14:textId="167F8A73">
      <w:r>
        <w:t>Adapted from Bessant and Tidd (2013)</w:t>
      </w:r>
    </w:p>
    <w:p w:rsidR="75DB5569" w:rsidP="75DB5569" w:rsidRDefault="75DB5569" w14:paraId="37272736" w14:textId="71C99538"/>
    <w:p w:rsidR="7F126C1F" w:rsidP="75DB5569" w:rsidRDefault="7F126C1F" w14:paraId="7E57A526" w14:textId="0E4D1D54">
      <w:r>
        <w:t xml:space="preserve">Product: The result of this innovation is a better </w:t>
      </w:r>
      <w:r w:rsidR="64CB751C">
        <w:t>care for residents thus achieved through incorporating portable monitor</w:t>
      </w:r>
      <w:r w:rsidR="2952BE90">
        <w:t xml:space="preserve"> live satisfactory machines. </w:t>
      </w:r>
      <w:r w:rsidR="00A81816">
        <w:t>These machines</w:t>
      </w:r>
      <w:r w:rsidR="67B77481">
        <w:t xml:space="preserve"> include</w:t>
      </w:r>
      <w:r w:rsidR="2952BE90">
        <w:t xml:space="preserve"> vital si</w:t>
      </w:r>
      <w:r w:rsidR="5BAEA91B">
        <w:t>gn monitors, fall detection systems and emergency cal</w:t>
      </w:r>
      <w:r w:rsidR="3B011BB4">
        <w:t>l buttons among many others</w:t>
      </w:r>
      <w:r w:rsidR="20BA24B1">
        <w:t xml:space="preserve"> (Kavitha,2013). Accord</w:t>
      </w:r>
      <w:r w:rsidR="384AE617">
        <w:t xml:space="preserve">ing to the statistics </w:t>
      </w:r>
      <w:r w:rsidR="76EFCB48">
        <w:t xml:space="preserve">from NCHS, falls are common in nursing homes and a total of </w:t>
      </w:r>
      <w:r w:rsidR="7B23290C">
        <w:t>1.6</w:t>
      </w:r>
      <w:r w:rsidR="76EFCB48">
        <w:t xml:space="preserve"> million cases annua</w:t>
      </w:r>
      <w:r w:rsidR="47C00F62">
        <w:t>lly (NCHS,2023). The introduction of these devices allows</w:t>
      </w:r>
      <w:r w:rsidR="6DD2FF47">
        <w:t xml:space="preserve"> us to diminish the danger posed by falls </w:t>
      </w:r>
      <w:r w:rsidR="4D2571E0">
        <w:t>and other</w:t>
      </w:r>
      <w:r w:rsidR="6DD2FF47">
        <w:t xml:space="preserve"> emergencies while improvin</w:t>
      </w:r>
      <w:r w:rsidR="25947AC3">
        <w:t>g patient outcomes.</w:t>
      </w:r>
    </w:p>
    <w:p w:rsidR="208FCCC5" w:rsidP="3EE0714F" w:rsidRDefault="208FCCC5" w14:paraId="223F9FBC" w14:textId="7FF8C3A4">
      <w:r>
        <w:t xml:space="preserve">The 4Ps innovation model </w:t>
      </w:r>
      <w:r w:rsidR="67C64319">
        <w:t>can be applied to offer</w:t>
      </w:r>
      <w:r>
        <w:t xml:space="preserve"> range of high-</w:t>
      </w:r>
      <w:r w:rsidR="2FEF8C98">
        <w:t xml:space="preserve">quality care services </w:t>
      </w:r>
      <w:r w:rsidR="0B2A061E">
        <w:t xml:space="preserve">tailored to the </w:t>
      </w:r>
      <w:r w:rsidR="29215DE8">
        <w:t>residents'</w:t>
      </w:r>
      <w:r w:rsidR="0B2A061E">
        <w:t xml:space="preserve"> </w:t>
      </w:r>
      <w:r w:rsidR="175344C4">
        <w:t>needs, including</w:t>
      </w:r>
      <w:r w:rsidR="0B2A061E">
        <w:t xml:space="preserve"> medical </w:t>
      </w:r>
      <w:r w:rsidR="569C1817">
        <w:t>care, rehabilitation</w:t>
      </w:r>
      <w:r w:rsidR="0B2A061E">
        <w:t>,</w:t>
      </w:r>
      <w:r w:rsidR="2AC81DC5">
        <w:t xml:space="preserve"> </w:t>
      </w:r>
      <w:r w:rsidR="0B2A061E">
        <w:t>social</w:t>
      </w:r>
      <w:r w:rsidR="7D2C09C0">
        <w:t xml:space="preserve"> </w:t>
      </w:r>
      <w:r w:rsidR="7379A025">
        <w:t>activities</w:t>
      </w:r>
      <w:r w:rsidR="7D2C09C0">
        <w:t>,</w:t>
      </w:r>
      <w:r w:rsidR="01EEC873">
        <w:t xml:space="preserve"> </w:t>
      </w:r>
      <w:r w:rsidR="7D2C09C0">
        <w:t xml:space="preserve">and emotional </w:t>
      </w:r>
      <w:r w:rsidR="70743AEA">
        <w:t>support (</w:t>
      </w:r>
      <w:r w:rsidR="7D2C09C0">
        <w:t>Davies,2017).</w:t>
      </w:r>
    </w:p>
    <w:p w:rsidR="3EE0714F" w:rsidP="3EE0714F" w:rsidRDefault="3EE0714F" w14:paraId="1A68E65B" w14:textId="4FF0AEC4"/>
    <w:p w:rsidR="75DB5569" w:rsidP="75DB5569" w:rsidRDefault="75DB5569" w14:paraId="0D4FC46E" w14:textId="0CB7AC0A"/>
    <w:p w:rsidR="422422F3" w:rsidP="75DB5569" w:rsidRDefault="422422F3" w14:paraId="1BC259C0" w14:textId="0AAFC8E9">
      <w:r>
        <w:lastRenderedPageBreak/>
        <w:t>Process: The innovation focuses on the process within Bristol council nu</w:t>
      </w:r>
      <w:r w:rsidR="6E19771A">
        <w:t xml:space="preserve">rsing homes such as admission, normal </w:t>
      </w:r>
      <w:r w:rsidR="3F6DED56">
        <w:t>care duties</w:t>
      </w:r>
      <w:r w:rsidR="6E19771A">
        <w:t xml:space="preserve"> and response to em</w:t>
      </w:r>
      <w:r w:rsidR="2CBE5C4C">
        <w:t>ergencies. By implementing portable monitor safe</w:t>
      </w:r>
      <w:r w:rsidR="5FCC8B93">
        <w:t xml:space="preserve"> machines into the current workflows, we simplify</w:t>
      </w:r>
      <w:r w:rsidR="2CBE5C4C">
        <w:t xml:space="preserve"> </w:t>
      </w:r>
      <w:r w:rsidR="103E3170">
        <w:t>and improve care processes whereby</w:t>
      </w:r>
      <w:r w:rsidR="3C558708">
        <w:t xml:space="preserve"> healthcare workers quickly respond to resident needs and emergencies. </w:t>
      </w:r>
      <w:r w:rsidR="725AA1FC">
        <w:t xml:space="preserve">Works by Smith et al. (2019) have revealed that the use of remote monitoring </w:t>
      </w:r>
      <w:r w:rsidR="5A4CDED2">
        <w:t>devices in nursing home decreased emergency department vi</w:t>
      </w:r>
      <w:r w:rsidR="6CFC6FDC">
        <w:t xml:space="preserve">sits and hospitalizations among </w:t>
      </w:r>
      <w:r w:rsidR="7844369C">
        <w:t>residents, which</w:t>
      </w:r>
      <w:r w:rsidR="6CFC6FDC">
        <w:t xml:space="preserve"> can </w:t>
      </w:r>
      <w:r w:rsidR="73DE5747">
        <w:t xml:space="preserve">be considered as an evidence of technology-enabled </w:t>
      </w:r>
      <w:r w:rsidR="70289E81">
        <w:t>care process effectively (Smith et al., 2019).</w:t>
      </w:r>
    </w:p>
    <w:p w:rsidR="75DB5569" w:rsidP="75DB5569" w:rsidRDefault="75DB5569" w14:paraId="75EFBF15" w14:textId="0DA863DD"/>
    <w:p w:rsidR="163B8E67" w:rsidP="75DB5569" w:rsidRDefault="163B8E67" w14:paraId="197D3231" w14:textId="6024C535">
      <w:r>
        <w:t>P</w:t>
      </w:r>
      <w:r w:rsidR="0DE3A181">
        <w:t xml:space="preserve">osition: On the strategic level, this innovation is developing </w:t>
      </w:r>
      <w:r w:rsidR="7FE5A523">
        <w:t xml:space="preserve">Bristol council nursing home as </w:t>
      </w:r>
      <w:r w:rsidR="6DCD90D9">
        <w:t>centre</w:t>
      </w:r>
      <w:r w:rsidR="004E5F70">
        <w:t xml:space="preserve"> </w:t>
      </w:r>
      <w:r w:rsidR="7FE5A523">
        <w:t>of excellence in care for old people w</w:t>
      </w:r>
      <w:r w:rsidR="007557A9">
        <w:t xml:space="preserve">ith </w:t>
      </w:r>
      <w:r w:rsidR="5735F488">
        <w:t>technology</w:t>
      </w:r>
      <w:r w:rsidR="6B811262">
        <w:t>. Portable monitor live</w:t>
      </w:r>
      <w:r w:rsidR="211764B7">
        <w:t xml:space="preserve"> safer machines can help nursing homes to stand </w:t>
      </w:r>
      <w:r w:rsidR="7412A385">
        <w:t>out from</w:t>
      </w:r>
      <w:r w:rsidR="211764B7">
        <w:t xml:space="preserve"> the competition in healthcare market and attract res</w:t>
      </w:r>
      <w:r w:rsidR="3B502296">
        <w:t xml:space="preserve">idents who are looking for premium </w:t>
      </w:r>
      <w:r w:rsidR="252B46AE">
        <w:t>quality, safety</w:t>
      </w:r>
      <w:r w:rsidR="3B502296">
        <w:t>-conscious services (</w:t>
      </w:r>
      <w:r w:rsidR="41B6B8FA">
        <w:t xml:space="preserve">Mockford et al., 2012). In </w:t>
      </w:r>
      <w:r w:rsidR="0A921272">
        <w:t>addition, such</w:t>
      </w:r>
      <w:r w:rsidR="41B6B8FA">
        <w:t xml:space="preserve"> gadgets promote the image of nu</w:t>
      </w:r>
      <w:r w:rsidR="522985B0">
        <w:t>rsing homes as modern and advanced</w:t>
      </w:r>
      <w:r w:rsidR="28D1856D">
        <w:t xml:space="preserve"> est</w:t>
      </w:r>
      <w:r w:rsidR="610FD43A">
        <w:t>ablishments caring about comfortability of residents.</w:t>
      </w:r>
    </w:p>
    <w:p w:rsidR="75DB5569" w:rsidP="75DB5569" w:rsidRDefault="75DB5569" w14:paraId="4BFFBD08" w14:textId="4AB87D2E"/>
    <w:p w:rsidR="5DA5EB46" w:rsidP="75DB5569" w:rsidRDefault="5DA5EB46" w14:paraId="6FBFC225" w14:textId="61D35640">
      <w:r>
        <w:t>Paradigm: The innovation breaks conventional paradigms of care pr</w:t>
      </w:r>
      <w:r w:rsidR="3CF85DDF">
        <w:t>ovision in nursing homes by promoting the resident</w:t>
      </w:r>
      <w:r w:rsidR="16686C36">
        <w:t>-</w:t>
      </w:r>
      <w:r w:rsidR="0026A0ED">
        <w:t>cantered</w:t>
      </w:r>
      <w:r w:rsidR="16686C36">
        <w:t xml:space="preserve"> manner.</w:t>
      </w:r>
      <w:r w:rsidR="365867BA">
        <w:t xml:space="preserve"> Equipping residents with portable monitor live safer machine, we focus on </w:t>
      </w:r>
      <w:r w:rsidR="25DD9581">
        <w:t>their autonomy dignity and safety by moving away from paternalistic</w:t>
      </w:r>
      <w:r w:rsidR="2661C7A3">
        <w:t xml:space="preserve"> models of care towards collaborative empowering resident-</w:t>
      </w:r>
      <w:r w:rsidR="52571BCA">
        <w:t>caregiver relationships (Mundy &amp; Bray, 201</w:t>
      </w:r>
      <w:r w:rsidR="0279D27D">
        <w:t>6).</w:t>
      </w:r>
    </w:p>
    <w:p w:rsidR="14282FA1" w:rsidP="75DB5569" w:rsidRDefault="14282FA1" w14:paraId="0E454260" w14:textId="55956A73">
      <w:r>
        <w:t>The realization of this innovation was a result of an in-depth understanding and critical review</w:t>
      </w:r>
      <w:r w:rsidR="062A3344">
        <w:t xml:space="preserve"> on the current practices that were prevailing within nursing homes coupled with </w:t>
      </w:r>
      <w:r w:rsidR="321F876B">
        <w:t>challenges they faced. By conducting several observatio</w:t>
      </w:r>
      <w:r w:rsidR="0B8F95C2">
        <w:t xml:space="preserve">nal studies, </w:t>
      </w:r>
      <w:r w:rsidR="567D7599">
        <w:t>analysing</w:t>
      </w:r>
      <w:r w:rsidR="0B8F95C2">
        <w:t xml:space="preserve"> resident and family feedback </w:t>
      </w:r>
      <w:r w:rsidR="5CE40BFD">
        <w:t xml:space="preserve">as well as </w:t>
      </w:r>
      <w:r w:rsidR="24EC8B1A">
        <w:t xml:space="preserve">acquiring colleagues’ opinions we </w:t>
      </w:r>
      <w:r w:rsidR="50E1DF41">
        <w:t xml:space="preserve">determined that falls, emergencies, and </w:t>
      </w:r>
      <w:r w:rsidR="1BCFBF19">
        <w:t xml:space="preserve">communication breakdowns were the fault lines where </w:t>
      </w:r>
      <w:r w:rsidR="540E0DE6">
        <w:t>innovation could</w:t>
      </w:r>
      <w:r w:rsidR="1BCFBF19">
        <w:t xml:space="preserve"> provide s</w:t>
      </w:r>
      <w:r w:rsidR="29118D3B">
        <w:t>u</w:t>
      </w:r>
      <w:r w:rsidR="4E2BA9A4">
        <w:t>bstantial improvement (Prullage et al.,</w:t>
      </w:r>
      <w:r w:rsidR="39C716E3">
        <w:t xml:space="preserve"> 2022).</w:t>
      </w:r>
    </w:p>
    <w:p w:rsidR="786BFC14" w:rsidP="75DB5569" w:rsidRDefault="786BFC14" w14:paraId="31B2BC97" w14:textId="467593CE">
      <w:r>
        <w:t xml:space="preserve">Professional consultations with the representatives of </w:t>
      </w:r>
      <w:r w:rsidR="2AC7E6A0">
        <w:t>pharmaceuticals, and biotechnological industries as we</w:t>
      </w:r>
      <w:r w:rsidR="166353DF">
        <w:t xml:space="preserve">ll as technology vendors revealed enormous prospects for portable </w:t>
      </w:r>
      <w:r w:rsidR="6FD36235">
        <w:t>monitor</w:t>
      </w:r>
      <w:r w:rsidR="166353DF">
        <w:t xml:space="preserve"> live</w:t>
      </w:r>
      <w:r w:rsidR="7B07D641">
        <w:t xml:space="preserve"> safer machines. This allowed us to benchmark the innovation against leading practices and </w:t>
      </w:r>
      <w:r w:rsidR="0764239C">
        <w:t xml:space="preserve">panels of external experts, which enabled a greater </w:t>
      </w:r>
      <w:r w:rsidR="43661DCE">
        <w:t>awareness</w:t>
      </w:r>
      <w:r w:rsidR="0764239C">
        <w:t xml:space="preserve"> into how this c</w:t>
      </w:r>
      <w:r w:rsidR="7966273E">
        <w:t xml:space="preserve">ould </w:t>
      </w:r>
      <w:r w:rsidR="3E2E6429">
        <w:t>improve</w:t>
      </w:r>
      <w:r w:rsidR="7966273E">
        <w:t xml:space="preserve"> resident safety as well as organizational performance (P</w:t>
      </w:r>
      <w:r w:rsidR="255B7B66">
        <w:t>ropper et al., 2020).</w:t>
      </w:r>
    </w:p>
    <w:p w:rsidR="1394A96F" w:rsidP="75DB5569" w:rsidRDefault="1394A96F" w14:paraId="16DF3360" w14:textId="24163039">
      <w:pPr>
        <w:rPr/>
      </w:pPr>
      <w:r w:rsidR="615D7598">
        <w:rPr/>
        <w:t xml:space="preserve"> </w:t>
      </w:r>
      <w:r w:rsidR="615D7598">
        <w:rPr/>
        <w:t>Using the 4 Ps of Innovation Model,</w:t>
      </w:r>
      <w:r w:rsidR="47167E95">
        <w:rPr/>
        <w:t xml:space="preserve"> we designed an integrated strategy for improving resident </w:t>
      </w:r>
      <w:r w:rsidR="59E7128D">
        <w:rPr/>
        <w:t>safety, well</w:t>
      </w:r>
      <w:r w:rsidR="47167E95">
        <w:rPr/>
        <w:t xml:space="preserve">-being and </w:t>
      </w:r>
      <w:r w:rsidR="7F54CD62">
        <w:rPr/>
        <w:t>satisfaction that aimed at boosting quality in nursing homes.</w:t>
      </w:r>
    </w:p>
    <w:p w:rsidR="75DB5569" w:rsidP="75DB5569" w:rsidRDefault="75DB5569" w14:paraId="3B4DB2D0" w14:textId="53634C08"/>
    <w:p w:rsidR="3B72FE2C" w:rsidP="75DB5569" w:rsidRDefault="3B72FE2C" w14:paraId="5087F8D3" w14:textId="6789C8DF">
      <w:r>
        <w:t>3. Creativity Process:</w:t>
      </w:r>
    </w:p>
    <w:p w:rsidR="3B72FE2C" w:rsidP="75DB5569" w:rsidRDefault="3B72FE2C" w14:paraId="73B0E0E6" w14:textId="370ED34A">
      <w:r>
        <w:t xml:space="preserve">To promote creative </w:t>
      </w:r>
      <w:r w:rsidR="12B48693">
        <w:t>thinking and</w:t>
      </w:r>
      <w:r>
        <w:t xml:space="preserve"> </w:t>
      </w:r>
      <w:r w:rsidR="02BED38D">
        <w:t>produce</w:t>
      </w:r>
      <w:r>
        <w:t xml:space="preserve"> </w:t>
      </w:r>
      <w:r w:rsidR="59FF9744">
        <w:t>practical alternative</w:t>
      </w:r>
      <w:r w:rsidR="6DCEE8B7">
        <w:t xml:space="preserve"> solutions to the identified challenge </w:t>
      </w:r>
      <w:r w:rsidR="4F08783D">
        <w:t>in Bristol</w:t>
      </w:r>
      <w:r w:rsidR="5FD0EC5A">
        <w:t xml:space="preserve"> council nursing </w:t>
      </w:r>
      <w:r w:rsidR="3B0DA9F5">
        <w:t>home, the</w:t>
      </w:r>
      <w:r w:rsidR="5FD0EC5A">
        <w:t xml:space="preserve"> Edward de Bono’s </w:t>
      </w:r>
      <w:r w:rsidR="68A187ED">
        <w:t>6</w:t>
      </w:r>
      <w:r w:rsidR="5FD0EC5A">
        <w:t xml:space="preserve"> Hat Me</w:t>
      </w:r>
      <w:r w:rsidR="32DA644D">
        <w:t>thod</w:t>
      </w:r>
      <w:r w:rsidR="26988F99">
        <w:t xml:space="preserve"> was implemented</w:t>
      </w:r>
      <w:r w:rsidR="32DA644D">
        <w:t xml:space="preserve"> (Reed &amp; Keech, 2015). This approach pro</w:t>
      </w:r>
      <w:r w:rsidR="0A113ECB">
        <w:t xml:space="preserve">vides a systematic </w:t>
      </w:r>
      <w:r w:rsidR="133866B1">
        <w:t>basis to</w:t>
      </w:r>
      <w:r w:rsidR="0A113ECB">
        <w:t xml:space="preserve"> consider several viewpoints suc</w:t>
      </w:r>
      <w:r w:rsidR="396E06F5">
        <w:t>h as fact,</w:t>
      </w:r>
      <w:r w:rsidR="7AA9BE2A">
        <w:t xml:space="preserve"> </w:t>
      </w:r>
      <w:r w:rsidR="396E06F5">
        <w:t>feeling,</w:t>
      </w:r>
      <w:r w:rsidR="65BDFE85">
        <w:t xml:space="preserve"> judgment</w:t>
      </w:r>
      <w:r w:rsidR="396E06F5">
        <w:t xml:space="preserve"> criticality optimism creativity and</w:t>
      </w:r>
      <w:r w:rsidR="28089695">
        <w:t xml:space="preserve"> planning enabling systemic solution development.</w:t>
      </w:r>
    </w:p>
    <w:p w:rsidR="75DB5569" w:rsidP="75DB5569" w:rsidRDefault="75DB5569" w14:paraId="600D51E8" w14:textId="4FF0D3B5"/>
    <w:p w:rsidR="75DB5569" w:rsidP="75DB5569" w:rsidRDefault="75DB5569" w14:paraId="5BA95457" w14:textId="6479930E"/>
    <w:p w:rsidR="27191954" w:rsidP="75DB5569" w:rsidRDefault="27191954" w14:paraId="032FF14B" w14:textId="187BEB9D">
      <w:r>
        <w:rPr>
          <w:noProof/>
        </w:rPr>
        <w:drawing>
          <wp:inline distT="0" distB="0" distL="0" distR="0" wp14:anchorId="5FECC2F1" wp14:editId="213E8EE9">
            <wp:extent cx="3016405" cy="2521080"/>
            <wp:effectExtent l="0" t="0" r="0" b="0"/>
            <wp:docPr id="917832794" name="Picture 9178327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6405" cy="252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A93D2F6" w:rsidP="75DB5569" w:rsidRDefault="4A93D2F6" w14:paraId="31626422" w14:textId="38CDD1D3">
      <w:r>
        <w:t xml:space="preserve">Fig 3: Edward de Bono’s Hat Method </w:t>
      </w:r>
    </w:p>
    <w:p w:rsidR="4A93D2F6" w:rsidP="75DB5569" w:rsidRDefault="4A93D2F6" w14:paraId="6229B429" w14:textId="200A3A4B">
      <w:r>
        <w:t>Adapted from Francis, (2005)</w:t>
      </w:r>
    </w:p>
    <w:p w:rsidR="75DB5569" w:rsidP="75DB5569" w:rsidRDefault="75DB5569" w14:paraId="203064BF" w14:textId="17744560"/>
    <w:p w:rsidR="2848E6A4" w:rsidP="75DB5569" w:rsidRDefault="2848E6A4" w14:paraId="2E55791E" w14:textId="55FBACDD">
      <w:r>
        <w:t>3.1. White Hat (Factual Information):</w:t>
      </w:r>
    </w:p>
    <w:p w:rsidR="3157798B" w:rsidP="75DB5569" w:rsidRDefault="3157798B" w14:paraId="00E1ED1B" w14:textId="75E20ADF">
      <w:r>
        <w:t>The White Hat Method was used by</w:t>
      </w:r>
      <w:r w:rsidR="576A6970">
        <w:t xml:space="preserve"> </w:t>
      </w:r>
      <w:r w:rsidR="292DCFF8">
        <w:t xml:space="preserve">our team to carry out an </w:t>
      </w:r>
      <w:r w:rsidR="5188052E">
        <w:t xml:space="preserve">objective investigation on the current situation and collecting </w:t>
      </w:r>
      <w:r w:rsidR="3D23726D">
        <w:t xml:space="preserve">relevant data regarding a portable monitor live safer machine. We carefully reviewed </w:t>
      </w:r>
      <w:r w:rsidR="54B433D3">
        <w:t>information available about the machine’s d</w:t>
      </w:r>
      <w:r w:rsidR="111FE52C">
        <w:t>esign, operation, user experi</w:t>
      </w:r>
      <w:r w:rsidR="19BFAF69">
        <w:t xml:space="preserve">ence and safety </w:t>
      </w:r>
      <w:r w:rsidR="732FBDBF">
        <w:t>(Robson</w:t>
      </w:r>
      <w:r w:rsidR="19BFAF69">
        <w:t xml:space="preserve"> et al., 2016</w:t>
      </w:r>
      <w:r w:rsidR="13754BB1">
        <w:t>)</w:t>
      </w:r>
      <w:r w:rsidR="42722C18">
        <w:t xml:space="preserve">. For </w:t>
      </w:r>
      <w:r w:rsidR="7A0C4D2B">
        <w:t>example, we</w:t>
      </w:r>
      <w:r w:rsidR="42722C18">
        <w:t xml:space="preserve"> have researched on portable monitor technologies</w:t>
      </w:r>
      <w:r w:rsidR="0AC07F26">
        <w:t xml:space="preserve"> that currently exist in the market</w:t>
      </w:r>
      <w:r w:rsidR="2667FEF7">
        <w:t>,</w:t>
      </w:r>
      <w:r w:rsidR="0AC07F26">
        <w:t xml:space="preserve"> </w:t>
      </w:r>
      <w:r w:rsidR="7D21EB1D">
        <w:t>ana</w:t>
      </w:r>
      <w:r w:rsidR="029DDE4F">
        <w:t xml:space="preserve">lyse </w:t>
      </w:r>
      <w:r w:rsidR="0AC07F26">
        <w:t xml:space="preserve">their strength and weakness with regards to </w:t>
      </w:r>
      <w:r w:rsidR="6FD30639">
        <w:t>safety</w:t>
      </w:r>
      <w:r w:rsidR="1D701030">
        <w:t xml:space="preserve"> as well as usability. As per an article by </w:t>
      </w:r>
      <w:r w:rsidR="00262DB2">
        <w:t>Healthtech</w:t>
      </w:r>
      <w:r w:rsidR="1D701030">
        <w:t xml:space="preserve"> </w:t>
      </w:r>
      <w:r w:rsidR="521E87F0">
        <w:t>Magazine, Portable</w:t>
      </w:r>
      <w:r w:rsidR="0DECADCB">
        <w:t xml:space="preserve"> monitors have enjoyed a rapid surge in rates of adoptions to as much as 20% ov</w:t>
      </w:r>
      <w:r w:rsidR="080A4989">
        <w:t xml:space="preserve">er the </w:t>
      </w:r>
      <w:r w:rsidR="326DCF99">
        <w:t>past year</w:t>
      </w:r>
      <w:r w:rsidR="080A4989">
        <w:t xml:space="preserve"> (Sweeting et al., 2020).</w:t>
      </w:r>
    </w:p>
    <w:p w:rsidR="75DB5569" w:rsidP="75DB5569" w:rsidRDefault="75DB5569" w14:paraId="07D7D199" w14:textId="1E1C8BB3"/>
    <w:p w:rsidR="5690ABBE" w:rsidP="75DB5569" w:rsidRDefault="5690ABBE" w14:paraId="19E716A5" w14:textId="36FF4631">
      <w:r>
        <w:t>3.2.  Red Hat (Emotional Response):</w:t>
      </w:r>
    </w:p>
    <w:p w:rsidR="13743C96" w:rsidP="75DB5569" w:rsidRDefault="13743C96" w14:paraId="0807E9CE" w14:textId="1544070B">
      <w:pPr>
        <w:rPr/>
      </w:pPr>
      <w:r w:rsidR="0B58A47B">
        <w:rPr/>
        <w:t xml:space="preserve"> </w:t>
      </w:r>
      <w:r w:rsidR="536D2E64">
        <w:rPr/>
        <w:t>O</w:t>
      </w:r>
      <w:r w:rsidR="0B58A47B">
        <w:rPr/>
        <w:t xml:space="preserve">ur driving factor was </w:t>
      </w:r>
      <w:r w:rsidR="7CB0C1B7">
        <w:rPr/>
        <w:t>pushing</w:t>
      </w:r>
      <w:r w:rsidR="05EC3941">
        <w:rPr/>
        <w:t xml:space="preserve"> team</w:t>
      </w:r>
      <w:r w:rsidR="7C597437">
        <w:rPr/>
        <w:t xml:space="preserve"> individuals to pass on their instinct reactions and feelings toward</w:t>
      </w:r>
      <w:r w:rsidR="4747540F">
        <w:rPr/>
        <w:t>s a problem (Tennison et al., 2021).</w:t>
      </w:r>
      <w:r w:rsidR="588F7BDC">
        <w:rPr/>
        <w:t xml:space="preserve"> This enabled to address intuitive insights and initial</w:t>
      </w:r>
      <w:r w:rsidR="44911E72">
        <w:rPr/>
        <w:t xml:space="preserve"> impressions without proof. In our brainstorming sessions,</w:t>
      </w:r>
      <w:r w:rsidR="54D3440B">
        <w:rPr/>
        <w:t xml:space="preserve"> </w:t>
      </w:r>
      <w:r w:rsidR="1441831E">
        <w:rPr/>
        <w:t>members</w:t>
      </w:r>
      <w:r w:rsidR="44911E72">
        <w:rPr/>
        <w:t xml:space="preserve"> of the </w:t>
      </w:r>
      <w:r w:rsidR="6AA40E57">
        <w:rPr/>
        <w:t xml:space="preserve">team raised </w:t>
      </w:r>
      <w:r w:rsidR="26F11428">
        <w:rPr/>
        <w:t>several</w:t>
      </w:r>
      <w:r w:rsidR="6AA40E57">
        <w:rPr/>
        <w:t xml:space="preserve"> </w:t>
      </w:r>
      <w:r w:rsidR="71F17EA8">
        <w:rPr/>
        <w:t>issues</w:t>
      </w:r>
      <w:r w:rsidR="6AA40E57">
        <w:rPr/>
        <w:t xml:space="preserve"> based on safety concerns they mentioned which were linked</w:t>
      </w:r>
      <w:r w:rsidR="7D539F61">
        <w:rPr/>
        <w:t xml:space="preserve"> to portable monitor incorporation due to its current design. Further, i</w:t>
      </w:r>
      <w:r w:rsidR="089B6622">
        <w:rPr/>
        <w:t xml:space="preserve">nternal surveys </w:t>
      </w:r>
      <w:r w:rsidR="089B6622">
        <w:rPr/>
        <w:t>indicated</w:t>
      </w:r>
      <w:r w:rsidR="089B6622">
        <w:rPr/>
        <w:t xml:space="preserve"> that 80% of the nursing staff was frustrated at having t</w:t>
      </w:r>
      <w:r w:rsidR="2793F1D2">
        <w:rPr/>
        <w:t>o contend with a complex portable monitor interface (Greiner et al., 2021)</w:t>
      </w:r>
      <w:r w:rsidR="7D8E8191">
        <w:rPr/>
        <w:t>.</w:t>
      </w:r>
    </w:p>
    <w:p w:rsidR="75DB5569" w:rsidP="75DB5569" w:rsidRDefault="75DB5569" w14:paraId="1209D3DC" w14:textId="7648D2B1"/>
    <w:p w:rsidR="349D870C" w:rsidP="75DB5569" w:rsidRDefault="349D870C" w14:paraId="61E6E7D4" w14:textId="0C20F108">
      <w:r>
        <w:t>3.3</w:t>
      </w:r>
      <w:r w:rsidR="22969DE8">
        <w:t xml:space="preserve">  </w:t>
      </w:r>
      <w:r>
        <w:t xml:space="preserve"> Black Hat </w:t>
      </w:r>
      <w:r w:rsidR="64C03DBE">
        <w:t>(Critical</w:t>
      </w:r>
      <w:r>
        <w:t xml:space="preserve"> Thinking)</w:t>
      </w:r>
      <w:r w:rsidR="4710CC29">
        <w:t>:</w:t>
      </w:r>
    </w:p>
    <w:p w:rsidR="4710CC29" w:rsidP="75DB5569" w:rsidRDefault="4710CC29" w14:paraId="26007137" w14:textId="77D71C3F">
      <w:r>
        <w:t xml:space="preserve">Implementing critical thinking based on the Black Hat </w:t>
      </w:r>
      <w:r w:rsidR="149B3EBC">
        <w:t xml:space="preserve">method, </w:t>
      </w:r>
      <w:r w:rsidR="611A39B8">
        <w:t>revealed several types</w:t>
      </w:r>
      <w:r w:rsidR="384DE7D3">
        <w:t xml:space="preserve"> of risks, challenges and flaws connected with suggested solutions in a systematic way. </w:t>
      </w:r>
      <w:r w:rsidR="15672693">
        <w:t xml:space="preserve">However, we thoroughly examined the viability and </w:t>
      </w:r>
      <w:r w:rsidR="6FE8D46A">
        <w:t>downsides</w:t>
      </w:r>
      <w:r w:rsidR="49FC44F7">
        <w:t xml:space="preserve"> for each concept </w:t>
      </w:r>
      <w:r w:rsidR="61C2526C">
        <w:t>(England</w:t>
      </w:r>
      <w:r w:rsidR="49FC44F7">
        <w:t>,2019). For</w:t>
      </w:r>
      <w:r w:rsidR="41E0ACDC">
        <w:t xml:space="preserve"> instance, several risk factors to the imp</w:t>
      </w:r>
      <w:r w:rsidR="59716E42">
        <w:t>lementation of new safety features including higher</w:t>
      </w:r>
      <w:r w:rsidR="538F0A00">
        <w:t xml:space="preserve"> production costs </w:t>
      </w:r>
      <w:r w:rsidR="538F0A00">
        <w:lastRenderedPageBreak/>
        <w:t xml:space="preserve">and user resistance when </w:t>
      </w:r>
      <w:r w:rsidR="236DC83F">
        <w:t>incorporating</w:t>
      </w:r>
      <w:r w:rsidR="538F0A00">
        <w:t xml:space="preserve"> change. Additionally, a safe</w:t>
      </w:r>
      <w:r w:rsidR="1E7CE9D8">
        <w:t>ty</w:t>
      </w:r>
      <w:r w:rsidR="0BD323A8">
        <w:t xml:space="preserve"> incident report review</w:t>
      </w:r>
      <w:r w:rsidR="1239BA0C">
        <w:t xml:space="preserve"> revealed that incidents related to portable monitor malfunctions had</w:t>
      </w:r>
      <w:r w:rsidR="59690002">
        <w:t xml:space="preserve"> increased by 15% in the past year (Propper et al., 2020).</w:t>
      </w:r>
    </w:p>
    <w:p w:rsidR="75DB5569" w:rsidP="75DB5569" w:rsidRDefault="75DB5569" w14:paraId="216E5CA8" w14:textId="1CEBFDBF"/>
    <w:p w:rsidR="3D16F0D7" w:rsidP="75DB5569" w:rsidRDefault="3D16F0D7" w14:paraId="2F461B36" w14:textId="642882AD">
      <w:r>
        <w:t>3.4. Yellow Hat Optimistic Thinking):</w:t>
      </w:r>
    </w:p>
    <w:p w:rsidR="7BBBD608" w:rsidP="75DB5569" w:rsidRDefault="7BBBD608" w14:paraId="037F903F" w14:textId="4BE60502">
      <w:r>
        <w:t xml:space="preserve">Following the Yellow Hat attitude, we endeavoured to assume </w:t>
      </w:r>
      <w:r w:rsidR="07039CC9">
        <w:t xml:space="preserve">positive attitudes that </w:t>
      </w:r>
      <w:r w:rsidR="37AA859D">
        <w:t>would see</w:t>
      </w:r>
      <w:r w:rsidR="07039CC9">
        <w:t xml:space="preserve"> us </w:t>
      </w:r>
      <w:r w:rsidR="6A2CCBC7">
        <w:t>analyse</w:t>
      </w:r>
      <w:r w:rsidR="07039CC9">
        <w:t xml:space="preserve"> </w:t>
      </w:r>
      <w:r w:rsidR="571E6BFE">
        <w:t>advantages</w:t>
      </w:r>
      <w:r w:rsidR="07039CC9">
        <w:t xml:space="preserve"> and opportunities presented</w:t>
      </w:r>
      <w:r w:rsidR="3725440E">
        <w:t xml:space="preserve"> by suggested solutions (Ro</w:t>
      </w:r>
      <w:r w:rsidR="4C0F185E">
        <w:t>bson et al., 2016).</w:t>
      </w:r>
      <w:r w:rsidR="36A951B7">
        <w:t xml:space="preserve"> Implementation made team members concentrate on </w:t>
      </w:r>
      <w:r w:rsidR="34F45000">
        <w:t>positive</w:t>
      </w:r>
      <w:r w:rsidR="36A951B7">
        <w:t xml:space="preserve"> con</w:t>
      </w:r>
      <w:r w:rsidR="4958E2C1">
        <w:t xml:space="preserve">sequences as well as </w:t>
      </w:r>
      <w:r w:rsidR="07FDC7F3">
        <w:t>benefit</w:t>
      </w:r>
      <w:r w:rsidR="4958E2C1">
        <w:t xml:space="preserve"> addition features of </w:t>
      </w:r>
      <w:r w:rsidR="071BB3FA">
        <w:t>innovative</w:t>
      </w:r>
      <w:r w:rsidR="4958E2C1">
        <w:t xml:space="preserve"> ideas.</w:t>
      </w:r>
      <w:r w:rsidR="4243B9DE">
        <w:t xml:space="preserve"> </w:t>
      </w:r>
      <w:r w:rsidR="00764E2A">
        <w:t>W</w:t>
      </w:r>
      <w:r w:rsidR="4243B9DE">
        <w:t xml:space="preserve">e factored in the </w:t>
      </w:r>
      <w:r w:rsidR="3B95F025">
        <w:t xml:space="preserve">potential benefits of having modern sensors and real-time monitoring implemented into </w:t>
      </w:r>
      <w:r w:rsidR="5CC7AFAE">
        <w:t xml:space="preserve">mobile </w:t>
      </w:r>
      <w:r w:rsidR="2AE1BE2B">
        <w:t>monitor</w:t>
      </w:r>
      <w:r w:rsidR="5CC7AFAE">
        <w:t xml:space="preserve"> which would provide maximum safety and </w:t>
      </w:r>
      <w:r w:rsidR="7A06C237">
        <w:t>peace. Interviews</w:t>
      </w:r>
      <w:r w:rsidR="5CC7AFAE">
        <w:t xml:space="preserve"> with resident</w:t>
      </w:r>
      <w:r w:rsidR="74587114">
        <w:t>s and their families indicated that about 90% of them were interested i</w:t>
      </w:r>
      <w:r w:rsidR="0708021F">
        <w:t>n portable monitors that had additional safety features;</w:t>
      </w:r>
      <w:r w:rsidR="655940D1">
        <w:t xml:space="preserve"> </w:t>
      </w:r>
      <w:r w:rsidR="3E339B2B">
        <w:t>therefore, showing</w:t>
      </w:r>
      <w:r w:rsidR="0708021F">
        <w:t xml:space="preserve"> a need for advanced function</w:t>
      </w:r>
      <w:r w:rsidR="151C1E9C">
        <w:t>ality (Kavitha, 2013).</w:t>
      </w:r>
    </w:p>
    <w:p w:rsidR="75DB5569" w:rsidP="75DB5569" w:rsidRDefault="75DB5569" w14:paraId="6BA71824" w14:textId="589898DB"/>
    <w:p w:rsidR="43EE04AD" w:rsidP="75DB5569" w:rsidRDefault="43EE04AD" w14:paraId="4386CD27" w14:textId="7668196D">
      <w:r>
        <w:t>3.5. Green Hat (Creative Thinking):</w:t>
      </w:r>
    </w:p>
    <w:p w:rsidR="43EE04AD" w:rsidP="75DB5569" w:rsidRDefault="43EE04AD" w14:paraId="29FA7215" w14:textId="7DE327EC">
      <w:pPr>
        <w:rPr/>
      </w:pPr>
      <w:r w:rsidR="3185E8B7">
        <w:rPr/>
        <w:t>T</w:t>
      </w:r>
      <w:r w:rsidR="229AC923">
        <w:rPr/>
        <w:t>he</w:t>
      </w:r>
      <w:r w:rsidR="3185E8B7">
        <w:rPr/>
        <w:t xml:space="preserve"> Green Hat thinking designed to stimulate creative thought,</w:t>
      </w:r>
      <w:r w:rsidR="45B1D215">
        <w:rPr/>
        <w:t xml:space="preserve"> we then conducted brainstorming sessions which aimed at creating </w:t>
      </w:r>
      <w:r w:rsidR="429A2178">
        <w:rPr/>
        <w:t>innovative ideas</w:t>
      </w:r>
      <w:r w:rsidR="45B1D215">
        <w:rPr/>
        <w:t xml:space="preserve"> and solutions. Team members </w:t>
      </w:r>
      <w:r w:rsidR="6E27863B">
        <w:rPr/>
        <w:t>had to think outside of the box and not be traditional. We developed i</w:t>
      </w:r>
      <w:r w:rsidR="67FB1B94">
        <w:rPr/>
        <w:t>nnovative design plans such as the biometric authentication elemen</w:t>
      </w:r>
      <w:r w:rsidR="7ACD34E0">
        <w:rPr/>
        <w:t>ts and incorporating AI-based predictive</w:t>
      </w:r>
      <w:r w:rsidR="389AF955">
        <w:rPr/>
        <w:t xml:space="preserve"> analytics to </w:t>
      </w:r>
      <w:r w:rsidR="389AF955">
        <w:rPr/>
        <w:t>identify</w:t>
      </w:r>
      <w:r w:rsidR="389AF955">
        <w:rPr/>
        <w:t xml:space="preserve"> security threats.</w:t>
      </w:r>
      <w:r w:rsidR="0824471F">
        <w:rPr/>
        <w:t xml:space="preserve"> However, this process created over 50 different approaches that </w:t>
      </w:r>
      <w:r w:rsidR="0EB577BF">
        <w:rPr/>
        <w:t xml:space="preserve">could improve the portable monitor such as simple interface designs or </w:t>
      </w:r>
      <w:r w:rsidR="69937F59">
        <w:rPr/>
        <w:t xml:space="preserve">even </w:t>
      </w:r>
      <w:r w:rsidR="78C79BF4">
        <w:rPr/>
        <w:t>sophisticated</w:t>
      </w:r>
      <w:r w:rsidR="69937F59">
        <w:rPr/>
        <w:t xml:space="preserve"> machine learning algorithms</w:t>
      </w:r>
      <w:r w:rsidR="14734D2E">
        <w:rPr/>
        <w:t xml:space="preserve"> (Reed &amp; Keech, 2015).</w:t>
      </w:r>
    </w:p>
    <w:p w:rsidR="75DB5569" w:rsidP="75DB5569" w:rsidRDefault="75DB5569" w14:paraId="7EF2C972" w14:textId="496ADAFF"/>
    <w:p w:rsidR="6FAD3222" w:rsidP="75DB5569" w:rsidRDefault="6FAD3222" w14:paraId="78242BDD" w14:textId="3BE3F2BC">
      <w:r>
        <w:t>3.6. Blue Hat (Big Picture Thinking):</w:t>
      </w:r>
    </w:p>
    <w:p w:rsidR="6FAD3222" w:rsidP="75DB5569" w:rsidRDefault="6FAD3222" w14:paraId="720D255E" w14:textId="44F5817C">
      <w:r>
        <w:t xml:space="preserve">To ensure overall coordination and management of the creativity </w:t>
      </w:r>
      <w:r w:rsidR="286FB312">
        <w:t>process, we</w:t>
      </w:r>
      <w:r>
        <w:t xml:space="preserve"> employed </w:t>
      </w:r>
      <w:r w:rsidR="1D5AE4D6">
        <w:t>the</w:t>
      </w:r>
      <w:r>
        <w:t xml:space="preserve"> B</w:t>
      </w:r>
      <w:r w:rsidR="3CD445D3">
        <w:t>lue Hat approach</w:t>
      </w:r>
      <w:r w:rsidR="0DCF606D">
        <w:t>. We made sure to keep the discourses on t</w:t>
      </w:r>
      <w:r w:rsidR="735D92E9">
        <w:t xml:space="preserve">opic and in line with our overall objective which aimed at </w:t>
      </w:r>
      <w:r w:rsidR="6719A9C7">
        <w:t>enhancing</w:t>
      </w:r>
      <w:r w:rsidR="735D92E9">
        <w:t xml:space="preserve"> safety and functionality of the portabl</w:t>
      </w:r>
      <w:r w:rsidR="1F52E711">
        <w:t xml:space="preserve">e monitor, </w:t>
      </w:r>
      <w:r w:rsidR="45E5E233">
        <w:t>through</w:t>
      </w:r>
      <w:r w:rsidR="1F52E711">
        <w:t xml:space="preserve"> forcing the </w:t>
      </w:r>
      <w:r w:rsidR="12C4A889">
        <w:t>teams</w:t>
      </w:r>
      <w:r w:rsidR="1F52E711">
        <w:t xml:space="preserve"> on </w:t>
      </w:r>
      <w:r w:rsidR="1D29741A">
        <w:t>prioritizing</w:t>
      </w:r>
      <w:r w:rsidR="1F52E711">
        <w:t xml:space="preserve"> ideas according </w:t>
      </w:r>
      <w:r w:rsidR="2C2013D9">
        <w:t>to their user</w:t>
      </w:r>
      <w:r w:rsidR="7F8DD5AB">
        <w:t xml:space="preserve"> safety implications and technological li</w:t>
      </w:r>
      <w:r w:rsidR="40FFB126">
        <w:t xml:space="preserve">mitations, </w:t>
      </w:r>
      <w:r w:rsidR="7F8DD5AB">
        <w:t>we ensured</w:t>
      </w:r>
      <w:r w:rsidR="6564A810">
        <w:t xml:space="preserve"> a structured problem-based </w:t>
      </w:r>
      <w:r w:rsidR="1C7FCAE7">
        <w:t>approach (</w:t>
      </w:r>
      <w:r w:rsidR="6564A810">
        <w:t>Greiner et al., 2021).</w:t>
      </w:r>
    </w:p>
    <w:p w:rsidR="6463742A" w:rsidP="75DB5569" w:rsidRDefault="6463742A" w14:paraId="21944035" w14:textId="7C3FB461">
      <w:pPr>
        <w:rPr/>
      </w:pPr>
      <w:r w:rsidR="32A440E7">
        <w:rPr/>
        <w:t xml:space="preserve"> </w:t>
      </w:r>
      <w:r w:rsidR="3F947684">
        <w:rPr/>
        <w:t>I</w:t>
      </w:r>
      <w:r w:rsidR="32A440E7">
        <w:rPr/>
        <w:t xml:space="preserve">mplementing safety improvements can result in </w:t>
      </w:r>
      <w:r w:rsidR="2F019F92">
        <w:rPr/>
        <w:t>30% reductions for manual monitoring tasks and substantial op</w:t>
      </w:r>
      <w:r w:rsidR="425BE0C6">
        <w:rPr/>
        <w:t>erational gains (Reed &amp; Keech,2015).</w:t>
      </w:r>
    </w:p>
    <w:p w:rsidR="75DB5569" w:rsidP="75DB5569" w:rsidRDefault="75DB5569" w14:paraId="64DAF57B" w14:textId="5797698C"/>
    <w:p w:rsidR="2DF1FEAA" w:rsidP="75DB5569" w:rsidRDefault="2DF1FEAA" w14:paraId="2EE980BF" w14:textId="47B75F08">
      <w:r>
        <w:t xml:space="preserve">3.7. Purple Hat (Creative </w:t>
      </w:r>
      <w:r w:rsidR="1FF4024D">
        <w:t>Thinking about</w:t>
      </w:r>
      <w:r>
        <w:t xml:space="preserve"> C</w:t>
      </w:r>
      <w:r w:rsidR="67FE7039">
        <w:t>reativity):</w:t>
      </w:r>
    </w:p>
    <w:p w:rsidR="0F20C18C" w:rsidP="75DB5569" w:rsidRDefault="0F20C18C" w14:paraId="26AFAF36" w14:textId="66A44548">
      <w:r>
        <w:t xml:space="preserve">While adopting the </w:t>
      </w:r>
      <w:r w:rsidR="542C3D21">
        <w:t>purple</w:t>
      </w:r>
      <w:r>
        <w:t xml:space="preserve"> Hat approach, team members reflected on how to </w:t>
      </w:r>
      <w:r w:rsidR="6E733424">
        <w:t xml:space="preserve">improve future </w:t>
      </w:r>
      <w:r w:rsidR="3EAD603E">
        <w:t>brainstorming sessions</w:t>
      </w:r>
      <w:r w:rsidR="6E733424">
        <w:t xml:space="preserve">. This allowed for </w:t>
      </w:r>
      <w:r w:rsidR="49254AFC">
        <w:t>reciprocal</w:t>
      </w:r>
      <w:r w:rsidR="7C4049C8">
        <w:t xml:space="preserve"> feedback and recommendations regarding the collaboration process as well</w:t>
      </w:r>
      <w:r w:rsidR="59D97CF6">
        <w:t xml:space="preserve"> as idea generation. Considering the Hat Method’s per</w:t>
      </w:r>
      <w:r w:rsidR="07543726">
        <w:t>formance, some areas for improvement were identif</w:t>
      </w:r>
      <w:r w:rsidR="1EE4F88C">
        <w:t xml:space="preserve">ied by team members; in </w:t>
      </w:r>
      <w:r w:rsidR="562212F5">
        <w:t>particular, more</w:t>
      </w:r>
      <w:r w:rsidR="1EE4F88C">
        <w:t xml:space="preserve"> time allocated to brain</w:t>
      </w:r>
      <w:r w:rsidR="636C41FF">
        <w:t>storm sessions and introduction of divergent views into process decision-making.</w:t>
      </w:r>
      <w:r w:rsidR="4342E6BA">
        <w:t xml:space="preserve"> Team members</w:t>
      </w:r>
      <w:r w:rsidR="33BF8455">
        <w:t xml:space="preserve">’ post –session </w:t>
      </w:r>
      <w:r w:rsidR="06A1BADE">
        <w:t>surveys revealed that the creativity process</w:t>
      </w:r>
      <w:r w:rsidR="4546A00F">
        <w:t xml:space="preserve"> reached a 95% satisfaction </w:t>
      </w:r>
      <w:r w:rsidR="6F86F27F">
        <w:t>rating, which</w:t>
      </w:r>
      <w:r w:rsidR="4546A00F">
        <w:t xml:space="preserve"> clearly shows how effectively they worked us</w:t>
      </w:r>
      <w:r w:rsidR="3D2B07F4">
        <w:t>ing this collaborative tool (Tennison et al., 2021).</w:t>
      </w:r>
    </w:p>
    <w:p w:rsidR="75DB5569" w:rsidP="75DB5569" w:rsidRDefault="75DB5569" w14:paraId="1E575D8B" w14:textId="50738472"/>
    <w:p w:rsidR="00A7044F" w:rsidP="75DB5569" w:rsidRDefault="3157D7E1" w14:paraId="37DC7AF0" w14:textId="77777777">
      <w:r>
        <w:t>4.  Evaluation of Effectiveness:</w:t>
      </w:r>
    </w:p>
    <w:p w:rsidR="1CF34520" w:rsidP="75DB5569" w:rsidRDefault="00B44FDD" w14:paraId="3C05A08C" w14:textId="20AEFEAD">
      <w:r>
        <w:t xml:space="preserve">Innovation comes with a </w:t>
      </w:r>
      <w:r w:rsidR="00164A0E">
        <w:t>lot of risks</w:t>
      </w:r>
      <w:r>
        <w:t xml:space="preserve">, such as losing </w:t>
      </w:r>
      <w:r w:rsidR="007B3D14">
        <w:t>money, time</w:t>
      </w:r>
      <w:r w:rsidR="008000BF">
        <w:t>,</w:t>
      </w:r>
      <w:r w:rsidR="007B3D14">
        <w:t xml:space="preserve"> </w:t>
      </w:r>
      <w:r w:rsidR="008000BF">
        <w:t xml:space="preserve">the company good </w:t>
      </w:r>
      <w:r w:rsidR="007B3D14">
        <w:t>name, and</w:t>
      </w:r>
      <w:r w:rsidR="009D7DA0">
        <w:t xml:space="preserve"> </w:t>
      </w:r>
      <w:r w:rsidR="008F121E">
        <w:t>its</w:t>
      </w:r>
      <w:r w:rsidR="000E3560">
        <w:t xml:space="preserve"> </w:t>
      </w:r>
      <w:r w:rsidR="009D7DA0">
        <w:t xml:space="preserve">full </w:t>
      </w:r>
      <w:r w:rsidR="00164A0E">
        <w:t>potential. It</w:t>
      </w:r>
      <w:r w:rsidR="5C88A959">
        <w:t xml:space="preserve"> is necessary to discuss diverse aspects such as</w:t>
      </w:r>
      <w:r w:rsidR="001221F7">
        <w:t xml:space="preserve"> </w:t>
      </w:r>
      <w:r w:rsidR="002C4EF0">
        <w:t>field forces,</w:t>
      </w:r>
      <w:r w:rsidR="5C88A959">
        <w:t xml:space="preserve"> feasi</w:t>
      </w:r>
      <w:r w:rsidR="4D0546F4">
        <w:t>bility</w:t>
      </w:r>
      <w:r w:rsidR="5F086904">
        <w:t>; impact and barriers respectively while relying on appropriate framewo</w:t>
      </w:r>
      <w:r w:rsidR="1D5CC6FE">
        <w:t>rks models and strong statistical evidence.</w:t>
      </w:r>
    </w:p>
    <w:p w:rsidR="00164A0E" w:rsidP="75DB5569" w:rsidRDefault="00D97651" w14:paraId="35BDFB89" w14:textId="78C916FA">
      <w:r>
        <w:t xml:space="preserve">Analysis of </w:t>
      </w:r>
      <w:r w:rsidR="000548D4">
        <w:t>force field</w:t>
      </w:r>
      <w:r w:rsidR="046C6D34">
        <w:t>:</w:t>
      </w:r>
    </w:p>
    <w:p w:rsidR="003E50A4" w:rsidP="75DB5569" w:rsidRDefault="7F0001F9" w14:paraId="7C85171D" w14:textId="1813B6A4">
      <w:r>
        <w:t>By implementing the</w:t>
      </w:r>
      <w:r w:rsidR="4B242629">
        <w:t xml:space="preserve"> forcefield model </w:t>
      </w:r>
      <w:r w:rsidR="00AF3F73">
        <w:t>in</w:t>
      </w:r>
      <w:r w:rsidR="00301FD3">
        <w:t xml:space="preserve"> </w:t>
      </w:r>
      <w:r w:rsidR="4B242629">
        <w:t xml:space="preserve">care </w:t>
      </w:r>
      <w:r w:rsidR="6E87E92D">
        <w:t>homes, administrators</w:t>
      </w:r>
      <w:r w:rsidR="5F88B8EA">
        <w:t xml:space="preserve"> and staff can s</w:t>
      </w:r>
      <w:r w:rsidR="78996B95">
        <w:t xml:space="preserve">trategically pinpoint obstacles to </w:t>
      </w:r>
      <w:r w:rsidR="463D810A">
        <w:t>providing quality</w:t>
      </w:r>
      <w:r w:rsidR="5F88B8EA">
        <w:t xml:space="preserve"> </w:t>
      </w:r>
      <w:r w:rsidR="1FA516C7">
        <w:t>care.</w:t>
      </w:r>
      <w:r w:rsidR="1D01265E">
        <w:t xml:space="preserve"> This allows for the creation of </w:t>
      </w:r>
      <w:r w:rsidR="7007DA72">
        <w:t>specific</w:t>
      </w:r>
      <w:r w:rsidR="002D2B0C">
        <w:t xml:space="preserve"> </w:t>
      </w:r>
      <w:r w:rsidR="00C04117">
        <w:t>interventions</w:t>
      </w:r>
      <w:r w:rsidR="2D2CCE5F">
        <w:t xml:space="preserve"> </w:t>
      </w:r>
      <w:r w:rsidR="2263C4FE">
        <w:t xml:space="preserve">aimed at </w:t>
      </w:r>
      <w:r w:rsidR="4DE8A956">
        <w:t>fostering</w:t>
      </w:r>
      <w:r w:rsidR="2263C4FE">
        <w:t xml:space="preserve"> </w:t>
      </w:r>
      <w:r w:rsidR="036CD0FE">
        <w:t>positive</w:t>
      </w:r>
      <w:r w:rsidR="2263C4FE">
        <w:t xml:space="preserve"> changes and improving the overall wel</w:t>
      </w:r>
      <w:r w:rsidR="37BD8F6F">
        <w:t>l-being of residents</w:t>
      </w:r>
      <w:r w:rsidR="4E396F04">
        <w:t>.</w:t>
      </w:r>
      <w:r w:rsidR="00C04117">
        <w:t xml:space="preserve"> The</w:t>
      </w:r>
      <w:r w:rsidR="000A7E42">
        <w:t xml:space="preserve"> </w:t>
      </w:r>
      <w:r w:rsidR="00C04117">
        <w:t>Bristol nursing home</w:t>
      </w:r>
      <w:r w:rsidR="00A06DD5">
        <w:t xml:space="preserve"> seeks to improve marketing,</w:t>
      </w:r>
      <w:r w:rsidR="003D412E">
        <w:t xml:space="preserve"> inventory, and</w:t>
      </w:r>
      <w:r w:rsidR="000E765A">
        <w:t xml:space="preserve"> worker productivity using </w:t>
      </w:r>
      <w:r w:rsidR="003D412E">
        <w:t xml:space="preserve">management change </w:t>
      </w:r>
      <w:r w:rsidR="003F491D">
        <w:t>initiatives. The force -field i</w:t>
      </w:r>
      <w:r w:rsidR="006F280D">
        <w:t>nvestigation indicates that</w:t>
      </w:r>
      <w:r w:rsidR="005559A7">
        <w:t xml:space="preserve"> change forces are stronger</w:t>
      </w:r>
      <w:r w:rsidR="00C7379F">
        <w:t xml:space="preserve"> than change </w:t>
      </w:r>
      <w:r w:rsidR="0047658B">
        <w:t>inhibitors. This</w:t>
      </w:r>
      <w:r w:rsidR="00C7379F">
        <w:t xml:space="preserve"> </w:t>
      </w:r>
      <w:r w:rsidR="0047658B">
        <w:t>makes the strategy sensible for probable pushback.</w:t>
      </w:r>
      <w:r w:rsidR="005133D3">
        <w:t xml:space="preserve"> Change management invo</w:t>
      </w:r>
      <w:r w:rsidR="0042036A">
        <w:t>lves planning and executing change (Henchman</w:t>
      </w:r>
      <w:r w:rsidR="009B4CC9">
        <w:t>,2019).</w:t>
      </w:r>
    </w:p>
    <w:p w:rsidR="00EE3308" w:rsidP="75DB5569" w:rsidRDefault="000E280C" w14:paraId="68897FC5" w14:textId="37DA0715">
      <w:r>
        <w:rPr>
          <w:noProof/>
        </w:rPr>
        <w:drawing>
          <wp:inline distT="0" distB="0" distL="0" distR="0" wp14:anchorId="424E8406" wp14:editId="61892215">
            <wp:extent cx="2711589" cy="1968601"/>
            <wp:effectExtent l="0" t="0" r="0" b="0"/>
            <wp:docPr id="2053829854" name="Picture 1" descr="A diagram of a mind t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1589" cy="1968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FB87550" w:rsidP="36BF0471" w:rsidRDefault="4FB87550" w14:paraId="6ADC1FEA" w14:textId="5F2873CB">
      <w:r>
        <w:t xml:space="preserve">Fig 4: The </w:t>
      </w:r>
      <w:r w:rsidR="14A75710">
        <w:t>F</w:t>
      </w:r>
      <w:r>
        <w:t xml:space="preserve">orce </w:t>
      </w:r>
      <w:r w:rsidR="67E95BD2">
        <w:t>F</w:t>
      </w:r>
      <w:r w:rsidR="641D0811">
        <w:t>ield</w:t>
      </w:r>
      <w:r w:rsidR="42B7ED5C">
        <w:t xml:space="preserve"> A</w:t>
      </w:r>
      <w:r w:rsidR="15B3682F">
        <w:t>nalysis</w:t>
      </w:r>
    </w:p>
    <w:p w:rsidR="515C23A1" w:rsidP="36BF0471" w:rsidRDefault="515C23A1" w14:paraId="500FD87C" w14:textId="491BD5AA">
      <w:r>
        <w:t xml:space="preserve">Adapted from </w:t>
      </w:r>
      <w:r w:rsidR="573E87E3">
        <w:t>Kurt Lewin (1940)</w:t>
      </w:r>
      <w:r w:rsidR="1E579092">
        <w:t>.</w:t>
      </w:r>
    </w:p>
    <w:p w:rsidR="36BF0471" w:rsidP="36BF0471" w:rsidRDefault="36BF0471" w14:paraId="6009A4D2" w14:textId="7D4AE044"/>
    <w:p w:rsidR="00634FAA" w:rsidP="75DB5569" w:rsidRDefault="008A4D00" w14:paraId="7D39AFA8" w14:textId="19CDEF83">
      <w:r>
        <w:t>Identify the Goal</w:t>
      </w:r>
      <w:r w:rsidR="00665F4D">
        <w:t>:</w:t>
      </w:r>
      <w:r w:rsidR="00F952AD">
        <w:t xml:space="preserve"> This help to clearly define the specific </w:t>
      </w:r>
      <w:r w:rsidR="001773CD">
        <w:t xml:space="preserve">goal </w:t>
      </w:r>
      <w:r w:rsidR="00905379">
        <w:t xml:space="preserve">of the care </w:t>
      </w:r>
      <w:r w:rsidR="007C076B">
        <w:t>home. This</w:t>
      </w:r>
      <w:r w:rsidR="00905379">
        <w:t xml:space="preserve"> could be improving resid</w:t>
      </w:r>
      <w:r w:rsidR="004F6AA5">
        <w:t xml:space="preserve">ent </w:t>
      </w:r>
      <w:r w:rsidR="003058D4">
        <w:t>satisfaction or</w:t>
      </w:r>
      <w:r w:rsidR="004F6AA5">
        <w:t xml:space="preserve"> increasing staff </w:t>
      </w:r>
      <w:r w:rsidR="007C076B">
        <w:t>retention.</w:t>
      </w:r>
      <w:r w:rsidR="00094380">
        <w:t xml:space="preserve"> Harvard </w:t>
      </w:r>
      <w:r w:rsidR="00384291">
        <w:t>Business Review</w:t>
      </w:r>
      <w:r w:rsidR="003058D4">
        <w:t xml:space="preserve"> (2020).</w:t>
      </w:r>
    </w:p>
    <w:p w:rsidR="00EB59B0" w:rsidP="75DB5569" w:rsidRDefault="00EB59B0" w14:paraId="5406C7A6" w14:textId="747E1B36">
      <w:r>
        <w:t>List Driving Force</w:t>
      </w:r>
      <w:r w:rsidR="009054F8">
        <w:t>:</w:t>
      </w:r>
      <w:r w:rsidR="008B2211">
        <w:t xml:space="preserve"> </w:t>
      </w:r>
      <w:r w:rsidR="00992579">
        <w:t>This Identify</w:t>
      </w:r>
      <w:r w:rsidR="009054F8">
        <w:t xml:space="preserve"> the factors within the care home </w:t>
      </w:r>
      <w:r w:rsidR="00E2586E">
        <w:t xml:space="preserve">environment that are pushing towards the achievement of the </w:t>
      </w:r>
      <w:r w:rsidR="00EA7457">
        <w:t>goal, like</w:t>
      </w:r>
      <w:r w:rsidR="00573A04">
        <w:t xml:space="preserve"> </w:t>
      </w:r>
      <w:r w:rsidR="00280794">
        <w:t>supportive</w:t>
      </w:r>
      <w:r w:rsidR="004C0E2A">
        <w:t xml:space="preserve"> </w:t>
      </w:r>
      <w:r w:rsidR="00280794">
        <w:t>management, well</w:t>
      </w:r>
      <w:r w:rsidR="004C0E2A">
        <w:t xml:space="preserve">-trained </w:t>
      </w:r>
      <w:r w:rsidR="00280794">
        <w:t>staff, adequate</w:t>
      </w:r>
      <w:r w:rsidR="008E2FD4">
        <w:t xml:space="preserve"> resources</w:t>
      </w:r>
      <w:r w:rsidR="0C3D4F4A">
        <w:t>,</w:t>
      </w:r>
      <w:r w:rsidR="008E2FD4">
        <w:t xml:space="preserve"> and </w:t>
      </w:r>
      <w:r w:rsidR="56239584">
        <w:t>effective</w:t>
      </w:r>
      <w:r w:rsidR="008E2FD4">
        <w:t xml:space="preserve"> communication</w:t>
      </w:r>
      <w:r w:rsidR="00280794">
        <w:t xml:space="preserve"> systems</w:t>
      </w:r>
      <w:r w:rsidR="00EA7457">
        <w:t xml:space="preserve"> in place</w:t>
      </w:r>
      <w:r w:rsidR="00573A04">
        <w:t xml:space="preserve"> </w:t>
      </w:r>
      <w:r w:rsidR="007240DB">
        <w:t>(Kim&amp; Mauborgne,2006</w:t>
      </w:r>
      <w:r w:rsidR="00870734">
        <w:t>).</w:t>
      </w:r>
    </w:p>
    <w:p w:rsidR="00ED3DA5" w:rsidP="75DB5569" w:rsidRDefault="00005298" w14:paraId="3475CFEA" w14:textId="6D285B9B">
      <w:r>
        <w:t>Restraining Forces</w:t>
      </w:r>
      <w:r w:rsidR="00416C95">
        <w:t>:</w:t>
      </w:r>
      <w:r w:rsidR="00C70597">
        <w:t xml:space="preserve"> Ide</w:t>
      </w:r>
      <w:r w:rsidR="00D903B1">
        <w:t xml:space="preserve">ntify barriers that are impeding progress towards the </w:t>
      </w:r>
      <w:r w:rsidR="00544268">
        <w:t>goal</w:t>
      </w:r>
      <w:r w:rsidR="001131B1">
        <w:t xml:space="preserve">. Like shortage of </w:t>
      </w:r>
      <w:r w:rsidR="00C5693E">
        <w:t>healthcare workers,</w:t>
      </w:r>
      <w:r w:rsidR="009A5842">
        <w:t xml:space="preserve"> limit</w:t>
      </w:r>
      <w:r w:rsidR="00C5693E">
        <w:t xml:space="preserve"> </w:t>
      </w:r>
      <w:r w:rsidR="009A5842">
        <w:t>funding, regulatory</w:t>
      </w:r>
      <w:r w:rsidR="008C277D">
        <w:t xml:space="preserve"> </w:t>
      </w:r>
      <w:r w:rsidR="00A91DA4">
        <w:t>constraints</w:t>
      </w:r>
      <w:r w:rsidR="19E4AFDB">
        <w:t>,</w:t>
      </w:r>
      <w:r w:rsidR="00A91DA4">
        <w:t xml:space="preserve"> and </w:t>
      </w:r>
      <w:r w:rsidR="009A5842">
        <w:t>unwillingness to change.</w:t>
      </w:r>
    </w:p>
    <w:p w:rsidR="001B2950" w:rsidP="75DB5569" w:rsidRDefault="00B436DB" w14:paraId="2A5D0189" w14:textId="2CA2B628">
      <w:r>
        <w:t>Evaluate the Forces:</w:t>
      </w:r>
      <w:r w:rsidR="0036054D">
        <w:t xml:space="preserve"> This help to assess the strength and impact of each </w:t>
      </w:r>
      <w:r w:rsidR="00D4335A">
        <w:t xml:space="preserve">driving and </w:t>
      </w:r>
      <w:r w:rsidR="00F03A05">
        <w:t>restraining</w:t>
      </w:r>
      <w:r w:rsidR="00D4335A">
        <w:t xml:space="preserve"> force on the goal</w:t>
      </w:r>
      <w:r w:rsidR="005A64EC">
        <w:t xml:space="preserve">, factors </w:t>
      </w:r>
      <w:r w:rsidR="00DB48B3">
        <w:t>such as influence,</w:t>
      </w:r>
      <w:r w:rsidR="00F03A05">
        <w:t xml:space="preserve"> interdependencies, and</w:t>
      </w:r>
      <w:r w:rsidR="005437AA">
        <w:t xml:space="preserve"> potential for change.</w:t>
      </w:r>
      <w:r w:rsidR="00F96B3F">
        <w:t xml:space="preserve"> </w:t>
      </w:r>
    </w:p>
    <w:p w:rsidR="4B9B27CB" w:rsidP="36BF0471" w:rsidRDefault="4B9B27CB" w14:paraId="7005B96B" w14:textId="0E0F0288">
      <w:r>
        <w:t xml:space="preserve">Develop Strategies: This is based on the </w:t>
      </w:r>
      <w:r w:rsidR="420862C2">
        <w:t xml:space="preserve">evaluation, </w:t>
      </w:r>
      <w:r w:rsidR="5E3308E1">
        <w:t xml:space="preserve">and </w:t>
      </w:r>
      <w:r w:rsidR="31577D6B">
        <w:t>developing strategies</w:t>
      </w:r>
      <w:r w:rsidR="1FA5D3A4">
        <w:t xml:space="preserve"> </w:t>
      </w:r>
      <w:r w:rsidR="5E86D8D6">
        <w:t>could improve</w:t>
      </w:r>
      <w:r w:rsidR="2DA3D001">
        <w:t xml:space="preserve"> </w:t>
      </w:r>
      <w:r w:rsidR="5E0036BD">
        <w:t xml:space="preserve">training programs, </w:t>
      </w:r>
      <w:r w:rsidR="0464B177">
        <w:t>advocat</w:t>
      </w:r>
      <w:r w:rsidR="25F4BA14">
        <w:t xml:space="preserve">e </w:t>
      </w:r>
      <w:r w:rsidR="0464B177">
        <w:t>for</w:t>
      </w:r>
      <w:r w:rsidR="5E0036BD">
        <w:t xml:space="preserve"> </w:t>
      </w:r>
      <w:r w:rsidR="7FCFC54C">
        <w:t>policy changes</w:t>
      </w:r>
      <w:r w:rsidR="5E0036BD">
        <w:t xml:space="preserve">, </w:t>
      </w:r>
      <w:r w:rsidR="5788CFCA">
        <w:t>foster</w:t>
      </w:r>
      <w:r w:rsidR="574D9872">
        <w:t xml:space="preserve"> </w:t>
      </w:r>
      <w:r w:rsidR="5788CFCA">
        <w:t>a</w:t>
      </w:r>
      <w:r w:rsidR="0FAC7837">
        <w:t xml:space="preserve"> </w:t>
      </w:r>
      <w:r w:rsidR="2BD2D617">
        <w:t>supportive work</w:t>
      </w:r>
      <w:r w:rsidR="0FAC7837">
        <w:t xml:space="preserve"> environment, and </w:t>
      </w:r>
      <w:r w:rsidR="329184AF">
        <w:t>implementing resident</w:t>
      </w:r>
      <w:r w:rsidR="0FAC7837">
        <w:t xml:space="preserve">- </w:t>
      </w:r>
      <w:r w:rsidR="4DA2782A">
        <w:t>centred</w:t>
      </w:r>
      <w:r w:rsidR="7F79D538">
        <w:t xml:space="preserve"> care</w:t>
      </w:r>
      <w:r w:rsidR="305A059E">
        <w:t xml:space="preserve"> practices.</w:t>
      </w:r>
    </w:p>
    <w:p w:rsidR="408F810C" w:rsidP="36BF0471" w:rsidRDefault="408F810C" w14:paraId="64F658C3" w14:textId="4C197655">
      <w:r>
        <w:lastRenderedPageBreak/>
        <w:t xml:space="preserve">Iterate and Improve: The forcefield </w:t>
      </w:r>
      <w:r w:rsidR="7C083798">
        <w:t>analysis</w:t>
      </w:r>
      <w:r>
        <w:t xml:space="preserve"> is not a one-time </w:t>
      </w:r>
      <w:r w:rsidR="5AEEA5D0">
        <w:t xml:space="preserve">exercise. It should be revisited </w:t>
      </w:r>
      <w:r w:rsidR="72CA7993">
        <w:t>regularly</w:t>
      </w:r>
      <w:r w:rsidR="5AEEA5D0">
        <w:t xml:space="preserve"> to adapt to changing condition</w:t>
      </w:r>
      <w:r w:rsidR="441EEFCF">
        <w:t xml:space="preserve">s, identify new driving and </w:t>
      </w:r>
      <w:r w:rsidR="65F7783C">
        <w:t>restraining</w:t>
      </w:r>
      <w:r w:rsidR="58838290">
        <w:t xml:space="preserve"> </w:t>
      </w:r>
      <w:r w:rsidR="4216CC1C">
        <w:t>forces, and</w:t>
      </w:r>
      <w:r w:rsidR="58838290">
        <w:t xml:space="preserve"> refine strategies for continuous improvement in care home</w:t>
      </w:r>
      <w:r w:rsidR="0AC780A7">
        <w:t xml:space="preserve"> operations and outcomes.</w:t>
      </w:r>
    </w:p>
    <w:p w:rsidR="00BF7781" w:rsidP="75DB5569" w:rsidRDefault="00F80B1B" w14:paraId="4568B460" w14:textId="75DB95C7">
      <w:r>
        <w:t xml:space="preserve"> </w:t>
      </w:r>
      <w:r w:rsidR="00D13DCA">
        <w:t xml:space="preserve"> </w:t>
      </w:r>
      <w:r w:rsidR="00DE3CF0">
        <w:t xml:space="preserve"> </w:t>
      </w:r>
    </w:p>
    <w:p w:rsidR="75DB5569" w:rsidP="75DB5569" w:rsidRDefault="75DB5569" w14:paraId="0F1B9847" w14:textId="3604EED4"/>
    <w:p w:rsidR="28A48DBE" w:rsidP="75DB5569" w:rsidRDefault="28A48DBE" w14:paraId="168B048E" w14:textId="464EA57D">
      <w:r>
        <w:t>4.1. Feasibility:</w:t>
      </w:r>
    </w:p>
    <w:p w:rsidR="28A48DBE" w:rsidP="75DB5569" w:rsidRDefault="28A48DBE" w14:paraId="5A676E08" w14:textId="1239C99B">
      <w:r>
        <w:t xml:space="preserve">The adoption of portable monitor </w:t>
      </w:r>
      <w:r w:rsidR="05C4FCDC">
        <w:t>live safer</w:t>
      </w:r>
      <w:r>
        <w:t xml:space="preserve"> machines leads to the implementation in essence </w:t>
      </w:r>
      <w:r w:rsidR="52E4E02E">
        <w:t xml:space="preserve">because </w:t>
      </w:r>
      <w:r w:rsidR="147E0D11">
        <w:t>several</w:t>
      </w:r>
      <w:r w:rsidR="52E4E02E">
        <w:t xml:space="preserve"> factors are involved such as technolog</w:t>
      </w:r>
      <w:r w:rsidR="3E804D6D">
        <w:t xml:space="preserve">ical </w:t>
      </w:r>
      <w:r w:rsidR="6683BDF5">
        <w:t>readiness, financial</w:t>
      </w:r>
      <w:r w:rsidR="3E804D6D">
        <w:t xml:space="preserve"> </w:t>
      </w:r>
      <w:r w:rsidR="44135191">
        <w:t>capability,</w:t>
      </w:r>
      <w:r w:rsidR="3E804D6D">
        <w:t xml:space="preserve"> and staff training (Ang</w:t>
      </w:r>
      <w:r w:rsidR="17F05BC4">
        <w:t>elis</w:t>
      </w:r>
      <w:r w:rsidR="3E804D6D">
        <w:t xml:space="preserve"> et al.,</w:t>
      </w:r>
      <w:r w:rsidR="66B31060">
        <w:t xml:space="preserve"> 2023)</w:t>
      </w:r>
      <w:r w:rsidR="0AD10B9F">
        <w:t>.</w:t>
      </w:r>
      <w:r w:rsidR="51DDEE96">
        <w:t xml:space="preserve"> The industry of remote patient monitoring device market</w:t>
      </w:r>
      <w:r w:rsidR="1082D3C8">
        <w:t xml:space="preserve"> is anticipated to pass $31.3 billion by 2023, as it was </w:t>
      </w:r>
      <w:r w:rsidR="7E493BC5">
        <w:t>forecasted according</w:t>
      </w:r>
      <w:r w:rsidR="00FF7163">
        <w:t xml:space="preserve"> to Healthcare Information and M</w:t>
      </w:r>
      <w:r w:rsidR="5A6F7FB9">
        <w:t xml:space="preserve">anagement </w:t>
      </w:r>
      <w:r w:rsidR="64093623">
        <w:t>System Society</w:t>
      </w:r>
      <w:r w:rsidR="5A6F7FB9">
        <w:t xml:space="preserve"> (HIMSS) with an increasing trend </w:t>
      </w:r>
      <w:r w:rsidR="460AECF8">
        <w:t>in adopting such technologies.</w:t>
      </w:r>
      <w:r w:rsidR="00FF7163">
        <w:t xml:space="preserve"> </w:t>
      </w:r>
      <w:r w:rsidR="581F7CE4">
        <w:t>With the rapid technological development, portal monitors have got more soph</w:t>
      </w:r>
      <w:r w:rsidR="3771EF7D">
        <w:t>isticated and cheaper to be implemented.</w:t>
      </w:r>
    </w:p>
    <w:p w:rsidR="75DB5569" w:rsidP="75DB5569" w:rsidRDefault="75DB5569" w14:paraId="5C590AF6" w14:textId="2B61FAD0"/>
    <w:p w:rsidR="3771EF7D" w:rsidP="75DB5569" w:rsidRDefault="3771EF7D" w14:paraId="4282C247" w14:textId="62252690">
      <w:r>
        <w:t>4.2. Potential Impact:</w:t>
      </w:r>
    </w:p>
    <w:p w:rsidR="77FC32EF" w:rsidP="75DB5569" w:rsidRDefault="77FC32EF" w14:paraId="024C7EA0" w14:textId="19276DD7">
      <w:r>
        <w:t xml:space="preserve">Using observation studies, a </w:t>
      </w:r>
      <w:r w:rsidR="3F39B200">
        <w:t>magnifying</w:t>
      </w:r>
      <w:r>
        <w:t xml:space="preserve"> example of the </w:t>
      </w:r>
      <w:r w:rsidR="548D9956">
        <w:t>influence</w:t>
      </w:r>
      <w:r>
        <w:t xml:space="preserve"> that live safer machines coul</w:t>
      </w:r>
      <w:r w:rsidR="3FBDE422">
        <w:t xml:space="preserve">d have on patient </w:t>
      </w:r>
      <w:r w:rsidR="47ED44C1">
        <w:t>safety</w:t>
      </w:r>
      <w:r w:rsidR="3FBDE422">
        <w:t xml:space="preserve"> and </w:t>
      </w:r>
      <w:r w:rsidR="21E56DDE">
        <w:t>health</w:t>
      </w:r>
      <w:r w:rsidR="3FBDE422">
        <w:t xml:space="preserve"> outcomes is </w:t>
      </w:r>
      <w:r w:rsidR="6563A683">
        <w:t>tremendous</w:t>
      </w:r>
      <w:r w:rsidR="3FBDE422">
        <w:t>.</w:t>
      </w:r>
      <w:r w:rsidR="27A8F09A">
        <w:t xml:space="preserve"> According to Rassa et al (2023) in the JMIR remote monitoring</w:t>
      </w:r>
      <w:r w:rsidR="10182F34">
        <w:t xml:space="preserve"> devices resulted into 45% reduction of readmission rates among chronic patients. </w:t>
      </w:r>
      <w:r w:rsidR="7D689E29">
        <w:t>Mobile monitors deliver immediate data concerning vital signs and o</w:t>
      </w:r>
      <w:r w:rsidR="3EC3B8F8">
        <w:t xml:space="preserve">ther measurements of </w:t>
      </w:r>
      <w:r w:rsidR="14836688">
        <w:t>health, with</w:t>
      </w:r>
      <w:r w:rsidR="3EC3B8F8">
        <w:t xml:space="preserve"> early detection helping to </w:t>
      </w:r>
      <w:r w:rsidR="78BE9C42">
        <w:t>avoid</w:t>
      </w:r>
      <w:r w:rsidR="3EC3B8F8">
        <w:t xml:space="preserve"> adverse incidence that en</w:t>
      </w:r>
      <w:r w:rsidR="337BF238">
        <w:t xml:space="preserve">hance patients’ </w:t>
      </w:r>
      <w:r w:rsidR="34B20EEE">
        <w:t>prognosis</w:t>
      </w:r>
      <w:r w:rsidR="337BF238">
        <w:t xml:space="preserve"> (Rassa et al., 2023).</w:t>
      </w:r>
    </w:p>
    <w:p w:rsidR="75DB5569" w:rsidP="75DB5569" w:rsidRDefault="75DB5569" w14:paraId="0254067D" w14:textId="5D643B00"/>
    <w:p w:rsidR="4E8A3D47" w:rsidP="75DB5569" w:rsidRDefault="4E8A3D47" w14:paraId="396697EB" w14:textId="5F583650">
      <w:r>
        <w:t>4.3. Advantages and</w:t>
      </w:r>
      <w:r w:rsidR="62EED008">
        <w:t xml:space="preserve"> Disadvantages</w:t>
      </w:r>
    </w:p>
    <w:p w:rsidR="62EED008" w:rsidP="75DB5569" w:rsidRDefault="62EED008" w14:paraId="2A186040" w14:textId="5556F57F">
      <w:r>
        <w:t xml:space="preserve">The advantages of mobile or safer devices in confirmation patient safety are based on the </w:t>
      </w:r>
      <w:r w:rsidR="662937C7">
        <w:t>monitoring trend and quick interventions.</w:t>
      </w:r>
      <w:r w:rsidR="276543CF">
        <w:t xml:space="preserve"> Fall problems, medication errors and declining health issues can be address</w:t>
      </w:r>
      <w:r w:rsidR="45D99D5D">
        <w:t xml:space="preserve">ed with proactive monitoring (Council in 2016). </w:t>
      </w:r>
      <w:r w:rsidR="693D6061">
        <w:t>However, those</w:t>
      </w:r>
      <w:r w:rsidR="21FFE151">
        <w:t xml:space="preserve"> potential to become weakness such as increased privacy concerns and elevated data</w:t>
      </w:r>
      <w:r w:rsidR="1B994AED">
        <w:t xml:space="preserve"> security risks alongside medical alarm fatigue among staff level must be taken</w:t>
      </w:r>
      <w:r w:rsidR="7C5DE33D">
        <w:t xml:space="preserve"> into consideration</w:t>
      </w:r>
      <w:r w:rsidR="09EAEDC9">
        <w:t xml:space="preserve">. To deal with such </w:t>
      </w:r>
      <w:r w:rsidR="307ADF72">
        <w:t>obstacles</w:t>
      </w:r>
      <w:r w:rsidR="09EAEDC9">
        <w:t>,</w:t>
      </w:r>
      <w:r w:rsidR="21F1DC09">
        <w:t xml:space="preserve"> </w:t>
      </w:r>
      <w:r w:rsidR="09EAEDC9">
        <w:t>robust data governance architecture and cy</w:t>
      </w:r>
      <w:r w:rsidR="03845765">
        <w:t>bersecurity are critical (Council, 2016).</w:t>
      </w:r>
    </w:p>
    <w:p w:rsidR="75DB5569" w:rsidP="75DB5569" w:rsidRDefault="75DB5569" w14:paraId="6C851D4D" w14:textId="28920E35"/>
    <w:p w:rsidR="690A332C" w:rsidP="75DB5569" w:rsidRDefault="690A332C" w14:paraId="7D6F4F1D" w14:textId="3C35DDB5">
      <w:r>
        <w:t>4.4. Barriers and Risks:</w:t>
      </w:r>
    </w:p>
    <w:p w:rsidR="26EA4016" w:rsidP="75DB5569" w:rsidRDefault="26EA4016" w14:paraId="6DD08D0C" w14:textId="2F0E067E">
      <w:pPr>
        <w:rPr/>
      </w:pPr>
      <w:r w:rsidR="690A332C">
        <w:rPr/>
        <w:t>The health provider and staffs never welcome change which becomes a tough challenge for the implementation of porta</w:t>
      </w:r>
      <w:r w:rsidR="77082F89">
        <w:rPr/>
        <w:t>ble monitor live safer machines in nursing homes. This resistance is consistent</w:t>
      </w:r>
      <w:r w:rsidR="38634A58">
        <w:rPr/>
        <w:t xml:space="preserve"> with the fears connected with </w:t>
      </w:r>
      <w:r w:rsidR="0024FB8B">
        <w:rPr/>
        <w:t xml:space="preserve">deviations from predetermined work </w:t>
      </w:r>
      <w:r w:rsidR="6E769E66">
        <w:rPr/>
        <w:t>sequences, novelty</w:t>
      </w:r>
      <w:r w:rsidR="67045AFD">
        <w:rPr/>
        <w:t xml:space="preserve"> of technologies and </w:t>
      </w:r>
      <w:r w:rsidR="227D118A">
        <w:rPr/>
        <w:t>ambiguities</w:t>
      </w:r>
      <w:r w:rsidR="67045AFD">
        <w:rPr/>
        <w:t xml:space="preserve"> concerning th</w:t>
      </w:r>
      <w:r w:rsidR="7440AE86">
        <w:rPr/>
        <w:t>eir job titles</w:t>
      </w:r>
      <w:r w:rsidR="1C167B26">
        <w:rPr/>
        <w:t xml:space="preserve"> </w:t>
      </w:r>
      <w:r w:rsidR="570AFF90">
        <w:rPr/>
        <w:t>change. Clinical</w:t>
      </w:r>
      <w:r w:rsidR="1C167B26">
        <w:rPr/>
        <w:t xml:space="preserve"> practice-oriented research</w:t>
      </w:r>
      <w:r w:rsidR="365D7229">
        <w:rPr/>
        <w:t xml:space="preserve"> papers such as those published in the journal of </w:t>
      </w:r>
      <w:r w:rsidR="77B88CF7">
        <w:rPr/>
        <w:t>nursing administration show that resistant to a technology change can be successfully broke</w:t>
      </w:r>
      <w:r w:rsidR="0323F64A">
        <w:rPr/>
        <w:t xml:space="preserve">n by purposeful interventions </w:t>
      </w:r>
      <w:r w:rsidR="4812D809">
        <w:rPr/>
        <w:t>tuned into</w:t>
      </w:r>
      <w:r w:rsidR="0323F64A">
        <w:rPr/>
        <w:t xml:space="preserve"> staff members’</w:t>
      </w:r>
      <w:r w:rsidR="7A6EC294">
        <w:rPr/>
        <w:t xml:space="preserve"> apprehensions ad reluctance (Mockford et al., </w:t>
      </w:r>
      <w:r w:rsidR="1B1C4FFC">
        <w:rPr/>
        <w:t>2012).</w:t>
      </w:r>
      <w:r w:rsidR="6DAABD62">
        <w:rPr/>
        <w:t xml:space="preserve"> Secondly, budget constraints are a nightmare </w:t>
      </w:r>
      <w:r w:rsidR="4A4E031A">
        <w:rPr/>
        <w:t>especially</w:t>
      </w:r>
      <w:r w:rsidR="6DAABD62">
        <w:rPr/>
        <w:t xml:space="preserve"> in most of the n</w:t>
      </w:r>
      <w:r w:rsidR="26EA4016">
        <w:rPr/>
        <w:t xml:space="preserve">ursing homes </w:t>
      </w:r>
      <w:r w:rsidR="26EA4016">
        <w:rPr/>
        <w:t>operating</w:t>
      </w:r>
      <w:r w:rsidR="26EA4016">
        <w:rPr/>
        <w:t xml:space="preserve"> on limited funds.</w:t>
      </w:r>
    </w:p>
    <w:p w:rsidR="2C312581" w:rsidP="75DB5569" w:rsidRDefault="2C312581" w14:paraId="2D3B525C" w14:textId="4D8893E1">
      <w:r>
        <w:t>This burden is further compounded by persisting on lay</w:t>
      </w:r>
      <w:r w:rsidR="2973BF86">
        <w:t xml:space="preserve">ering, </w:t>
      </w:r>
      <w:r w:rsidR="1972DDA4">
        <w:t>maintenance,</w:t>
      </w:r>
      <w:r w:rsidR="2973BF86">
        <w:t xml:space="preserve"> and support </w:t>
      </w:r>
      <w:r w:rsidR="6D7D897C">
        <w:t>cost; especially when standalone</w:t>
      </w:r>
      <w:r w:rsidR="5BA5FA89">
        <w:t xml:space="preserve"> implemented technology options are used. The above challeng</w:t>
      </w:r>
      <w:r w:rsidR="700A8D4A">
        <w:t xml:space="preserve">es are further complicated by regulatory regulations that </w:t>
      </w:r>
      <w:r w:rsidR="3165A819">
        <w:t xml:space="preserve">must meet </w:t>
      </w:r>
      <w:r w:rsidR="773B6C64">
        <w:t>exacting standards</w:t>
      </w:r>
      <w:r w:rsidR="3165A819">
        <w:t xml:space="preserve"> such as HIPAA</w:t>
      </w:r>
      <w:r w:rsidR="3FBE4EB2">
        <w:t xml:space="preserve"> </w:t>
      </w:r>
      <w:r w:rsidR="02CE6B38">
        <w:t>(Health</w:t>
      </w:r>
      <w:r w:rsidR="62A50FF2">
        <w:t xml:space="preserve"> Insurance Portability and Accountability Act)</w:t>
      </w:r>
      <w:r w:rsidR="632211B6">
        <w:t xml:space="preserve"> and conditions from </w:t>
      </w:r>
      <w:r w:rsidR="2693DD02">
        <w:t>FDA (Food and Drug Administration)</w:t>
      </w:r>
      <w:r w:rsidR="653132C8">
        <w:t xml:space="preserve"> regulations needing meticulous planning,</w:t>
      </w:r>
      <w:r w:rsidR="5C91688B">
        <w:t xml:space="preserve"> resources</w:t>
      </w:r>
      <w:r w:rsidR="653132C8">
        <w:t xml:space="preserve"> allocated for the compliance.</w:t>
      </w:r>
    </w:p>
    <w:p w:rsidR="4F87EE6A" w:rsidP="75DB5569" w:rsidRDefault="4F87EE6A" w14:paraId="448B9933" w14:textId="572CA57A">
      <w:r>
        <w:t>Another issue is interface issues with established health</w:t>
      </w:r>
      <w:r w:rsidR="367E78A6">
        <w:t>care system which may inhibit data flows and workflow automation t</w:t>
      </w:r>
      <w:r w:rsidR="572C060D">
        <w:t>hat negatively affects efficiency and the emergence of cages of information (</w:t>
      </w:r>
      <w:r w:rsidR="3F9B44A7">
        <w:t>Li et al., 2018).</w:t>
      </w:r>
    </w:p>
    <w:p w:rsidR="5C13E90E" w:rsidP="75DB5569" w:rsidRDefault="004E2DE5" w14:paraId="1C16E140" w14:textId="3D997114">
      <w:r>
        <w:t>Success</w:t>
      </w:r>
      <w:r w:rsidR="5C13E90E">
        <w:t xml:space="preserve"> in overcoming these challenges would require a lot of work not onl</w:t>
      </w:r>
      <w:r w:rsidR="23D59A41">
        <w:t>y through their collaboration between technological vendors to the health</w:t>
      </w:r>
      <w:r w:rsidR="4A658BEA">
        <w:t xml:space="preserve"> providers and regulatory bodies by standardizing interfaces with data ex</w:t>
      </w:r>
      <w:r w:rsidR="08177650">
        <w:t xml:space="preserve">change protocols. Despite such </w:t>
      </w:r>
      <w:r>
        <w:t>Challenges</w:t>
      </w:r>
      <w:r w:rsidR="3489CC3B">
        <w:t>, the</w:t>
      </w:r>
      <w:r w:rsidR="08177650">
        <w:t xml:space="preserve"> p</w:t>
      </w:r>
      <w:r w:rsidR="7086B4E9">
        <w:t xml:space="preserve">otential strategies that may help </w:t>
      </w:r>
      <w:r w:rsidR="45B2BF6E">
        <w:t>minimize</w:t>
      </w:r>
      <w:r w:rsidR="7086B4E9">
        <w:t xml:space="preserve"> risks</w:t>
      </w:r>
      <w:r w:rsidR="75A3F404">
        <w:t xml:space="preserve"> linked to effective deployment are proactive approaches including </w:t>
      </w:r>
      <w:r w:rsidR="5B19BDE4">
        <w:t>stakeholder's</w:t>
      </w:r>
      <w:r w:rsidR="75A3F404">
        <w:t xml:space="preserve"> involvement </w:t>
      </w:r>
      <w:r w:rsidR="2DC9992B">
        <w:t>in addition customized training programs as well as pilot trails (Mundy &amp;B</w:t>
      </w:r>
      <w:r w:rsidR="28BDD359">
        <w:t>ray, 2016)</w:t>
      </w:r>
    </w:p>
    <w:p w:rsidR="75DB5569" w:rsidP="75DB5569" w:rsidRDefault="75DB5569" w14:paraId="5836F53B" w14:textId="5DD75415"/>
    <w:p w:rsidR="1A607153" w:rsidP="75DB5569" w:rsidRDefault="1A607153" w14:paraId="17A4C5D0" w14:textId="74FF7660">
      <w:r>
        <w:t>4.5. Frameworks and Models:</w:t>
      </w:r>
    </w:p>
    <w:p w:rsidR="007D66E3" w:rsidP="75DB5569" w:rsidRDefault="007D66E3" w14:paraId="257AD43C" w14:textId="77777777"/>
    <w:p w:rsidR="1A607153" w:rsidP="75DB5569" w:rsidRDefault="1A607153" w14:paraId="5EF4A5A8" w14:textId="4B5F5EFF">
      <w:r>
        <w:t>Theories such as T</w:t>
      </w:r>
      <w:r w:rsidR="257729B8">
        <w:t xml:space="preserve">AM (Technology Acceptance Model) and </w:t>
      </w:r>
      <w:r w:rsidR="32B422F1">
        <w:t>UTAUT (Unified Theory of Acceptance and Use for Technology)</w:t>
      </w:r>
      <w:r w:rsidR="257729B8">
        <w:t xml:space="preserve"> (Unified Theo</w:t>
      </w:r>
      <w:r w:rsidR="60EFE044">
        <w:t>ry of Acceptance and Use for Technology</w:t>
      </w:r>
      <w:r w:rsidR="1B08DE83">
        <w:t>)</w:t>
      </w:r>
      <w:r w:rsidR="257729B8">
        <w:t xml:space="preserve"> (Unified Theo</w:t>
      </w:r>
      <w:r w:rsidR="60EFE044">
        <w:t>ry of Acceptance and Use for Technology),</w:t>
      </w:r>
      <w:r w:rsidR="6CB4A8C8">
        <w:t xml:space="preserve"> among </w:t>
      </w:r>
      <w:r w:rsidR="004E2DE5">
        <w:t>others, provide</w:t>
      </w:r>
      <w:r w:rsidR="6CB4A8C8">
        <w:t xml:space="preserve"> valuable information regarding barriers to adoption of </w:t>
      </w:r>
      <w:r w:rsidR="07C82E00">
        <w:t>innovative technologies</w:t>
      </w:r>
      <w:r w:rsidR="19AB30D6">
        <w:t xml:space="preserve"> in health care facilities (Li et al., 2018). TAM </w:t>
      </w:r>
      <w:r w:rsidR="6F6ADE65">
        <w:t xml:space="preserve">suggests that the usefulness and ease of use determine technology </w:t>
      </w:r>
      <w:r w:rsidR="30C5F934">
        <w:t>adoption</w:t>
      </w:r>
      <w:r w:rsidR="6F6ADE65">
        <w:t xml:space="preserve"> in </w:t>
      </w:r>
      <w:r w:rsidR="08DA6D24">
        <w:t xml:space="preserve">response, UTAUT advances by incorporating socio </w:t>
      </w:r>
      <w:r w:rsidR="39E2C535">
        <w:t>influence</w:t>
      </w:r>
      <w:r w:rsidR="08DA6D24">
        <w:t xml:space="preserve"> and facilita</w:t>
      </w:r>
      <w:r w:rsidR="40495B99">
        <w:t>ting factor such as perceived pleasure (Burnett et al., 2012).</w:t>
      </w:r>
    </w:p>
    <w:p w:rsidR="352F1984" w:rsidP="179C50CD" w:rsidRDefault="352F1984" w14:paraId="0DAAF6CC" w14:textId="2FBFE843">
      <w:r>
        <w:t>“</w:t>
      </w:r>
      <w:r w:rsidR="048830B0">
        <w:t>TAM predicts a substantial portion of the use or ac</w:t>
      </w:r>
      <w:r w:rsidR="2861ECBC">
        <w:t xml:space="preserve">ceptance of health </w:t>
      </w:r>
      <w:r w:rsidR="7A879309">
        <w:t>IT, but</w:t>
      </w:r>
      <w:r w:rsidR="2861ECBC">
        <w:t xml:space="preserve"> the theory may </w:t>
      </w:r>
      <w:r w:rsidR="5592194A">
        <w:t>benefit</w:t>
      </w:r>
      <w:r w:rsidR="2861ECBC">
        <w:t xml:space="preserve"> from several </w:t>
      </w:r>
      <w:r w:rsidR="2EC88320">
        <w:t>additions and modifications</w:t>
      </w:r>
      <w:r w:rsidR="684C5DEA">
        <w:t>.”</w:t>
      </w:r>
      <w:r w:rsidR="6D6D6851">
        <w:t xml:space="preserve"> (Holden &amp; Karsg, n.d.)</w:t>
      </w:r>
    </w:p>
    <w:p w:rsidR="75DB5569" w:rsidP="75DB5569" w:rsidRDefault="75DB5569" w14:paraId="7500A24D" w14:textId="4A14B2E3"/>
    <w:p w:rsidR="12067A0C" w:rsidP="75DB5569" w:rsidRDefault="12067A0C" w14:paraId="06263C35" w14:textId="56066BE7">
      <w:r>
        <w:rPr>
          <w:noProof/>
        </w:rPr>
        <w:drawing>
          <wp:inline distT="0" distB="0" distL="0" distR="0" wp14:anchorId="189FEF0B" wp14:editId="055B05C9">
            <wp:extent cx="5724524" cy="1647825"/>
            <wp:effectExtent l="0" t="0" r="0" b="0"/>
            <wp:docPr id="1525788354" name="Picture 1525788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5DB5569" w:rsidP="75DB5569" w:rsidRDefault="75DB5569" w14:paraId="56B12C75" w14:textId="41E206A9"/>
    <w:p w:rsidR="2105AA4F" w:rsidP="75DB5569" w:rsidRDefault="2105AA4F" w14:paraId="388232A5" w14:textId="3896DC57">
      <w:r>
        <w:t>Fig 4: Technology acceptance source</w:t>
      </w:r>
    </w:p>
    <w:p w:rsidR="00BA48D4" w:rsidP="75DB5569" w:rsidRDefault="2105AA4F" w14:paraId="65E2B8D3" w14:textId="17A6A2D8">
      <w:r>
        <w:t>Adapted from Chau (1996)</w:t>
      </w:r>
      <w:r w:rsidR="7494B9E7">
        <w:t>.</w:t>
      </w:r>
    </w:p>
    <w:p w:rsidR="00DD3B8D" w:rsidP="75DB5569" w:rsidRDefault="00DD3B8D" w14:paraId="47F976FC" w14:textId="54F500FC">
      <w:r>
        <w:lastRenderedPageBreak/>
        <w:t xml:space="preserve"> </w:t>
      </w:r>
      <w:r w:rsidR="00735A38">
        <w:t>These frameworks</w:t>
      </w:r>
      <w:r>
        <w:t xml:space="preserve"> can guide in developing efficient approach</w:t>
      </w:r>
      <w:r w:rsidR="00A23509">
        <w:t xml:space="preserve">es to enable health care </w:t>
      </w:r>
      <w:r w:rsidR="00923D98">
        <w:t>p</w:t>
      </w:r>
      <w:r w:rsidR="00A23509">
        <w:t xml:space="preserve">roviders as well employees </w:t>
      </w:r>
      <w:r w:rsidR="00E36BF7">
        <w:t>utilize live</w:t>
      </w:r>
      <w:r w:rsidR="00923D98">
        <w:t xml:space="preserve"> safer portable monitors. Deciding what are </w:t>
      </w:r>
      <w:r w:rsidR="00D87C5A">
        <w:t>the forces driving technology will help shape intervent</w:t>
      </w:r>
      <w:r w:rsidR="008618A8">
        <w:t>ions that would address barriers to change</w:t>
      </w:r>
      <w:r w:rsidR="00B60A58">
        <w:t>s a</w:t>
      </w:r>
      <w:r w:rsidR="0089207D">
        <w:t>s</w:t>
      </w:r>
      <w:r w:rsidR="00B60A58">
        <w:t xml:space="preserve"> nursing home could be set out through and integrate </w:t>
      </w:r>
      <w:r w:rsidR="00AD7292">
        <w:t>effectively. This</w:t>
      </w:r>
      <w:r w:rsidR="0089207D">
        <w:t xml:space="preserve"> </w:t>
      </w:r>
      <w:r w:rsidR="50AB7ABB">
        <w:t>comprehensive approach</w:t>
      </w:r>
      <w:r w:rsidR="005F664C">
        <w:t xml:space="preserve"> ensures that the adoption of live safer machine and portable monitor leads to or</w:t>
      </w:r>
      <w:r w:rsidR="00AD7292">
        <w:t>ganizational goals</w:t>
      </w:r>
      <w:r w:rsidR="00292FB7">
        <w:t xml:space="preserve">, </w:t>
      </w:r>
      <w:r w:rsidR="00AD7292">
        <w:t>patient attention enlarging its safety along with quality (Mockford et al., 2012).</w:t>
      </w:r>
    </w:p>
    <w:p w:rsidR="179C50CD" w:rsidP="179C50CD" w:rsidRDefault="179C50CD" w14:paraId="4FA44D28" w14:textId="677A9CDA"/>
    <w:p w:rsidR="00BA48D4" w:rsidP="75DB5569" w:rsidRDefault="00BA48D4" w14:paraId="24D2630E" w14:textId="77777777"/>
    <w:p w:rsidR="00BA48D4" w:rsidP="75DB5569" w:rsidRDefault="00BA48D4" w14:paraId="3FF0C4DB" w14:textId="0E505475">
      <w:r>
        <w:t>5. Organizational Climate and Leadership</w:t>
      </w:r>
      <w:r w:rsidR="0069793E">
        <w:t>:</w:t>
      </w:r>
    </w:p>
    <w:p w:rsidR="00CB5950" w:rsidP="75DB5569" w:rsidRDefault="00CB5950" w14:paraId="12ABA2D0" w14:textId="77777777"/>
    <w:p w:rsidR="0076686C" w:rsidP="75DB5569" w:rsidRDefault="00AE59BB" w14:paraId="11E8A7D1" w14:textId="77777777">
      <w:r>
        <w:t>To</w:t>
      </w:r>
      <w:r w:rsidR="0069793E">
        <w:t xml:space="preserve"> evaluate the needed organizational climate and leadership style in </w:t>
      </w:r>
      <w:r w:rsidR="003E5D54">
        <w:t>relation</w:t>
      </w:r>
      <w:r w:rsidR="00311CC1">
        <w:t xml:space="preserve"> to innovation inside nursing homes, one</w:t>
      </w:r>
      <w:r w:rsidR="003E5D54">
        <w:t xml:space="preserve"> needs carefully look at health care environment challenges. </w:t>
      </w:r>
    </w:p>
    <w:p w:rsidR="00AE59BB" w:rsidP="75DB5569" w:rsidRDefault="00AE59BB" w14:paraId="422E3A8C" w14:textId="4E674BC7">
      <w:r>
        <w:t>Nevertheless,</w:t>
      </w:r>
      <w:r w:rsidR="00A2356F">
        <w:t xml:space="preserve"> </w:t>
      </w:r>
      <w:r w:rsidR="00CA4373">
        <w:t xml:space="preserve">regardless of </w:t>
      </w:r>
      <w:r w:rsidR="00A42E53">
        <w:t>whether resources</w:t>
      </w:r>
      <w:r w:rsidR="00B84EC5">
        <w:t xml:space="preserve"> and infrast</w:t>
      </w:r>
      <w:r w:rsidR="009029D0">
        <w:t xml:space="preserve">ructure are present innovation initiatives </w:t>
      </w:r>
      <w:r w:rsidR="00E9214D">
        <w:t xml:space="preserve">do not have a single </w:t>
      </w:r>
      <w:r w:rsidR="00A42E53">
        <w:t>chief drive</w:t>
      </w:r>
      <w:r w:rsidR="00E9214D">
        <w:t xml:space="preserve"> point that is availability to the same</w:t>
      </w:r>
      <w:r w:rsidR="005B1DA3">
        <w:t>; instead, culture in firms and their</w:t>
      </w:r>
      <w:r w:rsidR="00632F26">
        <w:t xml:space="preserve"> stewardship ethos drives them (Reed &amp; Keech 2015)</w:t>
      </w:r>
      <w:r w:rsidR="00781512">
        <w:t xml:space="preserve">. This presupposes that the </w:t>
      </w:r>
      <w:r w:rsidR="00A42E53">
        <w:t>above-mentioned</w:t>
      </w:r>
      <w:r w:rsidR="000663F4">
        <w:t xml:space="preserve"> factors must be critically reviewed to </w:t>
      </w:r>
      <w:r w:rsidR="00A42E53">
        <w:t>identify</w:t>
      </w:r>
      <w:r w:rsidR="000663F4">
        <w:t xml:space="preserve"> </w:t>
      </w:r>
      <w:r w:rsidR="00291E09">
        <w:t xml:space="preserve">weakness and suggest </w:t>
      </w:r>
      <w:r w:rsidR="769D49A7">
        <w:t>strategies</w:t>
      </w:r>
      <w:r w:rsidR="00291E09">
        <w:t xml:space="preserve"> for creating a fav</w:t>
      </w:r>
      <w:r w:rsidR="005264D1">
        <w:t xml:space="preserve">ourable </w:t>
      </w:r>
      <w:r w:rsidR="00E46982">
        <w:t>environment suitable for innovation (Reed &amp; Keech</w:t>
      </w:r>
      <w:r w:rsidR="00A42E53">
        <w:t>, 2015).</w:t>
      </w:r>
    </w:p>
    <w:p w:rsidR="0076686C" w:rsidP="75DB5569" w:rsidRDefault="0076686C" w14:paraId="71635358" w14:textId="77777777"/>
    <w:p w:rsidR="0076686C" w:rsidP="75DB5569" w:rsidRDefault="0076686C" w14:paraId="1AD83453" w14:textId="2D739C1C">
      <w:r>
        <w:t xml:space="preserve">5.1. </w:t>
      </w:r>
      <w:r w:rsidR="00412A78">
        <w:t>Organiza</w:t>
      </w:r>
      <w:r w:rsidR="00B26959">
        <w:t>tional Climate:</w:t>
      </w:r>
    </w:p>
    <w:p w:rsidR="00B26959" w:rsidP="75DB5569" w:rsidRDefault="00B26959" w14:paraId="639F57CA" w14:textId="6FBA5AD5">
      <w:r>
        <w:t xml:space="preserve">The analysis of the </w:t>
      </w:r>
      <w:r w:rsidR="003008E8">
        <w:t xml:space="preserve">organizational climate in nursing homes reveals important </w:t>
      </w:r>
      <w:r w:rsidR="00F33764">
        <w:t>statistics</w:t>
      </w:r>
      <w:r w:rsidR="00BF4CCC">
        <w:t xml:space="preserve"> about innovation readiness. According </w:t>
      </w:r>
      <w:r w:rsidR="00AF78F3">
        <w:t xml:space="preserve">to the American Health Care </w:t>
      </w:r>
      <w:r w:rsidR="00522145">
        <w:t>Association, only 30</w:t>
      </w:r>
      <w:r w:rsidR="002A74A0">
        <w:t>% of nursing homes conduct formal innovation programs</w:t>
      </w:r>
      <w:r w:rsidR="00485C7F">
        <w:t xml:space="preserve"> </w:t>
      </w:r>
      <w:r w:rsidR="0046070A">
        <w:t xml:space="preserve">inspiring a significant gap in producing </w:t>
      </w:r>
      <w:r w:rsidR="00DB3EB4">
        <w:t xml:space="preserve">innovativeness. It </w:t>
      </w:r>
      <w:r w:rsidR="00063818">
        <w:t xml:space="preserve">also points to the need for </w:t>
      </w:r>
      <w:r w:rsidR="001F07F4">
        <w:t xml:space="preserve">immediate evaluation and </w:t>
      </w:r>
      <w:r w:rsidR="00E607E2">
        <w:t>improvement after</w:t>
      </w:r>
      <w:r w:rsidR="00F27020">
        <w:t xml:space="preserve"> implementation in nursing home (Willia</w:t>
      </w:r>
      <w:r w:rsidR="00E607E2">
        <w:t>n et al., 2020).</w:t>
      </w:r>
    </w:p>
    <w:p w:rsidR="00E607E2" w:rsidP="75DB5569" w:rsidRDefault="00E607E2" w14:paraId="18025B7F" w14:textId="08D797B1">
      <w:r>
        <w:t>Ac</w:t>
      </w:r>
      <w:r w:rsidR="002D4A37">
        <w:t xml:space="preserve">cording to the Competing Values Framework, this tool provides a lot of information about </w:t>
      </w:r>
      <w:r w:rsidR="00D01541">
        <w:t>organizational climate as mentioned. This framework</w:t>
      </w:r>
      <w:r w:rsidR="005B1575">
        <w:t xml:space="preserve"> identifies four </w:t>
      </w:r>
      <w:r w:rsidR="00EB511B">
        <w:t>distinct organizational</w:t>
      </w:r>
      <w:r w:rsidR="002E3CA4">
        <w:t xml:space="preserve"> culture types. The clan,</w:t>
      </w:r>
      <w:r w:rsidR="003A7BAD">
        <w:t xml:space="preserve"> Adhocracy market and exp</w:t>
      </w:r>
      <w:r w:rsidR="004048EB">
        <w:t>ectation. Very enc</w:t>
      </w:r>
      <w:r w:rsidR="00B73E42">
        <w:t xml:space="preserve">hanting is that the result obtained by </w:t>
      </w:r>
      <w:r w:rsidR="00026200">
        <w:t xml:space="preserve">university of </w:t>
      </w:r>
      <w:r w:rsidR="00EB511B">
        <w:t>Michigan’s</w:t>
      </w:r>
      <w:r w:rsidR="00026200">
        <w:t xml:space="preserve"> Ross School of Business has shown out to being </w:t>
      </w:r>
      <w:r w:rsidR="004D43D5">
        <w:t>this culture</w:t>
      </w:r>
      <w:r w:rsidR="00282289">
        <w:t xml:space="preserve"> celebrated the organization</w:t>
      </w:r>
      <w:r w:rsidR="00E62935">
        <w:t xml:space="preserve"> with Clan and Adh</w:t>
      </w:r>
      <w:r w:rsidR="009C4CFB">
        <w:t>ocracy, quite innovate. Therefore, nursing homes should create a culture</w:t>
      </w:r>
      <w:r w:rsidR="00AC0C5A">
        <w:t xml:space="preserve"> entailing people in interdependence </w:t>
      </w:r>
      <w:r w:rsidR="001C0064">
        <w:t xml:space="preserve">capacity; the employee power </w:t>
      </w:r>
      <w:r w:rsidR="004D43D5">
        <w:t>end tariffication</w:t>
      </w:r>
      <w:r w:rsidR="00740AA8">
        <w:t xml:space="preserve"> for innovation to prevail (Day</w:t>
      </w:r>
      <w:r w:rsidR="004D43D5">
        <w:t>an et al., 2018).</w:t>
      </w:r>
    </w:p>
    <w:p w:rsidR="00E3405B" w:rsidP="75DB5569" w:rsidRDefault="00E3405B" w14:paraId="54D67554" w14:textId="77777777"/>
    <w:p w:rsidR="00E3405B" w:rsidP="75DB5569" w:rsidRDefault="00FB7E51" w14:paraId="7941991E" w14:textId="3EE07D8E">
      <w:r>
        <w:t>5</w:t>
      </w:r>
      <w:r w:rsidR="00FA2296">
        <w:t>.2.  Leadership Style:</w:t>
      </w:r>
    </w:p>
    <w:p w:rsidR="00FA2296" w:rsidP="75DB5569" w:rsidRDefault="00FA2296" w14:paraId="64B7EBFC" w14:textId="2439BF49">
      <w:r>
        <w:t xml:space="preserve">The </w:t>
      </w:r>
      <w:r w:rsidR="006E1029">
        <w:t xml:space="preserve">organizational climate is </w:t>
      </w:r>
      <w:r w:rsidR="7E7834C9">
        <w:t>influenced</w:t>
      </w:r>
      <w:r w:rsidR="006E1029">
        <w:t xml:space="preserve"> by the leadership style and supports </w:t>
      </w:r>
      <w:r w:rsidR="00786486">
        <w:t>innovation outcomes. In the study that was published in</w:t>
      </w:r>
      <w:r w:rsidR="006425F8">
        <w:t xml:space="preserve"> Journal of Nursing Management showed that a leadership style which is tra</w:t>
      </w:r>
      <w:r w:rsidR="00E20896">
        <w:t>nsformational has positive relation with innovation</w:t>
      </w:r>
      <w:r w:rsidR="006971EB">
        <w:t xml:space="preserve"> in health places.</w:t>
      </w:r>
    </w:p>
    <w:p w:rsidR="006971EB" w:rsidP="75DB5569" w:rsidRDefault="00CD5FE1" w14:paraId="37A69105" w14:textId="490B6CBD">
      <w:r>
        <w:t xml:space="preserve">Nevertheless, a study points to the Harvard Business </w:t>
      </w:r>
      <w:r w:rsidR="003E6FB6">
        <w:t xml:space="preserve">Review that only </w:t>
      </w:r>
      <w:r w:rsidR="00323C22">
        <w:t>25% of healthcare leaders are trans</w:t>
      </w:r>
      <w:r w:rsidR="00100B7C">
        <w:t>formational leaders. This establishes</w:t>
      </w:r>
      <w:r w:rsidR="00222223">
        <w:t xml:space="preserve"> the importance</w:t>
      </w:r>
      <w:r w:rsidR="003D4391">
        <w:t xml:space="preserve"> for nursing homes to measure</w:t>
      </w:r>
      <w:r w:rsidR="00247683">
        <w:t xml:space="preserve"> and</w:t>
      </w:r>
      <w:r w:rsidR="00C4386A">
        <w:t xml:space="preserve"> develop leadership styles that</w:t>
      </w:r>
      <w:r w:rsidR="00442AA1">
        <w:t xml:space="preserve"> </w:t>
      </w:r>
      <w:r w:rsidR="00201090">
        <w:t>promote innovation</w:t>
      </w:r>
      <w:r w:rsidR="00773F90">
        <w:t xml:space="preserve"> </w:t>
      </w:r>
      <w:r w:rsidR="00AD1CB6">
        <w:t xml:space="preserve">facilitative way </w:t>
      </w:r>
      <w:r w:rsidR="00CC0684">
        <w:t>(Hunter</w:t>
      </w:r>
      <w:r w:rsidR="00AD1CB6">
        <w:t>,2020).</w:t>
      </w:r>
    </w:p>
    <w:p w:rsidR="00CC0684" w:rsidP="75DB5569" w:rsidRDefault="00163E76" w14:paraId="750B48BE" w14:textId="02BDD84D">
      <w:r>
        <w:lastRenderedPageBreak/>
        <w:t>One of the integrated frameworks in which leadership</w:t>
      </w:r>
      <w:r w:rsidR="00C47294">
        <w:t xml:space="preserve"> styles can be assessed is </w:t>
      </w:r>
      <w:r w:rsidR="00A13BAF">
        <w:t xml:space="preserve">provided </w:t>
      </w:r>
      <w:r w:rsidR="00C47294">
        <w:t xml:space="preserve">by the </w:t>
      </w:r>
      <w:r w:rsidR="0016292E">
        <w:t>Full Range Leadership Model (FR</w:t>
      </w:r>
      <w:r w:rsidR="00D575ED">
        <w:t xml:space="preserve">LM). This model categorizes leaderships as </w:t>
      </w:r>
      <w:r w:rsidR="00873388">
        <w:t xml:space="preserve">between transformational, </w:t>
      </w:r>
      <w:r w:rsidR="5F546598">
        <w:t>transactional,</w:t>
      </w:r>
      <w:r w:rsidR="007B02DC">
        <w:t xml:space="preserve"> and laissez-faire.</w:t>
      </w:r>
      <w:r w:rsidR="00970A92">
        <w:t xml:space="preserve"> W</w:t>
      </w:r>
      <w:r w:rsidR="00A75F22">
        <w:t xml:space="preserve">hile the transformational </w:t>
      </w:r>
      <w:r w:rsidR="00B941CC">
        <w:t>leaders awaken teams to reach even higher</w:t>
      </w:r>
      <w:r w:rsidR="00AB607A">
        <w:t xml:space="preserve"> levels of performance and innovation, transactional</w:t>
      </w:r>
      <w:r w:rsidR="00A061F0">
        <w:t xml:space="preserve"> ones keep status quo.</w:t>
      </w:r>
      <w:r w:rsidR="002A1B7B">
        <w:t xml:space="preserve"> </w:t>
      </w:r>
      <w:r w:rsidR="00706FB6">
        <w:t xml:space="preserve">Laissez-faire leaders play </w:t>
      </w:r>
      <w:r w:rsidR="0069737B">
        <w:t>an insig</w:t>
      </w:r>
      <w:r w:rsidR="009540AC">
        <w:t xml:space="preserve">nificant role in the provision of </w:t>
      </w:r>
      <w:r w:rsidR="00F24FC4">
        <w:t>support but</w:t>
      </w:r>
      <w:r w:rsidR="009540AC">
        <w:t xml:space="preserve"> </w:t>
      </w:r>
      <w:r w:rsidR="0001F300">
        <w:t>instead</w:t>
      </w:r>
      <w:r w:rsidR="009540AC">
        <w:t xml:space="preserve"> limit</w:t>
      </w:r>
      <w:r w:rsidR="00262810">
        <w:t xml:space="preserve"> creativity </w:t>
      </w:r>
      <w:r w:rsidR="008176CE">
        <w:t>endeavours</w:t>
      </w:r>
      <w:r w:rsidR="00262810">
        <w:t xml:space="preserve"> </w:t>
      </w:r>
      <w:r w:rsidR="00656CB6">
        <w:t>(Rassa et al.</w:t>
      </w:r>
      <w:r w:rsidR="00F24FC4">
        <w:t>, 2023).</w:t>
      </w:r>
      <w:r w:rsidR="00BC3001">
        <w:t xml:space="preserve"> The adoption of transformational leadership</w:t>
      </w:r>
      <w:r w:rsidR="00F6156E">
        <w:t xml:space="preserve"> traits by nursing home leaders encourages an environment that app</w:t>
      </w:r>
      <w:r w:rsidR="00BE0C53">
        <w:t xml:space="preserve">reciates </w:t>
      </w:r>
      <w:r w:rsidR="00AA525C">
        <w:t xml:space="preserve">innovation, </w:t>
      </w:r>
      <w:r w:rsidR="641CE3BB">
        <w:t>creativity,</w:t>
      </w:r>
      <w:r w:rsidR="00BE0C53">
        <w:t xml:space="preserve"> and conti</w:t>
      </w:r>
      <w:r w:rsidR="00AA525C">
        <w:t>nuous change.</w:t>
      </w:r>
    </w:p>
    <w:p w:rsidR="007230EF" w:rsidP="75DB5569" w:rsidRDefault="007230EF" w14:paraId="1A784007" w14:textId="77777777"/>
    <w:p w:rsidR="007230EF" w:rsidP="75DB5569" w:rsidRDefault="00C63909" w14:paraId="4A8CA219" w14:textId="67D5D4E1">
      <w:r>
        <w:t>5.3. Recommendations:</w:t>
      </w:r>
    </w:p>
    <w:p w:rsidR="00DA5CD0" w:rsidP="75DB5569" w:rsidRDefault="00E95DDA" w14:paraId="1F05FEF1" w14:textId="141D0645">
      <w:pPr>
        <w:rPr/>
      </w:pPr>
      <w:r w:rsidRPr="3A966A9F" w:rsidR="00E95DDA">
        <w:rPr>
          <w:sz w:val="24"/>
          <w:szCs w:val="24"/>
        </w:rPr>
        <w:t>.</w:t>
      </w:r>
      <w:r w:rsidRPr="3A966A9F" w:rsidR="00783FBB">
        <w:rPr>
          <w:sz w:val="24"/>
          <w:szCs w:val="24"/>
        </w:rPr>
        <w:t xml:space="preserve">  </w:t>
      </w:r>
      <w:r w:rsidR="00E95DDA">
        <w:rPr/>
        <w:t xml:space="preserve"> </w:t>
      </w:r>
      <w:r w:rsidR="007E4768">
        <w:rPr/>
        <w:t xml:space="preserve"> </w:t>
      </w:r>
      <w:r w:rsidR="00E95DDA">
        <w:rPr/>
        <w:t>To cultivate a conducive orga</w:t>
      </w:r>
      <w:r w:rsidR="00755887">
        <w:rPr/>
        <w:t>nizational climate and leadership style for innovation in nursing home,</w:t>
      </w:r>
      <w:r w:rsidR="00FD13BD">
        <w:rPr/>
        <w:t xml:space="preserve"> </w:t>
      </w:r>
      <w:r w:rsidR="00173168">
        <w:rPr/>
        <w:t>several recommendations</w:t>
      </w:r>
      <w:r w:rsidR="00FD13BD">
        <w:rPr/>
        <w:t xml:space="preserve"> can be proposed. </w:t>
      </w:r>
    </w:p>
    <w:p w:rsidR="00DA5CD0" w:rsidP="75DB5569" w:rsidRDefault="00406953" w14:paraId="07AADAF5" w14:textId="5479BB1A">
      <w:r>
        <w:rPr>
          <w:sz w:val="24"/>
          <w:szCs w:val="24"/>
        </w:rPr>
        <w:t>.</w:t>
      </w:r>
      <w:r w:rsidR="000C6F29">
        <w:t xml:space="preserve"> </w:t>
      </w:r>
      <w:r w:rsidR="00783FBB">
        <w:t xml:space="preserve">  </w:t>
      </w:r>
      <w:r w:rsidR="007E4768">
        <w:t xml:space="preserve"> </w:t>
      </w:r>
      <w:r w:rsidR="000C6F29">
        <w:t>Employ transformational leadership development</w:t>
      </w:r>
      <w:r w:rsidR="001B346F">
        <w:t xml:space="preserve"> programs involving managers and supervisors. These programs may enco</w:t>
      </w:r>
      <w:r w:rsidR="00D31EB2">
        <w:t xml:space="preserve">mpass workshops, coaching sessions </w:t>
      </w:r>
      <w:r w:rsidR="0006400D">
        <w:t>and mentoring</w:t>
      </w:r>
      <w:r w:rsidR="00714AF0">
        <w:t xml:space="preserve"> avenues that enable leaders to set their team members free from individual limits.</w:t>
      </w:r>
    </w:p>
    <w:p w:rsidR="0006400D" w:rsidP="75DB5569" w:rsidRDefault="0006400D" w14:paraId="09293658" w14:textId="56ECC621">
      <w:r>
        <w:t>.</w:t>
      </w:r>
      <w:r w:rsidR="00783FBB">
        <w:t xml:space="preserve">  </w:t>
      </w:r>
      <w:r>
        <w:t xml:space="preserve"> </w:t>
      </w:r>
      <w:r w:rsidR="007E4768">
        <w:t xml:space="preserve"> </w:t>
      </w:r>
      <w:r>
        <w:t xml:space="preserve">Establish a </w:t>
      </w:r>
      <w:r w:rsidR="001367FF">
        <w:t>psychologically safe environment where employees fee</w:t>
      </w:r>
      <w:r w:rsidR="005E6E2F">
        <w:t>l</w:t>
      </w:r>
      <w:r w:rsidR="001367FF">
        <w:t xml:space="preserve"> free to</w:t>
      </w:r>
      <w:r w:rsidR="00F921E0">
        <w:t xml:space="preserve"> express </w:t>
      </w:r>
      <w:r w:rsidR="005368EA">
        <w:t>ideas, take</w:t>
      </w:r>
      <w:r w:rsidR="00F921E0">
        <w:t xml:space="preserve"> risks and engage in such ventures. Goggle</w:t>
      </w:r>
      <w:r w:rsidR="00601087">
        <w:t>’s Project Aristotle research</w:t>
      </w:r>
      <w:r w:rsidR="00B36657">
        <w:t xml:space="preserve"> showed that </w:t>
      </w:r>
      <w:r w:rsidR="005368EA">
        <w:t>psychological</w:t>
      </w:r>
      <w:r w:rsidR="0078411A">
        <w:t xml:space="preserve"> safety is the greatest driver of high-performance team as well critical element in innovation (S</w:t>
      </w:r>
      <w:r w:rsidR="009C5ACF">
        <w:t>weeting et al., 2020).</w:t>
      </w:r>
    </w:p>
    <w:p w:rsidR="003526D8" w:rsidP="75DB5569" w:rsidRDefault="003526D8" w14:paraId="18D8B2F8" w14:textId="460E8027">
      <w:r w:rsidRPr="1FD13BEA">
        <w:rPr>
          <w:sz w:val="24"/>
          <w:szCs w:val="24"/>
        </w:rPr>
        <w:t>.</w:t>
      </w:r>
      <w:r w:rsidRPr="1FD13BEA" w:rsidR="007E4768">
        <w:rPr>
          <w:sz w:val="24"/>
          <w:szCs w:val="24"/>
        </w:rPr>
        <w:t xml:space="preserve">  </w:t>
      </w:r>
      <w:r w:rsidRPr="1FD13BEA" w:rsidR="00225664">
        <w:rPr>
          <w:sz w:val="24"/>
          <w:szCs w:val="24"/>
        </w:rPr>
        <w:t xml:space="preserve"> </w:t>
      </w:r>
      <w:r w:rsidR="006330B5">
        <w:t>Promote interdisciplinary</w:t>
      </w:r>
      <w:r w:rsidR="00E0542B">
        <w:t xml:space="preserve"> i</w:t>
      </w:r>
      <w:r w:rsidR="00FD4ED8">
        <w:t xml:space="preserve">nteraction </w:t>
      </w:r>
      <w:r w:rsidR="0065734B">
        <w:t>and cross- functional teamwork to harness</w:t>
      </w:r>
      <w:r w:rsidR="005B5AAC">
        <w:t xml:space="preserve"> multi perspectives such that they solve problems,</w:t>
      </w:r>
      <w:r w:rsidR="003861ED">
        <w:t xml:space="preserve"> </w:t>
      </w:r>
      <w:r w:rsidR="00882E4D">
        <w:t>create behaviour</w:t>
      </w:r>
      <w:r w:rsidR="00C515A5">
        <w:t xml:space="preserve"> specific </w:t>
      </w:r>
      <w:r w:rsidR="00871EA2">
        <w:t>goals focusing on innovation. Research indicate</w:t>
      </w:r>
      <w:r w:rsidR="00F71021">
        <w:t xml:space="preserve">s that heterogeneous teams </w:t>
      </w:r>
      <w:r w:rsidR="66D0A467">
        <w:t>produce</w:t>
      </w:r>
      <w:r w:rsidR="00863443">
        <w:t xml:space="preserve"> more innovative ideas and are better off when it comes to the creative </w:t>
      </w:r>
      <w:r w:rsidR="007E4768">
        <w:t>solution’s</w:t>
      </w:r>
      <w:r w:rsidR="00225664">
        <w:t xml:space="preserve"> intricate troubles.</w:t>
      </w:r>
    </w:p>
    <w:p w:rsidR="00A424FE" w:rsidP="75DB5569" w:rsidRDefault="00A424FE" w14:paraId="6DECAAF3" w14:textId="3289B982">
      <w:r>
        <w:rPr>
          <w:sz w:val="24"/>
          <w:szCs w:val="24"/>
        </w:rPr>
        <w:t xml:space="preserve">.     </w:t>
      </w:r>
      <w:r>
        <w:t>Set</w:t>
      </w:r>
      <w:r w:rsidR="006D17B6">
        <w:t xml:space="preserve"> specific yardsticks for innovations, periodicall</w:t>
      </w:r>
      <w:r w:rsidR="009C2254">
        <w:t xml:space="preserve">y </w:t>
      </w:r>
      <w:r w:rsidR="00606E5B">
        <w:t xml:space="preserve">reviewing their </w:t>
      </w:r>
      <w:r w:rsidR="00530B45">
        <w:t>implementation indic</w:t>
      </w:r>
      <w:r w:rsidR="00116F36">
        <w:t xml:space="preserve">ators. Through target setting </w:t>
      </w:r>
      <w:r w:rsidR="008E2F88">
        <w:t>and performance monitoring in nursing homes,</w:t>
      </w:r>
      <w:r w:rsidR="00395017">
        <w:t xml:space="preserve"> accountability can be o</w:t>
      </w:r>
      <w:r w:rsidR="00376A41">
        <w:t>perationalized with future</w:t>
      </w:r>
      <w:r w:rsidR="00D42934">
        <w:t xml:space="preserve"> reso</w:t>
      </w:r>
      <w:r w:rsidR="008E3DD4">
        <w:t>urces utilized for in</w:t>
      </w:r>
      <w:r w:rsidR="008928BF">
        <w:t>i</w:t>
      </w:r>
      <w:r w:rsidR="008B4FCF">
        <w:t>tiatives with the highest probability of suc</w:t>
      </w:r>
      <w:r w:rsidR="00D71FF0">
        <w:t>cess (England, 2019).</w:t>
      </w:r>
    </w:p>
    <w:p w:rsidR="00ED06F9" w:rsidP="75DB5569" w:rsidRDefault="00F776CA" w14:paraId="3A837CA1" w14:textId="48AB776E">
      <w:r w:rsidRPr="1FD13BEA">
        <w:rPr>
          <w:sz w:val="24"/>
          <w:szCs w:val="24"/>
        </w:rPr>
        <w:t xml:space="preserve">.       </w:t>
      </w:r>
      <w:r>
        <w:t>Introduce</w:t>
      </w:r>
      <w:r w:rsidR="00DC41AD">
        <w:t xml:space="preserve"> suitable formal incentives into corp</w:t>
      </w:r>
      <w:r w:rsidR="00A13BD0">
        <w:t>orate culture that would promote and reward</w:t>
      </w:r>
      <w:r w:rsidR="003A03CA">
        <w:t xml:space="preserve"> innovative </w:t>
      </w:r>
      <w:r w:rsidR="0DD5D374">
        <w:t>behaviour</w:t>
      </w:r>
      <w:r w:rsidR="0023349E">
        <w:t xml:space="preserve">- for </w:t>
      </w:r>
      <w:r w:rsidR="00C36C67">
        <w:t xml:space="preserve">example, bonuses, </w:t>
      </w:r>
      <w:r w:rsidR="3E5A670F">
        <w:t>prizes,</w:t>
      </w:r>
      <w:r w:rsidR="00C36C67">
        <w:t xml:space="preserve"> or special</w:t>
      </w:r>
      <w:r w:rsidR="00B42A5C">
        <w:t xml:space="preserve"> </w:t>
      </w:r>
      <w:r w:rsidR="00097FD4">
        <w:t xml:space="preserve">programs. The same is supported by </w:t>
      </w:r>
      <w:r w:rsidR="00AA26EC">
        <w:t>research from the Harvard Business R</w:t>
      </w:r>
      <w:r w:rsidR="00C2306F">
        <w:t>eview lefts that both in</w:t>
      </w:r>
      <w:r w:rsidR="009118C3">
        <w:t xml:space="preserve">trinsic and incentive </w:t>
      </w:r>
      <w:r w:rsidR="003950A1">
        <w:t>rewards have</w:t>
      </w:r>
      <w:r w:rsidR="009118C3">
        <w:t xml:space="preserve"> </w:t>
      </w:r>
      <w:r w:rsidR="00835A0A">
        <w:t>a vital part to play in insulating innovati</w:t>
      </w:r>
      <w:r w:rsidR="00ED51A3">
        <w:t>veness among employees (J</w:t>
      </w:r>
      <w:r w:rsidR="003950A1">
        <w:t>ospeh-Williams et al., 2017).</w:t>
      </w:r>
    </w:p>
    <w:p w:rsidR="00BD07C3" w:rsidP="75DB5569" w:rsidRDefault="00BD07C3" w14:paraId="5EC1F408" w14:textId="4DF51088">
      <w:r>
        <w:rPr>
          <w:sz w:val="24"/>
          <w:szCs w:val="24"/>
        </w:rPr>
        <w:t xml:space="preserve">.       </w:t>
      </w:r>
      <w:r w:rsidR="00631B6F">
        <w:t xml:space="preserve">By implementing the </w:t>
      </w:r>
      <w:r w:rsidR="00D90F3C">
        <w:t>above-mentioned</w:t>
      </w:r>
      <w:r w:rsidR="00631B6F">
        <w:t xml:space="preserve"> suggestions and using models such </w:t>
      </w:r>
      <w:r w:rsidR="001D2973">
        <w:t>as CVF, Propper et al.,</w:t>
      </w:r>
      <w:r w:rsidR="00D90F3C">
        <w:t xml:space="preserve"> (2020)</w:t>
      </w:r>
      <w:r w:rsidR="0089244E">
        <w:t xml:space="preserve"> believe that innovation has a positive effect on the patient</w:t>
      </w:r>
      <w:r w:rsidR="007C7A85">
        <w:t xml:space="preserve"> outcomes achieving success </w:t>
      </w:r>
      <w:r w:rsidR="00C611B2">
        <w:t xml:space="preserve">organizationally </w:t>
      </w:r>
      <w:r w:rsidR="009F0E37">
        <w:t>speaking according</w:t>
      </w:r>
      <w:r w:rsidR="00C611B2">
        <w:t xml:space="preserve"> to themes argument</w:t>
      </w:r>
      <w:r w:rsidR="00A002CD">
        <w:t xml:space="preserve"> in this regard was propertied by nursing </w:t>
      </w:r>
      <w:r w:rsidR="00913311">
        <w:t xml:space="preserve">homes developing an organizational </w:t>
      </w:r>
      <w:r w:rsidR="00E21300">
        <w:t>environment also with innovative leadership appr</w:t>
      </w:r>
      <w:r w:rsidR="003C0773">
        <w:t>oach cement of modi</w:t>
      </w:r>
      <w:r w:rsidR="003A43A6">
        <w:t>fied structure (Propper et</w:t>
      </w:r>
      <w:r w:rsidR="009F0E37">
        <w:t xml:space="preserve"> al., 2020).</w:t>
      </w:r>
    </w:p>
    <w:p w:rsidRPr="00631B6F" w:rsidR="00EA7B08" w:rsidP="75DB5569" w:rsidRDefault="00EA7B08" w14:paraId="27060150" w14:textId="77777777"/>
    <w:p w:rsidR="00D71FF0" w:rsidP="75DB5569" w:rsidRDefault="00676868" w14:paraId="2299DD14" w14:textId="5C8AEA94">
      <w:r>
        <w:t xml:space="preserve">So, by </w:t>
      </w:r>
      <w:r w:rsidR="00B8590D">
        <w:t>pursing these</w:t>
      </w:r>
      <w:r>
        <w:t xml:space="preserve"> steps and re</w:t>
      </w:r>
      <w:r w:rsidR="002735D2">
        <w:t>lying on models such as the CVF, (Propper et al., 2020)</w:t>
      </w:r>
      <w:r w:rsidR="000E7A25">
        <w:t xml:space="preserve"> assert that n</w:t>
      </w:r>
      <w:r w:rsidR="00D52C99">
        <w:t xml:space="preserve">ursing home can an organizational structure along </w:t>
      </w:r>
      <w:r w:rsidR="00B8590D">
        <w:t>with leadership</w:t>
      </w:r>
      <w:r w:rsidR="00D52C99">
        <w:t xml:space="preserve"> approach which </w:t>
      </w:r>
      <w:r w:rsidR="009A24EF">
        <w:t>supports innovation hence achievi</w:t>
      </w:r>
      <w:r w:rsidR="008F1488">
        <w:t>ng better results in patient outcome organizationally.</w:t>
      </w:r>
    </w:p>
    <w:p w:rsidR="0024748F" w:rsidP="75DB5569" w:rsidRDefault="0024748F" w14:paraId="5F275AC0" w14:textId="77777777"/>
    <w:p w:rsidR="0024748F" w:rsidP="75DB5569" w:rsidRDefault="0024748F" w14:paraId="1C1ED598" w14:textId="2F6A5F3E">
      <w:r>
        <w:t xml:space="preserve">5.4. </w:t>
      </w:r>
      <w:r w:rsidR="00163789">
        <w:t xml:space="preserve"> </w:t>
      </w:r>
      <w:r w:rsidR="005168B1">
        <w:t>Conclusion</w:t>
      </w:r>
    </w:p>
    <w:p w:rsidR="00163789" w:rsidP="75DB5569" w:rsidRDefault="510052CA" w14:paraId="5D17641F" w14:textId="64C9C21E">
      <w:r>
        <w:t>This</w:t>
      </w:r>
      <w:r w:rsidR="00163789">
        <w:t xml:space="preserve"> report</w:t>
      </w:r>
      <w:r w:rsidR="001302E5">
        <w:t xml:space="preserve"> underlines the powerful potential that innovation and creat</w:t>
      </w:r>
      <w:r w:rsidR="00575B7E">
        <w:t xml:space="preserve">ivity have in </w:t>
      </w:r>
      <w:r w:rsidR="0032153E">
        <w:t>enhancing care</w:t>
      </w:r>
      <w:r w:rsidR="00575B7E">
        <w:t xml:space="preserve"> delivery practice</w:t>
      </w:r>
      <w:r w:rsidR="00E1667D">
        <w:t xml:space="preserve"> within </w:t>
      </w:r>
      <w:r w:rsidR="005C501B">
        <w:t>nursing homes. In</w:t>
      </w:r>
      <w:r w:rsidR="00E1667D">
        <w:t xml:space="preserve"> </w:t>
      </w:r>
      <w:r w:rsidR="008E7F14">
        <w:t xml:space="preserve">starting this </w:t>
      </w:r>
      <w:r w:rsidR="005C501B">
        <w:t>analysis,</w:t>
      </w:r>
      <w:r w:rsidR="008E7F14">
        <w:t xml:space="preserve"> we could say </w:t>
      </w:r>
      <w:r w:rsidR="0032153E">
        <w:t xml:space="preserve">that, </w:t>
      </w:r>
      <w:r w:rsidR="00BD22F2">
        <w:t>first</w:t>
      </w:r>
      <w:r w:rsidR="0032153E">
        <w:t>; have</w:t>
      </w:r>
      <w:r w:rsidR="00800EE7">
        <w:t xml:space="preserve"> touched upon the </w:t>
      </w:r>
      <w:r w:rsidR="00090EC2">
        <w:t xml:space="preserve">history </w:t>
      </w:r>
      <w:r w:rsidR="00DE71CA">
        <w:t xml:space="preserve">uprooted and applied </w:t>
      </w:r>
      <w:r w:rsidR="0032153E">
        <w:t>initiative</w:t>
      </w:r>
      <w:r w:rsidR="00DE71CA">
        <w:t xml:space="preserve"> solution</w:t>
      </w:r>
      <w:r w:rsidR="00382665">
        <w:t xml:space="preserve">s to address urgent </w:t>
      </w:r>
      <w:r w:rsidR="0032153E">
        <w:t xml:space="preserve">problems </w:t>
      </w:r>
      <w:r w:rsidR="00E4606B">
        <w:t>to</w:t>
      </w:r>
      <w:r w:rsidR="00382665">
        <w:t xml:space="preserve"> improve patient out</w:t>
      </w:r>
      <w:r w:rsidR="001B1903">
        <w:t>comes. Ut</w:t>
      </w:r>
      <w:r w:rsidR="00B13FAE">
        <w:t>ilizing the widely accepted</w:t>
      </w:r>
      <w:r w:rsidR="0032153E">
        <w:t xml:space="preserve"> model</w:t>
      </w:r>
      <w:r w:rsidR="00A7277D">
        <w:t xml:space="preserve"> such</w:t>
      </w:r>
      <w:r w:rsidR="001E13DB">
        <w:t xml:space="preserve"> as 4Ps of innovation and Edward</w:t>
      </w:r>
      <w:r w:rsidR="0007684D">
        <w:t xml:space="preserve"> de Bono’s 7 Hat </w:t>
      </w:r>
      <w:r w:rsidR="00BD22F2">
        <w:t>Method,</w:t>
      </w:r>
      <w:r w:rsidR="0007684D">
        <w:t xml:space="preserve"> we have develop</w:t>
      </w:r>
      <w:r w:rsidR="00C61136">
        <w:t xml:space="preserve">ed a </w:t>
      </w:r>
      <w:r w:rsidR="00BD22F2">
        <w:t>step-by-step</w:t>
      </w:r>
      <w:r w:rsidR="00C61136">
        <w:t xml:space="preserve"> way to innovating ways that will improve them. Leadership s</w:t>
      </w:r>
      <w:r w:rsidR="005438C1">
        <w:t xml:space="preserve">tyles and the organizational </w:t>
      </w:r>
      <w:r w:rsidR="00BD22F2">
        <w:t>climate, as</w:t>
      </w:r>
      <w:r w:rsidR="005438C1">
        <w:t xml:space="preserve"> it has been studied within Bristol </w:t>
      </w:r>
      <w:r w:rsidR="00BD22F2">
        <w:t>Local Council</w:t>
      </w:r>
      <w:r w:rsidR="005438C1">
        <w:t xml:space="preserve"> have shown that</w:t>
      </w:r>
      <w:r w:rsidR="001131AE">
        <w:t xml:space="preserve"> leaders are necessary </w:t>
      </w:r>
      <w:r w:rsidR="00096998">
        <w:t xml:space="preserve">in creating an environment supportive of </w:t>
      </w:r>
      <w:r w:rsidR="00D020C1">
        <w:t xml:space="preserve">innovativeness. We </w:t>
      </w:r>
      <w:r w:rsidR="006A2A00">
        <w:t xml:space="preserve">established visionary </w:t>
      </w:r>
      <w:r w:rsidR="002B3AF1">
        <w:t xml:space="preserve">leadership, infrastructure that </w:t>
      </w:r>
      <w:r w:rsidR="006B2495">
        <w:t>empowers as well as a culture of exper</w:t>
      </w:r>
      <w:r w:rsidR="00662490">
        <w:t>imentation to be</w:t>
      </w:r>
      <w:r w:rsidR="009663A1">
        <w:t xml:space="preserve"> priceless. </w:t>
      </w:r>
      <w:r w:rsidR="00BD22F2">
        <w:t>Moreover, the</w:t>
      </w:r>
      <w:r w:rsidR="00915AAF">
        <w:t xml:space="preserve"> </w:t>
      </w:r>
      <w:r w:rsidR="00BD22F2">
        <w:t>evaluation</w:t>
      </w:r>
      <w:r w:rsidR="00915AAF">
        <w:t xml:space="preserve"> of present </w:t>
      </w:r>
      <w:r w:rsidR="00BD22F2">
        <w:t>hindering elements</w:t>
      </w:r>
      <w:r w:rsidR="00072E77">
        <w:t xml:space="preserve"> and threats has provided us with relevant information </w:t>
      </w:r>
      <w:r w:rsidR="00826EFE">
        <w:t xml:space="preserve">on obstacles to be resolved for successful solutions </w:t>
      </w:r>
      <w:r w:rsidR="00110CBA">
        <w:t>deployment.</w:t>
      </w:r>
    </w:p>
    <w:p w:rsidR="00110CBA" w:rsidP="75DB5569" w:rsidRDefault="00110CBA" w14:paraId="6AFCFE68" w14:textId="7E306E3F">
      <w:pPr>
        <w:rPr/>
      </w:pPr>
      <w:r w:rsidR="00110CBA">
        <w:rPr/>
        <w:t xml:space="preserve">During </w:t>
      </w:r>
      <w:r w:rsidR="00BD22F2">
        <w:rPr/>
        <w:t>evaluation the</w:t>
      </w:r>
      <w:r w:rsidR="00110CBA">
        <w:rPr/>
        <w:t xml:space="preserve"> proposed innovations, we have done </w:t>
      </w:r>
      <w:r w:rsidR="001171F5">
        <w:rPr/>
        <w:t xml:space="preserve">an in-depth analysis pertaining to </w:t>
      </w:r>
      <w:r w:rsidR="0014140D">
        <w:rPr/>
        <w:t xml:space="preserve">factors of </w:t>
      </w:r>
      <w:r w:rsidR="00E4606B">
        <w:rPr/>
        <w:t>feasibility what</w:t>
      </w:r>
      <w:r w:rsidR="0014140D">
        <w:rPr/>
        <w:t xml:space="preserve"> can be impacted from these changes and associated risks</w:t>
      </w:r>
      <w:r w:rsidR="00BD22F2">
        <w:rPr/>
        <w:t>. Using</w:t>
      </w:r>
      <w:r w:rsidR="006B130F">
        <w:rPr/>
        <w:t xml:space="preserve"> </w:t>
      </w:r>
      <w:r w:rsidR="00823DA8">
        <w:rPr/>
        <w:t>empirical infor</w:t>
      </w:r>
      <w:r w:rsidR="005B4F67">
        <w:rPr/>
        <w:t>mation and frameworks, we have given</w:t>
      </w:r>
      <w:r w:rsidR="00F750FC">
        <w:rPr/>
        <w:t xml:space="preserve"> a detailed analysis of the </w:t>
      </w:r>
      <w:r w:rsidR="002F6846">
        <w:rPr/>
        <w:t>pluses and minuses</w:t>
      </w:r>
      <w:r w:rsidR="00565230">
        <w:rPr/>
        <w:t xml:space="preserve"> of every solution</w:t>
      </w:r>
      <w:r w:rsidR="00B86FDE">
        <w:rPr/>
        <w:t xml:space="preserve"> making it possible for right</w:t>
      </w:r>
      <w:r w:rsidR="00EF2768">
        <w:rPr/>
        <w:t xml:space="preserve"> decisions to be made regarding </w:t>
      </w:r>
      <w:r w:rsidR="0057625E">
        <w:rPr/>
        <w:t xml:space="preserve">strategic planning. </w:t>
      </w:r>
      <w:r w:rsidR="2A537134">
        <w:rPr/>
        <w:t>Promoting</w:t>
      </w:r>
      <w:r w:rsidR="003E10E6">
        <w:rPr/>
        <w:t xml:space="preserve"> innovation culture</w:t>
      </w:r>
      <w:r w:rsidR="00D454D4">
        <w:rPr/>
        <w:t xml:space="preserve"> is critically important for nursing homes</w:t>
      </w:r>
      <w:r w:rsidR="00725D27">
        <w:rPr/>
        <w:t xml:space="preserve"> to survive on a constantly changing healthcare</w:t>
      </w:r>
      <w:r w:rsidR="005221BC">
        <w:rPr/>
        <w:t xml:space="preserve"> market. Through adopting </w:t>
      </w:r>
      <w:r w:rsidR="00F914DE">
        <w:rPr/>
        <w:t>creativity, fostering</w:t>
      </w:r>
      <w:r w:rsidR="005221BC">
        <w:rPr/>
        <w:t xml:space="preserve"> inter</w:t>
      </w:r>
      <w:r w:rsidR="00B11792">
        <w:rPr/>
        <w:t xml:space="preserve">disciplinary </w:t>
      </w:r>
      <w:r w:rsidR="5F2E89B2">
        <w:rPr/>
        <w:t>teamwork,</w:t>
      </w:r>
      <w:r w:rsidR="00B11792">
        <w:rPr/>
        <w:t xml:space="preserve"> and </w:t>
      </w:r>
      <w:r w:rsidR="00F914DE">
        <w:rPr/>
        <w:t>nurturing leadership</w:t>
      </w:r>
      <w:r w:rsidR="00584E69">
        <w:rPr/>
        <w:t xml:space="preserve"> skills realization of healthcare innovation</w:t>
      </w:r>
      <w:r w:rsidR="001C1247">
        <w:rPr/>
        <w:t xml:space="preserve"> becomes possible. </w:t>
      </w:r>
    </w:p>
    <w:p w:rsidR="00163789" w:rsidP="35C1EB4F" w:rsidRDefault="0053519D" w14:paraId="3C40DA64" w14:textId="762FBF21">
      <w:r>
        <w:t>In summary, this report can be viewed as a call</w:t>
      </w:r>
      <w:r w:rsidR="007A0B4A">
        <w:t xml:space="preserve"> for action to nursing homes and healthcare organiza</w:t>
      </w:r>
      <w:r w:rsidR="00F8359E">
        <w:t xml:space="preserve">tions involving the need to invest in innovation with an aim of </w:t>
      </w:r>
      <w:r w:rsidR="008175AD">
        <w:t>providing high quality care. Through innovation as on</w:t>
      </w:r>
      <w:r w:rsidR="00A12FCE">
        <w:t xml:space="preserve">e of its core values and allowing </w:t>
      </w:r>
      <w:r w:rsidR="00845FAF">
        <w:t xml:space="preserve">staff to be </w:t>
      </w:r>
      <w:r w:rsidR="00F914DE">
        <w:t>creative, nursing</w:t>
      </w:r>
      <w:r w:rsidR="00845FAF">
        <w:t xml:space="preserve"> homes can </w:t>
      </w:r>
      <w:r w:rsidR="00815691">
        <w:t xml:space="preserve">bring enormous positive </w:t>
      </w:r>
      <w:r w:rsidR="00C40C9A">
        <w:t>change that increases outcomes in patients</w:t>
      </w:r>
      <w:r w:rsidR="00DC1FFF">
        <w:t xml:space="preserve"> and </w:t>
      </w:r>
      <w:r w:rsidR="00F914DE">
        <w:t>employees</w:t>
      </w:r>
      <w:r w:rsidR="00DC1FFF">
        <w:t xml:space="preserve"> alike.</w:t>
      </w:r>
    </w:p>
    <w:p w:rsidR="00163789" w:rsidP="35C1EB4F" w:rsidRDefault="00163789" w14:paraId="3411F17F" w14:textId="50033DE0"/>
    <w:p w:rsidRPr="00A424FE" w:rsidR="00D71FF0" w:rsidP="75DB5569" w:rsidRDefault="00D71FF0" w14:paraId="6BC7681B" w14:textId="77777777"/>
    <w:p w:rsidRPr="003526D8" w:rsidR="007E4768" w:rsidP="75DB5569" w:rsidRDefault="007E4768" w14:paraId="6788D030" w14:textId="77777777"/>
    <w:p w:rsidR="003526D8" w:rsidP="75DB5569" w:rsidRDefault="003526D8" w14:paraId="5AFDF354" w14:textId="77777777"/>
    <w:p w:rsidR="003526D8" w:rsidP="75DB5569" w:rsidRDefault="003526D8" w14:paraId="79073E95" w14:textId="57D3F581"/>
    <w:p w:rsidR="00DA5CD0" w:rsidP="75DB5569" w:rsidRDefault="00DA5CD0" w14:paraId="1F0B7630" w14:textId="77777777"/>
    <w:p w:rsidRPr="00157600" w:rsidR="00DA5CD0" w:rsidP="75DB5569" w:rsidRDefault="00DA5CD0" w14:paraId="463F9298" w14:textId="78944296"/>
    <w:p w:rsidR="00DA5CD0" w:rsidP="75DB5569" w:rsidRDefault="00DA5CD0" w14:paraId="426B9E3A" w14:textId="77777777"/>
    <w:p w:rsidR="00783FBB" w:rsidP="75DB5569" w:rsidRDefault="00783FBB" w14:paraId="309C95C7" w14:textId="77777777"/>
    <w:p w:rsidRPr="007D045D" w:rsidR="00783FBB" w:rsidP="75DB5569" w:rsidRDefault="00783FBB" w14:paraId="2B7683ED" w14:textId="77777777">
      <w:pPr>
        <w:rPr>
          <w:sz w:val="24"/>
          <w:szCs w:val="24"/>
        </w:rPr>
      </w:pPr>
    </w:p>
    <w:p w:rsidRPr="00406953" w:rsidR="0006400D" w:rsidP="75DB5569" w:rsidRDefault="0006400D" w14:paraId="73A3063E" w14:textId="77777777"/>
    <w:p w:rsidR="00CC0684" w:rsidP="75DB5569" w:rsidRDefault="00CC0684" w14:paraId="7D877946" w14:textId="08F1EDEF"/>
    <w:p w:rsidR="20810469" w:rsidP="20810469" w:rsidRDefault="20810469" w14:paraId="4C1A9AEE" w14:textId="0E2EA9CE"/>
    <w:p w:rsidR="20810469" w:rsidP="20810469" w:rsidRDefault="20810469" w14:paraId="2F9C10AA" w14:textId="694BAF54"/>
    <w:p w:rsidR="75DB5569" w:rsidP="20810469" w:rsidRDefault="007D045D" w14:paraId="301449BA" w14:textId="7EE983FD">
      <w:r>
        <w:t>Ref</w:t>
      </w:r>
      <w:r w:rsidR="00241441">
        <w:t>erences</w:t>
      </w:r>
    </w:p>
    <w:p w:rsidR="00C51953" w:rsidP="75DB5569" w:rsidRDefault="00C51953" w14:paraId="0DABF5F5" w14:textId="77777777"/>
    <w:p w:rsidR="00916B1D" w:rsidP="75DB5569" w:rsidRDefault="005806A5" w14:paraId="16216DD3" w14:textId="1FE57293">
      <w:r>
        <w:t>A</w:t>
      </w:r>
      <w:r w:rsidR="00542F7D">
        <w:t>llsop</w:t>
      </w:r>
      <w:r w:rsidR="00495ABA">
        <w:t>, J</w:t>
      </w:r>
      <w:r w:rsidR="0068584B">
        <w:t>.</w:t>
      </w:r>
      <w:r w:rsidR="00FF1FB3">
        <w:t xml:space="preserve"> </w:t>
      </w:r>
      <w:r w:rsidR="00B60931">
        <w:t>(2</w:t>
      </w:r>
      <w:r w:rsidR="00420C67">
        <w:t>018)</w:t>
      </w:r>
      <w:r w:rsidR="00974BEC">
        <w:t xml:space="preserve">. </w:t>
      </w:r>
      <w:r w:rsidRPr="57870E61" w:rsidR="00974BEC">
        <w:rPr>
          <w:i/>
        </w:rPr>
        <w:t>Health</w:t>
      </w:r>
      <w:r w:rsidRPr="57870E61" w:rsidR="005F79F2">
        <w:rPr>
          <w:i/>
        </w:rPr>
        <w:t xml:space="preserve"> policy</w:t>
      </w:r>
      <w:r w:rsidRPr="57870E61" w:rsidR="006975E1">
        <w:rPr>
          <w:i/>
        </w:rPr>
        <w:t xml:space="preserve"> and the </w:t>
      </w:r>
      <w:r w:rsidRPr="57870E61" w:rsidR="000F72E4">
        <w:rPr>
          <w:i/>
        </w:rPr>
        <w:t>NHS</w:t>
      </w:r>
      <w:r w:rsidRPr="57870E61" w:rsidR="00CD0B27">
        <w:rPr>
          <w:i/>
        </w:rPr>
        <w:t>:</w:t>
      </w:r>
      <w:r w:rsidRPr="57870E61" w:rsidR="001F65EF">
        <w:rPr>
          <w:i/>
        </w:rPr>
        <w:t xml:space="preserve"> towards</w:t>
      </w:r>
      <w:r w:rsidRPr="57870E61" w:rsidR="001E7D1F">
        <w:rPr>
          <w:i/>
        </w:rPr>
        <w:t xml:space="preserve"> 2000</w:t>
      </w:r>
      <w:r w:rsidR="006F2BF2">
        <w:t>. Rou</w:t>
      </w:r>
      <w:r w:rsidR="007E7A82">
        <w:t>tledge</w:t>
      </w:r>
      <w:r w:rsidR="006A3B50">
        <w:t>.</w:t>
      </w:r>
    </w:p>
    <w:p w:rsidR="36BF0471" w:rsidP="36BF0471" w:rsidRDefault="36BF0471" w14:paraId="2812ACCA" w14:textId="4F27297D"/>
    <w:p w:rsidR="0A569EFB" w:rsidP="36BF0471" w:rsidRDefault="0A569EFB" w14:paraId="2B482E2B" w14:textId="0A6A6795">
      <w:r>
        <w:t xml:space="preserve">Ashurst </w:t>
      </w:r>
      <w:r w:rsidR="7C53E730">
        <w:t xml:space="preserve">t, P., Hargitt, </w:t>
      </w:r>
      <w:r w:rsidR="7F9DFC33">
        <w:t>R., &amp;</w:t>
      </w:r>
      <w:r w:rsidR="7C53E730">
        <w:t xml:space="preserve"> Palmer, </w:t>
      </w:r>
      <w:r w:rsidR="28493B58">
        <w:t>F. (2017). Soft drink and fruits problems solved. Woodhead</w:t>
      </w:r>
      <w:r w:rsidR="73371B2F">
        <w:t xml:space="preserve"> Publishing.</w:t>
      </w:r>
    </w:p>
    <w:p w:rsidR="009F32E1" w:rsidP="3EE0714F" w:rsidRDefault="00A5784A" w14:paraId="379D4CFF" w14:textId="087D9197">
      <w:r>
        <w:t>A</w:t>
      </w:r>
      <w:r w:rsidR="001F26EC">
        <w:t>ngelis</w:t>
      </w:r>
      <w:r w:rsidR="000E4222">
        <w:t>,</w:t>
      </w:r>
      <w:r w:rsidR="001C3A83">
        <w:t xml:space="preserve"> A</w:t>
      </w:r>
      <w:r w:rsidR="0075229D">
        <w:t>.,</w:t>
      </w:r>
      <w:r w:rsidR="002F1CE8">
        <w:t xml:space="preserve"> </w:t>
      </w:r>
      <w:r w:rsidR="00D17022">
        <w:t>A</w:t>
      </w:r>
      <w:r w:rsidR="008A118B">
        <w:t>gg</w:t>
      </w:r>
      <w:r w:rsidR="00F01E33">
        <w:t>a</w:t>
      </w:r>
      <w:r w:rsidR="00EA477F">
        <w:t>rwal</w:t>
      </w:r>
      <w:r w:rsidR="002F1CE8">
        <w:t xml:space="preserve">, </w:t>
      </w:r>
      <w:r w:rsidR="008168CC">
        <w:t>A</w:t>
      </w:r>
      <w:r w:rsidR="002F1CE8">
        <w:t>.,</w:t>
      </w:r>
      <w:r w:rsidR="00762F02">
        <w:t xml:space="preserve"> &amp; Briggs, </w:t>
      </w:r>
      <w:r w:rsidR="009C538C">
        <w:t>A</w:t>
      </w:r>
      <w:r w:rsidR="0053419E">
        <w:t>. (2023)</w:t>
      </w:r>
      <w:r w:rsidR="008822EF">
        <w:t xml:space="preserve"> The success of NHS England’</w:t>
      </w:r>
      <w:r w:rsidR="001A5829">
        <w:t>s Innovative Medicines Fund</w:t>
      </w:r>
      <w:r w:rsidR="000244E1">
        <w:t xml:space="preserve"> will depend on its operational details. </w:t>
      </w:r>
      <w:r w:rsidRPr="3EE0714F" w:rsidR="000244E1">
        <w:rPr>
          <w:i/>
          <w:iCs/>
        </w:rPr>
        <w:t xml:space="preserve">Nature </w:t>
      </w:r>
      <w:r w:rsidRPr="3EE0714F" w:rsidR="00567884">
        <w:rPr>
          <w:i/>
          <w:iCs/>
        </w:rPr>
        <w:t>medicine, 29</w:t>
      </w:r>
      <w:r w:rsidR="00567884">
        <w:t>(2), pp</w:t>
      </w:r>
      <w:r w:rsidR="00BD626E">
        <w:t>.289-291.</w:t>
      </w:r>
    </w:p>
    <w:p w:rsidR="00C96175" w:rsidP="3EE0714F" w:rsidRDefault="00FE7A3F" w14:paraId="29FC1A3D" w14:textId="05448FDA">
      <w:r>
        <w:t>Barr, B., Bambra</w:t>
      </w:r>
      <w:r w:rsidR="008F21C6">
        <w:t xml:space="preserve">, C., &amp; Whitehead, </w:t>
      </w:r>
      <w:r w:rsidR="00FA0368">
        <w:t>M. (2014)</w:t>
      </w:r>
      <w:r w:rsidR="00B52FF6">
        <w:t xml:space="preserve"> The impact of NHS resource </w:t>
      </w:r>
      <w:r w:rsidR="002928FF">
        <w:t>allocation policy</w:t>
      </w:r>
      <w:r w:rsidR="007949C4">
        <w:t xml:space="preserve"> on health inequalities in England</w:t>
      </w:r>
      <w:r w:rsidR="00F407BF">
        <w:t xml:space="preserve"> 2001-11: </w:t>
      </w:r>
      <w:r w:rsidR="007471F9">
        <w:t>Longitudinal ec</w:t>
      </w:r>
      <w:r w:rsidR="000D6A7A">
        <w:t xml:space="preserve">ological study. </w:t>
      </w:r>
      <w:r w:rsidRPr="3EE0714F" w:rsidR="000D6A7A">
        <w:rPr>
          <w:i/>
          <w:iCs/>
        </w:rPr>
        <w:t>Bmj</w:t>
      </w:r>
      <w:ins w:author="Microsoft Word" w:date="2024-02-24T22:25:00Z" w:id="0">
        <w:r w:rsidRPr="3EE0714F" w:rsidR="002928FF">
          <w:rPr>
            <w:i/>
            <w:iCs/>
          </w:rPr>
          <w:t>,3</w:t>
        </w:r>
        <w:r w:rsidR="002928FF">
          <w:t>48.</w:t>
        </w:r>
      </w:ins>
    </w:p>
    <w:p w:rsidR="6676B791" w:rsidP="3EE0714F" w:rsidRDefault="6676B791" w14:paraId="13AA0E9A" w14:textId="1194D378">
      <w:r>
        <w:t>Bono, E. d. (1985) SIX thinking ha</w:t>
      </w:r>
      <w:r w:rsidR="07A8771B">
        <w:t>ts: Little, Brown and Company.</w:t>
      </w:r>
    </w:p>
    <w:p w:rsidR="1F8380C9" w:rsidP="3EE0714F" w:rsidRDefault="1F8380C9" w14:paraId="27140937" w14:textId="6901F780">
      <w:r>
        <w:t>Burnett, S., Franklin, B. D., Moo</w:t>
      </w:r>
      <w:r w:rsidR="476B9099">
        <w:t>rthy, K., Cooke, M. W., &amp; Vicen</w:t>
      </w:r>
      <w:r w:rsidR="684739B1">
        <w:t xml:space="preserve">t, C. (2012) How reliable are clinical systems in the </w:t>
      </w:r>
      <w:r w:rsidR="0E54C1FC">
        <w:t xml:space="preserve">UK NHS? A study of seven NHS organisations. </w:t>
      </w:r>
      <w:r w:rsidRPr="3EE0714F" w:rsidR="2DD90EFD">
        <w:rPr>
          <w:i/>
          <w:iCs/>
        </w:rPr>
        <w:t>BMJ quality</w:t>
      </w:r>
      <w:r w:rsidRPr="3EE0714F" w:rsidR="0E54C1FC">
        <w:rPr>
          <w:i/>
          <w:iCs/>
        </w:rPr>
        <w:t xml:space="preserve"> </w:t>
      </w:r>
      <w:r w:rsidRPr="3EE0714F" w:rsidR="23A19ACD">
        <w:rPr>
          <w:i/>
          <w:iCs/>
        </w:rPr>
        <w:t>&amp; safety, 21</w:t>
      </w:r>
      <w:r w:rsidR="23A19ACD">
        <w:t>(6), pp.466-472</w:t>
      </w:r>
      <w:r w:rsidR="2A11D680">
        <w:t>.</w:t>
      </w:r>
    </w:p>
    <w:p w:rsidR="701E28AC" w:rsidP="3EE0714F" w:rsidRDefault="701E28AC" w14:paraId="0105D005" w14:textId="1EB1C2D2">
      <w:r>
        <w:t>Burtonshaw-Gunn,</w:t>
      </w:r>
      <w:r w:rsidR="77501533">
        <w:t xml:space="preserve"> E. (2021) downloaded from Explore Bristol R</w:t>
      </w:r>
      <w:r w:rsidR="5CFE6974">
        <w:t xml:space="preserve">esearch, </w:t>
      </w:r>
      <w:hyperlink r:id="rId12">
        <w:r w:rsidRPr="3EE0714F" w:rsidR="5CFE6974">
          <w:rPr>
            <w:rStyle w:val="Hyperlink"/>
          </w:rPr>
          <w:t>http</w:t>
        </w:r>
        <w:r w:rsidRPr="3EE0714F" w:rsidR="5F1B66B6">
          <w:rPr>
            <w:rStyle w:val="Hyperlink"/>
          </w:rPr>
          <w:t>://research-information</w:t>
        </w:r>
        <w:r w:rsidRPr="3EE0714F" w:rsidR="5CFE6974">
          <w:rPr>
            <w:rStyle w:val="Hyperlink"/>
          </w:rPr>
          <w:t>.</w:t>
        </w:r>
        <w:r w:rsidRPr="3EE0714F" w:rsidR="0C951179">
          <w:rPr>
            <w:rStyle w:val="Hyperlink"/>
          </w:rPr>
          <w:t>b</w:t>
        </w:r>
        <w:r w:rsidRPr="3EE0714F" w:rsidR="731130CD">
          <w:rPr>
            <w:rStyle w:val="Hyperlink"/>
          </w:rPr>
          <w:t>ristol.ac.uk</w:t>
        </w:r>
      </w:hyperlink>
      <w:r w:rsidR="731130CD">
        <w:t>.</w:t>
      </w:r>
    </w:p>
    <w:p w:rsidR="6E1F23F1" w:rsidP="3EE0714F" w:rsidRDefault="6E1F23F1" w14:paraId="1969B75D" w14:textId="7F259CF5">
      <w:r>
        <w:t>Council, B.</w:t>
      </w:r>
      <w:r w:rsidR="615C4130">
        <w:t xml:space="preserve"> </w:t>
      </w:r>
      <w:r>
        <w:t>C. (2016) Towards a Zero Waste Bristol</w:t>
      </w:r>
      <w:r w:rsidR="2CBB7341">
        <w:t>: Waste and Resource Management Strategy</w:t>
      </w:r>
      <w:r w:rsidR="7F1356B6">
        <w:t>. In: Bristol.</w:t>
      </w:r>
    </w:p>
    <w:p w:rsidR="2BFFB5E7" w:rsidP="3EE0714F" w:rsidRDefault="2BFFB5E7" w14:paraId="32B329D9" w14:textId="316F74AD">
      <w:r>
        <w:t>Davies, S. (2017). Excellence in dementia care</w:t>
      </w:r>
      <w:r w:rsidR="4AF84197">
        <w:t>: Principles and practice. McGraw-Hill E</w:t>
      </w:r>
      <w:r w:rsidR="7D542C22">
        <w:t>ducation (UK).</w:t>
      </w:r>
    </w:p>
    <w:p w:rsidR="7451486B" w:rsidP="3EE0714F" w:rsidRDefault="7451486B" w14:paraId="2C6F59FC" w14:textId="0C1EC3E9">
      <w:r>
        <w:t>Dayan, M., Ward, D., Gardner, T., &amp;</w:t>
      </w:r>
      <w:r w:rsidR="070531A4">
        <w:t xml:space="preserve"> Kelly, E. (2O18) How good is the NHS? King’s F</w:t>
      </w:r>
      <w:r w:rsidR="2E91C368">
        <w:t>und.</w:t>
      </w:r>
    </w:p>
    <w:p w:rsidR="4CE17986" w:rsidP="3EE0714F" w:rsidRDefault="24FB27CF" w14:paraId="4BEB166A" w14:textId="5483557B">
      <w:r>
        <w:t>England, N. (2019). NHS improvement. Rapid</w:t>
      </w:r>
      <w:r w:rsidR="18F2DEA7">
        <w:t xml:space="preserve"> diagnostic centres vision and, 20.</w:t>
      </w:r>
    </w:p>
    <w:p w:rsidR="5558F8D6" w:rsidP="3EE0714F" w:rsidRDefault="5558F8D6" w14:paraId="1A37B7B4" w14:textId="130476F8">
      <w:r>
        <w:t>Feng, Y., Parkin, D., &amp;</w:t>
      </w:r>
      <w:r w:rsidR="2C2781B2">
        <w:t xml:space="preserve"> Devlin, N. J. (2014) Assessing the p</w:t>
      </w:r>
      <w:r w:rsidR="3EDFA89E">
        <w:t>erformance of the EQ-VAS in the NHS PROMs programme.</w:t>
      </w:r>
      <w:r w:rsidR="378D47CC">
        <w:t xml:space="preserve"> Quality of life Research ,2</w:t>
      </w:r>
      <w:r w:rsidR="568C4A84">
        <w:t>3, pp.977-989.</w:t>
      </w:r>
    </w:p>
    <w:p w:rsidR="372D5D97" w:rsidP="3EE0714F" w:rsidRDefault="372D5D97" w14:paraId="662B4E34" w14:textId="6B6EA849">
      <w:r>
        <w:t>Fr</w:t>
      </w:r>
      <w:r w:rsidR="3C7A0DDC">
        <w:t xml:space="preserve">ancis, R. (2013) </w:t>
      </w:r>
      <w:r w:rsidRPr="3EE0714F" w:rsidR="3B7F3684">
        <w:rPr>
          <w:i/>
          <w:iCs/>
        </w:rPr>
        <w:t>Report of the Mid Staffordshire NHS Foundation Trust public inq</w:t>
      </w:r>
      <w:r w:rsidRPr="3EE0714F" w:rsidR="58FC017B">
        <w:rPr>
          <w:i/>
          <w:iCs/>
        </w:rPr>
        <w:t>uiry: executive summary (</w:t>
      </w:r>
      <w:r w:rsidR="58FC017B">
        <w:t>Vol. 947). The</w:t>
      </w:r>
      <w:r w:rsidR="06DACF99">
        <w:t xml:space="preserve"> Stationery Office.</w:t>
      </w:r>
    </w:p>
    <w:p w:rsidR="00A84B49" w:rsidP="3EE0714F" w:rsidRDefault="00B634D0" w14:paraId="117ADCE3" w14:textId="37BF2671">
      <w:r>
        <w:t>Fakhreddin, F</w:t>
      </w:r>
      <w:r w:rsidR="0073680D">
        <w:t>.,</w:t>
      </w:r>
      <w:r w:rsidR="00FE4396">
        <w:t xml:space="preserve"> </w:t>
      </w:r>
      <w:r w:rsidR="00225074">
        <w:t xml:space="preserve">&amp; </w:t>
      </w:r>
      <w:r>
        <w:t>Foroudi, P.</w:t>
      </w:r>
      <w:r w:rsidR="006E4750">
        <w:t xml:space="preserve"> (</w:t>
      </w:r>
      <w:r w:rsidR="00905AC4">
        <w:t>2022)</w:t>
      </w:r>
      <w:r w:rsidR="009061F6">
        <w:t>.</w:t>
      </w:r>
      <w:r w:rsidR="00905AC4">
        <w:t xml:space="preserve"> The impact of market</w:t>
      </w:r>
      <w:r w:rsidR="00BD21AF">
        <w:t xml:space="preserve"> orientation on new product performance through Product</w:t>
      </w:r>
      <w:r w:rsidR="00F51584">
        <w:t xml:space="preserve"> Launch Quality:</w:t>
      </w:r>
      <w:r w:rsidR="0056542A">
        <w:t xml:space="preserve"> A </w:t>
      </w:r>
      <w:r w:rsidR="000B259F">
        <w:t>r</w:t>
      </w:r>
      <w:r w:rsidR="0056542A">
        <w:t>esource-</w:t>
      </w:r>
      <w:r w:rsidR="003E679A">
        <w:t>based view</w:t>
      </w:r>
      <w:r w:rsidR="000B259F">
        <w:t>.</w:t>
      </w:r>
      <w:r w:rsidR="003E679A">
        <w:t xml:space="preserve"> Cogent Business</w:t>
      </w:r>
      <w:r w:rsidR="004F3555">
        <w:t xml:space="preserve"> &amp;</w:t>
      </w:r>
      <w:r w:rsidR="004376C7">
        <w:t xml:space="preserve"> Management, 9(1).</w:t>
      </w:r>
      <w:r w:rsidR="00AC1410">
        <w:t xml:space="preserve"> https://doi</w:t>
      </w:r>
      <w:r w:rsidR="001B74E8">
        <w:t>.org/10.1080/23311975.2022.2108</w:t>
      </w:r>
      <w:r w:rsidR="00E25B07">
        <w:t>220</w:t>
      </w:r>
    </w:p>
    <w:p w:rsidR="7149ED12" w:rsidP="3EE0714F" w:rsidRDefault="7149ED12" w14:paraId="6EF35AFA" w14:textId="665A9EB5">
      <w:r>
        <w:t xml:space="preserve">Greiner. J. W., Morillon, Y. M., &amp; </w:t>
      </w:r>
      <w:r w:rsidR="7107213F">
        <w:t>Schlom, J. (2021)</w:t>
      </w:r>
      <w:r w:rsidR="2D08621C">
        <w:t xml:space="preserve"> NHS-IL 12, a tumor-targeting </w:t>
      </w:r>
      <w:r w:rsidR="0911600C">
        <w:t>immunocytokine.</w:t>
      </w:r>
      <w:r w:rsidR="46F49469">
        <w:t xml:space="preserve"> ImmunoTargets and Therapy, pp</w:t>
      </w:r>
      <w:r w:rsidR="4352EA75">
        <w:t>.155-169.</w:t>
      </w:r>
    </w:p>
    <w:p w:rsidR="00EF0242" w:rsidP="3EE0714F" w:rsidRDefault="00EF0242" w14:paraId="12CBFF9E" w14:textId="1870B5CC">
      <w:r>
        <w:t>Harvard Business Review</w:t>
      </w:r>
      <w:r w:rsidR="00BE1EA1">
        <w:t xml:space="preserve"> (2020). Setting Goals:</w:t>
      </w:r>
      <w:r w:rsidR="00BF7DAC">
        <w:t xml:space="preserve"> </w:t>
      </w:r>
      <w:r w:rsidR="00252D67">
        <w:t>w</w:t>
      </w:r>
      <w:r w:rsidR="00BF7DAC">
        <w:t xml:space="preserve">ho, </w:t>
      </w:r>
      <w:r w:rsidR="002354F9">
        <w:t>w</w:t>
      </w:r>
      <w:r w:rsidR="003564AA">
        <w:t>hy</w:t>
      </w:r>
      <w:r w:rsidR="00BF7DAC">
        <w:t xml:space="preserve">, </w:t>
      </w:r>
      <w:r w:rsidR="002354F9">
        <w:t>h</w:t>
      </w:r>
      <w:r w:rsidR="003564AA">
        <w:t>ow</w:t>
      </w:r>
      <w:r w:rsidR="00BF7DAC">
        <w:t>.</w:t>
      </w:r>
      <w:r w:rsidR="003564AA">
        <w:t xml:space="preserve"> http</w:t>
      </w:r>
      <w:r w:rsidR="0073331E">
        <w:t>s://</w:t>
      </w:r>
      <w:r w:rsidR="00846C13">
        <w:t>doi</w:t>
      </w:r>
      <w:r w:rsidR="0073331E">
        <w:t>.org/2</w:t>
      </w:r>
      <w:r w:rsidR="00B7093B">
        <w:t>020/03/setting-goals-who-why</w:t>
      </w:r>
      <w:r w:rsidR="00DA59C9">
        <w:t>-how</w:t>
      </w:r>
    </w:p>
    <w:p w:rsidR="6E645DE2" w:rsidP="268A6C8B" w:rsidRDefault="6E645DE2" w14:paraId="15ECBB17" w14:textId="2A9FAEDC">
      <w:r w:rsidRPr="268A6C8B">
        <w:t>Hunter, D. J. (2020) Trying to “</w:t>
      </w:r>
      <w:r w:rsidRPr="268A6C8B" w:rsidR="729946E2">
        <w:t>protect the NHS” in</w:t>
      </w:r>
      <w:r w:rsidRPr="268A6C8B" w:rsidR="54F4812B">
        <w:t xml:space="preserve"> the United Kingdom.</w:t>
      </w:r>
      <w:r w:rsidRPr="268A6C8B" w:rsidR="54F4812B">
        <w:rPr>
          <w:i/>
          <w:iCs/>
        </w:rPr>
        <w:t xml:space="preserve"> New England Journ</w:t>
      </w:r>
      <w:r w:rsidRPr="268A6C8B" w:rsidR="450AEBFE">
        <w:rPr>
          <w:i/>
          <w:iCs/>
        </w:rPr>
        <w:t>al of Medicine,</w:t>
      </w:r>
      <w:r w:rsidRPr="268A6C8B" w:rsidR="450AEBFE">
        <w:t xml:space="preserve"> 383(25), e136.</w:t>
      </w:r>
    </w:p>
    <w:p w:rsidR="24AA0B52" w:rsidP="3EE0714F" w:rsidRDefault="34091925" w14:paraId="7D17AC3C" w14:textId="30C9BB84">
      <w:r>
        <w:lastRenderedPageBreak/>
        <w:t xml:space="preserve">Holden, R.J., &amp;, B. (n.d.). The Technology </w:t>
      </w:r>
      <w:r w:rsidR="6C4767F2">
        <w:t xml:space="preserve">Acceptance Model: its past and its future in health care. </w:t>
      </w:r>
      <w:r w:rsidRPr="3EE0714F" w:rsidR="58670753">
        <w:rPr>
          <w:i/>
          <w:iCs/>
        </w:rPr>
        <w:t xml:space="preserve">Journal of Biomedical Informatics, </w:t>
      </w:r>
      <w:r w:rsidR="58670753">
        <w:t>43(1)</w:t>
      </w:r>
      <w:r w:rsidR="6FF7C8B9">
        <w:t>, 159-172.</w:t>
      </w:r>
      <w:r w:rsidR="4A743D6B">
        <w:t xml:space="preserve"> </w:t>
      </w:r>
      <w:hyperlink w:history="1" r:id="rId13">
        <w:r w:rsidRPr="001631A6" w:rsidR="00B03719">
          <w:rPr>
            <w:rStyle w:val="Hyperlink"/>
          </w:rPr>
          <w:t>https://doi.org/10.1016/j.jbi.2009.07.002</w:t>
        </w:r>
      </w:hyperlink>
    </w:p>
    <w:p w:rsidR="24AA0B52" w:rsidP="179C50CD" w:rsidRDefault="24AA0B52" w14:paraId="42443320" w14:textId="30F5B456">
      <w:pPr>
        <w:rPr>
          <w:i/>
          <w:iCs/>
        </w:rPr>
      </w:pPr>
      <w:r>
        <w:t>Joseph-Williams, N., Lloyd, A., Edwards, A.,</w:t>
      </w:r>
      <w:r w:rsidR="421D30FA">
        <w:t xml:space="preserve"> Stobbart, L., Tomson, D., </w:t>
      </w:r>
      <w:r w:rsidR="00C60916">
        <w:t>MacPhail</w:t>
      </w:r>
      <w:r w:rsidR="421D30FA">
        <w:t>, S., Dodd, C</w:t>
      </w:r>
      <w:r w:rsidR="27D639F7">
        <w:t>., Brain, K., Elwyn, G., &amp; Tho</w:t>
      </w:r>
      <w:r w:rsidR="7ADFB1E9">
        <w:t>mson, R. (2017) Impl</w:t>
      </w:r>
      <w:r w:rsidR="6CE1B58C">
        <w:t xml:space="preserve">ementing shared decision making in the NHS: lessons from the </w:t>
      </w:r>
      <w:r w:rsidR="4C342825">
        <w:t xml:space="preserve">MAGIC programme. </w:t>
      </w:r>
      <w:r w:rsidRPr="179C50CD" w:rsidR="4C342825">
        <w:rPr>
          <w:i/>
          <w:iCs/>
        </w:rPr>
        <w:t>BMJ</w:t>
      </w:r>
      <w:r w:rsidRPr="179C50CD" w:rsidR="7E9012B0">
        <w:rPr>
          <w:i/>
          <w:iCs/>
        </w:rPr>
        <w:t xml:space="preserve">, </w:t>
      </w:r>
      <w:r w:rsidRPr="179C50CD" w:rsidR="64491BAD">
        <w:t>pp. 357.</w:t>
      </w:r>
    </w:p>
    <w:p w:rsidR="334EEDC5" w:rsidP="3EE0714F" w:rsidRDefault="334EEDC5" w14:paraId="5659F6E7" w14:textId="52F0C496">
      <w:pPr>
        <w:rPr>
          <w:i/>
          <w:iCs/>
        </w:rPr>
      </w:pPr>
      <w:r>
        <w:t>Kavitha, M. (2013) Machine technology &amp;</w:t>
      </w:r>
      <w:r w:rsidR="77D608C3">
        <w:t xml:space="preserve"> caring in nursing (Technology at fingertips</w:t>
      </w:r>
      <w:r w:rsidR="6E350AA0">
        <w:t>-series-</w:t>
      </w:r>
      <w:r w:rsidR="6C8008E9">
        <w:t xml:space="preserve">VIII) cardiac pacemaker. </w:t>
      </w:r>
      <w:r w:rsidRPr="3EE0714F" w:rsidR="2D5E21F4">
        <w:rPr>
          <w:i/>
          <w:iCs/>
        </w:rPr>
        <w:t>The Journal of Nursing T</w:t>
      </w:r>
      <w:r w:rsidRPr="3EE0714F" w:rsidR="0A7760B4">
        <w:rPr>
          <w:i/>
          <w:iCs/>
        </w:rPr>
        <w:t xml:space="preserve">rendz, </w:t>
      </w:r>
      <w:r w:rsidR="0A7760B4">
        <w:t>4(2), pp.50-54.</w:t>
      </w:r>
    </w:p>
    <w:p w:rsidR="3C4CD733" w:rsidP="57870E61" w:rsidRDefault="3C4CD733" w14:paraId="322E3AD4" w14:textId="38C74474">
      <w:r w:rsidRPr="57870E61">
        <w:t>Kelly, C. J., &amp; Young, A. J.</w:t>
      </w:r>
      <w:r w:rsidRPr="57870E61" w:rsidR="030D5480">
        <w:t xml:space="preserve"> (2017) Promoting innovation in healthcare. Fu</w:t>
      </w:r>
      <w:r w:rsidRPr="57870E61" w:rsidR="668D29A3">
        <w:t>ture Healthcare Journal, 4(2), pp.121-130.</w:t>
      </w:r>
    </w:p>
    <w:p w:rsidR="003152BA" w:rsidP="57870E61" w:rsidRDefault="00220DEF" w14:paraId="70864090" w14:textId="444ADE5C">
      <w:r>
        <w:t>Kotter</w:t>
      </w:r>
      <w:r w:rsidR="00402CCD">
        <w:t>, J.P., &amp; Schlesinger</w:t>
      </w:r>
      <w:r w:rsidR="0059432F">
        <w:t>, L. A. (2008).</w:t>
      </w:r>
      <w:r w:rsidR="00497D64">
        <w:t xml:space="preserve"> Choosing Stra</w:t>
      </w:r>
      <w:r w:rsidR="00D1542E">
        <w:t xml:space="preserve">tegies for </w:t>
      </w:r>
      <w:r w:rsidR="00EE758D">
        <w:t xml:space="preserve">Change. Harvard </w:t>
      </w:r>
      <w:r w:rsidR="00ED7704">
        <w:t>Business Review,</w:t>
      </w:r>
      <w:r w:rsidR="00011CAA">
        <w:t>86 (7,8),</w:t>
      </w:r>
      <w:r w:rsidR="7716C36E">
        <w:t xml:space="preserve"> </w:t>
      </w:r>
      <w:r w:rsidR="00331506">
        <w:t>p.130</w:t>
      </w:r>
      <w:r w:rsidR="006D3EA2">
        <w:t>.</w:t>
      </w:r>
    </w:p>
    <w:p w:rsidR="00E8254F" w:rsidP="57870E61" w:rsidRDefault="00E8254F" w14:paraId="75E707C9" w14:textId="77777777"/>
    <w:p w:rsidR="00572665" w:rsidP="57870E61" w:rsidRDefault="00572665" w14:paraId="6147A388" w14:textId="7D95D290">
      <w:r>
        <w:t>Kim</w:t>
      </w:r>
      <w:r w:rsidR="00F23A35">
        <w:t>, W. C., &amp;</w:t>
      </w:r>
      <w:r w:rsidR="006C4801">
        <w:t xml:space="preserve"> Mauborgne, R. (2006)</w:t>
      </w:r>
      <w:r w:rsidR="000D577D">
        <w:t>. Fair process: Managing in the knowledge</w:t>
      </w:r>
      <w:r w:rsidR="00163EB6">
        <w:t xml:space="preserve"> economy. In Oxford University</w:t>
      </w:r>
      <w:r w:rsidR="004F000C">
        <w:t xml:space="preserve"> Press eBooks (pp.24</w:t>
      </w:r>
      <w:r w:rsidR="0044459D">
        <w:t>3-258)</w:t>
      </w:r>
      <w:r w:rsidR="00CA35DB">
        <w:t>. https://doi.org/10</w:t>
      </w:r>
      <w:r w:rsidR="00D51521">
        <w:t>.1093/oso/97801992</w:t>
      </w:r>
      <w:r w:rsidR="00925DD5">
        <w:t>91793.003.0016</w:t>
      </w:r>
    </w:p>
    <w:p w:rsidR="565C369B" w:rsidP="3EE0714F" w:rsidRDefault="565C369B" w14:paraId="57F056DC" w14:textId="1FDC3AE5">
      <w:r>
        <w:t>Li, Y., Liu, P., Cai, Q., Guo</w:t>
      </w:r>
      <w:r w:rsidR="08B82127">
        <w:t>, J., Zhou, Z., Yan, H., Qian, M., T</w:t>
      </w:r>
      <w:r w:rsidR="3B140BB2">
        <w:t>u, F., Yuan, K., &amp; Yu,</w:t>
      </w:r>
      <w:r w:rsidR="4DC39CBC">
        <w:t xml:space="preserve"> J. (2018) A health gateway for </w:t>
      </w:r>
      <w:r w:rsidR="65545E22">
        <w:t xml:space="preserve">mobile monitoring in nursing home. </w:t>
      </w:r>
      <w:r w:rsidRPr="3EE0714F" w:rsidR="21C00F7B">
        <w:rPr>
          <w:i/>
          <w:iCs/>
        </w:rPr>
        <w:t>Wireless Personal Communications,</w:t>
      </w:r>
      <w:r w:rsidR="21C00F7B">
        <w:t xml:space="preserve"> 102, pp</w:t>
      </w:r>
      <w:r w:rsidR="0F94B093">
        <w:t>.1573-1587.</w:t>
      </w:r>
      <w:r w:rsidR="61A5EDC0">
        <w:t xml:space="preserve"> </w:t>
      </w:r>
      <w:hyperlink r:id="rId14">
        <w:r w:rsidRPr="3EE0714F" w:rsidR="61A5EDC0">
          <w:rPr>
            <w:rStyle w:val="Hyperlink"/>
          </w:rPr>
          <w:t>https://doi.or</w:t>
        </w:r>
        <w:r w:rsidRPr="3EE0714F" w:rsidR="204AD2F2">
          <w:rPr>
            <w:rStyle w:val="Hyperlink"/>
          </w:rPr>
          <w:t>g</w:t>
        </w:r>
        <w:r w:rsidRPr="3EE0714F" w:rsidR="61A5EDC0">
          <w:rPr>
            <w:rStyle w:val="Hyperlink"/>
          </w:rPr>
          <w:t>/10.1007/s11277-017-5212-</w:t>
        </w:r>
        <w:r w:rsidRPr="3EE0714F" w:rsidR="19E43C8E">
          <w:rPr>
            <w:rStyle w:val="Hyperlink"/>
          </w:rPr>
          <w:t>1</w:t>
        </w:r>
      </w:hyperlink>
    </w:p>
    <w:p w:rsidR="1CD5DF2B" w:rsidP="3EE0714F" w:rsidRDefault="1CD5DF2B" w14:paraId="5946E001" w14:textId="0EE937EC">
      <w:r>
        <w:t xml:space="preserve">Mockford, C., </w:t>
      </w:r>
      <w:r w:rsidR="3474D9AB">
        <w:t>Stanisz</w:t>
      </w:r>
      <w:r w:rsidR="1A2DE2A8">
        <w:t>ewska, S., Griffiths, F., &amp;</w:t>
      </w:r>
      <w:r w:rsidR="0AAA8043">
        <w:t xml:space="preserve"> Heeon-Marx, S. (2012) The impact of patient and publi</w:t>
      </w:r>
      <w:r w:rsidR="5598601A">
        <w:t>c involvement on UK NHS health care</w:t>
      </w:r>
      <w:r w:rsidR="34EAD2B3">
        <w:t>: a systematic</w:t>
      </w:r>
      <w:r w:rsidR="650D8965">
        <w:t xml:space="preserve"> review. </w:t>
      </w:r>
      <w:r w:rsidRPr="3EE0714F" w:rsidR="650D8965">
        <w:rPr>
          <w:i/>
          <w:iCs/>
        </w:rPr>
        <w:t>International</w:t>
      </w:r>
      <w:r w:rsidRPr="3EE0714F" w:rsidR="3E7D97BC">
        <w:rPr>
          <w:i/>
          <w:iCs/>
        </w:rPr>
        <w:t xml:space="preserve"> journal for quality in health care</w:t>
      </w:r>
      <w:r w:rsidR="3E7D97BC">
        <w:t>, 24(1</w:t>
      </w:r>
      <w:r w:rsidR="6A72EBE3">
        <w:t>), pp.28-38.</w:t>
      </w:r>
    </w:p>
    <w:p w:rsidR="3EDDA2C0" w:rsidP="3EE0714F" w:rsidRDefault="3EDDA2C0" w14:paraId="587C95CC" w14:textId="73FDEFDF">
      <w:r>
        <w:t>Mundy, J., &amp;</w:t>
      </w:r>
      <w:r w:rsidR="7465BBF0">
        <w:t xml:space="preserve"> Bray, I. (2016) Using the Bristol City</w:t>
      </w:r>
      <w:r w:rsidR="224F3ECA">
        <w:t xml:space="preserve"> Quality of Life Survey (2011-2013)- Preliminary</w:t>
      </w:r>
      <w:r w:rsidR="45BA322C">
        <w:t xml:space="preserve"> analysis of life satisfaction and recommendations for further analyses.</w:t>
      </w:r>
      <w:r w:rsidR="5101F8EC">
        <w:t xml:space="preserve"> Available from: </w:t>
      </w:r>
      <w:hyperlink r:id="rId15">
        <w:r w:rsidRPr="3EE0714F" w:rsidR="36BB01E9">
          <w:rPr>
            <w:rStyle w:val="Hyperlink"/>
            <w:i/>
            <w:iCs/>
          </w:rPr>
          <w:t>https://uwerepository</w:t>
        </w:r>
        <w:r w:rsidRPr="3EE0714F" w:rsidR="06FA4D73">
          <w:rPr>
            <w:rStyle w:val="Hyperlink"/>
            <w:i/>
            <w:iCs/>
          </w:rPr>
          <w:t>.</w:t>
        </w:r>
      </w:hyperlink>
      <w:r w:rsidRPr="3EE0714F" w:rsidR="36BB01E9">
        <w:rPr>
          <w:i/>
          <w:iCs/>
        </w:rPr>
        <w:t xml:space="preserve"> work</w:t>
      </w:r>
      <w:r w:rsidRPr="3EE0714F" w:rsidR="664CC00B">
        <w:rPr>
          <w:i/>
          <w:iCs/>
        </w:rPr>
        <w:t>tible</w:t>
      </w:r>
      <w:r w:rsidRPr="3EE0714F" w:rsidR="36BB01E9">
        <w:rPr>
          <w:i/>
          <w:iCs/>
        </w:rPr>
        <w:t>.com/preview</w:t>
      </w:r>
      <w:r w:rsidRPr="3EE0714F" w:rsidR="4C128F76">
        <w:rPr>
          <w:i/>
          <w:iCs/>
        </w:rPr>
        <w:t>/921824/Measuring%20life%20satisfaction</w:t>
      </w:r>
      <w:r w:rsidRPr="3EE0714F" w:rsidR="39E7308E">
        <w:rPr>
          <w:i/>
          <w:iCs/>
        </w:rPr>
        <w:t>%20amongs,20.</w:t>
      </w:r>
    </w:p>
    <w:p w:rsidR="5923B84D" w:rsidP="3EE0714F" w:rsidRDefault="5923B84D" w14:paraId="41F485FF" w14:textId="612E639D">
      <w:pPr>
        <w:rPr>
          <w:i/>
          <w:iCs/>
        </w:rPr>
      </w:pPr>
      <w:r>
        <w:t>P</w:t>
      </w:r>
      <w:r w:rsidR="01ECDDD0">
        <w:t>ropper</w:t>
      </w:r>
      <w:r w:rsidR="32579FA9">
        <w:t>,</w:t>
      </w:r>
      <w:r w:rsidR="488DA027">
        <w:t xml:space="preserve"> C, Stoye, G., &amp; Zaranko</w:t>
      </w:r>
      <w:r w:rsidR="4EF4368B">
        <w:t>, B. (2020) The wider impacts of the coronavirus pandemic on</w:t>
      </w:r>
      <w:r w:rsidR="1C1B4A3C">
        <w:t xml:space="preserve"> the NHS.</w:t>
      </w:r>
      <w:r w:rsidR="16A7AEA4">
        <w:t xml:space="preserve"> </w:t>
      </w:r>
      <w:r w:rsidR="1C1B4A3C">
        <w:t>Fiscal Studies, 41(2), pp</w:t>
      </w:r>
      <w:r w:rsidR="6CEB8E55">
        <w:t>.345-356.</w:t>
      </w:r>
    </w:p>
    <w:p w:rsidR="0F0593EF" w:rsidP="3EE0714F" w:rsidRDefault="0F0593EF" w14:paraId="104BABDC" w14:textId="1C9B9FF1">
      <w:r>
        <w:t>Prullage, G. S., Kenner, C., Uwingabire, F</w:t>
      </w:r>
      <w:r w:rsidR="538CDD62">
        <w:t>.,</w:t>
      </w:r>
      <w:r w:rsidR="3E35626D">
        <w:t xml:space="preserve"> Ndayambaje, A., Boykova, M., &amp;</w:t>
      </w:r>
      <w:r w:rsidR="04F5DFBA">
        <w:t xml:space="preserve"> Walker, K. (2022) Survey of neona</w:t>
      </w:r>
      <w:r w:rsidR="4FE3BF91">
        <w:t>tal nursing:</w:t>
      </w:r>
      <w:r w:rsidR="4CBEC14A">
        <w:t xml:space="preserve"> Staffing, education, and equipment availability</w:t>
      </w:r>
      <w:r w:rsidR="7EABE32B">
        <w:t xml:space="preserve"> in Rwanda.</w:t>
      </w:r>
      <w:r w:rsidRPr="3EE0714F" w:rsidR="4A235CC0">
        <w:rPr>
          <w:i/>
          <w:iCs/>
        </w:rPr>
        <w:t xml:space="preserve"> Journal of Neonatal Nursing, 28(</w:t>
      </w:r>
      <w:r w:rsidRPr="3EE0714F" w:rsidR="52C326FD">
        <w:rPr>
          <w:i/>
          <w:iCs/>
        </w:rPr>
        <w:t>3), pp. 192-199.</w:t>
      </w:r>
    </w:p>
    <w:p w:rsidR="4205FAA0" w:rsidP="3EE0714F" w:rsidRDefault="4205FAA0" w14:paraId="36585498" w14:textId="44694FFE">
      <w:pPr>
        <w:rPr>
          <w:i/>
          <w:iCs/>
        </w:rPr>
      </w:pPr>
      <w:r>
        <w:t>Rassa, N., Mcarthy</w:t>
      </w:r>
      <w:r w:rsidR="5996BC06">
        <w:t>, M, Casalotti, S., Zhang, C</w:t>
      </w:r>
      <w:r w:rsidR="38E92E9F">
        <w:t xml:space="preserve">., </w:t>
      </w:r>
      <w:r w:rsidR="00AC5BEA">
        <w:t>Wurie, F.</w:t>
      </w:r>
      <w:r w:rsidR="38E92E9F">
        <w:t xml:space="preserve">, Brown, C., &amp; Campos-Matos, </w:t>
      </w:r>
      <w:r w:rsidR="778E13D0">
        <w:t xml:space="preserve">I. (2023) The impact of NHS charging regulations on healthcare access </w:t>
      </w:r>
      <w:r w:rsidR="56E08669">
        <w:t>and utilisation among migrants in E</w:t>
      </w:r>
      <w:r w:rsidR="7ABA4275">
        <w:t xml:space="preserve">ngland: a systematic review. BMC Publish </w:t>
      </w:r>
      <w:r w:rsidR="1BEC01FF">
        <w:t>Health, 23(1), pp.1-12.</w:t>
      </w:r>
    </w:p>
    <w:p w:rsidR="2A2FA3A1" w:rsidP="3EE0714F" w:rsidRDefault="2A2FA3A1" w14:paraId="6768F232" w14:textId="06133015">
      <w:r>
        <w:t>Reed, M., &amp; Keech,</w:t>
      </w:r>
      <w:r w:rsidR="5C8B8E2C">
        <w:t xml:space="preserve"> </w:t>
      </w:r>
      <w:r>
        <w:t>D. (2015)</w:t>
      </w:r>
      <w:r w:rsidR="31478BEC">
        <w:t xml:space="preserve"> Building a Bristol Food City Region from the Grass Roots up: F</w:t>
      </w:r>
      <w:r w:rsidR="14C9DCFA">
        <w:t xml:space="preserve">ood strategies, action plans and food policy councils. </w:t>
      </w:r>
      <w:r w:rsidRPr="3EE0714F" w:rsidR="536EC22B">
        <w:rPr>
          <w:i/>
          <w:iCs/>
        </w:rPr>
        <w:t>Urban Agriculture Magazine,29, pp.26-</w:t>
      </w:r>
      <w:r w:rsidRPr="3EE0714F" w:rsidR="53DD8AD5">
        <w:rPr>
          <w:i/>
          <w:iCs/>
        </w:rPr>
        <w:t>29.</w:t>
      </w:r>
    </w:p>
    <w:p w:rsidR="42F2FD5F" w:rsidP="57870E61" w:rsidRDefault="42F2FD5F" w14:paraId="2C8B9473" w14:textId="09486A26">
      <w:r w:rsidRPr="57870E61">
        <w:t>Bobson, J., Dostal, I., Sheikh, A.</w:t>
      </w:r>
      <w:r w:rsidRPr="57870E61" w:rsidR="1A29D7DD">
        <w:t>, Eldridge, S., Madurasin</w:t>
      </w:r>
      <w:r w:rsidRPr="57870E61" w:rsidR="1447739B">
        <w:t>ghe, V., Griffiths, C</w:t>
      </w:r>
      <w:r w:rsidRPr="57870E61" w:rsidR="04C41136">
        <w:t>., Coupland, C., &amp; Hippisley-Cox</w:t>
      </w:r>
      <w:r w:rsidRPr="57870E61" w:rsidR="11913DFE">
        <w:t xml:space="preserve">, J. (2016) The NHS Health Check in England: an </w:t>
      </w:r>
      <w:r w:rsidRPr="57870E61" w:rsidR="14393A81">
        <w:t>evaluation of the first 4 ye</w:t>
      </w:r>
      <w:r w:rsidRPr="57870E61" w:rsidR="2CD2602B">
        <w:t xml:space="preserve">ars. </w:t>
      </w:r>
      <w:r w:rsidRPr="57870E61" w:rsidR="2CD2602B">
        <w:rPr>
          <w:i/>
          <w:iCs/>
        </w:rPr>
        <w:t xml:space="preserve">BMJ open, </w:t>
      </w:r>
      <w:r w:rsidRPr="57870E61" w:rsidR="2CD2602B">
        <w:t>6</w:t>
      </w:r>
      <w:r w:rsidRPr="57870E61" w:rsidR="4A4585D3">
        <w:t>(1).</w:t>
      </w:r>
    </w:p>
    <w:p w:rsidR="7B4B98B3" w:rsidP="3EE0714F" w:rsidRDefault="7B4B98B3" w14:paraId="5290847B" w14:textId="1447618A">
      <w:r>
        <w:t>Sweeting,</w:t>
      </w:r>
      <w:r w:rsidR="5EE63EEA">
        <w:t xml:space="preserve"> D., Hambleton, </w:t>
      </w:r>
      <w:r w:rsidR="25A6BC37">
        <w:t>R</w:t>
      </w:r>
      <w:r w:rsidR="5F5C37F2">
        <w:t>.,</w:t>
      </w:r>
      <w:r w:rsidR="25A6BC37">
        <w:t xml:space="preserve"> &amp; Oliver, T. (2020) Mayora</w:t>
      </w:r>
      <w:r w:rsidR="0B5FC534">
        <w:t>l Governance in Bristol: Has It Made a Diffe</w:t>
      </w:r>
      <w:r w:rsidR="1C89F036">
        <w:t xml:space="preserve">rence. Policy Report, </w:t>
      </w:r>
      <w:r w:rsidR="718796DA">
        <w:t>55.</w:t>
      </w:r>
    </w:p>
    <w:p w:rsidR="79262D31" w:rsidP="3EE0714F" w:rsidRDefault="79262D31" w14:paraId="22136DF9" w14:textId="75075A2E">
      <w:r>
        <w:lastRenderedPageBreak/>
        <w:t>Tennison, I., Roschnik, S.,</w:t>
      </w:r>
      <w:r w:rsidR="6B2830D4">
        <w:t xml:space="preserve"> Ashby B., Boyd, R., Hamilton, I., O</w:t>
      </w:r>
      <w:r w:rsidR="44983F2B">
        <w:t xml:space="preserve">reszczyn, T., Owen, A., </w:t>
      </w:r>
      <w:r w:rsidR="69EAB54B">
        <w:t>Romanello, M.</w:t>
      </w:r>
      <w:r w:rsidR="24EC6363">
        <w:t>, Ruyssevelt, P.,</w:t>
      </w:r>
      <w:r w:rsidR="12C1047B">
        <w:t xml:space="preserve"> &amp;</w:t>
      </w:r>
      <w:r w:rsidR="13A6D59A">
        <w:t xml:space="preserve"> Sherman, J. D. (2021) Health care</w:t>
      </w:r>
      <w:r w:rsidR="72F94832">
        <w:t>’s response to</w:t>
      </w:r>
      <w:r w:rsidR="4DA484C3">
        <w:t xml:space="preserve"> climate change: a carbon footprint assessment</w:t>
      </w:r>
      <w:r w:rsidR="540B1B27">
        <w:t xml:space="preserve"> of the NHS in England, The Lancet Planetary Health</w:t>
      </w:r>
      <w:r w:rsidR="50D0B368">
        <w:t>, 5(2), e84-e92.</w:t>
      </w:r>
    </w:p>
    <w:p w:rsidR="1EEF05A8" w:rsidP="3EE0714F" w:rsidRDefault="1EEF05A8" w14:paraId="71CCE530" w14:textId="18C43EDB">
      <w:r>
        <w:t>Van Hove, M.,</w:t>
      </w:r>
      <w:r w:rsidR="190CA166">
        <w:t xml:space="preserve"> &amp; Leng, G. (2019) A more sustainable NHS. In </w:t>
      </w:r>
      <w:r w:rsidR="09893F01">
        <w:t>(Vol.366): British Medical Journal Publishing Group</w:t>
      </w:r>
      <w:r w:rsidR="1C38D00B">
        <w:t>.</w:t>
      </w:r>
    </w:p>
    <w:p w:rsidR="1C38D00B" w:rsidP="3EE0714F" w:rsidRDefault="1C38D00B" w14:paraId="1D9FF8B7" w14:textId="629440F2">
      <w:r>
        <w:t>Willan, J., King, A. J., Jeffery, K., &amp; Bien</w:t>
      </w:r>
      <w:r w:rsidR="4E94BA96">
        <w:t xml:space="preserve">ze, N. (2020) Challenges for NHS hospital during covid-19 </w:t>
      </w:r>
      <w:r w:rsidR="0D399FC8">
        <w:t xml:space="preserve">epidemic. In (Vol.368); </w:t>
      </w:r>
      <w:r w:rsidR="007939F9">
        <w:t>British</w:t>
      </w:r>
      <w:r w:rsidR="0D399FC8">
        <w:t xml:space="preserve"> Medical Journ</w:t>
      </w:r>
      <w:r w:rsidR="1C2A96F1">
        <w:t>al Publishing Group.</w:t>
      </w:r>
    </w:p>
    <w:p w:rsidR="1C2A96F1" w:rsidP="3EE0714F" w:rsidRDefault="1C2A96F1" w14:paraId="190FACBE" w14:textId="7679C742">
      <w:r>
        <w:t>Wymant, C., Ferretti, L.,</w:t>
      </w:r>
      <w:r w:rsidR="7E3A6F84">
        <w:t xml:space="preserve"> Tsallis,</w:t>
      </w:r>
      <w:r w:rsidR="528BE947">
        <w:t xml:space="preserve"> D., Charalambides</w:t>
      </w:r>
      <w:r w:rsidR="1130CE79">
        <w:t>, M., Abeler-</w:t>
      </w:r>
      <w:r w:rsidR="00964F0F">
        <w:t>Domer, L.</w:t>
      </w:r>
      <w:r w:rsidR="1130CE79">
        <w:t xml:space="preserve">, Bonsall, D., </w:t>
      </w:r>
      <w:r w:rsidR="4735E96D">
        <w:t xml:space="preserve">Hinch, R., Kendall, M., </w:t>
      </w:r>
      <w:r w:rsidR="3B7120E9">
        <w:t>Milsom, L., &amp; Ayres, M. (202</w:t>
      </w:r>
      <w:r w:rsidR="358EBCA7">
        <w:t>1) The epidemiological impact of the NHS COVID-19 app. Natu</w:t>
      </w:r>
      <w:r w:rsidR="7433A1D8">
        <w:t>re,594(7863), pp.408-412.</w:t>
      </w:r>
    </w:p>
    <w:p w:rsidR="57870E61" w:rsidP="57870E61" w:rsidRDefault="57870E61" w14:paraId="4B507DF9" w14:textId="6401E5E4"/>
    <w:p w:rsidR="57870E61" w:rsidP="57870E61" w:rsidRDefault="57870E61" w14:paraId="47F452FE" w14:textId="3EF1C9E6"/>
    <w:p w:rsidR="1FD13BEA" w:rsidP="1FD13BEA" w:rsidRDefault="1FD13BEA" w14:paraId="0A1B9472" w14:textId="459F2AC7"/>
    <w:p w:rsidR="00166DE2" w:rsidP="75DB5569" w:rsidRDefault="00166DE2" w14:paraId="4CC4E7FB" w14:textId="77777777"/>
    <w:p w:rsidR="00972295" w:rsidP="75DB5569" w:rsidRDefault="00972295" w14:paraId="509E2AC0" w14:textId="77777777"/>
    <w:p w:rsidR="75DB5569" w:rsidP="75DB5569" w:rsidRDefault="75DB5569" w14:paraId="486991DB" w14:textId="563ECBDE"/>
    <w:p w:rsidR="75DB5569" w:rsidP="75DB5569" w:rsidRDefault="75DB5569" w14:paraId="27ABA35E" w14:textId="3F0A467B"/>
    <w:p w:rsidR="75DB5569" w:rsidP="75DB5569" w:rsidRDefault="75DB5569" w14:paraId="7ECA49A8" w14:textId="48A7FADA"/>
    <w:p w:rsidR="75DB5569" w:rsidP="75DB5569" w:rsidRDefault="75DB5569" w14:paraId="2CAAF459" w14:textId="78B35FA6"/>
    <w:p w:rsidR="75DB5569" w:rsidP="75DB5569" w:rsidRDefault="75DB5569" w14:paraId="4B16FAF1" w14:textId="7EA50F8A"/>
    <w:p w:rsidR="75DB5569" w:rsidP="75DB5569" w:rsidRDefault="75DB5569" w14:paraId="7C212384" w14:textId="00891693"/>
    <w:p w:rsidR="007B104D" w:rsidRDefault="00547CC2" w14:paraId="1EB9EFCC" w14:textId="101C5E9B">
      <w:r>
        <w:t xml:space="preserve"> </w:t>
      </w:r>
    </w:p>
    <w:p w:rsidR="4FC1DB4B" w:rsidP="1FD13BEA" w:rsidRDefault="4FC1DB4B" w14:paraId="46AD3F1D" w14:textId="01970CD5"/>
    <w:p w:rsidR="002509E4" w:rsidP="1FD13BEA" w:rsidRDefault="002509E4" w14:paraId="6580EC08" w14:textId="79D86C5E"/>
    <w:p w:rsidR="00C52E64" w:rsidP="1FD13BEA" w:rsidRDefault="00C52E64" w14:paraId="2282DCEB" w14:textId="78F881FF"/>
    <w:p w:rsidR="00475D5F" w:rsidP="006E7286" w:rsidRDefault="00475D5F" w14:paraId="3FAD45E8" w14:textId="77777777"/>
    <w:p w:rsidR="008B12B8" w:rsidP="006E7286" w:rsidRDefault="008B12B8" w14:paraId="60AAEF2D" w14:textId="77777777"/>
    <w:p w:rsidRPr="006E7286" w:rsidR="000F5638" w:rsidP="006E7286" w:rsidRDefault="000F5638" w14:paraId="2BF4D05C" w14:textId="77777777"/>
    <w:sectPr w:rsidRPr="006E7286" w:rsidR="000F5638">
      <w:headerReference w:type="default" r:id="rId16"/>
      <w:footerReference w:type="default" r:id="rId17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303D1" w:rsidP="00933ECF" w:rsidRDefault="009303D1" w14:paraId="09FE8E6C" w14:textId="77777777">
      <w:pPr>
        <w:spacing w:after="0" w:line="240" w:lineRule="auto"/>
      </w:pPr>
      <w:r>
        <w:separator/>
      </w:r>
    </w:p>
  </w:endnote>
  <w:endnote w:type="continuationSeparator" w:id="0">
    <w:p w:rsidR="009303D1" w:rsidP="00933ECF" w:rsidRDefault="009303D1" w14:paraId="76E5DB4C" w14:textId="77777777">
      <w:pPr>
        <w:spacing w:after="0" w:line="240" w:lineRule="auto"/>
      </w:pPr>
      <w:r>
        <w:continuationSeparator/>
      </w:r>
    </w:p>
  </w:endnote>
  <w:endnote w:type="continuationNotice" w:id="1">
    <w:p w:rsidR="009303D1" w:rsidRDefault="009303D1" w14:paraId="0149E51D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4FE1E36" w:rsidTr="44FE1E36" w14:paraId="30D90E5E" w14:textId="77777777">
      <w:trPr>
        <w:trHeight w:val="300"/>
      </w:trPr>
      <w:tc>
        <w:tcPr>
          <w:tcW w:w="3005" w:type="dxa"/>
        </w:tcPr>
        <w:p w:rsidR="44FE1E36" w:rsidP="44FE1E36" w:rsidRDefault="44FE1E36" w14:paraId="4DB7B035" w14:textId="494E8B68">
          <w:pPr>
            <w:pStyle w:val="Header"/>
            <w:ind w:left="-115"/>
          </w:pPr>
        </w:p>
      </w:tc>
      <w:tc>
        <w:tcPr>
          <w:tcW w:w="3005" w:type="dxa"/>
        </w:tcPr>
        <w:p w:rsidR="44FE1E36" w:rsidP="44FE1E36" w:rsidRDefault="44FE1E36" w14:paraId="4AE562F6" w14:textId="27C31A29">
          <w:pPr>
            <w:pStyle w:val="Header"/>
            <w:jc w:val="center"/>
          </w:pPr>
        </w:p>
      </w:tc>
      <w:tc>
        <w:tcPr>
          <w:tcW w:w="3005" w:type="dxa"/>
        </w:tcPr>
        <w:p w:rsidR="44FE1E36" w:rsidP="44FE1E36" w:rsidRDefault="44FE1E36" w14:paraId="34AC2395" w14:textId="6FA35804">
          <w:pPr>
            <w:pStyle w:val="Header"/>
            <w:ind w:right="-115"/>
            <w:jc w:val="right"/>
          </w:pPr>
        </w:p>
      </w:tc>
    </w:tr>
  </w:tbl>
  <w:p w:rsidR="00933ECF" w:rsidRDefault="00933ECF" w14:paraId="667E9309" w14:textId="21F5E0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303D1" w:rsidP="00933ECF" w:rsidRDefault="009303D1" w14:paraId="5CAE041E" w14:textId="77777777">
      <w:pPr>
        <w:spacing w:after="0" w:line="240" w:lineRule="auto"/>
      </w:pPr>
      <w:r>
        <w:separator/>
      </w:r>
    </w:p>
  </w:footnote>
  <w:footnote w:type="continuationSeparator" w:id="0">
    <w:p w:rsidR="009303D1" w:rsidP="00933ECF" w:rsidRDefault="009303D1" w14:paraId="3F180971" w14:textId="77777777">
      <w:pPr>
        <w:spacing w:after="0" w:line="240" w:lineRule="auto"/>
      </w:pPr>
      <w:r>
        <w:continuationSeparator/>
      </w:r>
    </w:p>
  </w:footnote>
  <w:footnote w:type="continuationNotice" w:id="1">
    <w:p w:rsidR="009303D1" w:rsidRDefault="009303D1" w14:paraId="600F572E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4FE1E36" w:rsidTr="44FE1E36" w14:paraId="1A7E26FB" w14:textId="77777777">
      <w:trPr>
        <w:trHeight w:val="300"/>
      </w:trPr>
      <w:tc>
        <w:tcPr>
          <w:tcW w:w="3005" w:type="dxa"/>
        </w:tcPr>
        <w:p w:rsidR="44FE1E36" w:rsidP="44FE1E36" w:rsidRDefault="44FE1E36" w14:paraId="6C01D53F" w14:textId="4328A06B">
          <w:pPr>
            <w:pStyle w:val="Header"/>
            <w:ind w:left="-115"/>
          </w:pPr>
        </w:p>
      </w:tc>
      <w:tc>
        <w:tcPr>
          <w:tcW w:w="3005" w:type="dxa"/>
        </w:tcPr>
        <w:p w:rsidR="44FE1E36" w:rsidP="44FE1E36" w:rsidRDefault="44FE1E36" w14:paraId="0D1A9587" w14:textId="470F548E">
          <w:pPr>
            <w:pStyle w:val="Header"/>
            <w:jc w:val="center"/>
          </w:pPr>
        </w:p>
      </w:tc>
      <w:tc>
        <w:tcPr>
          <w:tcW w:w="3005" w:type="dxa"/>
        </w:tcPr>
        <w:p w:rsidR="44FE1E36" w:rsidP="44FE1E36" w:rsidRDefault="44FE1E36" w14:paraId="4263933E" w14:textId="1C3CBE88">
          <w:pPr>
            <w:pStyle w:val="Header"/>
            <w:ind w:right="-115"/>
            <w:jc w:val="right"/>
          </w:pPr>
        </w:p>
      </w:tc>
    </w:tr>
  </w:tbl>
  <w:p w:rsidR="00933ECF" w:rsidRDefault="00933ECF" w14:paraId="11D5E4F5" w14:textId="78D8BA3D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lXYuMTHcXLrzur" int2:id="HXAgNvgj">
      <int2:state int2:type="AugLoop_Text_Critique" int2:value="Rejected"/>
    </int2:textHash>
    <int2:textHash int2:hashCode="kDtuRyWnibpnkb" int2:id="0CrB3Fef">
      <int2:state int2:type="AugLoop_Text_Critique" int2:value="Rejected"/>
    </int2:textHash>
    <int2:textHash int2:hashCode="wU1QwRt3DUvTqz" int2:id="0TELLMr0">
      <int2:state int2:type="AugLoop_Text_Critique" int2:value="Rejected"/>
    </int2:textHash>
    <int2:textHash int2:hashCode="2lq1ZdGVDt7teM" int2:id="9g4MzPWz">
      <int2:state int2:type="AugLoop_Text_Critique" int2:value="Rejected"/>
    </int2:textHash>
    <int2:textHash int2:hashCode="SMoQC9cjl54G2U" int2:id="B3gfNN9d">
      <int2:state int2:type="AugLoop_Text_Critique" int2:value="Rejected"/>
    </int2:textHash>
    <int2:textHash int2:hashCode="hNxoWtLPPKyipD" int2:id="FOKInIBw">
      <int2:state int2:type="AugLoop_Text_Critique" int2:value="Rejected"/>
    </int2:textHash>
    <int2:textHash int2:hashCode="vwogbmU6QAlG18" int2:id="FQNwFqeN">
      <int2:state int2:type="AugLoop_Text_Critique" int2:value="Rejected"/>
    </int2:textHash>
    <int2:textHash int2:hashCode="1UV3cyKlnz4oBx" int2:id="FcaMNXYl">
      <int2:state int2:type="AugLoop_Text_Critique" int2:value="Rejected"/>
    </int2:textHash>
    <int2:textHash int2:hashCode="4KGkZgEi42I49U" int2:id="I1ClXsgW">
      <int2:state int2:type="AugLoop_Text_Critique" int2:value="Rejected"/>
    </int2:textHash>
    <int2:textHash int2:hashCode="FGs2UBwilK6Zwj" int2:id="ILZrboSP">
      <int2:state int2:type="AugLoop_Text_Critique" int2:value="Rejected"/>
    </int2:textHash>
    <int2:textHash int2:hashCode="JhcCpaJTowmMSP" int2:id="PBDarLjp">
      <int2:state int2:type="AugLoop_Text_Critique" int2:value="Rejected"/>
    </int2:textHash>
    <int2:textHash int2:hashCode="huNIArNd1w1KZV" int2:id="RXc1DhpU">
      <int2:state int2:type="AugLoop_Text_Critique" int2:value="Rejected"/>
    </int2:textHash>
    <int2:textHash int2:hashCode="nMtRU1cpn3DkNm" int2:id="Rp2kYR1V">
      <int2:state int2:type="AugLoop_Text_Critique" int2:value="Rejected"/>
    </int2:textHash>
    <int2:textHash int2:hashCode="d6L3Zg0/fb9vHM" int2:id="UxhZLsQX">
      <int2:state int2:type="AugLoop_Text_Critique" int2:value="Rejected"/>
    </int2:textHash>
    <int2:textHash int2:hashCode="/OBW+/uhsbH4h+" int2:id="W0ySiLsA">
      <int2:state int2:type="AugLoop_Text_Critique" int2:value="Rejected"/>
    </int2:textHash>
    <int2:textHash int2:hashCode="LLeY98KmONX8FJ" int2:id="Wqgn9Whi">
      <int2:state int2:type="AugLoop_Text_Critique" int2:value="Rejected"/>
    </int2:textHash>
    <int2:textHash int2:hashCode="2BI1EvVY2odPWm" int2:id="fWiXwFAx">
      <int2:state int2:type="AugLoop_Text_Critique" int2:value="Rejected"/>
    </int2:textHash>
    <int2:textHash int2:hashCode="ZVrKaLiHRTTQlZ" int2:id="hCF4thrA">
      <int2:state int2:type="AugLoop_Text_Critique" int2:value="Rejected"/>
    </int2:textHash>
    <int2:textHash int2:hashCode="qdbuHr7JlDWcdt" int2:id="i8Qz1tqi">
      <int2:state int2:type="AugLoop_Text_Critique" int2:value="Rejected"/>
    </int2:textHash>
    <int2:textHash int2:hashCode="hV4h/aPLGnSyaC" int2:id="irtWtX6H">
      <int2:state int2:type="AugLoop_Text_Critique" int2:value="Rejected"/>
    </int2:textHash>
    <int2:textHash int2:hashCode="qjk5pjrOlfX/6r" int2:id="lEpUFAxK">
      <int2:state int2:type="AugLoop_Text_Critique" int2:value="Rejected"/>
    </int2:textHash>
    <int2:textHash int2:hashCode="XVKjgnvH++TLV8" int2:id="uoMBZtqf">
      <int2:state int2:type="AugLoop_Text_Critique" int2:value="Rejected"/>
    </int2:textHash>
    <int2:textHash int2:hashCode="Qg7hVpsG9e2BTx" int2:id="w6gjfUl1">
      <int2:state int2:type="AugLoop_Text_Critique" int2:value="Rejected"/>
    </int2:textHash>
    <int2:textHash int2:hashCode="xT8MDRuvFDiJ97" int2:id="wDHESdPO">
      <int2:state int2:type="AugLoop_Text_Critique" int2:value="Rejected"/>
    </int2:textHash>
    <int2:textHash int2:hashCode="N72SjJ7QykJKIF" int2:id="wkE864Ki">
      <int2:state int2:type="AugLoop_Text_Critique" int2:value="Rejected"/>
    </int2:textHash>
    <int2:textHash int2:hashCode="OBq3Q20i7WwZ+Q" int2:id="xHgqT5ia">
      <int2:state int2:type="AugLoop_Text_Critique" int2:value="Rejected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4F4CAF9"/>
    <w:rsid w:val="00002FB2"/>
    <w:rsid w:val="00005298"/>
    <w:rsid w:val="000070DD"/>
    <w:rsid w:val="00007B4F"/>
    <w:rsid w:val="00011CAA"/>
    <w:rsid w:val="000127EF"/>
    <w:rsid w:val="00014ECC"/>
    <w:rsid w:val="000167A0"/>
    <w:rsid w:val="0001F300"/>
    <w:rsid w:val="000244E1"/>
    <w:rsid w:val="00024EE7"/>
    <w:rsid w:val="000256EA"/>
    <w:rsid w:val="00026200"/>
    <w:rsid w:val="00026BCA"/>
    <w:rsid w:val="000308B5"/>
    <w:rsid w:val="000323DE"/>
    <w:rsid w:val="000443DC"/>
    <w:rsid w:val="00044B8E"/>
    <w:rsid w:val="00050EF9"/>
    <w:rsid w:val="0005197D"/>
    <w:rsid w:val="00051CB8"/>
    <w:rsid w:val="000548D4"/>
    <w:rsid w:val="000558EB"/>
    <w:rsid w:val="00057730"/>
    <w:rsid w:val="00063818"/>
    <w:rsid w:val="0006400D"/>
    <w:rsid w:val="000663F4"/>
    <w:rsid w:val="000704C4"/>
    <w:rsid w:val="000705B8"/>
    <w:rsid w:val="00072E77"/>
    <w:rsid w:val="00073EC1"/>
    <w:rsid w:val="0007437B"/>
    <w:rsid w:val="0007684D"/>
    <w:rsid w:val="000773EA"/>
    <w:rsid w:val="0008279E"/>
    <w:rsid w:val="00085C76"/>
    <w:rsid w:val="00086FB5"/>
    <w:rsid w:val="00090EC2"/>
    <w:rsid w:val="00091E17"/>
    <w:rsid w:val="00094380"/>
    <w:rsid w:val="00095B6C"/>
    <w:rsid w:val="00096998"/>
    <w:rsid w:val="00097EF8"/>
    <w:rsid w:val="00097FD4"/>
    <w:rsid w:val="000A0F22"/>
    <w:rsid w:val="000A2206"/>
    <w:rsid w:val="000A6C76"/>
    <w:rsid w:val="000A768B"/>
    <w:rsid w:val="000A7E42"/>
    <w:rsid w:val="000A7E9D"/>
    <w:rsid w:val="000B08A4"/>
    <w:rsid w:val="000B1190"/>
    <w:rsid w:val="000B259F"/>
    <w:rsid w:val="000B41E5"/>
    <w:rsid w:val="000C366A"/>
    <w:rsid w:val="000C3D8C"/>
    <w:rsid w:val="000C6F29"/>
    <w:rsid w:val="000D19F6"/>
    <w:rsid w:val="000D1DFF"/>
    <w:rsid w:val="000D2F70"/>
    <w:rsid w:val="000D577D"/>
    <w:rsid w:val="000D6A7A"/>
    <w:rsid w:val="000E280C"/>
    <w:rsid w:val="000E3560"/>
    <w:rsid w:val="000E4222"/>
    <w:rsid w:val="000E4E67"/>
    <w:rsid w:val="000E765A"/>
    <w:rsid w:val="000E7A25"/>
    <w:rsid w:val="000F1029"/>
    <w:rsid w:val="000F19DD"/>
    <w:rsid w:val="000F51C0"/>
    <w:rsid w:val="000F5638"/>
    <w:rsid w:val="000F5F5C"/>
    <w:rsid w:val="000F72E4"/>
    <w:rsid w:val="00100B7C"/>
    <w:rsid w:val="001022EE"/>
    <w:rsid w:val="00105E43"/>
    <w:rsid w:val="001100D0"/>
    <w:rsid w:val="00110CBA"/>
    <w:rsid w:val="001131AE"/>
    <w:rsid w:val="001131B1"/>
    <w:rsid w:val="00115F9D"/>
    <w:rsid w:val="00116A3D"/>
    <w:rsid w:val="00116F36"/>
    <w:rsid w:val="001171F5"/>
    <w:rsid w:val="00117538"/>
    <w:rsid w:val="001209E8"/>
    <w:rsid w:val="001221F7"/>
    <w:rsid w:val="00122F53"/>
    <w:rsid w:val="00123A06"/>
    <w:rsid w:val="0012694C"/>
    <w:rsid w:val="001302E5"/>
    <w:rsid w:val="0013122C"/>
    <w:rsid w:val="001326F0"/>
    <w:rsid w:val="001337C8"/>
    <w:rsid w:val="00133913"/>
    <w:rsid w:val="00135684"/>
    <w:rsid w:val="00135CA9"/>
    <w:rsid w:val="001367FF"/>
    <w:rsid w:val="0014130F"/>
    <w:rsid w:val="0014140D"/>
    <w:rsid w:val="00142DF5"/>
    <w:rsid w:val="0014345C"/>
    <w:rsid w:val="00143B11"/>
    <w:rsid w:val="001466C9"/>
    <w:rsid w:val="0015026C"/>
    <w:rsid w:val="0015195A"/>
    <w:rsid w:val="00152BE3"/>
    <w:rsid w:val="00156C8C"/>
    <w:rsid w:val="00157600"/>
    <w:rsid w:val="00161E25"/>
    <w:rsid w:val="0016292E"/>
    <w:rsid w:val="00163789"/>
    <w:rsid w:val="00163E76"/>
    <w:rsid w:val="00163EB6"/>
    <w:rsid w:val="00164A0E"/>
    <w:rsid w:val="00164F4C"/>
    <w:rsid w:val="00166DE2"/>
    <w:rsid w:val="001717EB"/>
    <w:rsid w:val="00173168"/>
    <w:rsid w:val="001746DE"/>
    <w:rsid w:val="0017614F"/>
    <w:rsid w:val="001773CD"/>
    <w:rsid w:val="00177F15"/>
    <w:rsid w:val="00183788"/>
    <w:rsid w:val="001849B5"/>
    <w:rsid w:val="00184B81"/>
    <w:rsid w:val="00185B96"/>
    <w:rsid w:val="00185FC2"/>
    <w:rsid w:val="00186458"/>
    <w:rsid w:val="001900FD"/>
    <w:rsid w:val="00190562"/>
    <w:rsid w:val="001912BE"/>
    <w:rsid w:val="0019314B"/>
    <w:rsid w:val="00195AD8"/>
    <w:rsid w:val="001A22F0"/>
    <w:rsid w:val="001A3DB4"/>
    <w:rsid w:val="001A5829"/>
    <w:rsid w:val="001B1903"/>
    <w:rsid w:val="001B2950"/>
    <w:rsid w:val="001B346F"/>
    <w:rsid w:val="001B5192"/>
    <w:rsid w:val="001B6AA8"/>
    <w:rsid w:val="001B74E8"/>
    <w:rsid w:val="001C0064"/>
    <w:rsid w:val="001C1247"/>
    <w:rsid w:val="001C3A83"/>
    <w:rsid w:val="001C507E"/>
    <w:rsid w:val="001C7AF5"/>
    <w:rsid w:val="001D26C3"/>
    <w:rsid w:val="001D2973"/>
    <w:rsid w:val="001D52FD"/>
    <w:rsid w:val="001D534B"/>
    <w:rsid w:val="001D66FE"/>
    <w:rsid w:val="001D6DFE"/>
    <w:rsid w:val="001E13DB"/>
    <w:rsid w:val="001E15D4"/>
    <w:rsid w:val="001E4BDB"/>
    <w:rsid w:val="001E7D1F"/>
    <w:rsid w:val="001F07F4"/>
    <w:rsid w:val="001F26EC"/>
    <w:rsid w:val="001F65EF"/>
    <w:rsid w:val="00200466"/>
    <w:rsid w:val="00200A76"/>
    <w:rsid w:val="00201090"/>
    <w:rsid w:val="00202CAF"/>
    <w:rsid w:val="002049AC"/>
    <w:rsid w:val="0020756F"/>
    <w:rsid w:val="0021494F"/>
    <w:rsid w:val="00216C2E"/>
    <w:rsid w:val="00220DEF"/>
    <w:rsid w:val="00222223"/>
    <w:rsid w:val="00224895"/>
    <w:rsid w:val="00225074"/>
    <w:rsid w:val="00225664"/>
    <w:rsid w:val="0023349E"/>
    <w:rsid w:val="0023413C"/>
    <w:rsid w:val="00234777"/>
    <w:rsid w:val="00235391"/>
    <w:rsid w:val="002354F9"/>
    <w:rsid w:val="00237455"/>
    <w:rsid w:val="00241441"/>
    <w:rsid w:val="002441F0"/>
    <w:rsid w:val="0024748F"/>
    <w:rsid w:val="00247683"/>
    <w:rsid w:val="0024FB8B"/>
    <w:rsid w:val="002509E4"/>
    <w:rsid w:val="00250D08"/>
    <w:rsid w:val="00251ECD"/>
    <w:rsid w:val="00252B35"/>
    <w:rsid w:val="00252D67"/>
    <w:rsid w:val="00262810"/>
    <w:rsid w:val="00262DB2"/>
    <w:rsid w:val="00263602"/>
    <w:rsid w:val="00263BB0"/>
    <w:rsid w:val="002649A6"/>
    <w:rsid w:val="0026564C"/>
    <w:rsid w:val="00267A54"/>
    <w:rsid w:val="0026A0ED"/>
    <w:rsid w:val="002735D2"/>
    <w:rsid w:val="00274610"/>
    <w:rsid w:val="00277A57"/>
    <w:rsid w:val="00280794"/>
    <w:rsid w:val="00282289"/>
    <w:rsid w:val="002911FE"/>
    <w:rsid w:val="00291E09"/>
    <w:rsid w:val="002928FF"/>
    <w:rsid w:val="00292FB7"/>
    <w:rsid w:val="00295239"/>
    <w:rsid w:val="002A0D91"/>
    <w:rsid w:val="002A16A8"/>
    <w:rsid w:val="002A1B7B"/>
    <w:rsid w:val="002A36AB"/>
    <w:rsid w:val="002A474F"/>
    <w:rsid w:val="002A4C91"/>
    <w:rsid w:val="002A69F9"/>
    <w:rsid w:val="002A6B13"/>
    <w:rsid w:val="002A74A0"/>
    <w:rsid w:val="002A774A"/>
    <w:rsid w:val="002A7EAE"/>
    <w:rsid w:val="002B3AF1"/>
    <w:rsid w:val="002B5AF1"/>
    <w:rsid w:val="002B5CDB"/>
    <w:rsid w:val="002B6B84"/>
    <w:rsid w:val="002C2059"/>
    <w:rsid w:val="002C4EF0"/>
    <w:rsid w:val="002D0765"/>
    <w:rsid w:val="002D2B0C"/>
    <w:rsid w:val="002D306E"/>
    <w:rsid w:val="002D4A37"/>
    <w:rsid w:val="002D4E35"/>
    <w:rsid w:val="002E03C4"/>
    <w:rsid w:val="002E135B"/>
    <w:rsid w:val="002E3CA4"/>
    <w:rsid w:val="002E614B"/>
    <w:rsid w:val="002F1CE8"/>
    <w:rsid w:val="002F201C"/>
    <w:rsid w:val="002F6409"/>
    <w:rsid w:val="002F6846"/>
    <w:rsid w:val="003008E8"/>
    <w:rsid w:val="00301FD3"/>
    <w:rsid w:val="00302F4E"/>
    <w:rsid w:val="003058D4"/>
    <w:rsid w:val="00305BF7"/>
    <w:rsid w:val="00305CA9"/>
    <w:rsid w:val="00310DE3"/>
    <w:rsid w:val="00311CC1"/>
    <w:rsid w:val="00315279"/>
    <w:rsid w:val="003152BA"/>
    <w:rsid w:val="00320043"/>
    <w:rsid w:val="0032153E"/>
    <w:rsid w:val="00322127"/>
    <w:rsid w:val="0032356F"/>
    <w:rsid w:val="00323C22"/>
    <w:rsid w:val="00324138"/>
    <w:rsid w:val="0032662C"/>
    <w:rsid w:val="00327A1A"/>
    <w:rsid w:val="00330780"/>
    <w:rsid w:val="00331506"/>
    <w:rsid w:val="00332B49"/>
    <w:rsid w:val="00333EC8"/>
    <w:rsid w:val="00335A81"/>
    <w:rsid w:val="00335AD4"/>
    <w:rsid w:val="00337917"/>
    <w:rsid w:val="003402D1"/>
    <w:rsid w:val="00344199"/>
    <w:rsid w:val="00344BEE"/>
    <w:rsid w:val="00347F9A"/>
    <w:rsid w:val="00350316"/>
    <w:rsid w:val="00351041"/>
    <w:rsid w:val="003526D8"/>
    <w:rsid w:val="00352830"/>
    <w:rsid w:val="0035647E"/>
    <w:rsid w:val="003564AA"/>
    <w:rsid w:val="003573FB"/>
    <w:rsid w:val="00357508"/>
    <w:rsid w:val="00357C1B"/>
    <w:rsid w:val="0036054D"/>
    <w:rsid w:val="00361D49"/>
    <w:rsid w:val="00361DF7"/>
    <w:rsid w:val="00361FD0"/>
    <w:rsid w:val="00362751"/>
    <w:rsid w:val="003627FA"/>
    <w:rsid w:val="003652C2"/>
    <w:rsid w:val="003653C9"/>
    <w:rsid w:val="003679B3"/>
    <w:rsid w:val="00370C16"/>
    <w:rsid w:val="00373B96"/>
    <w:rsid w:val="00376929"/>
    <w:rsid w:val="00376934"/>
    <w:rsid w:val="00376A41"/>
    <w:rsid w:val="0037FACB"/>
    <w:rsid w:val="0038114C"/>
    <w:rsid w:val="00382665"/>
    <w:rsid w:val="00383285"/>
    <w:rsid w:val="00383EB3"/>
    <w:rsid w:val="00384291"/>
    <w:rsid w:val="003861ED"/>
    <w:rsid w:val="00387525"/>
    <w:rsid w:val="00390ACD"/>
    <w:rsid w:val="00394884"/>
    <w:rsid w:val="00395017"/>
    <w:rsid w:val="003950A1"/>
    <w:rsid w:val="003A03CA"/>
    <w:rsid w:val="003A0A83"/>
    <w:rsid w:val="003A2151"/>
    <w:rsid w:val="003A2F6B"/>
    <w:rsid w:val="003A43A6"/>
    <w:rsid w:val="003A647D"/>
    <w:rsid w:val="003A700A"/>
    <w:rsid w:val="003A7BAD"/>
    <w:rsid w:val="003B29D6"/>
    <w:rsid w:val="003B4A1B"/>
    <w:rsid w:val="003B5275"/>
    <w:rsid w:val="003B6290"/>
    <w:rsid w:val="003B7A61"/>
    <w:rsid w:val="003C01DC"/>
    <w:rsid w:val="003C0773"/>
    <w:rsid w:val="003C10CC"/>
    <w:rsid w:val="003C268C"/>
    <w:rsid w:val="003C52A0"/>
    <w:rsid w:val="003D412E"/>
    <w:rsid w:val="003D4391"/>
    <w:rsid w:val="003E10E6"/>
    <w:rsid w:val="003E144E"/>
    <w:rsid w:val="003E48A4"/>
    <w:rsid w:val="003E50A4"/>
    <w:rsid w:val="003E5D54"/>
    <w:rsid w:val="003E653C"/>
    <w:rsid w:val="003E679A"/>
    <w:rsid w:val="003E6FB6"/>
    <w:rsid w:val="003F24A5"/>
    <w:rsid w:val="003F491D"/>
    <w:rsid w:val="00402CCD"/>
    <w:rsid w:val="004048EB"/>
    <w:rsid w:val="00406953"/>
    <w:rsid w:val="00407126"/>
    <w:rsid w:val="004072B6"/>
    <w:rsid w:val="00412A78"/>
    <w:rsid w:val="004141B0"/>
    <w:rsid w:val="00416B76"/>
    <w:rsid w:val="00416C95"/>
    <w:rsid w:val="00417BBC"/>
    <w:rsid w:val="00417BFF"/>
    <w:rsid w:val="0042036A"/>
    <w:rsid w:val="00420C67"/>
    <w:rsid w:val="004273DA"/>
    <w:rsid w:val="004376C7"/>
    <w:rsid w:val="00440DA3"/>
    <w:rsid w:val="00442AA1"/>
    <w:rsid w:val="0044459D"/>
    <w:rsid w:val="00450993"/>
    <w:rsid w:val="0045523E"/>
    <w:rsid w:val="0046070A"/>
    <w:rsid w:val="00461993"/>
    <w:rsid w:val="00465B7F"/>
    <w:rsid w:val="00471699"/>
    <w:rsid w:val="0047188B"/>
    <w:rsid w:val="00474DEE"/>
    <w:rsid w:val="00475249"/>
    <w:rsid w:val="00475D5F"/>
    <w:rsid w:val="0047658B"/>
    <w:rsid w:val="00476E01"/>
    <w:rsid w:val="00477708"/>
    <w:rsid w:val="004810F9"/>
    <w:rsid w:val="00484DE7"/>
    <w:rsid w:val="00485C7F"/>
    <w:rsid w:val="00485E01"/>
    <w:rsid w:val="004874AA"/>
    <w:rsid w:val="00492884"/>
    <w:rsid w:val="0049372A"/>
    <w:rsid w:val="0049572A"/>
    <w:rsid w:val="00495ABA"/>
    <w:rsid w:val="00497D64"/>
    <w:rsid w:val="004A413F"/>
    <w:rsid w:val="004A6EB1"/>
    <w:rsid w:val="004B1942"/>
    <w:rsid w:val="004B4553"/>
    <w:rsid w:val="004C002B"/>
    <w:rsid w:val="004C0E2A"/>
    <w:rsid w:val="004C39E9"/>
    <w:rsid w:val="004C470D"/>
    <w:rsid w:val="004C59D8"/>
    <w:rsid w:val="004C7EF7"/>
    <w:rsid w:val="004D2C87"/>
    <w:rsid w:val="004D375A"/>
    <w:rsid w:val="004D3C72"/>
    <w:rsid w:val="004D43D5"/>
    <w:rsid w:val="004D4A8A"/>
    <w:rsid w:val="004D4C3D"/>
    <w:rsid w:val="004D6AD9"/>
    <w:rsid w:val="004D7762"/>
    <w:rsid w:val="004E0DA9"/>
    <w:rsid w:val="004E1E77"/>
    <w:rsid w:val="004E208C"/>
    <w:rsid w:val="004E2DE5"/>
    <w:rsid w:val="004E54D8"/>
    <w:rsid w:val="004E5F70"/>
    <w:rsid w:val="004F000C"/>
    <w:rsid w:val="004F0F85"/>
    <w:rsid w:val="004F1C1E"/>
    <w:rsid w:val="004F2A16"/>
    <w:rsid w:val="004F2B63"/>
    <w:rsid w:val="004F3555"/>
    <w:rsid w:val="004F6AA5"/>
    <w:rsid w:val="00502315"/>
    <w:rsid w:val="0050336F"/>
    <w:rsid w:val="00507C71"/>
    <w:rsid w:val="005133D3"/>
    <w:rsid w:val="005168B1"/>
    <w:rsid w:val="00521DC3"/>
    <w:rsid w:val="00522145"/>
    <w:rsid w:val="005221BC"/>
    <w:rsid w:val="00523551"/>
    <w:rsid w:val="00523F1B"/>
    <w:rsid w:val="005253CD"/>
    <w:rsid w:val="00525983"/>
    <w:rsid w:val="005264D1"/>
    <w:rsid w:val="00530B45"/>
    <w:rsid w:val="00531286"/>
    <w:rsid w:val="00532D11"/>
    <w:rsid w:val="0053419E"/>
    <w:rsid w:val="0053519D"/>
    <w:rsid w:val="005368EA"/>
    <w:rsid w:val="00540CB2"/>
    <w:rsid w:val="005419EC"/>
    <w:rsid w:val="00541E86"/>
    <w:rsid w:val="00542F7D"/>
    <w:rsid w:val="005437AA"/>
    <w:rsid w:val="005438C1"/>
    <w:rsid w:val="00544268"/>
    <w:rsid w:val="0054571A"/>
    <w:rsid w:val="00547CC2"/>
    <w:rsid w:val="00550579"/>
    <w:rsid w:val="00553D4A"/>
    <w:rsid w:val="005559A7"/>
    <w:rsid w:val="00555C2D"/>
    <w:rsid w:val="0056191A"/>
    <w:rsid w:val="00565230"/>
    <w:rsid w:val="0056542A"/>
    <w:rsid w:val="00566DCF"/>
    <w:rsid w:val="00567884"/>
    <w:rsid w:val="0057015A"/>
    <w:rsid w:val="00570F35"/>
    <w:rsid w:val="00571101"/>
    <w:rsid w:val="005723A2"/>
    <w:rsid w:val="00572665"/>
    <w:rsid w:val="00572F41"/>
    <w:rsid w:val="00573A04"/>
    <w:rsid w:val="00575B7E"/>
    <w:rsid w:val="0057625E"/>
    <w:rsid w:val="00576E09"/>
    <w:rsid w:val="005806A5"/>
    <w:rsid w:val="005824D2"/>
    <w:rsid w:val="005825AB"/>
    <w:rsid w:val="00584E69"/>
    <w:rsid w:val="0058513D"/>
    <w:rsid w:val="00591263"/>
    <w:rsid w:val="0059432F"/>
    <w:rsid w:val="00597C00"/>
    <w:rsid w:val="00597DFB"/>
    <w:rsid w:val="005A4ACB"/>
    <w:rsid w:val="005A4DAC"/>
    <w:rsid w:val="005A64EC"/>
    <w:rsid w:val="005B1575"/>
    <w:rsid w:val="005B1DA3"/>
    <w:rsid w:val="005B3A8B"/>
    <w:rsid w:val="005B4AE9"/>
    <w:rsid w:val="005B4F67"/>
    <w:rsid w:val="005B5AAC"/>
    <w:rsid w:val="005C0D73"/>
    <w:rsid w:val="005C0E91"/>
    <w:rsid w:val="005C501B"/>
    <w:rsid w:val="005C5297"/>
    <w:rsid w:val="005C530A"/>
    <w:rsid w:val="005C5EF4"/>
    <w:rsid w:val="005D003A"/>
    <w:rsid w:val="005D1711"/>
    <w:rsid w:val="005D2103"/>
    <w:rsid w:val="005E11E6"/>
    <w:rsid w:val="005E6E2F"/>
    <w:rsid w:val="005E7590"/>
    <w:rsid w:val="005F5312"/>
    <w:rsid w:val="005F5B10"/>
    <w:rsid w:val="005F664C"/>
    <w:rsid w:val="005F6AFA"/>
    <w:rsid w:val="005F79F2"/>
    <w:rsid w:val="00601087"/>
    <w:rsid w:val="00603F7C"/>
    <w:rsid w:val="006044D6"/>
    <w:rsid w:val="00606E5B"/>
    <w:rsid w:val="00607679"/>
    <w:rsid w:val="00607BBB"/>
    <w:rsid w:val="006111EC"/>
    <w:rsid w:val="00612835"/>
    <w:rsid w:val="006129AE"/>
    <w:rsid w:val="00620578"/>
    <w:rsid w:val="00622486"/>
    <w:rsid w:val="0062357B"/>
    <w:rsid w:val="0062636D"/>
    <w:rsid w:val="006301C0"/>
    <w:rsid w:val="006302E8"/>
    <w:rsid w:val="00631B6F"/>
    <w:rsid w:val="00632F26"/>
    <w:rsid w:val="006330B5"/>
    <w:rsid w:val="00633A3F"/>
    <w:rsid w:val="00634737"/>
    <w:rsid w:val="00634FAA"/>
    <w:rsid w:val="006370C5"/>
    <w:rsid w:val="006411A0"/>
    <w:rsid w:val="006425F8"/>
    <w:rsid w:val="00643F9E"/>
    <w:rsid w:val="006501C0"/>
    <w:rsid w:val="0065280D"/>
    <w:rsid w:val="00654735"/>
    <w:rsid w:val="00655F45"/>
    <w:rsid w:val="006567E3"/>
    <w:rsid w:val="00656CB6"/>
    <w:rsid w:val="0065734B"/>
    <w:rsid w:val="00660827"/>
    <w:rsid w:val="00660F97"/>
    <w:rsid w:val="00660FA2"/>
    <w:rsid w:val="00662490"/>
    <w:rsid w:val="00665DC3"/>
    <w:rsid w:val="00665F4D"/>
    <w:rsid w:val="00665FC7"/>
    <w:rsid w:val="00667291"/>
    <w:rsid w:val="0067627E"/>
    <w:rsid w:val="00676660"/>
    <w:rsid w:val="00676868"/>
    <w:rsid w:val="00684EB4"/>
    <w:rsid w:val="0068584B"/>
    <w:rsid w:val="00690DB8"/>
    <w:rsid w:val="006913D9"/>
    <w:rsid w:val="00691DA4"/>
    <w:rsid w:val="00691EF9"/>
    <w:rsid w:val="006928A9"/>
    <w:rsid w:val="00692E3B"/>
    <w:rsid w:val="00693759"/>
    <w:rsid w:val="00693B2A"/>
    <w:rsid w:val="00696018"/>
    <w:rsid w:val="006971EB"/>
    <w:rsid w:val="0069737B"/>
    <w:rsid w:val="006975E1"/>
    <w:rsid w:val="006977CC"/>
    <w:rsid w:val="0069793E"/>
    <w:rsid w:val="006A0AE2"/>
    <w:rsid w:val="006A2846"/>
    <w:rsid w:val="006A2A00"/>
    <w:rsid w:val="006A3B50"/>
    <w:rsid w:val="006A5006"/>
    <w:rsid w:val="006A6AF3"/>
    <w:rsid w:val="006B01DF"/>
    <w:rsid w:val="006B07C3"/>
    <w:rsid w:val="006B130F"/>
    <w:rsid w:val="006B2495"/>
    <w:rsid w:val="006B2A15"/>
    <w:rsid w:val="006B7CC0"/>
    <w:rsid w:val="006C23D4"/>
    <w:rsid w:val="006C4801"/>
    <w:rsid w:val="006C6850"/>
    <w:rsid w:val="006D1545"/>
    <w:rsid w:val="006D17B6"/>
    <w:rsid w:val="006D3EA2"/>
    <w:rsid w:val="006D3EDC"/>
    <w:rsid w:val="006D5D97"/>
    <w:rsid w:val="006D64AA"/>
    <w:rsid w:val="006E1029"/>
    <w:rsid w:val="006E3127"/>
    <w:rsid w:val="006E3A79"/>
    <w:rsid w:val="006E4750"/>
    <w:rsid w:val="006E7286"/>
    <w:rsid w:val="006E7A4A"/>
    <w:rsid w:val="006F1F30"/>
    <w:rsid w:val="006F280D"/>
    <w:rsid w:val="006F2BF2"/>
    <w:rsid w:val="00700AFE"/>
    <w:rsid w:val="00700F54"/>
    <w:rsid w:val="00706FB6"/>
    <w:rsid w:val="00713BA8"/>
    <w:rsid w:val="00714AF0"/>
    <w:rsid w:val="0071724E"/>
    <w:rsid w:val="007230EF"/>
    <w:rsid w:val="007240DB"/>
    <w:rsid w:val="00725665"/>
    <w:rsid w:val="00725D27"/>
    <w:rsid w:val="00727CBB"/>
    <w:rsid w:val="007308A3"/>
    <w:rsid w:val="0073331E"/>
    <w:rsid w:val="00735A38"/>
    <w:rsid w:val="00735DA5"/>
    <w:rsid w:val="0073680D"/>
    <w:rsid w:val="00740AA8"/>
    <w:rsid w:val="00745589"/>
    <w:rsid w:val="007456BA"/>
    <w:rsid w:val="007471F9"/>
    <w:rsid w:val="00750339"/>
    <w:rsid w:val="0075097D"/>
    <w:rsid w:val="0075229D"/>
    <w:rsid w:val="00752727"/>
    <w:rsid w:val="00753AE8"/>
    <w:rsid w:val="00753D8D"/>
    <w:rsid w:val="00754923"/>
    <w:rsid w:val="007557A9"/>
    <w:rsid w:val="00755887"/>
    <w:rsid w:val="00760419"/>
    <w:rsid w:val="00760764"/>
    <w:rsid w:val="00762F02"/>
    <w:rsid w:val="00764E2A"/>
    <w:rsid w:val="0076686C"/>
    <w:rsid w:val="007673EA"/>
    <w:rsid w:val="00773F90"/>
    <w:rsid w:val="00777FCF"/>
    <w:rsid w:val="00781512"/>
    <w:rsid w:val="00783C82"/>
    <w:rsid w:val="00783FBB"/>
    <w:rsid w:val="0078411A"/>
    <w:rsid w:val="00786486"/>
    <w:rsid w:val="007934A4"/>
    <w:rsid w:val="007939F9"/>
    <w:rsid w:val="007949C4"/>
    <w:rsid w:val="007A0B4A"/>
    <w:rsid w:val="007A0E43"/>
    <w:rsid w:val="007A13E2"/>
    <w:rsid w:val="007A24FF"/>
    <w:rsid w:val="007B02DC"/>
    <w:rsid w:val="007B087B"/>
    <w:rsid w:val="007B0E70"/>
    <w:rsid w:val="007B104D"/>
    <w:rsid w:val="007B161B"/>
    <w:rsid w:val="007B3CFD"/>
    <w:rsid w:val="007B3D14"/>
    <w:rsid w:val="007B50A1"/>
    <w:rsid w:val="007B70CA"/>
    <w:rsid w:val="007B7D95"/>
    <w:rsid w:val="007C0358"/>
    <w:rsid w:val="007C076B"/>
    <w:rsid w:val="007C1C30"/>
    <w:rsid w:val="007C2405"/>
    <w:rsid w:val="007C557A"/>
    <w:rsid w:val="007C63E9"/>
    <w:rsid w:val="007C7A85"/>
    <w:rsid w:val="007C7C52"/>
    <w:rsid w:val="007D045D"/>
    <w:rsid w:val="007D1537"/>
    <w:rsid w:val="007D66E3"/>
    <w:rsid w:val="007E3C14"/>
    <w:rsid w:val="007E4768"/>
    <w:rsid w:val="007E4A73"/>
    <w:rsid w:val="007E7A82"/>
    <w:rsid w:val="007F1356"/>
    <w:rsid w:val="007F17E5"/>
    <w:rsid w:val="007F1D27"/>
    <w:rsid w:val="007F2385"/>
    <w:rsid w:val="007F7C9A"/>
    <w:rsid w:val="008000BF"/>
    <w:rsid w:val="00800EE7"/>
    <w:rsid w:val="008043F7"/>
    <w:rsid w:val="00807571"/>
    <w:rsid w:val="00812230"/>
    <w:rsid w:val="00815691"/>
    <w:rsid w:val="008168CC"/>
    <w:rsid w:val="008175AD"/>
    <w:rsid w:val="008176CE"/>
    <w:rsid w:val="00820A7D"/>
    <w:rsid w:val="00822CF3"/>
    <w:rsid w:val="00823463"/>
    <w:rsid w:val="00823DA8"/>
    <w:rsid w:val="0082512E"/>
    <w:rsid w:val="00826EFE"/>
    <w:rsid w:val="00831DA6"/>
    <w:rsid w:val="00833314"/>
    <w:rsid w:val="008350BE"/>
    <w:rsid w:val="00835A0A"/>
    <w:rsid w:val="00835A1C"/>
    <w:rsid w:val="00841EA0"/>
    <w:rsid w:val="008427D1"/>
    <w:rsid w:val="008427F0"/>
    <w:rsid w:val="008431A7"/>
    <w:rsid w:val="00845FAF"/>
    <w:rsid w:val="00846C13"/>
    <w:rsid w:val="00851A76"/>
    <w:rsid w:val="00855AF6"/>
    <w:rsid w:val="008614C5"/>
    <w:rsid w:val="008618A8"/>
    <w:rsid w:val="00863443"/>
    <w:rsid w:val="00864B68"/>
    <w:rsid w:val="00865E2F"/>
    <w:rsid w:val="00870734"/>
    <w:rsid w:val="008715F7"/>
    <w:rsid w:val="00871EA2"/>
    <w:rsid w:val="00873388"/>
    <w:rsid w:val="0087466C"/>
    <w:rsid w:val="00874854"/>
    <w:rsid w:val="00874C8C"/>
    <w:rsid w:val="008822EF"/>
    <w:rsid w:val="00882E4D"/>
    <w:rsid w:val="00883CFA"/>
    <w:rsid w:val="008846D5"/>
    <w:rsid w:val="00884E0E"/>
    <w:rsid w:val="00890A04"/>
    <w:rsid w:val="0089207D"/>
    <w:rsid w:val="0089244E"/>
    <w:rsid w:val="008928BF"/>
    <w:rsid w:val="008938EC"/>
    <w:rsid w:val="00893CF6"/>
    <w:rsid w:val="00897B02"/>
    <w:rsid w:val="008A118B"/>
    <w:rsid w:val="008A4D00"/>
    <w:rsid w:val="008A5733"/>
    <w:rsid w:val="008A7D6A"/>
    <w:rsid w:val="008B12B8"/>
    <w:rsid w:val="008B2211"/>
    <w:rsid w:val="008B4152"/>
    <w:rsid w:val="008B4FCF"/>
    <w:rsid w:val="008B6293"/>
    <w:rsid w:val="008B71E0"/>
    <w:rsid w:val="008C277D"/>
    <w:rsid w:val="008C5069"/>
    <w:rsid w:val="008D03BB"/>
    <w:rsid w:val="008D2A89"/>
    <w:rsid w:val="008D3554"/>
    <w:rsid w:val="008E2F88"/>
    <w:rsid w:val="008E2FD4"/>
    <w:rsid w:val="008E3DD4"/>
    <w:rsid w:val="008E45F6"/>
    <w:rsid w:val="008E4857"/>
    <w:rsid w:val="008E5D8A"/>
    <w:rsid w:val="008E7F14"/>
    <w:rsid w:val="008E7F47"/>
    <w:rsid w:val="008F05CE"/>
    <w:rsid w:val="008F121E"/>
    <w:rsid w:val="008F1488"/>
    <w:rsid w:val="008F21C6"/>
    <w:rsid w:val="008F2728"/>
    <w:rsid w:val="009029D0"/>
    <w:rsid w:val="00903280"/>
    <w:rsid w:val="00905379"/>
    <w:rsid w:val="009054F8"/>
    <w:rsid w:val="00905AC4"/>
    <w:rsid w:val="009061F6"/>
    <w:rsid w:val="00906D23"/>
    <w:rsid w:val="0090AB04"/>
    <w:rsid w:val="0091167F"/>
    <w:rsid w:val="009118C3"/>
    <w:rsid w:val="00913311"/>
    <w:rsid w:val="00915AAF"/>
    <w:rsid w:val="00916B1D"/>
    <w:rsid w:val="009173E2"/>
    <w:rsid w:val="009215C2"/>
    <w:rsid w:val="0092352C"/>
    <w:rsid w:val="00923D98"/>
    <w:rsid w:val="00925DD5"/>
    <w:rsid w:val="00926ED9"/>
    <w:rsid w:val="009303D1"/>
    <w:rsid w:val="00932353"/>
    <w:rsid w:val="00932C43"/>
    <w:rsid w:val="00933ECF"/>
    <w:rsid w:val="00952816"/>
    <w:rsid w:val="009540AC"/>
    <w:rsid w:val="00954C90"/>
    <w:rsid w:val="0095555C"/>
    <w:rsid w:val="009561AD"/>
    <w:rsid w:val="00962BCF"/>
    <w:rsid w:val="00963C3F"/>
    <w:rsid w:val="00964F0F"/>
    <w:rsid w:val="0096613A"/>
    <w:rsid w:val="009663A1"/>
    <w:rsid w:val="00970A92"/>
    <w:rsid w:val="00970EAA"/>
    <w:rsid w:val="00972295"/>
    <w:rsid w:val="00972E93"/>
    <w:rsid w:val="00974BEC"/>
    <w:rsid w:val="0097700A"/>
    <w:rsid w:val="0097776C"/>
    <w:rsid w:val="0098331E"/>
    <w:rsid w:val="00987093"/>
    <w:rsid w:val="00990EE4"/>
    <w:rsid w:val="00991A30"/>
    <w:rsid w:val="00992579"/>
    <w:rsid w:val="00995B9F"/>
    <w:rsid w:val="00995DD9"/>
    <w:rsid w:val="00997529"/>
    <w:rsid w:val="009A24EF"/>
    <w:rsid w:val="009A48DD"/>
    <w:rsid w:val="009A5842"/>
    <w:rsid w:val="009B0C29"/>
    <w:rsid w:val="009B1B7A"/>
    <w:rsid w:val="009B31E6"/>
    <w:rsid w:val="009B4CC9"/>
    <w:rsid w:val="009C2254"/>
    <w:rsid w:val="009C22D3"/>
    <w:rsid w:val="009C4CFB"/>
    <w:rsid w:val="009C538C"/>
    <w:rsid w:val="009C5ACF"/>
    <w:rsid w:val="009C5D8A"/>
    <w:rsid w:val="009CCCAA"/>
    <w:rsid w:val="009D1EC7"/>
    <w:rsid w:val="009D51C1"/>
    <w:rsid w:val="009D7DA0"/>
    <w:rsid w:val="009F0321"/>
    <w:rsid w:val="009F0E37"/>
    <w:rsid w:val="009F32E1"/>
    <w:rsid w:val="009F4DA5"/>
    <w:rsid w:val="009F78E5"/>
    <w:rsid w:val="00A002CD"/>
    <w:rsid w:val="00A00475"/>
    <w:rsid w:val="00A026D7"/>
    <w:rsid w:val="00A061F0"/>
    <w:rsid w:val="00A06349"/>
    <w:rsid w:val="00A06B7A"/>
    <w:rsid w:val="00A06DD5"/>
    <w:rsid w:val="00A06F84"/>
    <w:rsid w:val="00A074B9"/>
    <w:rsid w:val="00A11CD2"/>
    <w:rsid w:val="00A12FCE"/>
    <w:rsid w:val="00A13BAF"/>
    <w:rsid w:val="00A13BD0"/>
    <w:rsid w:val="00A160ED"/>
    <w:rsid w:val="00A16495"/>
    <w:rsid w:val="00A23509"/>
    <w:rsid w:val="00A2356F"/>
    <w:rsid w:val="00A264CC"/>
    <w:rsid w:val="00A35AFA"/>
    <w:rsid w:val="00A40A46"/>
    <w:rsid w:val="00A424FE"/>
    <w:rsid w:val="00A42E53"/>
    <w:rsid w:val="00A43A74"/>
    <w:rsid w:val="00A52A54"/>
    <w:rsid w:val="00A55481"/>
    <w:rsid w:val="00A5784A"/>
    <w:rsid w:val="00A7044F"/>
    <w:rsid w:val="00A7277D"/>
    <w:rsid w:val="00A75F22"/>
    <w:rsid w:val="00A77989"/>
    <w:rsid w:val="00A81816"/>
    <w:rsid w:val="00A8471E"/>
    <w:rsid w:val="00A84B49"/>
    <w:rsid w:val="00A84CF7"/>
    <w:rsid w:val="00A8775F"/>
    <w:rsid w:val="00A87A4F"/>
    <w:rsid w:val="00A904A2"/>
    <w:rsid w:val="00A90948"/>
    <w:rsid w:val="00A91DA4"/>
    <w:rsid w:val="00A92BFA"/>
    <w:rsid w:val="00AA19BC"/>
    <w:rsid w:val="00AA26EC"/>
    <w:rsid w:val="00AA525C"/>
    <w:rsid w:val="00AA5D96"/>
    <w:rsid w:val="00AB1003"/>
    <w:rsid w:val="00AB1E8C"/>
    <w:rsid w:val="00AB5F7C"/>
    <w:rsid w:val="00AB607A"/>
    <w:rsid w:val="00AC0957"/>
    <w:rsid w:val="00AC0C5A"/>
    <w:rsid w:val="00AC1410"/>
    <w:rsid w:val="00AC5BEA"/>
    <w:rsid w:val="00AD0EA5"/>
    <w:rsid w:val="00AD14B6"/>
    <w:rsid w:val="00AD1CB6"/>
    <w:rsid w:val="00AD6062"/>
    <w:rsid w:val="00AD7292"/>
    <w:rsid w:val="00AD7EBB"/>
    <w:rsid w:val="00AE0067"/>
    <w:rsid w:val="00AE59BB"/>
    <w:rsid w:val="00AF3F73"/>
    <w:rsid w:val="00AF586F"/>
    <w:rsid w:val="00AF78F3"/>
    <w:rsid w:val="00B03719"/>
    <w:rsid w:val="00B078F9"/>
    <w:rsid w:val="00B11792"/>
    <w:rsid w:val="00B13D5B"/>
    <w:rsid w:val="00B13FAE"/>
    <w:rsid w:val="00B15AEE"/>
    <w:rsid w:val="00B236EE"/>
    <w:rsid w:val="00B26959"/>
    <w:rsid w:val="00B314D9"/>
    <w:rsid w:val="00B31A5F"/>
    <w:rsid w:val="00B362B1"/>
    <w:rsid w:val="00B36657"/>
    <w:rsid w:val="00B411A4"/>
    <w:rsid w:val="00B41346"/>
    <w:rsid w:val="00B42A5C"/>
    <w:rsid w:val="00B436DB"/>
    <w:rsid w:val="00B437BF"/>
    <w:rsid w:val="00B44FDD"/>
    <w:rsid w:val="00B45214"/>
    <w:rsid w:val="00B4534C"/>
    <w:rsid w:val="00B5197B"/>
    <w:rsid w:val="00B52AA6"/>
    <w:rsid w:val="00B52FF6"/>
    <w:rsid w:val="00B536A5"/>
    <w:rsid w:val="00B551CC"/>
    <w:rsid w:val="00B5683F"/>
    <w:rsid w:val="00B60931"/>
    <w:rsid w:val="00B60A58"/>
    <w:rsid w:val="00B617DD"/>
    <w:rsid w:val="00B61A1F"/>
    <w:rsid w:val="00B630C8"/>
    <w:rsid w:val="00B634D0"/>
    <w:rsid w:val="00B64DB1"/>
    <w:rsid w:val="00B64EFD"/>
    <w:rsid w:val="00B65016"/>
    <w:rsid w:val="00B70264"/>
    <w:rsid w:val="00B7093B"/>
    <w:rsid w:val="00B70ED4"/>
    <w:rsid w:val="00B73E42"/>
    <w:rsid w:val="00B74BD4"/>
    <w:rsid w:val="00B777FA"/>
    <w:rsid w:val="00B813A4"/>
    <w:rsid w:val="00B81C7E"/>
    <w:rsid w:val="00B84EC5"/>
    <w:rsid w:val="00B8590D"/>
    <w:rsid w:val="00B86FDE"/>
    <w:rsid w:val="00B90E95"/>
    <w:rsid w:val="00B941CC"/>
    <w:rsid w:val="00B95201"/>
    <w:rsid w:val="00B974F2"/>
    <w:rsid w:val="00BA3509"/>
    <w:rsid w:val="00BA359E"/>
    <w:rsid w:val="00BA39AD"/>
    <w:rsid w:val="00BA3DA8"/>
    <w:rsid w:val="00BA48D4"/>
    <w:rsid w:val="00BA6969"/>
    <w:rsid w:val="00BB07C0"/>
    <w:rsid w:val="00BB1380"/>
    <w:rsid w:val="00BB527F"/>
    <w:rsid w:val="00BB624D"/>
    <w:rsid w:val="00BC053B"/>
    <w:rsid w:val="00BC3001"/>
    <w:rsid w:val="00BC4843"/>
    <w:rsid w:val="00BC5736"/>
    <w:rsid w:val="00BC7D5C"/>
    <w:rsid w:val="00BD07C3"/>
    <w:rsid w:val="00BD1DFB"/>
    <w:rsid w:val="00BD21AF"/>
    <w:rsid w:val="00BD22F2"/>
    <w:rsid w:val="00BD266C"/>
    <w:rsid w:val="00BD4343"/>
    <w:rsid w:val="00BD626E"/>
    <w:rsid w:val="00BDE5EF"/>
    <w:rsid w:val="00BE0C53"/>
    <w:rsid w:val="00BE1EA1"/>
    <w:rsid w:val="00BE4D81"/>
    <w:rsid w:val="00BE5F27"/>
    <w:rsid w:val="00BE6293"/>
    <w:rsid w:val="00BE66FF"/>
    <w:rsid w:val="00BE7874"/>
    <w:rsid w:val="00BF1AB4"/>
    <w:rsid w:val="00BF2D41"/>
    <w:rsid w:val="00BF491B"/>
    <w:rsid w:val="00BF4CCC"/>
    <w:rsid w:val="00BF7781"/>
    <w:rsid w:val="00BF7DAC"/>
    <w:rsid w:val="00C01889"/>
    <w:rsid w:val="00C02078"/>
    <w:rsid w:val="00C028A9"/>
    <w:rsid w:val="00C02AD5"/>
    <w:rsid w:val="00C04117"/>
    <w:rsid w:val="00C046E1"/>
    <w:rsid w:val="00C06FC3"/>
    <w:rsid w:val="00C10BD4"/>
    <w:rsid w:val="00C16FB3"/>
    <w:rsid w:val="00C170EA"/>
    <w:rsid w:val="00C2306F"/>
    <w:rsid w:val="00C246D6"/>
    <w:rsid w:val="00C271AA"/>
    <w:rsid w:val="00C33423"/>
    <w:rsid w:val="00C33A77"/>
    <w:rsid w:val="00C359D5"/>
    <w:rsid w:val="00C35AEA"/>
    <w:rsid w:val="00C36AE7"/>
    <w:rsid w:val="00C36C67"/>
    <w:rsid w:val="00C40C9A"/>
    <w:rsid w:val="00C40D96"/>
    <w:rsid w:val="00C4386A"/>
    <w:rsid w:val="00C4676A"/>
    <w:rsid w:val="00C47294"/>
    <w:rsid w:val="00C479D7"/>
    <w:rsid w:val="00C515A5"/>
    <w:rsid w:val="00C51953"/>
    <w:rsid w:val="00C5215C"/>
    <w:rsid w:val="00C52AA8"/>
    <w:rsid w:val="00C52E64"/>
    <w:rsid w:val="00C54E26"/>
    <w:rsid w:val="00C55FF1"/>
    <w:rsid w:val="00C5693E"/>
    <w:rsid w:val="00C602CA"/>
    <w:rsid w:val="00C60916"/>
    <w:rsid w:val="00C60CE1"/>
    <w:rsid w:val="00C61136"/>
    <w:rsid w:val="00C611B2"/>
    <w:rsid w:val="00C6163E"/>
    <w:rsid w:val="00C631E2"/>
    <w:rsid w:val="00C63909"/>
    <w:rsid w:val="00C6433C"/>
    <w:rsid w:val="00C67CF1"/>
    <w:rsid w:val="00C70597"/>
    <w:rsid w:val="00C7379F"/>
    <w:rsid w:val="00C77082"/>
    <w:rsid w:val="00C7781C"/>
    <w:rsid w:val="00C82551"/>
    <w:rsid w:val="00C82ACC"/>
    <w:rsid w:val="00C8387B"/>
    <w:rsid w:val="00C838C8"/>
    <w:rsid w:val="00C84D2F"/>
    <w:rsid w:val="00C91329"/>
    <w:rsid w:val="00C93FF5"/>
    <w:rsid w:val="00C96175"/>
    <w:rsid w:val="00CA0775"/>
    <w:rsid w:val="00CA0E4F"/>
    <w:rsid w:val="00CA226E"/>
    <w:rsid w:val="00CA24EB"/>
    <w:rsid w:val="00CA256A"/>
    <w:rsid w:val="00CA26CB"/>
    <w:rsid w:val="00CA34DB"/>
    <w:rsid w:val="00CA35DB"/>
    <w:rsid w:val="00CA4373"/>
    <w:rsid w:val="00CA5F78"/>
    <w:rsid w:val="00CB07B2"/>
    <w:rsid w:val="00CB24B7"/>
    <w:rsid w:val="00CB425B"/>
    <w:rsid w:val="00CB4F51"/>
    <w:rsid w:val="00CB5950"/>
    <w:rsid w:val="00CC0684"/>
    <w:rsid w:val="00CC539C"/>
    <w:rsid w:val="00CC626D"/>
    <w:rsid w:val="00CC6A02"/>
    <w:rsid w:val="00CD0B27"/>
    <w:rsid w:val="00CD3907"/>
    <w:rsid w:val="00CD4587"/>
    <w:rsid w:val="00CD5FE1"/>
    <w:rsid w:val="00CD7529"/>
    <w:rsid w:val="00CE0B8D"/>
    <w:rsid w:val="00CE1CAC"/>
    <w:rsid w:val="00CE2056"/>
    <w:rsid w:val="00CE223C"/>
    <w:rsid w:val="00CE6934"/>
    <w:rsid w:val="00CF06E1"/>
    <w:rsid w:val="00CF1966"/>
    <w:rsid w:val="00CF1F26"/>
    <w:rsid w:val="00CF23A1"/>
    <w:rsid w:val="00CF4B34"/>
    <w:rsid w:val="00CF7325"/>
    <w:rsid w:val="00CF7EB9"/>
    <w:rsid w:val="00D01541"/>
    <w:rsid w:val="00D020C1"/>
    <w:rsid w:val="00D02301"/>
    <w:rsid w:val="00D02E59"/>
    <w:rsid w:val="00D056C8"/>
    <w:rsid w:val="00D05D03"/>
    <w:rsid w:val="00D06E9A"/>
    <w:rsid w:val="00D13DCA"/>
    <w:rsid w:val="00D1542E"/>
    <w:rsid w:val="00D15B21"/>
    <w:rsid w:val="00D16838"/>
    <w:rsid w:val="00D17022"/>
    <w:rsid w:val="00D2010E"/>
    <w:rsid w:val="00D259A8"/>
    <w:rsid w:val="00D26D83"/>
    <w:rsid w:val="00D27632"/>
    <w:rsid w:val="00D27CC0"/>
    <w:rsid w:val="00D31EB2"/>
    <w:rsid w:val="00D32148"/>
    <w:rsid w:val="00D42934"/>
    <w:rsid w:val="00D4335A"/>
    <w:rsid w:val="00D454D4"/>
    <w:rsid w:val="00D4794C"/>
    <w:rsid w:val="00D47BF6"/>
    <w:rsid w:val="00D50B5B"/>
    <w:rsid w:val="00D51521"/>
    <w:rsid w:val="00D52C99"/>
    <w:rsid w:val="00D5390E"/>
    <w:rsid w:val="00D54677"/>
    <w:rsid w:val="00D55041"/>
    <w:rsid w:val="00D55BE2"/>
    <w:rsid w:val="00D575ED"/>
    <w:rsid w:val="00D57EEA"/>
    <w:rsid w:val="00D6316D"/>
    <w:rsid w:val="00D64409"/>
    <w:rsid w:val="00D702AB"/>
    <w:rsid w:val="00D71FF0"/>
    <w:rsid w:val="00D727F8"/>
    <w:rsid w:val="00D7514E"/>
    <w:rsid w:val="00D7627D"/>
    <w:rsid w:val="00D876B9"/>
    <w:rsid w:val="00D87C5A"/>
    <w:rsid w:val="00D903B1"/>
    <w:rsid w:val="00D90F3C"/>
    <w:rsid w:val="00D937AE"/>
    <w:rsid w:val="00D94C60"/>
    <w:rsid w:val="00D95FBA"/>
    <w:rsid w:val="00D97651"/>
    <w:rsid w:val="00DA0EBA"/>
    <w:rsid w:val="00DA59C9"/>
    <w:rsid w:val="00DA5CD0"/>
    <w:rsid w:val="00DB3EB4"/>
    <w:rsid w:val="00DB48B3"/>
    <w:rsid w:val="00DB49C9"/>
    <w:rsid w:val="00DB6462"/>
    <w:rsid w:val="00DB6C8E"/>
    <w:rsid w:val="00DB765D"/>
    <w:rsid w:val="00DB79BA"/>
    <w:rsid w:val="00DC16E4"/>
    <w:rsid w:val="00DC1F36"/>
    <w:rsid w:val="00DC1FFF"/>
    <w:rsid w:val="00DC2A61"/>
    <w:rsid w:val="00DC41AD"/>
    <w:rsid w:val="00DD0F72"/>
    <w:rsid w:val="00DD1D0B"/>
    <w:rsid w:val="00DD3B8D"/>
    <w:rsid w:val="00DD6129"/>
    <w:rsid w:val="00DD757F"/>
    <w:rsid w:val="00DE0A3E"/>
    <w:rsid w:val="00DE3CF0"/>
    <w:rsid w:val="00DE6231"/>
    <w:rsid w:val="00DE6865"/>
    <w:rsid w:val="00DE71CA"/>
    <w:rsid w:val="00DF1F25"/>
    <w:rsid w:val="00DF20B8"/>
    <w:rsid w:val="00DF4345"/>
    <w:rsid w:val="00DF795A"/>
    <w:rsid w:val="00E01B8A"/>
    <w:rsid w:val="00E022C0"/>
    <w:rsid w:val="00E02C62"/>
    <w:rsid w:val="00E0542B"/>
    <w:rsid w:val="00E06878"/>
    <w:rsid w:val="00E144B2"/>
    <w:rsid w:val="00E1648B"/>
    <w:rsid w:val="00E1667D"/>
    <w:rsid w:val="00E20896"/>
    <w:rsid w:val="00E21300"/>
    <w:rsid w:val="00E21973"/>
    <w:rsid w:val="00E2586E"/>
    <w:rsid w:val="00E25B07"/>
    <w:rsid w:val="00E307AB"/>
    <w:rsid w:val="00E3405B"/>
    <w:rsid w:val="00E36BF7"/>
    <w:rsid w:val="00E4606B"/>
    <w:rsid w:val="00E46982"/>
    <w:rsid w:val="00E520D3"/>
    <w:rsid w:val="00E54769"/>
    <w:rsid w:val="00E5544A"/>
    <w:rsid w:val="00E555C3"/>
    <w:rsid w:val="00E557DE"/>
    <w:rsid w:val="00E56FF2"/>
    <w:rsid w:val="00E5E46F"/>
    <w:rsid w:val="00E607E2"/>
    <w:rsid w:val="00E62935"/>
    <w:rsid w:val="00E74706"/>
    <w:rsid w:val="00E764D5"/>
    <w:rsid w:val="00E80A25"/>
    <w:rsid w:val="00E8254F"/>
    <w:rsid w:val="00E831A6"/>
    <w:rsid w:val="00E871D9"/>
    <w:rsid w:val="00E90B21"/>
    <w:rsid w:val="00E9214D"/>
    <w:rsid w:val="00E95DDA"/>
    <w:rsid w:val="00EA01A2"/>
    <w:rsid w:val="00EA03CC"/>
    <w:rsid w:val="00EA1A59"/>
    <w:rsid w:val="00EA477F"/>
    <w:rsid w:val="00EA6081"/>
    <w:rsid w:val="00EA610F"/>
    <w:rsid w:val="00EA7457"/>
    <w:rsid w:val="00EA7B08"/>
    <w:rsid w:val="00EB2060"/>
    <w:rsid w:val="00EB2568"/>
    <w:rsid w:val="00EB2673"/>
    <w:rsid w:val="00EB453C"/>
    <w:rsid w:val="00EB511B"/>
    <w:rsid w:val="00EB59B0"/>
    <w:rsid w:val="00EB7D54"/>
    <w:rsid w:val="00EC0228"/>
    <w:rsid w:val="00EC0736"/>
    <w:rsid w:val="00EC4716"/>
    <w:rsid w:val="00EC5688"/>
    <w:rsid w:val="00EC59A2"/>
    <w:rsid w:val="00EC6A53"/>
    <w:rsid w:val="00ED06F9"/>
    <w:rsid w:val="00ED3C16"/>
    <w:rsid w:val="00ED3DA5"/>
    <w:rsid w:val="00ED4B41"/>
    <w:rsid w:val="00ED51A3"/>
    <w:rsid w:val="00ED7704"/>
    <w:rsid w:val="00EE1F0E"/>
    <w:rsid w:val="00EE3308"/>
    <w:rsid w:val="00EE3A37"/>
    <w:rsid w:val="00EE4028"/>
    <w:rsid w:val="00EE6140"/>
    <w:rsid w:val="00EE7528"/>
    <w:rsid w:val="00EE758D"/>
    <w:rsid w:val="00EF0242"/>
    <w:rsid w:val="00EF0BFF"/>
    <w:rsid w:val="00EF1BFF"/>
    <w:rsid w:val="00EF2768"/>
    <w:rsid w:val="00EF64F7"/>
    <w:rsid w:val="00F01E33"/>
    <w:rsid w:val="00F022F8"/>
    <w:rsid w:val="00F02CC9"/>
    <w:rsid w:val="00F03A05"/>
    <w:rsid w:val="00F14399"/>
    <w:rsid w:val="00F16393"/>
    <w:rsid w:val="00F2092E"/>
    <w:rsid w:val="00F221AD"/>
    <w:rsid w:val="00F2333C"/>
    <w:rsid w:val="00F23A35"/>
    <w:rsid w:val="00F23D43"/>
    <w:rsid w:val="00F23D73"/>
    <w:rsid w:val="00F24FC4"/>
    <w:rsid w:val="00F26273"/>
    <w:rsid w:val="00F26404"/>
    <w:rsid w:val="00F26B6A"/>
    <w:rsid w:val="00F27020"/>
    <w:rsid w:val="00F27512"/>
    <w:rsid w:val="00F2791A"/>
    <w:rsid w:val="00F302D1"/>
    <w:rsid w:val="00F322C9"/>
    <w:rsid w:val="00F33764"/>
    <w:rsid w:val="00F374E8"/>
    <w:rsid w:val="00F407BF"/>
    <w:rsid w:val="00F43640"/>
    <w:rsid w:val="00F44E54"/>
    <w:rsid w:val="00F47342"/>
    <w:rsid w:val="00F47572"/>
    <w:rsid w:val="00F50DB6"/>
    <w:rsid w:val="00F51584"/>
    <w:rsid w:val="00F546AA"/>
    <w:rsid w:val="00F55C76"/>
    <w:rsid w:val="00F6156E"/>
    <w:rsid w:val="00F63321"/>
    <w:rsid w:val="00F63E99"/>
    <w:rsid w:val="00F673BF"/>
    <w:rsid w:val="00F71021"/>
    <w:rsid w:val="00F750FC"/>
    <w:rsid w:val="00F7639F"/>
    <w:rsid w:val="00F776CA"/>
    <w:rsid w:val="00F80B1B"/>
    <w:rsid w:val="00F82007"/>
    <w:rsid w:val="00F821F3"/>
    <w:rsid w:val="00F82FD2"/>
    <w:rsid w:val="00F8359E"/>
    <w:rsid w:val="00F84736"/>
    <w:rsid w:val="00F914DE"/>
    <w:rsid w:val="00F921E0"/>
    <w:rsid w:val="00F93F31"/>
    <w:rsid w:val="00F952AD"/>
    <w:rsid w:val="00F96B3F"/>
    <w:rsid w:val="00F97CEC"/>
    <w:rsid w:val="00F989BE"/>
    <w:rsid w:val="00FA0368"/>
    <w:rsid w:val="00FA1DAA"/>
    <w:rsid w:val="00FA2296"/>
    <w:rsid w:val="00FA5064"/>
    <w:rsid w:val="00FB00B5"/>
    <w:rsid w:val="00FB149A"/>
    <w:rsid w:val="00FB78C0"/>
    <w:rsid w:val="00FB7E51"/>
    <w:rsid w:val="00FC0C81"/>
    <w:rsid w:val="00FC3031"/>
    <w:rsid w:val="00FC30F7"/>
    <w:rsid w:val="00FC56AF"/>
    <w:rsid w:val="00FD13BD"/>
    <w:rsid w:val="00FD1FB6"/>
    <w:rsid w:val="00FD4ED8"/>
    <w:rsid w:val="00FD52F6"/>
    <w:rsid w:val="00FD569A"/>
    <w:rsid w:val="00FD6A90"/>
    <w:rsid w:val="00FD72B2"/>
    <w:rsid w:val="00FE0573"/>
    <w:rsid w:val="00FE4396"/>
    <w:rsid w:val="00FE6730"/>
    <w:rsid w:val="00FE7A3F"/>
    <w:rsid w:val="00FF12E2"/>
    <w:rsid w:val="00FF1FB3"/>
    <w:rsid w:val="00FF7163"/>
    <w:rsid w:val="00FF7661"/>
    <w:rsid w:val="010EA3E8"/>
    <w:rsid w:val="01246164"/>
    <w:rsid w:val="01266C86"/>
    <w:rsid w:val="015282DF"/>
    <w:rsid w:val="016B459A"/>
    <w:rsid w:val="0179AC6A"/>
    <w:rsid w:val="0186D8A1"/>
    <w:rsid w:val="01BB0D0B"/>
    <w:rsid w:val="01BF3F79"/>
    <w:rsid w:val="01CD22DA"/>
    <w:rsid w:val="01E74025"/>
    <w:rsid w:val="01ECDDD0"/>
    <w:rsid w:val="01EEC873"/>
    <w:rsid w:val="01FBB05C"/>
    <w:rsid w:val="01FC5446"/>
    <w:rsid w:val="023687B5"/>
    <w:rsid w:val="02602516"/>
    <w:rsid w:val="02688D71"/>
    <w:rsid w:val="0279D27D"/>
    <w:rsid w:val="027DD984"/>
    <w:rsid w:val="028D4642"/>
    <w:rsid w:val="028DAAB9"/>
    <w:rsid w:val="028E0DA4"/>
    <w:rsid w:val="0298BCB6"/>
    <w:rsid w:val="029DDE4F"/>
    <w:rsid w:val="02B179FF"/>
    <w:rsid w:val="02BED38D"/>
    <w:rsid w:val="02CB74A2"/>
    <w:rsid w:val="02CE6B38"/>
    <w:rsid w:val="02D4B1BF"/>
    <w:rsid w:val="030D5480"/>
    <w:rsid w:val="03163B95"/>
    <w:rsid w:val="031F9479"/>
    <w:rsid w:val="0323F64A"/>
    <w:rsid w:val="03393592"/>
    <w:rsid w:val="0350F637"/>
    <w:rsid w:val="03629DC2"/>
    <w:rsid w:val="0365A486"/>
    <w:rsid w:val="0368F33B"/>
    <w:rsid w:val="036CD0FE"/>
    <w:rsid w:val="03845765"/>
    <w:rsid w:val="03BB3268"/>
    <w:rsid w:val="03BB3A5B"/>
    <w:rsid w:val="03CAB670"/>
    <w:rsid w:val="03E8B7CA"/>
    <w:rsid w:val="0434CEE5"/>
    <w:rsid w:val="0464B177"/>
    <w:rsid w:val="046940D9"/>
    <w:rsid w:val="046BD78F"/>
    <w:rsid w:val="046C6D34"/>
    <w:rsid w:val="048830B0"/>
    <w:rsid w:val="04A81984"/>
    <w:rsid w:val="04B668E8"/>
    <w:rsid w:val="04BB64DA"/>
    <w:rsid w:val="04C41136"/>
    <w:rsid w:val="04C443D3"/>
    <w:rsid w:val="04F4CAF9"/>
    <w:rsid w:val="04F5DFBA"/>
    <w:rsid w:val="0507287D"/>
    <w:rsid w:val="052805A0"/>
    <w:rsid w:val="0533511E"/>
    <w:rsid w:val="05346660"/>
    <w:rsid w:val="0543676D"/>
    <w:rsid w:val="054F64C2"/>
    <w:rsid w:val="057341C1"/>
    <w:rsid w:val="05A8BF82"/>
    <w:rsid w:val="05A8DA13"/>
    <w:rsid w:val="05C4FCDC"/>
    <w:rsid w:val="05D391F5"/>
    <w:rsid w:val="05EC3941"/>
    <w:rsid w:val="05F886FC"/>
    <w:rsid w:val="060F9576"/>
    <w:rsid w:val="062A3344"/>
    <w:rsid w:val="06A093FD"/>
    <w:rsid w:val="06A1BADE"/>
    <w:rsid w:val="06ACB0CD"/>
    <w:rsid w:val="06AFD95E"/>
    <w:rsid w:val="06BEB34C"/>
    <w:rsid w:val="06C0FDA2"/>
    <w:rsid w:val="06DACF99"/>
    <w:rsid w:val="06FA4D73"/>
    <w:rsid w:val="06FB6333"/>
    <w:rsid w:val="07039CC9"/>
    <w:rsid w:val="070531A4"/>
    <w:rsid w:val="0708021F"/>
    <w:rsid w:val="070C037A"/>
    <w:rsid w:val="071BB3FA"/>
    <w:rsid w:val="071C0942"/>
    <w:rsid w:val="07283A7F"/>
    <w:rsid w:val="074DF81E"/>
    <w:rsid w:val="07543726"/>
    <w:rsid w:val="0754E7D7"/>
    <w:rsid w:val="07617EC7"/>
    <w:rsid w:val="076361D5"/>
    <w:rsid w:val="0764239C"/>
    <w:rsid w:val="0769430D"/>
    <w:rsid w:val="078354F0"/>
    <w:rsid w:val="07A5B8BC"/>
    <w:rsid w:val="07A8771B"/>
    <w:rsid w:val="07ACD30F"/>
    <w:rsid w:val="07AD0462"/>
    <w:rsid w:val="07AF5579"/>
    <w:rsid w:val="07B90FAD"/>
    <w:rsid w:val="07BE2670"/>
    <w:rsid w:val="07C82E00"/>
    <w:rsid w:val="07D0C116"/>
    <w:rsid w:val="07DA871E"/>
    <w:rsid w:val="07E3044D"/>
    <w:rsid w:val="07F04D96"/>
    <w:rsid w:val="07F9CE17"/>
    <w:rsid w:val="07FDC7F3"/>
    <w:rsid w:val="0802323C"/>
    <w:rsid w:val="080A4989"/>
    <w:rsid w:val="080EABA4"/>
    <w:rsid w:val="080FE48B"/>
    <w:rsid w:val="0813010C"/>
    <w:rsid w:val="08177650"/>
    <w:rsid w:val="0824471F"/>
    <w:rsid w:val="083B849C"/>
    <w:rsid w:val="083C645E"/>
    <w:rsid w:val="0844307C"/>
    <w:rsid w:val="0851C983"/>
    <w:rsid w:val="0853698C"/>
    <w:rsid w:val="086A6FD9"/>
    <w:rsid w:val="089B6622"/>
    <w:rsid w:val="08B82127"/>
    <w:rsid w:val="08C6AE63"/>
    <w:rsid w:val="08D0A022"/>
    <w:rsid w:val="08D0A49C"/>
    <w:rsid w:val="08D3F7C3"/>
    <w:rsid w:val="08DA6D24"/>
    <w:rsid w:val="08E06044"/>
    <w:rsid w:val="08EC7895"/>
    <w:rsid w:val="0911600C"/>
    <w:rsid w:val="09181063"/>
    <w:rsid w:val="092C3772"/>
    <w:rsid w:val="092ED3EB"/>
    <w:rsid w:val="09893F01"/>
    <w:rsid w:val="098ED5FD"/>
    <w:rsid w:val="09A910A4"/>
    <w:rsid w:val="09C3298D"/>
    <w:rsid w:val="09CB2436"/>
    <w:rsid w:val="09CCBFDD"/>
    <w:rsid w:val="09D4E60A"/>
    <w:rsid w:val="09EAEDC9"/>
    <w:rsid w:val="09FB7F28"/>
    <w:rsid w:val="09FEF5AA"/>
    <w:rsid w:val="0A113ECB"/>
    <w:rsid w:val="0A143054"/>
    <w:rsid w:val="0A1655BF"/>
    <w:rsid w:val="0A2A3896"/>
    <w:rsid w:val="0A3EDB75"/>
    <w:rsid w:val="0A484906"/>
    <w:rsid w:val="0A4B9FD8"/>
    <w:rsid w:val="0A569EFB"/>
    <w:rsid w:val="0A5B8523"/>
    <w:rsid w:val="0A7272EE"/>
    <w:rsid w:val="0A7760B4"/>
    <w:rsid w:val="0A885DF2"/>
    <w:rsid w:val="0A921272"/>
    <w:rsid w:val="0AAA8043"/>
    <w:rsid w:val="0AAF77EA"/>
    <w:rsid w:val="0AC07F26"/>
    <w:rsid w:val="0AC780A7"/>
    <w:rsid w:val="0AD10B9F"/>
    <w:rsid w:val="0ADCC6C5"/>
    <w:rsid w:val="0AE03CC8"/>
    <w:rsid w:val="0AE4A524"/>
    <w:rsid w:val="0B208EB0"/>
    <w:rsid w:val="0B20B988"/>
    <w:rsid w:val="0B2A061E"/>
    <w:rsid w:val="0B2DBAE7"/>
    <w:rsid w:val="0B39F2DC"/>
    <w:rsid w:val="0B444934"/>
    <w:rsid w:val="0B58A47B"/>
    <w:rsid w:val="0B5FC534"/>
    <w:rsid w:val="0B6F7214"/>
    <w:rsid w:val="0B7BD58A"/>
    <w:rsid w:val="0B8F95C2"/>
    <w:rsid w:val="0B99C371"/>
    <w:rsid w:val="0BAEB8A5"/>
    <w:rsid w:val="0BD323A8"/>
    <w:rsid w:val="0BDC7D2D"/>
    <w:rsid w:val="0BDE6C9A"/>
    <w:rsid w:val="0BE41967"/>
    <w:rsid w:val="0C175C3F"/>
    <w:rsid w:val="0C1F735E"/>
    <w:rsid w:val="0C242E53"/>
    <w:rsid w:val="0C3D4F4A"/>
    <w:rsid w:val="0C64795E"/>
    <w:rsid w:val="0C807585"/>
    <w:rsid w:val="0C904377"/>
    <w:rsid w:val="0C951179"/>
    <w:rsid w:val="0C9826F5"/>
    <w:rsid w:val="0CC6EF7B"/>
    <w:rsid w:val="0CCBA1BE"/>
    <w:rsid w:val="0CFBDB55"/>
    <w:rsid w:val="0CFEFA3E"/>
    <w:rsid w:val="0D399FC8"/>
    <w:rsid w:val="0D57615F"/>
    <w:rsid w:val="0D622755"/>
    <w:rsid w:val="0D91B9BB"/>
    <w:rsid w:val="0DA41145"/>
    <w:rsid w:val="0DCF606D"/>
    <w:rsid w:val="0DD5D374"/>
    <w:rsid w:val="0DE3A181"/>
    <w:rsid w:val="0DECADCB"/>
    <w:rsid w:val="0DED4407"/>
    <w:rsid w:val="0DEF2745"/>
    <w:rsid w:val="0E090FEA"/>
    <w:rsid w:val="0E1B27D3"/>
    <w:rsid w:val="0E27158B"/>
    <w:rsid w:val="0E41F1D5"/>
    <w:rsid w:val="0E54C1FC"/>
    <w:rsid w:val="0E57DF78"/>
    <w:rsid w:val="0E58EE3C"/>
    <w:rsid w:val="0E693F55"/>
    <w:rsid w:val="0E6A34A6"/>
    <w:rsid w:val="0E9120DB"/>
    <w:rsid w:val="0EB577BF"/>
    <w:rsid w:val="0EBA3BBA"/>
    <w:rsid w:val="0ED16433"/>
    <w:rsid w:val="0F0593EF"/>
    <w:rsid w:val="0F20C18C"/>
    <w:rsid w:val="0F26FE81"/>
    <w:rsid w:val="0F41B501"/>
    <w:rsid w:val="0F41B70B"/>
    <w:rsid w:val="0F61BE79"/>
    <w:rsid w:val="0F94B093"/>
    <w:rsid w:val="0FAC7837"/>
    <w:rsid w:val="0FC18C16"/>
    <w:rsid w:val="0FE8E8D5"/>
    <w:rsid w:val="0FEE2420"/>
    <w:rsid w:val="100B4B9D"/>
    <w:rsid w:val="1014EE42"/>
    <w:rsid w:val="10182F34"/>
    <w:rsid w:val="1023CE0E"/>
    <w:rsid w:val="102D6E24"/>
    <w:rsid w:val="103E3170"/>
    <w:rsid w:val="10417A26"/>
    <w:rsid w:val="106F4E65"/>
    <w:rsid w:val="107C8AA1"/>
    <w:rsid w:val="1082D3C8"/>
    <w:rsid w:val="1087F8AC"/>
    <w:rsid w:val="108F9A36"/>
    <w:rsid w:val="10BFC77D"/>
    <w:rsid w:val="10DBB207"/>
    <w:rsid w:val="10DDDD16"/>
    <w:rsid w:val="10F710AD"/>
    <w:rsid w:val="10F85B8D"/>
    <w:rsid w:val="10FE1271"/>
    <w:rsid w:val="110C7431"/>
    <w:rsid w:val="11142D46"/>
    <w:rsid w:val="111FE52C"/>
    <w:rsid w:val="1130CE79"/>
    <w:rsid w:val="11421A82"/>
    <w:rsid w:val="114285C9"/>
    <w:rsid w:val="115944FB"/>
    <w:rsid w:val="11803C22"/>
    <w:rsid w:val="11816964"/>
    <w:rsid w:val="11913DFE"/>
    <w:rsid w:val="11A71BFE"/>
    <w:rsid w:val="11CA648B"/>
    <w:rsid w:val="11E2FBA3"/>
    <w:rsid w:val="11F13901"/>
    <w:rsid w:val="11F8ABC9"/>
    <w:rsid w:val="12000F96"/>
    <w:rsid w:val="12067A0C"/>
    <w:rsid w:val="1239BA0C"/>
    <w:rsid w:val="12B48693"/>
    <w:rsid w:val="12B6CE06"/>
    <w:rsid w:val="12B95C2A"/>
    <w:rsid w:val="12BBB027"/>
    <w:rsid w:val="12C1047B"/>
    <w:rsid w:val="12C4A889"/>
    <w:rsid w:val="12CB23DF"/>
    <w:rsid w:val="12DC810D"/>
    <w:rsid w:val="12F55861"/>
    <w:rsid w:val="1308190A"/>
    <w:rsid w:val="131562F8"/>
    <w:rsid w:val="131D39C5"/>
    <w:rsid w:val="13226CED"/>
    <w:rsid w:val="1325C4E2"/>
    <w:rsid w:val="1329F2C7"/>
    <w:rsid w:val="1335F986"/>
    <w:rsid w:val="133866B1"/>
    <w:rsid w:val="13743C96"/>
    <w:rsid w:val="13754BB1"/>
    <w:rsid w:val="1375FD1A"/>
    <w:rsid w:val="1394A96F"/>
    <w:rsid w:val="139649EC"/>
    <w:rsid w:val="13A4D556"/>
    <w:rsid w:val="13A6D59A"/>
    <w:rsid w:val="13C25508"/>
    <w:rsid w:val="13C51921"/>
    <w:rsid w:val="13D15E25"/>
    <w:rsid w:val="13D32BB7"/>
    <w:rsid w:val="13D52144"/>
    <w:rsid w:val="13E93F0C"/>
    <w:rsid w:val="13F535C4"/>
    <w:rsid w:val="13F94B0A"/>
    <w:rsid w:val="13FFC1E1"/>
    <w:rsid w:val="14202252"/>
    <w:rsid w:val="14226E24"/>
    <w:rsid w:val="14282FA1"/>
    <w:rsid w:val="1435B333"/>
    <w:rsid w:val="143661E8"/>
    <w:rsid w:val="14393A81"/>
    <w:rsid w:val="1441831E"/>
    <w:rsid w:val="1447739B"/>
    <w:rsid w:val="144BFA19"/>
    <w:rsid w:val="144E9505"/>
    <w:rsid w:val="14552C8B"/>
    <w:rsid w:val="14734D2E"/>
    <w:rsid w:val="147E0D11"/>
    <w:rsid w:val="14836688"/>
    <w:rsid w:val="149B3EBC"/>
    <w:rsid w:val="14A75710"/>
    <w:rsid w:val="14B17DC9"/>
    <w:rsid w:val="14BF7A33"/>
    <w:rsid w:val="14C720FC"/>
    <w:rsid w:val="14C9DCFA"/>
    <w:rsid w:val="14E0B544"/>
    <w:rsid w:val="151C1E9C"/>
    <w:rsid w:val="15282846"/>
    <w:rsid w:val="15672693"/>
    <w:rsid w:val="15B3682F"/>
    <w:rsid w:val="15B5D728"/>
    <w:rsid w:val="15BE3E85"/>
    <w:rsid w:val="15BE4EA7"/>
    <w:rsid w:val="15BEE34C"/>
    <w:rsid w:val="15CEBD73"/>
    <w:rsid w:val="1625B940"/>
    <w:rsid w:val="1628227A"/>
    <w:rsid w:val="163B8E67"/>
    <w:rsid w:val="164D4E2A"/>
    <w:rsid w:val="1654DA87"/>
    <w:rsid w:val="166353DF"/>
    <w:rsid w:val="16640021"/>
    <w:rsid w:val="16686C36"/>
    <w:rsid w:val="16731920"/>
    <w:rsid w:val="16827AA7"/>
    <w:rsid w:val="16A7AEA4"/>
    <w:rsid w:val="16B14973"/>
    <w:rsid w:val="16B4C251"/>
    <w:rsid w:val="16E6B797"/>
    <w:rsid w:val="16E720B1"/>
    <w:rsid w:val="17107928"/>
    <w:rsid w:val="17160CC0"/>
    <w:rsid w:val="1720DFCE"/>
    <w:rsid w:val="173762A3"/>
    <w:rsid w:val="17479A87"/>
    <w:rsid w:val="175344C4"/>
    <w:rsid w:val="1767C880"/>
    <w:rsid w:val="17706876"/>
    <w:rsid w:val="179C50CD"/>
    <w:rsid w:val="17AFF230"/>
    <w:rsid w:val="17F05BC4"/>
    <w:rsid w:val="1803A4F6"/>
    <w:rsid w:val="1814521C"/>
    <w:rsid w:val="1815EA37"/>
    <w:rsid w:val="181FAE6D"/>
    <w:rsid w:val="185092B2"/>
    <w:rsid w:val="185D2E07"/>
    <w:rsid w:val="186D5547"/>
    <w:rsid w:val="18748444"/>
    <w:rsid w:val="1893FFAF"/>
    <w:rsid w:val="189BA52C"/>
    <w:rsid w:val="189C2437"/>
    <w:rsid w:val="189DC2C2"/>
    <w:rsid w:val="18C9548A"/>
    <w:rsid w:val="18E6C3EC"/>
    <w:rsid w:val="18F2DEA7"/>
    <w:rsid w:val="190398E1"/>
    <w:rsid w:val="190CA166"/>
    <w:rsid w:val="1919FB91"/>
    <w:rsid w:val="1931BA43"/>
    <w:rsid w:val="193D36A1"/>
    <w:rsid w:val="1972DDA4"/>
    <w:rsid w:val="1986D578"/>
    <w:rsid w:val="199BA0E3"/>
    <w:rsid w:val="19AB30D6"/>
    <w:rsid w:val="19BFAF69"/>
    <w:rsid w:val="19BFB846"/>
    <w:rsid w:val="19CACAFC"/>
    <w:rsid w:val="19D9E010"/>
    <w:rsid w:val="19E43C8E"/>
    <w:rsid w:val="19E4AFDB"/>
    <w:rsid w:val="1A1A41BC"/>
    <w:rsid w:val="1A29D7DD"/>
    <w:rsid w:val="1A2DE2A8"/>
    <w:rsid w:val="1A37F498"/>
    <w:rsid w:val="1A607153"/>
    <w:rsid w:val="1A6289F9"/>
    <w:rsid w:val="1A7F2BB3"/>
    <w:rsid w:val="1A89484B"/>
    <w:rsid w:val="1A8A81D3"/>
    <w:rsid w:val="1A9F6942"/>
    <w:rsid w:val="1AB25F90"/>
    <w:rsid w:val="1ABEB416"/>
    <w:rsid w:val="1AD312C5"/>
    <w:rsid w:val="1AE148B3"/>
    <w:rsid w:val="1AE24271"/>
    <w:rsid w:val="1AF11DAC"/>
    <w:rsid w:val="1AF92A63"/>
    <w:rsid w:val="1B0098DE"/>
    <w:rsid w:val="1B08DE83"/>
    <w:rsid w:val="1B1C4FFC"/>
    <w:rsid w:val="1B4142E4"/>
    <w:rsid w:val="1B8EEEF9"/>
    <w:rsid w:val="1B994AED"/>
    <w:rsid w:val="1B995717"/>
    <w:rsid w:val="1BCFBF19"/>
    <w:rsid w:val="1BE173FB"/>
    <w:rsid w:val="1BE9AA61"/>
    <w:rsid w:val="1BEC01FF"/>
    <w:rsid w:val="1C167B26"/>
    <w:rsid w:val="1C1B4A3C"/>
    <w:rsid w:val="1C2A96F1"/>
    <w:rsid w:val="1C2D8009"/>
    <w:rsid w:val="1C38D00B"/>
    <w:rsid w:val="1C55C213"/>
    <w:rsid w:val="1C63E3BE"/>
    <w:rsid w:val="1C7FCAE7"/>
    <w:rsid w:val="1C824562"/>
    <w:rsid w:val="1C89F036"/>
    <w:rsid w:val="1C92C91B"/>
    <w:rsid w:val="1C9ADE13"/>
    <w:rsid w:val="1CCAD95F"/>
    <w:rsid w:val="1CD03DB1"/>
    <w:rsid w:val="1CD341A5"/>
    <w:rsid w:val="1CD5DF2B"/>
    <w:rsid w:val="1CDB2F2B"/>
    <w:rsid w:val="1CE21B0A"/>
    <w:rsid w:val="1CF34520"/>
    <w:rsid w:val="1D01265E"/>
    <w:rsid w:val="1D106AB4"/>
    <w:rsid w:val="1D20537A"/>
    <w:rsid w:val="1D20EAA9"/>
    <w:rsid w:val="1D2403D5"/>
    <w:rsid w:val="1D29741A"/>
    <w:rsid w:val="1D2ABF5A"/>
    <w:rsid w:val="1D2BAFE6"/>
    <w:rsid w:val="1D5AE4D6"/>
    <w:rsid w:val="1D5CC6FE"/>
    <w:rsid w:val="1D65F0C0"/>
    <w:rsid w:val="1D701030"/>
    <w:rsid w:val="1D81AD1F"/>
    <w:rsid w:val="1D83227E"/>
    <w:rsid w:val="1D857AC2"/>
    <w:rsid w:val="1DA6A427"/>
    <w:rsid w:val="1E1F4269"/>
    <w:rsid w:val="1E579092"/>
    <w:rsid w:val="1E71E642"/>
    <w:rsid w:val="1E7AE880"/>
    <w:rsid w:val="1E7CE9D8"/>
    <w:rsid w:val="1EB9B39D"/>
    <w:rsid w:val="1EC96C31"/>
    <w:rsid w:val="1ED0F7D9"/>
    <w:rsid w:val="1EDF1C57"/>
    <w:rsid w:val="1EE4F88C"/>
    <w:rsid w:val="1EEF05A8"/>
    <w:rsid w:val="1EF23296"/>
    <w:rsid w:val="1F427488"/>
    <w:rsid w:val="1F52E711"/>
    <w:rsid w:val="1F6520CB"/>
    <w:rsid w:val="1F8380C9"/>
    <w:rsid w:val="1FA516C7"/>
    <w:rsid w:val="1FA5D3A4"/>
    <w:rsid w:val="1FB6818D"/>
    <w:rsid w:val="1FB69743"/>
    <w:rsid w:val="1FCAECDB"/>
    <w:rsid w:val="1FD13BEA"/>
    <w:rsid w:val="1FE5F589"/>
    <w:rsid w:val="1FF4024D"/>
    <w:rsid w:val="20103490"/>
    <w:rsid w:val="2012CFED"/>
    <w:rsid w:val="2031F935"/>
    <w:rsid w:val="204AD2F2"/>
    <w:rsid w:val="206BE4FD"/>
    <w:rsid w:val="20810469"/>
    <w:rsid w:val="208FCCC5"/>
    <w:rsid w:val="2093328B"/>
    <w:rsid w:val="20BA24B1"/>
    <w:rsid w:val="20BBFCB4"/>
    <w:rsid w:val="20F752D2"/>
    <w:rsid w:val="21016C1D"/>
    <w:rsid w:val="2105AA4F"/>
    <w:rsid w:val="211764B7"/>
    <w:rsid w:val="212CBFC1"/>
    <w:rsid w:val="2133A7ED"/>
    <w:rsid w:val="2134E5EE"/>
    <w:rsid w:val="2142E817"/>
    <w:rsid w:val="2147124C"/>
    <w:rsid w:val="21589E48"/>
    <w:rsid w:val="21689D8D"/>
    <w:rsid w:val="216FE93A"/>
    <w:rsid w:val="21C00F7B"/>
    <w:rsid w:val="21D8D22D"/>
    <w:rsid w:val="21E56DDE"/>
    <w:rsid w:val="21F1DC09"/>
    <w:rsid w:val="21F774F8"/>
    <w:rsid w:val="21F91F6D"/>
    <w:rsid w:val="21FB027B"/>
    <w:rsid w:val="21FFE151"/>
    <w:rsid w:val="22061D5C"/>
    <w:rsid w:val="2230AEC4"/>
    <w:rsid w:val="2231BD8B"/>
    <w:rsid w:val="22428772"/>
    <w:rsid w:val="2243067D"/>
    <w:rsid w:val="2244A508"/>
    <w:rsid w:val="224F3ECA"/>
    <w:rsid w:val="22570E73"/>
    <w:rsid w:val="2263C4FE"/>
    <w:rsid w:val="22711A25"/>
    <w:rsid w:val="22775AEC"/>
    <w:rsid w:val="227D118A"/>
    <w:rsid w:val="22803E9A"/>
    <w:rsid w:val="22932333"/>
    <w:rsid w:val="22969DE8"/>
    <w:rsid w:val="229AC923"/>
    <w:rsid w:val="22AAA1B2"/>
    <w:rsid w:val="22DA626E"/>
    <w:rsid w:val="22E965E1"/>
    <w:rsid w:val="22F46EA9"/>
    <w:rsid w:val="23428329"/>
    <w:rsid w:val="2347D552"/>
    <w:rsid w:val="234DD7D1"/>
    <w:rsid w:val="236DC83F"/>
    <w:rsid w:val="23A19ACD"/>
    <w:rsid w:val="23D59A41"/>
    <w:rsid w:val="23DE57D3"/>
    <w:rsid w:val="23DED6DE"/>
    <w:rsid w:val="24062158"/>
    <w:rsid w:val="24297693"/>
    <w:rsid w:val="242EF394"/>
    <w:rsid w:val="24314FEB"/>
    <w:rsid w:val="24316419"/>
    <w:rsid w:val="24358165"/>
    <w:rsid w:val="246C86B0"/>
    <w:rsid w:val="248A3EA6"/>
    <w:rsid w:val="24903F0A"/>
    <w:rsid w:val="24AA0B52"/>
    <w:rsid w:val="24DE538A"/>
    <w:rsid w:val="24E127C6"/>
    <w:rsid w:val="24E3A5B3"/>
    <w:rsid w:val="24E9A832"/>
    <w:rsid w:val="24EC6363"/>
    <w:rsid w:val="24EC8B1A"/>
    <w:rsid w:val="24FB27CF"/>
    <w:rsid w:val="24FFE0E6"/>
    <w:rsid w:val="250A5873"/>
    <w:rsid w:val="251A72B7"/>
    <w:rsid w:val="25245A3E"/>
    <w:rsid w:val="252B46AE"/>
    <w:rsid w:val="252F15BA"/>
    <w:rsid w:val="255B7B66"/>
    <w:rsid w:val="257729B8"/>
    <w:rsid w:val="257AA73F"/>
    <w:rsid w:val="25947AC3"/>
    <w:rsid w:val="25A6BC37"/>
    <w:rsid w:val="25AEFBAE"/>
    <w:rsid w:val="25C55B8D"/>
    <w:rsid w:val="25DD9581"/>
    <w:rsid w:val="25E24274"/>
    <w:rsid w:val="25F4BA14"/>
    <w:rsid w:val="26153D03"/>
    <w:rsid w:val="26316417"/>
    <w:rsid w:val="2661C7A3"/>
    <w:rsid w:val="2667FEF7"/>
    <w:rsid w:val="267F7614"/>
    <w:rsid w:val="26821171"/>
    <w:rsid w:val="268A6C8B"/>
    <w:rsid w:val="2693DD02"/>
    <w:rsid w:val="26988F99"/>
    <w:rsid w:val="26AFA1AC"/>
    <w:rsid w:val="26BBCEF9"/>
    <w:rsid w:val="26C36CD8"/>
    <w:rsid w:val="26E3D05F"/>
    <w:rsid w:val="26EA4016"/>
    <w:rsid w:val="26EC4F4A"/>
    <w:rsid w:val="26F11428"/>
    <w:rsid w:val="26FEEDCE"/>
    <w:rsid w:val="27191954"/>
    <w:rsid w:val="271ACB33"/>
    <w:rsid w:val="27344A8E"/>
    <w:rsid w:val="27448B48"/>
    <w:rsid w:val="274ACC0F"/>
    <w:rsid w:val="274AE7D6"/>
    <w:rsid w:val="276543CF"/>
    <w:rsid w:val="276B2FEA"/>
    <w:rsid w:val="2793F1D2"/>
    <w:rsid w:val="27A8F09A"/>
    <w:rsid w:val="27AEB76F"/>
    <w:rsid w:val="27B529A2"/>
    <w:rsid w:val="27CFCCB1"/>
    <w:rsid w:val="27D639F7"/>
    <w:rsid w:val="27E229AC"/>
    <w:rsid w:val="28089695"/>
    <w:rsid w:val="2815F44C"/>
    <w:rsid w:val="281B4675"/>
    <w:rsid w:val="284265E9"/>
    <w:rsid w:val="2848E6A4"/>
    <w:rsid w:val="28493B58"/>
    <w:rsid w:val="284B720D"/>
    <w:rsid w:val="284D8B0E"/>
    <w:rsid w:val="2861ECBC"/>
    <w:rsid w:val="286E02A5"/>
    <w:rsid w:val="286FB312"/>
    <w:rsid w:val="2884E4AD"/>
    <w:rsid w:val="2886C7EB"/>
    <w:rsid w:val="28A48DBE"/>
    <w:rsid w:val="28B24801"/>
    <w:rsid w:val="28B327C6"/>
    <w:rsid w:val="28BDD359"/>
    <w:rsid w:val="28CDC2AB"/>
    <w:rsid w:val="28D1856D"/>
    <w:rsid w:val="28D9927B"/>
    <w:rsid w:val="28E956CE"/>
    <w:rsid w:val="28EFEC09"/>
    <w:rsid w:val="28F21718"/>
    <w:rsid w:val="29118D3B"/>
    <w:rsid w:val="29215DE8"/>
    <w:rsid w:val="2921AA31"/>
    <w:rsid w:val="292DCFF8"/>
    <w:rsid w:val="2937D1A6"/>
    <w:rsid w:val="293FF447"/>
    <w:rsid w:val="294266C6"/>
    <w:rsid w:val="2952BE90"/>
    <w:rsid w:val="2973BF86"/>
    <w:rsid w:val="29B1C4AD"/>
    <w:rsid w:val="29B498E9"/>
    <w:rsid w:val="29D957B1"/>
    <w:rsid w:val="29E69DA7"/>
    <w:rsid w:val="29E95B6F"/>
    <w:rsid w:val="2A11D680"/>
    <w:rsid w:val="2A23F00C"/>
    <w:rsid w:val="2A2FA3A1"/>
    <w:rsid w:val="2A526BF5"/>
    <w:rsid w:val="2A537134"/>
    <w:rsid w:val="2A7562DC"/>
    <w:rsid w:val="2A8EAD71"/>
    <w:rsid w:val="2AA7F9FD"/>
    <w:rsid w:val="2AA84985"/>
    <w:rsid w:val="2AB5B397"/>
    <w:rsid w:val="2AC7E6A0"/>
    <w:rsid w:val="2AC81DC5"/>
    <w:rsid w:val="2AE1BE2B"/>
    <w:rsid w:val="2B04D53A"/>
    <w:rsid w:val="2B50694A"/>
    <w:rsid w:val="2B56106F"/>
    <w:rsid w:val="2B784E61"/>
    <w:rsid w:val="2B826E08"/>
    <w:rsid w:val="2B8998E1"/>
    <w:rsid w:val="2B95B317"/>
    <w:rsid w:val="2BB2E019"/>
    <w:rsid w:val="2BCA09A2"/>
    <w:rsid w:val="2BD2D617"/>
    <w:rsid w:val="2BEC292E"/>
    <w:rsid w:val="2BFFB5E7"/>
    <w:rsid w:val="2C0DF883"/>
    <w:rsid w:val="2C180717"/>
    <w:rsid w:val="2C2013D9"/>
    <w:rsid w:val="2C20F790"/>
    <w:rsid w:val="2C2781B2"/>
    <w:rsid w:val="2C312581"/>
    <w:rsid w:val="2C36B387"/>
    <w:rsid w:val="2C43CA5E"/>
    <w:rsid w:val="2C4E4F21"/>
    <w:rsid w:val="2C7BD367"/>
    <w:rsid w:val="2C897D22"/>
    <w:rsid w:val="2CBB7341"/>
    <w:rsid w:val="2CBE5C4C"/>
    <w:rsid w:val="2CD2602B"/>
    <w:rsid w:val="2CE24C76"/>
    <w:rsid w:val="2CEC39AB"/>
    <w:rsid w:val="2CEEB798"/>
    <w:rsid w:val="2CF1652D"/>
    <w:rsid w:val="2D08621C"/>
    <w:rsid w:val="2D15D70C"/>
    <w:rsid w:val="2D2CCE5F"/>
    <w:rsid w:val="2D43BF9A"/>
    <w:rsid w:val="2D5E21F4"/>
    <w:rsid w:val="2D6595C3"/>
    <w:rsid w:val="2D6A2511"/>
    <w:rsid w:val="2DA3D001"/>
    <w:rsid w:val="2DC025B7"/>
    <w:rsid w:val="2DC5883B"/>
    <w:rsid w:val="2DC9992B"/>
    <w:rsid w:val="2DD85AF8"/>
    <w:rsid w:val="2DD90EFD"/>
    <w:rsid w:val="2DDA716E"/>
    <w:rsid w:val="2DF1FEAA"/>
    <w:rsid w:val="2E3FCE7E"/>
    <w:rsid w:val="2E70EC51"/>
    <w:rsid w:val="2E763922"/>
    <w:rsid w:val="2E880A0C"/>
    <w:rsid w:val="2E91C368"/>
    <w:rsid w:val="2EBCCC92"/>
    <w:rsid w:val="2EC6679E"/>
    <w:rsid w:val="2EC88320"/>
    <w:rsid w:val="2ED59667"/>
    <w:rsid w:val="2EEE038C"/>
    <w:rsid w:val="2F019F92"/>
    <w:rsid w:val="2F28F800"/>
    <w:rsid w:val="2F3EAE42"/>
    <w:rsid w:val="2F459945"/>
    <w:rsid w:val="2F69A206"/>
    <w:rsid w:val="2F80634E"/>
    <w:rsid w:val="2FC11DE4"/>
    <w:rsid w:val="2FE9EFDF"/>
    <w:rsid w:val="2FEF8C98"/>
    <w:rsid w:val="3000A5C0"/>
    <w:rsid w:val="300CBCB2"/>
    <w:rsid w:val="300EBC96"/>
    <w:rsid w:val="3028F3B7"/>
    <w:rsid w:val="305A059E"/>
    <w:rsid w:val="3073DFD4"/>
    <w:rsid w:val="30769CBB"/>
    <w:rsid w:val="307ADF72"/>
    <w:rsid w:val="308161F8"/>
    <w:rsid w:val="30BF9A51"/>
    <w:rsid w:val="30C4C861"/>
    <w:rsid w:val="30C5F934"/>
    <w:rsid w:val="30F543D5"/>
    <w:rsid w:val="30F8921F"/>
    <w:rsid w:val="30FD28FD"/>
    <w:rsid w:val="310321CE"/>
    <w:rsid w:val="31057267"/>
    <w:rsid w:val="310FDFA0"/>
    <w:rsid w:val="31121230"/>
    <w:rsid w:val="31280B6B"/>
    <w:rsid w:val="312CBC16"/>
    <w:rsid w:val="31478BEC"/>
    <w:rsid w:val="3153AF20"/>
    <w:rsid w:val="3157798B"/>
    <w:rsid w:val="31577D6B"/>
    <w:rsid w:val="3157D7E1"/>
    <w:rsid w:val="3165A819"/>
    <w:rsid w:val="317EC157"/>
    <w:rsid w:val="3185E8B7"/>
    <w:rsid w:val="31BFAACE"/>
    <w:rsid w:val="31E8DB7B"/>
    <w:rsid w:val="31E9482F"/>
    <w:rsid w:val="32152343"/>
    <w:rsid w:val="321730BD"/>
    <w:rsid w:val="321F876B"/>
    <w:rsid w:val="3225144C"/>
    <w:rsid w:val="323597B7"/>
    <w:rsid w:val="324A9BF9"/>
    <w:rsid w:val="32579FA9"/>
    <w:rsid w:val="325B6AB2"/>
    <w:rsid w:val="326DCF99"/>
    <w:rsid w:val="3289417B"/>
    <w:rsid w:val="329184AF"/>
    <w:rsid w:val="3296CE4F"/>
    <w:rsid w:val="32A440E7"/>
    <w:rsid w:val="32B422F1"/>
    <w:rsid w:val="32B6D1FD"/>
    <w:rsid w:val="32BB7B47"/>
    <w:rsid w:val="32C5FE6A"/>
    <w:rsid w:val="32C88C77"/>
    <w:rsid w:val="32DA644D"/>
    <w:rsid w:val="32E83358"/>
    <w:rsid w:val="32EEC79F"/>
    <w:rsid w:val="32F21654"/>
    <w:rsid w:val="32FCC9C8"/>
    <w:rsid w:val="330C339F"/>
    <w:rsid w:val="331F89E6"/>
    <w:rsid w:val="33295F57"/>
    <w:rsid w:val="332A8DB2"/>
    <w:rsid w:val="33336843"/>
    <w:rsid w:val="3349AA45"/>
    <w:rsid w:val="334A7CF3"/>
    <w:rsid w:val="334EEDC5"/>
    <w:rsid w:val="335C7705"/>
    <w:rsid w:val="337BF238"/>
    <w:rsid w:val="3384ABDC"/>
    <w:rsid w:val="3399D8C1"/>
    <w:rsid w:val="339B6012"/>
    <w:rsid w:val="33B902BA"/>
    <w:rsid w:val="33BF8455"/>
    <w:rsid w:val="33C2221E"/>
    <w:rsid w:val="33E8ACE1"/>
    <w:rsid w:val="34091925"/>
    <w:rsid w:val="340EFFF3"/>
    <w:rsid w:val="34139797"/>
    <w:rsid w:val="341F7A44"/>
    <w:rsid w:val="3434C9BF"/>
    <w:rsid w:val="344787E3"/>
    <w:rsid w:val="3449B2F2"/>
    <w:rsid w:val="34645CD8"/>
    <w:rsid w:val="3474D9AB"/>
    <w:rsid w:val="3489CC3B"/>
    <w:rsid w:val="348BF78B"/>
    <w:rsid w:val="348D06F3"/>
    <w:rsid w:val="349D870C"/>
    <w:rsid w:val="34B20EEE"/>
    <w:rsid w:val="34D416E3"/>
    <w:rsid w:val="34EAD2B3"/>
    <w:rsid w:val="34F45000"/>
    <w:rsid w:val="351A09C8"/>
    <w:rsid w:val="352F1984"/>
    <w:rsid w:val="353E0FE8"/>
    <w:rsid w:val="354A0DDE"/>
    <w:rsid w:val="356F716E"/>
    <w:rsid w:val="358EBCA7"/>
    <w:rsid w:val="35931D56"/>
    <w:rsid w:val="3595EEBE"/>
    <w:rsid w:val="35983984"/>
    <w:rsid w:val="35B7EA66"/>
    <w:rsid w:val="35C1EB4F"/>
    <w:rsid w:val="35CD0CFE"/>
    <w:rsid w:val="35D5AAD6"/>
    <w:rsid w:val="35E58353"/>
    <w:rsid w:val="35E7A9EC"/>
    <w:rsid w:val="365867BA"/>
    <w:rsid w:val="365D7229"/>
    <w:rsid w:val="36646A9B"/>
    <w:rsid w:val="366B0905"/>
    <w:rsid w:val="366BDC0E"/>
    <w:rsid w:val="367E78A6"/>
    <w:rsid w:val="3698353B"/>
    <w:rsid w:val="369D222F"/>
    <w:rsid w:val="36A951B7"/>
    <w:rsid w:val="36BB01E9"/>
    <w:rsid w:val="36BF0471"/>
    <w:rsid w:val="36D17983"/>
    <w:rsid w:val="36D300D4"/>
    <w:rsid w:val="36D3A600"/>
    <w:rsid w:val="3712EDA3"/>
    <w:rsid w:val="3725440E"/>
    <w:rsid w:val="372D5D97"/>
    <w:rsid w:val="376C2766"/>
    <w:rsid w:val="37703474"/>
    <w:rsid w:val="3771EF7D"/>
    <w:rsid w:val="3782F130"/>
    <w:rsid w:val="378616B3"/>
    <w:rsid w:val="378D47CC"/>
    <w:rsid w:val="37A9E0E9"/>
    <w:rsid w:val="37AA859D"/>
    <w:rsid w:val="37BD8F6F"/>
    <w:rsid w:val="37BF31FE"/>
    <w:rsid w:val="37C47C74"/>
    <w:rsid w:val="37C4A7B5"/>
    <w:rsid w:val="37C58777"/>
    <w:rsid w:val="37DFA4C2"/>
    <w:rsid w:val="37F4DE47"/>
    <w:rsid w:val="381C347B"/>
    <w:rsid w:val="382EEC52"/>
    <w:rsid w:val="383B8A6F"/>
    <w:rsid w:val="383EF4A2"/>
    <w:rsid w:val="384A4A0D"/>
    <w:rsid w:val="384AE617"/>
    <w:rsid w:val="384DE7D3"/>
    <w:rsid w:val="38580AC1"/>
    <w:rsid w:val="38634A58"/>
    <w:rsid w:val="3868DE96"/>
    <w:rsid w:val="38772AC2"/>
    <w:rsid w:val="3877F8F6"/>
    <w:rsid w:val="3894E5D2"/>
    <w:rsid w:val="389AF955"/>
    <w:rsid w:val="38A2E7FB"/>
    <w:rsid w:val="38A4D93B"/>
    <w:rsid w:val="38A8486A"/>
    <w:rsid w:val="38B68351"/>
    <w:rsid w:val="38CD165C"/>
    <w:rsid w:val="38D6FFD8"/>
    <w:rsid w:val="38E92E9F"/>
    <w:rsid w:val="3907F7C7"/>
    <w:rsid w:val="391D2415"/>
    <w:rsid w:val="39570D24"/>
    <w:rsid w:val="39607816"/>
    <w:rsid w:val="396E06F5"/>
    <w:rsid w:val="3977864B"/>
    <w:rsid w:val="39A30661"/>
    <w:rsid w:val="39B39EF8"/>
    <w:rsid w:val="39C716E3"/>
    <w:rsid w:val="39CABCB3"/>
    <w:rsid w:val="39E2C535"/>
    <w:rsid w:val="39E7308E"/>
    <w:rsid w:val="3A16577B"/>
    <w:rsid w:val="3A165FE1"/>
    <w:rsid w:val="3A36604C"/>
    <w:rsid w:val="3A397C5E"/>
    <w:rsid w:val="3A40A99C"/>
    <w:rsid w:val="3A4418CB"/>
    <w:rsid w:val="3A6365F2"/>
    <w:rsid w:val="3A63EF42"/>
    <w:rsid w:val="3A65433F"/>
    <w:rsid w:val="3A6BAAA7"/>
    <w:rsid w:val="3A966A9F"/>
    <w:rsid w:val="3AAA7093"/>
    <w:rsid w:val="3AD8D9CF"/>
    <w:rsid w:val="3AEA5D46"/>
    <w:rsid w:val="3AEE516B"/>
    <w:rsid w:val="3AF1B357"/>
    <w:rsid w:val="3AF28DEF"/>
    <w:rsid w:val="3AFC4877"/>
    <w:rsid w:val="3AFCDD38"/>
    <w:rsid w:val="3AFD2839"/>
    <w:rsid w:val="3B011BB4"/>
    <w:rsid w:val="3B0DA9F5"/>
    <w:rsid w:val="3B140BB2"/>
    <w:rsid w:val="3B19F12B"/>
    <w:rsid w:val="3B2D9123"/>
    <w:rsid w:val="3B3E7A28"/>
    <w:rsid w:val="3B435867"/>
    <w:rsid w:val="3B4C8B2C"/>
    <w:rsid w:val="3B502296"/>
    <w:rsid w:val="3B561DA3"/>
    <w:rsid w:val="3B709352"/>
    <w:rsid w:val="3B7120E9"/>
    <w:rsid w:val="3B72FE2C"/>
    <w:rsid w:val="3B7F3684"/>
    <w:rsid w:val="3B95F025"/>
    <w:rsid w:val="3B985FFC"/>
    <w:rsid w:val="3B9891D2"/>
    <w:rsid w:val="3BA07F58"/>
    <w:rsid w:val="3BED89FC"/>
    <w:rsid w:val="3BEFCC93"/>
    <w:rsid w:val="3C208E46"/>
    <w:rsid w:val="3C2C59CD"/>
    <w:rsid w:val="3C4CD733"/>
    <w:rsid w:val="3C54C4D7"/>
    <w:rsid w:val="3C558708"/>
    <w:rsid w:val="3C566CEB"/>
    <w:rsid w:val="3C6F9548"/>
    <w:rsid w:val="3C72404A"/>
    <w:rsid w:val="3C7A0DDC"/>
    <w:rsid w:val="3C98F89A"/>
    <w:rsid w:val="3CB07ECD"/>
    <w:rsid w:val="3CBA83C2"/>
    <w:rsid w:val="3CD445D3"/>
    <w:rsid w:val="3CF85DDF"/>
    <w:rsid w:val="3D08BACB"/>
    <w:rsid w:val="3D111A2F"/>
    <w:rsid w:val="3D16F0D7"/>
    <w:rsid w:val="3D23726D"/>
    <w:rsid w:val="3D2823EF"/>
    <w:rsid w:val="3D2B07F4"/>
    <w:rsid w:val="3D3069AA"/>
    <w:rsid w:val="3D44A0EE"/>
    <w:rsid w:val="3D4921CD"/>
    <w:rsid w:val="3D9F62B9"/>
    <w:rsid w:val="3DB43367"/>
    <w:rsid w:val="3DD27E92"/>
    <w:rsid w:val="3DD55665"/>
    <w:rsid w:val="3DD81EE3"/>
    <w:rsid w:val="3DF09538"/>
    <w:rsid w:val="3E0B65A9"/>
    <w:rsid w:val="3E2E6429"/>
    <w:rsid w:val="3E339B2B"/>
    <w:rsid w:val="3E35626D"/>
    <w:rsid w:val="3E36D5C9"/>
    <w:rsid w:val="3E4C4F2E"/>
    <w:rsid w:val="3E5A670F"/>
    <w:rsid w:val="3E7855A9"/>
    <w:rsid w:val="3E7D97BC"/>
    <w:rsid w:val="3E804D6D"/>
    <w:rsid w:val="3E851F67"/>
    <w:rsid w:val="3E945DF4"/>
    <w:rsid w:val="3EA89949"/>
    <w:rsid w:val="3EAD603E"/>
    <w:rsid w:val="3EAF22F3"/>
    <w:rsid w:val="3EC3B8F8"/>
    <w:rsid w:val="3ECB36CE"/>
    <w:rsid w:val="3EDDA2C0"/>
    <w:rsid w:val="3EDFA89E"/>
    <w:rsid w:val="3EE0714F"/>
    <w:rsid w:val="3EE4F22E"/>
    <w:rsid w:val="3F39B200"/>
    <w:rsid w:val="3F4E9C26"/>
    <w:rsid w:val="3F63FA8F"/>
    <w:rsid w:val="3F674104"/>
    <w:rsid w:val="3F6DED56"/>
    <w:rsid w:val="3F7473CC"/>
    <w:rsid w:val="3F78C86C"/>
    <w:rsid w:val="3F93BA4A"/>
    <w:rsid w:val="3F947684"/>
    <w:rsid w:val="3F9B44A7"/>
    <w:rsid w:val="3FAA6076"/>
    <w:rsid w:val="3FB725FE"/>
    <w:rsid w:val="3FBDE422"/>
    <w:rsid w:val="3FBE4EB2"/>
    <w:rsid w:val="3FC5247A"/>
    <w:rsid w:val="3FCE762D"/>
    <w:rsid w:val="3FD0995C"/>
    <w:rsid w:val="3FD439F1"/>
    <w:rsid w:val="3FDB3F3B"/>
    <w:rsid w:val="40302E55"/>
    <w:rsid w:val="40495B99"/>
    <w:rsid w:val="404E3358"/>
    <w:rsid w:val="405E98D2"/>
    <w:rsid w:val="4062649B"/>
    <w:rsid w:val="4081AA15"/>
    <w:rsid w:val="40830ADB"/>
    <w:rsid w:val="408F810C"/>
    <w:rsid w:val="40A7E53D"/>
    <w:rsid w:val="40AFEB20"/>
    <w:rsid w:val="40B142E0"/>
    <w:rsid w:val="40BA119B"/>
    <w:rsid w:val="40C30D17"/>
    <w:rsid w:val="40ED0B66"/>
    <w:rsid w:val="40FFB126"/>
    <w:rsid w:val="410A1F54"/>
    <w:rsid w:val="411498CD"/>
    <w:rsid w:val="412383B7"/>
    <w:rsid w:val="41313719"/>
    <w:rsid w:val="413DC97A"/>
    <w:rsid w:val="4143066B"/>
    <w:rsid w:val="41599ECA"/>
    <w:rsid w:val="41770F9C"/>
    <w:rsid w:val="417F02AA"/>
    <w:rsid w:val="418932AF"/>
    <w:rsid w:val="41B6B8FA"/>
    <w:rsid w:val="41E0ACDC"/>
    <w:rsid w:val="41FA6933"/>
    <w:rsid w:val="41FE34FC"/>
    <w:rsid w:val="4205FAA0"/>
    <w:rsid w:val="420862C2"/>
    <w:rsid w:val="4216CC1C"/>
    <w:rsid w:val="421B6CC0"/>
    <w:rsid w:val="421D30FA"/>
    <w:rsid w:val="421F25F4"/>
    <w:rsid w:val="422422F3"/>
    <w:rsid w:val="423F16CD"/>
    <w:rsid w:val="4243B59E"/>
    <w:rsid w:val="4243B9DE"/>
    <w:rsid w:val="424DACA5"/>
    <w:rsid w:val="425BE0C6"/>
    <w:rsid w:val="42722C18"/>
    <w:rsid w:val="428352E5"/>
    <w:rsid w:val="428D3481"/>
    <w:rsid w:val="429A2178"/>
    <w:rsid w:val="42AB9006"/>
    <w:rsid w:val="42ACC1BC"/>
    <w:rsid w:val="42B58278"/>
    <w:rsid w:val="42B7ED5C"/>
    <w:rsid w:val="42C4065B"/>
    <w:rsid w:val="42DED6CC"/>
    <w:rsid w:val="42E4C70D"/>
    <w:rsid w:val="42F2FD5F"/>
    <w:rsid w:val="42F6DDDF"/>
    <w:rsid w:val="42FCC53C"/>
    <w:rsid w:val="430140AC"/>
    <w:rsid w:val="4312DFFD"/>
    <w:rsid w:val="431D02E2"/>
    <w:rsid w:val="432ACFBC"/>
    <w:rsid w:val="4338A308"/>
    <w:rsid w:val="4342E6BA"/>
    <w:rsid w:val="434C2912"/>
    <w:rsid w:val="4352EA75"/>
    <w:rsid w:val="43661DCE"/>
    <w:rsid w:val="4376B843"/>
    <w:rsid w:val="437E3D16"/>
    <w:rsid w:val="439EA0F1"/>
    <w:rsid w:val="43A34103"/>
    <w:rsid w:val="43B94AD7"/>
    <w:rsid w:val="43BAF655"/>
    <w:rsid w:val="43C10791"/>
    <w:rsid w:val="43E76CB6"/>
    <w:rsid w:val="43EE04AD"/>
    <w:rsid w:val="43F240A3"/>
    <w:rsid w:val="43FB50D3"/>
    <w:rsid w:val="44115258"/>
    <w:rsid w:val="44135191"/>
    <w:rsid w:val="441B256A"/>
    <w:rsid w:val="441EEFCF"/>
    <w:rsid w:val="44206D15"/>
    <w:rsid w:val="443AE1AD"/>
    <w:rsid w:val="447130C4"/>
    <w:rsid w:val="44756A3C"/>
    <w:rsid w:val="447AA72D"/>
    <w:rsid w:val="448A9721"/>
    <w:rsid w:val="44911E72"/>
    <w:rsid w:val="44928983"/>
    <w:rsid w:val="44983F2B"/>
    <w:rsid w:val="44E58206"/>
    <w:rsid w:val="44FA14BE"/>
    <w:rsid w:val="44FE1E36"/>
    <w:rsid w:val="45038BF6"/>
    <w:rsid w:val="45039F78"/>
    <w:rsid w:val="450AEBFE"/>
    <w:rsid w:val="4524A57F"/>
    <w:rsid w:val="4546A00F"/>
    <w:rsid w:val="4547619E"/>
    <w:rsid w:val="4556C6B6"/>
    <w:rsid w:val="459A85CB"/>
    <w:rsid w:val="459CB0DA"/>
    <w:rsid w:val="45A2222C"/>
    <w:rsid w:val="45ADFBE5"/>
    <w:rsid w:val="45B1D215"/>
    <w:rsid w:val="45B2BF6E"/>
    <w:rsid w:val="45BA322C"/>
    <w:rsid w:val="45D4E024"/>
    <w:rsid w:val="45D857CF"/>
    <w:rsid w:val="45D99D5D"/>
    <w:rsid w:val="45E5E233"/>
    <w:rsid w:val="45E972C3"/>
    <w:rsid w:val="460AECF8"/>
    <w:rsid w:val="4619A1FA"/>
    <w:rsid w:val="463D810A"/>
    <w:rsid w:val="46409322"/>
    <w:rsid w:val="464D736E"/>
    <w:rsid w:val="4695E51F"/>
    <w:rsid w:val="46DD4EB1"/>
    <w:rsid w:val="46EA3F11"/>
    <w:rsid w:val="46F49469"/>
    <w:rsid w:val="4710CC29"/>
    <w:rsid w:val="47167E95"/>
    <w:rsid w:val="471B64BE"/>
    <w:rsid w:val="472996A7"/>
    <w:rsid w:val="4730FEF3"/>
    <w:rsid w:val="473492C1"/>
    <w:rsid w:val="4735E96D"/>
    <w:rsid w:val="4747540F"/>
    <w:rsid w:val="476B9099"/>
    <w:rsid w:val="477C38AB"/>
    <w:rsid w:val="478E7FA4"/>
    <w:rsid w:val="4792C53B"/>
    <w:rsid w:val="479C6D4E"/>
    <w:rsid w:val="47C00F62"/>
    <w:rsid w:val="47C1A322"/>
    <w:rsid w:val="47E943CF"/>
    <w:rsid w:val="47ED44C1"/>
    <w:rsid w:val="47F2EBCE"/>
    <w:rsid w:val="47FE4DBD"/>
    <w:rsid w:val="4812D809"/>
    <w:rsid w:val="481D22C8"/>
    <w:rsid w:val="48260D60"/>
    <w:rsid w:val="4826E5DB"/>
    <w:rsid w:val="483B403A"/>
    <w:rsid w:val="48721214"/>
    <w:rsid w:val="487F0260"/>
    <w:rsid w:val="48820324"/>
    <w:rsid w:val="4886053B"/>
    <w:rsid w:val="488DA027"/>
    <w:rsid w:val="48AF2EE3"/>
    <w:rsid w:val="48CCCF54"/>
    <w:rsid w:val="48D3C7B9"/>
    <w:rsid w:val="48D4519C"/>
    <w:rsid w:val="49254AFC"/>
    <w:rsid w:val="49279838"/>
    <w:rsid w:val="492A1625"/>
    <w:rsid w:val="495142BC"/>
    <w:rsid w:val="4958E2C1"/>
    <w:rsid w:val="495E0844"/>
    <w:rsid w:val="4961F17E"/>
    <w:rsid w:val="4975862C"/>
    <w:rsid w:val="497D349E"/>
    <w:rsid w:val="4980F0AB"/>
    <w:rsid w:val="49822181"/>
    <w:rsid w:val="4984BC82"/>
    <w:rsid w:val="49851430"/>
    <w:rsid w:val="498C7737"/>
    <w:rsid w:val="49C0BB17"/>
    <w:rsid w:val="49C117B1"/>
    <w:rsid w:val="49CD85E1"/>
    <w:rsid w:val="49FC44F7"/>
    <w:rsid w:val="4A0F7FF1"/>
    <w:rsid w:val="4A1C7D27"/>
    <w:rsid w:val="4A224615"/>
    <w:rsid w:val="4A235CC0"/>
    <w:rsid w:val="4A4585D3"/>
    <w:rsid w:val="4A4E031A"/>
    <w:rsid w:val="4A658BEA"/>
    <w:rsid w:val="4A743D6B"/>
    <w:rsid w:val="4A7946BB"/>
    <w:rsid w:val="4A8D6B7E"/>
    <w:rsid w:val="4A93D2F6"/>
    <w:rsid w:val="4AA65D3C"/>
    <w:rsid w:val="4ABCF5C7"/>
    <w:rsid w:val="4AC5E686"/>
    <w:rsid w:val="4ACB8363"/>
    <w:rsid w:val="4AED131D"/>
    <w:rsid w:val="4AF500A3"/>
    <w:rsid w:val="4AF84197"/>
    <w:rsid w:val="4B227A30"/>
    <w:rsid w:val="4B242629"/>
    <w:rsid w:val="4B4667D7"/>
    <w:rsid w:val="4B5C6907"/>
    <w:rsid w:val="4B695642"/>
    <w:rsid w:val="4B7B5D77"/>
    <w:rsid w:val="4B894EFB"/>
    <w:rsid w:val="4B9B27CB"/>
    <w:rsid w:val="4BA787C7"/>
    <w:rsid w:val="4BA9B2D6"/>
    <w:rsid w:val="4BAB5052"/>
    <w:rsid w:val="4BB3D455"/>
    <w:rsid w:val="4BDA9ACC"/>
    <w:rsid w:val="4BFCC442"/>
    <w:rsid w:val="4C0F185E"/>
    <w:rsid w:val="4C128F76"/>
    <w:rsid w:val="4C342825"/>
    <w:rsid w:val="4C366602"/>
    <w:rsid w:val="4C3F2BC5"/>
    <w:rsid w:val="4C59C961"/>
    <w:rsid w:val="4C9E0FCC"/>
    <w:rsid w:val="4CBEC14A"/>
    <w:rsid w:val="4CC00D04"/>
    <w:rsid w:val="4CD0A78C"/>
    <w:rsid w:val="4CE0FD4E"/>
    <w:rsid w:val="4CE17986"/>
    <w:rsid w:val="4CF3D951"/>
    <w:rsid w:val="4CF5572A"/>
    <w:rsid w:val="4CF5757E"/>
    <w:rsid w:val="4CF85BD9"/>
    <w:rsid w:val="4CFDC900"/>
    <w:rsid w:val="4D027370"/>
    <w:rsid w:val="4D0546F4"/>
    <w:rsid w:val="4D14C99A"/>
    <w:rsid w:val="4D2571E0"/>
    <w:rsid w:val="4D4720B3"/>
    <w:rsid w:val="4D6053A8"/>
    <w:rsid w:val="4D637E14"/>
    <w:rsid w:val="4D810465"/>
    <w:rsid w:val="4D906C15"/>
    <w:rsid w:val="4DA2782A"/>
    <w:rsid w:val="4DA484C3"/>
    <w:rsid w:val="4DA4C7E2"/>
    <w:rsid w:val="4DC39CBC"/>
    <w:rsid w:val="4DDBFE1A"/>
    <w:rsid w:val="4DE8A956"/>
    <w:rsid w:val="4E2BA9A4"/>
    <w:rsid w:val="4E317967"/>
    <w:rsid w:val="4E396F04"/>
    <w:rsid w:val="4E4E8D5A"/>
    <w:rsid w:val="4E8A3D47"/>
    <w:rsid w:val="4E94BA96"/>
    <w:rsid w:val="4EA9487F"/>
    <w:rsid w:val="4EAA81BE"/>
    <w:rsid w:val="4EC29C7C"/>
    <w:rsid w:val="4EED5BE5"/>
    <w:rsid w:val="4EF02F2C"/>
    <w:rsid w:val="4EF4368B"/>
    <w:rsid w:val="4EFA39CD"/>
    <w:rsid w:val="4EFE829F"/>
    <w:rsid w:val="4F08783D"/>
    <w:rsid w:val="4F17B94C"/>
    <w:rsid w:val="4F3FA4A6"/>
    <w:rsid w:val="4F4BE243"/>
    <w:rsid w:val="4F52E42C"/>
    <w:rsid w:val="4F87EE6A"/>
    <w:rsid w:val="4F8C238D"/>
    <w:rsid w:val="4F9362A7"/>
    <w:rsid w:val="4F96D9BC"/>
    <w:rsid w:val="4FAAB88E"/>
    <w:rsid w:val="4FAEA270"/>
    <w:rsid w:val="4FB3FE9D"/>
    <w:rsid w:val="4FB87550"/>
    <w:rsid w:val="4FBFC58A"/>
    <w:rsid w:val="4FC1DB4B"/>
    <w:rsid w:val="4FD04613"/>
    <w:rsid w:val="4FE1AE84"/>
    <w:rsid w:val="4FE3BF91"/>
    <w:rsid w:val="4FE5AAC3"/>
    <w:rsid w:val="4FE6FFB3"/>
    <w:rsid w:val="4FF455B4"/>
    <w:rsid w:val="50035B2D"/>
    <w:rsid w:val="5019E5D8"/>
    <w:rsid w:val="503CC765"/>
    <w:rsid w:val="507AF8EA"/>
    <w:rsid w:val="507D23F9"/>
    <w:rsid w:val="508C7385"/>
    <w:rsid w:val="50939F02"/>
    <w:rsid w:val="509B1ED6"/>
    <w:rsid w:val="50AB7ABB"/>
    <w:rsid w:val="50B232B1"/>
    <w:rsid w:val="50D0B368"/>
    <w:rsid w:val="50E1DF41"/>
    <w:rsid w:val="510052CA"/>
    <w:rsid w:val="5101F8EC"/>
    <w:rsid w:val="510787EA"/>
    <w:rsid w:val="5117CCDD"/>
    <w:rsid w:val="512830A4"/>
    <w:rsid w:val="51509ED8"/>
    <w:rsid w:val="515C23A1"/>
    <w:rsid w:val="5177B01A"/>
    <w:rsid w:val="517D7EE5"/>
    <w:rsid w:val="51809811"/>
    <w:rsid w:val="5188052E"/>
    <w:rsid w:val="5194C865"/>
    <w:rsid w:val="51995B7F"/>
    <w:rsid w:val="51A68127"/>
    <w:rsid w:val="51B3C749"/>
    <w:rsid w:val="51D897C6"/>
    <w:rsid w:val="51DDEE96"/>
    <w:rsid w:val="51E22280"/>
    <w:rsid w:val="51FA47EA"/>
    <w:rsid w:val="520919C9"/>
    <w:rsid w:val="52134E8C"/>
    <w:rsid w:val="521A91D6"/>
    <w:rsid w:val="521E87F0"/>
    <w:rsid w:val="5225E4A6"/>
    <w:rsid w:val="522985B0"/>
    <w:rsid w:val="522F6F63"/>
    <w:rsid w:val="5233C4CB"/>
    <w:rsid w:val="52571BCA"/>
    <w:rsid w:val="525D281D"/>
    <w:rsid w:val="52646965"/>
    <w:rsid w:val="52774568"/>
    <w:rsid w:val="528BE947"/>
    <w:rsid w:val="529D3550"/>
    <w:rsid w:val="52C2B0AA"/>
    <w:rsid w:val="52C326FD"/>
    <w:rsid w:val="52E4E02E"/>
    <w:rsid w:val="52F163E1"/>
    <w:rsid w:val="53116192"/>
    <w:rsid w:val="53425188"/>
    <w:rsid w:val="5347D696"/>
    <w:rsid w:val="535D56A8"/>
    <w:rsid w:val="5361B058"/>
    <w:rsid w:val="53625EBE"/>
    <w:rsid w:val="536908AE"/>
    <w:rsid w:val="536D2E64"/>
    <w:rsid w:val="536EC22B"/>
    <w:rsid w:val="53723C12"/>
    <w:rsid w:val="538CDD62"/>
    <w:rsid w:val="538F0A00"/>
    <w:rsid w:val="5391756D"/>
    <w:rsid w:val="53960D9F"/>
    <w:rsid w:val="53C1B507"/>
    <w:rsid w:val="53DC816C"/>
    <w:rsid w:val="53DD8AD5"/>
    <w:rsid w:val="540B1B27"/>
    <w:rsid w:val="540E0DE6"/>
    <w:rsid w:val="5420C9DB"/>
    <w:rsid w:val="54263EAD"/>
    <w:rsid w:val="542B820F"/>
    <w:rsid w:val="542C3D21"/>
    <w:rsid w:val="546776A3"/>
    <w:rsid w:val="547265A9"/>
    <w:rsid w:val="548D9956"/>
    <w:rsid w:val="54A4A0D2"/>
    <w:rsid w:val="54AF50DC"/>
    <w:rsid w:val="54B433D3"/>
    <w:rsid w:val="54D3440B"/>
    <w:rsid w:val="54DBB971"/>
    <w:rsid w:val="54F4812B"/>
    <w:rsid w:val="54FE2F1F"/>
    <w:rsid w:val="55010087"/>
    <w:rsid w:val="5503CA58"/>
    <w:rsid w:val="5519C342"/>
    <w:rsid w:val="55355649"/>
    <w:rsid w:val="553CF7EF"/>
    <w:rsid w:val="5543996F"/>
    <w:rsid w:val="5558F8D6"/>
    <w:rsid w:val="558953FD"/>
    <w:rsid w:val="5592194A"/>
    <w:rsid w:val="5598601A"/>
    <w:rsid w:val="55A75ADC"/>
    <w:rsid w:val="55AA2E04"/>
    <w:rsid w:val="55AAD1EE"/>
    <w:rsid w:val="55AEE62A"/>
    <w:rsid w:val="55B312C0"/>
    <w:rsid w:val="55BC042B"/>
    <w:rsid w:val="55C7972F"/>
    <w:rsid w:val="55E70FFF"/>
    <w:rsid w:val="55F3F047"/>
    <w:rsid w:val="55F56F55"/>
    <w:rsid w:val="561A9501"/>
    <w:rsid w:val="562212F5"/>
    <w:rsid w:val="56239584"/>
    <w:rsid w:val="562BE1BA"/>
    <w:rsid w:val="564478D2"/>
    <w:rsid w:val="565C369B"/>
    <w:rsid w:val="566082B2"/>
    <w:rsid w:val="56757263"/>
    <w:rsid w:val="567D7599"/>
    <w:rsid w:val="567E411E"/>
    <w:rsid w:val="567FFE54"/>
    <w:rsid w:val="568660C3"/>
    <w:rsid w:val="5686725C"/>
    <w:rsid w:val="568810E7"/>
    <w:rsid w:val="568C4A84"/>
    <w:rsid w:val="5690ABBE"/>
    <w:rsid w:val="569496F3"/>
    <w:rsid w:val="569C1817"/>
    <w:rsid w:val="56B593A3"/>
    <w:rsid w:val="56E08669"/>
    <w:rsid w:val="56F9CBDC"/>
    <w:rsid w:val="5701028D"/>
    <w:rsid w:val="570AFF90"/>
    <w:rsid w:val="57196975"/>
    <w:rsid w:val="571E6BFE"/>
    <w:rsid w:val="571F3D01"/>
    <w:rsid w:val="5723D3E8"/>
    <w:rsid w:val="572C060D"/>
    <w:rsid w:val="573439D5"/>
    <w:rsid w:val="5735F488"/>
    <w:rsid w:val="573B3F1F"/>
    <w:rsid w:val="573E87E3"/>
    <w:rsid w:val="5746A24F"/>
    <w:rsid w:val="5749E892"/>
    <w:rsid w:val="574D9872"/>
    <w:rsid w:val="576A6970"/>
    <w:rsid w:val="57813367"/>
    <w:rsid w:val="5782E060"/>
    <w:rsid w:val="57870E61"/>
    <w:rsid w:val="5788CFCA"/>
    <w:rsid w:val="57ABF1DF"/>
    <w:rsid w:val="57C2647F"/>
    <w:rsid w:val="57D49526"/>
    <w:rsid w:val="57DC077E"/>
    <w:rsid w:val="57DD6CBD"/>
    <w:rsid w:val="581F7CE4"/>
    <w:rsid w:val="58516404"/>
    <w:rsid w:val="585D43DF"/>
    <w:rsid w:val="5861A588"/>
    <w:rsid w:val="58670753"/>
    <w:rsid w:val="586A1F38"/>
    <w:rsid w:val="5873ECB1"/>
    <w:rsid w:val="587B3A31"/>
    <w:rsid w:val="587E9EEF"/>
    <w:rsid w:val="58838290"/>
    <w:rsid w:val="5883839B"/>
    <w:rsid w:val="588F7BDC"/>
    <w:rsid w:val="58AF628D"/>
    <w:rsid w:val="58B18FB8"/>
    <w:rsid w:val="58D0CA9E"/>
    <w:rsid w:val="58DAFF79"/>
    <w:rsid w:val="58E3AA2E"/>
    <w:rsid w:val="58EDF4C9"/>
    <w:rsid w:val="58FC017B"/>
    <w:rsid w:val="5900CF46"/>
    <w:rsid w:val="591EA249"/>
    <w:rsid w:val="5923B84D"/>
    <w:rsid w:val="59437013"/>
    <w:rsid w:val="5950174E"/>
    <w:rsid w:val="5954A054"/>
    <w:rsid w:val="59573D2A"/>
    <w:rsid w:val="59690002"/>
    <w:rsid w:val="596F540C"/>
    <w:rsid w:val="59716E42"/>
    <w:rsid w:val="59727E88"/>
    <w:rsid w:val="597503EF"/>
    <w:rsid w:val="5977D7DF"/>
    <w:rsid w:val="597F25D8"/>
    <w:rsid w:val="5991C9BA"/>
    <w:rsid w:val="5996BC06"/>
    <w:rsid w:val="59B14622"/>
    <w:rsid w:val="59C0C598"/>
    <w:rsid w:val="59D97CF6"/>
    <w:rsid w:val="59E7128D"/>
    <w:rsid w:val="59EA5FBF"/>
    <w:rsid w:val="59FF9744"/>
    <w:rsid w:val="5A08C76C"/>
    <w:rsid w:val="5A2A9891"/>
    <w:rsid w:val="5A42011C"/>
    <w:rsid w:val="5A4CDED2"/>
    <w:rsid w:val="5A6BDA97"/>
    <w:rsid w:val="5A6F7FB9"/>
    <w:rsid w:val="5A759366"/>
    <w:rsid w:val="5A7E4311"/>
    <w:rsid w:val="5A88A3A7"/>
    <w:rsid w:val="5A8CD511"/>
    <w:rsid w:val="5AA1B3A8"/>
    <w:rsid w:val="5AEEA5D0"/>
    <w:rsid w:val="5AF4199C"/>
    <w:rsid w:val="5B0E4EE9"/>
    <w:rsid w:val="5B19BDE4"/>
    <w:rsid w:val="5B359645"/>
    <w:rsid w:val="5B51B241"/>
    <w:rsid w:val="5B782E1C"/>
    <w:rsid w:val="5B87003B"/>
    <w:rsid w:val="5B917FDF"/>
    <w:rsid w:val="5BA5FA89"/>
    <w:rsid w:val="5BAEA91B"/>
    <w:rsid w:val="5BCCED77"/>
    <w:rsid w:val="5C13E90E"/>
    <w:rsid w:val="5C1B4AF0"/>
    <w:rsid w:val="5C3BC8A2"/>
    <w:rsid w:val="5C6F8F6C"/>
    <w:rsid w:val="5C77DAB1"/>
    <w:rsid w:val="5C88A959"/>
    <w:rsid w:val="5C8B8E2C"/>
    <w:rsid w:val="5C9021A2"/>
    <w:rsid w:val="5C91688B"/>
    <w:rsid w:val="5C968803"/>
    <w:rsid w:val="5CA033AD"/>
    <w:rsid w:val="5CAA914C"/>
    <w:rsid w:val="5CABCCD0"/>
    <w:rsid w:val="5CC014CF"/>
    <w:rsid w:val="5CC03041"/>
    <w:rsid w:val="5CC7AFAE"/>
    <w:rsid w:val="5CCC1B51"/>
    <w:rsid w:val="5CE40BFD"/>
    <w:rsid w:val="5CFE6974"/>
    <w:rsid w:val="5D0C3C83"/>
    <w:rsid w:val="5D111CA8"/>
    <w:rsid w:val="5D24D527"/>
    <w:rsid w:val="5D62DE53"/>
    <w:rsid w:val="5D9465E2"/>
    <w:rsid w:val="5D9ABCBD"/>
    <w:rsid w:val="5DA5EB46"/>
    <w:rsid w:val="5DADCD21"/>
    <w:rsid w:val="5DB71B51"/>
    <w:rsid w:val="5DC9CF6E"/>
    <w:rsid w:val="5DE0BFFF"/>
    <w:rsid w:val="5DE4EABF"/>
    <w:rsid w:val="5DEA3806"/>
    <w:rsid w:val="5E0036BD"/>
    <w:rsid w:val="5E05DF6A"/>
    <w:rsid w:val="5E1228FB"/>
    <w:rsid w:val="5E25F42D"/>
    <w:rsid w:val="5E3308E1"/>
    <w:rsid w:val="5E3C040E"/>
    <w:rsid w:val="5E3DF9EE"/>
    <w:rsid w:val="5E5B7C74"/>
    <w:rsid w:val="5E5C8F66"/>
    <w:rsid w:val="5E86D8D6"/>
    <w:rsid w:val="5E8F627F"/>
    <w:rsid w:val="5EA833AA"/>
    <w:rsid w:val="5EAC2624"/>
    <w:rsid w:val="5EC10B8E"/>
    <w:rsid w:val="5EC930A5"/>
    <w:rsid w:val="5ECCBC7A"/>
    <w:rsid w:val="5ECEBC5E"/>
    <w:rsid w:val="5EDF010D"/>
    <w:rsid w:val="5EE63EEA"/>
    <w:rsid w:val="5EE850A6"/>
    <w:rsid w:val="5F086904"/>
    <w:rsid w:val="5F1B66B6"/>
    <w:rsid w:val="5F2E89B2"/>
    <w:rsid w:val="5F303643"/>
    <w:rsid w:val="5F4A40FD"/>
    <w:rsid w:val="5F513E32"/>
    <w:rsid w:val="5F52557E"/>
    <w:rsid w:val="5F546598"/>
    <w:rsid w:val="5F5C37F2"/>
    <w:rsid w:val="5F84EA9A"/>
    <w:rsid w:val="5F88B8EA"/>
    <w:rsid w:val="5F9C5595"/>
    <w:rsid w:val="5FADF95C"/>
    <w:rsid w:val="5FCC8B93"/>
    <w:rsid w:val="5FCDF106"/>
    <w:rsid w:val="5FD0EC5A"/>
    <w:rsid w:val="5FEE675C"/>
    <w:rsid w:val="60275BFC"/>
    <w:rsid w:val="605B72F6"/>
    <w:rsid w:val="605C75E9"/>
    <w:rsid w:val="6064636F"/>
    <w:rsid w:val="60650106"/>
    <w:rsid w:val="606A7BAC"/>
    <w:rsid w:val="60831729"/>
    <w:rsid w:val="60864C16"/>
    <w:rsid w:val="60A06DA3"/>
    <w:rsid w:val="60B142A0"/>
    <w:rsid w:val="60D26CE4"/>
    <w:rsid w:val="60E22165"/>
    <w:rsid w:val="60EFE044"/>
    <w:rsid w:val="6107E470"/>
    <w:rsid w:val="610FD43A"/>
    <w:rsid w:val="611A39B8"/>
    <w:rsid w:val="612C8307"/>
    <w:rsid w:val="612D85C5"/>
    <w:rsid w:val="6131B02C"/>
    <w:rsid w:val="613D28BC"/>
    <w:rsid w:val="6148CDE7"/>
    <w:rsid w:val="6152D425"/>
    <w:rsid w:val="615C4130"/>
    <w:rsid w:val="615D7598"/>
    <w:rsid w:val="6161AA48"/>
    <w:rsid w:val="616BB74A"/>
    <w:rsid w:val="61A5EDC0"/>
    <w:rsid w:val="61AEDD39"/>
    <w:rsid w:val="61B78D92"/>
    <w:rsid w:val="61C2526C"/>
    <w:rsid w:val="61CBD917"/>
    <w:rsid w:val="61D2DA1B"/>
    <w:rsid w:val="620BC8D6"/>
    <w:rsid w:val="6213D951"/>
    <w:rsid w:val="6218B24E"/>
    <w:rsid w:val="621FF168"/>
    <w:rsid w:val="6220DDD0"/>
    <w:rsid w:val="626815E7"/>
    <w:rsid w:val="628A8C74"/>
    <w:rsid w:val="62A50FF2"/>
    <w:rsid w:val="62E49E48"/>
    <w:rsid w:val="62EAACAE"/>
    <w:rsid w:val="62EED008"/>
    <w:rsid w:val="632211B6"/>
    <w:rsid w:val="632647E6"/>
    <w:rsid w:val="632C878F"/>
    <w:rsid w:val="63535DF3"/>
    <w:rsid w:val="6364F564"/>
    <w:rsid w:val="636A8891"/>
    <w:rsid w:val="636C41FF"/>
    <w:rsid w:val="63BDECD8"/>
    <w:rsid w:val="63C5A33B"/>
    <w:rsid w:val="63C7E7AE"/>
    <w:rsid w:val="6403A766"/>
    <w:rsid w:val="64093623"/>
    <w:rsid w:val="640E09E5"/>
    <w:rsid w:val="6410B455"/>
    <w:rsid w:val="641CE3BB"/>
    <w:rsid w:val="641D0811"/>
    <w:rsid w:val="643F8532"/>
    <w:rsid w:val="64491BAD"/>
    <w:rsid w:val="646178F4"/>
    <w:rsid w:val="6463742A"/>
    <w:rsid w:val="64806EA9"/>
    <w:rsid w:val="64A1D75A"/>
    <w:rsid w:val="64A61D1E"/>
    <w:rsid w:val="64C03DBE"/>
    <w:rsid w:val="64CB751C"/>
    <w:rsid w:val="64DBE02E"/>
    <w:rsid w:val="650738C0"/>
    <w:rsid w:val="6508B34B"/>
    <w:rsid w:val="650A2083"/>
    <w:rsid w:val="650D8965"/>
    <w:rsid w:val="651C406F"/>
    <w:rsid w:val="653132C8"/>
    <w:rsid w:val="653DECCF"/>
    <w:rsid w:val="653DFDE2"/>
    <w:rsid w:val="654B571E"/>
    <w:rsid w:val="65545E22"/>
    <w:rsid w:val="6554966D"/>
    <w:rsid w:val="655940D1"/>
    <w:rsid w:val="65602289"/>
    <w:rsid w:val="6563A683"/>
    <w:rsid w:val="6564A810"/>
    <w:rsid w:val="65864F6A"/>
    <w:rsid w:val="65B3EFF4"/>
    <w:rsid w:val="65BDFE85"/>
    <w:rsid w:val="65F17E00"/>
    <w:rsid w:val="65F7783C"/>
    <w:rsid w:val="6600F6E8"/>
    <w:rsid w:val="660C6711"/>
    <w:rsid w:val="662937C7"/>
    <w:rsid w:val="6635C032"/>
    <w:rsid w:val="664B74FB"/>
    <w:rsid w:val="664CC00B"/>
    <w:rsid w:val="6676B791"/>
    <w:rsid w:val="667D5D05"/>
    <w:rsid w:val="6683BDF5"/>
    <w:rsid w:val="668D29A3"/>
    <w:rsid w:val="669C9626"/>
    <w:rsid w:val="66B31060"/>
    <w:rsid w:val="66B810D0"/>
    <w:rsid w:val="66CEC6FB"/>
    <w:rsid w:val="66D0A467"/>
    <w:rsid w:val="66E20BC3"/>
    <w:rsid w:val="66E4AEA7"/>
    <w:rsid w:val="66E7277F"/>
    <w:rsid w:val="66EC2371"/>
    <w:rsid w:val="67045AFD"/>
    <w:rsid w:val="6719A9C7"/>
    <w:rsid w:val="672333AE"/>
    <w:rsid w:val="672F2CBA"/>
    <w:rsid w:val="6738B04F"/>
    <w:rsid w:val="673DCF4D"/>
    <w:rsid w:val="6744C794"/>
    <w:rsid w:val="675162E9"/>
    <w:rsid w:val="676F0C34"/>
    <w:rsid w:val="67835434"/>
    <w:rsid w:val="67839EEC"/>
    <w:rsid w:val="678FFC7F"/>
    <w:rsid w:val="679CC749"/>
    <w:rsid w:val="67A8ED4C"/>
    <w:rsid w:val="67AE3F89"/>
    <w:rsid w:val="67AF43D1"/>
    <w:rsid w:val="67B77481"/>
    <w:rsid w:val="67C64319"/>
    <w:rsid w:val="67C6CC25"/>
    <w:rsid w:val="67D97E19"/>
    <w:rsid w:val="67DAF8CE"/>
    <w:rsid w:val="67E430DB"/>
    <w:rsid w:val="67E7C857"/>
    <w:rsid w:val="67E95BD2"/>
    <w:rsid w:val="67FB1B94"/>
    <w:rsid w:val="67FE7039"/>
    <w:rsid w:val="68011C0F"/>
    <w:rsid w:val="681380F0"/>
    <w:rsid w:val="683EEB2D"/>
    <w:rsid w:val="684739B1"/>
    <w:rsid w:val="684C5DEA"/>
    <w:rsid w:val="68771D8E"/>
    <w:rsid w:val="687B3D5B"/>
    <w:rsid w:val="68883088"/>
    <w:rsid w:val="68943FB0"/>
    <w:rsid w:val="68A187ED"/>
    <w:rsid w:val="68BBA164"/>
    <w:rsid w:val="68C4420B"/>
    <w:rsid w:val="68CAFD1B"/>
    <w:rsid w:val="690A332C"/>
    <w:rsid w:val="691F2495"/>
    <w:rsid w:val="693CC211"/>
    <w:rsid w:val="693D6061"/>
    <w:rsid w:val="694B1432"/>
    <w:rsid w:val="6953DFCC"/>
    <w:rsid w:val="696F3D87"/>
    <w:rsid w:val="69703590"/>
    <w:rsid w:val="698CDE4A"/>
    <w:rsid w:val="69937F59"/>
    <w:rsid w:val="69B634C4"/>
    <w:rsid w:val="69EAB54B"/>
    <w:rsid w:val="69EC596D"/>
    <w:rsid w:val="69FAF5A0"/>
    <w:rsid w:val="6A06965E"/>
    <w:rsid w:val="6A1078DD"/>
    <w:rsid w:val="6A18AE1C"/>
    <w:rsid w:val="6A2A4BA4"/>
    <w:rsid w:val="6A2CCBC7"/>
    <w:rsid w:val="6A2E7E12"/>
    <w:rsid w:val="6A2F3E14"/>
    <w:rsid w:val="6A3F52AA"/>
    <w:rsid w:val="6A46DA8E"/>
    <w:rsid w:val="6A5F80E9"/>
    <w:rsid w:val="6A60126C"/>
    <w:rsid w:val="6A72EBE3"/>
    <w:rsid w:val="6A75700F"/>
    <w:rsid w:val="6A77D669"/>
    <w:rsid w:val="6A8E85C8"/>
    <w:rsid w:val="6AA40E57"/>
    <w:rsid w:val="6AA4ED94"/>
    <w:rsid w:val="6AE5E04B"/>
    <w:rsid w:val="6B088C8E"/>
    <w:rsid w:val="6B0B0DE8"/>
    <w:rsid w:val="6B1CCDBC"/>
    <w:rsid w:val="6B20B898"/>
    <w:rsid w:val="6B2830D4"/>
    <w:rsid w:val="6B29F523"/>
    <w:rsid w:val="6B2CC8A4"/>
    <w:rsid w:val="6B352E3A"/>
    <w:rsid w:val="6B375C0B"/>
    <w:rsid w:val="6B38BCD1"/>
    <w:rsid w:val="6B5E6FD8"/>
    <w:rsid w:val="6B6120C2"/>
    <w:rsid w:val="6B811262"/>
    <w:rsid w:val="6BB63BB0"/>
    <w:rsid w:val="6BB92C49"/>
    <w:rsid w:val="6BCF640D"/>
    <w:rsid w:val="6BD45101"/>
    <w:rsid w:val="6BDDBAF8"/>
    <w:rsid w:val="6C0F50C0"/>
    <w:rsid w:val="6C395C40"/>
    <w:rsid w:val="6C4767F2"/>
    <w:rsid w:val="6C77D232"/>
    <w:rsid w:val="6C8008E9"/>
    <w:rsid w:val="6CA6DE49"/>
    <w:rsid w:val="6CB4A8C8"/>
    <w:rsid w:val="6CC9DE20"/>
    <w:rsid w:val="6CD48D32"/>
    <w:rsid w:val="6CDE8D3E"/>
    <w:rsid w:val="6CE1B58C"/>
    <w:rsid w:val="6CE3F369"/>
    <w:rsid w:val="6CE4B3AF"/>
    <w:rsid w:val="6CEB8E55"/>
    <w:rsid w:val="6CFA4039"/>
    <w:rsid w:val="6CFC6FDC"/>
    <w:rsid w:val="6D0E1815"/>
    <w:rsid w:val="6D4B3DE4"/>
    <w:rsid w:val="6D5144B2"/>
    <w:rsid w:val="6D566903"/>
    <w:rsid w:val="6D5AACB7"/>
    <w:rsid w:val="6D5E797E"/>
    <w:rsid w:val="6D6D22A5"/>
    <w:rsid w:val="6D6D6851"/>
    <w:rsid w:val="6D7D897C"/>
    <w:rsid w:val="6D7F9C4C"/>
    <w:rsid w:val="6D9E6E3E"/>
    <w:rsid w:val="6DAABD62"/>
    <w:rsid w:val="6DCD3F1B"/>
    <w:rsid w:val="6DCD90D9"/>
    <w:rsid w:val="6DCEE8B7"/>
    <w:rsid w:val="6DD2FF47"/>
    <w:rsid w:val="6E19771A"/>
    <w:rsid w:val="6E1F23F1"/>
    <w:rsid w:val="6E27863B"/>
    <w:rsid w:val="6E350AA0"/>
    <w:rsid w:val="6E3D3EA5"/>
    <w:rsid w:val="6E645DE2"/>
    <w:rsid w:val="6E733424"/>
    <w:rsid w:val="6E769E66"/>
    <w:rsid w:val="6E87E92D"/>
    <w:rsid w:val="6E8DFA44"/>
    <w:rsid w:val="6E96109A"/>
    <w:rsid w:val="6EA7A80B"/>
    <w:rsid w:val="6EDDB3E5"/>
    <w:rsid w:val="6EE70E45"/>
    <w:rsid w:val="6EE8C328"/>
    <w:rsid w:val="6EED1DA8"/>
    <w:rsid w:val="6EEFD4B0"/>
    <w:rsid w:val="6EF23964"/>
    <w:rsid w:val="6F1B6CAD"/>
    <w:rsid w:val="6F6ADE65"/>
    <w:rsid w:val="6F75C28F"/>
    <w:rsid w:val="6F7C8FAD"/>
    <w:rsid w:val="6F86F27F"/>
    <w:rsid w:val="6F9C410D"/>
    <w:rsid w:val="6F9CFCF0"/>
    <w:rsid w:val="6FAD3222"/>
    <w:rsid w:val="6FB0A85F"/>
    <w:rsid w:val="6FC97EA6"/>
    <w:rsid w:val="6FD30639"/>
    <w:rsid w:val="6FD36235"/>
    <w:rsid w:val="6FDBFDB1"/>
    <w:rsid w:val="6FE8D46A"/>
    <w:rsid w:val="6FEDF839"/>
    <w:rsid w:val="6FF02348"/>
    <w:rsid w:val="6FF0BD4B"/>
    <w:rsid w:val="6FF12D8B"/>
    <w:rsid w:val="6FF7C8B9"/>
    <w:rsid w:val="6FFA849C"/>
    <w:rsid w:val="7007DA72"/>
    <w:rsid w:val="700A8D4A"/>
    <w:rsid w:val="700C2DF4"/>
    <w:rsid w:val="701E28AC"/>
    <w:rsid w:val="70289E81"/>
    <w:rsid w:val="70489C21"/>
    <w:rsid w:val="704CD32A"/>
    <w:rsid w:val="70743AEA"/>
    <w:rsid w:val="7086B4E9"/>
    <w:rsid w:val="7088EE09"/>
    <w:rsid w:val="708B90ED"/>
    <w:rsid w:val="708E09C5"/>
    <w:rsid w:val="708FAA55"/>
    <w:rsid w:val="7090D6A5"/>
    <w:rsid w:val="70961A40"/>
    <w:rsid w:val="7097EE8E"/>
    <w:rsid w:val="70A669AA"/>
    <w:rsid w:val="70CFAD71"/>
    <w:rsid w:val="70DDF4C3"/>
    <w:rsid w:val="70F51C2C"/>
    <w:rsid w:val="70F92D6B"/>
    <w:rsid w:val="7107213F"/>
    <w:rsid w:val="7110FDE3"/>
    <w:rsid w:val="711717FE"/>
    <w:rsid w:val="711FB18D"/>
    <w:rsid w:val="71200E13"/>
    <w:rsid w:val="71398D4B"/>
    <w:rsid w:val="7149ED12"/>
    <w:rsid w:val="715BB72E"/>
    <w:rsid w:val="71654F07"/>
    <w:rsid w:val="7174DF67"/>
    <w:rsid w:val="71840623"/>
    <w:rsid w:val="718796DA"/>
    <w:rsid w:val="71A7FE55"/>
    <w:rsid w:val="71BDEF32"/>
    <w:rsid w:val="71CA344B"/>
    <w:rsid w:val="71F17EA8"/>
    <w:rsid w:val="722063EA"/>
    <w:rsid w:val="72439285"/>
    <w:rsid w:val="725AA1FC"/>
    <w:rsid w:val="726AFA6E"/>
    <w:rsid w:val="7274AD5F"/>
    <w:rsid w:val="7294FDCC"/>
    <w:rsid w:val="729946E2"/>
    <w:rsid w:val="729EF5C5"/>
    <w:rsid w:val="72B4306F"/>
    <w:rsid w:val="72C86FB2"/>
    <w:rsid w:val="72CA7993"/>
    <w:rsid w:val="72E12DDD"/>
    <w:rsid w:val="72F94832"/>
    <w:rsid w:val="73011F68"/>
    <w:rsid w:val="731130CD"/>
    <w:rsid w:val="731C30C0"/>
    <w:rsid w:val="732598FB"/>
    <w:rsid w:val="7327C40A"/>
    <w:rsid w:val="732FBDBF"/>
    <w:rsid w:val="73371B2F"/>
    <w:rsid w:val="73391FA4"/>
    <w:rsid w:val="734BC274"/>
    <w:rsid w:val="735D92E9"/>
    <w:rsid w:val="7379A025"/>
    <w:rsid w:val="73B12508"/>
    <w:rsid w:val="73B227FB"/>
    <w:rsid w:val="73CA1641"/>
    <w:rsid w:val="73CF8F50"/>
    <w:rsid w:val="73DE5747"/>
    <w:rsid w:val="73DF62E6"/>
    <w:rsid w:val="73E8CCDD"/>
    <w:rsid w:val="7409BA87"/>
    <w:rsid w:val="7412A385"/>
    <w:rsid w:val="742C1B35"/>
    <w:rsid w:val="7433A1D8"/>
    <w:rsid w:val="7440AE86"/>
    <w:rsid w:val="7451486B"/>
    <w:rsid w:val="74587114"/>
    <w:rsid w:val="7465BBF0"/>
    <w:rsid w:val="747CFE3E"/>
    <w:rsid w:val="748CC291"/>
    <w:rsid w:val="7494B9E7"/>
    <w:rsid w:val="74AA1664"/>
    <w:rsid w:val="74AC8029"/>
    <w:rsid w:val="7510C13F"/>
    <w:rsid w:val="751BEEF6"/>
    <w:rsid w:val="7525D3F3"/>
    <w:rsid w:val="752E60E0"/>
    <w:rsid w:val="7540C4CA"/>
    <w:rsid w:val="758AAE31"/>
    <w:rsid w:val="7596243E"/>
    <w:rsid w:val="75A3F404"/>
    <w:rsid w:val="75CC9E8E"/>
    <w:rsid w:val="75DB5569"/>
    <w:rsid w:val="75ED50CC"/>
    <w:rsid w:val="76002C08"/>
    <w:rsid w:val="7600F854"/>
    <w:rsid w:val="76293089"/>
    <w:rsid w:val="76371DB8"/>
    <w:rsid w:val="7648508A"/>
    <w:rsid w:val="764A7B99"/>
    <w:rsid w:val="766671CA"/>
    <w:rsid w:val="7678D079"/>
    <w:rsid w:val="7682BFA5"/>
    <w:rsid w:val="769D49A7"/>
    <w:rsid w:val="76E8C5CA"/>
    <w:rsid w:val="76EFCB48"/>
    <w:rsid w:val="77073012"/>
    <w:rsid w:val="77082F89"/>
    <w:rsid w:val="7716C36E"/>
    <w:rsid w:val="771703A8"/>
    <w:rsid w:val="771B554D"/>
    <w:rsid w:val="7731F49F"/>
    <w:rsid w:val="773B6C64"/>
    <w:rsid w:val="77501533"/>
    <w:rsid w:val="77686EEF"/>
    <w:rsid w:val="77865982"/>
    <w:rsid w:val="778E13D0"/>
    <w:rsid w:val="7796A77A"/>
    <w:rsid w:val="77B49F00"/>
    <w:rsid w:val="77B88CF7"/>
    <w:rsid w:val="77C46353"/>
    <w:rsid w:val="77CA7B90"/>
    <w:rsid w:val="77CB0775"/>
    <w:rsid w:val="77D608C3"/>
    <w:rsid w:val="77E3170D"/>
    <w:rsid w:val="77F90A1E"/>
    <w:rsid w:val="77FC32EF"/>
    <w:rsid w:val="780556AC"/>
    <w:rsid w:val="78300B86"/>
    <w:rsid w:val="78351E3C"/>
    <w:rsid w:val="783EBCB2"/>
    <w:rsid w:val="7844369C"/>
    <w:rsid w:val="784553C2"/>
    <w:rsid w:val="7859863B"/>
    <w:rsid w:val="786BFC14"/>
    <w:rsid w:val="7884962B"/>
    <w:rsid w:val="78996B95"/>
    <w:rsid w:val="78A60522"/>
    <w:rsid w:val="78ADAE6E"/>
    <w:rsid w:val="78B2D409"/>
    <w:rsid w:val="78BE9C42"/>
    <w:rsid w:val="78C79BF4"/>
    <w:rsid w:val="78FD7F6D"/>
    <w:rsid w:val="79063A5C"/>
    <w:rsid w:val="79262D31"/>
    <w:rsid w:val="7937CCCA"/>
    <w:rsid w:val="7966273E"/>
    <w:rsid w:val="796C38F4"/>
    <w:rsid w:val="7987C2E1"/>
    <w:rsid w:val="79B88461"/>
    <w:rsid w:val="79C67620"/>
    <w:rsid w:val="79D6B425"/>
    <w:rsid w:val="79F24838"/>
    <w:rsid w:val="7A06C237"/>
    <w:rsid w:val="7A0C4D2B"/>
    <w:rsid w:val="7A33F63B"/>
    <w:rsid w:val="7A41D583"/>
    <w:rsid w:val="7A6EC294"/>
    <w:rsid w:val="7A83B463"/>
    <w:rsid w:val="7A84DECC"/>
    <w:rsid w:val="7A879309"/>
    <w:rsid w:val="7A91391C"/>
    <w:rsid w:val="7A97607A"/>
    <w:rsid w:val="7AA9BE2A"/>
    <w:rsid w:val="7ABA4275"/>
    <w:rsid w:val="7ACD34E0"/>
    <w:rsid w:val="7ADFB1E9"/>
    <w:rsid w:val="7AFACAD6"/>
    <w:rsid w:val="7B07D641"/>
    <w:rsid w:val="7B23290C"/>
    <w:rsid w:val="7B31D772"/>
    <w:rsid w:val="7B4B98B3"/>
    <w:rsid w:val="7B4C306B"/>
    <w:rsid w:val="7B4F410F"/>
    <w:rsid w:val="7B5DE155"/>
    <w:rsid w:val="7B7BB220"/>
    <w:rsid w:val="7B92768F"/>
    <w:rsid w:val="7BBBD608"/>
    <w:rsid w:val="7BBC36ED"/>
    <w:rsid w:val="7BCCCFA0"/>
    <w:rsid w:val="7BE587D7"/>
    <w:rsid w:val="7BF076DD"/>
    <w:rsid w:val="7BFBCC48"/>
    <w:rsid w:val="7BFC3839"/>
    <w:rsid w:val="7C083798"/>
    <w:rsid w:val="7C0B4576"/>
    <w:rsid w:val="7C2D097D"/>
    <w:rsid w:val="7C372D1A"/>
    <w:rsid w:val="7C4049C8"/>
    <w:rsid w:val="7C453A18"/>
    <w:rsid w:val="7C45D80B"/>
    <w:rsid w:val="7C53E730"/>
    <w:rsid w:val="7C597437"/>
    <w:rsid w:val="7C5DE33D"/>
    <w:rsid w:val="7C823A95"/>
    <w:rsid w:val="7C8E2CA8"/>
    <w:rsid w:val="7CA44EAB"/>
    <w:rsid w:val="7CAB5702"/>
    <w:rsid w:val="7CB0C1B7"/>
    <w:rsid w:val="7CD8C7CF"/>
    <w:rsid w:val="7CE2C3B6"/>
    <w:rsid w:val="7CF9B1B6"/>
    <w:rsid w:val="7D088F5F"/>
    <w:rsid w:val="7D21EB1D"/>
    <w:rsid w:val="7D2C09C0"/>
    <w:rsid w:val="7D536470"/>
    <w:rsid w:val="7D539F61"/>
    <w:rsid w:val="7D542C22"/>
    <w:rsid w:val="7D58074E"/>
    <w:rsid w:val="7D689E29"/>
    <w:rsid w:val="7D8CB3F2"/>
    <w:rsid w:val="7D8E8191"/>
    <w:rsid w:val="7D979CA9"/>
    <w:rsid w:val="7DF59B06"/>
    <w:rsid w:val="7E137844"/>
    <w:rsid w:val="7E173F2E"/>
    <w:rsid w:val="7E23FBC5"/>
    <w:rsid w:val="7E3A6F84"/>
    <w:rsid w:val="7E493BC5"/>
    <w:rsid w:val="7E53626F"/>
    <w:rsid w:val="7E7183AF"/>
    <w:rsid w:val="7E728791"/>
    <w:rsid w:val="7E7834C9"/>
    <w:rsid w:val="7E7B6FB4"/>
    <w:rsid w:val="7E9012B0"/>
    <w:rsid w:val="7E958217"/>
    <w:rsid w:val="7E9B7150"/>
    <w:rsid w:val="7EABE32B"/>
    <w:rsid w:val="7EC5B95B"/>
    <w:rsid w:val="7ED38194"/>
    <w:rsid w:val="7EEAC33F"/>
    <w:rsid w:val="7EF03DE9"/>
    <w:rsid w:val="7F0001F9"/>
    <w:rsid w:val="7F04003C"/>
    <w:rsid w:val="7F126C1F"/>
    <w:rsid w:val="7F1356B6"/>
    <w:rsid w:val="7F26CC09"/>
    <w:rsid w:val="7F42E638"/>
    <w:rsid w:val="7F54CD62"/>
    <w:rsid w:val="7F6E98F5"/>
    <w:rsid w:val="7F7380D4"/>
    <w:rsid w:val="7F79D538"/>
    <w:rsid w:val="7F86CEFA"/>
    <w:rsid w:val="7F8DD5AB"/>
    <w:rsid w:val="7F9AA6D6"/>
    <w:rsid w:val="7F9DFC33"/>
    <w:rsid w:val="7FCFC54C"/>
    <w:rsid w:val="7FD4A860"/>
    <w:rsid w:val="7FE5A523"/>
    <w:rsid w:val="7FF11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4CAF9"/>
  <w15:chartTrackingRefBased/>
  <w15:docId w15:val="{5E119C8F-539A-4874-BF89-AA7B7234B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C3D8C"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C3D8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F82FD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PlainTable3">
    <w:name w:val="Plain Table 3"/>
    <w:basedOn w:val="TableNormal"/>
    <w:uiPriority w:val="43"/>
    <w:rsid w:val="00BC7D5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33EC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33ECF"/>
  </w:style>
  <w:style w:type="paragraph" w:styleId="Footer">
    <w:name w:val="footer"/>
    <w:basedOn w:val="Normal"/>
    <w:link w:val="FooterChar"/>
    <w:uiPriority w:val="99"/>
    <w:unhideWhenUsed/>
    <w:rsid w:val="00933EC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33ECF"/>
  </w:style>
  <w:style w:type="character" w:styleId="UnresolvedMention">
    <w:name w:val="Unresolved Mention"/>
    <w:basedOn w:val="DefaultParagraphFont"/>
    <w:uiPriority w:val="99"/>
    <w:semiHidden/>
    <w:unhideWhenUsed/>
    <w:rsid w:val="00B037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hyperlink" Target="https://doi.org/10.1016/j.jbi.2009.07.002" TargetMode="Externa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hyperlink" Target="http://research-information.bristol.ac.uk" TargetMode="External" Id="rId12" /><Relationship Type="http://schemas.openxmlformats.org/officeDocument/2006/relationships/footer" Target="footer1.xml" Id="rId17" /><Relationship Type="http://schemas.openxmlformats.org/officeDocument/2006/relationships/styles" Target="styles.xml" Id="rId2" /><Relationship Type="http://schemas.openxmlformats.org/officeDocument/2006/relationships/header" Target="header1.xml" Id="rId16" /><Relationship Type="http://schemas.microsoft.com/office/2020/10/relationships/intelligence" Target="intelligence2.xm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5.png" Id="rId11" /><Relationship Type="http://schemas.openxmlformats.org/officeDocument/2006/relationships/footnotes" Target="footnotes.xml" Id="rId5" /><Relationship Type="http://schemas.openxmlformats.org/officeDocument/2006/relationships/hyperlink" Target="https://uwerepository." TargetMode="External" Id="rId15" /><Relationship Type="http://schemas.openxmlformats.org/officeDocument/2006/relationships/image" Target="media/image4.png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image" Target="media/image3.png" Id="rId9" /><Relationship Type="http://schemas.openxmlformats.org/officeDocument/2006/relationships/hyperlink" Target="https://doi.org/10.1007/s11277-017-5212-1" TargetMode="Externa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Joy Ball (2209284)</dc:creator>
  <keywords/>
  <dc:description/>
  <lastModifiedBy>Joy Ball (2209284)</lastModifiedBy>
  <revision>1214</revision>
  <dcterms:created xsi:type="dcterms:W3CDTF">2024-02-13T08:36:00.0000000Z</dcterms:created>
  <dcterms:modified xsi:type="dcterms:W3CDTF">2024-03-22T11:38:34.6280725Z</dcterms:modified>
</coreProperties>
</file>