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21109E" w14:textId="1319FFE1" w:rsidR="00066C1A" w:rsidRDefault="00B97CB5" w:rsidP="00934AE8">
      <w:pPr>
        <w:jc w:val="center"/>
        <w:rPr>
          <w:sz w:val="24"/>
          <w:szCs w:val="24"/>
          <w:u w:val="single"/>
        </w:rPr>
      </w:pPr>
      <w:r>
        <w:rPr>
          <w:sz w:val="24"/>
          <w:szCs w:val="24"/>
          <w:u w:val="single"/>
        </w:rPr>
        <w:t xml:space="preserve">An Exploration into </w:t>
      </w:r>
      <w:r w:rsidR="008603A9">
        <w:rPr>
          <w:sz w:val="24"/>
          <w:szCs w:val="24"/>
          <w:u w:val="single"/>
        </w:rPr>
        <w:t xml:space="preserve">how </w:t>
      </w:r>
      <w:r w:rsidR="009C3DDA">
        <w:rPr>
          <w:sz w:val="24"/>
          <w:szCs w:val="24"/>
          <w:u w:val="single"/>
        </w:rPr>
        <w:t xml:space="preserve">the </w:t>
      </w:r>
      <w:r w:rsidR="00066C1A">
        <w:rPr>
          <w:sz w:val="24"/>
          <w:szCs w:val="24"/>
          <w:u w:val="single"/>
        </w:rPr>
        <w:t>‘</w:t>
      </w:r>
      <w:r w:rsidR="009C3DDA">
        <w:rPr>
          <w:sz w:val="24"/>
          <w:szCs w:val="24"/>
          <w:u w:val="single"/>
        </w:rPr>
        <w:t>Disney Princess</w:t>
      </w:r>
      <w:r w:rsidR="00066C1A">
        <w:rPr>
          <w:sz w:val="24"/>
          <w:szCs w:val="24"/>
          <w:u w:val="single"/>
        </w:rPr>
        <w:t>’</w:t>
      </w:r>
      <w:r w:rsidR="009C3DDA">
        <w:rPr>
          <w:sz w:val="24"/>
          <w:szCs w:val="24"/>
          <w:u w:val="single"/>
        </w:rPr>
        <w:t xml:space="preserve"> </w:t>
      </w:r>
      <w:r w:rsidR="00066C1A">
        <w:rPr>
          <w:sz w:val="24"/>
          <w:szCs w:val="24"/>
          <w:u w:val="single"/>
        </w:rPr>
        <w:t>Figure</w:t>
      </w:r>
      <w:r w:rsidR="009C3DDA">
        <w:rPr>
          <w:sz w:val="24"/>
          <w:szCs w:val="24"/>
          <w:u w:val="single"/>
        </w:rPr>
        <w:t xml:space="preserve"> has </w:t>
      </w:r>
      <w:proofErr w:type="gramStart"/>
      <w:r w:rsidR="00940105">
        <w:rPr>
          <w:sz w:val="24"/>
          <w:szCs w:val="24"/>
          <w:u w:val="single"/>
        </w:rPr>
        <w:t>Changed</w:t>
      </w:r>
      <w:proofErr w:type="gramEnd"/>
    </w:p>
    <w:p w14:paraId="626640FC" w14:textId="77777777" w:rsidR="00661376" w:rsidRDefault="00C661E9" w:rsidP="00934AE8">
      <w:pPr>
        <w:jc w:val="center"/>
        <w:rPr>
          <w:sz w:val="24"/>
          <w:szCs w:val="24"/>
          <w:u w:val="single"/>
        </w:rPr>
      </w:pPr>
      <w:r>
        <w:rPr>
          <w:sz w:val="24"/>
          <w:szCs w:val="24"/>
          <w:u w:val="single"/>
        </w:rPr>
        <w:t xml:space="preserve">Since its </w:t>
      </w:r>
      <w:r w:rsidR="00E0701C">
        <w:rPr>
          <w:sz w:val="24"/>
          <w:szCs w:val="24"/>
          <w:u w:val="single"/>
        </w:rPr>
        <w:t>Creation in 1937</w:t>
      </w:r>
      <w:r w:rsidR="00DA7397">
        <w:rPr>
          <w:sz w:val="24"/>
          <w:szCs w:val="24"/>
          <w:u w:val="single"/>
        </w:rPr>
        <w:t xml:space="preserve"> and what these Changes </w:t>
      </w:r>
      <w:r w:rsidR="00D9487F">
        <w:rPr>
          <w:sz w:val="24"/>
          <w:szCs w:val="24"/>
          <w:u w:val="single"/>
        </w:rPr>
        <w:t>Represent</w:t>
      </w:r>
      <w:r w:rsidR="00670B44">
        <w:rPr>
          <w:sz w:val="24"/>
          <w:szCs w:val="24"/>
          <w:u w:val="single"/>
        </w:rPr>
        <w:t xml:space="preserve"> in terms of </w:t>
      </w:r>
    </w:p>
    <w:p w14:paraId="13BA1819" w14:textId="77777777" w:rsidR="00661376" w:rsidRDefault="00670B44" w:rsidP="00661376">
      <w:pPr>
        <w:jc w:val="center"/>
        <w:rPr>
          <w:sz w:val="24"/>
          <w:szCs w:val="24"/>
          <w:u w:val="single"/>
        </w:rPr>
      </w:pPr>
      <w:r>
        <w:rPr>
          <w:sz w:val="24"/>
          <w:szCs w:val="24"/>
          <w:u w:val="single"/>
        </w:rPr>
        <w:t>Gender Identity</w:t>
      </w:r>
      <w:r w:rsidR="00D9487F">
        <w:rPr>
          <w:sz w:val="24"/>
          <w:szCs w:val="24"/>
          <w:u w:val="single"/>
        </w:rPr>
        <w:t xml:space="preserve"> Both in</w:t>
      </w:r>
      <w:r w:rsidR="00E0701C">
        <w:rPr>
          <w:sz w:val="24"/>
          <w:szCs w:val="24"/>
          <w:u w:val="single"/>
        </w:rPr>
        <w:t xml:space="preserve"> Relation to Movie</w:t>
      </w:r>
      <w:r w:rsidR="008B756B">
        <w:rPr>
          <w:sz w:val="24"/>
          <w:szCs w:val="24"/>
          <w:u w:val="single"/>
        </w:rPr>
        <w:t xml:space="preserve"> History and </w:t>
      </w:r>
    </w:p>
    <w:p w14:paraId="2A994A50" w14:textId="7DE6A0F7" w:rsidR="008B756B" w:rsidRDefault="008B756B" w:rsidP="00661376">
      <w:pPr>
        <w:jc w:val="center"/>
        <w:rPr>
          <w:sz w:val="24"/>
          <w:szCs w:val="24"/>
          <w:u w:val="single"/>
        </w:rPr>
      </w:pPr>
      <w:r>
        <w:rPr>
          <w:sz w:val="24"/>
          <w:szCs w:val="24"/>
          <w:u w:val="single"/>
        </w:rPr>
        <w:t>Wider Soci</w:t>
      </w:r>
      <w:r w:rsidR="00DE1ABC">
        <w:rPr>
          <w:sz w:val="24"/>
          <w:szCs w:val="24"/>
          <w:u w:val="single"/>
        </w:rPr>
        <w:t>ety.</w:t>
      </w:r>
    </w:p>
    <w:p w14:paraId="3BC1AAE6" w14:textId="5489113C" w:rsidR="00B36D38" w:rsidRDefault="00D9487F" w:rsidP="008B756B">
      <w:pPr>
        <w:rPr>
          <w:sz w:val="24"/>
          <w:szCs w:val="24"/>
          <w:u w:val="single"/>
        </w:rPr>
      </w:pPr>
      <w:r>
        <w:rPr>
          <w:sz w:val="24"/>
          <w:szCs w:val="24"/>
          <w:u w:val="single"/>
        </w:rPr>
        <w:t xml:space="preserve"> </w:t>
      </w:r>
    </w:p>
    <w:p w14:paraId="199F430C" w14:textId="59D851BB" w:rsidR="00934AE8" w:rsidRDefault="00934AE8" w:rsidP="00934AE8">
      <w:pPr>
        <w:jc w:val="center"/>
        <w:rPr>
          <w:sz w:val="24"/>
          <w:szCs w:val="24"/>
          <w:u w:val="single"/>
        </w:rPr>
      </w:pPr>
    </w:p>
    <w:p w14:paraId="5AC4516B" w14:textId="47A8603A" w:rsidR="00D913FD" w:rsidRDefault="00325436" w:rsidP="00934AE8">
      <w:pPr>
        <w:jc w:val="center"/>
        <w:rPr>
          <w:sz w:val="24"/>
          <w:szCs w:val="24"/>
          <w:u w:val="single"/>
        </w:rPr>
      </w:pPr>
      <w:r>
        <w:rPr>
          <w:sz w:val="24"/>
          <w:szCs w:val="24"/>
          <w:u w:val="single"/>
        </w:rPr>
        <w:t xml:space="preserve">  </w:t>
      </w:r>
      <w:r w:rsidR="00B57A1C">
        <w:rPr>
          <w:sz w:val="24"/>
          <w:szCs w:val="24"/>
          <w:u w:val="single"/>
        </w:rPr>
        <w:t xml:space="preserve">          </w:t>
      </w:r>
    </w:p>
    <w:p w14:paraId="616AA78E" w14:textId="19CDC141" w:rsidR="00D913FD" w:rsidRDefault="00D913FD" w:rsidP="004A238E">
      <w:pPr>
        <w:pStyle w:val="ListParagraph"/>
        <w:numPr>
          <w:ilvl w:val="0"/>
          <w:numId w:val="10"/>
        </w:numPr>
        <w:rPr>
          <w:sz w:val="24"/>
          <w:szCs w:val="24"/>
          <w:u w:val="single"/>
        </w:rPr>
      </w:pPr>
      <w:r w:rsidRPr="004A238E">
        <w:rPr>
          <w:sz w:val="24"/>
          <w:szCs w:val="24"/>
          <w:u w:val="single"/>
        </w:rPr>
        <w:t>Introduction</w:t>
      </w:r>
    </w:p>
    <w:p w14:paraId="3CD20EE0" w14:textId="5B366BC9" w:rsidR="00B60E3E" w:rsidRPr="00B60E3E" w:rsidRDefault="00B60E3E" w:rsidP="00B60E3E">
      <w:pPr>
        <w:rPr>
          <w:sz w:val="24"/>
          <w:szCs w:val="24"/>
          <w:u w:val="single"/>
        </w:rPr>
      </w:pPr>
    </w:p>
    <w:p w14:paraId="0EAC2EF8" w14:textId="6A23FC20" w:rsidR="00341170" w:rsidRPr="004D6D50" w:rsidRDefault="00F75C41" w:rsidP="009D2D0C">
      <w:pPr>
        <w:spacing w:line="360" w:lineRule="auto"/>
        <w:rPr>
          <w:sz w:val="24"/>
          <w:szCs w:val="24"/>
        </w:rPr>
      </w:pPr>
      <w:r>
        <w:rPr>
          <w:sz w:val="24"/>
          <w:szCs w:val="24"/>
        </w:rPr>
        <w:t xml:space="preserve">As a child I had little interest in </w:t>
      </w:r>
      <w:r w:rsidR="00293F1E">
        <w:rPr>
          <w:sz w:val="24"/>
          <w:szCs w:val="24"/>
        </w:rPr>
        <w:t>the Disney princesses, I watched some of the movies</w:t>
      </w:r>
      <w:r w:rsidR="007B44BE">
        <w:rPr>
          <w:sz w:val="24"/>
          <w:szCs w:val="24"/>
        </w:rPr>
        <w:t xml:space="preserve"> and enjoyed them</w:t>
      </w:r>
      <w:r w:rsidR="002D7556">
        <w:rPr>
          <w:sz w:val="24"/>
          <w:szCs w:val="24"/>
        </w:rPr>
        <w:t xml:space="preserve"> but that was as far as it went. </w:t>
      </w:r>
      <w:r w:rsidR="009B78B1">
        <w:rPr>
          <w:sz w:val="24"/>
          <w:szCs w:val="24"/>
        </w:rPr>
        <w:t xml:space="preserve">The only </w:t>
      </w:r>
      <w:r w:rsidR="001E5CB1">
        <w:rPr>
          <w:sz w:val="24"/>
          <w:szCs w:val="24"/>
        </w:rPr>
        <w:t>movie</w:t>
      </w:r>
      <w:r w:rsidR="009B78B1">
        <w:rPr>
          <w:sz w:val="24"/>
          <w:szCs w:val="24"/>
        </w:rPr>
        <w:t xml:space="preserve"> I had </w:t>
      </w:r>
      <w:r w:rsidR="00AF5EDD">
        <w:rPr>
          <w:sz w:val="24"/>
          <w:szCs w:val="24"/>
        </w:rPr>
        <w:t>really enjoyed</w:t>
      </w:r>
      <w:r w:rsidR="009B78B1">
        <w:rPr>
          <w:sz w:val="24"/>
          <w:szCs w:val="24"/>
        </w:rPr>
        <w:t xml:space="preserve"> was </w:t>
      </w:r>
      <w:r w:rsidR="00AF5EDD" w:rsidRPr="00AF5EDD">
        <w:rPr>
          <w:i/>
          <w:iCs/>
          <w:sz w:val="24"/>
          <w:szCs w:val="24"/>
        </w:rPr>
        <w:t>The Little Mermaid</w:t>
      </w:r>
      <w:r w:rsidR="009B78B1">
        <w:rPr>
          <w:sz w:val="24"/>
          <w:szCs w:val="24"/>
        </w:rPr>
        <w:t xml:space="preserve"> </w:t>
      </w:r>
      <w:r w:rsidR="001B5F92">
        <w:rPr>
          <w:sz w:val="24"/>
          <w:szCs w:val="24"/>
        </w:rPr>
        <w:t>which</w:t>
      </w:r>
      <w:r w:rsidR="00E93787">
        <w:rPr>
          <w:sz w:val="24"/>
          <w:szCs w:val="24"/>
        </w:rPr>
        <w:t xml:space="preserve"> was due to my love of the ocean. </w:t>
      </w:r>
      <w:r w:rsidR="00F60E60">
        <w:rPr>
          <w:sz w:val="24"/>
          <w:szCs w:val="24"/>
        </w:rPr>
        <w:t>Lacking much</w:t>
      </w:r>
      <w:r w:rsidR="00A91520">
        <w:rPr>
          <w:sz w:val="24"/>
          <w:szCs w:val="24"/>
        </w:rPr>
        <w:t>, if any,</w:t>
      </w:r>
      <w:r w:rsidR="00F60E60">
        <w:rPr>
          <w:sz w:val="24"/>
          <w:szCs w:val="24"/>
        </w:rPr>
        <w:t xml:space="preserve"> sentiment</w:t>
      </w:r>
      <w:r w:rsidR="00A91520">
        <w:rPr>
          <w:sz w:val="24"/>
          <w:szCs w:val="24"/>
        </w:rPr>
        <w:t>al attachment to the Disney princess movies, provides me with</w:t>
      </w:r>
      <w:r w:rsidR="002464CC">
        <w:rPr>
          <w:sz w:val="24"/>
          <w:szCs w:val="24"/>
        </w:rPr>
        <w:t xml:space="preserve"> certain</w:t>
      </w:r>
      <w:r w:rsidR="00A91520">
        <w:rPr>
          <w:sz w:val="24"/>
          <w:szCs w:val="24"/>
        </w:rPr>
        <w:t xml:space="preserve"> objectivity </w:t>
      </w:r>
      <w:r w:rsidR="00421EFC">
        <w:rPr>
          <w:sz w:val="24"/>
          <w:szCs w:val="24"/>
        </w:rPr>
        <w:t xml:space="preserve">to write a </w:t>
      </w:r>
      <w:r w:rsidR="001D5D59">
        <w:rPr>
          <w:sz w:val="24"/>
          <w:szCs w:val="24"/>
        </w:rPr>
        <w:t>fair</w:t>
      </w:r>
      <w:r w:rsidR="00421EFC">
        <w:rPr>
          <w:sz w:val="24"/>
          <w:szCs w:val="24"/>
        </w:rPr>
        <w:t xml:space="preserve"> critique of the </w:t>
      </w:r>
      <w:r w:rsidR="00AE5D71">
        <w:rPr>
          <w:sz w:val="24"/>
          <w:szCs w:val="24"/>
        </w:rPr>
        <w:t xml:space="preserve">evolutionary journey taken by Disney in its representation </w:t>
      </w:r>
      <w:r w:rsidR="001D5D59">
        <w:rPr>
          <w:sz w:val="24"/>
          <w:szCs w:val="24"/>
        </w:rPr>
        <w:t>of female characters.</w:t>
      </w:r>
      <w:r w:rsidR="00E0179A">
        <w:rPr>
          <w:sz w:val="24"/>
          <w:szCs w:val="24"/>
        </w:rPr>
        <w:t xml:space="preserve"> </w:t>
      </w:r>
      <w:r w:rsidR="002C2B6B">
        <w:rPr>
          <w:sz w:val="24"/>
          <w:szCs w:val="24"/>
        </w:rPr>
        <w:t xml:space="preserve">In </w:t>
      </w:r>
      <w:proofErr w:type="spellStart"/>
      <w:r w:rsidR="002C2B6B">
        <w:rPr>
          <w:sz w:val="24"/>
          <w:szCs w:val="24"/>
        </w:rPr>
        <w:t>Lowney</w:t>
      </w:r>
      <w:proofErr w:type="spellEnd"/>
      <w:r w:rsidR="002C2B6B">
        <w:rPr>
          <w:sz w:val="24"/>
          <w:szCs w:val="24"/>
        </w:rPr>
        <w:t xml:space="preserve"> and </w:t>
      </w:r>
      <w:r w:rsidR="00FA2688">
        <w:rPr>
          <w:sz w:val="24"/>
          <w:szCs w:val="24"/>
        </w:rPr>
        <w:t>Best’s article</w:t>
      </w:r>
      <w:r w:rsidR="006F6180">
        <w:rPr>
          <w:sz w:val="24"/>
          <w:szCs w:val="24"/>
        </w:rPr>
        <w:t>,</w:t>
      </w:r>
      <w:r w:rsidR="00FA2688">
        <w:rPr>
          <w:sz w:val="24"/>
          <w:szCs w:val="24"/>
        </w:rPr>
        <w:t xml:space="preserve"> they argue that Disney is almost unique in the criticism it faces from </w:t>
      </w:r>
      <w:r w:rsidR="00B94081">
        <w:rPr>
          <w:sz w:val="24"/>
          <w:szCs w:val="24"/>
        </w:rPr>
        <w:t>multiple claims makers</w:t>
      </w:r>
      <w:r w:rsidR="00FA2688">
        <w:rPr>
          <w:sz w:val="24"/>
          <w:szCs w:val="24"/>
        </w:rPr>
        <w:t xml:space="preserve"> </w:t>
      </w:r>
      <w:r w:rsidR="00B94081">
        <w:rPr>
          <w:sz w:val="24"/>
          <w:szCs w:val="24"/>
        </w:rPr>
        <w:t>due to its ‘good reputation’</w:t>
      </w:r>
      <w:r w:rsidR="00650EFD">
        <w:rPr>
          <w:sz w:val="24"/>
          <w:szCs w:val="24"/>
        </w:rPr>
        <w:t>.</w:t>
      </w:r>
      <w:r w:rsidR="00B94081">
        <w:rPr>
          <w:sz w:val="24"/>
          <w:szCs w:val="24"/>
        </w:rPr>
        <w:t xml:space="preserve"> </w:t>
      </w:r>
      <w:r w:rsidR="00650EFD">
        <w:rPr>
          <w:sz w:val="24"/>
          <w:szCs w:val="24"/>
        </w:rPr>
        <w:t>A</w:t>
      </w:r>
      <w:r w:rsidR="00B94081">
        <w:rPr>
          <w:sz w:val="24"/>
          <w:szCs w:val="24"/>
        </w:rPr>
        <w:t>s a provider of family</w:t>
      </w:r>
      <w:r w:rsidR="0031025E">
        <w:rPr>
          <w:sz w:val="24"/>
          <w:szCs w:val="24"/>
        </w:rPr>
        <w:t>-</w:t>
      </w:r>
      <w:r w:rsidR="00B94081">
        <w:rPr>
          <w:sz w:val="24"/>
          <w:szCs w:val="24"/>
        </w:rPr>
        <w:t>friendly entertainment</w:t>
      </w:r>
      <w:r w:rsidR="00840017">
        <w:rPr>
          <w:sz w:val="24"/>
          <w:szCs w:val="24"/>
        </w:rPr>
        <w:t>,</w:t>
      </w:r>
      <w:r w:rsidR="00650EFD">
        <w:rPr>
          <w:sz w:val="24"/>
          <w:szCs w:val="24"/>
        </w:rPr>
        <w:t xml:space="preserve"> people forget</w:t>
      </w:r>
      <w:r w:rsidR="00940C36">
        <w:rPr>
          <w:sz w:val="24"/>
          <w:szCs w:val="24"/>
        </w:rPr>
        <w:t xml:space="preserve"> </w:t>
      </w:r>
      <w:r w:rsidR="00650EFD">
        <w:rPr>
          <w:sz w:val="24"/>
          <w:szCs w:val="24"/>
        </w:rPr>
        <w:t>that Disney is a</w:t>
      </w:r>
      <w:r w:rsidR="00125A09">
        <w:rPr>
          <w:sz w:val="24"/>
          <w:szCs w:val="24"/>
        </w:rPr>
        <w:t xml:space="preserve"> </w:t>
      </w:r>
      <w:r w:rsidR="00800E76">
        <w:rPr>
          <w:sz w:val="24"/>
          <w:szCs w:val="24"/>
        </w:rPr>
        <w:t xml:space="preserve">massive corporation that operates </w:t>
      </w:r>
      <w:r w:rsidR="00485C45">
        <w:rPr>
          <w:sz w:val="24"/>
          <w:szCs w:val="24"/>
        </w:rPr>
        <w:t>exclusively as a profit</w:t>
      </w:r>
      <w:r w:rsidR="00650EFD">
        <w:rPr>
          <w:sz w:val="24"/>
          <w:szCs w:val="24"/>
        </w:rPr>
        <w:t>-</w:t>
      </w:r>
      <w:r w:rsidR="00485C45">
        <w:rPr>
          <w:sz w:val="24"/>
          <w:szCs w:val="24"/>
        </w:rPr>
        <w:t>making machine</w:t>
      </w:r>
      <w:r w:rsidR="00650EFD">
        <w:rPr>
          <w:sz w:val="24"/>
          <w:szCs w:val="24"/>
        </w:rPr>
        <w:t>.</w:t>
      </w:r>
      <w:r w:rsidR="00DE4E06">
        <w:rPr>
          <w:rStyle w:val="FootnoteReference"/>
          <w:sz w:val="24"/>
          <w:szCs w:val="24"/>
        </w:rPr>
        <w:footnoteReference w:id="2"/>
      </w:r>
      <w:r w:rsidR="00650EFD">
        <w:rPr>
          <w:sz w:val="24"/>
          <w:szCs w:val="24"/>
        </w:rPr>
        <w:t xml:space="preserve"> I</w:t>
      </w:r>
      <w:r w:rsidR="00485C45">
        <w:rPr>
          <w:sz w:val="24"/>
          <w:szCs w:val="24"/>
        </w:rPr>
        <w:t>t is with this in min</w:t>
      </w:r>
      <w:r w:rsidR="008729A7">
        <w:rPr>
          <w:sz w:val="24"/>
          <w:szCs w:val="24"/>
        </w:rPr>
        <w:t xml:space="preserve">d that I make the argument </w:t>
      </w:r>
      <w:r w:rsidR="00676012">
        <w:rPr>
          <w:sz w:val="24"/>
          <w:szCs w:val="24"/>
        </w:rPr>
        <w:t xml:space="preserve">that the Disney princesses </w:t>
      </w:r>
      <w:r w:rsidR="00E13570">
        <w:rPr>
          <w:sz w:val="24"/>
          <w:szCs w:val="24"/>
        </w:rPr>
        <w:t xml:space="preserve">work as a strange </w:t>
      </w:r>
      <w:r w:rsidR="006D0260">
        <w:rPr>
          <w:sz w:val="24"/>
          <w:szCs w:val="24"/>
        </w:rPr>
        <w:t>amalgamation</w:t>
      </w:r>
      <w:r w:rsidR="00E13570">
        <w:rPr>
          <w:sz w:val="24"/>
          <w:szCs w:val="24"/>
        </w:rPr>
        <w:t xml:space="preserve"> of female </w:t>
      </w:r>
      <w:r w:rsidR="00735341">
        <w:rPr>
          <w:sz w:val="24"/>
          <w:szCs w:val="24"/>
        </w:rPr>
        <w:t xml:space="preserve">norms from </w:t>
      </w:r>
      <w:r w:rsidR="0050220F">
        <w:rPr>
          <w:sz w:val="24"/>
          <w:szCs w:val="24"/>
        </w:rPr>
        <w:t>all parts of society</w:t>
      </w:r>
      <w:r w:rsidR="00EF1D8E">
        <w:rPr>
          <w:sz w:val="24"/>
          <w:szCs w:val="24"/>
        </w:rPr>
        <w:t xml:space="preserve"> as Disney tries to appeal to the widest audience possible</w:t>
      </w:r>
      <w:r w:rsidR="006D0260">
        <w:rPr>
          <w:sz w:val="24"/>
          <w:szCs w:val="24"/>
        </w:rPr>
        <w:t>.</w:t>
      </w:r>
      <w:r w:rsidR="00FA2688">
        <w:rPr>
          <w:sz w:val="24"/>
          <w:szCs w:val="24"/>
        </w:rPr>
        <w:t xml:space="preserve"> </w:t>
      </w:r>
      <w:r w:rsidR="00C75E71" w:rsidRPr="00C75E71">
        <w:rPr>
          <w:sz w:val="24"/>
          <w:szCs w:val="24"/>
        </w:rPr>
        <w:t xml:space="preserve">The purpose of this essay is to explore what themes run, consistently and inconsistently, throughout the princess movies to ascertain how Disney has </w:t>
      </w:r>
      <w:r w:rsidR="00C96311" w:rsidRPr="00C75E71">
        <w:rPr>
          <w:sz w:val="24"/>
          <w:szCs w:val="24"/>
        </w:rPr>
        <w:t>altered</w:t>
      </w:r>
      <w:r w:rsidR="00C75E71" w:rsidRPr="00C75E71">
        <w:rPr>
          <w:sz w:val="24"/>
          <w:szCs w:val="24"/>
        </w:rPr>
        <w:t xml:space="preserve"> its representation of females over the last eighty-three years.</w:t>
      </w:r>
      <w:r w:rsidR="00B02B8C">
        <w:rPr>
          <w:sz w:val="24"/>
          <w:szCs w:val="24"/>
        </w:rPr>
        <w:t xml:space="preserve"> </w:t>
      </w:r>
      <w:r w:rsidR="009E7C5E">
        <w:rPr>
          <w:sz w:val="24"/>
          <w:szCs w:val="24"/>
        </w:rPr>
        <w:t xml:space="preserve">I have decided to focus exclusively on the original films </w:t>
      </w:r>
      <w:r w:rsidR="0030114D">
        <w:rPr>
          <w:sz w:val="24"/>
          <w:szCs w:val="24"/>
        </w:rPr>
        <w:t>and not include any sequels, re-makes</w:t>
      </w:r>
      <w:r w:rsidR="00864DD7">
        <w:rPr>
          <w:sz w:val="24"/>
          <w:szCs w:val="24"/>
        </w:rPr>
        <w:t>,</w:t>
      </w:r>
      <w:r w:rsidR="0030114D">
        <w:rPr>
          <w:sz w:val="24"/>
          <w:szCs w:val="24"/>
        </w:rPr>
        <w:t xml:space="preserve"> or spin-offs. </w:t>
      </w:r>
      <w:r w:rsidR="00BD2A1B">
        <w:rPr>
          <w:sz w:val="24"/>
          <w:szCs w:val="24"/>
        </w:rPr>
        <w:t xml:space="preserve">The first chapter </w:t>
      </w:r>
      <w:r w:rsidR="00DA66BC">
        <w:rPr>
          <w:sz w:val="24"/>
          <w:szCs w:val="24"/>
        </w:rPr>
        <w:t xml:space="preserve">describes the </w:t>
      </w:r>
      <w:r w:rsidR="007E7577">
        <w:rPr>
          <w:sz w:val="24"/>
          <w:szCs w:val="24"/>
        </w:rPr>
        <w:t xml:space="preserve">four </w:t>
      </w:r>
      <w:r w:rsidR="00AC4D97">
        <w:rPr>
          <w:sz w:val="24"/>
          <w:szCs w:val="24"/>
        </w:rPr>
        <w:t>generations of princesses and how they are to be categorised for making general claims</w:t>
      </w:r>
      <w:r w:rsidR="00564BDA">
        <w:rPr>
          <w:sz w:val="24"/>
          <w:szCs w:val="24"/>
        </w:rPr>
        <w:t>.</w:t>
      </w:r>
      <w:r w:rsidR="00FA6652">
        <w:rPr>
          <w:sz w:val="24"/>
          <w:szCs w:val="24"/>
        </w:rPr>
        <w:t xml:space="preserve"> I will</w:t>
      </w:r>
      <w:r w:rsidR="00D67FF0">
        <w:rPr>
          <w:sz w:val="24"/>
          <w:szCs w:val="24"/>
        </w:rPr>
        <w:t xml:space="preserve"> highlight the princesses </w:t>
      </w:r>
      <w:r w:rsidR="00417ABB">
        <w:rPr>
          <w:sz w:val="24"/>
          <w:szCs w:val="24"/>
        </w:rPr>
        <w:t>that are the focus of this essay</w:t>
      </w:r>
      <w:r w:rsidR="00542827">
        <w:rPr>
          <w:sz w:val="24"/>
          <w:szCs w:val="24"/>
        </w:rPr>
        <w:t>, at least one chosen from each generation,</w:t>
      </w:r>
      <w:r w:rsidR="006E21D9">
        <w:rPr>
          <w:sz w:val="24"/>
          <w:szCs w:val="24"/>
        </w:rPr>
        <w:t xml:space="preserve"> and provide a brief </w:t>
      </w:r>
      <w:r w:rsidR="000539FB">
        <w:rPr>
          <w:sz w:val="24"/>
          <w:szCs w:val="24"/>
        </w:rPr>
        <w:t>analysis</w:t>
      </w:r>
      <w:r w:rsidR="006E21D9">
        <w:rPr>
          <w:sz w:val="24"/>
          <w:szCs w:val="24"/>
        </w:rPr>
        <w:t xml:space="preserve"> </w:t>
      </w:r>
      <w:r w:rsidR="007722A3">
        <w:rPr>
          <w:sz w:val="24"/>
          <w:szCs w:val="24"/>
        </w:rPr>
        <w:t xml:space="preserve">of </w:t>
      </w:r>
      <w:r w:rsidR="0089060B">
        <w:rPr>
          <w:sz w:val="24"/>
          <w:szCs w:val="24"/>
        </w:rPr>
        <w:t>them and</w:t>
      </w:r>
      <w:r w:rsidR="00BD5316">
        <w:rPr>
          <w:sz w:val="24"/>
          <w:szCs w:val="24"/>
        </w:rPr>
        <w:t xml:space="preserve"> their respective films</w:t>
      </w:r>
      <w:r w:rsidR="00417ABB">
        <w:rPr>
          <w:sz w:val="24"/>
          <w:szCs w:val="24"/>
        </w:rPr>
        <w:t>.</w:t>
      </w:r>
      <w:r w:rsidR="00564BDA">
        <w:rPr>
          <w:sz w:val="24"/>
          <w:szCs w:val="24"/>
        </w:rPr>
        <w:t xml:space="preserve"> I have decide</w:t>
      </w:r>
      <w:r w:rsidR="00417ABB">
        <w:rPr>
          <w:sz w:val="24"/>
          <w:szCs w:val="24"/>
        </w:rPr>
        <w:t>d</w:t>
      </w:r>
      <w:r w:rsidR="00564BDA">
        <w:rPr>
          <w:sz w:val="24"/>
          <w:szCs w:val="24"/>
        </w:rPr>
        <w:t xml:space="preserve"> to omit Mulan from this essay as she is not technically a princess, having</w:t>
      </w:r>
      <w:r w:rsidR="005A2196">
        <w:rPr>
          <w:sz w:val="24"/>
          <w:szCs w:val="24"/>
        </w:rPr>
        <w:t xml:space="preserve"> neither been born </w:t>
      </w:r>
      <w:r w:rsidR="000D3588">
        <w:rPr>
          <w:sz w:val="24"/>
          <w:szCs w:val="24"/>
        </w:rPr>
        <w:t>n</w:t>
      </w:r>
      <w:r w:rsidR="005A2196">
        <w:rPr>
          <w:sz w:val="24"/>
          <w:szCs w:val="24"/>
        </w:rPr>
        <w:t xml:space="preserve">or married </w:t>
      </w:r>
      <w:r w:rsidR="005A2196">
        <w:rPr>
          <w:sz w:val="24"/>
          <w:szCs w:val="24"/>
        </w:rPr>
        <w:lastRenderedPageBreak/>
        <w:t xml:space="preserve">into royalty. </w:t>
      </w:r>
      <w:r w:rsidR="00473815">
        <w:rPr>
          <w:sz w:val="24"/>
          <w:szCs w:val="24"/>
        </w:rPr>
        <w:t xml:space="preserve">Chapter two explores the </w:t>
      </w:r>
      <w:r w:rsidR="0053467B">
        <w:rPr>
          <w:sz w:val="24"/>
          <w:szCs w:val="24"/>
        </w:rPr>
        <w:t xml:space="preserve">theme of ‘the older woman’ that is present in most of the princess </w:t>
      </w:r>
      <w:r w:rsidR="004015BF">
        <w:rPr>
          <w:sz w:val="24"/>
          <w:szCs w:val="24"/>
        </w:rPr>
        <w:t>movies</w:t>
      </w:r>
      <w:r w:rsidR="0053467B">
        <w:rPr>
          <w:sz w:val="24"/>
          <w:szCs w:val="24"/>
        </w:rPr>
        <w:t xml:space="preserve">. </w:t>
      </w:r>
      <w:r w:rsidR="00954C45">
        <w:rPr>
          <w:sz w:val="24"/>
          <w:szCs w:val="24"/>
        </w:rPr>
        <w:t>O</w:t>
      </w:r>
      <w:r w:rsidR="00FA51A5">
        <w:rPr>
          <w:sz w:val="24"/>
          <w:szCs w:val="24"/>
        </w:rPr>
        <w:t>lder females</w:t>
      </w:r>
      <w:r w:rsidR="00A74B2F">
        <w:rPr>
          <w:sz w:val="24"/>
          <w:szCs w:val="24"/>
        </w:rPr>
        <w:t xml:space="preserve"> are</w:t>
      </w:r>
      <w:r w:rsidR="009F017E">
        <w:rPr>
          <w:sz w:val="24"/>
          <w:szCs w:val="24"/>
        </w:rPr>
        <w:t xml:space="preserve"> </w:t>
      </w:r>
      <w:r w:rsidR="00BD5316">
        <w:rPr>
          <w:sz w:val="24"/>
          <w:szCs w:val="24"/>
        </w:rPr>
        <w:t>often</w:t>
      </w:r>
      <w:r w:rsidR="00A74B2F">
        <w:rPr>
          <w:sz w:val="24"/>
          <w:szCs w:val="24"/>
        </w:rPr>
        <w:t xml:space="preserve"> </w:t>
      </w:r>
      <w:r w:rsidR="00BD5316">
        <w:rPr>
          <w:sz w:val="24"/>
          <w:szCs w:val="24"/>
        </w:rPr>
        <w:t>overlooked</w:t>
      </w:r>
      <w:r w:rsidR="009F017E">
        <w:rPr>
          <w:sz w:val="24"/>
          <w:szCs w:val="24"/>
        </w:rPr>
        <w:t xml:space="preserve"> </w:t>
      </w:r>
      <w:r w:rsidR="00141AB4">
        <w:rPr>
          <w:sz w:val="24"/>
          <w:szCs w:val="24"/>
        </w:rPr>
        <w:t>in comparison to their youthful counterparts and this essay</w:t>
      </w:r>
      <w:r w:rsidR="004015BF">
        <w:rPr>
          <w:sz w:val="24"/>
          <w:szCs w:val="24"/>
        </w:rPr>
        <w:t xml:space="preserve"> argues that</w:t>
      </w:r>
      <w:r w:rsidR="009F017E">
        <w:rPr>
          <w:sz w:val="24"/>
          <w:szCs w:val="24"/>
        </w:rPr>
        <w:t xml:space="preserve"> the </w:t>
      </w:r>
      <w:r w:rsidR="00D828F5">
        <w:rPr>
          <w:sz w:val="24"/>
          <w:szCs w:val="24"/>
        </w:rPr>
        <w:t>representation of old</w:t>
      </w:r>
      <w:r w:rsidR="00954C45">
        <w:rPr>
          <w:sz w:val="24"/>
          <w:szCs w:val="24"/>
        </w:rPr>
        <w:t>er</w:t>
      </w:r>
      <w:r w:rsidR="00D828F5">
        <w:rPr>
          <w:sz w:val="24"/>
          <w:szCs w:val="24"/>
        </w:rPr>
        <w:t xml:space="preserve"> women is just as relevant as the representation of young women. </w:t>
      </w:r>
      <w:r w:rsidR="00D5592D">
        <w:rPr>
          <w:sz w:val="24"/>
          <w:szCs w:val="24"/>
        </w:rPr>
        <w:t>Chapter three addresses the constant theme</w:t>
      </w:r>
      <w:r w:rsidR="00CC5165">
        <w:rPr>
          <w:sz w:val="24"/>
          <w:szCs w:val="24"/>
        </w:rPr>
        <w:t xml:space="preserve"> that runs throughout all the princess movies, which is </w:t>
      </w:r>
      <w:r w:rsidR="004015BF">
        <w:rPr>
          <w:sz w:val="24"/>
          <w:szCs w:val="24"/>
        </w:rPr>
        <w:t>‘</w:t>
      </w:r>
      <w:r w:rsidR="00CC5165">
        <w:rPr>
          <w:sz w:val="24"/>
          <w:szCs w:val="24"/>
        </w:rPr>
        <w:t>love</w:t>
      </w:r>
      <w:r w:rsidR="004015BF">
        <w:rPr>
          <w:sz w:val="24"/>
          <w:szCs w:val="24"/>
        </w:rPr>
        <w:t>’</w:t>
      </w:r>
      <w:r w:rsidR="00CC5165">
        <w:rPr>
          <w:sz w:val="24"/>
          <w:szCs w:val="24"/>
        </w:rPr>
        <w:t xml:space="preserve">. </w:t>
      </w:r>
      <w:r w:rsidR="00484D01">
        <w:rPr>
          <w:sz w:val="24"/>
          <w:szCs w:val="24"/>
        </w:rPr>
        <w:t xml:space="preserve">As Disney is </w:t>
      </w:r>
      <w:r w:rsidR="00190A90">
        <w:rPr>
          <w:sz w:val="24"/>
          <w:szCs w:val="24"/>
        </w:rPr>
        <w:t>synonymous with</w:t>
      </w:r>
      <w:r w:rsidR="00484D01">
        <w:rPr>
          <w:sz w:val="24"/>
          <w:szCs w:val="24"/>
        </w:rPr>
        <w:t xml:space="preserve"> wholesome family entertainment the notion of love is </w:t>
      </w:r>
      <w:r w:rsidR="006A6C05">
        <w:rPr>
          <w:sz w:val="24"/>
          <w:szCs w:val="24"/>
        </w:rPr>
        <w:t xml:space="preserve">an </w:t>
      </w:r>
      <w:r w:rsidR="005D4685">
        <w:rPr>
          <w:sz w:val="24"/>
          <w:szCs w:val="24"/>
        </w:rPr>
        <w:t>ever-present</w:t>
      </w:r>
      <w:r w:rsidR="00484D01">
        <w:rPr>
          <w:sz w:val="24"/>
          <w:szCs w:val="24"/>
        </w:rPr>
        <w:t xml:space="preserve"> </w:t>
      </w:r>
      <w:r w:rsidR="007940F6">
        <w:rPr>
          <w:sz w:val="24"/>
          <w:szCs w:val="24"/>
        </w:rPr>
        <w:t xml:space="preserve">aspect </w:t>
      </w:r>
      <w:r w:rsidR="006A6C05">
        <w:rPr>
          <w:sz w:val="24"/>
          <w:szCs w:val="24"/>
        </w:rPr>
        <w:t>of their brand and</w:t>
      </w:r>
      <w:r w:rsidR="00933AE6">
        <w:rPr>
          <w:sz w:val="24"/>
          <w:szCs w:val="24"/>
        </w:rPr>
        <w:t>, therefore, is often taken for granted and ignored</w:t>
      </w:r>
      <w:r w:rsidR="003C06F1">
        <w:rPr>
          <w:sz w:val="24"/>
          <w:szCs w:val="24"/>
        </w:rPr>
        <w:t>.</w:t>
      </w:r>
      <w:r w:rsidR="001321B3">
        <w:rPr>
          <w:sz w:val="24"/>
          <w:szCs w:val="24"/>
        </w:rPr>
        <w:t xml:space="preserve"> </w:t>
      </w:r>
      <w:r w:rsidR="009E6F6E">
        <w:rPr>
          <w:sz w:val="24"/>
          <w:szCs w:val="24"/>
        </w:rPr>
        <w:t xml:space="preserve">We can often see the transformative power of </w:t>
      </w:r>
      <w:r w:rsidR="001908AB">
        <w:rPr>
          <w:sz w:val="24"/>
          <w:szCs w:val="24"/>
        </w:rPr>
        <w:t>love represented in the mise-</w:t>
      </w:r>
      <w:proofErr w:type="spellStart"/>
      <w:r w:rsidR="001908AB">
        <w:rPr>
          <w:sz w:val="24"/>
          <w:szCs w:val="24"/>
        </w:rPr>
        <w:t>en</w:t>
      </w:r>
      <w:proofErr w:type="spellEnd"/>
      <w:r w:rsidR="001908AB">
        <w:rPr>
          <w:sz w:val="24"/>
          <w:szCs w:val="24"/>
        </w:rPr>
        <w:t xml:space="preserve">-scene </w:t>
      </w:r>
      <w:r w:rsidR="00486A03">
        <w:rPr>
          <w:sz w:val="24"/>
          <w:szCs w:val="24"/>
        </w:rPr>
        <w:t xml:space="preserve">generally following ‘an act of true love’ </w:t>
      </w:r>
      <w:r w:rsidR="004D6D50">
        <w:rPr>
          <w:sz w:val="24"/>
          <w:szCs w:val="24"/>
        </w:rPr>
        <w:t xml:space="preserve">seen </w:t>
      </w:r>
      <w:r w:rsidR="000D6798">
        <w:rPr>
          <w:sz w:val="24"/>
          <w:szCs w:val="24"/>
        </w:rPr>
        <w:t xml:space="preserve">most </w:t>
      </w:r>
      <w:r w:rsidR="004D6D50">
        <w:rPr>
          <w:sz w:val="24"/>
          <w:szCs w:val="24"/>
        </w:rPr>
        <w:t xml:space="preserve">obviously in </w:t>
      </w:r>
      <w:r w:rsidR="004D6D50" w:rsidRPr="004D6D50">
        <w:rPr>
          <w:i/>
          <w:iCs/>
          <w:sz w:val="24"/>
          <w:szCs w:val="24"/>
        </w:rPr>
        <w:t>Frozen</w:t>
      </w:r>
      <w:r w:rsidR="003C06F1" w:rsidRPr="004D6D50">
        <w:rPr>
          <w:i/>
          <w:iCs/>
          <w:sz w:val="24"/>
          <w:szCs w:val="24"/>
        </w:rPr>
        <w:t xml:space="preserve"> </w:t>
      </w:r>
      <w:r w:rsidR="004D6D50">
        <w:rPr>
          <w:sz w:val="24"/>
          <w:szCs w:val="24"/>
        </w:rPr>
        <w:t xml:space="preserve">and </w:t>
      </w:r>
      <w:r w:rsidR="004D6D50" w:rsidRPr="004D6D50">
        <w:rPr>
          <w:i/>
          <w:iCs/>
          <w:sz w:val="24"/>
          <w:szCs w:val="24"/>
        </w:rPr>
        <w:t>Beauty and the Beast</w:t>
      </w:r>
      <w:r w:rsidR="004D6D50">
        <w:rPr>
          <w:i/>
          <w:iCs/>
          <w:sz w:val="24"/>
          <w:szCs w:val="24"/>
        </w:rPr>
        <w:t xml:space="preserve">. </w:t>
      </w:r>
      <w:r w:rsidR="004D6D50">
        <w:rPr>
          <w:sz w:val="24"/>
          <w:szCs w:val="24"/>
        </w:rPr>
        <w:t xml:space="preserve">Here, I will argue that </w:t>
      </w:r>
      <w:r w:rsidR="00675125">
        <w:rPr>
          <w:sz w:val="24"/>
          <w:szCs w:val="24"/>
        </w:rPr>
        <w:t>this is mirrored throughout the genera</w:t>
      </w:r>
      <w:r w:rsidR="00B445AF">
        <w:rPr>
          <w:sz w:val="24"/>
          <w:szCs w:val="24"/>
        </w:rPr>
        <w:t>tions with the representation of love chang</w:t>
      </w:r>
      <w:r w:rsidR="00FC2771">
        <w:rPr>
          <w:sz w:val="24"/>
          <w:szCs w:val="24"/>
        </w:rPr>
        <w:t>ing</w:t>
      </w:r>
      <w:r w:rsidR="00B445AF">
        <w:rPr>
          <w:sz w:val="24"/>
          <w:szCs w:val="24"/>
        </w:rPr>
        <w:t xml:space="preserve"> </w:t>
      </w:r>
      <w:r w:rsidR="00D010EF">
        <w:rPr>
          <w:sz w:val="24"/>
          <w:szCs w:val="24"/>
        </w:rPr>
        <w:t>dramaticall</w:t>
      </w:r>
      <w:r w:rsidR="00FC2771">
        <w:rPr>
          <w:sz w:val="24"/>
          <w:szCs w:val="24"/>
        </w:rPr>
        <w:t>y</w:t>
      </w:r>
      <w:r w:rsidR="002B50E6">
        <w:rPr>
          <w:sz w:val="24"/>
          <w:szCs w:val="24"/>
        </w:rPr>
        <w:t>.</w:t>
      </w:r>
      <w:r w:rsidR="00C66599">
        <w:rPr>
          <w:sz w:val="24"/>
          <w:szCs w:val="24"/>
        </w:rPr>
        <w:t xml:space="preserve"> </w:t>
      </w:r>
    </w:p>
    <w:p w14:paraId="5658DB79" w14:textId="77777777" w:rsidR="00F25F95" w:rsidRDefault="00F25F95" w:rsidP="009D2D0C">
      <w:pPr>
        <w:spacing w:line="360" w:lineRule="auto"/>
        <w:rPr>
          <w:sz w:val="24"/>
          <w:szCs w:val="24"/>
        </w:rPr>
      </w:pPr>
    </w:p>
    <w:p w14:paraId="46062F8F" w14:textId="04084C86" w:rsidR="00F03178" w:rsidRDefault="00806E4D" w:rsidP="009D2D0C">
      <w:pPr>
        <w:pStyle w:val="ListParagraph"/>
        <w:numPr>
          <w:ilvl w:val="0"/>
          <w:numId w:val="9"/>
        </w:numPr>
        <w:spacing w:line="360" w:lineRule="auto"/>
        <w:rPr>
          <w:sz w:val="24"/>
          <w:szCs w:val="24"/>
          <w:u w:val="single"/>
        </w:rPr>
      </w:pPr>
      <w:r w:rsidRPr="004A238E">
        <w:rPr>
          <w:sz w:val="24"/>
          <w:szCs w:val="24"/>
          <w:u w:val="single"/>
        </w:rPr>
        <w:t>Chapter 1</w:t>
      </w:r>
      <w:r w:rsidR="001C0858" w:rsidRPr="004A238E">
        <w:rPr>
          <w:sz w:val="24"/>
          <w:szCs w:val="24"/>
          <w:u w:val="single"/>
        </w:rPr>
        <w:t xml:space="preserve">. The </w:t>
      </w:r>
      <w:r w:rsidR="007E7577">
        <w:rPr>
          <w:sz w:val="24"/>
          <w:szCs w:val="24"/>
          <w:u w:val="single"/>
        </w:rPr>
        <w:t>Four</w:t>
      </w:r>
      <w:r w:rsidR="001C0858" w:rsidRPr="004A238E">
        <w:rPr>
          <w:sz w:val="24"/>
          <w:szCs w:val="24"/>
          <w:u w:val="single"/>
        </w:rPr>
        <w:t xml:space="preserve"> generations of Princesses. </w:t>
      </w:r>
    </w:p>
    <w:p w14:paraId="4D6C5FBC" w14:textId="20368B83" w:rsidR="007E7577" w:rsidRDefault="007E7577" w:rsidP="009D2D0C">
      <w:pPr>
        <w:spacing w:line="360" w:lineRule="auto"/>
        <w:rPr>
          <w:sz w:val="24"/>
          <w:szCs w:val="24"/>
          <w:u w:val="single"/>
        </w:rPr>
      </w:pPr>
    </w:p>
    <w:p w14:paraId="6792DC28" w14:textId="6550AA66" w:rsidR="007E7577" w:rsidRPr="003C266F" w:rsidRDefault="00307749" w:rsidP="009D2D0C">
      <w:pPr>
        <w:spacing w:line="360" w:lineRule="auto"/>
        <w:rPr>
          <w:sz w:val="24"/>
          <w:szCs w:val="24"/>
        </w:rPr>
      </w:pPr>
      <w:r>
        <w:rPr>
          <w:sz w:val="24"/>
          <w:szCs w:val="24"/>
        </w:rPr>
        <w:t>For</w:t>
      </w:r>
      <w:r w:rsidR="006A2616">
        <w:rPr>
          <w:sz w:val="24"/>
          <w:szCs w:val="24"/>
        </w:rPr>
        <w:t xml:space="preserve"> </w:t>
      </w:r>
      <w:r>
        <w:rPr>
          <w:sz w:val="24"/>
          <w:szCs w:val="24"/>
        </w:rPr>
        <w:t>this discussion</w:t>
      </w:r>
      <w:r w:rsidR="008F1850">
        <w:rPr>
          <w:sz w:val="24"/>
          <w:szCs w:val="24"/>
        </w:rPr>
        <w:t>,</w:t>
      </w:r>
      <w:r>
        <w:rPr>
          <w:sz w:val="24"/>
          <w:szCs w:val="24"/>
        </w:rPr>
        <w:t xml:space="preserve"> the </w:t>
      </w:r>
      <w:r w:rsidR="009048EF">
        <w:rPr>
          <w:sz w:val="24"/>
          <w:szCs w:val="24"/>
        </w:rPr>
        <w:t>princesses have been divided into</w:t>
      </w:r>
      <w:r w:rsidR="00A2645F">
        <w:rPr>
          <w:sz w:val="24"/>
          <w:szCs w:val="24"/>
        </w:rPr>
        <w:t xml:space="preserve"> four generations</w:t>
      </w:r>
      <w:r w:rsidR="00A26DCB">
        <w:rPr>
          <w:sz w:val="24"/>
          <w:szCs w:val="24"/>
        </w:rPr>
        <w:t xml:space="preserve"> </w:t>
      </w:r>
      <w:r w:rsidR="00A2645F">
        <w:rPr>
          <w:sz w:val="24"/>
          <w:szCs w:val="24"/>
        </w:rPr>
        <w:t>of</w:t>
      </w:r>
      <w:r w:rsidR="00665038">
        <w:rPr>
          <w:sz w:val="24"/>
          <w:szCs w:val="24"/>
        </w:rPr>
        <w:t xml:space="preserve"> </w:t>
      </w:r>
      <w:r w:rsidR="00A26DCB">
        <w:rPr>
          <w:sz w:val="24"/>
          <w:szCs w:val="24"/>
        </w:rPr>
        <w:t>trios</w:t>
      </w:r>
      <w:r w:rsidR="00681246">
        <w:rPr>
          <w:sz w:val="24"/>
          <w:szCs w:val="24"/>
        </w:rPr>
        <w:t>.</w:t>
      </w:r>
      <w:r w:rsidR="00A26DCB">
        <w:rPr>
          <w:sz w:val="24"/>
          <w:szCs w:val="24"/>
        </w:rPr>
        <w:t xml:space="preserve"> </w:t>
      </w:r>
      <w:r w:rsidR="00C01D13" w:rsidRPr="00C01D13">
        <w:rPr>
          <w:sz w:val="24"/>
          <w:szCs w:val="24"/>
        </w:rPr>
        <w:t xml:space="preserve">All the movies are animated musicals that follow a classical narrative. The plots are chronological with several of the movies employing flashbacks or, narrated legends in the opening scenes to establish the premise of the story. </w:t>
      </w:r>
      <w:r w:rsidR="008F1850">
        <w:rPr>
          <w:sz w:val="24"/>
          <w:szCs w:val="24"/>
        </w:rPr>
        <w:t>G</w:t>
      </w:r>
      <w:r w:rsidR="00665038">
        <w:rPr>
          <w:sz w:val="24"/>
          <w:szCs w:val="24"/>
        </w:rPr>
        <w:t>eneration one</w:t>
      </w:r>
      <w:r w:rsidR="008F2F1A">
        <w:rPr>
          <w:sz w:val="24"/>
          <w:szCs w:val="24"/>
        </w:rPr>
        <w:t xml:space="preserve"> </w:t>
      </w:r>
      <w:r w:rsidR="00C3507F">
        <w:rPr>
          <w:sz w:val="24"/>
          <w:szCs w:val="24"/>
        </w:rPr>
        <w:t>consists of</w:t>
      </w:r>
      <w:r w:rsidR="00A26DCB">
        <w:rPr>
          <w:sz w:val="24"/>
          <w:szCs w:val="24"/>
        </w:rPr>
        <w:t xml:space="preserve"> </w:t>
      </w:r>
      <w:r w:rsidR="009048EF">
        <w:rPr>
          <w:sz w:val="24"/>
          <w:szCs w:val="24"/>
        </w:rPr>
        <w:t xml:space="preserve">Snow White </w:t>
      </w:r>
      <w:r w:rsidR="00D42A1E">
        <w:rPr>
          <w:sz w:val="24"/>
          <w:szCs w:val="24"/>
        </w:rPr>
        <w:t xml:space="preserve">of </w:t>
      </w:r>
      <w:r w:rsidR="00B72505">
        <w:rPr>
          <w:i/>
          <w:iCs/>
          <w:sz w:val="24"/>
          <w:szCs w:val="24"/>
        </w:rPr>
        <w:t>Snow White and the Seven Dwarfs</w:t>
      </w:r>
      <w:r w:rsidR="00C57095">
        <w:rPr>
          <w:i/>
          <w:iCs/>
          <w:sz w:val="24"/>
          <w:szCs w:val="24"/>
        </w:rPr>
        <w:t xml:space="preserve"> </w:t>
      </w:r>
      <w:r w:rsidR="00C57095">
        <w:rPr>
          <w:sz w:val="24"/>
          <w:szCs w:val="24"/>
        </w:rPr>
        <w:t xml:space="preserve">(1937), </w:t>
      </w:r>
      <w:r w:rsidR="00D42A1E">
        <w:rPr>
          <w:sz w:val="24"/>
          <w:szCs w:val="24"/>
        </w:rPr>
        <w:t xml:space="preserve">Cinderella of </w:t>
      </w:r>
      <w:r w:rsidR="00C57095">
        <w:rPr>
          <w:i/>
          <w:iCs/>
          <w:sz w:val="24"/>
          <w:szCs w:val="24"/>
        </w:rPr>
        <w:t>Cinder</w:t>
      </w:r>
      <w:r w:rsidR="004E5C3E">
        <w:rPr>
          <w:i/>
          <w:iCs/>
          <w:sz w:val="24"/>
          <w:szCs w:val="24"/>
        </w:rPr>
        <w:t xml:space="preserve">ella </w:t>
      </w:r>
      <w:r w:rsidR="004E5C3E">
        <w:rPr>
          <w:sz w:val="24"/>
          <w:szCs w:val="24"/>
        </w:rPr>
        <w:t xml:space="preserve">(1950), </w:t>
      </w:r>
      <w:r w:rsidR="009F1075">
        <w:rPr>
          <w:sz w:val="24"/>
          <w:szCs w:val="24"/>
        </w:rPr>
        <w:t xml:space="preserve">and </w:t>
      </w:r>
      <w:r w:rsidR="00D42A1E">
        <w:rPr>
          <w:sz w:val="24"/>
          <w:szCs w:val="24"/>
        </w:rPr>
        <w:t xml:space="preserve">Aurora of </w:t>
      </w:r>
      <w:r w:rsidR="009F1075">
        <w:rPr>
          <w:i/>
          <w:iCs/>
          <w:sz w:val="24"/>
          <w:szCs w:val="24"/>
        </w:rPr>
        <w:t>Sleeping Beauty</w:t>
      </w:r>
      <w:r w:rsidR="009F1075">
        <w:rPr>
          <w:sz w:val="24"/>
          <w:szCs w:val="24"/>
        </w:rPr>
        <w:t xml:space="preserve"> (1956).</w:t>
      </w:r>
      <w:r w:rsidR="00E424A2">
        <w:rPr>
          <w:sz w:val="24"/>
          <w:szCs w:val="24"/>
        </w:rPr>
        <w:t xml:space="preserve"> </w:t>
      </w:r>
      <w:r w:rsidR="00437B91">
        <w:rPr>
          <w:sz w:val="24"/>
          <w:szCs w:val="24"/>
        </w:rPr>
        <w:t xml:space="preserve">The common themes running through these movies are the generic settings, with </w:t>
      </w:r>
      <w:r w:rsidR="008E2036">
        <w:rPr>
          <w:sz w:val="24"/>
          <w:szCs w:val="24"/>
        </w:rPr>
        <w:t>castles</w:t>
      </w:r>
      <w:r w:rsidR="006B3BB1">
        <w:rPr>
          <w:sz w:val="24"/>
          <w:szCs w:val="24"/>
        </w:rPr>
        <w:t xml:space="preserve">, chateaus, and forests that </w:t>
      </w:r>
      <w:r w:rsidR="007B7D4D">
        <w:rPr>
          <w:sz w:val="24"/>
          <w:szCs w:val="24"/>
        </w:rPr>
        <w:t xml:space="preserve">seem relatively unimportant </w:t>
      </w:r>
      <w:r w:rsidR="000C5480">
        <w:rPr>
          <w:sz w:val="24"/>
          <w:szCs w:val="24"/>
        </w:rPr>
        <w:t xml:space="preserve">to the story. </w:t>
      </w:r>
      <w:r w:rsidR="00482773">
        <w:rPr>
          <w:sz w:val="24"/>
          <w:szCs w:val="24"/>
        </w:rPr>
        <w:t xml:space="preserve">A lack of parental influence </w:t>
      </w:r>
      <w:r w:rsidR="00D258F4">
        <w:rPr>
          <w:sz w:val="24"/>
          <w:szCs w:val="24"/>
        </w:rPr>
        <w:t xml:space="preserve">is another theme, with two princesses orphaned and left </w:t>
      </w:r>
      <w:r w:rsidR="007D50C9">
        <w:rPr>
          <w:sz w:val="24"/>
          <w:szCs w:val="24"/>
        </w:rPr>
        <w:t>alone to suffer at the hands of their cruel stepmothers</w:t>
      </w:r>
      <w:r w:rsidR="00C52316">
        <w:rPr>
          <w:sz w:val="24"/>
          <w:szCs w:val="24"/>
        </w:rPr>
        <w:t xml:space="preserve"> </w:t>
      </w:r>
      <w:r w:rsidR="00104EB3">
        <w:rPr>
          <w:sz w:val="24"/>
          <w:szCs w:val="24"/>
        </w:rPr>
        <w:t>and</w:t>
      </w:r>
      <w:r w:rsidR="00C52316">
        <w:rPr>
          <w:sz w:val="24"/>
          <w:szCs w:val="24"/>
        </w:rPr>
        <w:t xml:space="preserve"> </w:t>
      </w:r>
      <w:r w:rsidR="00CC7D5E">
        <w:rPr>
          <w:sz w:val="24"/>
          <w:szCs w:val="24"/>
        </w:rPr>
        <w:t xml:space="preserve">Aurora </w:t>
      </w:r>
      <w:r w:rsidR="008C3566">
        <w:rPr>
          <w:sz w:val="24"/>
          <w:szCs w:val="24"/>
        </w:rPr>
        <w:t>given</w:t>
      </w:r>
      <w:r w:rsidR="00CC7D5E">
        <w:rPr>
          <w:sz w:val="24"/>
          <w:szCs w:val="24"/>
        </w:rPr>
        <w:t xml:space="preserve"> away </w:t>
      </w:r>
      <w:r w:rsidR="008C3566">
        <w:rPr>
          <w:sz w:val="24"/>
          <w:szCs w:val="24"/>
        </w:rPr>
        <w:t>by</w:t>
      </w:r>
      <w:r w:rsidR="00CC7D5E">
        <w:rPr>
          <w:sz w:val="24"/>
          <w:szCs w:val="24"/>
        </w:rPr>
        <w:t xml:space="preserve"> her parents shortly after birth.</w:t>
      </w:r>
      <w:r w:rsidR="00A2645F">
        <w:rPr>
          <w:sz w:val="24"/>
          <w:szCs w:val="24"/>
        </w:rPr>
        <w:t xml:space="preserve"> </w:t>
      </w:r>
      <w:r w:rsidR="009F1075">
        <w:rPr>
          <w:sz w:val="24"/>
          <w:szCs w:val="24"/>
        </w:rPr>
        <w:t xml:space="preserve">Generation two consists of </w:t>
      </w:r>
      <w:r w:rsidR="00D42A1E">
        <w:rPr>
          <w:sz w:val="24"/>
          <w:szCs w:val="24"/>
        </w:rPr>
        <w:t xml:space="preserve">Ariel of </w:t>
      </w:r>
      <w:r w:rsidR="006D673B">
        <w:rPr>
          <w:i/>
          <w:iCs/>
          <w:sz w:val="24"/>
          <w:szCs w:val="24"/>
        </w:rPr>
        <w:t xml:space="preserve">The Little Mermaid </w:t>
      </w:r>
      <w:r w:rsidR="006D673B">
        <w:rPr>
          <w:sz w:val="24"/>
          <w:szCs w:val="24"/>
        </w:rPr>
        <w:t xml:space="preserve">(1989), </w:t>
      </w:r>
      <w:r w:rsidR="00D42A1E">
        <w:rPr>
          <w:sz w:val="24"/>
          <w:szCs w:val="24"/>
        </w:rPr>
        <w:t xml:space="preserve">Belle of </w:t>
      </w:r>
      <w:r w:rsidR="00390672">
        <w:rPr>
          <w:i/>
          <w:iCs/>
          <w:sz w:val="24"/>
          <w:szCs w:val="24"/>
        </w:rPr>
        <w:t xml:space="preserve">The Beauty and the Beast </w:t>
      </w:r>
      <w:r w:rsidR="00390672">
        <w:rPr>
          <w:sz w:val="24"/>
          <w:szCs w:val="24"/>
        </w:rPr>
        <w:t xml:space="preserve">(1991), and </w:t>
      </w:r>
      <w:r w:rsidR="00C92C70">
        <w:rPr>
          <w:sz w:val="24"/>
          <w:szCs w:val="24"/>
        </w:rPr>
        <w:t xml:space="preserve">Jasmine of </w:t>
      </w:r>
      <w:r w:rsidR="005E7DA6">
        <w:rPr>
          <w:i/>
          <w:iCs/>
          <w:sz w:val="24"/>
          <w:szCs w:val="24"/>
        </w:rPr>
        <w:t xml:space="preserve">Aladdin </w:t>
      </w:r>
      <w:r w:rsidR="005E7DA6">
        <w:rPr>
          <w:sz w:val="24"/>
          <w:szCs w:val="24"/>
        </w:rPr>
        <w:t>(</w:t>
      </w:r>
      <w:r w:rsidR="00987B03">
        <w:rPr>
          <w:sz w:val="24"/>
          <w:szCs w:val="24"/>
        </w:rPr>
        <w:t>1992).</w:t>
      </w:r>
      <w:r w:rsidR="00F269AF">
        <w:rPr>
          <w:sz w:val="24"/>
          <w:szCs w:val="24"/>
        </w:rPr>
        <w:t xml:space="preserve"> </w:t>
      </w:r>
      <w:r w:rsidR="00B0191C">
        <w:rPr>
          <w:sz w:val="24"/>
          <w:szCs w:val="24"/>
        </w:rPr>
        <w:t>The parental situation</w:t>
      </w:r>
      <w:r w:rsidR="00DD5855">
        <w:rPr>
          <w:sz w:val="24"/>
          <w:szCs w:val="24"/>
        </w:rPr>
        <w:t xml:space="preserve"> has</w:t>
      </w:r>
      <w:r w:rsidR="00B0191C">
        <w:rPr>
          <w:sz w:val="24"/>
          <w:szCs w:val="24"/>
        </w:rPr>
        <w:t xml:space="preserve"> change</w:t>
      </w:r>
      <w:r w:rsidR="00DD5855">
        <w:rPr>
          <w:sz w:val="24"/>
          <w:szCs w:val="24"/>
        </w:rPr>
        <w:t>d</w:t>
      </w:r>
      <w:r w:rsidR="00B0191C">
        <w:rPr>
          <w:sz w:val="24"/>
          <w:szCs w:val="24"/>
        </w:rPr>
        <w:t xml:space="preserve"> </w:t>
      </w:r>
      <w:r w:rsidR="00DD5855">
        <w:rPr>
          <w:sz w:val="24"/>
          <w:szCs w:val="24"/>
        </w:rPr>
        <w:t>for</w:t>
      </w:r>
      <w:r w:rsidR="001A0177">
        <w:rPr>
          <w:sz w:val="24"/>
          <w:szCs w:val="24"/>
        </w:rPr>
        <w:t xml:space="preserve"> these princesses </w:t>
      </w:r>
      <w:r w:rsidR="0046566B">
        <w:rPr>
          <w:sz w:val="24"/>
          <w:szCs w:val="24"/>
        </w:rPr>
        <w:t xml:space="preserve">as all of them are raised by their loving </w:t>
      </w:r>
      <w:r w:rsidR="001E124E">
        <w:rPr>
          <w:sz w:val="24"/>
          <w:szCs w:val="24"/>
        </w:rPr>
        <w:t xml:space="preserve">yet </w:t>
      </w:r>
      <w:r w:rsidR="0046566B">
        <w:rPr>
          <w:sz w:val="24"/>
          <w:szCs w:val="24"/>
        </w:rPr>
        <w:t>over</w:t>
      </w:r>
      <w:r w:rsidR="004C33CF">
        <w:rPr>
          <w:sz w:val="24"/>
          <w:szCs w:val="24"/>
        </w:rPr>
        <w:t>protective fathers but have no mothers</w:t>
      </w:r>
      <w:r w:rsidR="00515C6B">
        <w:rPr>
          <w:sz w:val="24"/>
          <w:szCs w:val="24"/>
        </w:rPr>
        <w:t>.</w:t>
      </w:r>
      <w:r w:rsidR="00987B03">
        <w:rPr>
          <w:sz w:val="24"/>
          <w:szCs w:val="24"/>
        </w:rPr>
        <w:t xml:space="preserve"> In generation three </w:t>
      </w:r>
      <w:r w:rsidR="005600A7">
        <w:rPr>
          <w:sz w:val="24"/>
          <w:szCs w:val="24"/>
        </w:rPr>
        <w:t>are</w:t>
      </w:r>
      <w:r w:rsidR="00987B03">
        <w:rPr>
          <w:sz w:val="24"/>
          <w:szCs w:val="24"/>
        </w:rPr>
        <w:t xml:space="preserve"> </w:t>
      </w:r>
      <w:r w:rsidR="00C92C70">
        <w:rPr>
          <w:sz w:val="24"/>
          <w:szCs w:val="24"/>
        </w:rPr>
        <w:t xml:space="preserve">Pocahontas of </w:t>
      </w:r>
      <w:r w:rsidR="00987B03">
        <w:rPr>
          <w:i/>
          <w:iCs/>
          <w:sz w:val="24"/>
          <w:szCs w:val="24"/>
        </w:rPr>
        <w:t xml:space="preserve">Pocahontas </w:t>
      </w:r>
      <w:r w:rsidR="00987B03">
        <w:rPr>
          <w:sz w:val="24"/>
          <w:szCs w:val="24"/>
        </w:rPr>
        <w:t>(</w:t>
      </w:r>
      <w:r w:rsidR="00FC3B50">
        <w:rPr>
          <w:sz w:val="24"/>
          <w:szCs w:val="24"/>
        </w:rPr>
        <w:t xml:space="preserve">1995), </w:t>
      </w:r>
      <w:r w:rsidR="00C92C70">
        <w:rPr>
          <w:sz w:val="24"/>
          <w:szCs w:val="24"/>
        </w:rPr>
        <w:t xml:space="preserve">Tiana of </w:t>
      </w:r>
      <w:r w:rsidR="00512207">
        <w:rPr>
          <w:i/>
          <w:iCs/>
          <w:sz w:val="24"/>
          <w:szCs w:val="24"/>
        </w:rPr>
        <w:t xml:space="preserve">The Princess and the Frog </w:t>
      </w:r>
      <w:r w:rsidR="00512207">
        <w:rPr>
          <w:sz w:val="24"/>
          <w:szCs w:val="24"/>
        </w:rPr>
        <w:t>(2009)</w:t>
      </w:r>
      <w:r w:rsidR="003C1C66">
        <w:rPr>
          <w:sz w:val="24"/>
          <w:szCs w:val="24"/>
        </w:rPr>
        <w:t xml:space="preserve">, and </w:t>
      </w:r>
      <w:r w:rsidR="00C92C70">
        <w:rPr>
          <w:sz w:val="24"/>
          <w:szCs w:val="24"/>
        </w:rPr>
        <w:t xml:space="preserve">Rapunzel of </w:t>
      </w:r>
      <w:r w:rsidR="006651B9">
        <w:rPr>
          <w:i/>
          <w:iCs/>
          <w:sz w:val="24"/>
          <w:szCs w:val="24"/>
        </w:rPr>
        <w:t>Tangled</w:t>
      </w:r>
      <w:r w:rsidR="003C1C66">
        <w:rPr>
          <w:i/>
          <w:iCs/>
          <w:sz w:val="24"/>
          <w:szCs w:val="24"/>
        </w:rPr>
        <w:t xml:space="preserve"> </w:t>
      </w:r>
      <w:r w:rsidR="003C1C66">
        <w:rPr>
          <w:sz w:val="24"/>
          <w:szCs w:val="24"/>
        </w:rPr>
        <w:t>(2010).</w:t>
      </w:r>
      <w:r w:rsidR="00515C6B">
        <w:rPr>
          <w:sz w:val="24"/>
          <w:szCs w:val="24"/>
        </w:rPr>
        <w:t xml:space="preserve"> This generation shows </w:t>
      </w:r>
      <w:r w:rsidR="00726FF0">
        <w:rPr>
          <w:sz w:val="24"/>
          <w:szCs w:val="24"/>
        </w:rPr>
        <w:t xml:space="preserve">a varied </w:t>
      </w:r>
      <w:r w:rsidR="000C03BB">
        <w:rPr>
          <w:sz w:val="24"/>
          <w:szCs w:val="24"/>
        </w:rPr>
        <w:t xml:space="preserve">approach to </w:t>
      </w:r>
      <w:r w:rsidR="008925A5">
        <w:rPr>
          <w:sz w:val="24"/>
          <w:szCs w:val="24"/>
        </w:rPr>
        <w:t xml:space="preserve">the representation of parents with Pocahontas </w:t>
      </w:r>
      <w:r w:rsidR="005B5AC2">
        <w:rPr>
          <w:sz w:val="24"/>
          <w:szCs w:val="24"/>
        </w:rPr>
        <w:t xml:space="preserve">raised by her father with a deceased mother, </w:t>
      </w:r>
      <w:r w:rsidR="00C319DB">
        <w:rPr>
          <w:sz w:val="24"/>
          <w:szCs w:val="24"/>
        </w:rPr>
        <w:t xml:space="preserve">Tiana is the first princess to be raised by her mother after her beloved </w:t>
      </w:r>
      <w:r w:rsidR="00C319DB">
        <w:rPr>
          <w:sz w:val="24"/>
          <w:szCs w:val="24"/>
        </w:rPr>
        <w:lastRenderedPageBreak/>
        <w:t>father</w:t>
      </w:r>
      <w:r w:rsidR="00057602">
        <w:rPr>
          <w:sz w:val="24"/>
          <w:szCs w:val="24"/>
        </w:rPr>
        <w:t>’</w:t>
      </w:r>
      <w:r w:rsidR="00C319DB">
        <w:rPr>
          <w:sz w:val="24"/>
          <w:szCs w:val="24"/>
        </w:rPr>
        <w:t xml:space="preserve">s death and Rapunzel is kidnapped </w:t>
      </w:r>
      <w:r w:rsidR="00057602">
        <w:rPr>
          <w:sz w:val="24"/>
          <w:szCs w:val="24"/>
        </w:rPr>
        <w:t>as a young baby.</w:t>
      </w:r>
      <w:r w:rsidR="003C1C66">
        <w:rPr>
          <w:sz w:val="24"/>
          <w:szCs w:val="24"/>
        </w:rPr>
        <w:t xml:space="preserve"> Generation four </w:t>
      </w:r>
      <w:r w:rsidR="006651B9">
        <w:rPr>
          <w:sz w:val="24"/>
          <w:szCs w:val="24"/>
        </w:rPr>
        <w:t xml:space="preserve">contains </w:t>
      </w:r>
      <w:r w:rsidR="00C92C70">
        <w:rPr>
          <w:sz w:val="24"/>
          <w:szCs w:val="24"/>
        </w:rPr>
        <w:t xml:space="preserve">Merida of </w:t>
      </w:r>
      <w:r w:rsidR="00634F0C">
        <w:rPr>
          <w:i/>
          <w:iCs/>
          <w:sz w:val="24"/>
          <w:szCs w:val="24"/>
        </w:rPr>
        <w:t xml:space="preserve">Brave </w:t>
      </w:r>
      <w:r w:rsidR="00634F0C">
        <w:rPr>
          <w:sz w:val="24"/>
          <w:szCs w:val="24"/>
        </w:rPr>
        <w:t xml:space="preserve">(2012), </w:t>
      </w:r>
      <w:r w:rsidR="00C92C70">
        <w:rPr>
          <w:sz w:val="24"/>
          <w:szCs w:val="24"/>
        </w:rPr>
        <w:t xml:space="preserve">Elsa and Anna of </w:t>
      </w:r>
      <w:r w:rsidR="00634F0C">
        <w:rPr>
          <w:i/>
          <w:iCs/>
          <w:sz w:val="24"/>
          <w:szCs w:val="24"/>
        </w:rPr>
        <w:t xml:space="preserve">Frozen </w:t>
      </w:r>
      <w:r w:rsidR="00634F0C">
        <w:rPr>
          <w:sz w:val="24"/>
          <w:szCs w:val="24"/>
        </w:rPr>
        <w:t xml:space="preserve">(2013), and </w:t>
      </w:r>
      <w:r w:rsidR="00C92C70">
        <w:rPr>
          <w:sz w:val="24"/>
          <w:szCs w:val="24"/>
        </w:rPr>
        <w:t xml:space="preserve">Moana of </w:t>
      </w:r>
      <w:r w:rsidR="00634F0C">
        <w:rPr>
          <w:i/>
          <w:iCs/>
          <w:sz w:val="24"/>
          <w:szCs w:val="24"/>
        </w:rPr>
        <w:t>Moana</w:t>
      </w:r>
      <w:r>
        <w:rPr>
          <w:i/>
          <w:iCs/>
          <w:sz w:val="24"/>
          <w:szCs w:val="24"/>
        </w:rPr>
        <w:t xml:space="preserve"> </w:t>
      </w:r>
      <w:r w:rsidRPr="00307749">
        <w:rPr>
          <w:sz w:val="24"/>
          <w:szCs w:val="24"/>
        </w:rPr>
        <w:t>(2016).</w:t>
      </w:r>
      <w:r w:rsidR="00461F7E">
        <w:rPr>
          <w:sz w:val="24"/>
          <w:szCs w:val="24"/>
        </w:rPr>
        <w:t xml:space="preserve"> All three of these movies feature </w:t>
      </w:r>
      <w:r w:rsidR="00CE73C0">
        <w:rPr>
          <w:sz w:val="24"/>
          <w:szCs w:val="24"/>
        </w:rPr>
        <w:t xml:space="preserve">both parents as lasting loving influences on their children’s lives, </w:t>
      </w:r>
      <w:r w:rsidR="003D4C23">
        <w:rPr>
          <w:sz w:val="24"/>
          <w:szCs w:val="24"/>
        </w:rPr>
        <w:t>although</w:t>
      </w:r>
      <w:r w:rsidR="00CD4F23">
        <w:rPr>
          <w:sz w:val="24"/>
          <w:szCs w:val="24"/>
        </w:rPr>
        <w:t xml:space="preserve"> Elsa and Anna are orphaned as young teenagers.</w:t>
      </w:r>
      <w:r w:rsidR="00987B03">
        <w:rPr>
          <w:i/>
          <w:iCs/>
          <w:sz w:val="24"/>
          <w:szCs w:val="24"/>
        </w:rPr>
        <w:t xml:space="preserve"> </w:t>
      </w:r>
      <w:r w:rsidR="003C266F" w:rsidRPr="003C266F">
        <w:rPr>
          <w:i/>
          <w:iCs/>
          <w:sz w:val="24"/>
          <w:szCs w:val="24"/>
        </w:rPr>
        <w:t>The Little Mermaid</w:t>
      </w:r>
      <w:r w:rsidR="003C266F">
        <w:rPr>
          <w:i/>
          <w:iCs/>
          <w:sz w:val="24"/>
          <w:szCs w:val="24"/>
        </w:rPr>
        <w:t xml:space="preserve"> </w:t>
      </w:r>
      <w:r w:rsidR="00680F60">
        <w:rPr>
          <w:sz w:val="24"/>
          <w:szCs w:val="24"/>
        </w:rPr>
        <w:t>s</w:t>
      </w:r>
      <w:r w:rsidR="00F138DF">
        <w:rPr>
          <w:sz w:val="24"/>
          <w:szCs w:val="24"/>
        </w:rPr>
        <w:t>ees the</w:t>
      </w:r>
      <w:r w:rsidR="0092741F">
        <w:rPr>
          <w:sz w:val="24"/>
          <w:szCs w:val="24"/>
        </w:rPr>
        <w:t xml:space="preserve"> begin</w:t>
      </w:r>
      <w:r w:rsidR="00D9389E">
        <w:rPr>
          <w:sz w:val="24"/>
          <w:szCs w:val="24"/>
        </w:rPr>
        <w:t xml:space="preserve">ning of settings becoming </w:t>
      </w:r>
      <w:r w:rsidR="007F4B15">
        <w:rPr>
          <w:sz w:val="24"/>
          <w:szCs w:val="24"/>
        </w:rPr>
        <w:t xml:space="preserve">an integral aspect of the </w:t>
      </w:r>
      <w:r w:rsidR="00C74E42">
        <w:rPr>
          <w:sz w:val="24"/>
          <w:szCs w:val="24"/>
        </w:rPr>
        <w:t>narratives</w:t>
      </w:r>
      <w:r w:rsidR="00555368">
        <w:rPr>
          <w:sz w:val="24"/>
          <w:szCs w:val="24"/>
        </w:rPr>
        <w:t xml:space="preserve"> with</w:t>
      </w:r>
      <w:r w:rsidR="00555368" w:rsidRPr="00555368">
        <w:rPr>
          <w:i/>
          <w:iCs/>
          <w:sz w:val="24"/>
          <w:szCs w:val="24"/>
        </w:rPr>
        <w:t xml:space="preserve"> Pocahontas</w:t>
      </w:r>
      <w:r w:rsidR="005C79D0">
        <w:rPr>
          <w:i/>
          <w:iCs/>
          <w:sz w:val="24"/>
          <w:szCs w:val="24"/>
        </w:rPr>
        <w:t>, Brave</w:t>
      </w:r>
      <w:r w:rsidR="004407F6">
        <w:rPr>
          <w:i/>
          <w:iCs/>
          <w:sz w:val="24"/>
          <w:szCs w:val="24"/>
        </w:rPr>
        <w:t xml:space="preserve">, </w:t>
      </w:r>
      <w:r w:rsidR="004407F6">
        <w:rPr>
          <w:sz w:val="24"/>
          <w:szCs w:val="24"/>
        </w:rPr>
        <w:t>and</w:t>
      </w:r>
      <w:r w:rsidR="005C79D0">
        <w:rPr>
          <w:i/>
          <w:iCs/>
          <w:sz w:val="24"/>
          <w:szCs w:val="24"/>
        </w:rPr>
        <w:t xml:space="preserve"> </w:t>
      </w:r>
      <w:r w:rsidR="004407F6">
        <w:rPr>
          <w:i/>
          <w:iCs/>
          <w:sz w:val="24"/>
          <w:szCs w:val="24"/>
        </w:rPr>
        <w:t>Moana</w:t>
      </w:r>
      <w:r w:rsidR="00F138DF">
        <w:rPr>
          <w:sz w:val="24"/>
          <w:szCs w:val="24"/>
        </w:rPr>
        <w:t xml:space="preserve"> </w:t>
      </w:r>
      <w:r w:rsidR="00576A9B">
        <w:rPr>
          <w:sz w:val="24"/>
          <w:szCs w:val="24"/>
        </w:rPr>
        <w:t>as the movie</w:t>
      </w:r>
      <w:r w:rsidR="004407F6">
        <w:rPr>
          <w:sz w:val="24"/>
          <w:szCs w:val="24"/>
        </w:rPr>
        <w:t>s</w:t>
      </w:r>
      <w:r w:rsidR="00576A9B">
        <w:rPr>
          <w:sz w:val="24"/>
          <w:szCs w:val="24"/>
        </w:rPr>
        <w:t xml:space="preserve"> </w:t>
      </w:r>
      <w:r w:rsidR="00C27E70">
        <w:rPr>
          <w:sz w:val="24"/>
          <w:szCs w:val="24"/>
        </w:rPr>
        <w:t>where the setting</w:t>
      </w:r>
      <w:r w:rsidR="00C74E42">
        <w:rPr>
          <w:sz w:val="24"/>
          <w:szCs w:val="24"/>
        </w:rPr>
        <w:t>s</w:t>
      </w:r>
      <w:r w:rsidR="00C27E70">
        <w:rPr>
          <w:sz w:val="24"/>
          <w:szCs w:val="24"/>
        </w:rPr>
        <w:t xml:space="preserve"> </w:t>
      </w:r>
      <w:r w:rsidR="00C74E42">
        <w:rPr>
          <w:sz w:val="24"/>
          <w:szCs w:val="24"/>
        </w:rPr>
        <w:t>are</w:t>
      </w:r>
      <w:r w:rsidR="00C27E70">
        <w:rPr>
          <w:sz w:val="24"/>
          <w:szCs w:val="24"/>
        </w:rPr>
        <w:t xml:space="preserve"> </w:t>
      </w:r>
      <w:r w:rsidR="00762605">
        <w:rPr>
          <w:sz w:val="24"/>
          <w:szCs w:val="24"/>
        </w:rPr>
        <w:t>of the most importance</w:t>
      </w:r>
      <w:r w:rsidR="00484149">
        <w:rPr>
          <w:sz w:val="24"/>
          <w:szCs w:val="24"/>
        </w:rPr>
        <w:t>.</w:t>
      </w:r>
      <w:r w:rsidR="005C4799">
        <w:rPr>
          <w:sz w:val="24"/>
          <w:szCs w:val="24"/>
        </w:rPr>
        <w:t xml:space="preserve"> </w:t>
      </w:r>
    </w:p>
    <w:p w14:paraId="5369C215" w14:textId="5DE01E14" w:rsidR="00370E0C" w:rsidRPr="007D274D" w:rsidRDefault="000D6FEE" w:rsidP="009D2D0C">
      <w:pPr>
        <w:spacing w:line="360" w:lineRule="auto"/>
        <w:rPr>
          <w:sz w:val="24"/>
          <w:szCs w:val="24"/>
        </w:rPr>
      </w:pPr>
      <w:r>
        <w:rPr>
          <w:sz w:val="24"/>
          <w:szCs w:val="24"/>
        </w:rPr>
        <w:t>Aurora</w:t>
      </w:r>
      <w:r w:rsidR="00FC212B">
        <w:rPr>
          <w:sz w:val="24"/>
          <w:szCs w:val="24"/>
        </w:rPr>
        <w:t>, of</w:t>
      </w:r>
      <w:r>
        <w:rPr>
          <w:sz w:val="24"/>
          <w:szCs w:val="24"/>
        </w:rPr>
        <w:t xml:space="preserve"> </w:t>
      </w:r>
      <w:r>
        <w:rPr>
          <w:i/>
          <w:iCs/>
          <w:sz w:val="24"/>
          <w:szCs w:val="24"/>
        </w:rPr>
        <w:t>Sleeping Beauty</w:t>
      </w:r>
      <w:r w:rsidR="00982DB0">
        <w:rPr>
          <w:i/>
          <w:iCs/>
          <w:sz w:val="24"/>
          <w:szCs w:val="24"/>
        </w:rPr>
        <w:t>,</w:t>
      </w:r>
      <w:r w:rsidR="007D274D">
        <w:rPr>
          <w:i/>
          <w:iCs/>
          <w:sz w:val="24"/>
          <w:szCs w:val="24"/>
        </w:rPr>
        <w:t xml:space="preserve"> </w:t>
      </w:r>
      <w:r w:rsidR="007D274D">
        <w:rPr>
          <w:sz w:val="24"/>
          <w:szCs w:val="24"/>
        </w:rPr>
        <w:t xml:space="preserve">is the quintessential </w:t>
      </w:r>
      <w:r>
        <w:rPr>
          <w:sz w:val="24"/>
          <w:szCs w:val="24"/>
        </w:rPr>
        <w:t xml:space="preserve">passive princess that so many have railed against. Although </w:t>
      </w:r>
      <w:r w:rsidR="007A06D2">
        <w:rPr>
          <w:sz w:val="24"/>
          <w:szCs w:val="24"/>
        </w:rPr>
        <w:t>this is undeniably true, the name of the film denotes her two main characteristics of being both beautiful an</w:t>
      </w:r>
      <w:r w:rsidR="006943FB">
        <w:rPr>
          <w:sz w:val="24"/>
          <w:szCs w:val="24"/>
        </w:rPr>
        <w:t xml:space="preserve">d asleep, there are many positive aspects to this </w:t>
      </w:r>
      <w:r w:rsidR="004B5CF2">
        <w:rPr>
          <w:sz w:val="24"/>
          <w:szCs w:val="24"/>
        </w:rPr>
        <w:t>movie</w:t>
      </w:r>
      <w:r w:rsidR="006943FB">
        <w:rPr>
          <w:sz w:val="24"/>
          <w:szCs w:val="24"/>
        </w:rPr>
        <w:t xml:space="preserve">. </w:t>
      </w:r>
      <w:r w:rsidR="00C9699E">
        <w:rPr>
          <w:sz w:val="24"/>
          <w:szCs w:val="24"/>
        </w:rPr>
        <w:t>Primarily this is a female</w:t>
      </w:r>
      <w:r w:rsidR="00F17B61">
        <w:rPr>
          <w:sz w:val="24"/>
          <w:szCs w:val="24"/>
        </w:rPr>
        <w:t>-</w:t>
      </w:r>
      <w:r w:rsidR="00C9699E">
        <w:rPr>
          <w:sz w:val="24"/>
          <w:szCs w:val="24"/>
        </w:rPr>
        <w:t xml:space="preserve">dominated story, there are only two scenes that contain </w:t>
      </w:r>
      <w:r w:rsidR="00980327">
        <w:rPr>
          <w:sz w:val="24"/>
          <w:szCs w:val="24"/>
        </w:rPr>
        <w:t>just</w:t>
      </w:r>
      <w:r w:rsidR="00C9699E">
        <w:rPr>
          <w:sz w:val="24"/>
          <w:szCs w:val="24"/>
        </w:rPr>
        <w:t xml:space="preserve"> male characters </w:t>
      </w:r>
      <w:r w:rsidR="004B5CF2">
        <w:rPr>
          <w:sz w:val="24"/>
          <w:szCs w:val="24"/>
        </w:rPr>
        <w:t>with</w:t>
      </w:r>
      <w:r w:rsidR="00C9699E">
        <w:rPr>
          <w:sz w:val="24"/>
          <w:szCs w:val="24"/>
        </w:rPr>
        <w:t xml:space="preserve"> the </w:t>
      </w:r>
      <w:r w:rsidR="009C74A8">
        <w:rPr>
          <w:sz w:val="24"/>
          <w:szCs w:val="24"/>
        </w:rPr>
        <w:t xml:space="preserve">characters of the three good fairies and Maleficent, </w:t>
      </w:r>
      <w:r w:rsidR="00AB50AA">
        <w:rPr>
          <w:sz w:val="24"/>
          <w:szCs w:val="24"/>
        </w:rPr>
        <w:t>dominat</w:t>
      </w:r>
      <w:r w:rsidR="004B5CF2">
        <w:rPr>
          <w:sz w:val="24"/>
          <w:szCs w:val="24"/>
        </w:rPr>
        <w:t>ing</w:t>
      </w:r>
      <w:r w:rsidR="009C74A8">
        <w:rPr>
          <w:sz w:val="24"/>
          <w:szCs w:val="24"/>
        </w:rPr>
        <w:t xml:space="preserve"> the plot.</w:t>
      </w:r>
      <w:r w:rsidR="00100EE1">
        <w:rPr>
          <w:sz w:val="24"/>
          <w:szCs w:val="24"/>
        </w:rPr>
        <w:t xml:space="preserve"> </w:t>
      </w:r>
      <w:r w:rsidR="003045FB">
        <w:rPr>
          <w:sz w:val="24"/>
          <w:szCs w:val="24"/>
        </w:rPr>
        <w:t xml:space="preserve">It is also a </w:t>
      </w:r>
      <w:r w:rsidR="00DF606D">
        <w:rPr>
          <w:sz w:val="24"/>
          <w:szCs w:val="24"/>
        </w:rPr>
        <w:t>beautiful film, the</w:t>
      </w:r>
      <w:r w:rsidR="008A3ED1">
        <w:rPr>
          <w:sz w:val="24"/>
          <w:szCs w:val="24"/>
        </w:rPr>
        <w:t xml:space="preserve"> art deco style</w:t>
      </w:r>
      <w:r w:rsidR="00DF606D">
        <w:rPr>
          <w:sz w:val="24"/>
          <w:szCs w:val="24"/>
        </w:rPr>
        <w:t xml:space="preserve"> animation, the soundtrack, </w:t>
      </w:r>
      <w:r w:rsidR="003A0FBB">
        <w:rPr>
          <w:sz w:val="24"/>
          <w:szCs w:val="24"/>
        </w:rPr>
        <w:t xml:space="preserve">especially the title track of </w:t>
      </w:r>
      <w:r w:rsidR="00174B9D">
        <w:rPr>
          <w:sz w:val="24"/>
          <w:szCs w:val="24"/>
        </w:rPr>
        <w:t>‘Once Upon a Dream’</w:t>
      </w:r>
      <w:r w:rsidR="00352656">
        <w:rPr>
          <w:rStyle w:val="FootnoteReference"/>
          <w:sz w:val="24"/>
          <w:szCs w:val="24"/>
        </w:rPr>
        <w:footnoteReference w:id="3"/>
      </w:r>
      <w:r w:rsidR="00DD691F">
        <w:rPr>
          <w:sz w:val="24"/>
          <w:szCs w:val="24"/>
        </w:rPr>
        <w:t xml:space="preserve">, and the interesting use of colour notably in </w:t>
      </w:r>
      <w:proofErr w:type="spellStart"/>
      <w:r w:rsidR="00DD691F">
        <w:rPr>
          <w:sz w:val="24"/>
          <w:szCs w:val="24"/>
        </w:rPr>
        <w:t>Maleficent’s</w:t>
      </w:r>
      <w:proofErr w:type="spellEnd"/>
      <w:r w:rsidR="00DD691F">
        <w:rPr>
          <w:sz w:val="24"/>
          <w:szCs w:val="24"/>
        </w:rPr>
        <w:t xml:space="preserve"> </w:t>
      </w:r>
      <w:r w:rsidR="00586945">
        <w:rPr>
          <w:sz w:val="24"/>
          <w:szCs w:val="24"/>
        </w:rPr>
        <w:t>use of green fire</w:t>
      </w:r>
      <w:r w:rsidR="00EE36F5">
        <w:rPr>
          <w:sz w:val="24"/>
          <w:szCs w:val="24"/>
        </w:rPr>
        <w:t>,</w:t>
      </w:r>
      <w:r w:rsidR="00DD691F">
        <w:rPr>
          <w:sz w:val="24"/>
          <w:szCs w:val="24"/>
        </w:rPr>
        <w:t xml:space="preserve"> combine</w:t>
      </w:r>
      <w:r w:rsidR="00586945">
        <w:rPr>
          <w:sz w:val="24"/>
          <w:szCs w:val="24"/>
        </w:rPr>
        <w:t xml:space="preserve"> to create a</w:t>
      </w:r>
      <w:r w:rsidR="003C517C">
        <w:rPr>
          <w:sz w:val="24"/>
          <w:szCs w:val="24"/>
        </w:rPr>
        <w:t>n immersive</w:t>
      </w:r>
      <w:r w:rsidR="00586945">
        <w:rPr>
          <w:sz w:val="24"/>
          <w:szCs w:val="24"/>
        </w:rPr>
        <w:t xml:space="preserve"> dreamlike </w:t>
      </w:r>
      <w:r w:rsidR="003C517C">
        <w:rPr>
          <w:sz w:val="24"/>
          <w:szCs w:val="24"/>
        </w:rPr>
        <w:t>world</w:t>
      </w:r>
      <w:r w:rsidR="00B37D05">
        <w:rPr>
          <w:sz w:val="24"/>
          <w:szCs w:val="24"/>
        </w:rPr>
        <w:t xml:space="preserve"> for the audience</w:t>
      </w:r>
      <w:r w:rsidR="003C517C">
        <w:rPr>
          <w:sz w:val="24"/>
          <w:szCs w:val="24"/>
        </w:rPr>
        <w:t>.</w:t>
      </w:r>
      <w:r w:rsidR="00C9699E">
        <w:rPr>
          <w:sz w:val="24"/>
          <w:szCs w:val="24"/>
        </w:rPr>
        <w:t xml:space="preserve"> </w:t>
      </w:r>
      <w:r w:rsidR="00672C2C">
        <w:rPr>
          <w:sz w:val="24"/>
          <w:szCs w:val="24"/>
        </w:rPr>
        <w:t xml:space="preserve">The </w:t>
      </w:r>
      <w:r w:rsidR="00F03EC7">
        <w:rPr>
          <w:sz w:val="24"/>
          <w:szCs w:val="24"/>
        </w:rPr>
        <w:t>plot</w:t>
      </w:r>
      <w:r w:rsidR="00672C2C">
        <w:rPr>
          <w:sz w:val="24"/>
          <w:szCs w:val="24"/>
        </w:rPr>
        <w:t xml:space="preserve"> is very strong</w:t>
      </w:r>
      <w:r w:rsidR="00686B7A">
        <w:rPr>
          <w:sz w:val="24"/>
          <w:szCs w:val="24"/>
        </w:rPr>
        <w:t xml:space="preserve"> and engaging</w:t>
      </w:r>
      <w:r w:rsidR="00672C2C">
        <w:rPr>
          <w:sz w:val="24"/>
          <w:szCs w:val="24"/>
        </w:rPr>
        <w:t xml:space="preserve"> although</w:t>
      </w:r>
      <w:r w:rsidR="00686B7A">
        <w:rPr>
          <w:sz w:val="24"/>
          <w:szCs w:val="24"/>
        </w:rPr>
        <w:t>,</w:t>
      </w:r>
      <w:r w:rsidR="00190C40">
        <w:rPr>
          <w:sz w:val="24"/>
          <w:szCs w:val="24"/>
        </w:rPr>
        <w:t xml:space="preserve"> this being a </w:t>
      </w:r>
      <w:r w:rsidR="008B5FCA">
        <w:rPr>
          <w:sz w:val="24"/>
          <w:szCs w:val="24"/>
        </w:rPr>
        <w:t>tale</w:t>
      </w:r>
      <w:r w:rsidR="00190C40">
        <w:rPr>
          <w:sz w:val="24"/>
          <w:szCs w:val="24"/>
        </w:rPr>
        <w:t xml:space="preserve"> of keeping a young girl alive long enough to be married off at sixteen is somewhat troublesome for a modern audience</w:t>
      </w:r>
      <w:r w:rsidR="00686B7A">
        <w:rPr>
          <w:sz w:val="24"/>
          <w:szCs w:val="24"/>
        </w:rPr>
        <w:t>.</w:t>
      </w:r>
      <w:r w:rsidR="00190C40">
        <w:rPr>
          <w:sz w:val="24"/>
          <w:szCs w:val="24"/>
        </w:rPr>
        <w:t xml:space="preserve"> </w:t>
      </w:r>
      <w:r w:rsidR="00C9699E">
        <w:rPr>
          <w:sz w:val="24"/>
          <w:szCs w:val="24"/>
        </w:rPr>
        <w:t xml:space="preserve"> </w:t>
      </w:r>
    </w:p>
    <w:p w14:paraId="188CE41D" w14:textId="2F5AB11F" w:rsidR="008A68CD" w:rsidRDefault="000270E7" w:rsidP="009D2D0C">
      <w:pPr>
        <w:spacing w:line="360" w:lineRule="auto"/>
        <w:rPr>
          <w:sz w:val="24"/>
          <w:szCs w:val="24"/>
        </w:rPr>
      </w:pPr>
      <w:r>
        <w:rPr>
          <w:sz w:val="24"/>
          <w:szCs w:val="24"/>
        </w:rPr>
        <w:t>T</w:t>
      </w:r>
      <w:r w:rsidR="008A68CD">
        <w:rPr>
          <w:sz w:val="24"/>
          <w:szCs w:val="24"/>
        </w:rPr>
        <w:t xml:space="preserve">he </w:t>
      </w:r>
      <w:r w:rsidR="00A80113">
        <w:rPr>
          <w:sz w:val="24"/>
          <w:szCs w:val="24"/>
        </w:rPr>
        <w:t>princess</w:t>
      </w:r>
      <w:r>
        <w:rPr>
          <w:sz w:val="24"/>
          <w:szCs w:val="24"/>
        </w:rPr>
        <w:t xml:space="preserve"> next</w:t>
      </w:r>
      <w:r w:rsidR="00A80113">
        <w:rPr>
          <w:sz w:val="24"/>
          <w:szCs w:val="24"/>
        </w:rPr>
        <w:t xml:space="preserve"> chosen as a </w:t>
      </w:r>
      <w:r>
        <w:rPr>
          <w:sz w:val="24"/>
          <w:szCs w:val="24"/>
        </w:rPr>
        <w:t>primary</w:t>
      </w:r>
      <w:r w:rsidR="00A80113">
        <w:rPr>
          <w:sz w:val="24"/>
          <w:szCs w:val="24"/>
        </w:rPr>
        <w:t xml:space="preserve"> focus is Ariel, partly because after a thirty</w:t>
      </w:r>
      <w:r w:rsidR="002657CE">
        <w:rPr>
          <w:sz w:val="24"/>
          <w:szCs w:val="24"/>
        </w:rPr>
        <w:t>-</w:t>
      </w:r>
      <w:r w:rsidR="00A80113">
        <w:rPr>
          <w:sz w:val="24"/>
          <w:szCs w:val="24"/>
        </w:rPr>
        <w:t xml:space="preserve">year break </w:t>
      </w:r>
      <w:proofErr w:type="gramStart"/>
      <w:r w:rsidR="006D1DD3" w:rsidRPr="006D1DD3">
        <w:rPr>
          <w:i/>
          <w:iCs/>
          <w:sz w:val="24"/>
          <w:szCs w:val="24"/>
        </w:rPr>
        <w:t>The</w:t>
      </w:r>
      <w:proofErr w:type="gramEnd"/>
      <w:r w:rsidR="006D1DD3" w:rsidRPr="006D1DD3">
        <w:rPr>
          <w:i/>
          <w:iCs/>
          <w:sz w:val="24"/>
          <w:szCs w:val="24"/>
        </w:rPr>
        <w:t xml:space="preserve"> little Mermaid</w:t>
      </w:r>
      <w:r w:rsidR="006D1DD3">
        <w:rPr>
          <w:i/>
          <w:iCs/>
          <w:sz w:val="24"/>
          <w:szCs w:val="24"/>
        </w:rPr>
        <w:t xml:space="preserve"> </w:t>
      </w:r>
      <w:r w:rsidR="00503D2A">
        <w:rPr>
          <w:sz w:val="24"/>
          <w:szCs w:val="24"/>
        </w:rPr>
        <w:t>revived the Disney Princess franchise</w:t>
      </w:r>
      <w:r w:rsidR="00941A81">
        <w:rPr>
          <w:sz w:val="24"/>
          <w:szCs w:val="24"/>
        </w:rPr>
        <w:t xml:space="preserve"> and</w:t>
      </w:r>
      <w:r w:rsidR="00B00FEC">
        <w:rPr>
          <w:sz w:val="24"/>
          <w:szCs w:val="24"/>
        </w:rPr>
        <w:t xml:space="preserve"> partly because this film was a childhood favourite of mine</w:t>
      </w:r>
      <w:r w:rsidR="000F17C6">
        <w:rPr>
          <w:sz w:val="24"/>
          <w:szCs w:val="24"/>
        </w:rPr>
        <w:t>.</w:t>
      </w:r>
      <w:r w:rsidR="00661922">
        <w:rPr>
          <w:rStyle w:val="FootnoteReference"/>
          <w:sz w:val="24"/>
          <w:szCs w:val="24"/>
        </w:rPr>
        <w:footnoteReference w:id="4"/>
      </w:r>
      <w:r w:rsidR="000F17C6">
        <w:rPr>
          <w:sz w:val="24"/>
          <w:szCs w:val="24"/>
        </w:rPr>
        <w:t xml:space="preserve"> </w:t>
      </w:r>
      <w:r w:rsidR="00F20C8B">
        <w:rPr>
          <w:sz w:val="24"/>
          <w:szCs w:val="24"/>
        </w:rPr>
        <w:t xml:space="preserve">Ariel is the youngest and favourite daughter of </w:t>
      </w:r>
      <w:r w:rsidR="008550A9">
        <w:rPr>
          <w:sz w:val="24"/>
          <w:szCs w:val="24"/>
        </w:rPr>
        <w:t xml:space="preserve">king </w:t>
      </w:r>
      <w:r w:rsidR="00F20C8B">
        <w:rPr>
          <w:sz w:val="24"/>
          <w:szCs w:val="24"/>
        </w:rPr>
        <w:t>Trit</w:t>
      </w:r>
      <w:r w:rsidR="00621071">
        <w:rPr>
          <w:sz w:val="24"/>
          <w:szCs w:val="24"/>
        </w:rPr>
        <w:t>on, and is</w:t>
      </w:r>
      <w:r w:rsidR="00F20C8B">
        <w:rPr>
          <w:sz w:val="24"/>
          <w:szCs w:val="24"/>
        </w:rPr>
        <w:t xml:space="preserve"> obsessed with the human world</w:t>
      </w:r>
      <w:r w:rsidR="00621071">
        <w:rPr>
          <w:sz w:val="24"/>
          <w:szCs w:val="24"/>
        </w:rPr>
        <w:t xml:space="preserve">. </w:t>
      </w:r>
      <w:r w:rsidR="008D5570">
        <w:rPr>
          <w:sz w:val="24"/>
          <w:szCs w:val="24"/>
        </w:rPr>
        <w:t xml:space="preserve">She is an interesting character, like Aurora </w:t>
      </w:r>
      <w:r w:rsidR="007E5A0A">
        <w:rPr>
          <w:sz w:val="24"/>
          <w:szCs w:val="24"/>
        </w:rPr>
        <w:t>only sixteen, but worlds apart in personality. It is Ariel who is the driving force of this film</w:t>
      </w:r>
      <w:r w:rsidR="00957DFA">
        <w:rPr>
          <w:sz w:val="24"/>
          <w:szCs w:val="24"/>
        </w:rPr>
        <w:t xml:space="preserve">, she constantly disobeys her father, </w:t>
      </w:r>
      <w:r w:rsidR="00CD3A4B">
        <w:rPr>
          <w:sz w:val="24"/>
          <w:szCs w:val="24"/>
        </w:rPr>
        <w:t xml:space="preserve">who to a child’s mind seems an oppressive killjoy </w:t>
      </w:r>
      <w:r w:rsidR="008E6E40">
        <w:rPr>
          <w:sz w:val="24"/>
          <w:szCs w:val="24"/>
        </w:rPr>
        <w:t xml:space="preserve">but </w:t>
      </w:r>
      <w:r w:rsidR="00957DFA">
        <w:rPr>
          <w:sz w:val="24"/>
          <w:szCs w:val="24"/>
        </w:rPr>
        <w:t>who we as adults</w:t>
      </w:r>
      <w:r w:rsidR="008E6E40">
        <w:rPr>
          <w:sz w:val="24"/>
          <w:szCs w:val="24"/>
        </w:rPr>
        <w:t xml:space="preserve"> can sympathise with. She is completely unafraid of danger </w:t>
      </w:r>
      <w:r w:rsidR="002D3D6A">
        <w:rPr>
          <w:sz w:val="24"/>
          <w:szCs w:val="24"/>
        </w:rPr>
        <w:t xml:space="preserve">to her detriment at </w:t>
      </w:r>
      <w:r w:rsidR="00E025E7">
        <w:rPr>
          <w:sz w:val="24"/>
          <w:szCs w:val="24"/>
        </w:rPr>
        <w:t>times and</w:t>
      </w:r>
      <w:r w:rsidR="002D3D6A">
        <w:rPr>
          <w:sz w:val="24"/>
          <w:szCs w:val="24"/>
        </w:rPr>
        <w:t xml:space="preserve"> throws herself into every </w:t>
      </w:r>
      <w:r w:rsidR="00E025E7">
        <w:rPr>
          <w:sz w:val="24"/>
          <w:szCs w:val="24"/>
        </w:rPr>
        <w:t xml:space="preserve">situation with passion. Marriage is not </w:t>
      </w:r>
      <w:r w:rsidR="00F552EA">
        <w:rPr>
          <w:sz w:val="24"/>
          <w:szCs w:val="24"/>
        </w:rPr>
        <w:t>the</w:t>
      </w:r>
      <w:r w:rsidR="00E025E7">
        <w:rPr>
          <w:sz w:val="24"/>
          <w:szCs w:val="24"/>
        </w:rPr>
        <w:t xml:space="preserve"> main theme of this </w:t>
      </w:r>
      <w:proofErr w:type="gramStart"/>
      <w:r w:rsidR="00E025E7">
        <w:rPr>
          <w:sz w:val="24"/>
          <w:szCs w:val="24"/>
        </w:rPr>
        <w:t>film</w:t>
      </w:r>
      <w:r w:rsidR="00843CC8">
        <w:rPr>
          <w:sz w:val="24"/>
          <w:szCs w:val="24"/>
        </w:rPr>
        <w:t>,</w:t>
      </w:r>
      <w:proofErr w:type="gramEnd"/>
      <w:r w:rsidR="00843CC8">
        <w:rPr>
          <w:sz w:val="24"/>
          <w:szCs w:val="24"/>
        </w:rPr>
        <w:t xml:space="preserve"> king Triton is a Charlemagne</w:t>
      </w:r>
      <w:r w:rsidR="009427CD">
        <w:rPr>
          <w:sz w:val="24"/>
          <w:szCs w:val="24"/>
        </w:rPr>
        <w:t xml:space="preserve"> type character as he seems reluctant to marry off any of his daughters</w:t>
      </w:r>
      <w:r w:rsidR="006A60E1">
        <w:rPr>
          <w:sz w:val="24"/>
          <w:szCs w:val="24"/>
        </w:rPr>
        <w:t>.</w:t>
      </w:r>
      <w:r w:rsidR="006A60E1">
        <w:rPr>
          <w:rStyle w:val="FootnoteReference"/>
          <w:sz w:val="24"/>
          <w:szCs w:val="24"/>
        </w:rPr>
        <w:footnoteReference w:id="5"/>
      </w:r>
      <w:r w:rsidR="00690B34">
        <w:rPr>
          <w:sz w:val="24"/>
          <w:szCs w:val="24"/>
        </w:rPr>
        <w:t xml:space="preserve"> </w:t>
      </w:r>
      <w:r w:rsidR="00F552EA">
        <w:rPr>
          <w:sz w:val="24"/>
          <w:szCs w:val="24"/>
        </w:rPr>
        <w:t xml:space="preserve">Although </w:t>
      </w:r>
      <w:r w:rsidR="00BF7684">
        <w:rPr>
          <w:sz w:val="24"/>
          <w:szCs w:val="24"/>
        </w:rPr>
        <w:t xml:space="preserve">the </w:t>
      </w:r>
      <w:r w:rsidR="001C1ECD">
        <w:rPr>
          <w:sz w:val="24"/>
          <w:szCs w:val="24"/>
        </w:rPr>
        <w:t>movie</w:t>
      </w:r>
      <w:r w:rsidR="00BF7684">
        <w:rPr>
          <w:sz w:val="24"/>
          <w:szCs w:val="24"/>
        </w:rPr>
        <w:t xml:space="preserve"> does end with </w:t>
      </w:r>
      <w:r w:rsidR="006F4DBB">
        <w:rPr>
          <w:sz w:val="24"/>
          <w:szCs w:val="24"/>
        </w:rPr>
        <w:t xml:space="preserve">a marriage between </w:t>
      </w:r>
      <w:r w:rsidR="008C6A6C">
        <w:rPr>
          <w:sz w:val="24"/>
          <w:szCs w:val="24"/>
        </w:rPr>
        <w:t xml:space="preserve">the </w:t>
      </w:r>
      <w:r w:rsidR="00F552EA">
        <w:rPr>
          <w:sz w:val="24"/>
          <w:szCs w:val="24"/>
        </w:rPr>
        <w:t xml:space="preserve">Ariel and </w:t>
      </w:r>
      <w:r w:rsidR="00F552EA">
        <w:rPr>
          <w:sz w:val="24"/>
          <w:szCs w:val="24"/>
        </w:rPr>
        <w:lastRenderedPageBreak/>
        <w:t>Eric</w:t>
      </w:r>
      <w:r w:rsidR="00BF7684">
        <w:rPr>
          <w:sz w:val="24"/>
          <w:szCs w:val="24"/>
        </w:rPr>
        <w:t xml:space="preserve"> just days after </w:t>
      </w:r>
      <w:r w:rsidR="006F4DBB">
        <w:rPr>
          <w:sz w:val="24"/>
          <w:szCs w:val="24"/>
        </w:rPr>
        <w:t>the</w:t>
      </w:r>
      <w:r w:rsidR="00D32370">
        <w:rPr>
          <w:sz w:val="24"/>
          <w:szCs w:val="24"/>
        </w:rPr>
        <w:t>y</w:t>
      </w:r>
      <w:r w:rsidR="006F4DBB">
        <w:rPr>
          <w:sz w:val="24"/>
          <w:szCs w:val="24"/>
        </w:rPr>
        <w:t xml:space="preserve"> f</w:t>
      </w:r>
      <w:r w:rsidR="008C6A6C">
        <w:rPr>
          <w:sz w:val="24"/>
          <w:szCs w:val="24"/>
        </w:rPr>
        <w:t>irst me</w:t>
      </w:r>
      <w:r w:rsidR="00D32370">
        <w:rPr>
          <w:sz w:val="24"/>
          <w:szCs w:val="24"/>
        </w:rPr>
        <w:t>t</w:t>
      </w:r>
      <w:r w:rsidR="00BF7684">
        <w:rPr>
          <w:sz w:val="24"/>
          <w:szCs w:val="24"/>
        </w:rPr>
        <w:t>.</w:t>
      </w:r>
      <w:r w:rsidR="00957DFA">
        <w:rPr>
          <w:sz w:val="24"/>
          <w:szCs w:val="24"/>
        </w:rPr>
        <w:t xml:space="preserve"> </w:t>
      </w:r>
      <w:r w:rsidR="00072090">
        <w:rPr>
          <w:sz w:val="24"/>
          <w:szCs w:val="24"/>
        </w:rPr>
        <w:t xml:space="preserve">The animation is not as </w:t>
      </w:r>
      <w:r w:rsidR="00C35CE7">
        <w:rPr>
          <w:sz w:val="24"/>
          <w:szCs w:val="24"/>
        </w:rPr>
        <w:t xml:space="preserve">aesthetically pleasing as in the films of the first </w:t>
      </w:r>
      <w:r w:rsidR="007B783B">
        <w:rPr>
          <w:sz w:val="24"/>
          <w:szCs w:val="24"/>
        </w:rPr>
        <w:t>generation,</w:t>
      </w:r>
      <w:r w:rsidR="00C35CE7">
        <w:rPr>
          <w:sz w:val="24"/>
          <w:szCs w:val="24"/>
        </w:rPr>
        <w:t xml:space="preserve"> but the soundtrack is wonderful. </w:t>
      </w:r>
    </w:p>
    <w:p w14:paraId="29B81A9E" w14:textId="520FA492" w:rsidR="002A386F" w:rsidRDefault="007B783B" w:rsidP="009D2D0C">
      <w:pPr>
        <w:spacing w:line="360" w:lineRule="auto"/>
        <w:rPr>
          <w:sz w:val="24"/>
          <w:szCs w:val="24"/>
        </w:rPr>
      </w:pPr>
      <w:r>
        <w:rPr>
          <w:i/>
          <w:iCs/>
          <w:sz w:val="24"/>
          <w:szCs w:val="24"/>
        </w:rPr>
        <w:t xml:space="preserve">The Princess and the Frog </w:t>
      </w:r>
      <w:r w:rsidR="00B33999">
        <w:rPr>
          <w:sz w:val="24"/>
          <w:szCs w:val="24"/>
        </w:rPr>
        <w:t xml:space="preserve">offers </w:t>
      </w:r>
      <w:r w:rsidR="0076410B">
        <w:rPr>
          <w:sz w:val="24"/>
          <w:szCs w:val="24"/>
        </w:rPr>
        <w:t>a welcome departure from the usual</w:t>
      </w:r>
      <w:r w:rsidR="006E559D">
        <w:rPr>
          <w:sz w:val="24"/>
          <w:szCs w:val="24"/>
        </w:rPr>
        <w:t xml:space="preserve"> Disney offering, most obviously in the representation </w:t>
      </w:r>
      <w:r w:rsidR="0021209B">
        <w:rPr>
          <w:sz w:val="24"/>
          <w:szCs w:val="24"/>
        </w:rPr>
        <w:t>of the first and</w:t>
      </w:r>
      <w:r w:rsidR="00965998">
        <w:rPr>
          <w:sz w:val="24"/>
          <w:szCs w:val="24"/>
        </w:rPr>
        <w:t>,</w:t>
      </w:r>
      <w:r w:rsidR="0021209B">
        <w:rPr>
          <w:sz w:val="24"/>
          <w:szCs w:val="24"/>
        </w:rPr>
        <w:t xml:space="preserve"> to date, only black princess.</w:t>
      </w:r>
      <w:r w:rsidR="00AA01D4">
        <w:rPr>
          <w:rStyle w:val="FootnoteReference"/>
          <w:sz w:val="24"/>
          <w:szCs w:val="24"/>
        </w:rPr>
        <w:footnoteReference w:id="6"/>
      </w:r>
      <w:r w:rsidR="0021209B">
        <w:rPr>
          <w:sz w:val="24"/>
          <w:szCs w:val="24"/>
        </w:rPr>
        <w:t xml:space="preserve"> </w:t>
      </w:r>
      <w:r w:rsidR="00790498">
        <w:rPr>
          <w:sz w:val="24"/>
          <w:szCs w:val="24"/>
        </w:rPr>
        <w:t>Tiana</w:t>
      </w:r>
      <w:r w:rsidR="004C1E11">
        <w:rPr>
          <w:sz w:val="24"/>
          <w:szCs w:val="24"/>
        </w:rPr>
        <w:t>’s characterisation</w:t>
      </w:r>
      <w:r w:rsidR="00790498">
        <w:rPr>
          <w:sz w:val="24"/>
          <w:szCs w:val="24"/>
        </w:rPr>
        <w:t xml:space="preserve">, however, breaks away </w:t>
      </w:r>
      <w:r w:rsidR="005C5235">
        <w:rPr>
          <w:sz w:val="24"/>
          <w:szCs w:val="24"/>
        </w:rPr>
        <w:t xml:space="preserve">from the usual princess narrative in </w:t>
      </w:r>
      <w:proofErr w:type="gramStart"/>
      <w:r w:rsidR="005C5235">
        <w:rPr>
          <w:sz w:val="24"/>
          <w:szCs w:val="24"/>
        </w:rPr>
        <w:t>a number of</w:t>
      </w:r>
      <w:proofErr w:type="gramEnd"/>
      <w:r w:rsidR="005C5235">
        <w:rPr>
          <w:sz w:val="24"/>
          <w:szCs w:val="24"/>
        </w:rPr>
        <w:t xml:space="preserve"> ways</w:t>
      </w:r>
      <w:r w:rsidR="00EE7136">
        <w:rPr>
          <w:sz w:val="24"/>
          <w:szCs w:val="24"/>
        </w:rPr>
        <w:t xml:space="preserve">, </w:t>
      </w:r>
      <w:r w:rsidR="00F72F4D">
        <w:rPr>
          <w:sz w:val="24"/>
          <w:szCs w:val="24"/>
        </w:rPr>
        <w:t>especially in</w:t>
      </w:r>
      <w:r w:rsidR="00AE51A0">
        <w:rPr>
          <w:sz w:val="24"/>
          <w:szCs w:val="24"/>
        </w:rPr>
        <w:t xml:space="preserve"> her work ethic</w:t>
      </w:r>
      <w:r w:rsidR="008F1751">
        <w:rPr>
          <w:sz w:val="24"/>
          <w:szCs w:val="24"/>
        </w:rPr>
        <w:t>. We see Tiana working</w:t>
      </w:r>
      <w:r w:rsidR="00E96E35">
        <w:rPr>
          <w:sz w:val="24"/>
          <w:szCs w:val="24"/>
        </w:rPr>
        <w:t xml:space="preserve"> two jobs</w:t>
      </w:r>
      <w:r w:rsidR="00F219A5">
        <w:rPr>
          <w:sz w:val="24"/>
          <w:szCs w:val="24"/>
        </w:rPr>
        <w:t xml:space="preserve"> </w:t>
      </w:r>
      <w:r w:rsidR="00C01AAC">
        <w:rPr>
          <w:sz w:val="24"/>
          <w:szCs w:val="24"/>
        </w:rPr>
        <w:t xml:space="preserve">to </w:t>
      </w:r>
      <w:r w:rsidR="002C523D">
        <w:rPr>
          <w:sz w:val="24"/>
          <w:szCs w:val="24"/>
        </w:rPr>
        <w:t>pay for</w:t>
      </w:r>
      <w:r w:rsidR="0025147E">
        <w:rPr>
          <w:sz w:val="24"/>
          <w:szCs w:val="24"/>
        </w:rPr>
        <w:t xml:space="preserve"> her </w:t>
      </w:r>
      <w:r w:rsidR="002C523D">
        <w:rPr>
          <w:sz w:val="24"/>
          <w:szCs w:val="24"/>
        </w:rPr>
        <w:t>ambition of opening</w:t>
      </w:r>
      <w:r w:rsidR="00C01AAC">
        <w:rPr>
          <w:sz w:val="24"/>
          <w:szCs w:val="24"/>
        </w:rPr>
        <w:t xml:space="preserve"> a restaurant, a dream she shared with her late father.</w:t>
      </w:r>
      <w:r w:rsidR="00BD6E58">
        <w:rPr>
          <w:sz w:val="24"/>
          <w:szCs w:val="24"/>
        </w:rPr>
        <w:t xml:space="preserve"> This departs even from Cinderella</w:t>
      </w:r>
      <w:r w:rsidR="0086223D">
        <w:rPr>
          <w:sz w:val="24"/>
          <w:szCs w:val="24"/>
        </w:rPr>
        <w:t xml:space="preserve">, who is forced to work for the benefit of her </w:t>
      </w:r>
      <w:r w:rsidR="003D16C1">
        <w:rPr>
          <w:sz w:val="24"/>
          <w:szCs w:val="24"/>
        </w:rPr>
        <w:t>stepmother</w:t>
      </w:r>
      <w:r w:rsidR="0086223D">
        <w:rPr>
          <w:sz w:val="24"/>
          <w:szCs w:val="24"/>
        </w:rPr>
        <w:t xml:space="preserve"> and </w:t>
      </w:r>
      <w:r w:rsidR="003D16C1">
        <w:rPr>
          <w:sz w:val="24"/>
          <w:szCs w:val="24"/>
        </w:rPr>
        <w:t>stepsisters</w:t>
      </w:r>
      <w:r w:rsidR="00FB5F25">
        <w:rPr>
          <w:sz w:val="24"/>
          <w:szCs w:val="24"/>
        </w:rPr>
        <w:t>, as Tiana is striving to fulfil her own desires.</w:t>
      </w:r>
      <w:r w:rsidR="00126BE5">
        <w:rPr>
          <w:sz w:val="24"/>
          <w:szCs w:val="24"/>
        </w:rPr>
        <w:t xml:space="preserve"> Tiana</w:t>
      </w:r>
      <w:r w:rsidR="00D07998">
        <w:rPr>
          <w:sz w:val="24"/>
          <w:szCs w:val="24"/>
        </w:rPr>
        <w:t xml:space="preserve"> is not born </w:t>
      </w:r>
      <w:r w:rsidR="00683AC2">
        <w:rPr>
          <w:sz w:val="24"/>
          <w:szCs w:val="24"/>
        </w:rPr>
        <w:t>into anything resembling royalty</w:t>
      </w:r>
      <w:r w:rsidR="009456F4">
        <w:rPr>
          <w:sz w:val="24"/>
          <w:szCs w:val="24"/>
        </w:rPr>
        <w:t xml:space="preserve"> but is a working</w:t>
      </w:r>
      <w:r w:rsidR="00CF2BC6">
        <w:rPr>
          <w:sz w:val="24"/>
          <w:szCs w:val="24"/>
        </w:rPr>
        <w:t>-class girl</w:t>
      </w:r>
      <w:r w:rsidR="00DE5B56">
        <w:rPr>
          <w:sz w:val="24"/>
          <w:szCs w:val="24"/>
        </w:rPr>
        <w:t xml:space="preserve"> </w:t>
      </w:r>
      <w:r w:rsidR="005F747F">
        <w:rPr>
          <w:sz w:val="24"/>
          <w:szCs w:val="24"/>
        </w:rPr>
        <w:t>with</w:t>
      </w:r>
      <w:r w:rsidR="00DE5B56">
        <w:rPr>
          <w:sz w:val="24"/>
          <w:szCs w:val="24"/>
        </w:rPr>
        <w:t xml:space="preserve"> </w:t>
      </w:r>
      <w:r w:rsidR="002D3708">
        <w:rPr>
          <w:sz w:val="24"/>
          <w:szCs w:val="24"/>
        </w:rPr>
        <w:t>a</w:t>
      </w:r>
      <w:r w:rsidR="00DE5B56">
        <w:rPr>
          <w:sz w:val="24"/>
          <w:szCs w:val="24"/>
        </w:rPr>
        <w:t xml:space="preserve"> </w:t>
      </w:r>
      <w:r w:rsidR="00404667">
        <w:rPr>
          <w:sz w:val="24"/>
          <w:szCs w:val="24"/>
        </w:rPr>
        <w:t>rich</w:t>
      </w:r>
      <w:r w:rsidR="00DE5B56">
        <w:rPr>
          <w:sz w:val="24"/>
          <w:szCs w:val="24"/>
        </w:rPr>
        <w:t xml:space="preserve"> best friend</w:t>
      </w:r>
      <w:r w:rsidR="004176D9">
        <w:rPr>
          <w:sz w:val="24"/>
          <w:szCs w:val="24"/>
        </w:rPr>
        <w:t xml:space="preserve"> </w:t>
      </w:r>
      <w:r w:rsidR="002D3708">
        <w:rPr>
          <w:sz w:val="24"/>
          <w:szCs w:val="24"/>
        </w:rPr>
        <w:t>who is</w:t>
      </w:r>
      <w:r w:rsidR="005F747F">
        <w:rPr>
          <w:sz w:val="24"/>
          <w:szCs w:val="24"/>
        </w:rPr>
        <w:t xml:space="preserve"> desperate</w:t>
      </w:r>
      <w:r w:rsidR="004176D9">
        <w:rPr>
          <w:sz w:val="24"/>
          <w:szCs w:val="24"/>
        </w:rPr>
        <w:t xml:space="preserve"> </w:t>
      </w:r>
      <w:r w:rsidR="005F747F">
        <w:rPr>
          <w:sz w:val="24"/>
          <w:szCs w:val="24"/>
        </w:rPr>
        <w:t>to marry a prince</w:t>
      </w:r>
      <w:r w:rsidR="00D95DB6">
        <w:rPr>
          <w:sz w:val="24"/>
          <w:szCs w:val="24"/>
        </w:rPr>
        <w:t xml:space="preserve"> so she can add the title of princess</w:t>
      </w:r>
      <w:r w:rsidR="00F44BDE">
        <w:rPr>
          <w:sz w:val="24"/>
          <w:szCs w:val="24"/>
        </w:rPr>
        <w:t xml:space="preserve"> to her vas</w:t>
      </w:r>
      <w:r w:rsidR="000C0257">
        <w:rPr>
          <w:sz w:val="24"/>
          <w:szCs w:val="24"/>
        </w:rPr>
        <w:t xml:space="preserve">t wealth. For Tiana, the idea of love and marriage </w:t>
      </w:r>
      <w:r w:rsidR="007B2F9D">
        <w:rPr>
          <w:sz w:val="24"/>
          <w:szCs w:val="24"/>
        </w:rPr>
        <w:t>could</w:t>
      </w:r>
      <w:r w:rsidR="00404667">
        <w:rPr>
          <w:sz w:val="24"/>
          <w:szCs w:val="24"/>
        </w:rPr>
        <w:t xml:space="preserve"> not</w:t>
      </w:r>
      <w:r w:rsidR="007B2F9D">
        <w:rPr>
          <w:sz w:val="24"/>
          <w:szCs w:val="24"/>
        </w:rPr>
        <w:t xml:space="preserve"> be further from her thoughts</w:t>
      </w:r>
      <w:r w:rsidR="00404667">
        <w:rPr>
          <w:sz w:val="24"/>
          <w:szCs w:val="24"/>
        </w:rPr>
        <w:t xml:space="preserve"> and even </w:t>
      </w:r>
      <w:r w:rsidR="00BE6EC1">
        <w:rPr>
          <w:sz w:val="24"/>
          <w:szCs w:val="24"/>
        </w:rPr>
        <w:t xml:space="preserve">a basic social life with her friends </w:t>
      </w:r>
      <w:r w:rsidR="000F1BBA">
        <w:rPr>
          <w:sz w:val="24"/>
          <w:szCs w:val="24"/>
        </w:rPr>
        <w:t xml:space="preserve">is out of the question as </w:t>
      </w:r>
      <w:r w:rsidR="008407EC">
        <w:rPr>
          <w:sz w:val="24"/>
          <w:szCs w:val="24"/>
        </w:rPr>
        <w:t xml:space="preserve">it would mean not working towards her </w:t>
      </w:r>
      <w:proofErr w:type="gramStart"/>
      <w:r w:rsidR="008407EC">
        <w:rPr>
          <w:sz w:val="24"/>
          <w:szCs w:val="24"/>
        </w:rPr>
        <w:t>ultimate goal</w:t>
      </w:r>
      <w:proofErr w:type="gramEnd"/>
      <w:r w:rsidR="008407EC">
        <w:rPr>
          <w:sz w:val="24"/>
          <w:szCs w:val="24"/>
        </w:rPr>
        <w:t>.</w:t>
      </w:r>
      <w:r w:rsidR="00312932">
        <w:rPr>
          <w:sz w:val="24"/>
          <w:szCs w:val="24"/>
        </w:rPr>
        <w:t xml:space="preserve"> </w:t>
      </w:r>
      <w:r w:rsidR="00421287">
        <w:rPr>
          <w:sz w:val="24"/>
          <w:szCs w:val="24"/>
        </w:rPr>
        <w:t>S</w:t>
      </w:r>
      <w:r w:rsidR="00312932">
        <w:rPr>
          <w:sz w:val="24"/>
          <w:szCs w:val="24"/>
        </w:rPr>
        <w:t xml:space="preserve">everal uncomfortable </w:t>
      </w:r>
      <w:r w:rsidR="00421287">
        <w:rPr>
          <w:sz w:val="24"/>
          <w:szCs w:val="24"/>
        </w:rPr>
        <w:t>issues arise when</w:t>
      </w:r>
      <w:r w:rsidR="00C11869">
        <w:rPr>
          <w:sz w:val="24"/>
          <w:szCs w:val="24"/>
        </w:rPr>
        <w:t xml:space="preserve"> Tiana</w:t>
      </w:r>
      <w:r w:rsidR="00A725F3">
        <w:rPr>
          <w:sz w:val="24"/>
          <w:szCs w:val="24"/>
        </w:rPr>
        <w:t xml:space="preserve"> meets her best friend</w:t>
      </w:r>
      <w:r w:rsidR="004C5D47">
        <w:rPr>
          <w:sz w:val="24"/>
          <w:szCs w:val="24"/>
        </w:rPr>
        <w:t>’</w:t>
      </w:r>
      <w:r w:rsidR="00A725F3">
        <w:rPr>
          <w:sz w:val="24"/>
          <w:szCs w:val="24"/>
        </w:rPr>
        <w:t>s desired prince</w:t>
      </w:r>
      <w:r w:rsidR="00CE5188">
        <w:rPr>
          <w:sz w:val="24"/>
          <w:szCs w:val="24"/>
        </w:rPr>
        <w:t xml:space="preserve">, after he </w:t>
      </w:r>
      <w:r w:rsidR="00285C4E">
        <w:rPr>
          <w:sz w:val="24"/>
          <w:szCs w:val="24"/>
        </w:rPr>
        <w:t>has become a frog.</w:t>
      </w:r>
      <w:r w:rsidR="00A725F3">
        <w:rPr>
          <w:sz w:val="24"/>
          <w:szCs w:val="24"/>
        </w:rPr>
        <w:t xml:space="preserve"> </w:t>
      </w:r>
      <w:r w:rsidR="00421287">
        <w:rPr>
          <w:sz w:val="24"/>
          <w:szCs w:val="24"/>
        </w:rPr>
        <w:t xml:space="preserve">Prince Naveen often refers to his </w:t>
      </w:r>
      <w:r w:rsidR="00285C4E">
        <w:rPr>
          <w:sz w:val="24"/>
          <w:szCs w:val="24"/>
        </w:rPr>
        <w:t xml:space="preserve">numerous </w:t>
      </w:r>
      <w:r w:rsidR="00421287">
        <w:rPr>
          <w:sz w:val="24"/>
          <w:szCs w:val="24"/>
        </w:rPr>
        <w:t xml:space="preserve">sexual exploits and there is an element of prostitution when </w:t>
      </w:r>
      <w:r w:rsidR="00E43BAA">
        <w:rPr>
          <w:sz w:val="24"/>
          <w:szCs w:val="24"/>
        </w:rPr>
        <w:t>he offers Tiana money to kiss him</w:t>
      </w:r>
      <w:r w:rsidR="00285C4E">
        <w:rPr>
          <w:sz w:val="24"/>
          <w:szCs w:val="24"/>
        </w:rPr>
        <w:t>, an act that clearly disgusts her.</w:t>
      </w:r>
      <w:r w:rsidR="00D41D1A">
        <w:rPr>
          <w:sz w:val="24"/>
          <w:szCs w:val="24"/>
        </w:rPr>
        <w:t xml:space="preserve"> Tiana is inadvertently turned into a frog also and the </w:t>
      </w:r>
      <w:r w:rsidR="004510DB">
        <w:rPr>
          <w:sz w:val="24"/>
          <w:szCs w:val="24"/>
        </w:rPr>
        <w:t xml:space="preserve">pair </w:t>
      </w:r>
      <w:r w:rsidR="00E14783">
        <w:rPr>
          <w:sz w:val="24"/>
          <w:szCs w:val="24"/>
        </w:rPr>
        <w:t>find themselves fighting for survival in the New Orleans bayou.</w:t>
      </w:r>
      <w:r w:rsidR="00004F63">
        <w:rPr>
          <w:sz w:val="24"/>
          <w:szCs w:val="24"/>
        </w:rPr>
        <w:t xml:space="preserve"> </w:t>
      </w:r>
      <w:r w:rsidR="001A23B4">
        <w:rPr>
          <w:sz w:val="24"/>
          <w:szCs w:val="24"/>
        </w:rPr>
        <w:t xml:space="preserve">This leads to parallels with </w:t>
      </w:r>
      <w:r w:rsidR="00AA474F">
        <w:rPr>
          <w:sz w:val="24"/>
          <w:szCs w:val="24"/>
        </w:rPr>
        <w:t>Belle</w:t>
      </w:r>
      <w:r w:rsidR="00ED7969">
        <w:rPr>
          <w:sz w:val="24"/>
          <w:szCs w:val="24"/>
        </w:rPr>
        <w:t xml:space="preserve"> and the Beast</w:t>
      </w:r>
      <w:r w:rsidR="00AA474F">
        <w:rPr>
          <w:sz w:val="24"/>
          <w:szCs w:val="24"/>
        </w:rPr>
        <w:t>, as we see two mismatched people thrown into a difficult situation</w:t>
      </w:r>
      <w:r w:rsidR="00DB77C4">
        <w:rPr>
          <w:sz w:val="24"/>
          <w:szCs w:val="24"/>
        </w:rPr>
        <w:t xml:space="preserve"> who are forced </w:t>
      </w:r>
      <w:r w:rsidR="00621FED">
        <w:rPr>
          <w:sz w:val="24"/>
          <w:szCs w:val="24"/>
        </w:rPr>
        <w:t xml:space="preserve">to understand </w:t>
      </w:r>
      <w:r w:rsidR="001865CE">
        <w:rPr>
          <w:sz w:val="24"/>
          <w:szCs w:val="24"/>
        </w:rPr>
        <w:t xml:space="preserve">each other </w:t>
      </w:r>
      <w:r w:rsidR="007152B3">
        <w:rPr>
          <w:sz w:val="24"/>
          <w:szCs w:val="24"/>
        </w:rPr>
        <w:t xml:space="preserve">and </w:t>
      </w:r>
      <w:r w:rsidR="00F2385F">
        <w:rPr>
          <w:sz w:val="24"/>
          <w:szCs w:val="24"/>
        </w:rPr>
        <w:t xml:space="preserve">from this understanding </w:t>
      </w:r>
      <w:r w:rsidR="007152B3">
        <w:rPr>
          <w:sz w:val="24"/>
          <w:szCs w:val="24"/>
        </w:rPr>
        <w:t>eventually fall in love.</w:t>
      </w:r>
      <w:r w:rsidR="006763F6">
        <w:rPr>
          <w:sz w:val="24"/>
          <w:szCs w:val="24"/>
        </w:rPr>
        <w:t xml:space="preserve"> </w:t>
      </w:r>
      <w:r w:rsidR="00B83538">
        <w:rPr>
          <w:sz w:val="24"/>
          <w:szCs w:val="24"/>
        </w:rPr>
        <w:t xml:space="preserve">This all leads to a rather foreseeable </w:t>
      </w:r>
      <w:r w:rsidR="00EF140C">
        <w:rPr>
          <w:sz w:val="24"/>
          <w:szCs w:val="24"/>
        </w:rPr>
        <w:t>conclusion with Tiana and Prince</w:t>
      </w:r>
      <w:r w:rsidR="001B1755">
        <w:rPr>
          <w:sz w:val="24"/>
          <w:szCs w:val="24"/>
        </w:rPr>
        <w:t xml:space="preserve"> Naveen </w:t>
      </w:r>
      <w:r w:rsidR="00A21E95">
        <w:rPr>
          <w:sz w:val="24"/>
          <w:szCs w:val="24"/>
        </w:rPr>
        <w:t>marrying and true love</w:t>
      </w:r>
      <w:r w:rsidR="00B174B7">
        <w:rPr>
          <w:sz w:val="24"/>
          <w:szCs w:val="24"/>
        </w:rPr>
        <w:t>’</w:t>
      </w:r>
      <w:r w:rsidR="00A21E95">
        <w:rPr>
          <w:sz w:val="24"/>
          <w:szCs w:val="24"/>
        </w:rPr>
        <w:t>s kiss breaking the curse. However, this is not the end of the story</w:t>
      </w:r>
      <w:r w:rsidR="00D4392C">
        <w:rPr>
          <w:sz w:val="24"/>
          <w:szCs w:val="24"/>
        </w:rPr>
        <w:t xml:space="preserve">, we see Tiana’s dream realised as she and Naveen open a </w:t>
      </w:r>
      <w:r w:rsidR="00FF6642">
        <w:rPr>
          <w:sz w:val="24"/>
          <w:szCs w:val="24"/>
        </w:rPr>
        <w:t xml:space="preserve">beautiful </w:t>
      </w:r>
      <w:r w:rsidR="009B4421">
        <w:rPr>
          <w:sz w:val="24"/>
          <w:szCs w:val="24"/>
        </w:rPr>
        <w:t>restaurant</w:t>
      </w:r>
      <w:r w:rsidR="00FF6642">
        <w:rPr>
          <w:sz w:val="24"/>
          <w:szCs w:val="24"/>
        </w:rPr>
        <w:t xml:space="preserve"> together. With this ending we can see that they really saved each</w:t>
      </w:r>
      <w:r w:rsidR="00371977">
        <w:rPr>
          <w:sz w:val="24"/>
          <w:szCs w:val="24"/>
        </w:rPr>
        <w:t xml:space="preserve"> </w:t>
      </w:r>
      <w:r w:rsidR="00FF6642">
        <w:rPr>
          <w:sz w:val="24"/>
          <w:szCs w:val="24"/>
        </w:rPr>
        <w:t xml:space="preserve">other, </w:t>
      </w:r>
      <w:r w:rsidR="00371977">
        <w:rPr>
          <w:sz w:val="24"/>
          <w:szCs w:val="24"/>
        </w:rPr>
        <w:t xml:space="preserve">Naveen saved Tiana from a life of work without love and fun and, she in turn shows him the value of hard work </w:t>
      </w:r>
      <w:r w:rsidR="0004353B">
        <w:rPr>
          <w:sz w:val="24"/>
          <w:szCs w:val="24"/>
        </w:rPr>
        <w:t xml:space="preserve">and commitment. </w:t>
      </w:r>
    </w:p>
    <w:p w14:paraId="71475E09" w14:textId="439FABF2" w:rsidR="005A0215" w:rsidRDefault="002A386F" w:rsidP="009D2D0C">
      <w:pPr>
        <w:spacing w:line="360" w:lineRule="auto"/>
        <w:rPr>
          <w:sz w:val="24"/>
          <w:szCs w:val="24"/>
        </w:rPr>
      </w:pPr>
      <w:r w:rsidRPr="002A386F">
        <w:rPr>
          <w:i/>
          <w:iCs/>
          <w:sz w:val="24"/>
          <w:szCs w:val="24"/>
        </w:rPr>
        <w:t xml:space="preserve">Brave </w:t>
      </w:r>
      <w:r w:rsidRPr="002A386F">
        <w:rPr>
          <w:sz w:val="24"/>
          <w:szCs w:val="24"/>
        </w:rPr>
        <w:t>is the first princess movie in which the emphasis is on the mother</w:t>
      </w:r>
      <w:r w:rsidR="00CF596B">
        <w:rPr>
          <w:sz w:val="24"/>
          <w:szCs w:val="24"/>
        </w:rPr>
        <w:t>-</w:t>
      </w:r>
      <w:r w:rsidRPr="002A386F">
        <w:rPr>
          <w:sz w:val="24"/>
          <w:szCs w:val="24"/>
        </w:rPr>
        <w:t xml:space="preserve">daughter bond. This is one of the most tumultuous and complex relationships that exists, with mothers and daughters often simultaneously acting as best friends, sisters, and worst enemies to each </w:t>
      </w:r>
      <w:r w:rsidRPr="002A386F">
        <w:rPr>
          <w:sz w:val="24"/>
          <w:szCs w:val="24"/>
        </w:rPr>
        <w:lastRenderedPageBreak/>
        <w:t>other. Disney has done a great job of capturing what can be considered the most important relationship in a young girl’s life. Princess Merida is a free spirit who, encouraged by her father voiced perfectly by Billy Connolly, spends as much time as she can riding her horse, shooting bows, and climbing cliffs. Merida’s mother queen Elinor, however, is determined to turn her daughter into a perfect lady and have her married off to whichever lords’ son can win her hand at a clan meeting. Merida elicits the help of a witch to change her mother’s mind inadvertently turn</w:t>
      </w:r>
      <w:r w:rsidR="00493ACC">
        <w:rPr>
          <w:sz w:val="24"/>
          <w:szCs w:val="24"/>
        </w:rPr>
        <w:t>ing</w:t>
      </w:r>
      <w:r w:rsidRPr="002A386F">
        <w:rPr>
          <w:sz w:val="24"/>
          <w:szCs w:val="24"/>
        </w:rPr>
        <w:t xml:space="preserve"> </w:t>
      </w:r>
      <w:r w:rsidR="00493ACC">
        <w:rPr>
          <w:sz w:val="24"/>
          <w:szCs w:val="24"/>
        </w:rPr>
        <w:t>queen Elinor</w:t>
      </w:r>
      <w:r w:rsidRPr="002A386F">
        <w:rPr>
          <w:sz w:val="24"/>
          <w:szCs w:val="24"/>
        </w:rPr>
        <w:t xml:space="preserve"> into a bear. Like </w:t>
      </w:r>
      <w:r w:rsidRPr="002A386F">
        <w:rPr>
          <w:i/>
          <w:iCs/>
          <w:sz w:val="24"/>
          <w:szCs w:val="24"/>
        </w:rPr>
        <w:t>Beauty and the Beast</w:t>
      </w:r>
      <w:r w:rsidRPr="002A386F">
        <w:rPr>
          <w:sz w:val="24"/>
          <w:szCs w:val="24"/>
        </w:rPr>
        <w:t xml:space="preserve"> and </w:t>
      </w:r>
      <w:r w:rsidRPr="002A386F">
        <w:rPr>
          <w:i/>
          <w:iCs/>
          <w:sz w:val="24"/>
          <w:szCs w:val="24"/>
        </w:rPr>
        <w:t xml:space="preserve">The Princess and the Frog, </w:t>
      </w:r>
      <w:r w:rsidRPr="002A386F">
        <w:rPr>
          <w:sz w:val="24"/>
          <w:szCs w:val="24"/>
        </w:rPr>
        <w:t xml:space="preserve">we see two </w:t>
      </w:r>
      <w:r w:rsidR="009C36C9">
        <w:rPr>
          <w:sz w:val="24"/>
          <w:szCs w:val="24"/>
        </w:rPr>
        <w:t>conflicting</w:t>
      </w:r>
      <w:r w:rsidRPr="002A386F">
        <w:rPr>
          <w:sz w:val="24"/>
          <w:szCs w:val="24"/>
        </w:rPr>
        <w:t xml:space="preserve"> pe</w:t>
      </w:r>
      <w:r w:rsidR="009C36C9">
        <w:rPr>
          <w:sz w:val="24"/>
          <w:szCs w:val="24"/>
        </w:rPr>
        <w:t>rsonalitie</w:t>
      </w:r>
      <w:r w:rsidR="00136082">
        <w:rPr>
          <w:sz w:val="24"/>
          <w:szCs w:val="24"/>
        </w:rPr>
        <w:t xml:space="preserve">s battling it out </w:t>
      </w:r>
      <w:proofErr w:type="gramStart"/>
      <w:r w:rsidR="00136082">
        <w:rPr>
          <w:sz w:val="24"/>
          <w:szCs w:val="24"/>
        </w:rPr>
        <w:t>in an attempt</w:t>
      </w:r>
      <w:r w:rsidR="006221F8">
        <w:rPr>
          <w:sz w:val="24"/>
          <w:szCs w:val="24"/>
        </w:rPr>
        <w:t xml:space="preserve"> to</w:t>
      </w:r>
      <w:proofErr w:type="gramEnd"/>
      <w:r w:rsidRPr="002A386F">
        <w:rPr>
          <w:sz w:val="24"/>
          <w:szCs w:val="24"/>
        </w:rPr>
        <w:t xml:space="preserve"> understand each other. </w:t>
      </w:r>
      <w:r w:rsidR="005C39AF">
        <w:rPr>
          <w:sz w:val="24"/>
          <w:szCs w:val="24"/>
        </w:rPr>
        <w:t>This problematic mother</w:t>
      </w:r>
      <w:r w:rsidR="00235D24">
        <w:rPr>
          <w:sz w:val="24"/>
          <w:szCs w:val="24"/>
        </w:rPr>
        <w:t>-</w:t>
      </w:r>
      <w:r w:rsidR="005C39AF">
        <w:rPr>
          <w:sz w:val="24"/>
          <w:szCs w:val="24"/>
        </w:rPr>
        <w:t xml:space="preserve">daughter relationship is somewhat present in </w:t>
      </w:r>
      <w:proofErr w:type="gramStart"/>
      <w:r w:rsidR="005C39AF" w:rsidRPr="005C39AF">
        <w:rPr>
          <w:i/>
          <w:iCs/>
          <w:sz w:val="24"/>
          <w:szCs w:val="24"/>
        </w:rPr>
        <w:t>Tangled</w:t>
      </w:r>
      <w:r w:rsidR="005C39AF">
        <w:rPr>
          <w:sz w:val="24"/>
          <w:szCs w:val="24"/>
        </w:rPr>
        <w:t>,</w:t>
      </w:r>
      <w:proofErr w:type="gramEnd"/>
      <w:r w:rsidR="005C39AF">
        <w:rPr>
          <w:sz w:val="24"/>
          <w:szCs w:val="24"/>
        </w:rPr>
        <w:t xml:space="preserve"> however, </w:t>
      </w:r>
      <w:r w:rsidR="00CB0C8F">
        <w:rPr>
          <w:sz w:val="24"/>
          <w:szCs w:val="24"/>
        </w:rPr>
        <w:t xml:space="preserve">Rapunzel only believes </w:t>
      </w:r>
      <w:proofErr w:type="spellStart"/>
      <w:r w:rsidR="007A6A13">
        <w:rPr>
          <w:sz w:val="24"/>
          <w:szCs w:val="24"/>
        </w:rPr>
        <w:t>Gothel</w:t>
      </w:r>
      <w:proofErr w:type="spellEnd"/>
      <w:r w:rsidR="00CB0C8F">
        <w:rPr>
          <w:sz w:val="24"/>
          <w:szCs w:val="24"/>
        </w:rPr>
        <w:t xml:space="preserve"> to be her mother as she was kidnapped by her as a baby.</w:t>
      </w:r>
    </w:p>
    <w:p w14:paraId="2B7BE1F9" w14:textId="5E293B83" w:rsidR="00300617" w:rsidRDefault="00300617" w:rsidP="009D2D0C">
      <w:pPr>
        <w:spacing w:line="360" w:lineRule="auto"/>
        <w:rPr>
          <w:sz w:val="24"/>
          <w:szCs w:val="24"/>
        </w:rPr>
      </w:pPr>
      <w:r w:rsidRPr="00300617">
        <w:rPr>
          <w:i/>
          <w:iCs/>
          <w:sz w:val="24"/>
          <w:szCs w:val="24"/>
        </w:rPr>
        <w:t xml:space="preserve">Frozen </w:t>
      </w:r>
      <w:r w:rsidRPr="00300617">
        <w:rPr>
          <w:sz w:val="24"/>
          <w:szCs w:val="24"/>
        </w:rPr>
        <w:t xml:space="preserve">is the only princess film with two female protagonists Anna and Elsa. This film has been an absolute sensation completely dominating the Disney brand since its release. What sets it apart from other princess stories is that it primarily a story of a complex sibling relationship. It is also only the second princess </w:t>
      </w:r>
      <w:r w:rsidR="00E906D2">
        <w:rPr>
          <w:sz w:val="24"/>
          <w:szCs w:val="24"/>
        </w:rPr>
        <w:t>movie</w:t>
      </w:r>
      <w:r w:rsidRPr="00300617">
        <w:rPr>
          <w:sz w:val="24"/>
          <w:szCs w:val="24"/>
        </w:rPr>
        <w:t xml:space="preserve"> to have a female director as part of the directing team, </w:t>
      </w:r>
      <w:r w:rsidRPr="00300617">
        <w:rPr>
          <w:i/>
          <w:iCs/>
          <w:sz w:val="24"/>
          <w:szCs w:val="24"/>
        </w:rPr>
        <w:t xml:space="preserve">Brave, </w:t>
      </w:r>
      <w:r w:rsidRPr="00300617">
        <w:rPr>
          <w:sz w:val="24"/>
          <w:szCs w:val="24"/>
        </w:rPr>
        <w:t xml:space="preserve">being the first. </w:t>
      </w:r>
      <w:proofErr w:type="spellStart"/>
      <w:r w:rsidRPr="00300617">
        <w:rPr>
          <w:i/>
          <w:iCs/>
          <w:sz w:val="24"/>
          <w:szCs w:val="24"/>
        </w:rPr>
        <w:t>Frozen’s</w:t>
      </w:r>
      <w:proofErr w:type="spellEnd"/>
      <w:r w:rsidRPr="00300617">
        <w:rPr>
          <w:sz w:val="24"/>
          <w:szCs w:val="24"/>
        </w:rPr>
        <w:t xml:space="preserve"> ending further distinguishes it from previous movies, in that the end is not foreseeable. It is obvious with all other princesses that they are going to get their man or, in the case of Ariel, her legs. We know from the opening of her movie that Moana is going to restore the heart of </w:t>
      </w:r>
      <w:proofErr w:type="spellStart"/>
      <w:r w:rsidRPr="00300617">
        <w:rPr>
          <w:sz w:val="24"/>
          <w:szCs w:val="24"/>
        </w:rPr>
        <w:t>Te</w:t>
      </w:r>
      <w:proofErr w:type="spellEnd"/>
      <w:r w:rsidRPr="00300617">
        <w:rPr>
          <w:sz w:val="24"/>
          <w:szCs w:val="24"/>
        </w:rPr>
        <w:t xml:space="preserve"> </w:t>
      </w:r>
      <w:proofErr w:type="spellStart"/>
      <w:r w:rsidRPr="00300617">
        <w:rPr>
          <w:sz w:val="24"/>
          <w:szCs w:val="24"/>
        </w:rPr>
        <w:t>Fiti</w:t>
      </w:r>
      <w:proofErr w:type="spellEnd"/>
      <w:r w:rsidRPr="00300617">
        <w:rPr>
          <w:sz w:val="24"/>
          <w:szCs w:val="24"/>
        </w:rPr>
        <w:t>, and Rapunzel will be reunited with her parents. Anna’s sacrifice is a complete surprise which only heightens the emotional effect</w:t>
      </w:r>
      <w:r w:rsidR="00720B95">
        <w:rPr>
          <w:sz w:val="24"/>
          <w:szCs w:val="24"/>
        </w:rPr>
        <w:t xml:space="preserve"> on the audience </w:t>
      </w:r>
      <w:r w:rsidR="002A5F77">
        <w:rPr>
          <w:sz w:val="24"/>
          <w:szCs w:val="24"/>
        </w:rPr>
        <w:t>when she</w:t>
      </w:r>
      <w:r w:rsidRPr="00300617">
        <w:rPr>
          <w:sz w:val="24"/>
          <w:szCs w:val="24"/>
        </w:rPr>
        <w:t xml:space="preserve"> throw</w:t>
      </w:r>
      <w:r w:rsidR="002A5F77">
        <w:rPr>
          <w:sz w:val="24"/>
          <w:szCs w:val="24"/>
        </w:rPr>
        <w:t>s</w:t>
      </w:r>
      <w:r w:rsidRPr="00300617">
        <w:rPr>
          <w:sz w:val="24"/>
          <w:szCs w:val="24"/>
        </w:rPr>
        <w:t xml:space="preserve"> herself between her sister and the sword</w:t>
      </w:r>
      <w:r w:rsidR="00085415">
        <w:rPr>
          <w:sz w:val="24"/>
          <w:szCs w:val="24"/>
        </w:rPr>
        <w:t>-</w:t>
      </w:r>
      <w:r w:rsidRPr="00300617">
        <w:rPr>
          <w:sz w:val="24"/>
          <w:szCs w:val="24"/>
        </w:rPr>
        <w:t xml:space="preserve">wielding Hans. </w:t>
      </w:r>
    </w:p>
    <w:p w14:paraId="25A79E3E" w14:textId="66D9612C" w:rsidR="00A24DDF" w:rsidRDefault="00067CF1" w:rsidP="009D2D0C">
      <w:pPr>
        <w:spacing w:line="360" w:lineRule="auto"/>
        <w:rPr>
          <w:sz w:val="24"/>
          <w:szCs w:val="24"/>
        </w:rPr>
      </w:pPr>
      <w:r w:rsidRPr="00067CF1">
        <w:rPr>
          <w:i/>
          <w:iCs/>
          <w:sz w:val="24"/>
          <w:szCs w:val="24"/>
        </w:rPr>
        <w:t>Moana</w:t>
      </w:r>
      <w:r w:rsidR="00FC70DB">
        <w:rPr>
          <w:i/>
          <w:iCs/>
          <w:sz w:val="24"/>
          <w:szCs w:val="24"/>
        </w:rPr>
        <w:t xml:space="preserve"> </w:t>
      </w:r>
      <w:r w:rsidR="00FC70DB" w:rsidRPr="007C3074">
        <w:rPr>
          <w:sz w:val="24"/>
          <w:szCs w:val="24"/>
        </w:rPr>
        <w:t>is being discussed</w:t>
      </w:r>
      <w:r>
        <w:rPr>
          <w:i/>
          <w:iCs/>
          <w:sz w:val="24"/>
          <w:szCs w:val="24"/>
        </w:rPr>
        <w:t xml:space="preserve"> </w:t>
      </w:r>
      <w:r>
        <w:rPr>
          <w:sz w:val="24"/>
          <w:szCs w:val="24"/>
        </w:rPr>
        <w:t xml:space="preserve">as it provides an interesting contrast to </w:t>
      </w:r>
      <w:r w:rsidR="00EA1DF9">
        <w:rPr>
          <w:i/>
          <w:iCs/>
          <w:sz w:val="24"/>
          <w:szCs w:val="24"/>
        </w:rPr>
        <w:t xml:space="preserve">The Little Mermaid, </w:t>
      </w:r>
      <w:r w:rsidR="00EA1DF9">
        <w:rPr>
          <w:sz w:val="24"/>
          <w:szCs w:val="24"/>
        </w:rPr>
        <w:t>in that Ariel is desperate to escape from the ocean and Moana is desperate to escape to the ocean</w:t>
      </w:r>
      <w:r w:rsidR="000D64D0">
        <w:rPr>
          <w:sz w:val="24"/>
          <w:szCs w:val="24"/>
        </w:rPr>
        <w:t xml:space="preserve">. I also think it is a brilliant </w:t>
      </w:r>
      <w:r w:rsidR="003F2BAC">
        <w:rPr>
          <w:sz w:val="24"/>
          <w:szCs w:val="24"/>
        </w:rPr>
        <w:t>movie</w:t>
      </w:r>
      <w:r w:rsidR="000D64D0">
        <w:rPr>
          <w:sz w:val="24"/>
          <w:szCs w:val="24"/>
        </w:rPr>
        <w:t xml:space="preserve"> that </w:t>
      </w:r>
      <w:r w:rsidR="003B740B">
        <w:rPr>
          <w:sz w:val="24"/>
          <w:szCs w:val="24"/>
        </w:rPr>
        <w:t>addresses</w:t>
      </w:r>
      <w:r w:rsidR="000D64D0">
        <w:rPr>
          <w:sz w:val="24"/>
          <w:szCs w:val="24"/>
        </w:rPr>
        <w:t xml:space="preserve"> many of the </w:t>
      </w:r>
      <w:r w:rsidR="003B740B">
        <w:rPr>
          <w:sz w:val="24"/>
          <w:szCs w:val="24"/>
        </w:rPr>
        <w:t>criticisms</w:t>
      </w:r>
      <w:r w:rsidR="000D64D0">
        <w:rPr>
          <w:sz w:val="24"/>
          <w:szCs w:val="24"/>
        </w:rPr>
        <w:t xml:space="preserve"> of the </w:t>
      </w:r>
      <w:r w:rsidR="00FE0AD2">
        <w:rPr>
          <w:sz w:val="24"/>
          <w:szCs w:val="24"/>
        </w:rPr>
        <w:t>Disney Princess franchise.</w:t>
      </w:r>
      <w:r w:rsidR="002F178E">
        <w:rPr>
          <w:sz w:val="24"/>
          <w:szCs w:val="24"/>
        </w:rPr>
        <w:t xml:space="preserve"> </w:t>
      </w:r>
      <w:r w:rsidR="00696866">
        <w:rPr>
          <w:sz w:val="24"/>
          <w:szCs w:val="24"/>
        </w:rPr>
        <w:t xml:space="preserve">The animation is amazing with a soundtrack </w:t>
      </w:r>
      <w:r w:rsidR="00666B99">
        <w:rPr>
          <w:sz w:val="24"/>
          <w:szCs w:val="24"/>
        </w:rPr>
        <w:t xml:space="preserve">to match. </w:t>
      </w:r>
      <w:r w:rsidR="002F178E">
        <w:rPr>
          <w:sz w:val="24"/>
          <w:szCs w:val="24"/>
        </w:rPr>
        <w:t xml:space="preserve">The </w:t>
      </w:r>
      <w:r w:rsidR="003F2BAC">
        <w:rPr>
          <w:sz w:val="24"/>
          <w:szCs w:val="24"/>
        </w:rPr>
        <w:t>movie</w:t>
      </w:r>
      <w:r w:rsidR="002F178E">
        <w:rPr>
          <w:sz w:val="24"/>
          <w:szCs w:val="24"/>
        </w:rPr>
        <w:t xml:space="preserve"> opens with a </w:t>
      </w:r>
      <w:r w:rsidR="00591F1D">
        <w:rPr>
          <w:sz w:val="24"/>
          <w:szCs w:val="24"/>
        </w:rPr>
        <w:t xml:space="preserve">legendary tale of </w:t>
      </w:r>
      <w:r w:rsidR="006141E5">
        <w:rPr>
          <w:sz w:val="24"/>
          <w:szCs w:val="24"/>
        </w:rPr>
        <w:t xml:space="preserve">the goddess </w:t>
      </w:r>
      <w:proofErr w:type="spellStart"/>
      <w:r w:rsidR="006141E5">
        <w:rPr>
          <w:sz w:val="24"/>
          <w:szCs w:val="24"/>
        </w:rPr>
        <w:t>Te</w:t>
      </w:r>
      <w:proofErr w:type="spellEnd"/>
      <w:r w:rsidR="006141E5">
        <w:rPr>
          <w:sz w:val="24"/>
          <w:szCs w:val="24"/>
        </w:rPr>
        <w:t xml:space="preserve"> </w:t>
      </w:r>
      <w:proofErr w:type="spellStart"/>
      <w:r w:rsidR="006141E5">
        <w:rPr>
          <w:sz w:val="24"/>
          <w:szCs w:val="24"/>
        </w:rPr>
        <w:t>Fiti</w:t>
      </w:r>
      <w:proofErr w:type="spellEnd"/>
      <w:r w:rsidR="00A049B4">
        <w:rPr>
          <w:sz w:val="24"/>
          <w:szCs w:val="24"/>
        </w:rPr>
        <w:t>,</w:t>
      </w:r>
      <w:r w:rsidR="006432DC">
        <w:rPr>
          <w:sz w:val="24"/>
          <w:szCs w:val="24"/>
        </w:rPr>
        <w:t xml:space="preserve"> the mother of all Polynesian islands</w:t>
      </w:r>
      <w:r w:rsidR="00A81187">
        <w:rPr>
          <w:sz w:val="24"/>
          <w:szCs w:val="24"/>
        </w:rPr>
        <w:t xml:space="preserve"> who has</w:t>
      </w:r>
      <w:r w:rsidR="006432DC">
        <w:rPr>
          <w:sz w:val="24"/>
          <w:szCs w:val="24"/>
        </w:rPr>
        <w:t xml:space="preserve"> </w:t>
      </w:r>
      <w:r w:rsidR="00DC0B53">
        <w:rPr>
          <w:sz w:val="24"/>
          <w:szCs w:val="24"/>
        </w:rPr>
        <w:t>h</w:t>
      </w:r>
      <w:r w:rsidR="006432DC">
        <w:rPr>
          <w:sz w:val="24"/>
          <w:szCs w:val="24"/>
        </w:rPr>
        <w:t>er heart stolen by a demi-god shap</w:t>
      </w:r>
      <w:r w:rsidR="00266BB6">
        <w:rPr>
          <w:sz w:val="24"/>
          <w:szCs w:val="24"/>
        </w:rPr>
        <w:t>eshifter called Maui</w:t>
      </w:r>
      <w:r w:rsidR="0051777F">
        <w:rPr>
          <w:sz w:val="24"/>
          <w:szCs w:val="24"/>
        </w:rPr>
        <w:t>.</w:t>
      </w:r>
      <w:r w:rsidR="00266BB6">
        <w:rPr>
          <w:sz w:val="24"/>
          <w:szCs w:val="24"/>
        </w:rPr>
        <w:t xml:space="preserve"> </w:t>
      </w:r>
      <w:r w:rsidR="0051777F">
        <w:rPr>
          <w:sz w:val="24"/>
          <w:szCs w:val="24"/>
        </w:rPr>
        <w:t xml:space="preserve">We first see Moana as a baby, barely able to </w:t>
      </w:r>
      <w:r w:rsidR="00D12833">
        <w:rPr>
          <w:sz w:val="24"/>
          <w:szCs w:val="24"/>
        </w:rPr>
        <w:t>walk</w:t>
      </w:r>
      <w:r w:rsidR="00F64BDE">
        <w:rPr>
          <w:sz w:val="24"/>
          <w:szCs w:val="24"/>
        </w:rPr>
        <w:t>,</w:t>
      </w:r>
      <w:r w:rsidR="00D12833">
        <w:rPr>
          <w:sz w:val="24"/>
          <w:szCs w:val="24"/>
        </w:rPr>
        <w:t xml:space="preserve"> and through a musical montage</w:t>
      </w:r>
      <w:r w:rsidR="00BC7774">
        <w:rPr>
          <w:sz w:val="24"/>
          <w:szCs w:val="24"/>
        </w:rPr>
        <w:t>, we</w:t>
      </w:r>
      <w:r w:rsidR="00D12833">
        <w:rPr>
          <w:sz w:val="24"/>
          <w:szCs w:val="24"/>
        </w:rPr>
        <w:t xml:space="preserve"> watch her grow </w:t>
      </w:r>
      <w:r w:rsidR="001526F8">
        <w:rPr>
          <w:sz w:val="24"/>
          <w:szCs w:val="24"/>
        </w:rPr>
        <w:t xml:space="preserve">to the age of sixteen. </w:t>
      </w:r>
      <w:r w:rsidR="009B7880">
        <w:rPr>
          <w:sz w:val="24"/>
          <w:szCs w:val="24"/>
        </w:rPr>
        <w:t xml:space="preserve">In her close relationship with her </w:t>
      </w:r>
      <w:r w:rsidR="00A81187">
        <w:rPr>
          <w:sz w:val="24"/>
          <w:szCs w:val="24"/>
        </w:rPr>
        <w:t>father</w:t>
      </w:r>
      <w:r w:rsidR="005D3B3F">
        <w:rPr>
          <w:sz w:val="24"/>
          <w:szCs w:val="24"/>
        </w:rPr>
        <w:t>,</w:t>
      </w:r>
      <w:r w:rsidR="00F54095">
        <w:rPr>
          <w:sz w:val="24"/>
          <w:szCs w:val="24"/>
        </w:rPr>
        <w:t xml:space="preserve"> </w:t>
      </w:r>
      <w:r w:rsidR="00E9334E">
        <w:rPr>
          <w:sz w:val="24"/>
          <w:szCs w:val="24"/>
        </w:rPr>
        <w:t>we see</w:t>
      </w:r>
      <w:r w:rsidR="009B7880">
        <w:rPr>
          <w:sz w:val="24"/>
          <w:szCs w:val="24"/>
        </w:rPr>
        <w:t xml:space="preserve"> her desire for a life at sea</w:t>
      </w:r>
      <w:r w:rsidR="00F54095">
        <w:rPr>
          <w:sz w:val="24"/>
          <w:szCs w:val="24"/>
        </w:rPr>
        <w:t xml:space="preserve"> gradually</w:t>
      </w:r>
      <w:r w:rsidR="009B7880">
        <w:rPr>
          <w:sz w:val="24"/>
          <w:szCs w:val="24"/>
        </w:rPr>
        <w:t xml:space="preserve"> </w:t>
      </w:r>
      <w:r w:rsidR="00C65B60">
        <w:rPr>
          <w:sz w:val="24"/>
          <w:szCs w:val="24"/>
        </w:rPr>
        <w:t xml:space="preserve">replaced by his demands that she becomes the next great chief of the village. </w:t>
      </w:r>
      <w:r w:rsidR="00EB27AB">
        <w:rPr>
          <w:sz w:val="24"/>
          <w:szCs w:val="24"/>
        </w:rPr>
        <w:t xml:space="preserve">What is so refreshing about </w:t>
      </w:r>
      <w:r w:rsidR="00EB27AB">
        <w:rPr>
          <w:sz w:val="24"/>
          <w:szCs w:val="24"/>
        </w:rPr>
        <w:lastRenderedPageBreak/>
        <w:t xml:space="preserve">this </w:t>
      </w:r>
      <w:r w:rsidR="003F2BAC">
        <w:rPr>
          <w:sz w:val="24"/>
          <w:szCs w:val="24"/>
        </w:rPr>
        <w:t>movie</w:t>
      </w:r>
      <w:r w:rsidR="00EB27AB">
        <w:rPr>
          <w:sz w:val="24"/>
          <w:szCs w:val="24"/>
        </w:rPr>
        <w:t xml:space="preserve"> is that Moana has no love interest whatsoever, she is being trained as a </w:t>
      </w:r>
      <w:r w:rsidR="00A00FFE">
        <w:rPr>
          <w:sz w:val="24"/>
          <w:szCs w:val="24"/>
        </w:rPr>
        <w:t xml:space="preserve">chief in her own right and even after spending most of the </w:t>
      </w:r>
      <w:r w:rsidR="003F2BAC">
        <w:rPr>
          <w:sz w:val="24"/>
          <w:szCs w:val="24"/>
        </w:rPr>
        <w:t>movie</w:t>
      </w:r>
      <w:r w:rsidR="00A00FFE">
        <w:rPr>
          <w:sz w:val="24"/>
          <w:szCs w:val="24"/>
        </w:rPr>
        <w:t xml:space="preserve"> with a male demi-god </w:t>
      </w:r>
      <w:r w:rsidR="001D32BD">
        <w:rPr>
          <w:sz w:val="24"/>
          <w:szCs w:val="24"/>
        </w:rPr>
        <w:t>remains free from any mention of romantic love or marriage.</w:t>
      </w:r>
    </w:p>
    <w:p w14:paraId="6ACF5670" w14:textId="495E2923" w:rsidR="004A238E" w:rsidRDefault="00475FDA" w:rsidP="009D2D0C">
      <w:pPr>
        <w:spacing w:line="360" w:lineRule="auto"/>
        <w:rPr>
          <w:sz w:val="24"/>
          <w:szCs w:val="24"/>
        </w:rPr>
      </w:pPr>
      <w:r>
        <w:rPr>
          <w:sz w:val="24"/>
          <w:szCs w:val="24"/>
        </w:rPr>
        <w:t>T</w:t>
      </w:r>
      <w:r w:rsidR="00052D7F">
        <w:rPr>
          <w:sz w:val="24"/>
          <w:szCs w:val="24"/>
        </w:rPr>
        <w:t>hroughout the generations</w:t>
      </w:r>
      <w:r w:rsidR="00F64BDE">
        <w:rPr>
          <w:sz w:val="24"/>
          <w:szCs w:val="24"/>
        </w:rPr>
        <w:t>,</w:t>
      </w:r>
      <w:r w:rsidR="00052D7F">
        <w:rPr>
          <w:sz w:val="24"/>
          <w:szCs w:val="24"/>
        </w:rPr>
        <w:t xml:space="preserve"> massive strides </w:t>
      </w:r>
      <w:r>
        <w:rPr>
          <w:sz w:val="24"/>
          <w:szCs w:val="24"/>
        </w:rPr>
        <w:t>have been</w:t>
      </w:r>
      <w:r w:rsidR="00052D7F">
        <w:rPr>
          <w:sz w:val="24"/>
          <w:szCs w:val="24"/>
        </w:rPr>
        <w:t xml:space="preserve"> taken in the representation of female characters. </w:t>
      </w:r>
      <w:r w:rsidR="00084ECC">
        <w:rPr>
          <w:sz w:val="24"/>
          <w:szCs w:val="24"/>
        </w:rPr>
        <w:t>T</w:t>
      </w:r>
      <w:r w:rsidR="00052D7F">
        <w:rPr>
          <w:sz w:val="24"/>
          <w:szCs w:val="24"/>
        </w:rPr>
        <w:t xml:space="preserve">he </w:t>
      </w:r>
      <w:r w:rsidR="007A14B9">
        <w:rPr>
          <w:sz w:val="24"/>
          <w:szCs w:val="24"/>
        </w:rPr>
        <w:t>first generation</w:t>
      </w:r>
      <w:r w:rsidR="00084ECC">
        <w:rPr>
          <w:sz w:val="24"/>
          <w:szCs w:val="24"/>
        </w:rPr>
        <w:t xml:space="preserve"> of</w:t>
      </w:r>
      <w:r w:rsidR="007A14B9">
        <w:rPr>
          <w:sz w:val="24"/>
          <w:szCs w:val="24"/>
        </w:rPr>
        <w:t xml:space="preserve"> princesses are </w:t>
      </w:r>
      <w:r w:rsidR="00CB0552">
        <w:rPr>
          <w:sz w:val="24"/>
          <w:szCs w:val="24"/>
        </w:rPr>
        <w:t xml:space="preserve">all </w:t>
      </w:r>
      <w:proofErr w:type="gramStart"/>
      <w:r w:rsidR="007A14B9">
        <w:rPr>
          <w:sz w:val="24"/>
          <w:szCs w:val="24"/>
        </w:rPr>
        <w:t>what</w:t>
      </w:r>
      <w:proofErr w:type="gramEnd"/>
      <w:r w:rsidR="007A14B9">
        <w:rPr>
          <w:sz w:val="24"/>
          <w:szCs w:val="24"/>
        </w:rPr>
        <w:t xml:space="preserve"> I have called ‘the eye of the storm</w:t>
      </w:r>
      <w:r w:rsidR="003A03A6">
        <w:rPr>
          <w:sz w:val="24"/>
          <w:szCs w:val="24"/>
        </w:rPr>
        <w:t xml:space="preserve">’, in that they </w:t>
      </w:r>
      <w:r w:rsidR="000B694A">
        <w:rPr>
          <w:sz w:val="24"/>
          <w:szCs w:val="24"/>
        </w:rPr>
        <w:t>are the focus of the story</w:t>
      </w:r>
      <w:r w:rsidR="00E54DAE">
        <w:rPr>
          <w:sz w:val="24"/>
          <w:szCs w:val="24"/>
        </w:rPr>
        <w:t>,</w:t>
      </w:r>
      <w:r w:rsidR="000B694A">
        <w:rPr>
          <w:sz w:val="24"/>
          <w:szCs w:val="24"/>
        </w:rPr>
        <w:t xml:space="preserve"> </w:t>
      </w:r>
      <w:r w:rsidR="00FF5C7F">
        <w:rPr>
          <w:sz w:val="24"/>
          <w:szCs w:val="24"/>
        </w:rPr>
        <w:t>but everything happens around them and because of their existence but not because of their actions.</w:t>
      </w:r>
      <w:r w:rsidR="00A43318">
        <w:rPr>
          <w:sz w:val="24"/>
          <w:szCs w:val="24"/>
        </w:rPr>
        <w:t xml:space="preserve"> The other princesses that fit this description are Jasmine </w:t>
      </w:r>
      <w:r w:rsidR="00CC79BE">
        <w:rPr>
          <w:sz w:val="24"/>
          <w:szCs w:val="24"/>
        </w:rPr>
        <w:t xml:space="preserve">and Pocahontas but as we move through the </w:t>
      </w:r>
      <w:r w:rsidR="00E54DAE">
        <w:rPr>
          <w:sz w:val="24"/>
          <w:szCs w:val="24"/>
        </w:rPr>
        <w:t>generations,</w:t>
      </w:r>
      <w:r w:rsidR="00CC79BE">
        <w:rPr>
          <w:sz w:val="24"/>
          <w:szCs w:val="24"/>
        </w:rPr>
        <w:t xml:space="preserve"> we see an increased </w:t>
      </w:r>
      <w:r w:rsidR="000574E6">
        <w:rPr>
          <w:sz w:val="24"/>
          <w:szCs w:val="24"/>
        </w:rPr>
        <w:t>emphasis on individual autonomy</w:t>
      </w:r>
      <w:r w:rsidR="005D07FA">
        <w:rPr>
          <w:sz w:val="24"/>
          <w:szCs w:val="24"/>
        </w:rPr>
        <w:t>.</w:t>
      </w:r>
      <w:r w:rsidR="000C37A4">
        <w:rPr>
          <w:sz w:val="24"/>
          <w:szCs w:val="24"/>
        </w:rPr>
        <w:t xml:space="preserve"> </w:t>
      </w:r>
      <w:r w:rsidR="00B00FA8">
        <w:rPr>
          <w:sz w:val="24"/>
          <w:szCs w:val="24"/>
        </w:rPr>
        <w:t>In Bruce’s study of college student</w:t>
      </w:r>
      <w:r w:rsidR="0055151E">
        <w:rPr>
          <w:sz w:val="24"/>
          <w:szCs w:val="24"/>
        </w:rPr>
        <w:t>’</w:t>
      </w:r>
      <w:r w:rsidR="00B00FA8">
        <w:rPr>
          <w:sz w:val="24"/>
          <w:szCs w:val="24"/>
        </w:rPr>
        <w:t>s reactions to the Disney princesses</w:t>
      </w:r>
      <w:r w:rsidR="00DD10B2">
        <w:rPr>
          <w:sz w:val="24"/>
          <w:szCs w:val="24"/>
        </w:rPr>
        <w:t>, he ascertained that the first generation were the least popular due to their passivity</w:t>
      </w:r>
      <w:r w:rsidR="00B82D6B">
        <w:rPr>
          <w:sz w:val="24"/>
          <w:szCs w:val="24"/>
        </w:rPr>
        <w:t xml:space="preserve"> with the princesses becoming more relatable </w:t>
      </w:r>
      <w:r w:rsidR="0059556E">
        <w:rPr>
          <w:sz w:val="24"/>
          <w:szCs w:val="24"/>
        </w:rPr>
        <w:t>as they became more independent and active.</w:t>
      </w:r>
      <w:r w:rsidR="00FB507E">
        <w:rPr>
          <w:rStyle w:val="FootnoteReference"/>
          <w:sz w:val="24"/>
          <w:szCs w:val="24"/>
        </w:rPr>
        <w:footnoteReference w:id="7"/>
      </w:r>
      <w:r w:rsidR="00B00FA8">
        <w:rPr>
          <w:sz w:val="24"/>
          <w:szCs w:val="24"/>
        </w:rPr>
        <w:t xml:space="preserve"> </w:t>
      </w:r>
    </w:p>
    <w:p w14:paraId="2B3CCE39" w14:textId="77777777" w:rsidR="004A238E" w:rsidRPr="004A238E" w:rsidRDefault="004A238E" w:rsidP="009D2D0C">
      <w:pPr>
        <w:spacing w:line="360" w:lineRule="auto"/>
        <w:rPr>
          <w:sz w:val="24"/>
          <w:szCs w:val="24"/>
          <w:u w:val="single"/>
        </w:rPr>
      </w:pPr>
    </w:p>
    <w:p w14:paraId="3AF89DEC" w14:textId="14ECED31" w:rsidR="00806E4D" w:rsidRDefault="00806E4D" w:rsidP="009D2D0C">
      <w:pPr>
        <w:pStyle w:val="ListParagraph"/>
        <w:numPr>
          <w:ilvl w:val="0"/>
          <w:numId w:val="9"/>
        </w:numPr>
        <w:spacing w:line="360" w:lineRule="auto"/>
        <w:rPr>
          <w:sz w:val="24"/>
          <w:szCs w:val="24"/>
          <w:u w:val="single"/>
        </w:rPr>
      </w:pPr>
      <w:r w:rsidRPr="006942F8">
        <w:rPr>
          <w:sz w:val="24"/>
          <w:szCs w:val="24"/>
          <w:u w:val="single"/>
        </w:rPr>
        <w:t xml:space="preserve">Chapter 2. </w:t>
      </w:r>
      <w:r w:rsidR="0002653E">
        <w:rPr>
          <w:sz w:val="24"/>
          <w:szCs w:val="24"/>
          <w:u w:val="single"/>
        </w:rPr>
        <w:t>The Older Woman</w:t>
      </w:r>
      <w:r w:rsidR="006942F8">
        <w:rPr>
          <w:sz w:val="24"/>
          <w:szCs w:val="24"/>
          <w:u w:val="single"/>
        </w:rPr>
        <w:t>.</w:t>
      </w:r>
    </w:p>
    <w:p w14:paraId="7B69CF11" w14:textId="4FB783A6" w:rsidR="00CB3A89" w:rsidRDefault="00CB3A89" w:rsidP="00CB3A89">
      <w:pPr>
        <w:spacing w:line="360" w:lineRule="auto"/>
        <w:rPr>
          <w:sz w:val="24"/>
          <w:szCs w:val="24"/>
          <w:u w:val="single"/>
        </w:rPr>
      </w:pPr>
    </w:p>
    <w:p w14:paraId="299FB267" w14:textId="4E03E71A" w:rsidR="001A3B5A" w:rsidRDefault="00484149" w:rsidP="009D2D0C">
      <w:pPr>
        <w:spacing w:line="360" w:lineRule="auto"/>
        <w:rPr>
          <w:sz w:val="24"/>
          <w:szCs w:val="24"/>
        </w:rPr>
      </w:pPr>
      <w:r w:rsidRPr="00484149">
        <w:rPr>
          <w:sz w:val="24"/>
          <w:szCs w:val="24"/>
        </w:rPr>
        <w:t>In the first three generations</w:t>
      </w:r>
      <w:r w:rsidR="006A7CA7">
        <w:rPr>
          <w:sz w:val="24"/>
          <w:szCs w:val="24"/>
        </w:rPr>
        <w:t>,</w:t>
      </w:r>
      <w:r w:rsidRPr="00484149">
        <w:rPr>
          <w:sz w:val="24"/>
          <w:szCs w:val="24"/>
        </w:rPr>
        <w:t xml:space="preserve"> five of the nine movies provide a primarily negative representation of older women with another three representing the mothers as absent. It is not until generation four that older women are represented exclusively in a positive light</w:t>
      </w:r>
      <w:r w:rsidR="00F575F4">
        <w:rPr>
          <w:sz w:val="24"/>
          <w:szCs w:val="24"/>
        </w:rPr>
        <w:t>.</w:t>
      </w:r>
      <w:r w:rsidR="00602588">
        <w:rPr>
          <w:sz w:val="24"/>
          <w:szCs w:val="24"/>
        </w:rPr>
        <w:t xml:space="preserve"> </w:t>
      </w:r>
      <w:r w:rsidR="00461AFD">
        <w:rPr>
          <w:sz w:val="24"/>
          <w:szCs w:val="24"/>
        </w:rPr>
        <w:t xml:space="preserve">As an adult I can </w:t>
      </w:r>
      <w:r w:rsidR="004B4852">
        <w:rPr>
          <w:sz w:val="24"/>
          <w:szCs w:val="24"/>
        </w:rPr>
        <w:t>tell that the princesses are supposed to be mostly teenagers ranging from fourteen to twenty-one years old</w:t>
      </w:r>
      <w:r w:rsidR="009B41EB">
        <w:rPr>
          <w:sz w:val="24"/>
          <w:szCs w:val="24"/>
        </w:rPr>
        <w:t xml:space="preserve"> and w</w:t>
      </w:r>
      <w:r w:rsidR="004B4852">
        <w:rPr>
          <w:sz w:val="24"/>
          <w:szCs w:val="24"/>
        </w:rPr>
        <w:t xml:space="preserve">hen I see them interact </w:t>
      </w:r>
      <w:r w:rsidR="00D45548">
        <w:rPr>
          <w:sz w:val="24"/>
          <w:szCs w:val="24"/>
        </w:rPr>
        <w:t>with the older, often malicious</w:t>
      </w:r>
      <w:r w:rsidR="00AA60B8">
        <w:rPr>
          <w:sz w:val="24"/>
          <w:szCs w:val="24"/>
        </w:rPr>
        <w:t>,</w:t>
      </w:r>
      <w:r w:rsidR="00D45548">
        <w:rPr>
          <w:sz w:val="24"/>
          <w:szCs w:val="24"/>
        </w:rPr>
        <w:t xml:space="preserve"> women</w:t>
      </w:r>
      <w:r w:rsidR="00AA60B8">
        <w:rPr>
          <w:sz w:val="24"/>
          <w:szCs w:val="24"/>
        </w:rPr>
        <w:t xml:space="preserve"> I see a young girl being manipulated or cruelly treated</w:t>
      </w:r>
      <w:r w:rsidR="009B41EB">
        <w:rPr>
          <w:sz w:val="24"/>
          <w:szCs w:val="24"/>
        </w:rPr>
        <w:t>.</w:t>
      </w:r>
      <w:r w:rsidR="00B77C88">
        <w:rPr>
          <w:sz w:val="24"/>
          <w:szCs w:val="24"/>
        </w:rPr>
        <w:t xml:space="preserve"> However,</w:t>
      </w:r>
      <w:r w:rsidR="00501DDE">
        <w:rPr>
          <w:sz w:val="24"/>
          <w:szCs w:val="24"/>
        </w:rPr>
        <w:t xml:space="preserve"> Disney’s target audience of </w:t>
      </w:r>
      <w:r w:rsidR="0067631A">
        <w:rPr>
          <w:sz w:val="24"/>
          <w:szCs w:val="24"/>
        </w:rPr>
        <w:t>pre-teen children</w:t>
      </w:r>
      <w:r w:rsidR="00CF5CB3">
        <w:rPr>
          <w:sz w:val="24"/>
          <w:szCs w:val="24"/>
        </w:rPr>
        <w:t>, who have little notion of age</w:t>
      </w:r>
      <w:r w:rsidR="005D02A3">
        <w:rPr>
          <w:sz w:val="24"/>
          <w:szCs w:val="24"/>
        </w:rPr>
        <w:t>,</w:t>
      </w:r>
      <w:r w:rsidR="00E7205A">
        <w:rPr>
          <w:sz w:val="24"/>
          <w:szCs w:val="24"/>
        </w:rPr>
        <w:t xml:space="preserve"> simply</w:t>
      </w:r>
      <w:r w:rsidR="0067631A">
        <w:rPr>
          <w:sz w:val="24"/>
          <w:szCs w:val="24"/>
        </w:rPr>
        <w:t xml:space="preserve"> see two adults interacting with each other.</w:t>
      </w:r>
      <w:r w:rsidR="00D834CB">
        <w:rPr>
          <w:sz w:val="24"/>
          <w:szCs w:val="24"/>
        </w:rPr>
        <w:t xml:space="preserve"> </w:t>
      </w:r>
      <w:r w:rsidR="008B000B">
        <w:rPr>
          <w:sz w:val="24"/>
          <w:szCs w:val="24"/>
        </w:rPr>
        <w:t>I</w:t>
      </w:r>
      <w:r w:rsidR="000F2FB7">
        <w:rPr>
          <w:sz w:val="24"/>
          <w:szCs w:val="24"/>
        </w:rPr>
        <w:t xml:space="preserve">n </w:t>
      </w:r>
      <w:proofErr w:type="spellStart"/>
      <w:r w:rsidR="002940D7">
        <w:rPr>
          <w:sz w:val="24"/>
          <w:szCs w:val="24"/>
        </w:rPr>
        <w:t>Olewski</w:t>
      </w:r>
      <w:proofErr w:type="spellEnd"/>
      <w:r w:rsidR="002940D7">
        <w:rPr>
          <w:sz w:val="24"/>
          <w:szCs w:val="24"/>
        </w:rPr>
        <w:t xml:space="preserve"> Inman and Sellers</w:t>
      </w:r>
      <w:r w:rsidR="006E62E3">
        <w:rPr>
          <w:sz w:val="24"/>
          <w:szCs w:val="24"/>
        </w:rPr>
        <w:t>’</w:t>
      </w:r>
      <w:r w:rsidR="00BF548D">
        <w:rPr>
          <w:sz w:val="24"/>
          <w:szCs w:val="24"/>
        </w:rPr>
        <w:t xml:space="preserve"> article</w:t>
      </w:r>
      <w:r w:rsidR="00CD2AD0">
        <w:rPr>
          <w:sz w:val="24"/>
          <w:szCs w:val="24"/>
        </w:rPr>
        <w:t>,</w:t>
      </w:r>
      <w:r w:rsidR="00BF548D">
        <w:rPr>
          <w:sz w:val="24"/>
          <w:szCs w:val="24"/>
        </w:rPr>
        <w:t xml:space="preserve"> detailing the </w:t>
      </w:r>
      <w:r w:rsidR="00F51504">
        <w:rPr>
          <w:sz w:val="24"/>
          <w:szCs w:val="24"/>
        </w:rPr>
        <w:t xml:space="preserve">essays on </w:t>
      </w:r>
      <w:r w:rsidR="00BA651D">
        <w:rPr>
          <w:sz w:val="24"/>
          <w:szCs w:val="24"/>
        </w:rPr>
        <w:t xml:space="preserve">representations of </w:t>
      </w:r>
      <w:r w:rsidR="00F51504">
        <w:rPr>
          <w:sz w:val="24"/>
          <w:szCs w:val="24"/>
        </w:rPr>
        <w:t>gender</w:t>
      </w:r>
      <w:r w:rsidR="00BA651D">
        <w:rPr>
          <w:sz w:val="24"/>
          <w:szCs w:val="24"/>
        </w:rPr>
        <w:t xml:space="preserve"> in Disney movies</w:t>
      </w:r>
      <w:r w:rsidR="00F51504">
        <w:rPr>
          <w:sz w:val="24"/>
          <w:szCs w:val="24"/>
        </w:rPr>
        <w:t xml:space="preserve"> written by</w:t>
      </w:r>
      <w:r w:rsidR="00BA651D">
        <w:rPr>
          <w:sz w:val="24"/>
          <w:szCs w:val="24"/>
        </w:rPr>
        <w:t xml:space="preserve"> female college students</w:t>
      </w:r>
      <w:r w:rsidR="00CD2AD0">
        <w:rPr>
          <w:sz w:val="24"/>
          <w:szCs w:val="24"/>
        </w:rPr>
        <w:t>;</w:t>
      </w:r>
      <w:r w:rsidR="00BA651D">
        <w:rPr>
          <w:sz w:val="24"/>
          <w:szCs w:val="24"/>
        </w:rPr>
        <w:t xml:space="preserve"> young girls and women often associate themselves with </w:t>
      </w:r>
      <w:r w:rsidR="00B91749">
        <w:rPr>
          <w:sz w:val="24"/>
          <w:szCs w:val="24"/>
        </w:rPr>
        <w:t>the princesses but can also identify just as strongly with the villains.</w:t>
      </w:r>
      <w:r w:rsidR="006E62E3">
        <w:rPr>
          <w:rStyle w:val="FootnoteReference"/>
          <w:sz w:val="24"/>
          <w:szCs w:val="24"/>
        </w:rPr>
        <w:footnoteReference w:id="8"/>
      </w:r>
      <w:r w:rsidR="00B91749">
        <w:rPr>
          <w:sz w:val="24"/>
          <w:szCs w:val="24"/>
        </w:rPr>
        <w:t xml:space="preserve"> </w:t>
      </w:r>
      <w:r w:rsidR="005D2928">
        <w:rPr>
          <w:sz w:val="24"/>
          <w:szCs w:val="24"/>
        </w:rPr>
        <w:t>This chapter</w:t>
      </w:r>
      <w:r w:rsidR="00DC19D8">
        <w:rPr>
          <w:sz w:val="24"/>
          <w:szCs w:val="24"/>
        </w:rPr>
        <w:t xml:space="preserve">, therefore, argues the importance of the </w:t>
      </w:r>
      <w:r w:rsidR="00DC19D8">
        <w:rPr>
          <w:sz w:val="24"/>
          <w:szCs w:val="24"/>
        </w:rPr>
        <w:lastRenderedPageBreak/>
        <w:t xml:space="preserve">representation </w:t>
      </w:r>
      <w:r w:rsidR="006D2BF0">
        <w:rPr>
          <w:sz w:val="24"/>
          <w:szCs w:val="24"/>
        </w:rPr>
        <w:t>of older women and</w:t>
      </w:r>
      <w:r w:rsidR="005D2928">
        <w:rPr>
          <w:sz w:val="24"/>
          <w:szCs w:val="24"/>
        </w:rPr>
        <w:t xml:space="preserve"> </w:t>
      </w:r>
      <w:r w:rsidR="00C8077D">
        <w:rPr>
          <w:sz w:val="24"/>
          <w:szCs w:val="24"/>
        </w:rPr>
        <w:t xml:space="preserve">tracks the change from villainous </w:t>
      </w:r>
      <w:r w:rsidR="006F6791">
        <w:rPr>
          <w:sz w:val="24"/>
          <w:szCs w:val="24"/>
        </w:rPr>
        <w:t>old w</w:t>
      </w:r>
      <w:r w:rsidR="001A3B5A">
        <w:rPr>
          <w:sz w:val="24"/>
          <w:szCs w:val="24"/>
        </w:rPr>
        <w:t>itch</w:t>
      </w:r>
      <w:r w:rsidR="006F6791">
        <w:rPr>
          <w:sz w:val="24"/>
          <w:szCs w:val="24"/>
        </w:rPr>
        <w:t xml:space="preserve"> to misunderstood or caring </w:t>
      </w:r>
      <w:r w:rsidR="00C95287">
        <w:rPr>
          <w:sz w:val="24"/>
          <w:szCs w:val="24"/>
        </w:rPr>
        <w:t>older female role model</w:t>
      </w:r>
      <w:r w:rsidR="006D2BF0">
        <w:rPr>
          <w:sz w:val="24"/>
          <w:szCs w:val="24"/>
        </w:rPr>
        <w:t>.</w:t>
      </w:r>
      <w:r w:rsidR="007C330C">
        <w:rPr>
          <w:sz w:val="24"/>
          <w:szCs w:val="24"/>
        </w:rPr>
        <w:t xml:space="preserve"> </w:t>
      </w:r>
    </w:p>
    <w:p w14:paraId="49C0A2E8" w14:textId="4D639A66" w:rsidR="0064254A" w:rsidRPr="00E4246E" w:rsidRDefault="00E4246E" w:rsidP="009D2D0C">
      <w:pPr>
        <w:spacing w:line="360" w:lineRule="auto"/>
        <w:rPr>
          <w:sz w:val="24"/>
          <w:szCs w:val="24"/>
        </w:rPr>
      </w:pPr>
      <w:r>
        <w:rPr>
          <w:sz w:val="24"/>
          <w:szCs w:val="24"/>
        </w:rPr>
        <w:t xml:space="preserve">In </w:t>
      </w:r>
      <w:r w:rsidRPr="00E4246E">
        <w:rPr>
          <w:i/>
          <w:iCs/>
          <w:sz w:val="24"/>
          <w:szCs w:val="24"/>
        </w:rPr>
        <w:t>Sleeping Beauty</w:t>
      </w:r>
      <w:r w:rsidR="00782516">
        <w:rPr>
          <w:i/>
          <w:iCs/>
          <w:sz w:val="24"/>
          <w:szCs w:val="24"/>
        </w:rPr>
        <w:t>,</w:t>
      </w:r>
      <w:r>
        <w:rPr>
          <w:i/>
          <w:iCs/>
          <w:sz w:val="24"/>
          <w:szCs w:val="24"/>
        </w:rPr>
        <w:t xml:space="preserve"> </w:t>
      </w:r>
      <w:r w:rsidR="00DC2B41">
        <w:rPr>
          <w:sz w:val="24"/>
          <w:szCs w:val="24"/>
        </w:rPr>
        <w:t>Aurora’s life is controlled from infancy by the older women</w:t>
      </w:r>
      <w:r w:rsidR="00782516">
        <w:rPr>
          <w:sz w:val="24"/>
          <w:szCs w:val="24"/>
        </w:rPr>
        <w:t xml:space="preserve"> in her life. She is raised deep in the woods by the</w:t>
      </w:r>
      <w:r w:rsidR="00A349BF">
        <w:rPr>
          <w:sz w:val="24"/>
          <w:szCs w:val="24"/>
        </w:rPr>
        <w:t xml:space="preserve"> good</w:t>
      </w:r>
      <w:r w:rsidR="00782516">
        <w:rPr>
          <w:sz w:val="24"/>
          <w:szCs w:val="24"/>
        </w:rPr>
        <w:t xml:space="preserve"> fairies Flora, Fauna, and </w:t>
      </w:r>
      <w:proofErr w:type="spellStart"/>
      <w:r w:rsidR="00782516">
        <w:rPr>
          <w:sz w:val="24"/>
          <w:szCs w:val="24"/>
        </w:rPr>
        <w:t>Merryweather</w:t>
      </w:r>
      <w:proofErr w:type="spellEnd"/>
      <w:r w:rsidR="00782516">
        <w:rPr>
          <w:sz w:val="24"/>
          <w:szCs w:val="24"/>
        </w:rPr>
        <w:t xml:space="preserve"> and </w:t>
      </w:r>
      <w:r w:rsidR="00085E57">
        <w:rPr>
          <w:sz w:val="24"/>
          <w:szCs w:val="24"/>
        </w:rPr>
        <w:t>is</w:t>
      </w:r>
      <w:r w:rsidR="00A62ECF">
        <w:rPr>
          <w:sz w:val="24"/>
          <w:szCs w:val="24"/>
        </w:rPr>
        <w:t xml:space="preserve"> prohibited</w:t>
      </w:r>
      <w:r w:rsidR="00782516">
        <w:rPr>
          <w:sz w:val="24"/>
          <w:szCs w:val="24"/>
        </w:rPr>
        <w:t xml:space="preserve"> </w:t>
      </w:r>
      <w:r w:rsidR="00A62ECF">
        <w:rPr>
          <w:sz w:val="24"/>
          <w:szCs w:val="24"/>
        </w:rPr>
        <w:t>from meeting</w:t>
      </w:r>
      <w:r w:rsidR="00DC2B41">
        <w:rPr>
          <w:sz w:val="24"/>
          <w:szCs w:val="24"/>
        </w:rPr>
        <w:t xml:space="preserve"> </w:t>
      </w:r>
      <w:r w:rsidR="00782516">
        <w:rPr>
          <w:sz w:val="24"/>
          <w:szCs w:val="24"/>
        </w:rPr>
        <w:t xml:space="preserve">anyone else, </w:t>
      </w:r>
      <w:r w:rsidR="00AB42B6">
        <w:rPr>
          <w:sz w:val="24"/>
          <w:szCs w:val="24"/>
        </w:rPr>
        <w:t>despite this being</w:t>
      </w:r>
      <w:r w:rsidR="00782516">
        <w:rPr>
          <w:sz w:val="24"/>
          <w:szCs w:val="24"/>
        </w:rPr>
        <w:t xml:space="preserve"> for her </w:t>
      </w:r>
      <w:r w:rsidR="00AB42B6">
        <w:rPr>
          <w:sz w:val="24"/>
          <w:szCs w:val="24"/>
        </w:rPr>
        <w:t>safety</w:t>
      </w:r>
      <w:r w:rsidR="00782516">
        <w:rPr>
          <w:sz w:val="24"/>
          <w:szCs w:val="24"/>
        </w:rPr>
        <w:t xml:space="preserve">, she is a virtual prisoner. This </w:t>
      </w:r>
      <w:r w:rsidR="00A349BF">
        <w:rPr>
          <w:sz w:val="24"/>
          <w:szCs w:val="24"/>
        </w:rPr>
        <w:t>extreme course of action</w:t>
      </w:r>
      <w:r w:rsidR="00782516">
        <w:rPr>
          <w:sz w:val="24"/>
          <w:szCs w:val="24"/>
        </w:rPr>
        <w:t xml:space="preserve"> is </w:t>
      </w:r>
      <w:r w:rsidR="00A349BF">
        <w:rPr>
          <w:sz w:val="24"/>
          <w:szCs w:val="24"/>
        </w:rPr>
        <w:t>due to</w:t>
      </w:r>
      <w:r w:rsidR="00782516">
        <w:rPr>
          <w:sz w:val="24"/>
          <w:szCs w:val="24"/>
        </w:rPr>
        <w:t xml:space="preserve"> the </w:t>
      </w:r>
      <w:r w:rsidR="00A349BF">
        <w:rPr>
          <w:sz w:val="24"/>
          <w:szCs w:val="24"/>
        </w:rPr>
        <w:t>evil</w:t>
      </w:r>
      <w:r w:rsidR="00782516">
        <w:rPr>
          <w:sz w:val="24"/>
          <w:szCs w:val="24"/>
        </w:rPr>
        <w:t xml:space="preserve"> fairy, Maleficent, who curses the baby Aurora in revenge for not having be</w:t>
      </w:r>
      <w:r w:rsidR="00A349BF">
        <w:rPr>
          <w:sz w:val="24"/>
          <w:szCs w:val="24"/>
        </w:rPr>
        <w:t>e</w:t>
      </w:r>
      <w:r w:rsidR="00782516">
        <w:rPr>
          <w:sz w:val="24"/>
          <w:szCs w:val="24"/>
        </w:rPr>
        <w:t xml:space="preserve">n invited to the royal christening. </w:t>
      </w:r>
      <w:r w:rsidR="00A349BF">
        <w:rPr>
          <w:sz w:val="24"/>
          <w:szCs w:val="24"/>
        </w:rPr>
        <w:t xml:space="preserve">The three good fairies are elderly, small, </w:t>
      </w:r>
      <w:proofErr w:type="gramStart"/>
      <w:r w:rsidR="00A349BF">
        <w:rPr>
          <w:sz w:val="24"/>
          <w:szCs w:val="24"/>
        </w:rPr>
        <w:t>portly</w:t>
      </w:r>
      <w:proofErr w:type="gramEnd"/>
      <w:r w:rsidR="00A349BF">
        <w:rPr>
          <w:sz w:val="24"/>
          <w:szCs w:val="24"/>
        </w:rPr>
        <w:t xml:space="preserve">, and dressed in brightly coloured clothes. Maleficent is austere, tall, dressed in black and purple with distinctive horns protruding from her head. </w:t>
      </w:r>
      <w:proofErr w:type="spellStart"/>
      <w:r w:rsidR="0055619D">
        <w:rPr>
          <w:sz w:val="24"/>
          <w:szCs w:val="24"/>
        </w:rPr>
        <w:t>Maleficent’s</w:t>
      </w:r>
      <w:proofErr w:type="spellEnd"/>
      <w:r w:rsidR="0055619D">
        <w:rPr>
          <w:sz w:val="24"/>
          <w:szCs w:val="24"/>
        </w:rPr>
        <w:t xml:space="preserve"> appearance</w:t>
      </w:r>
      <w:r w:rsidR="002959F1">
        <w:rPr>
          <w:sz w:val="24"/>
          <w:szCs w:val="24"/>
        </w:rPr>
        <w:t xml:space="preserve"> is mirrored</w:t>
      </w:r>
      <w:r w:rsidR="0055619D">
        <w:rPr>
          <w:sz w:val="24"/>
          <w:szCs w:val="24"/>
        </w:rPr>
        <w:t>, minus the horns,</w:t>
      </w:r>
      <w:r w:rsidR="002959F1">
        <w:rPr>
          <w:sz w:val="24"/>
          <w:szCs w:val="24"/>
        </w:rPr>
        <w:t xml:space="preserve"> in the representations of the villainous evil queen of </w:t>
      </w:r>
      <w:r w:rsidR="002959F1" w:rsidRPr="002959F1">
        <w:rPr>
          <w:i/>
          <w:iCs/>
          <w:sz w:val="24"/>
          <w:szCs w:val="24"/>
        </w:rPr>
        <w:t>Snow White</w:t>
      </w:r>
      <w:r w:rsidR="002959F1">
        <w:rPr>
          <w:sz w:val="24"/>
          <w:szCs w:val="24"/>
        </w:rPr>
        <w:t xml:space="preserve"> and the wicked stepmother in </w:t>
      </w:r>
      <w:r w:rsidR="002959F1" w:rsidRPr="002959F1">
        <w:rPr>
          <w:i/>
          <w:iCs/>
          <w:sz w:val="24"/>
          <w:szCs w:val="24"/>
        </w:rPr>
        <w:t>Cinderella</w:t>
      </w:r>
      <w:r w:rsidR="00FE1CFD">
        <w:rPr>
          <w:sz w:val="24"/>
          <w:szCs w:val="24"/>
        </w:rPr>
        <w:t>. This representation of tall, bony, villains</w:t>
      </w:r>
      <w:r w:rsidR="001D3B16">
        <w:rPr>
          <w:sz w:val="24"/>
          <w:szCs w:val="24"/>
        </w:rPr>
        <w:t xml:space="preserve"> with harsh facial features</w:t>
      </w:r>
      <w:r w:rsidR="00FE1CFD">
        <w:rPr>
          <w:sz w:val="24"/>
          <w:szCs w:val="24"/>
        </w:rPr>
        <w:t xml:space="preserve"> continues throughout the princess movies with only Ursula of </w:t>
      </w:r>
      <w:r w:rsidR="00FE1CFD" w:rsidRPr="00FE1CFD">
        <w:rPr>
          <w:i/>
          <w:iCs/>
          <w:sz w:val="24"/>
          <w:szCs w:val="24"/>
        </w:rPr>
        <w:t>The Little Mermaid</w:t>
      </w:r>
      <w:r w:rsidR="00FE1CFD">
        <w:rPr>
          <w:sz w:val="24"/>
          <w:szCs w:val="24"/>
        </w:rPr>
        <w:t xml:space="preserve"> and Governor Ratcliffe of </w:t>
      </w:r>
      <w:r w:rsidR="00FE1CFD" w:rsidRPr="00FE1CFD">
        <w:rPr>
          <w:i/>
          <w:iCs/>
          <w:sz w:val="24"/>
          <w:szCs w:val="24"/>
        </w:rPr>
        <w:t>Pocahontas</w:t>
      </w:r>
      <w:r w:rsidR="00FE1CFD">
        <w:rPr>
          <w:sz w:val="24"/>
          <w:szCs w:val="24"/>
        </w:rPr>
        <w:t xml:space="preserve"> </w:t>
      </w:r>
      <w:r w:rsidR="00AB42B6">
        <w:rPr>
          <w:sz w:val="24"/>
          <w:szCs w:val="24"/>
        </w:rPr>
        <w:t>portrayed</w:t>
      </w:r>
      <w:r w:rsidR="00FE1CFD">
        <w:rPr>
          <w:sz w:val="24"/>
          <w:szCs w:val="24"/>
        </w:rPr>
        <w:t xml:space="preserve"> as overweight.</w:t>
      </w:r>
      <w:r w:rsidR="002959F1">
        <w:rPr>
          <w:sz w:val="24"/>
          <w:szCs w:val="24"/>
        </w:rPr>
        <w:t xml:space="preserve"> </w:t>
      </w:r>
      <w:r w:rsidR="00A349BF">
        <w:rPr>
          <w:sz w:val="24"/>
          <w:szCs w:val="24"/>
        </w:rPr>
        <w:t>The movie is effectively a battle between</w:t>
      </w:r>
      <w:r w:rsidR="00FE1CFD">
        <w:rPr>
          <w:sz w:val="24"/>
          <w:szCs w:val="24"/>
        </w:rPr>
        <w:t xml:space="preserve"> these</w:t>
      </w:r>
      <w:r w:rsidR="00A349BF">
        <w:rPr>
          <w:sz w:val="24"/>
          <w:szCs w:val="24"/>
        </w:rPr>
        <w:t xml:space="preserve"> good and evil </w:t>
      </w:r>
      <w:r w:rsidR="00FE1CFD">
        <w:rPr>
          <w:sz w:val="24"/>
          <w:szCs w:val="24"/>
        </w:rPr>
        <w:t xml:space="preserve">women </w:t>
      </w:r>
      <w:r w:rsidR="00A349BF">
        <w:rPr>
          <w:sz w:val="24"/>
          <w:szCs w:val="24"/>
        </w:rPr>
        <w:t xml:space="preserve">with princess Aurora as the prize. </w:t>
      </w:r>
      <w:r w:rsidR="00A33857">
        <w:rPr>
          <w:sz w:val="24"/>
          <w:szCs w:val="24"/>
        </w:rPr>
        <w:t>When prince Philip is captured and imprisoned by</w:t>
      </w:r>
      <w:r w:rsidR="00FE1CFD">
        <w:rPr>
          <w:sz w:val="24"/>
          <w:szCs w:val="24"/>
        </w:rPr>
        <w:t xml:space="preserve"> Maleficent</w:t>
      </w:r>
      <w:r w:rsidR="00A33857">
        <w:rPr>
          <w:sz w:val="24"/>
          <w:szCs w:val="24"/>
        </w:rPr>
        <w:t>,</w:t>
      </w:r>
      <w:r w:rsidR="00FE1CFD">
        <w:rPr>
          <w:sz w:val="24"/>
          <w:szCs w:val="24"/>
        </w:rPr>
        <w:t xml:space="preserve"> he is </w:t>
      </w:r>
      <w:r w:rsidR="00A33857">
        <w:rPr>
          <w:sz w:val="24"/>
          <w:szCs w:val="24"/>
        </w:rPr>
        <w:t>rescued by the three good fairies</w:t>
      </w:r>
      <w:r w:rsidR="00FE1CFD">
        <w:rPr>
          <w:sz w:val="24"/>
          <w:szCs w:val="24"/>
        </w:rPr>
        <w:t xml:space="preserve"> </w:t>
      </w:r>
      <w:r w:rsidR="00A33857">
        <w:rPr>
          <w:sz w:val="24"/>
          <w:szCs w:val="24"/>
        </w:rPr>
        <w:t>who then</w:t>
      </w:r>
      <w:r w:rsidR="00FE1CFD">
        <w:rPr>
          <w:sz w:val="24"/>
          <w:szCs w:val="24"/>
        </w:rPr>
        <w:t xml:space="preserve"> effectively use hi</w:t>
      </w:r>
      <w:r w:rsidR="00AB42B6">
        <w:rPr>
          <w:sz w:val="24"/>
          <w:szCs w:val="24"/>
        </w:rPr>
        <w:t>m</w:t>
      </w:r>
      <w:r w:rsidR="00FE1CFD">
        <w:rPr>
          <w:sz w:val="24"/>
          <w:szCs w:val="24"/>
        </w:rPr>
        <w:t xml:space="preserve"> as a tool to do their bidding. </w:t>
      </w:r>
      <w:r w:rsidR="00A33857">
        <w:rPr>
          <w:sz w:val="24"/>
          <w:szCs w:val="24"/>
        </w:rPr>
        <w:t xml:space="preserve">Early in the movie when </w:t>
      </w:r>
      <w:proofErr w:type="spellStart"/>
      <w:r w:rsidR="00A33857">
        <w:rPr>
          <w:sz w:val="24"/>
          <w:szCs w:val="24"/>
        </w:rPr>
        <w:t>Merryweather</w:t>
      </w:r>
      <w:proofErr w:type="spellEnd"/>
      <w:r w:rsidR="00A33857">
        <w:rPr>
          <w:sz w:val="24"/>
          <w:szCs w:val="24"/>
        </w:rPr>
        <w:t xml:space="preserve"> describes how their magic works, </w:t>
      </w:r>
      <w:r w:rsidR="00AB42B6">
        <w:rPr>
          <w:sz w:val="24"/>
          <w:szCs w:val="24"/>
        </w:rPr>
        <w:t>“it</w:t>
      </w:r>
      <w:r w:rsidR="00A33857">
        <w:rPr>
          <w:sz w:val="24"/>
          <w:szCs w:val="24"/>
        </w:rPr>
        <w:t xml:space="preserve"> can only do good dear, to bring joy and happiness”, we learn that they cannot use their powers to attack Maleficent </w:t>
      </w:r>
      <w:r w:rsidR="00AB42B6">
        <w:rPr>
          <w:sz w:val="24"/>
          <w:szCs w:val="24"/>
        </w:rPr>
        <w:t>directly,</w:t>
      </w:r>
      <w:r w:rsidR="00A33857">
        <w:rPr>
          <w:sz w:val="24"/>
          <w:szCs w:val="24"/>
        </w:rPr>
        <w:t xml:space="preserve"> but they provide Philip with the sword to slay Maleficent and enchant it so that</w:t>
      </w:r>
      <w:r w:rsidR="00AB42B6">
        <w:rPr>
          <w:sz w:val="24"/>
          <w:szCs w:val="24"/>
        </w:rPr>
        <w:t xml:space="preserve"> it hits her in the heart. In the very final scene, Flora and Fauna fight over the colour of Aurora’s dress as she dances with Philip, happy to marry the man chosen for her as a baby. Although this is a beautiful scene with her dress constantly changing from blue to pink it also </w:t>
      </w:r>
      <w:r w:rsidR="001002BF">
        <w:rPr>
          <w:sz w:val="24"/>
          <w:szCs w:val="24"/>
        </w:rPr>
        <w:t>stresses</w:t>
      </w:r>
      <w:r w:rsidR="00AB42B6">
        <w:rPr>
          <w:sz w:val="24"/>
          <w:szCs w:val="24"/>
        </w:rPr>
        <w:t xml:space="preserve"> the fact that these two young people are pawns in a game being played by forces beyond their control.</w:t>
      </w:r>
      <w:r w:rsidR="00A349BF">
        <w:rPr>
          <w:sz w:val="24"/>
          <w:szCs w:val="24"/>
        </w:rPr>
        <w:t xml:space="preserve"> </w:t>
      </w:r>
      <w:r w:rsidR="00782516">
        <w:rPr>
          <w:sz w:val="24"/>
          <w:szCs w:val="24"/>
        </w:rPr>
        <w:t xml:space="preserve">  </w:t>
      </w:r>
      <w:ins w:id="0" w:author="Rosanna Mary Jevon (1602506)">
        <w:r w:rsidR="00C324D4">
          <w:rPr>
            <w:sz w:val="24"/>
            <w:szCs w:val="24"/>
          </w:rPr>
          <w:t xml:space="preserve"> </w:t>
        </w:r>
      </w:ins>
    </w:p>
    <w:p w14:paraId="43ABA2AC" w14:textId="596EDA62" w:rsidR="006942F8" w:rsidRDefault="00C36B67" w:rsidP="009D2D0C">
      <w:pPr>
        <w:spacing w:line="360" w:lineRule="auto"/>
        <w:rPr>
          <w:sz w:val="24"/>
          <w:szCs w:val="24"/>
        </w:rPr>
      </w:pPr>
      <w:r>
        <w:rPr>
          <w:sz w:val="24"/>
          <w:szCs w:val="24"/>
        </w:rPr>
        <w:t xml:space="preserve">In </w:t>
      </w:r>
      <w:proofErr w:type="gramStart"/>
      <w:r>
        <w:rPr>
          <w:i/>
          <w:iCs/>
          <w:sz w:val="24"/>
          <w:szCs w:val="24"/>
        </w:rPr>
        <w:t>The</w:t>
      </w:r>
      <w:proofErr w:type="gramEnd"/>
      <w:r>
        <w:rPr>
          <w:i/>
          <w:iCs/>
          <w:sz w:val="24"/>
          <w:szCs w:val="24"/>
        </w:rPr>
        <w:t xml:space="preserve"> Little Mermaid, </w:t>
      </w:r>
      <w:r>
        <w:rPr>
          <w:sz w:val="24"/>
          <w:szCs w:val="24"/>
        </w:rPr>
        <w:t>we see a very negative portrayal of the older woman</w:t>
      </w:r>
      <w:r w:rsidR="0008171A">
        <w:rPr>
          <w:sz w:val="24"/>
          <w:szCs w:val="24"/>
        </w:rPr>
        <w:t xml:space="preserve">. Almost immediately upon meeting Ursula she reveals her longing for the past when she was part of </w:t>
      </w:r>
      <w:r w:rsidR="00340260">
        <w:rPr>
          <w:sz w:val="24"/>
          <w:szCs w:val="24"/>
        </w:rPr>
        <w:t>Triton’s court.</w:t>
      </w:r>
      <w:r w:rsidR="002020C2">
        <w:rPr>
          <w:sz w:val="24"/>
          <w:szCs w:val="24"/>
        </w:rPr>
        <w:t xml:space="preserve"> This fits with an overall lack of positive </w:t>
      </w:r>
      <w:r w:rsidR="005D03FA">
        <w:rPr>
          <w:sz w:val="24"/>
          <w:szCs w:val="24"/>
        </w:rPr>
        <w:t>portrayals of older women.</w:t>
      </w:r>
      <w:r w:rsidR="004C7B10">
        <w:rPr>
          <w:sz w:val="24"/>
          <w:szCs w:val="24"/>
        </w:rPr>
        <w:t xml:space="preserve"> </w:t>
      </w:r>
      <w:r w:rsidR="001F4894">
        <w:rPr>
          <w:sz w:val="24"/>
          <w:szCs w:val="24"/>
        </w:rPr>
        <w:t>Was Ursul</w:t>
      </w:r>
      <w:r w:rsidR="00EB3C59">
        <w:rPr>
          <w:sz w:val="24"/>
          <w:szCs w:val="24"/>
        </w:rPr>
        <w:t>a ba</w:t>
      </w:r>
      <w:r w:rsidR="001F4894">
        <w:rPr>
          <w:sz w:val="24"/>
          <w:szCs w:val="24"/>
        </w:rPr>
        <w:t>nished from court</w:t>
      </w:r>
      <w:r w:rsidR="00F97ECB">
        <w:rPr>
          <w:sz w:val="24"/>
          <w:szCs w:val="24"/>
        </w:rPr>
        <w:t xml:space="preserve"> </w:t>
      </w:r>
      <w:r w:rsidR="008B77BA">
        <w:rPr>
          <w:sz w:val="24"/>
          <w:szCs w:val="24"/>
        </w:rPr>
        <w:t>and labelled a sea witch</w:t>
      </w:r>
      <w:r w:rsidR="001F4894">
        <w:rPr>
          <w:sz w:val="24"/>
          <w:szCs w:val="24"/>
        </w:rPr>
        <w:t xml:space="preserve"> because she became older and less attrac</w:t>
      </w:r>
      <w:r w:rsidR="00AA7037">
        <w:rPr>
          <w:sz w:val="24"/>
          <w:szCs w:val="24"/>
        </w:rPr>
        <w:t>tive</w:t>
      </w:r>
      <w:r w:rsidR="00295C62">
        <w:rPr>
          <w:sz w:val="24"/>
          <w:szCs w:val="24"/>
        </w:rPr>
        <w:t xml:space="preserve"> or,</w:t>
      </w:r>
      <w:r w:rsidR="00AA7037">
        <w:rPr>
          <w:sz w:val="24"/>
          <w:szCs w:val="24"/>
        </w:rPr>
        <w:t xml:space="preserve"> </w:t>
      </w:r>
      <w:r w:rsidR="00BF0EF5">
        <w:rPr>
          <w:sz w:val="24"/>
          <w:szCs w:val="24"/>
        </w:rPr>
        <w:t>had</w:t>
      </w:r>
      <w:r w:rsidR="00AA7037">
        <w:rPr>
          <w:sz w:val="24"/>
          <w:szCs w:val="24"/>
        </w:rPr>
        <w:t xml:space="preserve"> </w:t>
      </w:r>
      <w:r w:rsidR="00DF61AB">
        <w:rPr>
          <w:sz w:val="24"/>
          <w:szCs w:val="24"/>
        </w:rPr>
        <w:t>she</w:t>
      </w:r>
      <w:r w:rsidR="003D5667">
        <w:rPr>
          <w:sz w:val="24"/>
          <w:szCs w:val="24"/>
        </w:rPr>
        <w:t xml:space="preserve"> always</w:t>
      </w:r>
      <w:r w:rsidR="00BF0EF5">
        <w:rPr>
          <w:sz w:val="24"/>
          <w:szCs w:val="24"/>
        </w:rPr>
        <w:t xml:space="preserve"> been</w:t>
      </w:r>
      <w:r w:rsidR="003D5667">
        <w:rPr>
          <w:sz w:val="24"/>
          <w:szCs w:val="24"/>
        </w:rPr>
        <w:t xml:space="preserve"> a negative influence</w:t>
      </w:r>
      <w:r w:rsidR="00AA7037">
        <w:rPr>
          <w:sz w:val="24"/>
          <w:szCs w:val="24"/>
        </w:rPr>
        <w:t xml:space="preserve"> </w:t>
      </w:r>
      <w:r w:rsidR="003D5667">
        <w:rPr>
          <w:sz w:val="24"/>
          <w:szCs w:val="24"/>
        </w:rPr>
        <w:t>and</w:t>
      </w:r>
      <w:r w:rsidR="00AA7037">
        <w:rPr>
          <w:sz w:val="24"/>
          <w:szCs w:val="24"/>
        </w:rPr>
        <w:t xml:space="preserve"> that is w</w:t>
      </w:r>
      <w:r w:rsidR="00AA5A83">
        <w:rPr>
          <w:sz w:val="24"/>
          <w:szCs w:val="24"/>
        </w:rPr>
        <w:t xml:space="preserve">hat led to her </w:t>
      </w:r>
      <w:r w:rsidR="00EB3C59">
        <w:rPr>
          <w:sz w:val="24"/>
          <w:szCs w:val="24"/>
        </w:rPr>
        <w:t>expulsion</w:t>
      </w:r>
      <w:r w:rsidR="00101DC8">
        <w:rPr>
          <w:sz w:val="24"/>
          <w:szCs w:val="24"/>
        </w:rPr>
        <w:t xml:space="preserve">? This </w:t>
      </w:r>
      <w:r w:rsidR="00BA0B93">
        <w:rPr>
          <w:sz w:val="24"/>
          <w:szCs w:val="24"/>
        </w:rPr>
        <w:t>aspect of the story is missing from the plot</w:t>
      </w:r>
      <w:r w:rsidR="002E59E0">
        <w:rPr>
          <w:sz w:val="24"/>
          <w:szCs w:val="24"/>
        </w:rPr>
        <w:t>,</w:t>
      </w:r>
      <w:r w:rsidR="00101DC8">
        <w:rPr>
          <w:sz w:val="24"/>
          <w:szCs w:val="24"/>
        </w:rPr>
        <w:t xml:space="preserve"> but the lack of other older women </w:t>
      </w:r>
      <w:r w:rsidR="009D5100">
        <w:rPr>
          <w:sz w:val="24"/>
          <w:szCs w:val="24"/>
        </w:rPr>
        <w:t xml:space="preserve">implies that females are only worth </w:t>
      </w:r>
      <w:r w:rsidR="003C5F68">
        <w:rPr>
          <w:sz w:val="24"/>
          <w:szCs w:val="24"/>
        </w:rPr>
        <w:t xml:space="preserve">anything when they are young and attractive </w:t>
      </w:r>
      <w:r w:rsidR="003C5F68">
        <w:rPr>
          <w:sz w:val="24"/>
          <w:szCs w:val="24"/>
        </w:rPr>
        <w:lastRenderedPageBreak/>
        <w:t>like Ariel and her sisters.</w:t>
      </w:r>
      <w:r w:rsidR="002752FF">
        <w:rPr>
          <w:sz w:val="24"/>
          <w:szCs w:val="24"/>
        </w:rPr>
        <w:t xml:space="preserve"> Although</w:t>
      </w:r>
      <w:r w:rsidR="003C5F68">
        <w:rPr>
          <w:sz w:val="24"/>
          <w:szCs w:val="24"/>
        </w:rPr>
        <w:t xml:space="preserve"> </w:t>
      </w:r>
      <w:r w:rsidR="00A10147">
        <w:rPr>
          <w:sz w:val="24"/>
          <w:szCs w:val="24"/>
        </w:rPr>
        <w:t>Ursula</w:t>
      </w:r>
      <w:r w:rsidR="002752FF">
        <w:rPr>
          <w:sz w:val="24"/>
          <w:szCs w:val="24"/>
        </w:rPr>
        <w:t xml:space="preserve"> ultimately </w:t>
      </w:r>
      <w:r w:rsidR="006F7A13">
        <w:rPr>
          <w:sz w:val="24"/>
          <w:szCs w:val="24"/>
        </w:rPr>
        <w:t xml:space="preserve">used deception to </w:t>
      </w:r>
      <w:r w:rsidR="002E21AC">
        <w:rPr>
          <w:sz w:val="24"/>
          <w:szCs w:val="24"/>
        </w:rPr>
        <w:t xml:space="preserve">trick </w:t>
      </w:r>
      <w:proofErr w:type="gramStart"/>
      <w:r w:rsidR="002E21AC">
        <w:rPr>
          <w:sz w:val="24"/>
          <w:szCs w:val="24"/>
        </w:rPr>
        <w:t>Ariel</w:t>
      </w:r>
      <w:proofErr w:type="gramEnd"/>
      <w:r w:rsidR="002E21AC">
        <w:rPr>
          <w:sz w:val="24"/>
          <w:szCs w:val="24"/>
        </w:rPr>
        <w:t xml:space="preserve"> she</w:t>
      </w:r>
      <w:r w:rsidR="00A10147">
        <w:rPr>
          <w:sz w:val="24"/>
          <w:szCs w:val="24"/>
        </w:rPr>
        <w:t xml:space="preserve"> cannot be accused of taking advantage of Ariel’s youth and naivety</w:t>
      </w:r>
      <w:r w:rsidR="000239A0">
        <w:rPr>
          <w:sz w:val="24"/>
          <w:szCs w:val="24"/>
        </w:rPr>
        <w:t>.</w:t>
      </w:r>
      <w:r w:rsidR="00717C82">
        <w:rPr>
          <w:sz w:val="24"/>
          <w:szCs w:val="24"/>
        </w:rPr>
        <w:t xml:space="preserve"> </w:t>
      </w:r>
      <w:r w:rsidR="000239A0">
        <w:rPr>
          <w:sz w:val="24"/>
          <w:szCs w:val="24"/>
        </w:rPr>
        <w:t>W</w:t>
      </w:r>
      <w:r w:rsidR="00717C82">
        <w:rPr>
          <w:sz w:val="24"/>
          <w:szCs w:val="24"/>
        </w:rPr>
        <w:t xml:space="preserve">hen striking their deal Ursula </w:t>
      </w:r>
      <w:r w:rsidR="00086E63">
        <w:rPr>
          <w:sz w:val="24"/>
          <w:szCs w:val="24"/>
        </w:rPr>
        <w:t>tells Ariel what happens to those who fail to hold their end of the bargain as she sings, ‘</w:t>
      </w:r>
      <w:proofErr w:type="gramStart"/>
      <w:r w:rsidR="00B91E1E">
        <w:rPr>
          <w:sz w:val="24"/>
          <w:szCs w:val="24"/>
        </w:rPr>
        <w:t>I’m</w:t>
      </w:r>
      <w:proofErr w:type="gramEnd"/>
      <w:r w:rsidR="00B91E1E">
        <w:rPr>
          <w:sz w:val="24"/>
          <w:szCs w:val="24"/>
        </w:rPr>
        <w:t xml:space="preserve"> afraid I had to rake them across the coals</w:t>
      </w:r>
      <w:r w:rsidR="0030513F">
        <w:rPr>
          <w:sz w:val="24"/>
          <w:szCs w:val="24"/>
        </w:rPr>
        <w:t>’,</w:t>
      </w:r>
      <w:r w:rsidR="00D14C0F">
        <w:rPr>
          <w:rStyle w:val="FootnoteReference"/>
          <w:sz w:val="24"/>
          <w:szCs w:val="24"/>
        </w:rPr>
        <w:footnoteReference w:id="9"/>
      </w:r>
      <w:r w:rsidR="0030513F">
        <w:rPr>
          <w:sz w:val="24"/>
          <w:szCs w:val="24"/>
        </w:rPr>
        <w:t xml:space="preserve"> </w:t>
      </w:r>
      <w:r w:rsidR="007F4586">
        <w:rPr>
          <w:sz w:val="24"/>
          <w:szCs w:val="24"/>
        </w:rPr>
        <w:t xml:space="preserve">then demonstrates </w:t>
      </w:r>
      <w:r w:rsidR="00A565BB">
        <w:rPr>
          <w:sz w:val="24"/>
          <w:szCs w:val="24"/>
        </w:rPr>
        <w:t>how they</w:t>
      </w:r>
      <w:r w:rsidR="0030513F">
        <w:rPr>
          <w:sz w:val="24"/>
          <w:szCs w:val="24"/>
        </w:rPr>
        <w:t xml:space="preserve"> </w:t>
      </w:r>
      <w:r w:rsidR="00A565BB">
        <w:rPr>
          <w:sz w:val="24"/>
          <w:szCs w:val="24"/>
        </w:rPr>
        <w:t>become</w:t>
      </w:r>
      <w:r w:rsidR="00024D90">
        <w:rPr>
          <w:sz w:val="24"/>
          <w:szCs w:val="24"/>
        </w:rPr>
        <w:t xml:space="preserve"> tormented</w:t>
      </w:r>
      <w:r w:rsidR="0030513F">
        <w:rPr>
          <w:sz w:val="24"/>
          <w:szCs w:val="24"/>
        </w:rPr>
        <w:t xml:space="preserve"> wormlike creatures for eternity.</w:t>
      </w:r>
      <w:r w:rsidR="000239A0">
        <w:rPr>
          <w:sz w:val="24"/>
          <w:szCs w:val="24"/>
        </w:rPr>
        <w:t xml:space="preserve"> </w:t>
      </w:r>
      <w:r w:rsidR="00577D32">
        <w:rPr>
          <w:sz w:val="24"/>
          <w:szCs w:val="24"/>
        </w:rPr>
        <w:t xml:space="preserve">Despite this </w:t>
      </w:r>
      <w:r w:rsidR="00F55DBF">
        <w:rPr>
          <w:sz w:val="24"/>
          <w:szCs w:val="24"/>
        </w:rPr>
        <w:t xml:space="preserve">Ariel still signs the contract. </w:t>
      </w:r>
      <w:r w:rsidR="003C5F68">
        <w:rPr>
          <w:sz w:val="24"/>
          <w:szCs w:val="24"/>
        </w:rPr>
        <w:t>T</w:t>
      </w:r>
      <w:r w:rsidR="003D3551">
        <w:rPr>
          <w:sz w:val="24"/>
          <w:szCs w:val="24"/>
        </w:rPr>
        <w:t xml:space="preserve">oward the end of the </w:t>
      </w:r>
      <w:r w:rsidR="00B22C8B">
        <w:rPr>
          <w:sz w:val="24"/>
          <w:szCs w:val="24"/>
        </w:rPr>
        <w:t>movie</w:t>
      </w:r>
      <w:r w:rsidR="003D3551">
        <w:rPr>
          <w:sz w:val="24"/>
          <w:szCs w:val="24"/>
        </w:rPr>
        <w:t xml:space="preserve"> Ursula</w:t>
      </w:r>
      <w:r w:rsidR="00A565BB">
        <w:rPr>
          <w:sz w:val="24"/>
          <w:szCs w:val="24"/>
        </w:rPr>
        <w:t>’s plan succeeds and she</w:t>
      </w:r>
      <w:r w:rsidR="003D3551">
        <w:rPr>
          <w:sz w:val="24"/>
          <w:szCs w:val="24"/>
        </w:rPr>
        <w:t xml:space="preserve"> briefly becomes queen</w:t>
      </w:r>
      <w:r w:rsidR="000674F9">
        <w:rPr>
          <w:sz w:val="24"/>
          <w:szCs w:val="24"/>
        </w:rPr>
        <w:t>,</w:t>
      </w:r>
      <w:r w:rsidR="003D3551">
        <w:rPr>
          <w:sz w:val="24"/>
          <w:szCs w:val="24"/>
        </w:rPr>
        <w:t xml:space="preserve"> grow</w:t>
      </w:r>
      <w:r w:rsidR="00933E69">
        <w:rPr>
          <w:sz w:val="24"/>
          <w:szCs w:val="24"/>
        </w:rPr>
        <w:t>ing</w:t>
      </w:r>
      <w:r w:rsidR="003D3551">
        <w:rPr>
          <w:sz w:val="24"/>
          <w:szCs w:val="24"/>
        </w:rPr>
        <w:t xml:space="preserve"> to an enormous size </w:t>
      </w:r>
      <w:r w:rsidR="00933E69">
        <w:rPr>
          <w:sz w:val="24"/>
          <w:szCs w:val="24"/>
        </w:rPr>
        <w:t>she</w:t>
      </w:r>
      <w:r w:rsidR="003D3551">
        <w:rPr>
          <w:sz w:val="24"/>
          <w:szCs w:val="24"/>
        </w:rPr>
        <w:t xml:space="preserve"> begins </w:t>
      </w:r>
      <w:r w:rsidR="00375627">
        <w:rPr>
          <w:sz w:val="24"/>
          <w:szCs w:val="24"/>
        </w:rPr>
        <w:t>destroying everything in sight</w:t>
      </w:r>
      <w:r w:rsidR="00F33FF8">
        <w:rPr>
          <w:sz w:val="24"/>
          <w:szCs w:val="24"/>
        </w:rPr>
        <w:t>. The insinuation is clear that women who crave power are dangerous, ugly</w:t>
      </w:r>
      <w:r w:rsidR="00CD49B1">
        <w:rPr>
          <w:sz w:val="24"/>
          <w:szCs w:val="24"/>
        </w:rPr>
        <w:t>,</w:t>
      </w:r>
      <w:r w:rsidR="00F33FF8">
        <w:rPr>
          <w:sz w:val="24"/>
          <w:szCs w:val="24"/>
        </w:rPr>
        <w:t xml:space="preserve"> and must be stopped, even if it means killing them</w:t>
      </w:r>
      <w:r w:rsidR="00AB1493">
        <w:rPr>
          <w:sz w:val="24"/>
          <w:szCs w:val="24"/>
        </w:rPr>
        <w:t>, which is exactly what Eric does.</w:t>
      </w:r>
      <w:r w:rsidR="003D3551">
        <w:rPr>
          <w:sz w:val="24"/>
          <w:szCs w:val="24"/>
        </w:rPr>
        <w:t xml:space="preserve"> </w:t>
      </w:r>
    </w:p>
    <w:p w14:paraId="136AE76A" w14:textId="6ED6B1FC" w:rsidR="00FD070D" w:rsidRDefault="002C34B6" w:rsidP="009D2D0C">
      <w:pPr>
        <w:spacing w:line="360" w:lineRule="auto"/>
        <w:rPr>
          <w:sz w:val="24"/>
          <w:szCs w:val="24"/>
        </w:rPr>
      </w:pPr>
      <w:r>
        <w:rPr>
          <w:sz w:val="24"/>
          <w:szCs w:val="24"/>
        </w:rPr>
        <w:t xml:space="preserve">The representation of older women in </w:t>
      </w:r>
      <w:r w:rsidRPr="002C34B6">
        <w:rPr>
          <w:i/>
          <w:iCs/>
          <w:sz w:val="24"/>
          <w:szCs w:val="24"/>
        </w:rPr>
        <w:t>Moana</w:t>
      </w:r>
      <w:r>
        <w:rPr>
          <w:i/>
          <w:iCs/>
          <w:sz w:val="24"/>
          <w:szCs w:val="24"/>
        </w:rPr>
        <w:t xml:space="preserve"> </w:t>
      </w:r>
      <w:r>
        <w:rPr>
          <w:sz w:val="24"/>
          <w:szCs w:val="24"/>
        </w:rPr>
        <w:t>is far more positive</w:t>
      </w:r>
      <w:r w:rsidR="00C74023">
        <w:rPr>
          <w:sz w:val="24"/>
          <w:szCs w:val="24"/>
        </w:rPr>
        <w:t>, we see Moana’s grandmother</w:t>
      </w:r>
      <w:r w:rsidR="00A85629">
        <w:rPr>
          <w:sz w:val="24"/>
          <w:szCs w:val="24"/>
        </w:rPr>
        <w:t>, Tala</w:t>
      </w:r>
      <w:r w:rsidR="009C232C">
        <w:rPr>
          <w:sz w:val="24"/>
          <w:szCs w:val="24"/>
        </w:rPr>
        <w:t>,</w:t>
      </w:r>
      <w:r w:rsidR="00C74023">
        <w:rPr>
          <w:sz w:val="24"/>
          <w:szCs w:val="24"/>
        </w:rPr>
        <w:t xml:space="preserve"> as an educator and loving role model. She mirrors Ursula in the sense that she encourages Moana to disobey her </w:t>
      </w:r>
      <w:r w:rsidR="00235DE4">
        <w:rPr>
          <w:sz w:val="24"/>
          <w:szCs w:val="24"/>
        </w:rPr>
        <w:t>father,</w:t>
      </w:r>
      <w:r w:rsidR="00C74023">
        <w:rPr>
          <w:sz w:val="24"/>
          <w:szCs w:val="24"/>
        </w:rPr>
        <w:t xml:space="preserve"> but </w:t>
      </w:r>
      <w:r w:rsidR="00B333EE">
        <w:rPr>
          <w:sz w:val="24"/>
          <w:szCs w:val="24"/>
        </w:rPr>
        <w:t>Tala acts out of love rather than malice</w:t>
      </w:r>
      <w:r w:rsidR="00E17D8E">
        <w:rPr>
          <w:sz w:val="24"/>
          <w:szCs w:val="24"/>
        </w:rPr>
        <w:t>. Even after her death</w:t>
      </w:r>
      <w:r w:rsidR="00A60AF4">
        <w:rPr>
          <w:sz w:val="24"/>
          <w:szCs w:val="24"/>
        </w:rPr>
        <w:t>,</w:t>
      </w:r>
      <w:r w:rsidR="00E17D8E">
        <w:rPr>
          <w:sz w:val="24"/>
          <w:szCs w:val="24"/>
        </w:rPr>
        <w:t xml:space="preserve"> Tala supports Moana aiding her twice on her quest and visiting her after </w:t>
      </w:r>
      <w:r w:rsidR="006E7A98">
        <w:rPr>
          <w:sz w:val="24"/>
          <w:szCs w:val="24"/>
        </w:rPr>
        <w:t xml:space="preserve">her success. There are also </w:t>
      </w:r>
      <w:r w:rsidR="006D38D2">
        <w:rPr>
          <w:sz w:val="24"/>
          <w:szCs w:val="24"/>
        </w:rPr>
        <w:t xml:space="preserve">many </w:t>
      </w:r>
      <w:r w:rsidR="006E7A98">
        <w:rPr>
          <w:sz w:val="24"/>
          <w:szCs w:val="24"/>
        </w:rPr>
        <w:t xml:space="preserve">older women </w:t>
      </w:r>
      <w:r w:rsidR="00D47797">
        <w:rPr>
          <w:sz w:val="24"/>
          <w:szCs w:val="24"/>
        </w:rPr>
        <w:t xml:space="preserve">present in the general melee of island life, and Moana’s mother is a constant presence although </w:t>
      </w:r>
      <w:r w:rsidR="00E70828">
        <w:rPr>
          <w:sz w:val="24"/>
          <w:szCs w:val="24"/>
        </w:rPr>
        <w:t>we do not feel her influence as strongly as</w:t>
      </w:r>
      <w:r w:rsidR="00E6592A">
        <w:rPr>
          <w:sz w:val="24"/>
          <w:szCs w:val="24"/>
        </w:rPr>
        <w:t xml:space="preserve"> that of</w:t>
      </w:r>
      <w:r w:rsidR="00E70828">
        <w:rPr>
          <w:sz w:val="24"/>
          <w:szCs w:val="24"/>
        </w:rPr>
        <w:t xml:space="preserve"> her father. The most intr</w:t>
      </w:r>
      <w:r w:rsidR="002C3B38">
        <w:rPr>
          <w:sz w:val="24"/>
          <w:szCs w:val="24"/>
        </w:rPr>
        <w:t xml:space="preserve">iguing representation of the older woman, however, is </w:t>
      </w:r>
      <w:proofErr w:type="spellStart"/>
      <w:r w:rsidR="002C3B38">
        <w:rPr>
          <w:sz w:val="24"/>
          <w:szCs w:val="24"/>
        </w:rPr>
        <w:t>Te</w:t>
      </w:r>
      <w:proofErr w:type="spellEnd"/>
      <w:r w:rsidR="002C3B38">
        <w:rPr>
          <w:sz w:val="24"/>
          <w:szCs w:val="24"/>
        </w:rPr>
        <w:t xml:space="preserve"> </w:t>
      </w:r>
      <w:proofErr w:type="spellStart"/>
      <w:r w:rsidR="002C3B38">
        <w:rPr>
          <w:sz w:val="24"/>
          <w:szCs w:val="24"/>
        </w:rPr>
        <w:t>Fiti</w:t>
      </w:r>
      <w:proofErr w:type="spellEnd"/>
      <w:r w:rsidR="002C3B38">
        <w:rPr>
          <w:sz w:val="24"/>
          <w:szCs w:val="24"/>
        </w:rPr>
        <w:t xml:space="preserve">. </w:t>
      </w:r>
      <w:r w:rsidR="002E7415">
        <w:rPr>
          <w:sz w:val="24"/>
          <w:szCs w:val="24"/>
        </w:rPr>
        <w:t xml:space="preserve">We only catch a glimpse of her original self in the opening scene </w:t>
      </w:r>
      <w:r w:rsidR="000F143F">
        <w:rPr>
          <w:sz w:val="24"/>
          <w:szCs w:val="24"/>
        </w:rPr>
        <w:t>and from that point on she is, unbeknow</w:t>
      </w:r>
      <w:r w:rsidR="00346896">
        <w:rPr>
          <w:sz w:val="24"/>
          <w:szCs w:val="24"/>
        </w:rPr>
        <w:t xml:space="preserve">nst </w:t>
      </w:r>
      <w:r w:rsidR="00F01496">
        <w:rPr>
          <w:sz w:val="24"/>
          <w:szCs w:val="24"/>
        </w:rPr>
        <w:t xml:space="preserve">to </w:t>
      </w:r>
      <w:r w:rsidR="00346896">
        <w:rPr>
          <w:sz w:val="24"/>
          <w:szCs w:val="24"/>
        </w:rPr>
        <w:t xml:space="preserve">the audience, </w:t>
      </w:r>
      <w:r w:rsidR="00CB5397">
        <w:rPr>
          <w:sz w:val="24"/>
          <w:szCs w:val="24"/>
        </w:rPr>
        <w:t xml:space="preserve">the volcanic demon </w:t>
      </w:r>
      <w:proofErr w:type="spellStart"/>
      <w:r w:rsidR="00CB5397">
        <w:rPr>
          <w:sz w:val="24"/>
          <w:szCs w:val="24"/>
        </w:rPr>
        <w:t>Te</w:t>
      </w:r>
      <w:proofErr w:type="spellEnd"/>
      <w:r w:rsidR="00CB5397">
        <w:rPr>
          <w:sz w:val="24"/>
          <w:szCs w:val="24"/>
        </w:rPr>
        <w:t xml:space="preserve"> Ka</w:t>
      </w:r>
      <w:r w:rsidR="00346896">
        <w:rPr>
          <w:sz w:val="24"/>
          <w:szCs w:val="24"/>
        </w:rPr>
        <w:t xml:space="preserve">. The scene where Moana restores </w:t>
      </w:r>
      <w:proofErr w:type="spellStart"/>
      <w:r w:rsidR="00346896">
        <w:rPr>
          <w:sz w:val="24"/>
          <w:szCs w:val="24"/>
        </w:rPr>
        <w:t>Te</w:t>
      </w:r>
      <w:proofErr w:type="spellEnd"/>
      <w:r w:rsidR="00346896">
        <w:rPr>
          <w:sz w:val="24"/>
          <w:szCs w:val="24"/>
        </w:rPr>
        <w:t xml:space="preserve"> </w:t>
      </w:r>
      <w:proofErr w:type="spellStart"/>
      <w:r w:rsidR="00346896">
        <w:rPr>
          <w:sz w:val="24"/>
          <w:szCs w:val="24"/>
        </w:rPr>
        <w:t>Fiti’s</w:t>
      </w:r>
      <w:proofErr w:type="spellEnd"/>
      <w:r w:rsidR="00346896">
        <w:rPr>
          <w:sz w:val="24"/>
          <w:szCs w:val="24"/>
        </w:rPr>
        <w:t xml:space="preserve"> heart is touching, we see how she became a </w:t>
      </w:r>
      <w:r w:rsidR="004F1020">
        <w:rPr>
          <w:sz w:val="24"/>
          <w:szCs w:val="24"/>
        </w:rPr>
        <w:t>demon</w:t>
      </w:r>
      <w:r w:rsidR="003E7704">
        <w:rPr>
          <w:sz w:val="24"/>
          <w:szCs w:val="24"/>
        </w:rPr>
        <w:t xml:space="preserve"> </w:t>
      </w:r>
      <w:r w:rsidR="00C37D50">
        <w:rPr>
          <w:sz w:val="24"/>
          <w:szCs w:val="24"/>
        </w:rPr>
        <w:t>when</w:t>
      </w:r>
      <w:r w:rsidR="003E7704">
        <w:rPr>
          <w:sz w:val="24"/>
          <w:szCs w:val="24"/>
        </w:rPr>
        <w:t xml:space="preserve"> she had her heart </w:t>
      </w:r>
      <w:r w:rsidR="00A17CC5">
        <w:rPr>
          <w:sz w:val="24"/>
          <w:szCs w:val="24"/>
        </w:rPr>
        <w:t xml:space="preserve">cruelly </w:t>
      </w:r>
      <w:r w:rsidR="003E7704">
        <w:rPr>
          <w:sz w:val="24"/>
          <w:szCs w:val="24"/>
        </w:rPr>
        <w:t>ripped out</w:t>
      </w:r>
      <w:r w:rsidR="00F363A3">
        <w:rPr>
          <w:sz w:val="24"/>
          <w:szCs w:val="24"/>
        </w:rPr>
        <w:t>.</w:t>
      </w:r>
      <w:r w:rsidR="00892360">
        <w:rPr>
          <w:sz w:val="24"/>
          <w:szCs w:val="24"/>
        </w:rPr>
        <w:t xml:space="preserve"> As Moana </w:t>
      </w:r>
      <w:r w:rsidR="00271E12">
        <w:rPr>
          <w:sz w:val="24"/>
          <w:szCs w:val="24"/>
        </w:rPr>
        <w:t xml:space="preserve">shows </w:t>
      </w:r>
      <w:proofErr w:type="spellStart"/>
      <w:r w:rsidR="00271E12">
        <w:rPr>
          <w:sz w:val="24"/>
          <w:szCs w:val="24"/>
        </w:rPr>
        <w:t>Te</w:t>
      </w:r>
      <w:proofErr w:type="spellEnd"/>
      <w:r w:rsidR="00271E12">
        <w:rPr>
          <w:sz w:val="24"/>
          <w:szCs w:val="24"/>
        </w:rPr>
        <w:t xml:space="preserve"> </w:t>
      </w:r>
      <w:proofErr w:type="spellStart"/>
      <w:r w:rsidR="00271E12">
        <w:rPr>
          <w:sz w:val="24"/>
          <w:szCs w:val="24"/>
        </w:rPr>
        <w:t>Fiti</w:t>
      </w:r>
      <w:proofErr w:type="spellEnd"/>
      <w:r w:rsidR="00271E12">
        <w:rPr>
          <w:sz w:val="24"/>
          <w:szCs w:val="24"/>
        </w:rPr>
        <w:t xml:space="preserve"> her stolen heart</w:t>
      </w:r>
      <w:r w:rsidR="002B5053">
        <w:rPr>
          <w:sz w:val="24"/>
          <w:szCs w:val="24"/>
        </w:rPr>
        <w:t xml:space="preserve"> she </w:t>
      </w:r>
      <w:r w:rsidR="0079173F">
        <w:rPr>
          <w:sz w:val="24"/>
          <w:szCs w:val="24"/>
        </w:rPr>
        <w:t>tears towards her in a visually stunning sequence where the juxtapos</w:t>
      </w:r>
      <w:r w:rsidR="00784060">
        <w:rPr>
          <w:sz w:val="24"/>
          <w:szCs w:val="24"/>
        </w:rPr>
        <w:t>ition between Moana calmly walking through the parted sea towards an</w:t>
      </w:r>
      <w:r w:rsidR="00023E38">
        <w:rPr>
          <w:sz w:val="24"/>
          <w:szCs w:val="24"/>
        </w:rPr>
        <w:t>d</w:t>
      </w:r>
      <w:r w:rsidR="00784060">
        <w:rPr>
          <w:sz w:val="24"/>
          <w:szCs w:val="24"/>
        </w:rPr>
        <w:t xml:space="preserve"> enraged</w:t>
      </w:r>
      <w:r w:rsidR="004710D0">
        <w:rPr>
          <w:sz w:val="24"/>
          <w:szCs w:val="24"/>
        </w:rPr>
        <w:t xml:space="preserve"> volcanic demon </w:t>
      </w:r>
      <w:r w:rsidR="006662EC">
        <w:rPr>
          <w:sz w:val="24"/>
          <w:szCs w:val="24"/>
        </w:rPr>
        <w:t>creates a hypnotic tension</w:t>
      </w:r>
      <w:r w:rsidR="00023E38">
        <w:rPr>
          <w:sz w:val="24"/>
          <w:szCs w:val="24"/>
        </w:rPr>
        <w:t xml:space="preserve">. </w:t>
      </w:r>
      <w:proofErr w:type="spellStart"/>
      <w:r w:rsidR="00023E38">
        <w:rPr>
          <w:sz w:val="24"/>
          <w:szCs w:val="24"/>
        </w:rPr>
        <w:t>Te</w:t>
      </w:r>
      <w:proofErr w:type="spellEnd"/>
      <w:r w:rsidR="00023E38">
        <w:rPr>
          <w:sz w:val="24"/>
          <w:szCs w:val="24"/>
        </w:rPr>
        <w:t xml:space="preserve"> </w:t>
      </w:r>
      <w:proofErr w:type="spellStart"/>
      <w:r w:rsidR="00023E38">
        <w:rPr>
          <w:sz w:val="24"/>
          <w:szCs w:val="24"/>
        </w:rPr>
        <w:t>Fiti</w:t>
      </w:r>
      <w:proofErr w:type="spellEnd"/>
      <w:r w:rsidR="00023E38">
        <w:rPr>
          <w:sz w:val="24"/>
          <w:szCs w:val="24"/>
        </w:rPr>
        <w:t xml:space="preserve"> reaches Moana and they bond</w:t>
      </w:r>
      <w:r w:rsidR="00FE1D97">
        <w:rPr>
          <w:sz w:val="24"/>
          <w:szCs w:val="24"/>
        </w:rPr>
        <w:t xml:space="preserve"> as Moana sings</w:t>
      </w:r>
      <w:r w:rsidR="00372BF3">
        <w:rPr>
          <w:sz w:val="24"/>
          <w:szCs w:val="24"/>
        </w:rPr>
        <w:t xml:space="preserve"> the </w:t>
      </w:r>
      <w:r w:rsidR="00FD3A59">
        <w:rPr>
          <w:sz w:val="24"/>
          <w:szCs w:val="24"/>
        </w:rPr>
        <w:t>beautiful, ‘Know Who You Are</w:t>
      </w:r>
      <w:r w:rsidR="00B47417">
        <w:rPr>
          <w:sz w:val="24"/>
          <w:szCs w:val="24"/>
        </w:rPr>
        <w:t>’</w:t>
      </w:r>
      <w:r w:rsidR="00F869E5">
        <w:rPr>
          <w:rStyle w:val="FootnoteReference"/>
          <w:sz w:val="24"/>
          <w:szCs w:val="24"/>
        </w:rPr>
        <w:footnoteReference w:id="10"/>
      </w:r>
      <w:r w:rsidR="00B47417">
        <w:rPr>
          <w:sz w:val="24"/>
          <w:szCs w:val="24"/>
        </w:rPr>
        <w:t xml:space="preserve"> as she replaces her heart. </w:t>
      </w:r>
      <w:r w:rsidR="008F1C43">
        <w:rPr>
          <w:sz w:val="24"/>
          <w:szCs w:val="24"/>
        </w:rPr>
        <w:t xml:space="preserve">The audience then witnesses the transformative power of love </w:t>
      </w:r>
      <w:r w:rsidR="00F4183C">
        <w:rPr>
          <w:sz w:val="24"/>
          <w:szCs w:val="24"/>
        </w:rPr>
        <w:t xml:space="preserve">as </w:t>
      </w:r>
      <w:proofErr w:type="spellStart"/>
      <w:r w:rsidR="00F4183C">
        <w:rPr>
          <w:sz w:val="24"/>
          <w:szCs w:val="24"/>
        </w:rPr>
        <w:t>Te</w:t>
      </w:r>
      <w:proofErr w:type="spellEnd"/>
      <w:r w:rsidR="00F4183C">
        <w:rPr>
          <w:sz w:val="24"/>
          <w:szCs w:val="24"/>
        </w:rPr>
        <w:t xml:space="preserve"> </w:t>
      </w:r>
      <w:proofErr w:type="spellStart"/>
      <w:r w:rsidR="00F4183C">
        <w:rPr>
          <w:sz w:val="24"/>
          <w:szCs w:val="24"/>
        </w:rPr>
        <w:t>Fiti</w:t>
      </w:r>
      <w:proofErr w:type="spellEnd"/>
      <w:r w:rsidR="00F4183C">
        <w:rPr>
          <w:sz w:val="24"/>
          <w:szCs w:val="24"/>
        </w:rPr>
        <w:t xml:space="preserve"> returns to her beautiful green goddess state and restores life to the islands</w:t>
      </w:r>
      <w:r w:rsidR="00DB2F19">
        <w:rPr>
          <w:sz w:val="24"/>
          <w:szCs w:val="24"/>
        </w:rPr>
        <w:t>.</w:t>
      </w:r>
      <w:r w:rsidR="003A7001">
        <w:rPr>
          <w:sz w:val="24"/>
          <w:szCs w:val="24"/>
        </w:rPr>
        <w:t xml:space="preserve"> </w:t>
      </w:r>
      <w:r w:rsidR="00296D32">
        <w:rPr>
          <w:sz w:val="24"/>
          <w:szCs w:val="24"/>
        </w:rPr>
        <w:t xml:space="preserve"> </w:t>
      </w:r>
      <w:r w:rsidR="00DE33C0">
        <w:rPr>
          <w:sz w:val="24"/>
          <w:szCs w:val="24"/>
        </w:rPr>
        <w:t xml:space="preserve"> </w:t>
      </w:r>
      <w:r w:rsidR="004A088E">
        <w:rPr>
          <w:sz w:val="24"/>
          <w:szCs w:val="24"/>
        </w:rPr>
        <w:t xml:space="preserve"> </w:t>
      </w:r>
      <w:r w:rsidR="0048077C">
        <w:rPr>
          <w:sz w:val="24"/>
          <w:szCs w:val="24"/>
        </w:rPr>
        <w:t xml:space="preserve"> </w:t>
      </w:r>
    </w:p>
    <w:p w14:paraId="25EABECF" w14:textId="05F99A84" w:rsidR="006B5B12" w:rsidRDefault="00735B3B" w:rsidP="009D2D0C">
      <w:pPr>
        <w:spacing w:line="360" w:lineRule="auto"/>
        <w:rPr>
          <w:sz w:val="24"/>
          <w:szCs w:val="24"/>
        </w:rPr>
      </w:pPr>
      <w:r>
        <w:rPr>
          <w:sz w:val="24"/>
          <w:szCs w:val="24"/>
        </w:rPr>
        <w:t xml:space="preserve">There are no older female characters present </w:t>
      </w:r>
      <w:r w:rsidR="005A52C0">
        <w:rPr>
          <w:sz w:val="24"/>
          <w:szCs w:val="24"/>
        </w:rPr>
        <w:t xml:space="preserve">in </w:t>
      </w:r>
      <w:r w:rsidR="005A52C0" w:rsidRPr="005A52C0">
        <w:rPr>
          <w:i/>
          <w:iCs/>
          <w:sz w:val="24"/>
          <w:szCs w:val="24"/>
        </w:rPr>
        <w:t>Frozen</w:t>
      </w:r>
      <w:r w:rsidR="005A52C0">
        <w:rPr>
          <w:i/>
          <w:iCs/>
          <w:sz w:val="24"/>
          <w:szCs w:val="24"/>
        </w:rPr>
        <w:t xml:space="preserve">, </w:t>
      </w:r>
      <w:r w:rsidR="005A52C0">
        <w:rPr>
          <w:sz w:val="24"/>
          <w:szCs w:val="24"/>
        </w:rPr>
        <w:t xml:space="preserve">the queen </w:t>
      </w:r>
      <w:r w:rsidR="00C6044C">
        <w:rPr>
          <w:sz w:val="24"/>
          <w:szCs w:val="24"/>
        </w:rPr>
        <w:t>is a nominal character and dies very early in the film</w:t>
      </w:r>
      <w:r w:rsidR="00F327A9">
        <w:rPr>
          <w:sz w:val="24"/>
          <w:szCs w:val="24"/>
        </w:rPr>
        <w:t xml:space="preserve">, however, Elsa and Anna </w:t>
      </w:r>
      <w:r w:rsidR="001D17CC">
        <w:rPr>
          <w:sz w:val="24"/>
          <w:szCs w:val="24"/>
        </w:rPr>
        <w:t xml:space="preserve">are representations of </w:t>
      </w:r>
      <w:r w:rsidR="00674430">
        <w:rPr>
          <w:sz w:val="24"/>
          <w:szCs w:val="24"/>
        </w:rPr>
        <w:t>women who, given certain circumstances, become the evil Maleficent</w:t>
      </w:r>
      <w:r w:rsidR="00786169">
        <w:rPr>
          <w:sz w:val="24"/>
          <w:szCs w:val="24"/>
        </w:rPr>
        <w:t xml:space="preserve"> or Ursula</w:t>
      </w:r>
      <w:r w:rsidR="001279ED">
        <w:rPr>
          <w:sz w:val="24"/>
          <w:szCs w:val="24"/>
        </w:rPr>
        <w:t xml:space="preserve"> like</w:t>
      </w:r>
      <w:r w:rsidR="00786169">
        <w:rPr>
          <w:sz w:val="24"/>
          <w:szCs w:val="24"/>
        </w:rPr>
        <w:t xml:space="preserve"> creatures.</w:t>
      </w:r>
      <w:r w:rsidR="00674430">
        <w:rPr>
          <w:sz w:val="24"/>
          <w:szCs w:val="24"/>
        </w:rPr>
        <w:t xml:space="preserve"> </w:t>
      </w:r>
      <w:r w:rsidR="00FA0603">
        <w:rPr>
          <w:sz w:val="24"/>
          <w:szCs w:val="24"/>
        </w:rPr>
        <w:lastRenderedPageBreak/>
        <w:t xml:space="preserve">Throughout the </w:t>
      </w:r>
      <w:r w:rsidR="00597575">
        <w:rPr>
          <w:sz w:val="24"/>
          <w:szCs w:val="24"/>
        </w:rPr>
        <w:t>movie,</w:t>
      </w:r>
      <w:r w:rsidR="00FA0603">
        <w:rPr>
          <w:sz w:val="24"/>
          <w:szCs w:val="24"/>
        </w:rPr>
        <w:t xml:space="preserve"> we see glimpses of how things could go so disastrously wrong for the sisters, if </w:t>
      </w:r>
      <w:r w:rsidR="00CC06DF">
        <w:rPr>
          <w:sz w:val="24"/>
          <w:szCs w:val="24"/>
        </w:rPr>
        <w:t xml:space="preserve">Anna had not followed </w:t>
      </w:r>
      <w:r w:rsidR="00B73FEA">
        <w:rPr>
          <w:sz w:val="24"/>
          <w:szCs w:val="24"/>
        </w:rPr>
        <w:t>Elsa</w:t>
      </w:r>
      <w:r w:rsidR="00CC06DF">
        <w:rPr>
          <w:sz w:val="24"/>
          <w:szCs w:val="24"/>
        </w:rPr>
        <w:t xml:space="preserve"> and </w:t>
      </w:r>
      <w:r w:rsidR="00FA0603">
        <w:rPr>
          <w:sz w:val="24"/>
          <w:szCs w:val="24"/>
        </w:rPr>
        <w:t>she had been left in her ice palace</w:t>
      </w:r>
      <w:r w:rsidR="00CC06DF">
        <w:rPr>
          <w:sz w:val="24"/>
          <w:szCs w:val="24"/>
        </w:rPr>
        <w:t xml:space="preserve"> the entire land would have been consumed by an eternal winter with </w:t>
      </w:r>
      <w:r w:rsidR="008E279D">
        <w:rPr>
          <w:sz w:val="24"/>
          <w:szCs w:val="24"/>
        </w:rPr>
        <w:t>Elsa as its terrifying ice queen</w:t>
      </w:r>
      <w:r w:rsidR="005A6615">
        <w:rPr>
          <w:sz w:val="24"/>
          <w:szCs w:val="24"/>
        </w:rPr>
        <w:t>; in this way</w:t>
      </w:r>
      <w:r w:rsidR="00807178">
        <w:rPr>
          <w:sz w:val="24"/>
          <w:szCs w:val="24"/>
        </w:rPr>
        <w:t>,</w:t>
      </w:r>
      <w:r w:rsidR="005A6615">
        <w:rPr>
          <w:sz w:val="24"/>
          <w:szCs w:val="24"/>
        </w:rPr>
        <w:t xml:space="preserve"> </w:t>
      </w:r>
      <w:r w:rsidR="002E2935">
        <w:rPr>
          <w:i/>
          <w:iCs/>
          <w:sz w:val="24"/>
          <w:szCs w:val="24"/>
        </w:rPr>
        <w:t xml:space="preserve">Frozen </w:t>
      </w:r>
      <w:r w:rsidR="005A6615">
        <w:rPr>
          <w:sz w:val="24"/>
          <w:szCs w:val="24"/>
        </w:rPr>
        <w:t xml:space="preserve">is reminiscent of </w:t>
      </w:r>
      <w:r w:rsidR="002E2935">
        <w:rPr>
          <w:i/>
          <w:iCs/>
          <w:sz w:val="24"/>
          <w:szCs w:val="24"/>
        </w:rPr>
        <w:t xml:space="preserve">The </w:t>
      </w:r>
      <w:r w:rsidR="00326FAF">
        <w:rPr>
          <w:i/>
          <w:iCs/>
          <w:sz w:val="24"/>
          <w:szCs w:val="24"/>
        </w:rPr>
        <w:t>L</w:t>
      </w:r>
      <w:r w:rsidR="002E2935">
        <w:rPr>
          <w:i/>
          <w:iCs/>
          <w:sz w:val="24"/>
          <w:szCs w:val="24"/>
        </w:rPr>
        <w:t>ion, the Witch, and the Wardrobe.</w:t>
      </w:r>
      <w:r w:rsidR="00223FD9">
        <w:rPr>
          <w:rStyle w:val="FootnoteReference"/>
          <w:i/>
          <w:iCs/>
          <w:sz w:val="24"/>
          <w:szCs w:val="24"/>
        </w:rPr>
        <w:footnoteReference w:id="11"/>
      </w:r>
      <w:r w:rsidR="00012E19">
        <w:rPr>
          <w:i/>
          <w:iCs/>
          <w:sz w:val="24"/>
          <w:szCs w:val="24"/>
        </w:rPr>
        <w:t xml:space="preserve"> </w:t>
      </w:r>
      <w:r w:rsidR="00012E19">
        <w:rPr>
          <w:sz w:val="24"/>
          <w:szCs w:val="24"/>
        </w:rPr>
        <w:t xml:space="preserve">Anna seems more likely to have become an increasingly </w:t>
      </w:r>
      <w:r w:rsidR="00AB7EC4">
        <w:rPr>
          <w:sz w:val="24"/>
          <w:szCs w:val="24"/>
        </w:rPr>
        <w:t>bitter Miss Havisham type character.</w:t>
      </w:r>
      <w:r w:rsidR="009768FE">
        <w:rPr>
          <w:rStyle w:val="FootnoteReference"/>
          <w:sz w:val="24"/>
          <w:szCs w:val="24"/>
        </w:rPr>
        <w:footnoteReference w:id="12"/>
      </w:r>
      <w:r w:rsidR="00AB7EC4">
        <w:rPr>
          <w:sz w:val="24"/>
          <w:szCs w:val="24"/>
        </w:rPr>
        <w:t xml:space="preserve"> Her youthful exuberance and </w:t>
      </w:r>
      <w:r w:rsidR="0072700A">
        <w:rPr>
          <w:sz w:val="24"/>
          <w:szCs w:val="24"/>
        </w:rPr>
        <w:t>loving nature, as we see</w:t>
      </w:r>
      <w:r w:rsidR="00B653F6">
        <w:rPr>
          <w:sz w:val="24"/>
          <w:szCs w:val="24"/>
        </w:rPr>
        <w:t xml:space="preserve"> with prince Hans</w:t>
      </w:r>
      <w:r w:rsidR="0072700A">
        <w:rPr>
          <w:sz w:val="24"/>
          <w:szCs w:val="24"/>
        </w:rPr>
        <w:t xml:space="preserve">, leaves her open to </w:t>
      </w:r>
      <w:r w:rsidR="00B653F6">
        <w:rPr>
          <w:sz w:val="24"/>
          <w:szCs w:val="24"/>
        </w:rPr>
        <w:t>exploitation and eventually</w:t>
      </w:r>
      <w:r w:rsidR="00807178">
        <w:rPr>
          <w:sz w:val="24"/>
          <w:szCs w:val="24"/>
        </w:rPr>
        <w:t>,</w:t>
      </w:r>
      <w:r w:rsidR="00B653F6">
        <w:rPr>
          <w:sz w:val="24"/>
          <w:szCs w:val="24"/>
        </w:rPr>
        <w:t xml:space="preserve"> she would have become a </w:t>
      </w:r>
      <w:r w:rsidR="00B802CF">
        <w:rPr>
          <w:sz w:val="24"/>
          <w:szCs w:val="24"/>
        </w:rPr>
        <w:t>heart</w:t>
      </w:r>
      <w:r w:rsidR="00B653F6">
        <w:rPr>
          <w:sz w:val="24"/>
          <w:szCs w:val="24"/>
        </w:rPr>
        <w:t>broken</w:t>
      </w:r>
      <w:r w:rsidR="00B802CF">
        <w:rPr>
          <w:sz w:val="24"/>
          <w:szCs w:val="24"/>
        </w:rPr>
        <w:t xml:space="preserve"> old crone. </w:t>
      </w:r>
      <w:r w:rsidR="00E10205">
        <w:rPr>
          <w:sz w:val="24"/>
          <w:szCs w:val="24"/>
        </w:rPr>
        <w:t>I</w:t>
      </w:r>
      <w:r w:rsidR="007F4702">
        <w:rPr>
          <w:sz w:val="24"/>
          <w:szCs w:val="24"/>
        </w:rPr>
        <w:t xml:space="preserve">f Elsa’s powers had not been exposed, the sisters would have been </w:t>
      </w:r>
      <w:r w:rsidR="000C2185">
        <w:rPr>
          <w:sz w:val="24"/>
          <w:szCs w:val="24"/>
        </w:rPr>
        <w:t>isolated from the world and each other growing</w:t>
      </w:r>
      <w:r w:rsidR="00D47E1C">
        <w:rPr>
          <w:sz w:val="24"/>
          <w:szCs w:val="24"/>
        </w:rPr>
        <w:t xml:space="preserve"> old,</w:t>
      </w:r>
      <w:r w:rsidR="000C2185">
        <w:rPr>
          <w:sz w:val="24"/>
          <w:szCs w:val="24"/>
        </w:rPr>
        <w:t xml:space="preserve"> bitter</w:t>
      </w:r>
      <w:r w:rsidR="00D47E1C">
        <w:rPr>
          <w:sz w:val="24"/>
          <w:szCs w:val="24"/>
        </w:rPr>
        <w:t>,</w:t>
      </w:r>
      <w:r w:rsidR="000C2185">
        <w:rPr>
          <w:sz w:val="24"/>
          <w:szCs w:val="24"/>
        </w:rPr>
        <w:t xml:space="preserve"> and lonely in their castle prison. </w:t>
      </w:r>
    </w:p>
    <w:p w14:paraId="16801FE5" w14:textId="4FB61AB4" w:rsidR="00D22407" w:rsidRDefault="006B5B12" w:rsidP="009D2D0C">
      <w:pPr>
        <w:spacing w:line="360" w:lineRule="auto"/>
        <w:rPr>
          <w:sz w:val="24"/>
          <w:szCs w:val="24"/>
        </w:rPr>
      </w:pPr>
      <w:r>
        <w:rPr>
          <w:sz w:val="24"/>
          <w:szCs w:val="24"/>
        </w:rPr>
        <w:t xml:space="preserve">In </w:t>
      </w:r>
      <w:r w:rsidRPr="006B5B12">
        <w:rPr>
          <w:i/>
          <w:iCs/>
          <w:sz w:val="24"/>
          <w:szCs w:val="24"/>
        </w:rPr>
        <w:t>Brave</w:t>
      </w:r>
      <w:r w:rsidR="00B653F6">
        <w:rPr>
          <w:sz w:val="24"/>
          <w:szCs w:val="24"/>
        </w:rPr>
        <w:t xml:space="preserve"> </w:t>
      </w:r>
      <w:r w:rsidR="007C4F6B">
        <w:rPr>
          <w:sz w:val="24"/>
          <w:szCs w:val="24"/>
        </w:rPr>
        <w:t>older women are represented in the characterisation of</w:t>
      </w:r>
      <w:r>
        <w:rPr>
          <w:sz w:val="24"/>
          <w:szCs w:val="24"/>
        </w:rPr>
        <w:t xml:space="preserve"> </w:t>
      </w:r>
      <w:r w:rsidR="006E56F5">
        <w:rPr>
          <w:sz w:val="24"/>
          <w:szCs w:val="24"/>
        </w:rPr>
        <w:t xml:space="preserve">queen Elinor, she is an interesting character who we can both sympathise with and, at times, feel contempt for. </w:t>
      </w:r>
      <w:r w:rsidR="00750B9F">
        <w:rPr>
          <w:sz w:val="24"/>
          <w:szCs w:val="24"/>
        </w:rPr>
        <w:t xml:space="preserve">Although </w:t>
      </w:r>
      <w:r w:rsidR="00040A98">
        <w:rPr>
          <w:sz w:val="24"/>
          <w:szCs w:val="24"/>
        </w:rPr>
        <w:t xml:space="preserve">we see </w:t>
      </w:r>
      <w:r w:rsidR="00750B9F">
        <w:rPr>
          <w:sz w:val="24"/>
          <w:szCs w:val="24"/>
        </w:rPr>
        <w:t>Merida ultimately get</w:t>
      </w:r>
      <w:r w:rsidR="00040A98">
        <w:rPr>
          <w:sz w:val="24"/>
          <w:szCs w:val="24"/>
        </w:rPr>
        <w:t>ting</w:t>
      </w:r>
      <w:r w:rsidR="00750B9F">
        <w:rPr>
          <w:sz w:val="24"/>
          <w:szCs w:val="24"/>
        </w:rPr>
        <w:t xml:space="preserve"> her way </w:t>
      </w:r>
      <w:r w:rsidR="00D37097">
        <w:rPr>
          <w:sz w:val="24"/>
          <w:szCs w:val="24"/>
        </w:rPr>
        <w:t>by avoiding an unwanted marriage</w:t>
      </w:r>
      <w:r w:rsidR="0013097D">
        <w:rPr>
          <w:sz w:val="24"/>
          <w:szCs w:val="24"/>
        </w:rPr>
        <w:t>,</w:t>
      </w:r>
      <w:r w:rsidR="0040186B">
        <w:rPr>
          <w:sz w:val="24"/>
          <w:szCs w:val="24"/>
        </w:rPr>
        <w:t xml:space="preserve"> it is Elinor who becomes the most sympathetic character. </w:t>
      </w:r>
      <w:r w:rsidR="0006348F">
        <w:rPr>
          <w:sz w:val="24"/>
          <w:szCs w:val="24"/>
        </w:rPr>
        <w:t xml:space="preserve">This is the first </w:t>
      </w:r>
      <w:r w:rsidR="00780E35">
        <w:rPr>
          <w:sz w:val="24"/>
          <w:szCs w:val="24"/>
        </w:rPr>
        <w:t xml:space="preserve">movie where we see an older woman as a main character </w:t>
      </w:r>
      <w:r w:rsidR="004429D8">
        <w:rPr>
          <w:sz w:val="24"/>
          <w:szCs w:val="24"/>
        </w:rPr>
        <w:t xml:space="preserve">who is not evil. </w:t>
      </w:r>
      <w:r w:rsidR="000F6552" w:rsidRPr="000F6552">
        <w:rPr>
          <w:sz w:val="24"/>
          <w:szCs w:val="24"/>
        </w:rPr>
        <w:t>Reilly describes the representation of queen Elinor as, ‘the first time in Disney history we get to peek behind the curtain to see the grand production that goes into playing the conventional role of a royal lady.’</w:t>
      </w:r>
      <w:r w:rsidR="000F6552" w:rsidRPr="000F6552">
        <w:rPr>
          <w:sz w:val="24"/>
          <w:szCs w:val="24"/>
          <w:vertAlign w:val="superscript"/>
        </w:rPr>
        <w:footnoteReference w:id="13"/>
      </w:r>
      <w:r w:rsidR="000F6552">
        <w:rPr>
          <w:sz w:val="24"/>
          <w:szCs w:val="24"/>
        </w:rPr>
        <w:t xml:space="preserve"> </w:t>
      </w:r>
      <w:r w:rsidR="00261637">
        <w:rPr>
          <w:sz w:val="24"/>
          <w:szCs w:val="24"/>
        </w:rPr>
        <w:t xml:space="preserve">The </w:t>
      </w:r>
      <w:r w:rsidR="0012483E">
        <w:rPr>
          <w:sz w:val="24"/>
          <w:szCs w:val="24"/>
        </w:rPr>
        <w:t>stories</w:t>
      </w:r>
      <w:r w:rsidR="00261637">
        <w:rPr>
          <w:sz w:val="24"/>
          <w:szCs w:val="24"/>
        </w:rPr>
        <w:t xml:space="preserve"> </w:t>
      </w:r>
      <w:r w:rsidR="004054A9">
        <w:rPr>
          <w:sz w:val="24"/>
          <w:szCs w:val="24"/>
        </w:rPr>
        <w:t>of the two women run in parallel throughout with the</w:t>
      </w:r>
      <w:r w:rsidR="00270908">
        <w:rPr>
          <w:sz w:val="24"/>
          <w:szCs w:val="24"/>
        </w:rPr>
        <w:t xml:space="preserve"> </w:t>
      </w:r>
      <w:r w:rsidR="00E36ACA">
        <w:rPr>
          <w:sz w:val="24"/>
          <w:szCs w:val="24"/>
        </w:rPr>
        <w:t xml:space="preserve">objective point of view allowing us to </w:t>
      </w:r>
      <w:r w:rsidR="005034BF">
        <w:rPr>
          <w:sz w:val="24"/>
          <w:szCs w:val="24"/>
        </w:rPr>
        <w:t xml:space="preserve">see the </w:t>
      </w:r>
      <w:r w:rsidR="002878AB">
        <w:rPr>
          <w:sz w:val="24"/>
          <w:szCs w:val="24"/>
        </w:rPr>
        <w:t>frustrations felt by them both.</w:t>
      </w:r>
      <w:r w:rsidR="004054A9">
        <w:rPr>
          <w:sz w:val="24"/>
          <w:szCs w:val="24"/>
        </w:rPr>
        <w:t xml:space="preserve"> </w:t>
      </w:r>
      <w:r w:rsidR="002878AB">
        <w:rPr>
          <w:sz w:val="24"/>
          <w:szCs w:val="24"/>
        </w:rPr>
        <w:t>Despite this</w:t>
      </w:r>
      <w:r w:rsidR="00372353">
        <w:rPr>
          <w:sz w:val="24"/>
          <w:szCs w:val="24"/>
        </w:rPr>
        <w:t>,</w:t>
      </w:r>
      <w:r w:rsidR="002878AB">
        <w:rPr>
          <w:sz w:val="24"/>
          <w:szCs w:val="24"/>
        </w:rPr>
        <w:t xml:space="preserve"> w</w:t>
      </w:r>
      <w:r w:rsidR="00520338">
        <w:rPr>
          <w:sz w:val="24"/>
          <w:szCs w:val="24"/>
        </w:rPr>
        <w:t xml:space="preserve">e still do not </w:t>
      </w:r>
      <w:r w:rsidR="00261637">
        <w:rPr>
          <w:sz w:val="24"/>
          <w:szCs w:val="24"/>
        </w:rPr>
        <w:t>get to know the real queen Elinor</w:t>
      </w:r>
      <w:r w:rsidR="00AC16A2">
        <w:rPr>
          <w:sz w:val="24"/>
          <w:szCs w:val="24"/>
        </w:rPr>
        <w:t>,</w:t>
      </w:r>
      <w:r w:rsidR="0099667F">
        <w:rPr>
          <w:sz w:val="24"/>
          <w:szCs w:val="24"/>
        </w:rPr>
        <w:t xml:space="preserve"> </w:t>
      </w:r>
      <w:r w:rsidR="00364D37">
        <w:rPr>
          <w:sz w:val="24"/>
          <w:szCs w:val="24"/>
        </w:rPr>
        <w:t xml:space="preserve">even as a bear </w:t>
      </w:r>
      <w:r w:rsidR="00C12EC0">
        <w:rPr>
          <w:sz w:val="24"/>
          <w:szCs w:val="24"/>
        </w:rPr>
        <w:t xml:space="preserve">she </w:t>
      </w:r>
      <w:r w:rsidR="001D0486">
        <w:rPr>
          <w:sz w:val="24"/>
          <w:szCs w:val="24"/>
        </w:rPr>
        <w:t>makes</w:t>
      </w:r>
      <w:r w:rsidR="00C12EC0">
        <w:rPr>
          <w:sz w:val="24"/>
          <w:szCs w:val="24"/>
        </w:rPr>
        <w:t xml:space="preserve"> attempts to continue </w:t>
      </w:r>
      <w:r w:rsidR="005673A5">
        <w:rPr>
          <w:sz w:val="24"/>
          <w:szCs w:val="24"/>
        </w:rPr>
        <w:t xml:space="preserve">with the airs and graces </w:t>
      </w:r>
      <w:r w:rsidR="00257FB5">
        <w:rPr>
          <w:sz w:val="24"/>
          <w:szCs w:val="24"/>
        </w:rPr>
        <w:t xml:space="preserve">that her station requires of her. The only genuine emotion we feel from </w:t>
      </w:r>
      <w:r w:rsidR="00087E54">
        <w:rPr>
          <w:sz w:val="24"/>
          <w:szCs w:val="24"/>
        </w:rPr>
        <w:t>the queen</w:t>
      </w:r>
      <w:r w:rsidR="00257FB5">
        <w:rPr>
          <w:sz w:val="24"/>
          <w:szCs w:val="24"/>
        </w:rPr>
        <w:t xml:space="preserve"> is that of her love for her husband and children </w:t>
      </w:r>
      <w:r w:rsidR="00693146">
        <w:rPr>
          <w:sz w:val="24"/>
          <w:szCs w:val="24"/>
        </w:rPr>
        <w:t xml:space="preserve">and it is left to us to assume that she too was once a free spirit </w:t>
      </w:r>
      <w:r w:rsidR="006259DE">
        <w:rPr>
          <w:sz w:val="24"/>
          <w:szCs w:val="24"/>
        </w:rPr>
        <w:t xml:space="preserve">who had been forced into a life of marriage and responsibility far </w:t>
      </w:r>
      <w:r w:rsidR="00F70D56">
        <w:rPr>
          <w:sz w:val="24"/>
          <w:szCs w:val="24"/>
        </w:rPr>
        <w:t>too young.</w:t>
      </w:r>
    </w:p>
    <w:p w14:paraId="286D8CD7" w14:textId="5E4A2B13" w:rsidR="00340260" w:rsidRPr="003C34A4" w:rsidRDefault="00444B42" w:rsidP="009D2D0C">
      <w:pPr>
        <w:spacing w:line="360" w:lineRule="auto"/>
        <w:rPr>
          <w:sz w:val="24"/>
          <w:szCs w:val="24"/>
        </w:rPr>
      </w:pPr>
      <w:r>
        <w:rPr>
          <w:sz w:val="24"/>
          <w:szCs w:val="24"/>
        </w:rPr>
        <w:t xml:space="preserve">The biggest change that can be seen here is </w:t>
      </w:r>
      <w:r w:rsidR="00360799">
        <w:rPr>
          <w:sz w:val="24"/>
          <w:szCs w:val="24"/>
        </w:rPr>
        <w:t>perception</w:t>
      </w:r>
      <w:r w:rsidR="009E044C">
        <w:rPr>
          <w:sz w:val="24"/>
          <w:szCs w:val="24"/>
        </w:rPr>
        <w:t>.</w:t>
      </w:r>
      <w:r w:rsidR="00E262E7">
        <w:rPr>
          <w:sz w:val="24"/>
          <w:szCs w:val="24"/>
        </w:rPr>
        <w:t xml:space="preserve"> </w:t>
      </w:r>
      <w:r w:rsidR="009E044C">
        <w:rPr>
          <w:sz w:val="24"/>
          <w:szCs w:val="24"/>
        </w:rPr>
        <w:t>E</w:t>
      </w:r>
      <w:r w:rsidR="00E262E7">
        <w:rPr>
          <w:sz w:val="24"/>
          <w:szCs w:val="24"/>
        </w:rPr>
        <w:t xml:space="preserve">ven </w:t>
      </w:r>
      <w:r w:rsidR="009E044C">
        <w:rPr>
          <w:sz w:val="24"/>
          <w:szCs w:val="24"/>
        </w:rPr>
        <w:t>as early as</w:t>
      </w:r>
      <w:r w:rsidR="00E262E7">
        <w:rPr>
          <w:sz w:val="24"/>
          <w:szCs w:val="24"/>
        </w:rPr>
        <w:t xml:space="preserve"> the first generation </w:t>
      </w:r>
      <w:r w:rsidR="00794451">
        <w:rPr>
          <w:sz w:val="24"/>
          <w:szCs w:val="24"/>
        </w:rPr>
        <w:t xml:space="preserve">of princesses Fairy </w:t>
      </w:r>
      <w:proofErr w:type="spellStart"/>
      <w:r w:rsidR="00794451">
        <w:rPr>
          <w:sz w:val="24"/>
          <w:szCs w:val="24"/>
        </w:rPr>
        <w:t>Merryweather</w:t>
      </w:r>
      <w:proofErr w:type="spellEnd"/>
      <w:r w:rsidR="00794451">
        <w:rPr>
          <w:sz w:val="24"/>
          <w:szCs w:val="24"/>
        </w:rPr>
        <w:t xml:space="preserve"> speaks in defence of Maleficent twice, claiming that she can</w:t>
      </w:r>
      <w:r w:rsidR="00F64636">
        <w:rPr>
          <w:sz w:val="24"/>
          <w:szCs w:val="24"/>
        </w:rPr>
        <w:t>not be completely bad and that she must be very unhappy to act in such a way.</w:t>
      </w:r>
      <w:r w:rsidR="0012135A">
        <w:rPr>
          <w:sz w:val="24"/>
          <w:szCs w:val="24"/>
        </w:rPr>
        <w:t xml:space="preserve"> </w:t>
      </w:r>
      <w:r w:rsidR="003B292A">
        <w:rPr>
          <w:sz w:val="24"/>
          <w:szCs w:val="24"/>
        </w:rPr>
        <w:t>S</w:t>
      </w:r>
      <w:r w:rsidR="007153BB">
        <w:rPr>
          <w:sz w:val="24"/>
          <w:szCs w:val="24"/>
        </w:rPr>
        <w:t>een as oversensitive nonsense</w:t>
      </w:r>
      <w:r w:rsidR="00A90986">
        <w:rPr>
          <w:sz w:val="24"/>
          <w:szCs w:val="24"/>
        </w:rPr>
        <w:t>,</w:t>
      </w:r>
      <w:r w:rsidR="007153BB">
        <w:rPr>
          <w:sz w:val="24"/>
          <w:szCs w:val="24"/>
        </w:rPr>
        <w:t xml:space="preserve"> </w:t>
      </w:r>
      <w:proofErr w:type="spellStart"/>
      <w:r w:rsidR="007153BB">
        <w:rPr>
          <w:sz w:val="24"/>
          <w:szCs w:val="24"/>
        </w:rPr>
        <w:t>Merryweather’s</w:t>
      </w:r>
      <w:proofErr w:type="spellEnd"/>
      <w:r w:rsidR="007153BB">
        <w:rPr>
          <w:sz w:val="24"/>
          <w:szCs w:val="24"/>
        </w:rPr>
        <w:t xml:space="preserve"> hints</w:t>
      </w:r>
      <w:r w:rsidR="00750B9F">
        <w:rPr>
          <w:sz w:val="24"/>
          <w:szCs w:val="24"/>
        </w:rPr>
        <w:t xml:space="preserve"> </w:t>
      </w:r>
      <w:r w:rsidR="007153BB">
        <w:rPr>
          <w:sz w:val="24"/>
          <w:szCs w:val="24"/>
        </w:rPr>
        <w:t xml:space="preserve">at </w:t>
      </w:r>
      <w:r w:rsidR="003C7034">
        <w:rPr>
          <w:sz w:val="24"/>
          <w:szCs w:val="24"/>
        </w:rPr>
        <w:t xml:space="preserve">kindness to </w:t>
      </w:r>
      <w:r w:rsidR="00E06E9E">
        <w:rPr>
          <w:sz w:val="24"/>
          <w:szCs w:val="24"/>
        </w:rPr>
        <w:t xml:space="preserve">one’s </w:t>
      </w:r>
      <w:r w:rsidR="003C7034">
        <w:rPr>
          <w:sz w:val="24"/>
          <w:szCs w:val="24"/>
        </w:rPr>
        <w:t xml:space="preserve">enemies are </w:t>
      </w:r>
      <w:r w:rsidR="00D37D4C">
        <w:rPr>
          <w:sz w:val="24"/>
          <w:szCs w:val="24"/>
        </w:rPr>
        <w:t xml:space="preserve">discarded in </w:t>
      </w:r>
      <w:r w:rsidR="00D37D4C">
        <w:rPr>
          <w:sz w:val="24"/>
          <w:szCs w:val="24"/>
        </w:rPr>
        <w:lastRenderedPageBreak/>
        <w:t xml:space="preserve">favour of killing Maleficent. This </w:t>
      </w:r>
      <w:r w:rsidR="00173977">
        <w:rPr>
          <w:sz w:val="24"/>
          <w:szCs w:val="24"/>
        </w:rPr>
        <w:t xml:space="preserve">killing </w:t>
      </w:r>
      <w:proofErr w:type="gramStart"/>
      <w:r w:rsidR="00173977">
        <w:rPr>
          <w:sz w:val="24"/>
          <w:szCs w:val="24"/>
        </w:rPr>
        <w:t>off of</w:t>
      </w:r>
      <w:proofErr w:type="gramEnd"/>
      <w:r w:rsidR="00173977">
        <w:rPr>
          <w:sz w:val="24"/>
          <w:szCs w:val="24"/>
        </w:rPr>
        <w:t xml:space="preserve"> the </w:t>
      </w:r>
      <w:r w:rsidR="00DC49C0">
        <w:rPr>
          <w:sz w:val="24"/>
          <w:szCs w:val="24"/>
        </w:rPr>
        <w:t xml:space="preserve">older woman </w:t>
      </w:r>
      <w:r w:rsidR="00D37D4C">
        <w:rPr>
          <w:sz w:val="24"/>
          <w:szCs w:val="24"/>
        </w:rPr>
        <w:t xml:space="preserve">is repeated in </w:t>
      </w:r>
      <w:r w:rsidR="00EC698D" w:rsidRPr="00EC698D">
        <w:rPr>
          <w:i/>
          <w:iCs/>
          <w:sz w:val="24"/>
          <w:szCs w:val="24"/>
        </w:rPr>
        <w:t>The Little Mermaid</w:t>
      </w:r>
      <w:r w:rsidR="00FB043C">
        <w:rPr>
          <w:i/>
          <w:iCs/>
          <w:sz w:val="24"/>
          <w:szCs w:val="24"/>
        </w:rPr>
        <w:t>, Tangled</w:t>
      </w:r>
      <w:r w:rsidR="00CA2DF5">
        <w:rPr>
          <w:i/>
          <w:iCs/>
          <w:sz w:val="24"/>
          <w:szCs w:val="24"/>
        </w:rPr>
        <w:t>,</w:t>
      </w:r>
      <w:r w:rsidR="00581412">
        <w:rPr>
          <w:sz w:val="24"/>
          <w:szCs w:val="24"/>
        </w:rPr>
        <w:t xml:space="preserve"> </w:t>
      </w:r>
      <w:r w:rsidR="00173977">
        <w:rPr>
          <w:sz w:val="24"/>
          <w:szCs w:val="24"/>
        </w:rPr>
        <w:t>and</w:t>
      </w:r>
      <w:r w:rsidR="00DC49C0">
        <w:rPr>
          <w:sz w:val="24"/>
          <w:szCs w:val="24"/>
        </w:rPr>
        <w:t xml:space="preserve"> </w:t>
      </w:r>
      <w:r w:rsidR="00DC49C0" w:rsidRPr="00DC49C0">
        <w:rPr>
          <w:i/>
          <w:iCs/>
          <w:sz w:val="24"/>
          <w:szCs w:val="24"/>
        </w:rPr>
        <w:t>Snow White</w:t>
      </w:r>
      <w:r w:rsidR="00792974">
        <w:rPr>
          <w:sz w:val="24"/>
          <w:szCs w:val="24"/>
        </w:rPr>
        <w:t>.</w:t>
      </w:r>
      <w:r w:rsidR="00003A61">
        <w:rPr>
          <w:sz w:val="24"/>
          <w:szCs w:val="24"/>
        </w:rPr>
        <w:t xml:space="preserve"> There is a pattern present here which s</w:t>
      </w:r>
      <w:r w:rsidR="008E3F83">
        <w:rPr>
          <w:sz w:val="24"/>
          <w:szCs w:val="24"/>
        </w:rPr>
        <w:t>hows kind maternal women as mostly dead</w:t>
      </w:r>
      <w:r w:rsidR="00252B0D">
        <w:rPr>
          <w:sz w:val="24"/>
          <w:szCs w:val="24"/>
        </w:rPr>
        <w:t xml:space="preserve"> or otherwise overlooked</w:t>
      </w:r>
      <w:r w:rsidR="00B6454B">
        <w:rPr>
          <w:sz w:val="24"/>
          <w:szCs w:val="24"/>
        </w:rPr>
        <w:t>, whereas any older woman with ambition</w:t>
      </w:r>
      <w:r w:rsidR="00E72A20">
        <w:rPr>
          <w:sz w:val="24"/>
          <w:szCs w:val="24"/>
        </w:rPr>
        <w:t xml:space="preserve"> </w:t>
      </w:r>
      <w:r w:rsidR="00B6454B">
        <w:rPr>
          <w:sz w:val="24"/>
          <w:szCs w:val="24"/>
        </w:rPr>
        <w:t>is re</w:t>
      </w:r>
      <w:r w:rsidR="00496759">
        <w:rPr>
          <w:sz w:val="24"/>
          <w:szCs w:val="24"/>
        </w:rPr>
        <w:t>presented as vile</w:t>
      </w:r>
      <w:r w:rsidR="0049299F">
        <w:rPr>
          <w:sz w:val="24"/>
          <w:szCs w:val="24"/>
        </w:rPr>
        <w:t xml:space="preserve"> and somehow unnatural. </w:t>
      </w:r>
      <w:r w:rsidR="00852CF4">
        <w:rPr>
          <w:sz w:val="24"/>
          <w:szCs w:val="24"/>
        </w:rPr>
        <w:t>The only real</w:t>
      </w:r>
      <w:r w:rsidR="00E72A20">
        <w:rPr>
          <w:sz w:val="24"/>
          <w:szCs w:val="24"/>
        </w:rPr>
        <w:t xml:space="preserve"> change </w:t>
      </w:r>
      <w:r w:rsidR="00682013">
        <w:rPr>
          <w:sz w:val="24"/>
          <w:szCs w:val="24"/>
        </w:rPr>
        <w:t xml:space="preserve">to this narrative </w:t>
      </w:r>
      <w:r w:rsidR="00E72A20">
        <w:rPr>
          <w:sz w:val="24"/>
          <w:szCs w:val="24"/>
        </w:rPr>
        <w:t>ha</w:t>
      </w:r>
      <w:r w:rsidR="00A62197">
        <w:rPr>
          <w:sz w:val="24"/>
          <w:szCs w:val="24"/>
        </w:rPr>
        <w:t>s</w:t>
      </w:r>
      <w:r w:rsidR="00E72A20">
        <w:rPr>
          <w:sz w:val="24"/>
          <w:szCs w:val="24"/>
        </w:rPr>
        <w:t xml:space="preserve"> taken place</w:t>
      </w:r>
      <w:r w:rsidR="0049299F">
        <w:rPr>
          <w:sz w:val="24"/>
          <w:szCs w:val="24"/>
        </w:rPr>
        <w:t xml:space="preserve"> in</w:t>
      </w:r>
      <w:r w:rsidR="00682013">
        <w:rPr>
          <w:sz w:val="24"/>
          <w:szCs w:val="24"/>
        </w:rPr>
        <w:t xml:space="preserve"> the plots of</w:t>
      </w:r>
      <w:r w:rsidR="00E72A20">
        <w:rPr>
          <w:sz w:val="24"/>
          <w:szCs w:val="24"/>
        </w:rPr>
        <w:t xml:space="preserve"> </w:t>
      </w:r>
      <w:r w:rsidR="00E72A20" w:rsidRPr="00763203">
        <w:rPr>
          <w:i/>
          <w:iCs/>
          <w:sz w:val="24"/>
          <w:szCs w:val="24"/>
        </w:rPr>
        <w:t>Brave</w:t>
      </w:r>
      <w:r w:rsidR="00E72A20">
        <w:rPr>
          <w:sz w:val="24"/>
          <w:szCs w:val="24"/>
        </w:rPr>
        <w:t xml:space="preserve"> and </w:t>
      </w:r>
      <w:r w:rsidR="00E72A20" w:rsidRPr="00763203">
        <w:rPr>
          <w:i/>
          <w:iCs/>
          <w:sz w:val="24"/>
          <w:szCs w:val="24"/>
        </w:rPr>
        <w:t>Moana</w:t>
      </w:r>
      <w:r w:rsidR="003C34A4">
        <w:rPr>
          <w:i/>
          <w:iCs/>
          <w:sz w:val="24"/>
          <w:szCs w:val="24"/>
        </w:rPr>
        <w:t xml:space="preserve"> </w:t>
      </w:r>
      <w:r w:rsidR="003C34A4" w:rsidRPr="003C34A4">
        <w:rPr>
          <w:sz w:val="24"/>
          <w:szCs w:val="24"/>
        </w:rPr>
        <w:t>and</w:t>
      </w:r>
      <w:r w:rsidR="003C34A4">
        <w:rPr>
          <w:i/>
          <w:iCs/>
          <w:sz w:val="24"/>
          <w:szCs w:val="24"/>
        </w:rPr>
        <w:t xml:space="preserve"> </w:t>
      </w:r>
      <w:r w:rsidR="003C34A4">
        <w:rPr>
          <w:sz w:val="24"/>
          <w:szCs w:val="24"/>
        </w:rPr>
        <w:t xml:space="preserve">I think this change has been done well if not a </w:t>
      </w:r>
      <w:r w:rsidR="00543113">
        <w:rPr>
          <w:sz w:val="24"/>
          <w:szCs w:val="24"/>
        </w:rPr>
        <w:t>little too late.</w:t>
      </w:r>
    </w:p>
    <w:p w14:paraId="1128A842" w14:textId="77777777" w:rsidR="000E5998" w:rsidRPr="00C36B67" w:rsidRDefault="000E5998" w:rsidP="009D2D0C">
      <w:pPr>
        <w:spacing w:line="360" w:lineRule="auto"/>
        <w:rPr>
          <w:sz w:val="24"/>
          <w:szCs w:val="24"/>
        </w:rPr>
      </w:pPr>
    </w:p>
    <w:p w14:paraId="14D22A28" w14:textId="3E78F6A4" w:rsidR="00806E4D" w:rsidRDefault="00806E4D" w:rsidP="009D2D0C">
      <w:pPr>
        <w:pStyle w:val="ListParagraph"/>
        <w:numPr>
          <w:ilvl w:val="0"/>
          <w:numId w:val="9"/>
        </w:numPr>
        <w:spacing w:line="360" w:lineRule="auto"/>
        <w:rPr>
          <w:sz w:val="24"/>
          <w:szCs w:val="24"/>
          <w:u w:val="single"/>
        </w:rPr>
      </w:pPr>
      <w:r w:rsidRPr="006A47C1">
        <w:rPr>
          <w:sz w:val="24"/>
          <w:szCs w:val="24"/>
          <w:u w:val="single"/>
        </w:rPr>
        <w:t xml:space="preserve">Chapter 3. </w:t>
      </w:r>
      <w:r w:rsidR="001C0858" w:rsidRPr="006A47C1">
        <w:rPr>
          <w:sz w:val="24"/>
          <w:szCs w:val="24"/>
          <w:u w:val="single"/>
        </w:rPr>
        <w:t xml:space="preserve">Love as a </w:t>
      </w:r>
      <w:r w:rsidR="00D92E7B">
        <w:rPr>
          <w:sz w:val="24"/>
          <w:szCs w:val="24"/>
          <w:u w:val="single"/>
        </w:rPr>
        <w:t>C</w:t>
      </w:r>
      <w:r w:rsidR="001C0858" w:rsidRPr="006A47C1">
        <w:rPr>
          <w:sz w:val="24"/>
          <w:szCs w:val="24"/>
          <w:u w:val="single"/>
        </w:rPr>
        <w:t>onstant.</w:t>
      </w:r>
    </w:p>
    <w:p w14:paraId="419AC57F" w14:textId="3EADF362" w:rsidR="00AB216B" w:rsidRDefault="00AB216B" w:rsidP="00AB216B">
      <w:pPr>
        <w:spacing w:line="360" w:lineRule="auto"/>
        <w:rPr>
          <w:sz w:val="24"/>
          <w:szCs w:val="24"/>
          <w:u w:val="single"/>
        </w:rPr>
      </w:pPr>
    </w:p>
    <w:p w14:paraId="11C0C1F5" w14:textId="4D2BC6F5" w:rsidR="006A47C1" w:rsidRDefault="001D0D04" w:rsidP="009D2D0C">
      <w:pPr>
        <w:spacing w:line="360" w:lineRule="auto"/>
        <w:rPr>
          <w:sz w:val="24"/>
          <w:szCs w:val="24"/>
        </w:rPr>
      </w:pPr>
      <w:r>
        <w:rPr>
          <w:sz w:val="24"/>
          <w:szCs w:val="24"/>
        </w:rPr>
        <w:t>In the first generation</w:t>
      </w:r>
      <w:r w:rsidR="00BF7891">
        <w:rPr>
          <w:sz w:val="24"/>
          <w:szCs w:val="24"/>
        </w:rPr>
        <w:t>,</w:t>
      </w:r>
      <w:r>
        <w:rPr>
          <w:sz w:val="24"/>
          <w:szCs w:val="24"/>
        </w:rPr>
        <w:t xml:space="preserve"> we see love represented very simply as marriage</w:t>
      </w:r>
      <w:r w:rsidR="00761299">
        <w:rPr>
          <w:sz w:val="24"/>
          <w:szCs w:val="24"/>
        </w:rPr>
        <w:t>.</w:t>
      </w:r>
      <w:r w:rsidR="00DB6B22">
        <w:rPr>
          <w:sz w:val="24"/>
          <w:szCs w:val="24"/>
        </w:rPr>
        <w:t xml:space="preserve"> </w:t>
      </w:r>
      <w:r w:rsidR="00761299">
        <w:rPr>
          <w:sz w:val="24"/>
          <w:szCs w:val="24"/>
        </w:rPr>
        <w:t>I</w:t>
      </w:r>
      <w:r w:rsidR="00F00A1F">
        <w:rPr>
          <w:sz w:val="24"/>
          <w:szCs w:val="24"/>
        </w:rPr>
        <w:t>n 19</w:t>
      </w:r>
      <w:r w:rsidR="00300486">
        <w:rPr>
          <w:sz w:val="24"/>
          <w:szCs w:val="24"/>
        </w:rPr>
        <w:t>57</w:t>
      </w:r>
      <w:r w:rsidR="00F00A1F">
        <w:rPr>
          <w:sz w:val="24"/>
          <w:szCs w:val="24"/>
        </w:rPr>
        <w:t xml:space="preserve"> The average age for a woman to marry was twenty-six, it is now </w:t>
      </w:r>
      <w:r w:rsidR="00CE7716">
        <w:rPr>
          <w:sz w:val="24"/>
          <w:szCs w:val="24"/>
        </w:rPr>
        <w:t xml:space="preserve">thirty-six and </w:t>
      </w:r>
      <w:r w:rsidR="00CE294D">
        <w:rPr>
          <w:sz w:val="24"/>
          <w:szCs w:val="24"/>
        </w:rPr>
        <w:t>currently</w:t>
      </w:r>
      <w:r w:rsidR="00BF7891">
        <w:rPr>
          <w:sz w:val="24"/>
          <w:szCs w:val="24"/>
        </w:rPr>
        <w:t>,</w:t>
      </w:r>
      <w:r w:rsidR="00CE294D">
        <w:rPr>
          <w:sz w:val="24"/>
          <w:szCs w:val="24"/>
        </w:rPr>
        <w:t xml:space="preserve"> </w:t>
      </w:r>
      <w:r w:rsidR="00CE7716">
        <w:rPr>
          <w:sz w:val="24"/>
          <w:szCs w:val="24"/>
        </w:rPr>
        <w:t xml:space="preserve">only fifty percent of the </w:t>
      </w:r>
      <w:r w:rsidR="00CE294D">
        <w:rPr>
          <w:sz w:val="24"/>
          <w:szCs w:val="24"/>
        </w:rPr>
        <w:t xml:space="preserve">adult </w:t>
      </w:r>
      <w:r w:rsidR="00CE7716">
        <w:rPr>
          <w:sz w:val="24"/>
          <w:szCs w:val="24"/>
        </w:rPr>
        <w:t xml:space="preserve">population </w:t>
      </w:r>
      <w:r w:rsidR="00CE294D">
        <w:rPr>
          <w:sz w:val="24"/>
          <w:szCs w:val="24"/>
        </w:rPr>
        <w:t>are married</w:t>
      </w:r>
      <w:r w:rsidR="00D538E2">
        <w:rPr>
          <w:sz w:val="24"/>
          <w:szCs w:val="24"/>
        </w:rPr>
        <w:t xml:space="preserve"> with </w:t>
      </w:r>
      <w:r w:rsidR="00E96C60">
        <w:rPr>
          <w:sz w:val="24"/>
          <w:szCs w:val="24"/>
        </w:rPr>
        <w:t>twelve percent</w:t>
      </w:r>
      <w:r w:rsidR="00D538E2">
        <w:rPr>
          <w:sz w:val="24"/>
          <w:szCs w:val="24"/>
        </w:rPr>
        <w:t xml:space="preserve"> of couples choosing </w:t>
      </w:r>
      <w:r w:rsidR="001B401F">
        <w:rPr>
          <w:sz w:val="24"/>
          <w:szCs w:val="24"/>
        </w:rPr>
        <w:t>cohabitation over marriage.</w:t>
      </w:r>
      <w:r w:rsidR="00F03832">
        <w:rPr>
          <w:rStyle w:val="FootnoteReference"/>
          <w:sz w:val="24"/>
          <w:szCs w:val="24"/>
        </w:rPr>
        <w:footnoteReference w:id="14"/>
      </w:r>
      <w:r w:rsidR="001B401F">
        <w:rPr>
          <w:sz w:val="24"/>
          <w:szCs w:val="24"/>
        </w:rPr>
        <w:t xml:space="preserve"> These statistics show the declining </w:t>
      </w:r>
      <w:r w:rsidR="00DF1439">
        <w:rPr>
          <w:sz w:val="24"/>
          <w:szCs w:val="24"/>
        </w:rPr>
        <w:t xml:space="preserve">interest in marriage and </w:t>
      </w:r>
      <w:r w:rsidR="00C63F46">
        <w:rPr>
          <w:sz w:val="24"/>
          <w:szCs w:val="24"/>
        </w:rPr>
        <w:t>a rejection of its exclusive claim to</w:t>
      </w:r>
      <w:r w:rsidR="00F1739C">
        <w:rPr>
          <w:sz w:val="24"/>
          <w:szCs w:val="24"/>
        </w:rPr>
        <w:t xml:space="preserve"> synonymity with love. </w:t>
      </w:r>
      <w:r w:rsidR="00F03832">
        <w:rPr>
          <w:sz w:val="24"/>
          <w:szCs w:val="24"/>
        </w:rPr>
        <w:t>This chapter</w:t>
      </w:r>
      <w:r w:rsidR="00D538E2">
        <w:rPr>
          <w:sz w:val="24"/>
          <w:szCs w:val="24"/>
        </w:rPr>
        <w:t xml:space="preserve"> </w:t>
      </w:r>
      <w:r w:rsidR="000924A3">
        <w:rPr>
          <w:sz w:val="24"/>
          <w:szCs w:val="24"/>
        </w:rPr>
        <w:t xml:space="preserve">analyses </w:t>
      </w:r>
      <w:r w:rsidR="007576EA">
        <w:rPr>
          <w:sz w:val="24"/>
          <w:szCs w:val="24"/>
        </w:rPr>
        <w:t>how Disney has changed its representation</w:t>
      </w:r>
      <w:r w:rsidR="00A0769F">
        <w:rPr>
          <w:sz w:val="24"/>
          <w:szCs w:val="24"/>
        </w:rPr>
        <w:t xml:space="preserve"> of love and </w:t>
      </w:r>
      <w:r w:rsidR="006D22D9">
        <w:rPr>
          <w:sz w:val="24"/>
          <w:szCs w:val="24"/>
        </w:rPr>
        <w:t xml:space="preserve">discusses whether it has kept pace with changing attitudes in </w:t>
      </w:r>
      <w:r w:rsidR="006768B9">
        <w:rPr>
          <w:sz w:val="24"/>
          <w:szCs w:val="24"/>
        </w:rPr>
        <w:t>general society.</w:t>
      </w:r>
      <w:r w:rsidR="006D22D9">
        <w:rPr>
          <w:sz w:val="24"/>
          <w:szCs w:val="24"/>
        </w:rPr>
        <w:t xml:space="preserve"> </w:t>
      </w:r>
    </w:p>
    <w:p w14:paraId="56105D5F" w14:textId="7F1131B2" w:rsidR="00F5028A" w:rsidRPr="00AB216B" w:rsidRDefault="00F5028A" w:rsidP="009D2D0C">
      <w:pPr>
        <w:spacing w:line="360" w:lineRule="auto"/>
        <w:rPr>
          <w:sz w:val="24"/>
          <w:szCs w:val="24"/>
        </w:rPr>
      </w:pPr>
      <w:r>
        <w:rPr>
          <w:sz w:val="24"/>
          <w:szCs w:val="24"/>
        </w:rPr>
        <w:t>The first</w:t>
      </w:r>
      <w:r w:rsidR="00602734">
        <w:rPr>
          <w:sz w:val="24"/>
          <w:szCs w:val="24"/>
        </w:rPr>
        <w:t>-</w:t>
      </w:r>
      <w:r>
        <w:rPr>
          <w:sz w:val="24"/>
          <w:szCs w:val="24"/>
        </w:rPr>
        <w:t>generation princesses all follow a standard pattern of being rescued, married, and living happily ever after</w:t>
      </w:r>
      <w:r w:rsidR="00B864BB">
        <w:rPr>
          <w:sz w:val="24"/>
          <w:szCs w:val="24"/>
        </w:rPr>
        <w:t xml:space="preserve"> with their prince charming</w:t>
      </w:r>
      <w:r w:rsidR="00602734">
        <w:rPr>
          <w:sz w:val="24"/>
          <w:szCs w:val="24"/>
        </w:rPr>
        <w:t xml:space="preserve">. This rather generic and unrealistic portrayal of love </w:t>
      </w:r>
      <w:r w:rsidR="00365524">
        <w:rPr>
          <w:sz w:val="24"/>
          <w:szCs w:val="24"/>
        </w:rPr>
        <w:t xml:space="preserve">is not challenged until </w:t>
      </w:r>
      <w:r w:rsidR="006D7CB9" w:rsidRPr="006D7CB9">
        <w:rPr>
          <w:i/>
          <w:iCs/>
          <w:sz w:val="24"/>
          <w:szCs w:val="24"/>
        </w:rPr>
        <w:t>Beauty and the Beast</w:t>
      </w:r>
      <w:r w:rsidR="006D7CB9">
        <w:rPr>
          <w:sz w:val="24"/>
          <w:szCs w:val="24"/>
        </w:rPr>
        <w:t xml:space="preserve"> with its brutish Gaston character. Belle is uninterested in love and marriage</w:t>
      </w:r>
      <w:r w:rsidR="00C4618A">
        <w:rPr>
          <w:sz w:val="24"/>
          <w:szCs w:val="24"/>
        </w:rPr>
        <w:t>,</w:t>
      </w:r>
      <w:r w:rsidR="006D7CB9">
        <w:rPr>
          <w:sz w:val="24"/>
          <w:szCs w:val="24"/>
        </w:rPr>
        <w:t xml:space="preserve"> but as the most beautiful woman in town</w:t>
      </w:r>
      <w:r w:rsidR="00714817">
        <w:rPr>
          <w:sz w:val="24"/>
          <w:szCs w:val="24"/>
        </w:rPr>
        <w:t xml:space="preserve"> Gaston, as the most handsome man in town</w:t>
      </w:r>
      <w:r w:rsidR="00D605AD">
        <w:rPr>
          <w:sz w:val="24"/>
          <w:szCs w:val="24"/>
        </w:rPr>
        <w:t>, unilaterally decides they belong together</w:t>
      </w:r>
      <w:r w:rsidR="00485CD8">
        <w:rPr>
          <w:sz w:val="24"/>
          <w:szCs w:val="24"/>
        </w:rPr>
        <w:t xml:space="preserve"> and refuses to accept no for an answer. </w:t>
      </w:r>
      <w:r w:rsidR="00AB5CD5">
        <w:rPr>
          <w:sz w:val="24"/>
          <w:szCs w:val="24"/>
        </w:rPr>
        <w:t xml:space="preserve">Gaston’s characterisation is a direct attack on </w:t>
      </w:r>
      <w:r w:rsidR="00303425">
        <w:rPr>
          <w:sz w:val="24"/>
          <w:szCs w:val="24"/>
        </w:rPr>
        <w:t xml:space="preserve">male gender norms, he is the quintessential masculine </w:t>
      </w:r>
      <w:r w:rsidR="003C2BD6">
        <w:rPr>
          <w:sz w:val="24"/>
          <w:szCs w:val="24"/>
        </w:rPr>
        <w:t>alpha who behaves exactly the way society expects him to and</w:t>
      </w:r>
      <w:r w:rsidR="00554517">
        <w:rPr>
          <w:sz w:val="24"/>
          <w:szCs w:val="24"/>
        </w:rPr>
        <w:t xml:space="preserve"> therefore</w:t>
      </w:r>
      <w:r w:rsidR="003C2BD6">
        <w:rPr>
          <w:sz w:val="24"/>
          <w:szCs w:val="24"/>
        </w:rPr>
        <w:t xml:space="preserve"> he is unable to understand why Belle is not attracted to him. </w:t>
      </w:r>
      <w:r w:rsidR="00AB40D1">
        <w:rPr>
          <w:sz w:val="24"/>
          <w:szCs w:val="24"/>
        </w:rPr>
        <w:t>The Beast and Gaston are effectively the same character, the only difference is that the Beast is aware of his boori</w:t>
      </w:r>
      <w:r w:rsidR="009C6AD3">
        <w:rPr>
          <w:sz w:val="24"/>
          <w:szCs w:val="24"/>
        </w:rPr>
        <w:t>shness, due to his outward appearance, and is willing to change for love</w:t>
      </w:r>
      <w:r w:rsidR="00CC0379">
        <w:rPr>
          <w:sz w:val="24"/>
          <w:szCs w:val="24"/>
        </w:rPr>
        <w:t>.</w:t>
      </w:r>
      <w:r w:rsidR="002944C3">
        <w:rPr>
          <w:sz w:val="24"/>
          <w:szCs w:val="24"/>
        </w:rPr>
        <w:t xml:space="preserve"> Although this movie ends with </w:t>
      </w:r>
      <w:r w:rsidR="000113F7">
        <w:rPr>
          <w:sz w:val="24"/>
          <w:szCs w:val="24"/>
        </w:rPr>
        <w:t>another marriage</w:t>
      </w:r>
      <w:r w:rsidR="00EC21A5">
        <w:rPr>
          <w:sz w:val="24"/>
          <w:szCs w:val="24"/>
        </w:rPr>
        <w:t>,</w:t>
      </w:r>
      <w:r w:rsidR="000113F7">
        <w:rPr>
          <w:sz w:val="24"/>
          <w:szCs w:val="24"/>
        </w:rPr>
        <w:t xml:space="preserve"> the journey taken by Belle and </w:t>
      </w:r>
      <w:r w:rsidR="000113F7">
        <w:rPr>
          <w:sz w:val="24"/>
          <w:szCs w:val="24"/>
        </w:rPr>
        <w:lastRenderedPageBreak/>
        <w:t xml:space="preserve">the Beast to get there is more believable as </w:t>
      </w:r>
      <w:r w:rsidR="00327E42">
        <w:rPr>
          <w:sz w:val="24"/>
          <w:szCs w:val="24"/>
        </w:rPr>
        <w:t>a representation of true love</w:t>
      </w:r>
      <w:r w:rsidR="003B1090">
        <w:rPr>
          <w:sz w:val="24"/>
          <w:szCs w:val="24"/>
        </w:rPr>
        <w:t xml:space="preserve"> as we the audience have watched them learn to </w:t>
      </w:r>
      <w:r w:rsidR="00753D2B">
        <w:rPr>
          <w:sz w:val="24"/>
          <w:szCs w:val="24"/>
        </w:rPr>
        <w:t>understand</w:t>
      </w:r>
      <w:r w:rsidR="001E402D">
        <w:rPr>
          <w:sz w:val="24"/>
          <w:szCs w:val="24"/>
        </w:rPr>
        <w:t xml:space="preserve"> and empathise with each other. </w:t>
      </w:r>
      <w:r w:rsidR="009C6AD3">
        <w:rPr>
          <w:sz w:val="24"/>
          <w:szCs w:val="24"/>
        </w:rPr>
        <w:t xml:space="preserve"> </w:t>
      </w:r>
      <w:r w:rsidR="00AB40D1">
        <w:rPr>
          <w:sz w:val="24"/>
          <w:szCs w:val="24"/>
        </w:rPr>
        <w:t xml:space="preserve"> </w:t>
      </w:r>
    </w:p>
    <w:p w14:paraId="45C5093C" w14:textId="71D14970" w:rsidR="006A47C1" w:rsidRDefault="006A47C1" w:rsidP="009D2D0C">
      <w:pPr>
        <w:spacing w:line="360" w:lineRule="auto"/>
        <w:rPr>
          <w:sz w:val="24"/>
          <w:szCs w:val="24"/>
        </w:rPr>
      </w:pPr>
      <w:r>
        <w:rPr>
          <w:sz w:val="24"/>
          <w:szCs w:val="24"/>
        </w:rPr>
        <w:t xml:space="preserve">When watching </w:t>
      </w:r>
      <w:r w:rsidR="00245421">
        <w:rPr>
          <w:i/>
          <w:iCs/>
          <w:sz w:val="24"/>
          <w:szCs w:val="24"/>
        </w:rPr>
        <w:t xml:space="preserve">The Little Mermaid </w:t>
      </w:r>
      <w:r w:rsidR="00245421">
        <w:rPr>
          <w:sz w:val="24"/>
          <w:szCs w:val="24"/>
        </w:rPr>
        <w:t xml:space="preserve">as a child, I took it as a given that Ariel and Eric were in love </w:t>
      </w:r>
      <w:r w:rsidR="00BE44AC">
        <w:rPr>
          <w:sz w:val="24"/>
          <w:szCs w:val="24"/>
        </w:rPr>
        <w:t>and that was the true love story of this film</w:t>
      </w:r>
      <w:r w:rsidR="00437BA9">
        <w:rPr>
          <w:sz w:val="24"/>
          <w:szCs w:val="24"/>
        </w:rPr>
        <w:t xml:space="preserve">, re-watching it recently, however, has </w:t>
      </w:r>
      <w:r w:rsidR="00F94F04">
        <w:rPr>
          <w:sz w:val="24"/>
          <w:szCs w:val="24"/>
        </w:rPr>
        <w:t>raised questions over this</w:t>
      </w:r>
      <w:r w:rsidR="00E37DCE">
        <w:rPr>
          <w:sz w:val="24"/>
          <w:szCs w:val="24"/>
        </w:rPr>
        <w:t xml:space="preserve"> assumption</w:t>
      </w:r>
      <w:r w:rsidR="00F94F04">
        <w:rPr>
          <w:sz w:val="24"/>
          <w:szCs w:val="24"/>
        </w:rPr>
        <w:t xml:space="preserve">. Early in the </w:t>
      </w:r>
      <w:r w:rsidR="007A44A9">
        <w:rPr>
          <w:sz w:val="24"/>
          <w:szCs w:val="24"/>
        </w:rPr>
        <w:t>movie,</w:t>
      </w:r>
      <w:r w:rsidR="00F94F04">
        <w:rPr>
          <w:sz w:val="24"/>
          <w:szCs w:val="24"/>
        </w:rPr>
        <w:t xml:space="preserve"> Ariel breaks out into a rendition of </w:t>
      </w:r>
      <w:r w:rsidR="0012093C">
        <w:rPr>
          <w:sz w:val="24"/>
          <w:szCs w:val="24"/>
        </w:rPr>
        <w:t>‘</w:t>
      </w:r>
      <w:r w:rsidR="00E07E63">
        <w:rPr>
          <w:sz w:val="24"/>
          <w:szCs w:val="24"/>
        </w:rPr>
        <w:t xml:space="preserve">Part of Your World’, this song demonstrates her deep longing to escape the ocean and </w:t>
      </w:r>
      <w:r w:rsidR="00072F9C">
        <w:rPr>
          <w:sz w:val="24"/>
          <w:szCs w:val="24"/>
        </w:rPr>
        <w:t>live among the humans.</w:t>
      </w:r>
      <w:r w:rsidR="005A7646">
        <w:rPr>
          <w:rStyle w:val="FootnoteReference"/>
          <w:sz w:val="24"/>
          <w:szCs w:val="24"/>
        </w:rPr>
        <w:footnoteReference w:id="15"/>
      </w:r>
      <w:r w:rsidR="00072F9C">
        <w:rPr>
          <w:sz w:val="24"/>
          <w:szCs w:val="24"/>
        </w:rPr>
        <w:t xml:space="preserve"> In this</w:t>
      </w:r>
      <w:r w:rsidR="006726C1">
        <w:rPr>
          <w:sz w:val="24"/>
          <w:szCs w:val="24"/>
        </w:rPr>
        <w:t>,</w:t>
      </w:r>
      <w:r w:rsidR="00072F9C">
        <w:rPr>
          <w:sz w:val="24"/>
          <w:szCs w:val="24"/>
        </w:rPr>
        <w:t xml:space="preserve"> we could see the ocean surface as a representation of the glass ceiling metaphor which was so prevalent at </w:t>
      </w:r>
      <w:r w:rsidR="00AB513E">
        <w:rPr>
          <w:sz w:val="24"/>
          <w:szCs w:val="24"/>
        </w:rPr>
        <w:t>this time and well into the nineties.</w:t>
      </w:r>
      <w:r w:rsidR="00D92E7B">
        <w:rPr>
          <w:rStyle w:val="FootnoteReference"/>
          <w:sz w:val="24"/>
          <w:szCs w:val="24"/>
        </w:rPr>
        <w:footnoteReference w:id="16"/>
      </w:r>
      <w:r w:rsidR="00820F27">
        <w:rPr>
          <w:sz w:val="24"/>
          <w:szCs w:val="24"/>
        </w:rPr>
        <w:t xml:space="preserve"> </w:t>
      </w:r>
      <w:r w:rsidR="004C12E7">
        <w:rPr>
          <w:sz w:val="24"/>
          <w:szCs w:val="24"/>
        </w:rPr>
        <w:t>It is only after this song that she meets Eric</w:t>
      </w:r>
      <w:r w:rsidR="007F14FB">
        <w:rPr>
          <w:sz w:val="24"/>
          <w:szCs w:val="24"/>
        </w:rPr>
        <w:t xml:space="preserve"> and although her obsession with him could be </w:t>
      </w:r>
      <w:r w:rsidR="00E011B8">
        <w:rPr>
          <w:sz w:val="24"/>
          <w:szCs w:val="24"/>
        </w:rPr>
        <w:t>true</w:t>
      </w:r>
      <w:r w:rsidR="007F14FB">
        <w:rPr>
          <w:sz w:val="24"/>
          <w:szCs w:val="24"/>
        </w:rPr>
        <w:t xml:space="preserve"> love it is also purely logical to assume that she would become obsessed with the first h</w:t>
      </w:r>
      <w:r w:rsidR="00B70AA3">
        <w:rPr>
          <w:sz w:val="24"/>
          <w:szCs w:val="24"/>
        </w:rPr>
        <w:t>uman she ever had any interaction with. Whether consciously or not Ariel</w:t>
      </w:r>
      <w:r w:rsidR="004C12E7">
        <w:rPr>
          <w:sz w:val="24"/>
          <w:szCs w:val="24"/>
        </w:rPr>
        <w:t xml:space="preserve"> </w:t>
      </w:r>
      <w:r w:rsidR="00D04E6E">
        <w:rPr>
          <w:sz w:val="24"/>
          <w:szCs w:val="24"/>
        </w:rPr>
        <w:t xml:space="preserve">uses Eric </w:t>
      </w:r>
      <w:proofErr w:type="gramStart"/>
      <w:r w:rsidR="00D04E6E">
        <w:rPr>
          <w:sz w:val="24"/>
          <w:szCs w:val="24"/>
        </w:rPr>
        <w:t>as a means to</w:t>
      </w:r>
      <w:proofErr w:type="gramEnd"/>
      <w:r w:rsidR="00D04E6E">
        <w:rPr>
          <w:sz w:val="24"/>
          <w:szCs w:val="24"/>
        </w:rPr>
        <w:t xml:space="preserve"> an end, he is </w:t>
      </w:r>
      <w:r w:rsidR="00B63F4E">
        <w:rPr>
          <w:sz w:val="24"/>
          <w:szCs w:val="24"/>
        </w:rPr>
        <w:t>an</w:t>
      </w:r>
      <w:r w:rsidR="00D04E6E">
        <w:rPr>
          <w:sz w:val="24"/>
          <w:szCs w:val="24"/>
        </w:rPr>
        <w:t xml:space="preserve"> integral part of the deal Ursula strikes with her and he is her ticket to the life she craves</w:t>
      </w:r>
      <w:r w:rsidR="00B63F4E">
        <w:rPr>
          <w:sz w:val="24"/>
          <w:szCs w:val="24"/>
        </w:rPr>
        <w:t>.</w:t>
      </w:r>
      <w:r w:rsidR="00563AFB">
        <w:rPr>
          <w:sz w:val="24"/>
          <w:szCs w:val="24"/>
        </w:rPr>
        <w:t xml:space="preserve"> We can see this in Ursula’s cave as she creates images to tempt Ariel, when Ursula says, “you</w:t>
      </w:r>
      <w:r w:rsidR="00FE5203">
        <w:rPr>
          <w:sz w:val="24"/>
          <w:szCs w:val="24"/>
        </w:rPr>
        <w:t>’ve got</w:t>
      </w:r>
      <w:r w:rsidR="00563AFB">
        <w:rPr>
          <w:sz w:val="24"/>
          <w:szCs w:val="24"/>
        </w:rPr>
        <w:t xml:space="preserve"> to get</w:t>
      </w:r>
      <w:r w:rsidR="00FE5203">
        <w:rPr>
          <w:sz w:val="24"/>
          <w:szCs w:val="24"/>
        </w:rPr>
        <w:t xml:space="preserve"> dear old </w:t>
      </w:r>
      <w:proofErr w:type="spellStart"/>
      <w:r w:rsidR="00FE5203">
        <w:rPr>
          <w:sz w:val="24"/>
          <w:szCs w:val="24"/>
        </w:rPr>
        <w:t>princey</w:t>
      </w:r>
      <w:proofErr w:type="spellEnd"/>
      <w:r w:rsidR="00FE5203">
        <w:rPr>
          <w:sz w:val="24"/>
          <w:szCs w:val="24"/>
        </w:rPr>
        <w:t xml:space="preserve"> to fall in love with you,” Ariels face is serious and contemplative, it is not until she sees herself with legs that she smiles with delight.</w:t>
      </w:r>
      <w:r w:rsidR="00B63F4E">
        <w:rPr>
          <w:sz w:val="24"/>
          <w:szCs w:val="24"/>
        </w:rPr>
        <w:t xml:space="preserve"> The actual love story is between Ariel and her father,</w:t>
      </w:r>
      <w:r w:rsidR="00185233">
        <w:rPr>
          <w:sz w:val="24"/>
          <w:szCs w:val="24"/>
        </w:rPr>
        <w:t xml:space="preserve"> </w:t>
      </w:r>
      <w:r w:rsidR="00BB3D39">
        <w:rPr>
          <w:sz w:val="24"/>
          <w:szCs w:val="24"/>
        </w:rPr>
        <w:t>Triton’s characterisation is a world away from</w:t>
      </w:r>
      <w:r w:rsidR="001C6046">
        <w:rPr>
          <w:sz w:val="24"/>
          <w:szCs w:val="24"/>
        </w:rPr>
        <w:t xml:space="preserve"> previous representation</w:t>
      </w:r>
      <w:r w:rsidR="00A83520">
        <w:rPr>
          <w:sz w:val="24"/>
          <w:szCs w:val="24"/>
        </w:rPr>
        <w:t>s</w:t>
      </w:r>
      <w:r w:rsidR="001C6046">
        <w:rPr>
          <w:sz w:val="24"/>
          <w:szCs w:val="24"/>
        </w:rPr>
        <w:t xml:space="preserve"> of </w:t>
      </w:r>
      <w:r w:rsidR="00BB26C1">
        <w:rPr>
          <w:sz w:val="24"/>
          <w:szCs w:val="24"/>
        </w:rPr>
        <w:t xml:space="preserve">fathers </w:t>
      </w:r>
      <w:r w:rsidR="00A83520">
        <w:rPr>
          <w:sz w:val="24"/>
          <w:szCs w:val="24"/>
        </w:rPr>
        <w:t>who</w:t>
      </w:r>
      <w:r w:rsidR="002F0119">
        <w:rPr>
          <w:sz w:val="24"/>
          <w:szCs w:val="24"/>
        </w:rPr>
        <w:t>, for our first</w:t>
      </w:r>
      <w:r w:rsidR="004A6BF2">
        <w:rPr>
          <w:sz w:val="24"/>
          <w:szCs w:val="24"/>
        </w:rPr>
        <w:t>-</w:t>
      </w:r>
      <w:r w:rsidR="002F0119">
        <w:rPr>
          <w:sz w:val="24"/>
          <w:szCs w:val="24"/>
        </w:rPr>
        <w:t>generation princesses, were</w:t>
      </w:r>
      <w:r w:rsidR="00BB26C1">
        <w:rPr>
          <w:sz w:val="24"/>
          <w:szCs w:val="24"/>
        </w:rPr>
        <w:t xml:space="preserve"> largely absent and completely inep</w:t>
      </w:r>
      <w:r w:rsidR="002F0119">
        <w:rPr>
          <w:sz w:val="24"/>
          <w:szCs w:val="24"/>
        </w:rPr>
        <w:t>t</w:t>
      </w:r>
      <w:r w:rsidR="00CC5101">
        <w:rPr>
          <w:sz w:val="24"/>
          <w:szCs w:val="24"/>
        </w:rPr>
        <w:t>.</w:t>
      </w:r>
      <w:r w:rsidR="00BB26C1">
        <w:rPr>
          <w:sz w:val="24"/>
          <w:szCs w:val="24"/>
        </w:rPr>
        <w:t xml:space="preserve"> </w:t>
      </w:r>
      <w:r w:rsidR="00C40CF7">
        <w:rPr>
          <w:sz w:val="24"/>
          <w:szCs w:val="24"/>
        </w:rPr>
        <w:t xml:space="preserve">Snow White </w:t>
      </w:r>
      <w:r w:rsidR="00E94A67">
        <w:rPr>
          <w:sz w:val="24"/>
          <w:szCs w:val="24"/>
        </w:rPr>
        <w:t>and Cinderella were both</w:t>
      </w:r>
      <w:r w:rsidR="00BB26C1">
        <w:rPr>
          <w:sz w:val="24"/>
          <w:szCs w:val="24"/>
        </w:rPr>
        <w:t xml:space="preserve"> horribly abused and exploited </w:t>
      </w:r>
      <w:r w:rsidR="00EF1B8B">
        <w:rPr>
          <w:sz w:val="24"/>
          <w:szCs w:val="24"/>
        </w:rPr>
        <w:t xml:space="preserve">by their stepmothers and </w:t>
      </w:r>
      <w:r w:rsidR="00E94A67">
        <w:rPr>
          <w:sz w:val="24"/>
          <w:szCs w:val="24"/>
        </w:rPr>
        <w:t>Aurora’s father</w:t>
      </w:r>
      <w:r w:rsidR="00EF1B8B">
        <w:rPr>
          <w:sz w:val="24"/>
          <w:szCs w:val="24"/>
        </w:rPr>
        <w:t xml:space="preserve"> could not even protect his child from a </w:t>
      </w:r>
      <w:r w:rsidR="00CC5101">
        <w:rPr>
          <w:sz w:val="24"/>
          <w:szCs w:val="24"/>
        </w:rPr>
        <w:t>spinning wheel.</w:t>
      </w:r>
      <w:r w:rsidR="001C6046">
        <w:rPr>
          <w:sz w:val="24"/>
          <w:szCs w:val="24"/>
        </w:rPr>
        <w:t xml:space="preserve"> </w:t>
      </w:r>
      <w:r w:rsidR="00401258">
        <w:rPr>
          <w:sz w:val="24"/>
          <w:szCs w:val="24"/>
        </w:rPr>
        <w:t xml:space="preserve">I see the relationship between Ariel and Triton as the first step Disney takes in breaking away from the idea that </w:t>
      </w:r>
      <w:r w:rsidR="003B3800">
        <w:rPr>
          <w:sz w:val="24"/>
          <w:szCs w:val="24"/>
        </w:rPr>
        <w:t>a young woman’s love for her husband should be the strongest force in her life.</w:t>
      </w:r>
    </w:p>
    <w:p w14:paraId="28657339" w14:textId="2D61F642" w:rsidR="006A47C1" w:rsidRDefault="009F5B8F" w:rsidP="009D2D0C">
      <w:pPr>
        <w:spacing w:line="360" w:lineRule="auto"/>
        <w:rPr>
          <w:sz w:val="24"/>
          <w:szCs w:val="24"/>
        </w:rPr>
      </w:pPr>
      <w:r>
        <w:rPr>
          <w:sz w:val="24"/>
          <w:szCs w:val="24"/>
        </w:rPr>
        <w:t xml:space="preserve">All the Disney princesses, </w:t>
      </w:r>
      <w:proofErr w:type="gramStart"/>
      <w:r>
        <w:rPr>
          <w:sz w:val="24"/>
          <w:szCs w:val="24"/>
        </w:rPr>
        <w:t>with the exception of</w:t>
      </w:r>
      <w:proofErr w:type="gramEnd"/>
      <w:r>
        <w:rPr>
          <w:sz w:val="24"/>
          <w:szCs w:val="24"/>
        </w:rPr>
        <w:t xml:space="preserve"> Ariel,</w:t>
      </w:r>
      <w:r w:rsidR="00D63304">
        <w:rPr>
          <w:sz w:val="24"/>
          <w:szCs w:val="24"/>
        </w:rPr>
        <w:t xml:space="preserve"> Merida,</w:t>
      </w:r>
      <w:r>
        <w:rPr>
          <w:sz w:val="24"/>
          <w:szCs w:val="24"/>
        </w:rPr>
        <w:t xml:space="preserve"> Anna, and Elsa, are o</w:t>
      </w:r>
      <w:r w:rsidR="001A77E8">
        <w:rPr>
          <w:sz w:val="24"/>
          <w:szCs w:val="24"/>
        </w:rPr>
        <w:t xml:space="preserve">nly children. Although </w:t>
      </w:r>
      <w:r w:rsidR="00C63054">
        <w:rPr>
          <w:sz w:val="24"/>
          <w:szCs w:val="24"/>
        </w:rPr>
        <w:t xml:space="preserve">in </w:t>
      </w:r>
      <w:r w:rsidR="00C63054" w:rsidRPr="00C63054">
        <w:rPr>
          <w:i/>
          <w:iCs/>
          <w:sz w:val="24"/>
          <w:szCs w:val="24"/>
        </w:rPr>
        <w:t>The Little Mermaid</w:t>
      </w:r>
      <w:r w:rsidR="00C63054">
        <w:rPr>
          <w:i/>
          <w:iCs/>
          <w:sz w:val="24"/>
          <w:szCs w:val="24"/>
        </w:rPr>
        <w:t xml:space="preserve">, </w:t>
      </w:r>
      <w:r w:rsidR="00C63054">
        <w:rPr>
          <w:sz w:val="24"/>
          <w:szCs w:val="24"/>
        </w:rPr>
        <w:t xml:space="preserve">Ariel’s sisters are such marginal characters </w:t>
      </w:r>
      <w:r w:rsidR="008929C7">
        <w:rPr>
          <w:sz w:val="24"/>
          <w:szCs w:val="24"/>
        </w:rPr>
        <w:t>that we see very little relationship between them</w:t>
      </w:r>
      <w:r w:rsidR="00ED15D2">
        <w:rPr>
          <w:sz w:val="24"/>
          <w:szCs w:val="24"/>
        </w:rPr>
        <w:t>,</w:t>
      </w:r>
      <w:r w:rsidR="00E7630A">
        <w:rPr>
          <w:sz w:val="24"/>
          <w:szCs w:val="24"/>
        </w:rPr>
        <w:t xml:space="preserve"> and Merida’s brothers are wrapped up in their own world</w:t>
      </w:r>
      <w:r w:rsidR="00390D1F">
        <w:rPr>
          <w:sz w:val="24"/>
          <w:szCs w:val="24"/>
        </w:rPr>
        <w:t xml:space="preserve">. </w:t>
      </w:r>
      <w:r w:rsidR="009032FE" w:rsidRPr="009032FE">
        <w:rPr>
          <w:sz w:val="24"/>
          <w:szCs w:val="24"/>
        </w:rPr>
        <w:t>In Cole Reilly’s critique of the Disney princess franchise, he considers the replacement of romantic love with sisterly love ground-breaking and I would agree.</w:t>
      </w:r>
      <w:r w:rsidR="0083662D">
        <w:rPr>
          <w:rStyle w:val="FootnoteReference"/>
          <w:sz w:val="24"/>
          <w:szCs w:val="24"/>
        </w:rPr>
        <w:footnoteReference w:id="17"/>
      </w:r>
      <w:r w:rsidR="009032FE">
        <w:rPr>
          <w:sz w:val="24"/>
          <w:szCs w:val="24"/>
        </w:rPr>
        <w:t xml:space="preserve"> </w:t>
      </w:r>
      <w:r w:rsidR="00390D1F">
        <w:rPr>
          <w:sz w:val="24"/>
          <w:szCs w:val="24"/>
        </w:rPr>
        <w:t xml:space="preserve">The </w:t>
      </w:r>
      <w:r w:rsidR="00390D1F">
        <w:rPr>
          <w:sz w:val="24"/>
          <w:szCs w:val="24"/>
        </w:rPr>
        <w:lastRenderedPageBreak/>
        <w:t xml:space="preserve">undying love between Elsa and Anna is </w:t>
      </w:r>
      <w:r w:rsidR="00557F03">
        <w:rPr>
          <w:sz w:val="24"/>
          <w:szCs w:val="24"/>
        </w:rPr>
        <w:t>an important milestone</w:t>
      </w:r>
      <w:r w:rsidR="00390D1F">
        <w:rPr>
          <w:sz w:val="24"/>
          <w:szCs w:val="24"/>
        </w:rPr>
        <w:t xml:space="preserve"> in the </w:t>
      </w:r>
      <w:r w:rsidR="000E3EAD">
        <w:rPr>
          <w:sz w:val="24"/>
          <w:szCs w:val="24"/>
        </w:rPr>
        <w:t xml:space="preserve">evolution of the Disney princess tradition. </w:t>
      </w:r>
      <w:r w:rsidR="00016283">
        <w:rPr>
          <w:sz w:val="24"/>
          <w:szCs w:val="24"/>
        </w:rPr>
        <w:t>Anna’</w:t>
      </w:r>
      <w:r w:rsidR="00697D88">
        <w:rPr>
          <w:sz w:val="24"/>
          <w:szCs w:val="24"/>
        </w:rPr>
        <w:t>s</w:t>
      </w:r>
      <w:r w:rsidR="00016283">
        <w:rPr>
          <w:sz w:val="24"/>
          <w:szCs w:val="24"/>
        </w:rPr>
        <w:t xml:space="preserve"> characteri</w:t>
      </w:r>
      <w:r w:rsidR="00D74B1B">
        <w:rPr>
          <w:sz w:val="24"/>
          <w:szCs w:val="24"/>
        </w:rPr>
        <w:t>sation speaks to this generation of young girls</w:t>
      </w:r>
      <w:r w:rsidR="00C17CA2">
        <w:rPr>
          <w:sz w:val="24"/>
          <w:szCs w:val="24"/>
        </w:rPr>
        <w:t>, she is full of hope, optimism, and joy</w:t>
      </w:r>
      <w:r w:rsidR="00C377FE">
        <w:rPr>
          <w:sz w:val="24"/>
          <w:szCs w:val="24"/>
        </w:rPr>
        <w:t xml:space="preserve"> but lives a life of solitude.</w:t>
      </w:r>
      <w:r w:rsidR="00C62BE6">
        <w:rPr>
          <w:sz w:val="24"/>
          <w:szCs w:val="24"/>
        </w:rPr>
        <w:t xml:space="preserve"> </w:t>
      </w:r>
      <w:r w:rsidR="00D74B1B">
        <w:rPr>
          <w:sz w:val="24"/>
          <w:szCs w:val="24"/>
        </w:rPr>
        <w:t xml:space="preserve">Isolation and loneliness are two of the most difficult emotions children </w:t>
      </w:r>
      <w:r w:rsidR="00361765">
        <w:rPr>
          <w:sz w:val="24"/>
          <w:szCs w:val="24"/>
        </w:rPr>
        <w:t>must</w:t>
      </w:r>
      <w:r w:rsidR="00490945">
        <w:rPr>
          <w:sz w:val="24"/>
          <w:szCs w:val="24"/>
        </w:rPr>
        <w:t xml:space="preserve"> endure and </w:t>
      </w:r>
      <w:r w:rsidR="00FC34B4">
        <w:rPr>
          <w:sz w:val="24"/>
          <w:szCs w:val="24"/>
        </w:rPr>
        <w:t xml:space="preserve">through the </w:t>
      </w:r>
      <w:r w:rsidR="00862816" w:rsidRPr="00862816">
        <w:rPr>
          <w:sz w:val="24"/>
          <w:szCs w:val="24"/>
        </w:rPr>
        <w:t>objective point of view</w:t>
      </w:r>
      <w:r w:rsidR="00490945">
        <w:rPr>
          <w:sz w:val="24"/>
          <w:szCs w:val="24"/>
        </w:rPr>
        <w:t xml:space="preserve"> we can feel </w:t>
      </w:r>
      <w:r w:rsidR="00DF39C4">
        <w:rPr>
          <w:sz w:val="24"/>
          <w:szCs w:val="24"/>
        </w:rPr>
        <w:t>Anna’s</w:t>
      </w:r>
      <w:r w:rsidR="00490945">
        <w:rPr>
          <w:sz w:val="24"/>
          <w:szCs w:val="24"/>
        </w:rPr>
        <w:t xml:space="preserve"> pain at her </w:t>
      </w:r>
      <w:r w:rsidR="00361765">
        <w:rPr>
          <w:sz w:val="24"/>
          <w:szCs w:val="24"/>
        </w:rPr>
        <w:t>sister’s</w:t>
      </w:r>
      <w:r w:rsidR="00490945">
        <w:rPr>
          <w:sz w:val="24"/>
          <w:szCs w:val="24"/>
        </w:rPr>
        <w:t xml:space="preserve"> rejection</w:t>
      </w:r>
      <w:r w:rsidR="00212EF0">
        <w:rPr>
          <w:sz w:val="24"/>
          <w:szCs w:val="24"/>
        </w:rPr>
        <w:t>,</w:t>
      </w:r>
      <w:r w:rsidR="00361765">
        <w:rPr>
          <w:sz w:val="24"/>
          <w:szCs w:val="24"/>
        </w:rPr>
        <w:t xml:space="preserve"> </w:t>
      </w:r>
      <w:r w:rsidR="00DF39C4">
        <w:rPr>
          <w:sz w:val="24"/>
          <w:szCs w:val="24"/>
        </w:rPr>
        <w:t xml:space="preserve">but </w:t>
      </w:r>
      <w:r w:rsidR="000B0B47">
        <w:rPr>
          <w:sz w:val="24"/>
          <w:szCs w:val="24"/>
        </w:rPr>
        <w:t xml:space="preserve">we can </w:t>
      </w:r>
      <w:r w:rsidR="00361765">
        <w:rPr>
          <w:sz w:val="24"/>
          <w:szCs w:val="24"/>
        </w:rPr>
        <w:t>u</w:t>
      </w:r>
      <w:r w:rsidR="00490945">
        <w:rPr>
          <w:sz w:val="24"/>
          <w:szCs w:val="24"/>
        </w:rPr>
        <w:t xml:space="preserve">nderstand that Elsa is trying to protect Anna </w:t>
      </w:r>
      <w:r w:rsidR="00CC67E7">
        <w:rPr>
          <w:sz w:val="24"/>
          <w:szCs w:val="24"/>
        </w:rPr>
        <w:t>because she loves her too</w:t>
      </w:r>
      <w:r w:rsidR="000B0B47">
        <w:rPr>
          <w:sz w:val="24"/>
          <w:szCs w:val="24"/>
        </w:rPr>
        <w:t>.</w:t>
      </w:r>
      <w:r w:rsidR="00390D1F">
        <w:rPr>
          <w:sz w:val="24"/>
          <w:szCs w:val="24"/>
        </w:rPr>
        <w:t xml:space="preserve"> </w:t>
      </w:r>
      <w:r w:rsidR="0092746B">
        <w:rPr>
          <w:sz w:val="24"/>
          <w:szCs w:val="24"/>
        </w:rPr>
        <w:t xml:space="preserve">This is a much more powerful and meaningful representation of love than has existed </w:t>
      </w:r>
      <w:r w:rsidR="00E61E94">
        <w:rPr>
          <w:sz w:val="24"/>
          <w:szCs w:val="24"/>
        </w:rPr>
        <w:t>in previous princess films</w:t>
      </w:r>
      <w:r w:rsidR="00063E12">
        <w:rPr>
          <w:sz w:val="24"/>
          <w:szCs w:val="24"/>
        </w:rPr>
        <w:t xml:space="preserve">. Far from falling in love with someone you have just met as with Ariel or </w:t>
      </w:r>
      <w:r w:rsidR="002B5E51">
        <w:rPr>
          <w:sz w:val="24"/>
          <w:szCs w:val="24"/>
        </w:rPr>
        <w:t>Pocahontas o</w:t>
      </w:r>
      <w:r w:rsidR="004F54F2">
        <w:rPr>
          <w:sz w:val="24"/>
          <w:szCs w:val="24"/>
        </w:rPr>
        <w:t xml:space="preserve">r </w:t>
      </w:r>
      <w:r w:rsidR="00063E12">
        <w:rPr>
          <w:sz w:val="24"/>
          <w:szCs w:val="24"/>
        </w:rPr>
        <w:t>l</w:t>
      </w:r>
      <w:r w:rsidR="00A01239">
        <w:rPr>
          <w:sz w:val="24"/>
          <w:szCs w:val="24"/>
        </w:rPr>
        <w:t xml:space="preserve">oving someone because you are destined to like Aurora and </w:t>
      </w:r>
      <w:r w:rsidR="0046424F">
        <w:rPr>
          <w:sz w:val="24"/>
          <w:szCs w:val="24"/>
        </w:rPr>
        <w:t xml:space="preserve">Philip, the relationship between Elsa and Anna </w:t>
      </w:r>
      <w:r w:rsidR="002B5E51">
        <w:rPr>
          <w:sz w:val="24"/>
          <w:szCs w:val="24"/>
        </w:rPr>
        <w:t>is real. From</w:t>
      </w:r>
      <w:r w:rsidR="003C361F">
        <w:rPr>
          <w:sz w:val="24"/>
          <w:szCs w:val="24"/>
        </w:rPr>
        <w:t xml:space="preserve"> their early childhoods</w:t>
      </w:r>
      <w:r w:rsidR="00B84F1F">
        <w:rPr>
          <w:sz w:val="24"/>
          <w:szCs w:val="24"/>
        </w:rPr>
        <w:t>,</w:t>
      </w:r>
      <w:r w:rsidR="003C361F">
        <w:rPr>
          <w:sz w:val="24"/>
          <w:szCs w:val="24"/>
        </w:rPr>
        <w:t xml:space="preserve"> we learn that a genuine</w:t>
      </w:r>
      <w:r w:rsidR="00A41D9D">
        <w:rPr>
          <w:sz w:val="24"/>
          <w:szCs w:val="24"/>
        </w:rPr>
        <w:t xml:space="preserve">ly loving relationship requires communication, </w:t>
      </w:r>
      <w:r w:rsidR="00D84CCA">
        <w:rPr>
          <w:sz w:val="24"/>
          <w:szCs w:val="24"/>
        </w:rPr>
        <w:t>compromise, empathy, and honesty</w:t>
      </w:r>
      <w:r w:rsidR="00FE0E03">
        <w:rPr>
          <w:sz w:val="24"/>
          <w:szCs w:val="24"/>
        </w:rPr>
        <w:t>.</w:t>
      </w:r>
      <w:r w:rsidR="00D84CCA">
        <w:rPr>
          <w:sz w:val="24"/>
          <w:szCs w:val="24"/>
        </w:rPr>
        <w:t xml:space="preserve"> </w:t>
      </w:r>
      <w:r w:rsidR="00E041C4">
        <w:rPr>
          <w:sz w:val="24"/>
          <w:szCs w:val="24"/>
        </w:rPr>
        <w:t xml:space="preserve">We see Anna fall madly in love with the treacherous Prince Hans </w:t>
      </w:r>
      <w:r w:rsidR="009914C4">
        <w:rPr>
          <w:sz w:val="24"/>
          <w:szCs w:val="24"/>
        </w:rPr>
        <w:t>only to be told by Elsa that she will not allow her to marry someone she barely knows</w:t>
      </w:r>
      <w:r w:rsidR="00E041C4">
        <w:rPr>
          <w:sz w:val="24"/>
          <w:szCs w:val="24"/>
        </w:rPr>
        <w:t xml:space="preserve"> </w:t>
      </w:r>
      <w:r w:rsidR="006B470E">
        <w:rPr>
          <w:sz w:val="24"/>
          <w:szCs w:val="24"/>
        </w:rPr>
        <w:t>which</w:t>
      </w:r>
      <w:r w:rsidR="00896E9E">
        <w:rPr>
          <w:sz w:val="24"/>
          <w:szCs w:val="24"/>
        </w:rPr>
        <w:t xml:space="preserve"> highl</w:t>
      </w:r>
      <w:r w:rsidR="00601B66">
        <w:rPr>
          <w:sz w:val="24"/>
          <w:szCs w:val="24"/>
        </w:rPr>
        <w:t>ights the ridiculous notion of marrying someone just after meeting them</w:t>
      </w:r>
      <w:r w:rsidR="006B470E">
        <w:rPr>
          <w:sz w:val="24"/>
          <w:szCs w:val="24"/>
        </w:rPr>
        <w:t>.</w:t>
      </w:r>
      <w:r w:rsidR="002518D9">
        <w:rPr>
          <w:sz w:val="24"/>
          <w:szCs w:val="24"/>
        </w:rPr>
        <w:t xml:space="preserve"> Although Anna </w:t>
      </w:r>
      <w:r w:rsidR="002610D1">
        <w:rPr>
          <w:sz w:val="24"/>
          <w:szCs w:val="24"/>
        </w:rPr>
        <w:t>finds love in the form of rugged ice harvester Christoff</w:t>
      </w:r>
      <w:r w:rsidR="00956554">
        <w:rPr>
          <w:sz w:val="24"/>
          <w:szCs w:val="24"/>
        </w:rPr>
        <w:t xml:space="preserve"> they do not marry each other </w:t>
      </w:r>
      <w:r w:rsidR="00007595">
        <w:rPr>
          <w:sz w:val="24"/>
          <w:szCs w:val="24"/>
        </w:rPr>
        <w:t>confronting</w:t>
      </w:r>
      <w:r w:rsidR="00826E71">
        <w:rPr>
          <w:sz w:val="24"/>
          <w:szCs w:val="24"/>
        </w:rPr>
        <w:t xml:space="preserve"> the idea that ‘happily ever after’ and marriage are synonymous with one another</w:t>
      </w:r>
      <w:r w:rsidR="000A6218">
        <w:rPr>
          <w:sz w:val="24"/>
          <w:szCs w:val="24"/>
        </w:rPr>
        <w:t>.</w:t>
      </w:r>
      <w:r w:rsidR="00AB3D93">
        <w:rPr>
          <w:sz w:val="24"/>
          <w:szCs w:val="24"/>
        </w:rPr>
        <w:t xml:space="preserve"> We find this theme continued in Moana where the true love story is between Moana and her grandmother</w:t>
      </w:r>
      <w:r w:rsidR="00E51501">
        <w:rPr>
          <w:sz w:val="24"/>
          <w:szCs w:val="24"/>
        </w:rPr>
        <w:t xml:space="preserve"> and there is not even mention of marriage.</w:t>
      </w:r>
    </w:p>
    <w:p w14:paraId="7AE048EF" w14:textId="3DCC2488" w:rsidR="000C76F9" w:rsidRDefault="00850572" w:rsidP="009D2D0C">
      <w:pPr>
        <w:spacing w:line="360" w:lineRule="auto"/>
        <w:rPr>
          <w:sz w:val="24"/>
          <w:szCs w:val="24"/>
        </w:rPr>
      </w:pPr>
      <w:r>
        <w:rPr>
          <w:sz w:val="24"/>
          <w:szCs w:val="24"/>
        </w:rPr>
        <w:t>Disney</w:t>
      </w:r>
      <w:r w:rsidR="00263192">
        <w:rPr>
          <w:sz w:val="24"/>
          <w:szCs w:val="24"/>
        </w:rPr>
        <w:t xml:space="preserve"> writers</w:t>
      </w:r>
      <w:r>
        <w:rPr>
          <w:sz w:val="24"/>
          <w:szCs w:val="24"/>
        </w:rPr>
        <w:t xml:space="preserve"> have made efforts to redress the balance </w:t>
      </w:r>
      <w:r w:rsidR="004068B2">
        <w:rPr>
          <w:sz w:val="24"/>
          <w:szCs w:val="24"/>
        </w:rPr>
        <w:t xml:space="preserve">of the </w:t>
      </w:r>
      <w:r w:rsidR="00F0429B">
        <w:rPr>
          <w:sz w:val="24"/>
          <w:szCs w:val="24"/>
        </w:rPr>
        <w:t>only</w:t>
      </w:r>
      <w:r w:rsidR="00671FFC">
        <w:rPr>
          <w:sz w:val="24"/>
          <w:szCs w:val="24"/>
        </w:rPr>
        <w:t>,</w:t>
      </w:r>
      <w:r w:rsidR="00F0429B">
        <w:rPr>
          <w:sz w:val="24"/>
          <w:szCs w:val="24"/>
        </w:rPr>
        <w:t xml:space="preserve"> </w:t>
      </w:r>
      <w:r w:rsidR="00DB0DE7">
        <w:rPr>
          <w:sz w:val="24"/>
          <w:szCs w:val="24"/>
        </w:rPr>
        <w:t xml:space="preserve">marriage </w:t>
      </w:r>
      <w:r w:rsidR="00F0429B">
        <w:rPr>
          <w:sz w:val="24"/>
          <w:szCs w:val="24"/>
        </w:rPr>
        <w:t>can bring</w:t>
      </w:r>
      <w:r w:rsidR="00DB0DE7">
        <w:rPr>
          <w:sz w:val="24"/>
          <w:szCs w:val="24"/>
        </w:rPr>
        <w:t xml:space="preserve"> happiness </w:t>
      </w:r>
      <w:r w:rsidR="00F0429B">
        <w:rPr>
          <w:sz w:val="24"/>
          <w:szCs w:val="24"/>
        </w:rPr>
        <w:t>narrative so strongly felt in the first</w:t>
      </w:r>
      <w:r w:rsidR="00192762">
        <w:rPr>
          <w:sz w:val="24"/>
          <w:szCs w:val="24"/>
        </w:rPr>
        <w:t>-</w:t>
      </w:r>
      <w:r w:rsidR="00F0429B">
        <w:rPr>
          <w:sz w:val="24"/>
          <w:szCs w:val="24"/>
        </w:rPr>
        <w:t>generation</w:t>
      </w:r>
      <w:r w:rsidR="00537E14">
        <w:rPr>
          <w:sz w:val="24"/>
          <w:szCs w:val="24"/>
        </w:rPr>
        <w:t xml:space="preserve"> movies. </w:t>
      </w:r>
      <w:r w:rsidR="0029755D">
        <w:rPr>
          <w:sz w:val="24"/>
          <w:szCs w:val="24"/>
        </w:rPr>
        <w:t xml:space="preserve">However, when watching these movies in such a </w:t>
      </w:r>
      <w:r w:rsidR="00A52F36">
        <w:rPr>
          <w:sz w:val="24"/>
          <w:szCs w:val="24"/>
        </w:rPr>
        <w:t xml:space="preserve">short space of time the constant references to marriage are </w:t>
      </w:r>
      <w:r w:rsidR="00385DCF">
        <w:rPr>
          <w:sz w:val="24"/>
          <w:szCs w:val="24"/>
        </w:rPr>
        <w:t>almost overwhelming</w:t>
      </w:r>
      <w:r w:rsidR="00537E14">
        <w:rPr>
          <w:sz w:val="24"/>
          <w:szCs w:val="24"/>
        </w:rPr>
        <w:t>. The idea of marrying off a you</w:t>
      </w:r>
      <w:r w:rsidR="001A29BC">
        <w:rPr>
          <w:sz w:val="24"/>
          <w:szCs w:val="24"/>
        </w:rPr>
        <w:t xml:space="preserve">ng girl to a </w:t>
      </w:r>
      <w:r w:rsidR="001268C5">
        <w:rPr>
          <w:sz w:val="24"/>
          <w:szCs w:val="24"/>
        </w:rPr>
        <w:t>man she has no interest in</w:t>
      </w:r>
      <w:r w:rsidR="001A29BC">
        <w:rPr>
          <w:sz w:val="24"/>
          <w:szCs w:val="24"/>
        </w:rPr>
        <w:t xml:space="preserve"> is a r</w:t>
      </w:r>
      <w:r w:rsidR="004C2D95">
        <w:rPr>
          <w:sz w:val="24"/>
          <w:szCs w:val="24"/>
        </w:rPr>
        <w:t>ather perverse idea</w:t>
      </w:r>
      <w:r w:rsidR="001A29BC">
        <w:rPr>
          <w:sz w:val="24"/>
          <w:szCs w:val="24"/>
        </w:rPr>
        <w:t xml:space="preserve"> </w:t>
      </w:r>
      <w:r w:rsidR="009D58DE">
        <w:rPr>
          <w:sz w:val="24"/>
          <w:szCs w:val="24"/>
        </w:rPr>
        <w:t>which</w:t>
      </w:r>
      <w:r w:rsidR="001A29BC">
        <w:rPr>
          <w:sz w:val="24"/>
          <w:szCs w:val="24"/>
        </w:rPr>
        <w:t xml:space="preserve"> </w:t>
      </w:r>
      <w:r w:rsidR="007063E7">
        <w:rPr>
          <w:sz w:val="24"/>
          <w:szCs w:val="24"/>
        </w:rPr>
        <w:t xml:space="preserve">has been </w:t>
      </w:r>
      <w:r w:rsidR="009D58DE">
        <w:rPr>
          <w:sz w:val="24"/>
          <w:szCs w:val="24"/>
        </w:rPr>
        <w:t>emphasized</w:t>
      </w:r>
      <w:r w:rsidR="001A29BC">
        <w:rPr>
          <w:sz w:val="24"/>
          <w:szCs w:val="24"/>
        </w:rPr>
        <w:t xml:space="preserve"> in</w:t>
      </w:r>
      <w:r w:rsidR="001268C5">
        <w:rPr>
          <w:sz w:val="24"/>
          <w:szCs w:val="24"/>
        </w:rPr>
        <w:t xml:space="preserve"> </w:t>
      </w:r>
      <w:r w:rsidR="001268C5" w:rsidRPr="00743B2C">
        <w:rPr>
          <w:i/>
          <w:iCs/>
          <w:sz w:val="24"/>
          <w:szCs w:val="24"/>
        </w:rPr>
        <w:t>Pocahontas, Aladdin</w:t>
      </w:r>
      <w:r w:rsidR="001268C5">
        <w:rPr>
          <w:sz w:val="24"/>
          <w:szCs w:val="24"/>
        </w:rPr>
        <w:t xml:space="preserve">, and </w:t>
      </w:r>
      <w:r w:rsidR="0056724F" w:rsidRPr="00743B2C">
        <w:rPr>
          <w:i/>
          <w:iCs/>
          <w:sz w:val="24"/>
          <w:szCs w:val="24"/>
        </w:rPr>
        <w:t>Brave</w:t>
      </w:r>
      <w:r w:rsidR="0056724F">
        <w:rPr>
          <w:sz w:val="24"/>
          <w:szCs w:val="24"/>
        </w:rPr>
        <w:t>.</w:t>
      </w:r>
      <w:r w:rsidR="001A29BC">
        <w:rPr>
          <w:sz w:val="24"/>
          <w:szCs w:val="24"/>
        </w:rPr>
        <w:t xml:space="preserve"> </w:t>
      </w:r>
      <w:r w:rsidR="00743B2C">
        <w:rPr>
          <w:sz w:val="24"/>
          <w:szCs w:val="24"/>
        </w:rPr>
        <w:t xml:space="preserve">These three </w:t>
      </w:r>
      <w:r w:rsidR="00E47D92">
        <w:rPr>
          <w:sz w:val="24"/>
          <w:szCs w:val="24"/>
        </w:rPr>
        <w:t>movies</w:t>
      </w:r>
      <w:r w:rsidR="00743B2C">
        <w:rPr>
          <w:sz w:val="24"/>
          <w:szCs w:val="24"/>
        </w:rPr>
        <w:t xml:space="preserve"> all had the same theme </w:t>
      </w:r>
      <w:r w:rsidR="007063E7">
        <w:rPr>
          <w:sz w:val="24"/>
          <w:szCs w:val="24"/>
        </w:rPr>
        <w:t>of</w:t>
      </w:r>
      <w:r w:rsidR="00743B2C">
        <w:rPr>
          <w:sz w:val="24"/>
          <w:szCs w:val="24"/>
        </w:rPr>
        <w:t xml:space="preserve"> </w:t>
      </w:r>
      <w:r w:rsidR="00E47D92">
        <w:rPr>
          <w:sz w:val="24"/>
          <w:szCs w:val="24"/>
        </w:rPr>
        <w:t xml:space="preserve">a princess trying to escape from a forced marriage, three movies </w:t>
      </w:r>
      <w:proofErr w:type="gramStart"/>
      <w:r w:rsidR="00E47D92">
        <w:rPr>
          <w:sz w:val="24"/>
          <w:szCs w:val="24"/>
        </w:rPr>
        <w:t>i</w:t>
      </w:r>
      <w:r w:rsidR="00192762">
        <w:rPr>
          <w:sz w:val="24"/>
          <w:szCs w:val="24"/>
        </w:rPr>
        <w:t>s</w:t>
      </w:r>
      <w:proofErr w:type="gramEnd"/>
      <w:r w:rsidR="00E47D92">
        <w:rPr>
          <w:sz w:val="24"/>
          <w:szCs w:val="24"/>
        </w:rPr>
        <w:t xml:space="preserve"> excessive. The point could have been made with one movie and left the other two princesses the freedom of </w:t>
      </w:r>
      <w:r w:rsidR="00A73787">
        <w:rPr>
          <w:sz w:val="24"/>
          <w:szCs w:val="24"/>
        </w:rPr>
        <w:t>a more interesting and engaging story.</w:t>
      </w:r>
      <w:r w:rsidR="00DB0DE7">
        <w:rPr>
          <w:sz w:val="24"/>
          <w:szCs w:val="24"/>
        </w:rPr>
        <w:t xml:space="preserve"> </w:t>
      </w:r>
      <w:r w:rsidR="00184760">
        <w:rPr>
          <w:sz w:val="24"/>
          <w:szCs w:val="24"/>
        </w:rPr>
        <w:t xml:space="preserve">It </w:t>
      </w:r>
      <w:r w:rsidR="00EC00F0">
        <w:rPr>
          <w:sz w:val="24"/>
          <w:szCs w:val="24"/>
        </w:rPr>
        <w:t>fits with</w:t>
      </w:r>
      <w:r w:rsidR="00184760">
        <w:rPr>
          <w:sz w:val="24"/>
          <w:szCs w:val="24"/>
        </w:rPr>
        <w:t xml:space="preserve"> the </w:t>
      </w:r>
      <w:r w:rsidR="00B05343">
        <w:rPr>
          <w:sz w:val="24"/>
          <w:szCs w:val="24"/>
        </w:rPr>
        <w:t>overall lack of reality</w:t>
      </w:r>
      <w:r w:rsidR="00885D83">
        <w:rPr>
          <w:sz w:val="24"/>
          <w:szCs w:val="24"/>
        </w:rPr>
        <w:t xml:space="preserve"> in the princess movies, </w:t>
      </w:r>
      <w:r w:rsidR="003D6ACA">
        <w:rPr>
          <w:sz w:val="24"/>
          <w:szCs w:val="24"/>
        </w:rPr>
        <w:t>seen also</w:t>
      </w:r>
      <w:r w:rsidR="00885D83">
        <w:rPr>
          <w:sz w:val="24"/>
          <w:szCs w:val="24"/>
        </w:rPr>
        <w:t xml:space="preserve"> in the </w:t>
      </w:r>
      <w:r w:rsidR="00741127">
        <w:rPr>
          <w:sz w:val="24"/>
          <w:szCs w:val="24"/>
        </w:rPr>
        <w:t xml:space="preserve">unattainable beauty standards, the </w:t>
      </w:r>
      <w:r w:rsidR="002C4187">
        <w:rPr>
          <w:sz w:val="24"/>
          <w:szCs w:val="24"/>
        </w:rPr>
        <w:t>ever</w:t>
      </w:r>
      <w:r w:rsidR="000C1A88">
        <w:rPr>
          <w:sz w:val="24"/>
          <w:szCs w:val="24"/>
        </w:rPr>
        <w:t>-</w:t>
      </w:r>
      <w:r w:rsidR="002C4187">
        <w:rPr>
          <w:sz w:val="24"/>
          <w:szCs w:val="24"/>
        </w:rPr>
        <w:t>present use of magic</w:t>
      </w:r>
      <w:r w:rsidR="00F46D26">
        <w:rPr>
          <w:sz w:val="24"/>
          <w:szCs w:val="24"/>
        </w:rPr>
        <w:t>,</w:t>
      </w:r>
      <w:r w:rsidR="002C4187">
        <w:rPr>
          <w:sz w:val="24"/>
          <w:szCs w:val="24"/>
        </w:rPr>
        <w:t xml:space="preserve"> and </w:t>
      </w:r>
      <w:r w:rsidR="00263192">
        <w:rPr>
          <w:sz w:val="24"/>
          <w:szCs w:val="24"/>
        </w:rPr>
        <w:t xml:space="preserve">the </w:t>
      </w:r>
      <w:r w:rsidR="002C4187">
        <w:rPr>
          <w:sz w:val="24"/>
          <w:szCs w:val="24"/>
        </w:rPr>
        <w:t>existence of</w:t>
      </w:r>
      <w:r w:rsidR="00C8491B">
        <w:rPr>
          <w:sz w:val="24"/>
          <w:szCs w:val="24"/>
        </w:rPr>
        <w:t xml:space="preserve"> magical creatures</w:t>
      </w:r>
      <w:r w:rsidR="00F46D26">
        <w:rPr>
          <w:sz w:val="24"/>
          <w:szCs w:val="24"/>
        </w:rPr>
        <w:t xml:space="preserve"> or </w:t>
      </w:r>
      <w:r w:rsidR="0029350B">
        <w:rPr>
          <w:sz w:val="24"/>
          <w:szCs w:val="24"/>
        </w:rPr>
        <w:t>talking animals</w:t>
      </w:r>
      <w:r w:rsidR="003D6ACA">
        <w:rPr>
          <w:sz w:val="24"/>
          <w:szCs w:val="24"/>
        </w:rPr>
        <w:t>.</w:t>
      </w:r>
      <w:r w:rsidR="0029350B">
        <w:rPr>
          <w:sz w:val="24"/>
          <w:szCs w:val="24"/>
        </w:rPr>
        <w:t xml:space="preserve"> Disney’s representation of love is </w:t>
      </w:r>
      <w:r w:rsidR="002F5DD4">
        <w:rPr>
          <w:sz w:val="24"/>
          <w:szCs w:val="24"/>
        </w:rPr>
        <w:t xml:space="preserve">as unrealistic as the notion of </w:t>
      </w:r>
      <w:r w:rsidR="003372C7">
        <w:rPr>
          <w:sz w:val="24"/>
          <w:szCs w:val="24"/>
        </w:rPr>
        <w:t>a fairy godmother</w:t>
      </w:r>
      <w:r w:rsidR="00977A58">
        <w:rPr>
          <w:sz w:val="24"/>
          <w:szCs w:val="24"/>
        </w:rPr>
        <w:t xml:space="preserve">, </w:t>
      </w:r>
      <w:r w:rsidR="00EA0277">
        <w:rPr>
          <w:sz w:val="24"/>
          <w:szCs w:val="24"/>
        </w:rPr>
        <w:t xml:space="preserve">with only </w:t>
      </w:r>
      <w:r w:rsidR="00EA0277" w:rsidRPr="006120CF">
        <w:rPr>
          <w:i/>
          <w:iCs/>
          <w:sz w:val="24"/>
          <w:szCs w:val="24"/>
        </w:rPr>
        <w:t>Brave</w:t>
      </w:r>
      <w:r w:rsidR="00EA0277">
        <w:rPr>
          <w:sz w:val="24"/>
          <w:szCs w:val="24"/>
        </w:rPr>
        <w:t xml:space="preserve"> and </w:t>
      </w:r>
      <w:r w:rsidR="00EA0277" w:rsidRPr="006120CF">
        <w:rPr>
          <w:i/>
          <w:iCs/>
          <w:sz w:val="24"/>
          <w:szCs w:val="24"/>
        </w:rPr>
        <w:t>Frozen</w:t>
      </w:r>
      <w:r w:rsidR="00EA0277">
        <w:rPr>
          <w:sz w:val="24"/>
          <w:szCs w:val="24"/>
        </w:rPr>
        <w:t xml:space="preserve"> showing a genuine exploration of </w:t>
      </w:r>
      <w:r w:rsidR="00A90159">
        <w:rPr>
          <w:sz w:val="24"/>
          <w:szCs w:val="24"/>
        </w:rPr>
        <w:t xml:space="preserve">a relationship that </w:t>
      </w:r>
      <w:r w:rsidR="006120CF">
        <w:rPr>
          <w:sz w:val="24"/>
          <w:szCs w:val="24"/>
        </w:rPr>
        <w:t>a young child would be able to relate to.</w:t>
      </w:r>
      <w:r w:rsidR="001A19EC">
        <w:rPr>
          <w:sz w:val="24"/>
          <w:szCs w:val="24"/>
        </w:rPr>
        <w:t xml:space="preserve"> </w:t>
      </w:r>
      <w:r w:rsidR="006120CF">
        <w:rPr>
          <w:sz w:val="24"/>
          <w:szCs w:val="24"/>
        </w:rPr>
        <w:t xml:space="preserve"> </w:t>
      </w:r>
    </w:p>
    <w:p w14:paraId="33AEB139" w14:textId="4A726A97" w:rsidR="00B44AA6" w:rsidRPr="00B44AA6" w:rsidRDefault="00B44AA6" w:rsidP="009D2D0C">
      <w:pPr>
        <w:pStyle w:val="ListParagraph"/>
        <w:numPr>
          <w:ilvl w:val="0"/>
          <w:numId w:val="9"/>
        </w:numPr>
        <w:spacing w:line="360" w:lineRule="auto"/>
        <w:rPr>
          <w:sz w:val="24"/>
          <w:szCs w:val="24"/>
        </w:rPr>
      </w:pPr>
      <w:r>
        <w:rPr>
          <w:sz w:val="24"/>
          <w:szCs w:val="24"/>
          <w:u w:val="single"/>
        </w:rPr>
        <w:lastRenderedPageBreak/>
        <w:t>Conclusion.</w:t>
      </w:r>
    </w:p>
    <w:p w14:paraId="227003AA" w14:textId="5D1723FE" w:rsidR="00B44AA6" w:rsidRDefault="00B44AA6" w:rsidP="009D2D0C">
      <w:pPr>
        <w:spacing w:line="360" w:lineRule="auto"/>
        <w:rPr>
          <w:sz w:val="24"/>
          <w:szCs w:val="24"/>
        </w:rPr>
      </w:pPr>
    </w:p>
    <w:p w14:paraId="734FED11" w14:textId="07DB1D90" w:rsidR="001D6442" w:rsidRPr="001D6442" w:rsidRDefault="00B34E67" w:rsidP="001D6442">
      <w:pPr>
        <w:spacing w:line="360" w:lineRule="auto"/>
        <w:rPr>
          <w:sz w:val="24"/>
          <w:szCs w:val="24"/>
        </w:rPr>
      </w:pPr>
      <w:r>
        <w:rPr>
          <w:sz w:val="24"/>
          <w:szCs w:val="24"/>
        </w:rPr>
        <w:t>The evolutionary journey of Disney</w:t>
      </w:r>
      <w:r w:rsidR="00DA7F67">
        <w:rPr>
          <w:sz w:val="24"/>
          <w:szCs w:val="24"/>
        </w:rPr>
        <w:t>’s</w:t>
      </w:r>
      <w:r>
        <w:rPr>
          <w:sz w:val="24"/>
          <w:szCs w:val="24"/>
        </w:rPr>
        <w:t xml:space="preserve"> princesses from Snow White to Moana is </w:t>
      </w:r>
      <w:r w:rsidR="00A21396">
        <w:rPr>
          <w:sz w:val="24"/>
          <w:szCs w:val="24"/>
        </w:rPr>
        <w:t>beautiful, intriguing</w:t>
      </w:r>
      <w:r w:rsidR="00B54701">
        <w:rPr>
          <w:sz w:val="24"/>
          <w:szCs w:val="24"/>
        </w:rPr>
        <w:t>,</w:t>
      </w:r>
      <w:r w:rsidR="00A21396">
        <w:rPr>
          <w:sz w:val="24"/>
          <w:szCs w:val="24"/>
        </w:rPr>
        <w:t xml:space="preserve"> and often downright absurd. When watching these films with my </w:t>
      </w:r>
      <w:r w:rsidR="005A1CAE">
        <w:rPr>
          <w:sz w:val="24"/>
          <w:szCs w:val="24"/>
        </w:rPr>
        <w:t>seven-year-old</w:t>
      </w:r>
      <w:r w:rsidR="00A21396">
        <w:rPr>
          <w:sz w:val="24"/>
          <w:szCs w:val="24"/>
        </w:rPr>
        <w:t xml:space="preserve"> daughter </w:t>
      </w:r>
      <w:r w:rsidR="00B664CC">
        <w:rPr>
          <w:sz w:val="24"/>
          <w:szCs w:val="24"/>
        </w:rPr>
        <w:t xml:space="preserve">she exclaimed at the marriage between Ariel and Eric, “He’s a full-grown adult </w:t>
      </w:r>
      <w:r w:rsidR="007C17F9">
        <w:rPr>
          <w:sz w:val="24"/>
          <w:szCs w:val="24"/>
        </w:rPr>
        <w:t>and she’s sixteen, what the hell?” and</w:t>
      </w:r>
      <w:r w:rsidR="005A1CAE">
        <w:rPr>
          <w:sz w:val="24"/>
          <w:szCs w:val="24"/>
        </w:rPr>
        <w:t xml:space="preserve">, during </w:t>
      </w:r>
      <w:r w:rsidR="005A1CAE">
        <w:rPr>
          <w:i/>
          <w:iCs/>
          <w:sz w:val="24"/>
          <w:szCs w:val="24"/>
        </w:rPr>
        <w:t>Sleeping Beauty</w:t>
      </w:r>
      <w:r w:rsidR="007C17F9">
        <w:rPr>
          <w:sz w:val="24"/>
          <w:szCs w:val="24"/>
        </w:rPr>
        <w:t xml:space="preserve"> she also laughed in derision at the notion of promising a new-born baby in marriage</w:t>
      </w:r>
      <w:r w:rsidR="005A1CAE">
        <w:rPr>
          <w:sz w:val="24"/>
          <w:szCs w:val="24"/>
        </w:rPr>
        <w:t xml:space="preserve">. </w:t>
      </w:r>
      <w:r w:rsidR="008B7BF1">
        <w:rPr>
          <w:sz w:val="24"/>
          <w:szCs w:val="24"/>
        </w:rPr>
        <w:t>Children are not stupid and can see through the absurdity of</w:t>
      </w:r>
      <w:r w:rsidR="00FB009B">
        <w:rPr>
          <w:sz w:val="24"/>
          <w:szCs w:val="24"/>
        </w:rPr>
        <w:t xml:space="preserve"> such ideas and enjoy </w:t>
      </w:r>
      <w:r w:rsidR="00314020">
        <w:rPr>
          <w:sz w:val="24"/>
          <w:szCs w:val="24"/>
        </w:rPr>
        <w:t>these films for what they are</w:t>
      </w:r>
      <w:r w:rsidR="003563F8">
        <w:rPr>
          <w:sz w:val="24"/>
          <w:szCs w:val="24"/>
        </w:rPr>
        <w:t>,</w:t>
      </w:r>
      <w:r w:rsidR="00314020">
        <w:rPr>
          <w:sz w:val="24"/>
          <w:szCs w:val="24"/>
        </w:rPr>
        <w:t xml:space="preserve"> which is </w:t>
      </w:r>
      <w:r w:rsidR="003563F8">
        <w:rPr>
          <w:sz w:val="24"/>
          <w:szCs w:val="24"/>
        </w:rPr>
        <w:t xml:space="preserve">fantasy and </w:t>
      </w:r>
      <w:r w:rsidR="00314020">
        <w:rPr>
          <w:sz w:val="24"/>
          <w:szCs w:val="24"/>
        </w:rPr>
        <w:t xml:space="preserve">escapism. </w:t>
      </w:r>
      <w:r w:rsidR="007700C8">
        <w:rPr>
          <w:sz w:val="24"/>
          <w:szCs w:val="24"/>
        </w:rPr>
        <w:t>T</w:t>
      </w:r>
      <w:r w:rsidR="008D72D0">
        <w:rPr>
          <w:sz w:val="24"/>
          <w:szCs w:val="24"/>
        </w:rPr>
        <w:t xml:space="preserve">he </w:t>
      </w:r>
      <w:r w:rsidR="00EE3C54">
        <w:rPr>
          <w:sz w:val="24"/>
          <w:szCs w:val="24"/>
        </w:rPr>
        <w:t>dream</w:t>
      </w:r>
      <w:r w:rsidR="008D72D0">
        <w:rPr>
          <w:sz w:val="24"/>
          <w:szCs w:val="24"/>
        </w:rPr>
        <w:t xml:space="preserve"> of marrying a rich handsome prince is </w:t>
      </w:r>
      <w:r w:rsidR="000F4C25">
        <w:rPr>
          <w:sz w:val="24"/>
          <w:szCs w:val="24"/>
        </w:rPr>
        <w:t xml:space="preserve">ultimately </w:t>
      </w:r>
      <w:r w:rsidR="008D72D0">
        <w:rPr>
          <w:sz w:val="24"/>
          <w:szCs w:val="24"/>
        </w:rPr>
        <w:t xml:space="preserve">no different from fantasies of winning the lottery or having an unknown relative die and </w:t>
      </w:r>
      <w:r w:rsidR="00B54701">
        <w:rPr>
          <w:sz w:val="24"/>
          <w:szCs w:val="24"/>
        </w:rPr>
        <w:t>leave you a fortune.</w:t>
      </w:r>
      <w:r w:rsidR="00314020">
        <w:rPr>
          <w:sz w:val="24"/>
          <w:szCs w:val="24"/>
        </w:rPr>
        <w:t xml:space="preserve"> </w:t>
      </w:r>
      <w:r w:rsidR="001812E9">
        <w:rPr>
          <w:sz w:val="24"/>
          <w:szCs w:val="24"/>
        </w:rPr>
        <w:t xml:space="preserve">The issue I have with these movies is not the lack of realism, </w:t>
      </w:r>
      <w:r w:rsidR="00DB4AC6">
        <w:rPr>
          <w:sz w:val="24"/>
          <w:szCs w:val="24"/>
        </w:rPr>
        <w:t>children</w:t>
      </w:r>
      <w:r w:rsidR="001812E9">
        <w:rPr>
          <w:sz w:val="24"/>
          <w:szCs w:val="24"/>
        </w:rPr>
        <w:t xml:space="preserve"> grow out of the idea </w:t>
      </w:r>
      <w:r w:rsidR="00680915">
        <w:rPr>
          <w:sz w:val="24"/>
          <w:szCs w:val="24"/>
        </w:rPr>
        <w:t xml:space="preserve">of ‘happily ever after’ in the same way the grow out of believing in fairies </w:t>
      </w:r>
      <w:r w:rsidR="0070509A">
        <w:rPr>
          <w:sz w:val="24"/>
          <w:szCs w:val="24"/>
        </w:rPr>
        <w:t>and magic</w:t>
      </w:r>
      <w:r w:rsidR="00D16688">
        <w:rPr>
          <w:sz w:val="24"/>
          <w:szCs w:val="24"/>
        </w:rPr>
        <w:t>.</w:t>
      </w:r>
      <w:r w:rsidR="0070509A">
        <w:rPr>
          <w:sz w:val="24"/>
          <w:szCs w:val="24"/>
        </w:rPr>
        <w:t xml:space="preserve"> </w:t>
      </w:r>
      <w:r w:rsidR="00A24F90">
        <w:rPr>
          <w:sz w:val="24"/>
          <w:szCs w:val="24"/>
        </w:rPr>
        <w:t>The real</w:t>
      </w:r>
      <w:r w:rsidR="002C06B5">
        <w:rPr>
          <w:sz w:val="24"/>
          <w:szCs w:val="24"/>
        </w:rPr>
        <w:t xml:space="preserve"> disappoint</w:t>
      </w:r>
      <w:r w:rsidR="00A24F90">
        <w:rPr>
          <w:sz w:val="24"/>
          <w:szCs w:val="24"/>
        </w:rPr>
        <w:t>ment</w:t>
      </w:r>
      <w:r w:rsidR="002C06B5">
        <w:rPr>
          <w:sz w:val="24"/>
          <w:szCs w:val="24"/>
        </w:rPr>
        <w:t xml:space="preserve"> </w:t>
      </w:r>
      <w:r w:rsidR="00A24F90">
        <w:rPr>
          <w:sz w:val="24"/>
          <w:szCs w:val="24"/>
        </w:rPr>
        <w:t>with</w:t>
      </w:r>
      <w:r w:rsidR="002C06B5">
        <w:rPr>
          <w:sz w:val="24"/>
          <w:szCs w:val="24"/>
        </w:rPr>
        <w:t xml:space="preserve"> t</w:t>
      </w:r>
      <w:r w:rsidR="00D70461">
        <w:rPr>
          <w:sz w:val="24"/>
          <w:szCs w:val="24"/>
        </w:rPr>
        <w:t xml:space="preserve">hese movies </w:t>
      </w:r>
      <w:r w:rsidR="00590E61">
        <w:rPr>
          <w:sz w:val="24"/>
          <w:szCs w:val="24"/>
        </w:rPr>
        <w:t>is</w:t>
      </w:r>
      <w:r w:rsidR="00D70461">
        <w:rPr>
          <w:sz w:val="24"/>
          <w:szCs w:val="24"/>
        </w:rPr>
        <w:t xml:space="preserve"> a</w:t>
      </w:r>
      <w:r w:rsidR="00471BC4">
        <w:rPr>
          <w:sz w:val="24"/>
          <w:szCs w:val="24"/>
        </w:rPr>
        <w:t xml:space="preserve"> general lack of variety</w:t>
      </w:r>
      <w:r w:rsidR="00590E61">
        <w:rPr>
          <w:sz w:val="24"/>
          <w:szCs w:val="24"/>
        </w:rPr>
        <w:t>.</w:t>
      </w:r>
      <w:r w:rsidR="00471BC4">
        <w:rPr>
          <w:sz w:val="24"/>
          <w:szCs w:val="24"/>
        </w:rPr>
        <w:t xml:space="preserve"> Disney has accepted the </w:t>
      </w:r>
      <w:r w:rsidR="00DB0FCA">
        <w:rPr>
          <w:sz w:val="24"/>
          <w:szCs w:val="24"/>
        </w:rPr>
        <w:t xml:space="preserve">fact that most </w:t>
      </w:r>
      <w:r w:rsidR="00DB4AC6">
        <w:rPr>
          <w:sz w:val="24"/>
          <w:szCs w:val="24"/>
        </w:rPr>
        <w:t>young girls</w:t>
      </w:r>
      <w:r w:rsidR="00DB0FCA">
        <w:rPr>
          <w:sz w:val="24"/>
          <w:szCs w:val="24"/>
        </w:rPr>
        <w:t xml:space="preserve"> have no interest in romantic love </w:t>
      </w:r>
      <w:r w:rsidR="009F087E">
        <w:rPr>
          <w:sz w:val="24"/>
          <w:szCs w:val="24"/>
        </w:rPr>
        <w:t>and certainly not marriage</w:t>
      </w:r>
      <w:r w:rsidR="001627D5">
        <w:rPr>
          <w:sz w:val="24"/>
          <w:szCs w:val="24"/>
        </w:rPr>
        <w:t>,</w:t>
      </w:r>
      <w:r w:rsidR="009F087E">
        <w:rPr>
          <w:sz w:val="24"/>
          <w:szCs w:val="24"/>
        </w:rPr>
        <w:t xml:space="preserve"> but they</w:t>
      </w:r>
      <w:r w:rsidR="00684F1D">
        <w:rPr>
          <w:sz w:val="24"/>
          <w:szCs w:val="24"/>
        </w:rPr>
        <w:t xml:space="preserve"> have still</w:t>
      </w:r>
      <w:r w:rsidR="009F087E">
        <w:rPr>
          <w:sz w:val="24"/>
          <w:szCs w:val="24"/>
        </w:rPr>
        <w:t xml:space="preserve"> struggled to answer the question of</w:t>
      </w:r>
      <w:r w:rsidR="001230E5">
        <w:rPr>
          <w:sz w:val="24"/>
          <w:szCs w:val="24"/>
        </w:rPr>
        <w:t xml:space="preserve">, what do they want then? Even in </w:t>
      </w:r>
      <w:r w:rsidR="001230E5" w:rsidRPr="001230E5">
        <w:rPr>
          <w:i/>
          <w:iCs/>
          <w:sz w:val="24"/>
          <w:szCs w:val="24"/>
        </w:rPr>
        <w:t>Brave</w:t>
      </w:r>
      <w:r w:rsidR="001230E5">
        <w:rPr>
          <w:i/>
          <w:iCs/>
          <w:sz w:val="24"/>
          <w:szCs w:val="24"/>
        </w:rPr>
        <w:t xml:space="preserve"> </w:t>
      </w:r>
      <w:r w:rsidR="001230E5">
        <w:rPr>
          <w:sz w:val="24"/>
          <w:szCs w:val="24"/>
        </w:rPr>
        <w:t xml:space="preserve">a </w:t>
      </w:r>
      <w:r w:rsidR="00DC26EB">
        <w:rPr>
          <w:sz w:val="24"/>
          <w:szCs w:val="24"/>
        </w:rPr>
        <w:t>movie</w:t>
      </w:r>
      <w:r w:rsidR="001230E5">
        <w:rPr>
          <w:sz w:val="24"/>
          <w:szCs w:val="24"/>
        </w:rPr>
        <w:t xml:space="preserve"> which could have been </w:t>
      </w:r>
      <w:r w:rsidR="00D27CED">
        <w:rPr>
          <w:sz w:val="24"/>
          <w:szCs w:val="24"/>
        </w:rPr>
        <w:t>a wonderful tale of a strong</w:t>
      </w:r>
      <w:r w:rsidR="00052A33">
        <w:rPr>
          <w:sz w:val="24"/>
          <w:szCs w:val="24"/>
        </w:rPr>
        <w:t>-</w:t>
      </w:r>
      <w:r w:rsidR="00D27CED">
        <w:rPr>
          <w:sz w:val="24"/>
          <w:szCs w:val="24"/>
        </w:rPr>
        <w:t xml:space="preserve">willed Scottish princess </w:t>
      </w:r>
      <w:r w:rsidR="00CB5E66">
        <w:rPr>
          <w:sz w:val="24"/>
          <w:szCs w:val="24"/>
        </w:rPr>
        <w:t xml:space="preserve">on a real adventure had it not been sullied by a completely </w:t>
      </w:r>
      <w:r w:rsidR="00F14A7D">
        <w:rPr>
          <w:sz w:val="24"/>
          <w:szCs w:val="24"/>
        </w:rPr>
        <w:t>unrelatable notion of a forced marriage</w:t>
      </w:r>
      <w:r w:rsidR="001627D5">
        <w:rPr>
          <w:sz w:val="24"/>
          <w:szCs w:val="24"/>
        </w:rPr>
        <w:t>,</w:t>
      </w:r>
      <w:r w:rsidR="00F14A7D">
        <w:rPr>
          <w:sz w:val="24"/>
          <w:szCs w:val="24"/>
        </w:rPr>
        <w:t xml:space="preserve"> the</w:t>
      </w:r>
      <w:r w:rsidR="001627D5">
        <w:rPr>
          <w:sz w:val="24"/>
          <w:szCs w:val="24"/>
        </w:rPr>
        <w:t xml:space="preserve"> writers</w:t>
      </w:r>
      <w:r w:rsidR="00F14A7D">
        <w:rPr>
          <w:sz w:val="24"/>
          <w:szCs w:val="24"/>
        </w:rPr>
        <w:t xml:space="preserve"> </w:t>
      </w:r>
      <w:r w:rsidR="00052A33">
        <w:rPr>
          <w:sz w:val="24"/>
          <w:szCs w:val="24"/>
        </w:rPr>
        <w:t>could not</w:t>
      </w:r>
      <w:r w:rsidR="00F14A7D">
        <w:rPr>
          <w:sz w:val="24"/>
          <w:szCs w:val="24"/>
        </w:rPr>
        <w:t xml:space="preserve"> imagine a young woman’s ambition separately from th</w:t>
      </w:r>
      <w:r w:rsidR="00201B4A">
        <w:rPr>
          <w:sz w:val="24"/>
          <w:szCs w:val="24"/>
        </w:rPr>
        <w:t xml:space="preserve">e idea of </w:t>
      </w:r>
      <w:r w:rsidR="009317C8">
        <w:rPr>
          <w:sz w:val="24"/>
          <w:szCs w:val="24"/>
        </w:rPr>
        <w:t xml:space="preserve">heteronormative </w:t>
      </w:r>
      <w:r w:rsidR="006B53E3">
        <w:rPr>
          <w:sz w:val="24"/>
          <w:szCs w:val="24"/>
        </w:rPr>
        <w:t>back</w:t>
      </w:r>
      <w:r w:rsidR="007C22DC">
        <w:rPr>
          <w:sz w:val="24"/>
          <w:szCs w:val="24"/>
        </w:rPr>
        <w:t>drop. Unfortunately</w:t>
      </w:r>
      <w:r w:rsidR="00052A33">
        <w:rPr>
          <w:sz w:val="24"/>
          <w:szCs w:val="24"/>
        </w:rPr>
        <w:t>,</w:t>
      </w:r>
      <w:r w:rsidR="007C22DC">
        <w:rPr>
          <w:sz w:val="24"/>
          <w:szCs w:val="24"/>
        </w:rPr>
        <w:t xml:space="preserve"> it is </w:t>
      </w:r>
      <w:r w:rsidR="007C22DC" w:rsidRPr="007C22DC">
        <w:rPr>
          <w:i/>
          <w:iCs/>
          <w:sz w:val="24"/>
          <w:szCs w:val="24"/>
        </w:rPr>
        <w:t>Moana</w:t>
      </w:r>
      <w:r w:rsidR="007C22DC">
        <w:rPr>
          <w:sz w:val="24"/>
          <w:szCs w:val="24"/>
        </w:rPr>
        <w:t xml:space="preserve"> that stands alone as </w:t>
      </w:r>
      <w:r w:rsidR="00282596">
        <w:rPr>
          <w:sz w:val="24"/>
          <w:szCs w:val="24"/>
        </w:rPr>
        <w:t xml:space="preserve">a </w:t>
      </w:r>
      <w:r w:rsidR="00D16536">
        <w:rPr>
          <w:sz w:val="24"/>
          <w:szCs w:val="24"/>
        </w:rPr>
        <w:t>young woman free from the tyr</w:t>
      </w:r>
      <w:r w:rsidR="00023C9F">
        <w:rPr>
          <w:sz w:val="24"/>
          <w:szCs w:val="24"/>
        </w:rPr>
        <w:t xml:space="preserve">anny of having her life dictated by </w:t>
      </w:r>
      <w:r w:rsidR="001627D5">
        <w:rPr>
          <w:sz w:val="24"/>
          <w:szCs w:val="24"/>
        </w:rPr>
        <w:t>an</w:t>
      </w:r>
      <w:r w:rsidR="00023C9F">
        <w:rPr>
          <w:sz w:val="24"/>
          <w:szCs w:val="24"/>
        </w:rPr>
        <w:t xml:space="preserve"> emotional attachment to a man</w:t>
      </w:r>
      <w:r w:rsidR="00564B32">
        <w:rPr>
          <w:sz w:val="24"/>
          <w:szCs w:val="24"/>
        </w:rPr>
        <w:t>.</w:t>
      </w:r>
      <w:r w:rsidR="00F226C1">
        <w:rPr>
          <w:sz w:val="24"/>
          <w:szCs w:val="24"/>
        </w:rPr>
        <w:t xml:space="preserve"> </w:t>
      </w:r>
      <w:r w:rsidR="00E526B3" w:rsidRPr="000F4C25">
        <w:rPr>
          <w:i/>
          <w:iCs/>
          <w:sz w:val="24"/>
          <w:szCs w:val="24"/>
        </w:rPr>
        <w:t>Moana</w:t>
      </w:r>
      <w:r w:rsidR="00E526B3">
        <w:rPr>
          <w:sz w:val="24"/>
          <w:szCs w:val="24"/>
        </w:rPr>
        <w:t xml:space="preserve"> should be the new standard to which all future princess movies </w:t>
      </w:r>
      <w:r w:rsidR="001D6442">
        <w:rPr>
          <w:sz w:val="24"/>
          <w:szCs w:val="24"/>
        </w:rPr>
        <w:t>adhere as</w:t>
      </w:r>
      <w:r w:rsidR="00F226C1">
        <w:rPr>
          <w:sz w:val="24"/>
          <w:szCs w:val="24"/>
        </w:rPr>
        <w:t xml:space="preserve"> </w:t>
      </w:r>
      <w:r w:rsidR="001D6442" w:rsidRPr="001D6442">
        <w:rPr>
          <w:sz w:val="24"/>
          <w:szCs w:val="24"/>
        </w:rPr>
        <w:t>the idea of</w:t>
      </w:r>
      <w:r w:rsidR="00863CD1">
        <w:rPr>
          <w:sz w:val="24"/>
          <w:szCs w:val="24"/>
        </w:rPr>
        <w:t xml:space="preserve"> stories</w:t>
      </w:r>
      <w:r w:rsidR="001D6442" w:rsidRPr="001D6442">
        <w:rPr>
          <w:sz w:val="24"/>
          <w:szCs w:val="24"/>
        </w:rPr>
        <w:t xml:space="preserve"> aimed at pre-teens involving a romantic element is becoming increasingly viewed as perverse. </w:t>
      </w:r>
    </w:p>
    <w:p w14:paraId="0944F0AA" w14:textId="64D16806" w:rsidR="00AF7076" w:rsidRDefault="00A4378E" w:rsidP="009D2D0C">
      <w:pPr>
        <w:spacing w:line="360" w:lineRule="auto"/>
        <w:rPr>
          <w:sz w:val="24"/>
          <w:szCs w:val="24"/>
        </w:rPr>
      </w:pPr>
      <w:r>
        <w:rPr>
          <w:sz w:val="24"/>
          <w:szCs w:val="24"/>
        </w:rPr>
        <w:t>I agree with R</w:t>
      </w:r>
      <w:r w:rsidR="00362B10">
        <w:rPr>
          <w:sz w:val="24"/>
          <w:szCs w:val="24"/>
        </w:rPr>
        <w:t>eilly’s conclusion that Disney ha</w:t>
      </w:r>
      <w:r w:rsidR="00282596">
        <w:rPr>
          <w:sz w:val="24"/>
          <w:szCs w:val="24"/>
        </w:rPr>
        <w:t>s</w:t>
      </w:r>
      <w:r w:rsidR="00362B10">
        <w:rPr>
          <w:sz w:val="24"/>
          <w:szCs w:val="24"/>
        </w:rPr>
        <w:t xml:space="preserve"> unfairly represented female</w:t>
      </w:r>
      <w:r w:rsidR="00EB33D0">
        <w:rPr>
          <w:sz w:val="24"/>
          <w:szCs w:val="24"/>
        </w:rPr>
        <w:t xml:space="preserve"> characters</w:t>
      </w:r>
      <w:r w:rsidR="00362B10">
        <w:rPr>
          <w:sz w:val="24"/>
          <w:szCs w:val="24"/>
        </w:rPr>
        <w:t xml:space="preserve"> in the past but with </w:t>
      </w:r>
      <w:r w:rsidR="00362B10" w:rsidRPr="00672338">
        <w:rPr>
          <w:i/>
          <w:iCs/>
          <w:sz w:val="24"/>
          <w:szCs w:val="24"/>
        </w:rPr>
        <w:t>Brave</w:t>
      </w:r>
      <w:r w:rsidR="00672338" w:rsidRPr="00672338">
        <w:rPr>
          <w:i/>
          <w:iCs/>
          <w:sz w:val="24"/>
          <w:szCs w:val="24"/>
        </w:rPr>
        <w:t>, Frozen</w:t>
      </w:r>
      <w:r w:rsidR="00672338">
        <w:rPr>
          <w:sz w:val="24"/>
          <w:szCs w:val="24"/>
        </w:rPr>
        <w:t xml:space="preserve">, and </w:t>
      </w:r>
      <w:r w:rsidR="00672338" w:rsidRPr="00672338">
        <w:rPr>
          <w:i/>
          <w:iCs/>
          <w:sz w:val="24"/>
          <w:szCs w:val="24"/>
        </w:rPr>
        <w:t>Moana</w:t>
      </w:r>
      <w:r w:rsidR="00672338">
        <w:rPr>
          <w:i/>
          <w:iCs/>
          <w:sz w:val="24"/>
          <w:szCs w:val="24"/>
        </w:rPr>
        <w:t xml:space="preserve"> </w:t>
      </w:r>
      <w:r w:rsidR="00672338">
        <w:rPr>
          <w:sz w:val="24"/>
          <w:szCs w:val="24"/>
        </w:rPr>
        <w:t xml:space="preserve">they have </w:t>
      </w:r>
      <w:r w:rsidR="003F3BD5">
        <w:rPr>
          <w:sz w:val="24"/>
          <w:szCs w:val="24"/>
        </w:rPr>
        <w:t>taken positive steps forward</w:t>
      </w:r>
      <w:r w:rsidR="00576104">
        <w:rPr>
          <w:sz w:val="24"/>
          <w:szCs w:val="24"/>
        </w:rPr>
        <w:t>.</w:t>
      </w:r>
      <w:r w:rsidR="00A567EC">
        <w:rPr>
          <w:rStyle w:val="FootnoteReference"/>
          <w:sz w:val="24"/>
          <w:szCs w:val="24"/>
        </w:rPr>
        <w:footnoteReference w:id="18"/>
      </w:r>
      <w:r w:rsidR="00FC155B">
        <w:rPr>
          <w:sz w:val="24"/>
          <w:szCs w:val="24"/>
        </w:rPr>
        <w:t xml:space="preserve"> </w:t>
      </w:r>
      <w:r w:rsidR="00D44480">
        <w:rPr>
          <w:sz w:val="24"/>
          <w:szCs w:val="24"/>
        </w:rPr>
        <w:t xml:space="preserve">Although not fully discussed in this essay </w:t>
      </w:r>
      <w:r w:rsidR="00FC155B">
        <w:rPr>
          <w:sz w:val="24"/>
          <w:szCs w:val="24"/>
        </w:rPr>
        <w:t xml:space="preserve">I do not think that representing </w:t>
      </w:r>
      <w:r w:rsidR="0014443F">
        <w:rPr>
          <w:sz w:val="24"/>
          <w:szCs w:val="24"/>
        </w:rPr>
        <w:t xml:space="preserve">the princesses as beautiful is </w:t>
      </w:r>
      <w:r w:rsidR="00D34BF9">
        <w:rPr>
          <w:sz w:val="24"/>
          <w:szCs w:val="24"/>
        </w:rPr>
        <w:t>harmful,</w:t>
      </w:r>
      <w:r w:rsidR="00576104">
        <w:rPr>
          <w:sz w:val="24"/>
          <w:szCs w:val="24"/>
        </w:rPr>
        <w:t xml:space="preserve"> </w:t>
      </w:r>
      <w:r w:rsidR="0014443F">
        <w:rPr>
          <w:sz w:val="24"/>
          <w:szCs w:val="24"/>
        </w:rPr>
        <w:t xml:space="preserve">but </w:t>
      </w:r>
      <w:r w:rsidR="00576104">
        <w:rPr>
          <w:sz w:val="24"/>
          <w:szCs w:val="24"/>
        </w:rPr>
        <w:t xml:space="preserve">I feel </w:t>
      </w:r>
      <w:r w:rsidR="0014443F">
        <w:rPr>
          <w:sz w:val="24"/>
          <w:szCs w:val="24"/>
        </w:rPr>
        <w:t>that</w:t>
      </w:r>
      <w:r w:rsidR="00FC155B">
        <w:rPr>
          <w:sz w:val="24"/>
          <w:szCs w:val="24"/>
        </w:rPr>
        <w:t xml:space="preserve"> Disney</w:t>
      </w:r>
      <w:r w:rsidR="0014443F">
        <w:rPr>
          <w:sz w:val="24"/>
          <w:szCs w:val="24"/>
        </w:rPr>
        <w:t xml:space="preserve"> should</w:t>
      </w:r>
      <w:r w:rsidR="00FC155B">
        <w:rPr>
          <w:sz w:val="24"/>
          <w:szCs w:val="24"/>
        </w:rPr>
        <w:t xml:space="preserve"> rethink what it considers beautiful</w:t>
      </w:r>
      <w:r w:rsidR="00D34BF9">
        <w:rPr>
          <w:sz w:val="24"/>
          <w:szCs w:val="24"/>
        </w:rPr>
        <w:t>. These positive</w:t>
      </w:r>
      <w:r w:rsidR="006A2679">
        <w:rPr>
          <w:sz w:val="24"/>
          <w:szCs w:val="24"/>
        </w:rPr>
        <w:t xml:space="preserve"> steps need to develop further </w:t>
      </w:r>
      <w:r w:rsidR="00EC5E15">
        <w:rPr>
          <w:sz w:val="24"/>
          <w:szCs w:val="24"/>
        </w:rPr>
        <w:t>in</w:t>
      </w:r>
      <w:r w:rsidR="006A2679">
        <w:rPr>
          <w:sz w:val="24"/>
          <w:szCs w:val="24"/>
        </w:rPr>
        <w:t xml:space="preserve"> </w:t>
      </w:r>
      <w:r w:rsidR="00F72445">
        <w:rPr>
          <w:sz w:val="24"/>
          <w:szCs w:val="24"/>
        </w:rPr>
        <w:t>the</w:t>
      </w:r>
      <w:r w:rsidR="00EC5E15">
        <w:rPr>
          <w:sz w:val="24"/>
          <w:szCs w:val="24"/>
        </w:rPr>
        <w:t xml:space="preserve"> creation of the</w:t>
      </w:r>
      <w:r w:rsidR="00F72445">
        <w:rPr>
          <w:sz w:val="24"/>
          <w:szCs w:val="24"/>
        </w:rPr>
        <w:t xml:space="preserve"> next generation of princesses, </w:t>
      </w:r>
      <w:r w:rsidR="007A16B8">
        <w:rPr>
          <w:sz w:val="24"/>
          <w:szCs w:val="24"/>
        </w:rPr>
        <w:t>with the portrayal of</w:t>
      </w:r>
      <w:r w:rsidR="00F72445">
        <w:rPr>
          <w:sz w:val="24"/>
          <w:szCs w:val="24"/>
        </w:rPr>
        <w:t xml:space="preserve"> a princess</w:t>
      </w:r>
      <w:r w:rsidR="00FC37A6">
        <w:rPr>
          <w:sz w:val="24"/>
          <w:szCs w:val="24"/>
        </w:rPr>
        <w:t>, for example,</w:t>
      </w:r>
      <w:r w:rsidR="00F72445">
        <w:rPr>
          <w:sz w:val="24"/>
          <w:szCs w:val="24"/>
        </w:rPr>
        <w:t xml:space="preserve"> with downs syndrome, prosthetic limbs, </w:t>
      </w:r>
      <w:r w:rsidR="0025226D">
        <w:rPr>
          <w:sz w:val="24"/>
          <w:szCs w:val="24"/>
        </w:rPr>
        <w:t xml:space="preserve">or </w:t>
      </w:r>
      <w:r w:rsidR="00F54EEB">
        <w:rPr>
          <w:sz w:val="24"/>
          <w:szCs w:val="24"/>
        </w:rPr>
        <w:t xml:space="preserve">who </w:t>
      </w:r>
      <w:r w:rsidR="0025226D">
        <w:rPr>
          <w:sz w:val="24"/>
          <w:szCs w:val="24"/>
        </w:rPr>
        <w:lastRenderedPageBreak/>
        <w:t xml:space="preserve">identifies as </w:t>
      </w:r>
      <w:proofErr w:type="gramStart"/>
      <w:r w:rsidR="0025226D">
        <w:rPr>
          <w:sz w:val="24"/>
          <w:szCs w:val="24"/>
        </w:rPr>
        <w:t>gender</w:t>
      </w:r>
      <w:r w:rsidR="000B01D0">
        <w:rPr>
          <w:sz w:val="24"/>
          <w:szCs w:val="24"/>
        </w:rPr>
        <w:t>-</w:t>
      </w:r>
      <w:r w:rsidR="0025226D">
        <w:rPr>
          <w:sz w:val="24"/>
          <w:szCs w:val="24"/>
        </w:rPr>
        <w:t>neutral</w:t>
      </w:r>
      <w:proofErr w:type="gramEnd"/>
      <w:r w:rsidR="0025226D">
        <w:rPr>
          <w:sz w:val="24"/>
          <w:szCs w:val="24"/>
        </w:rPr>
        <w:t xml:space="preserve">. </w:t>
      </w:r>
      <w:r w:rsidR="000A10F3">
        <w:rPr>
          <w:sz w:val="24"/>
          <w:szCs w:val="24"/>
        </w:rPr>
        <w:t>Overall</w:t>
      </w:r>
      <w:r w:rsidR="00F23637">
        <w:rPr>
          <w:sz w:val="24"/>
          <w:szCs w:val="24"/>
        </w:rPr>
        <w:t>,</w:t>
      </w:r>
      <w:r w:rsidR="000A10F3">
        <w:rPr>
          <w:sz w:val="24"/>
          <w:szCs w:val="24"/>
        </w:rPr>
        <w:t xml:space="preserve"> I do not think that Disney have kept pace with the changes </w:t>
      </w:r>
      <w:r w:rsidR="00656AB2">
        <w:rPr>
          <w:sz w:val="24"/>
          <w:szCs w:val="24"/>
        </w:rPr>
        <w:t xml:space="preserve">to gender norms taking place in regular society. </w:t>
      </w:r>
      <w:r w:rsidR="00F23637">
        <w:rPr>
          <w:sz w:val="24"/>
          <w:szCs w:val="24"/>
        </w:rPr>
        <w:t xml:space="preserve">This is understandable when </w:t>
      </w:r>
      <w:r w:rsidR="00523F2B">
        <w:rPr>
          <w:sz w:val="24"/>
          <w:szCs w:val="24"/>
        </w:rPr>
        <w:t xml:space="preserve">considering </w:t>
      </w:r>
      <w:proofErr w:type="spellStart"/>
      <w:r w:rsidR="001F613A">
        <w:rPr>
          <w:sz w:val="24"/>
          <w:szCs w:val="24"/>
        </w:rPr>
        <w:t>Lowney</w:t>
      </w:r>
      <w:proofErr w:type="spellEnd"/>
      <w:r w:rsidR="001F613A">
        <w:rPr>
          <w:sz w:val="24"/>
          <w:szCs w:val="24"/>
        </w:rPr>
        <w:t xml:space="preserve"> and Best’s argument that Disney is </w:t>
      </w:r>
      <w:r w:rsidR="00F80895">
        <w:rPr>
          <w:sz w:val="24"/>
          <w:szCs w:val="24"/>
        </w:rPr>
        <w:t>always fighting criticism from multiple sources.</w:t>
      </w:r>
      <w:r w:rsidR="004A0BB9">
        <w:rPr>
          <w:rStyle w:val="FootnoteReference"/>
          <w:sz w:val="24"/>
          <w:szCs w:val="24"/>
        </w:rPr>
        <w:footnoteReference w:id="19"/>
      </w:r>
      <w:r w:rsidR="00F80895">
        <w:rPr>
          <w:sz w:val="24"/>
          <w:szCs w:val="24"/>
        </w:rPr>
        <w:t xml:space="preserve"> From a feminist</w:t>
      </w:r>
      <w:r w:rsidR="00111FD9">
        <w:rPr>
          <w:sz w:val="24"/>
          <w:szCs w:val="24"/>
        </w:rPr>
        <w:t xml:space="preserve"> perspective</w:t>
      </w:r>
      <w:r w:rsidR="00F00DE9">
        <w:rPr>
          <w:sz w:val="24"/>
          <w:szCs w:val="24"/>
        </w:rPr>
        <w:t>,</w:t>
      </w:r>
      <w:r w:rsidR="00111FD9">
        <w:rPr>
          <w:sz w:val="24"/>
          <w:szCs w:val="24"/>
        </w:rPr>
        <w:t xml:space="preserve"> the </w:t>
      </w:r>
      <w:r w:rsidR="00F00DE9">
        <w:rPr>
          <w:sz w:val="24"/>
          <w:szCs w:val="24"/>
        </w:rPr>
        <w:t xml:space="preserve">somewhat </w:t>
      </w:r>
      <w:r w:rsidR="00335B50">
        <w:rPr>
          <w:sz w:val="24"/>
          <w:szCs w:val="24"/>
        </w:rPr>
        <w:t xml:space="preserve">staggered and stunted approach </w:t>
      </w:r>
      <w:r w:rsidR="00B27C5E">
        <w:rPr>
          <w:sz w:val="24"/>
          <w:szCs w:val="24"/>
        </w:rPr>
        <w:t>to reforming female characterisation is frustrating</w:t>
      </w:r>
      <w:r w:rsidR="00D365E8">
        <w:rPr>
          <w:sz w:val="24"/>
          <w:szCs w:val="24"/>
        </w:rPr>
        <w:t xml:space="preserve">. It is important to remember that every </w:t>
      </w:r>
      <w:r w:rsidR="00513908">
        <w:rPr>
          <w:sz w:val="24"/>
          <w:szCs w:val="24"/>
        </w:rPr>
        <w:t xml:space="preserve">Disney character also </w:t>
      </w:r>
      <w:proofErr w:type="gramStart"/>
      <w:r w:rsidR="00513908">
        <w:rPr>
          <w:sz w:val="24"/>
          <w:szCs w:val="24"/>
        </w:rPr>
        <w:t xml:space="preserve">has </w:t>
      </w:r>
      <w:r w:rsidR="00D13786">
        <w:rPr>
          <w:sz w:val="24"/>
          <w:szCs w:val="24"/>
        </w:rPr>
        <w:t>to</w:t>
      </w:r>
      <w:proofErr w:type="gramEnd"/>
      <w:r w:rsidR="00D13786">
        <w:rPr>
          <w:sz w:val="24"/>
          <w:szCs w:val="24"/>
        </w:rPr>
        <w:t xml:space="preserve"> adhere to </w:t>
      </w:r>
      <w:r w:rsidR="00513908">
        <w:rPr>
          <w:sz w:val="24"/>
          <w:szCs w:val="24"/>
        </w:rPr>
        <w:t>a racial, religious,</w:t>
      </w:r>
      <w:r w:rsidR="00D13786">
        <w:rPr>
          <w:sz w:val="24"/>
          <w:szCs w:val="24"/>
        </w:rPr>
        <w:t xml:space="preserve"> </w:t>
      </w:r>
      <w:r w:rsidR="00312B0F">
        <w:rPr>
          <w:sz w:val="24"/>
          <w:szCs w:val="24"/>
        </w:rPr>
        <w:t>and class standard, among many others</w:t>
      </w:r>
      <w:r w:rsidR="00D55AF1">
        <w:rPr>
          <w:sz w:val="24"/>
          <w:szCs w:val="24"/>
        </w:rPr>
        <w:t xml:space="preserve">. </w:t>
      </w:r>
      <w:r w:rsidR="000B00C2">
        <w:rPr>
          <w:sz w:val="24"/>
          <w:szCs w:val="24"/>
        </w:rPr>
        <w:t xml:space="preserve">I do not think, therefore, that the Disney princesses are </w:t>
      </w:r>
      <w:r w:rsidR="0087432E">
        <w:rPr>
          <w:sz w:val="24"/>
          <w:szCs w:val="24"/>
        </w:rPr>
        <w:t xml:space="preserve">trustworthy representations of the female experience but </w:t>
      </w:r>
      <w:r w:rsidR="00AF7076">
        <w:rPr>
          <w:sz w:val="24"/>
          <w:szCs w:val="24"/>
        </w:rPr>
        <w:t>are instead</w:t>
      </w:r>
      <w:r w:rsidR="00614257">
        <w:rPr>
          <w:sz w:val="24"/>
          <w:szCs w:val="24"/>
        </w:rPr>
        <w:t xml:space="preserve"> portals displaying a rather abstract</w:t>
      </w:r>
      <w:r w:rsidR="00AF7076">
        <w:rPr>
          <w:sz w:val="24"/>
          <w:szCs w:val="24"/>
        </w:rPr>
        <w:t>ed version of the society which created them.</w:t>
      </w:r>
    </w:p>
    <w:p w14:paraId="5D184DCE" w14:textId="77777777" w:rsidR="00AF7076" w:rsidRDefault="00AF7076" w:rsidP="009D2D0C">
      <w:pPr>
        <w:spacing w:line="360" w:lineRule="auto"/>
        <w:rPr>
          <w:sz w:val="24"/>
          <w:szCs w:val="24"/>
        </w:rPr>
      </w:pPr>
    </w:p>
    <w:p w14:paraId="775F3C50" w14:textId="4B7938AC" w:rsidR="00AF7076" w:rsidRDefault="00AF7076" w:rsidP="009D2D0C">
      <w:pPr>
        <w:spacing w:line="360" w:lineRule="auto"/>
        <w:rPr>
          <w:sz w:val="24"/>
          <w:szCs w:val="24"/>
        </w:rPr>
      </w:pPr>
    </w:p>
    <w:p w14:paraId="047FF315" w14:textId="3B9D22E1" w:rsidR="00C210B7" w:rsidRDefault="00C210B7" w:rsidP="009D2D0C">
      <w:pPr>
        <w:spacing w:line="360" w:lineRule="auto"/>
        <w:rPr>
          <w:sz w:val="24"/>
          <w:szCs w:val="24"/>
        </w:rPr>
      </w:pPr>
    </w:p>
    <w:p w14:paraId="164FD8B3" w14:textId="1038FF08" w:rsidR="00C210B7" w:rsidRDefault="00C210B7" w:rsidP="009D2D0C">
      <w:pPr>
        <w:spacing w:line="360" w:lineRule="auto"/>
        <w:rPr>
          <w:sz w:val="24"/>
          <w:szCs w:val="24"/>
        </w:rPr>
      </w:pPr>
    </w:p>
    <w:p w14:paraId="759C8BA0" w14:textId="11A58266" w:rsidR="00C210B7" w:rsidRDefault="00C210B7" w:rsidP="009D2D0C">
      <w:pPr>
        <w:spacing w:line="360" w:lineRule="auto"/>
        <w:rPr>
          <w:sz w:val="24"/>
          <w:szCs w:val="24"/>
        </w:rPr>
      </w:pPr>
    </w:p>
    <w:p w14:paraId="15882D8B" w14:textId="2447E099" w:rsidR="00C210B7" w:rsidRDefault="00C210B7" w:rsidP="009D2D0C">
      <w:pPr>
        <w:spacing w:line="360" w:lineRule="auto"/>
        <w:rPr>
          <w:sz w:val="24"/>
          <w:szCs w:val="24"/>
        </w:rPr>
      </w:pPr>
    </w:p>
    <w:p w14:paraId="748022C6" w14:textId="72C2F3EC" w:rsidR="00C210B7" w:rsidRDefault="00C210B7" w:rsidP="009D2D0C">
      <w:pPr>
        <w:spacing w:line="360" w:lineRule="auto"/>
        <w:rPr>
          <w:sz w:val="24"/>
          <w:szCs w:val="24"/>
        </w:rPr>
      </w:pPr>
    </w:p>
    <w:p w14:paraId="3C149773" w14:textId="7D02F436" w:rsidR="00C210B7" w:rsidRDefault="00C210B7" w:rsidP="009D2D0C">
      <w:pPr>
        <w:spacing w:line="360" w:lineRule="auto"/>
        <w:rPr>
          <w:sz w:val="24"/>
          <w:szCs w:val="24"/>
        </w:rPr>
      </w:pPr>
    </w:p>
    <w:p w14:paraId="755FA8DC" w14:textId="71DDF9D4" w:rsidR="00C210B7" w:rsidRDefault="00C210B7" w:rsidP="009D2D0C">
      <w:pPr>
        <w:spacing w:line="360" w:lineRule="auto"/>
        <w:rPr>
          <w:sz w:val="24"/>
          <w:szCs w:val="24"/>
        </w:rPr>
      </w:pPr>
    </w:p>
    <w:p w14:paraId="6BC6283C" w14:textId="2C026721" w:rsidR="00C210B7" w:rsidRDefault="00C210B7" w:rsidP="009D2D0C">
      <w:pPr>
        <w:spacing w:line="360" w:lineRule="auto"/>
        <w:rPr>
          <w:sz w:val="24"/>
          <w:szCs w:val="24"/>
        </w:rPr>
      </w:pPr>
    </w:p>
    <w:p w14:paraId="733B3507" w14:textId="416E37CB" w:rsidR="00C210B7" w:rsidRDefault="00C210B7" w:rsidP="009D2D0C">
      <w:pPr>
        <w:spacing w:line="360" w:lineRule="auto"/>
        <w:rPr>
          <w:sz w:val="24"/>
          <w:szCs w:val="24"/>
        </w:rPr>
      </w:pPr>
    </w:p>
    <w:p w14:paraId="3C5F301A" w14:textId="77777777" w:rsidR="00C210B7" w:rsidRDefault="00C210B7" w:rsidP="009D2D0C">
      <w:pPr>
        <w:spacing w:line="360" w:lineRule="auto"/>
        <w:rPr>
          <w:sz w:val="24"/>
          <w:szCs w:val="24"/>
        </w:rPr>
      </w:pPr>
    </w:p>
    <w:p w14:paraId="58AB2EF5" w14:textId="77777777" w:rsidR="00EA497E" w:rsidRDefault="00EA497E" w:rsidP="00FE302E">
      <w:pPr>
        <w:spacing w:line="360" w:lineRule="auto"/>
        <w:ind w:left="360"/>
        <w:jc w:val="center"/>
        <w:rPr>
          <w:sz w:val="24"/>
          <w:szCs w:val="24"/>
          <w:u w:val="single"/>
        </w:rPr>
      </w:pPr>
    </w:p>
    <w:p w14:paraId="2A83CBC7" w14:textId="77777777" w:rsidR="00EA497E" w:rsidRDefault="00EA497E" w:rsidP="00FE302E">
      <w:pPr>
        <w:spacing w:line="360" w:lineRule="auto"/>
        <w:ind w:left="360"/>
        <w:jc w:val="center"/>
        <w:rPr>
          <w:sz w:val="24"/>
          <w:szCs w:val="24"/>
          <w:u w:val="single"/>
        </w:rPr>
      </w:pPr>
    </w:p>
    <w:p w14:paraId="70ECDA9C" w14:textId="77777777" w:rsidR="00EA497E" w:rsidRDefault="00EA497E" w:rsidP="00FE302E">
      <w:pPr>
        <w:spacing w:line="360" w:lineRule="auto"/>
        <w:ind w:left="360"/>
        <w:jc w:val="center"/>
        <w:rPr>
          <w:sz w:val="24"/>
          <w:szCs w:val="24"/>
          <w:u w:val="single"/>
        </w:rPr>
      </w:pPr>
    </w:p>
    <w:p w14:paraId="478D86F7" w14:textId="1D2D60F2" w:rsidR="00855A7A" w:rsidRDefault="000A081D" w:rsidP="00FE302E">
      <w:pPr>
        <w:spacing w:line="360" w:lineRule="auto"/>
        <w:ind w:left="360"/>
        <w:jc w:val="center"/>
        <w:rPr>
          <w:sz w:val="24"/>
          <w:szCs w:val="24"/>
          <w:u w:val="single"/>
        </w:rPr>
      </w:pPr>
      <w:r w:rsidRPr="00C210B7">
        <w:rPr>
          <w:sz w:val="24"/>
          <w:szCs w:val="24"/>
          <w:u w:val="single"/>
        </w:rPr>
        <w:lastRenderedPageBreak/>
        <w:t>Bibliography</w:t>
      </w:r>
    </w:p>
    <w:p w14:paraId="292D5742" w14:textId="77777777" w:rsidR="00C210B7" w:rsidRPr="00C210B7" w:rsidRDefault="00C210B7" w:rsidP="00FE302E">
      <w:pPr>
        <w:spacing w:line="360" w:lineRule="auto"/>
        <w:ind w:left="360"/>
        <w:jc w:val="center"/>
        <w:rPr>
          <w:sz w:val="24"/>
          <w:szCs w:val="24"/>
          <w:u w:val="single"/>
        </w:rPr>
      </w:pPr>
    </w:p>
    <w:p w14:paraId="281F9DBC" w14:textId="2AC5289E" w:rsidR="000A081D" w:rsidRDefault="000A081D" w:rsidP="00FE302E">
      <w:pPr>
        <w:pStyle w:val="ListParagraph"/>
        <w:numPr>
          <w:ilvl w:val="0"/>
          <w:numId w:val="9"/>
        </w:numPr>
        <w:spacing w:line="360" w:lineRule="auto"/>
        <w:jc w:val="center"/>
        <w:rPr>
          <w:sz w:val="24"/>
          <w:szCs w:val="24"/>
          <w:u w:val="single"/>
        </w:rPr>
      </w:pPr>
      <w:r>
        <w:rPr>
          <w:sz w:val="24"/>
          <w:szCs w:val="24"/>
          <w:u w:val="single"/>
        </w:rPr>
        <w:t>Primary Sources</w:t>
      </w:r>
    </w:p>
    <w:p w14:paraId="68B400B3" w14:textId="4F512AE4" w:rsidR="00C210B7" w:rsidRDefault="00C210B7" w:rsidP="00FE302E">
      <w:pPr>
        <w:spacing w:line="360" w:lineRule="auto"/>
        <w:jc w:val="center"/>
        <w:rPr>
          <w:sz w:val="24"/>
          <w:szCs w:val="24"/>
          <w:u w:val="single"/>
        </w:rPr>
      </w:pPr>
    </w:p>
    <w:p w14:paraId="69EBCDFE" w14:textId="77777777" w:rsidR="00E542C3" w:rsidRPr="00AC72DB" w:rsidRDefault="00E542C3" w:rsidP="00FE302E">
      <w:pPr>
        <w:spacing w:line="360" w:lineRule="auto"/>
        <w:jc w:val="center"/>
        <w:rPr>
          <w:sz w:val="24"/>
          <w:szCs w:val="24"/>
        </w:rPr>
      </w:pPr>
      <w:r w:rsidRPr="00AC72DB">
        <w:rPr>
          <w:i/>
          <w:iCs/>
          <w:sz w:val="24"/>
          <w:szCs w:val="24"/>
        </w:rPr>
        <w:t>Aladdin, </w:t>
      </w:r>
      <w:r w:rsidRPr="00AC72DB">
        <w:rPr>
          <w:sz w:val="24"/>
          <w:szCs w:val="24"/>
        </w:rPr>
        <w:t xml:space="preserve">Dir. </w:t>
      </w:r>
      <w:r>
        <w:rPr>
          <w:sz w:val="24"/>
          <w:szCs w:val="24"/>
        </w:rPr>
        <w:t xml:space="preserve">John </w:t>
      </w:r>
      <w:proofErr w:type="spellStart"/>
      <w:r w:rsidRPr="00AC72DB">
        <w:rPr>
          <w:sz w:val="24"/>
          <w:szCs w:val="24"/>
        </w:rPr>
        <w:t>Musker</w:t>
      </w:r>
      <w:proofErr w:type="spellEnd"/>
      <w:r>
        <w:rPr>
          <w:sz w:val="24"/>
          <w:szCs w:val="24"/>
        </w:rPr>
        <w:t>;</w:t>
      </w:r>
      <w:r w:rsidRPr="00AC72DB">
        <w:rPr>
          <w:sz w:val="24"/>
          <w:szCs w:val="24"/>
        </w:rPr>
        <w:t xml:space="preserve"> </w:t>
      </w:r>
      <w:r>
        <w:rPr>
          <w:sz w:val="24"/>
          <w:szCs w:val="24"/>
        </w:rPr>
        <w:t xml:space="preserve">Ron </w:t>
      </w:r>
      <w:r w:rsidRPr="00AC72DB">
        <w:rPr>
          <w:sz w:val="24"/>
          <w:szCs w:val="24"/>
        </w:rPr>
        <w:t>Clements, Walt Disney Pictures, 1992</w:t>
      </w:r>
      <w:r>
        <w:rPr>
          <w:sz w:val="24"/>
          <w:szCs w:val="24"/>
        </w:rPr>
        <w:t>.</w:t>
      </w:r>
    </w:p>
    <w:p w14:paraId="164A752C" w14:textId="77777777" w:rsidR="00E542C3" w:rsidRPr="00AC72DB" w:rsidRDefault="00E542C3" w:rsidP="00FE302E">
      <w:pPr>
        <w:spacing w:line="360" w:lineRule="auto"/>
        <w:jc w:val="center"/>
        <w:rPr>
          <w:sz w:val="24"/>
          <w:szCs w:val="24"/>
        </w:rPr>
      </w:pPr>
      <w:r w:rsidRPr="00AC72DB">
        <w:rPr>
          <w:i/>
          <w:iCs/>
          <w:sz w:val="24"/>
          <w:szCs w:val="24"/>
        </w:rPr>
        <w:t>Beauty and the Beast, </w:t>
      </w:r>
      <w:r w:rsidRPr="00AC72DB">
        <w:rPr>
          <w:sz w:val="24"/>
          <w:szCs w:val="24"/>
        </w:rPr>
        <w:t xml:space="preserve">Dir. Gary </w:t>
      </w:r>
      <w:proofErr w:type="spellStart"/>
      <w:r w:rsidRPr="00AC72DB">
        <w:rPr>
          <w:sz w:val="24"/>
          <w:szCs w:val="24"/>
        </w:rPr>
        <w:t>Trousdale</w:t>
      </w:r>
      <w:proofErr w:type="spellEnd"/>
      <w:r>
        <w:rPr>
          <w:sz w:val="24"/>
          <w:szCs w:val="24"/>
        </w:rPr>
        <w:t>;</w:t>
      </w:r>
      <w:r w:rsidRPr="00AC72DB">
        <w:rPr>
          <w:sz w:val="24"/>
          <w:szCs w:val="24"/>
        </w:rPr>
        <w:t xml:space="preserve"> Kirk Wise, Walt Disney Pictures, 1991</w:t>
      </w:r>
      <w:r>
        <w:rPr>
          <w:i/>
          <w:iCs/>
          <w:sz w:val="24"/>
          <w:szCs w:val="24"/>
        </w:rPr>
        <w:t>.</w:t>
      </w:r>
    </w:p>
    <w:p w14:paraId="417DE20A" w14:textId="77777777" w:rsidR="00E542C3" w:rsidRPr="00AC72DB" w:rsidRDefault="00E542C3" w:rsidP="00FE302E">
      <w:pPr>
        <w:spacing w:line="360" w:lineRule="auto"/>
        <w:jc w:val="center"/>
        <w:rPr>
          <w:sz w:val="24"/>
          <w:szCs w:val="24"/>
        </w:rPr>
      </w:pPr>
      <w:r w:rsidRPr="00AC72DB">
        <w:rPr>
          <w:i/>
          <w:iCs/>
          <w:sz w:val="24"/>
          <w:szCs w:val="24"/>
        </w:rPr>
        <w:t>Brave, </w:t>
      </w:r>
      <w:r w:rsidRPr="00AC72DB">
        <w:rPr>
          <w:sz w:val="24"/>
          <w:szCs w:val="24"/>
        </w:rPr>
        <w:t xml:space="preserve">Dir. </w:t>
      </w:r>
      <w:r>
        <w:rPr>
          <w:sz w:val="24"/>
          <w:szCs w:val="24"/>
        </w:rPr>
        <w:t xml:space="preserve">Brenda </w:t>
      </w:r>
      <w:r w:rsidRPr="00AC72DB">
        <w:rPr>
          <w:sz w:val="24"/>
          <w:szCs w:val="24"/>
        </w:rPr>
        <w:t>Chapman</w:t>
      </w:r>
      <w:r>
        <w:rPr>
          <w:sz w:val="24"/>
          <w:szCs w:val="24"/>
        </w:rPr>
        <w:t>;</w:t>
      </w:r>
      <w:r w:rsidRPr="00AC72DB">
        <w:rPr>
          <w:sz w:val="24"/>
          <w:szCs w:val="24"/>
        </w:rPr>
        <w:t xml:space="preserve"> </w:t>
      </w:r>
      <w:r>
        <w:rPr>
          <w:sz w:val="24"/>
          <w:szCs w:val="24"/>
        </w:rPr>
        <w:t xml:space="preserve">Mark </w:t>
      </w:r>
      <w:r w:rsidRPr="00AC72DB">
        <w:rPr>
          <w:sz w:val="24"/>
          <w:szCs w:val="24"/>
        </w:rPr>
        <w:t>Andrews, Walt Disney Studios, 2012</w:t>
      </w:r>
      <w:r>
        <w:rPr>
          <w:sz w:val="24"/>
          <w:szCs w:val="24"/>
        </w:rPr>
        <w:t>.</w:t>
      </w:r>
    </w:p>
    <w:p w14:paraId="1555774C" w14:textId="77777777" w:rsidR="00E542C3" w:rsidRPr="00AC72DB" w:rsidRDefault="00E542C3" w:rsidP="00FE302E">
      <w:pPr>
        <w:spacing w:line="360" w:lineRule="auto"/>
        <w:jc w:val="center"/>
        <w:rPr>
          <w:sz w:val="24"/>
          <w:szCs w:val="24"/>
        </w:rPr>
      </w:pPr>
      <w:r w:rsidRPr="00AC72DB">
        <w:rPr>
          <w:i/>
          <w:iCs/>
          <w:sz w:val="24"/>
          <w:szCs w:val="24"/>
        </w:rPr>
        <w:t>Cinderella. </w:t>
      </w:r>
      <w:r w:rsidRPr="00AC72DB">
        <w:rPr>
          <w:sz w:val="24"/>
          <w:szCs w:val="24"/>
        </w:rPr>
        <w:t xml:space="preserve">Dir. Clyde </w:t>
      </w:r>
      <w:proofErr w:type="spellStart"/>
      <w:r w:rsidRPr="00AC72DB">
        <w:rPr>
          <w:sz w:val="24"/>
          <w:szCs w:val="24"/>
        </w:rPr>
        <w:t>Geronimi</w:t>
      </w:r>
      <w:proofErr w:type="spellEnd"/>
      <w:r>
        <w:rPr>
          <w:sz w:val="24"/>
          <w:szCs w:val="24"/>
        </w:rPr>
        <w:t>;</w:t>
      </w:r>
      <w:r w:rsidRPr="00AC72DB">
        <w:rPr>
          <w:sz w:val="24"/>
          <w:szCs w:val="24"/>
        </w:rPr>
        <w:t xml:space="preserve"> Hamilton </w:t>
      </w:r>
      <w:proofErr w:type="spellStart"/>
      <w:r w:rsidRPr="00AC72DB">
        <w:rPr>
          <w:sz w:val="24"/>
          <w:szCs w:val="24"/>
        </w:rPr>
        <w:t>Luske</w:t>
      </w:r>
      <w:proofErr w:type="spellEnd"/>
      <w:r>
        <w:rPr>
          <w:sz w:val="24"/>
          <w:szCs w:val="24"/>
        </w:rPr>
        <w:t>;</w:t>
      </w:r>
      <w:r w:rsidRPr="00AC72DB">
        <w:rPr>
          <w:sz w:val="24"/>
          <w:szCs w:val="24"/>
        </w:rPr>
        <w:t xml:space="preserve"> Wilfred Jackson, Walt Disney Productions, 1950</w:t>
      </w:r>
      <w:r>
        <w:rPr>
          <w:sz w:val="24"/>
          <w:szCs w:val="24"/>
        </w:rPr>
        <w:t>.</w:t>
      </w:r>
    </w:p>
    <w:p w14:paraId="0ACE5409" w14:textId="77777777" w:rsidR="00E542C3" w:rsidRPr="00AC72DB" w:rsidRDefault="00E542C3" w:rsidP="00FE302E">
      <w:pPr>
        <w:spacing w:line="360" w:lineRule="auto"/>
        <w:jc w:val="center"/>
        <w:rPr>
          <w:sz w:val="24"/>
          <w:szCs w:val="24"/>
        </w:rPr>
      </w:pPr>
      <w:r w:rsidRPr="00AC72DB">
        <w:rPr>
          <w:sz w:val="24"/>
          <w:szCs w:val="24"/>
        </w:rPr>
        <w:t>Dickens Charles, </w:t>
      </w:r>
      <w:r w:rsidRPr="00AC72DB">
        <w:rPr>
          <w:i/>
          <w:iCs/>
          <w:sz w:val="24"/>
          <w:szCs w:val="24"/>
        </w:rPr>
        <w:t>Great Expectations</w:t>
      </w:r>
      <w:r w:rsidRPr="00AC72DB">
        <w:rPr>
          <w:sz w:val="24"/>
          <w:szCs w:val="24"/>
        </w:rPr>
        <w:t> (Boston: Estes and Lauriat, 1881)</w:t>
      </w:r>
      <w:r>
        <w:rPr>
          <w:sz w:val="24"/>
          <w:szCs w:val="24"/>
        </w:rPr>
        <w:t>.</w:t>
      </w:r>
    </w:p>
    <w:p w14:paraId="287AA44E" w14:textId="77777777" w:rsidR="00E542C3" w:rsidRPr="00AC72DB" w:rsidRDefault="00E542C3" w:rsidP="00FE302E">
      <w:pPr>
        <w:spacing w:line="360" w:lineRule="auto"/>
        <w:jc w:val="center"/>
        <w:rPr>
          <w:sz w:val="24"/>
          <w:szCs w:val="24"/>
        </w:rPr>
      </w:pPr>
      <w:r w:rsidRPr="0037256E">
        <w:rPr>
          <w:sz w:val="24"/>
          <w:szCs w:val="24"/>
        </w:rPr>
        <w:t xml:space="preserve">Einhard, </w:t>
      </w:r>
      <w:r w:rsidRPr="0037256E">
        <w:rPr>
          <w:i/>
          <w:iCs/>
          <w:sz w:val="24"/>
          <w:szCs w:val="24"/>
        </w:rPr>
        <w:t xml:space="preserve">The Life of Charlemagne, </w:t>
      </w:r>
      <w:r w:rsidRPr="0037256E">
        <w:rPr>
          <w:sz w:val="24"/>
          <w:szCs w:val="24"/>
        </w:rPr>
        <w:t>(New York: American Book Company 1880)</w:t>
      </w:r>
      <w:r>
        <w:rPr>
          <w:sz w:val="24"/>
          <w:szCs w:val="24"/>
        </w:rPr>
        <w:t>.</w:t>
      </w:r>
    </w:p>
    <w:p w14:paraId="03FDFF4F" w14:textId="77777777" w:rsidR="00E542C3" w:rsidRPr="00AC72DB" w:rsidRDefault="00E542C3" w:rsidP="00FE302E">
      <w:pPr>
        <w:spacing w:line="360" w:lineRule="auto"/>
        <w:jc w:val="center"/>
        <w:rPr>
          <w:sz w:val="24"/>
          <w:szCs w:val="24"/>
        </w:rPr>
      </w:pPr>
      <w:r w:rsidRPr="00AC72DB">
        <w:rPr>
          <w:i/>
          <w:iCs/>
          <w:sz w:val="24"/>
          <w:szCs w:val="24"/>
        </w:rPr>
        <w:t>Frozen, </w:t>
      </w:r>
      <w:r w:rsidRPr="00AC72DB">
        <w:rPr>
          <w:sz w:val="24"/>
          <w:szCs w:val="24"/>
        </w:rPr>
        <w:t>Dir. Jennifer</w:t>
      </w:r>
      <w:r>
        <w:rPr>
          <w:sz w:val="24"/>
          <w:szCs w:val="24"/>
        </w:rPr>
        <w:t xml:space="preserve"> Lee;</w:t>
      </w:r>
      <w:r w:rsidRPr="00AC72DB">
        <w:rPr>
          <w:sz w:val="24"/>
          <w:szCs w:val="24"/>
        </w:rPr>
        <w:t xml:space="preserve"> Chris</w:t>
      </w:r>
      <w:r>
        <w:rPr>
          <w:sz w:val="24"/>
          <w:szCs w:val="24"/>
        </w:rPr>
        <w:t xml:space="preserve"> Buck</w:t>
      </w:r>
      <w:r w:rsidRPr="00AC72DB">
        <w:rPr>
          <w:sz w:val="24"/>
          <w:szCs w:val="24"/>
        </w:rPr>
        <w:t>, Walt Disney Studios, 2013</w:t>
      </w:r>
      <w:r>
        <w:rPr>
          <w:sz w:val="24"/>
          <w:szCs w:val="24"/>
        </w:rPr>
        <w:t>.</w:t>
      </w:r>
    </w:p>
    <w:p w14:paraId="42382B4D" w14:textId="77777777" w:rsidR="00E542C3" w:rsidRPr="00AC72DB" w:rsidRDefault="00E542C3" w:rsidP="00FE302E">
      <w:pPr>
        <w:spacing w:line="360" w:lineRule="auto"/>
        <w:jc w:val="center"/>
        <w:rPr>
          <w:sz w:val="24"/>
          <w:szCs w:val="24"/>
        </w:rPr>
      </w:pPr>
      <w:r w:rsidRPr="00AC72DB">
        <w:rPr>
          <w:i/>
          <w:iCs/>
          <w:sz w:val="24"/>
          <w:szCs w:val="24"/>
        </w:rPr>
        <w:t>Moana, </w:t>
      </w:r>
      <w:r w:rsidRPr="00AC72DB">
        <w:rPr>
          <w:sz w:val="24"/>
          <w:szCs w:val="24"/>
        </w:rPr>
        <w:t>Dir. Clements Ron</w:t>
      </w:r>
      <w:r>
        <w:rPr>
          <w:sz w:val="24"/>
          <w:szCs w:val="24"/>
        </w:rPr>
        <w:t>;</w:t>
      </w:r>
      <w:r w:rsidRPr="00AC72DB">
        <w:rPr>
          <w:sz w:val="24"/>
          <w:szCs w:val="24"/>
        </w:rPr>
        <w:t xml:space="preserve"> </w:t>
      </w:r>
      <w:proofErr w:type="spellStart"/>
      <w:r w:rsidRPr="00AC72DB">
        <w:rPr>
          <w:sz w:val="24"/>
          <w:szCs w:val="24"/>
        </w:rPr>
        <w:t>Musker</w:t>
      </w:r>
      <w:proofErr w:type="spellEnd"/>
      <w:r w:rsidRPr="00AC72DB">
        <w:rPr>
          <w:sz w:val="24"/>
          <w:szCs w:val="24"/>
        </w:rPr>
        <w:t xml:space="preserve"> John, Walt Disney Studios, 2016</w:t>
      </w:r>
      <w:r>
        <w:rPr>
          <w:sz w:val="24"/>
          <w:szCs w:val="24"/>
        </w:rPr>
        <w:t>.</w:t>
      </w:r>
    </w:p>
    <w:p w14:paraId="7FE20C40" w14:textId="77777777" w:rsidR="00E542C3" w:rsidRPr="00AC72DB" w:rsidRDefault="00E542C3" w:rsidP="00FE302E">
      <w:pPr>
        <w:spacing w:line="360" w:lineRule="auto"/>
        <w:jc w:val="center"/>
        <w:rPr>
          <w:sz w:val="24"/>
          <w:szCs w:val="24"/>
        </w:rPr>
      </w:pPr>
      <w:r w:rsidRPr="00AC72DB">
        <w:rPr>
          <w:i/>
          <w:iCs/>
          <w:sz w:val="24"/>
          <w:szCs w:val="24"/>
        </w:rPr>
        <w:t>Pocahontas, </w:t>
      </w:r>
      <w:r w:rsidRPr="00AC72DB">
        <w:rPr>
          <w:sz w:val="24"/>
          <w:szCs w:val="24"/>
        </w:rPr>
        <w:t>Dir. Mike Gabriel</w:t>
      </w:r>
      <w:r>
        <w:rPr>
          <w:sz w:val="24"/>
          <w:szCs w:val="24"/>
        </w:rPr>
        <w:t>;</w:t>
      </w:r>
      <w:r w:rsidRPr="00AC72DB">
        <w:rPr>
          <w:sz w:val="24"/>
          <w:szCs w:val="24"/>
        </w:rPr>
        <w:t xml:space="preserve"> Eric Goldberg, Buena Vista Pictures, 1995</w:t>
      </w:r>
      <w:r>
        <w:rPr>
          <w:sz w:val="24"/>
          <w:szCs w:val="24"/>
        </w:rPr>
        <w:t>.</w:t>
      </w:r>
    </w:p>
    <w:p w14:paraId="1DFCE6F1" w14:textId="77777777" w:rsidR="00E542C3" w:rsidRPr="00AC72DB" w:rsidRDefault="00E542C3" w:rsidP="00FE302E">
      <w:pPr>
        <w:spacing w:line="360" w:lineRule="auto"/>
        <w:jc w:val="center"/>
        <w:rPr>
          <w:sz w:val="24"/>
          <w:szCs w:val="24"/>
        </w:rPr>
      </w:pPr>
      <w:r w:rsidRPr="00AC72DB">
        <w:rPr>
          <w:i/>
          <w:iCs/>
          <w:sz w:val="24"/>
          <w:szCs w:val="24"/>
        </w:rPr>
        <w:t>Sleeping Beauty, </w:t>
      </w:r>
      <w:r w:rsidRPr="00AC72DB">
        <w:rPr>
          <w:sz w:val="24"/>
          <w:szCs w:val="24"/>
        </w:rPr>
        <w:t>Dir. Les Clark</w:t>
      </w:r>
      <w:r>
        <w:rPr>
          <w:sz w:val="24"/>
          <w:szCs w:val="24"/>
        </w:rPr>
        <w:t>;</w:t>
      </w:r>
      <w:r w:rsidRPr="00AC72DB">
        <w:rPr>
          <w:sz w:val="24"/>
          <w:szCs w:val="24"/>
        </w:rPr>
        <w:t xml:space="preserve"> Eric Larson</w:t>
      </w:r>
      <w:r>
        <w:rPr>
          <w:sz w:val="24"/>
          <w:szCs w:val="24"/>
        </w:rPr>
        <w:t>;</w:t>
      </w:r>
      <w:r w:rsidRPr="00AC72DB">
        <w:rPr>
          <w:sz w:val="24"/>
          <w:szCs w:val="24"/>
        </w:rPr>
        <w:t xml:space="preserve"> Wolfgang </w:t>
      </w:r>
      <w:proofErr w:type="spellStart"/>
      <w:r w:rsidRPr="00AC72DB">
        <w:rPr>
          <w:sz w:val="24"/>
          <w:szCs w:val="24"/>
        </w:rPr>
        <w:t>Reitherman</w:t>
      </w:r>
      <w:proofErr w:type="spellEnd"/>
      <w:r w:rsidRPr="00AC72DB">
        <w:rPr>
          <w:sz w:val="24"/>
          <w:szCs w:val="24"/>
        </w:rPr>
        <w:t>, Walt Disney Productions, 1959</w:t>
      </w:r>
      <w:r>
        <w:rPr>
          <w:sz w:val="24"/>
          <w:szCs w:val="24"/>
        </w:rPr>
        <w:t>.</w:t>
      </w:r>
    </w:p>
    <w:p w14:paraId="0A34706A" w14:textId="77777777" w:rsidR="00E542C3" w:rsidRPr="00AC72DB" w:rsidRDefault="00E542C3" w:rsidP="00FE302E">
      <w:pPr>
        <w:spacing w:line="360" w:lineRule="auto"/>
        <w:jc w:val="center"/>
        <w:rPr>
          <w:sz w:val="24"/>
          <w:szCs w:val="24"/>
        </w:rPr>
      </w:pPr>
      <w:r w:rsidRPr="00AC72DB">
        <w:rPr>
          <w:i/>
          <w:iCs/>
          <w:sz w:val="24"/>
          <w:szCs w:val="24"/>
        </w:rPr>
        <w:t>Snow White and the Seven Dwarfs, </w:t>
      </w:r>
      <w:r w:rsidRPr="00AC72DB">
        <w:rPr>
          <w:sz w:val="24"/>
          <w:szCs w:val="24"/>
        </w:rPr>
        <w:t xml:space="preserve">Dir. Ben </w:t>
      </w:r>
      <w:proofErr w:type="spellStart"/>
      <w:r w:rsidRPr="00AC72DB">
        <w:rPr>
          <w:sz w:val="24"/>
          <w:szCs w:val="24"/>
        </w:rPr>
        <w:t>Sharpsteen</w:t>
      </w:r>
      <w:proofErr w:type="spellEnd"/>
      <w:r>
        <w:rPr>
          <w:sz w:val="24"/>
          <w:szCs w:val="24"/>
        </w:rPr>
        <w:t>;</w:t>
      </w:r>
      <w:r w:rsidRPr="00AC72DB">
        <w:rPr>
          <w:sz w:val="24"/>
          <w:szCs w:val="24"/>
        </w:rPr>
        <w:t xml:space="preserve"> Larry Morey</w:t>
      </w:r>
      <w:r>
        <w:rPr>
          <w:sz w:val="24"/>
          <w:szCs w:val="24"/>
        </w:rPr>
        <w:t>;</w:t>
      </w:r>
      <w:r w:rsidRPr="00AC72DB">
        <w:rPr>
          <w:sz w:val="24"/>
          <w:szCs w:val="24"/>
        </w:rPr>
        <w:t xml:space="preserve"> Wilfred Jackson</w:t>
      </w:r>
      <w:r>
        <w:rPr>
          <w:sz w:val="24"/>
          <w:szCs w:val="24"/>
        </w:rPr>
        <w:t>;</w:t>
      </w:r>
      <w:r w:rsidRPr="00AC72DB">
        <w:rPr>
          <w:sz w:val="24"/>
          <w:szCs w:val="24"/>
        </w:rPr>
        <w:t xml:space="preserve"> David Hand</w:t>
      </w:r>
      <w:r>
        <w:rPr>
          <w:sz w:val="24"/>
          <w:szCs w:val="24"/>
        </w:rPr>
        <w:t>;</w:t>
      </w:r>
      <w:r w:rsidRPr="00AC72DB">
        <w:rPr>
          <w:sz w:val="24"/>
          <w:szCs w:val="24"/>
        </w:rPr>
        <w:t xml:space="preserve"> William Cottrell</w:t>
      </w:r>
      <w:r>
        <w:rPr>
          <w:sz w:val="24"/>
          <w:szCs w:val="24"/>
        </w:rPr>
        <w:t>;</w:t>
      </w:r>
      <w:r w:rsidRPr="00AC72DB">
        <w:rPr>
          <w:sz w:val="24"/>
          <w:szCs w:val="24"/>
        </w:rPr>
        <w:t xml:space="preserve"> Perc</w:t>
      </w:r>
      <w:r>
        <w:rPr>
          <w:sz w:val="24"/>
          <w:szCs w:val="24"/>
        </w:rPr>
        <w:t>y</w:t>
      </w:r>
      <w:r w:rsidRPr="00AC72DB">
        <w:rPr>
          <w:sz w:val="24"/>
          <w:szCs w:val="24"/>
        </w:rPr>
        <w:t xml:space="preserve"> Pearce, </w:t>
      </w:r>
      <w:r>
        <w:rPr>
          <w:sz w:val="24"/>
          <w:szCs w:val="24"/>
        </w:rPr>
        <w:t xml:space="preserve">Walt Disney Pictures, </w:t>
      </w:r>
      <w:r w:rsidRPr="00AC72DB">
        <w:rPr>
          <w:sz w:val="24"/>
          <w:szCs w:val="24"/>
        </w:rPr>
        <w:t>RKO Radio Pictures, 1937</w:t>
      </w:r>
      <w:r>
        <w:rPr>
          <w:sz w:val="24"/>
          <w:szCs w:val="24"/>
        </w:rPr>
        <w:t>.</w:t>
      </w:r>
    </w:p>
    <w:p w14:paraId="18C94337" w14:textId="77777777" w:rsidR="00E542C3" w:rsidRPr="00AC72DB" w:rsidRDefault="00E542C3" w:rsidP="00FE302E">
      <w:pPr>
        <w:spacing w:line="360" w:lineRule="auto"/>
        <w:jc w:val="center"/>
        <w:rPr>
          <w:sz w:val="24"/>
          <w:szCs w:val="24"/>
        </w:rPr>
      </w:pPr>
      <w:r w:rsidRPr="00AC72DB">
        <w:rPr>
          <w:i/>
          <w:iCs/>
          <w:sz w:val="24"/>
          <w:szCs w:val="24"/>
        </w:rPr>
        <w:t>Tangled, </w:t>
      </w:r>
      <w:r w:rsidRPr="00AC72DB">
        <w:rPr>
          <w:sz w:val="24"/>
          <w:szCs w:val="24"/>
        </w:rPr>
        <w:t>Dir. Nathan</w:t>
      </w:r>
      <w:r>
        <w:rPr>
          <w:sz w:val="24"/>
          <w:szCs w:val="24"/>
        </w:rPr>
        <w:t xml:space="preserve"> </w:t>
      </w:r>
      <w:proofErr w:type="spellStart"/>
      <w:r>
        <w:rPr>
          <w:sz w:val="24"/>
          <w:szCs w:val="24"/>
        </w:rPr>
        <w:t>Greno</w:t>
      </w:r>
      <w:proofErr w:type="spellEnd"/>
      <w:r>
        <w:rPr>
          <w:sz w:val="24"/>
          <w:szCs w:val="24"/>
        </w:rPr>
        <w:t>;</w:t>
      </w:r>
      <w:r w:rsidRPr="00AC72DB">
        <w:rPr>
          <w:sz w:val="24"/>
          <w:szCs w:val="24"/>
        </w:rPr>
        <w:t xml:space="preserve"> </w:t>
      </w:r>
      <w:r>
        <w:rPr>
          <w:sz w:val="24"/>
          <w:szCs w:val="24"/>
        </w:rPr>
        <w:t xml:space="preserve">Byron </w:t>
      </w:r>
      <w:r w:rsidRPr="00AC72DB">
        <w:rPr>
          <w:sz w:val="24"/>
          <w:szCs w:val="24"/>
        </w:rPr>
        <w:t>Howard, Walt Disney Studios, 2010</w:t>
      </w:r>
      <w:r>
        <w:rPr>
          <w:sz w:val="24"/>
          <w:szCs w:val="24"/>
        </w:rPr>
        <w:t>.</w:t>
      </w:r>
    </w:p>
    <w:p w14:paraId="7C244B00" w14:textId="77777777" w:rsidR="00E542C3" w:rsidRDefault="00E542C3" w:rsidP="00FE302E">
      <w:pPr>
        <w:spacing w:line="360" w:lineRule="auto"/>
        <w:jc w:val="center"/>
        <w:rPr>
          <w:i/>
          <w:iCs/>
          <w:sz w:val="24"/>
          <w:szCs w:val="24"/>
        </w:rPr>
      </w:pPr>
      <w:r>
        <w:rPr>
          <w:i/>
          <w:iCs/>
          <w:sz w:val="24"/>
          <w:szCs w:val="24"/>
        </w:rPr>
        <w:t>T</w:t>
      </w:r>
      <w:r w:rsidRPr="00AC72DB">
        <w:rPr>
          <w:i/>
          <w:iCs/>
          <w:sz w:val="24"/>
          <w:szCs w:val="24"/>
        </w:rPr>
        <w:t>he Chronicles of Narnia: The Lion, the Witch and the Wardrobe</w:t>
      </w:r>
      <w:r w:rsidRPr="00AC72DB">
        <w:rPr>
          <w:sz w:val="24"/>
          <w:szCs w:val="24"/>
        </w:rPr>
        <w:t xml:space="preserve">, </w:t>
      </w:r>
      <w:r>
        <w:rPr>
          <w:sz w:val="24"/>
          <w:szCs w:val="24"/>
        </w:rPr>
        <w:t xml:space="preserve">Dir. Andrew Adamson, </w:t>
      </w:r>
      <w:r w:rsidRPr="00AC72DB">
        <w:rPr>
          <w:sz w:val="24"/>
          <w:szCs w:val="24"/>
        </w:rPr>
        <w:t>Walt Disney Pictures, 2005</w:t>
      </w:r>
      <w:r>
        <w:rPr>
          <w:i/>
          <w:iCs/>
          <w:sz w:val="24"/>
          <w:szCs w:val="24"/>
        </w:rPr>
        <w:t>.</w:t>
      </w:r>
    </w:p>
    <w:p w14:paraId="175E3DC8" w14:textId="77777777" w:rsidR="00E542C3" w:rsidRPr="00AC72DB" w:rsidRDefault="00E542C3" w:rsidP="00FE302E">
      <w:pPr>
        <w:spacing w:line="360" w:lineRule="auto"/>
        <w:jc w:val="center"/>
        <w:rPr>
          <w:sz w:val="24"/>
          <w:szCs w:val="24"/>
        </w:rPr>
      </w:pPr>
      <w:r w:rsidRPr="00AC72DB">
        <w:rPr>
          <w:i/>
          <w:iCs/>
          <w:sz w:val="24"/>
          <w:szCs w:val="24"/>
        </w:rPr>
        <w:t>The Little Mermaid, </w:t>
      </w:r>
      <w:r w:rsidRPr="00AC72DB">
        <w:rPr>
          <w:sz w:val="24"/>
          <w:szCs w:val="24"/>
        </w:rPr>
        <w:t>Dir. Ron Clements</w:t>
      </w:r>
      <w:r>
        <w:rPr>
          <w:sz w:val="24"/>
          <w:szCs w:val="24"/>
        </w:rPr>
        <w:t>;</w:t>
      </w:r>
      <w:r w:rsidRPr="00AC72DB">
        <w:rPr>
          <w:sz w:val="24"/>
          <w:szCs w:val="24"/>
        </w:rPr>
        <w:t xml:space="preserve"> John </w:t>
      </w:r>
      <w:proofErr w:type="spellStart"/>
      <w:r w:rsidRPr="00AC72DB">
        <w:rPr>
          <w:sz w:val="24"/>
          <w:szCs w:val="24"/>
        </w:rPr>
        <w:t>Musker</w:t>
      </w:r>
      <w:proofErr w:type="spellEnd"/>
      <w:r w:rsidRPr="00AC72DB">
        <w:rPr>
          <w:sz w:val="24"/>
          <w:szCs w:val="24"/>
        </w:rPr>
        <w:t>, Walt Disney Studios, 1989</w:t>
      </w:r>
      <w:r>
        <w:rPr>
          <w:sz w:val="24"/>
          <w:szCs w:val="24"/>
        </w:rPr>
        <w:t>.</w:t>
      </w:r>
    </w:p>
    <w:p w14:paraId="1574E206" w14:textId="400FB4C8" w:rsidR="00E542C3" w:rsidRDefault="00E542C3" w:rsidP="00FE302E">
      <w:pPr>
        <w:spacing w:line="360" w:lineRule="auto"/>
        <w:jc w:val="center"/>
        <w:rPr>
          <w:sz w:val="24"/>
          <w:szCs w:val="24"/>
        </w:rPr>
      </w:pPr>
      <w:r w:rsidRPr="00AC72DB">
        <w:rPr>
          <w:i/>
          <w:iCs/>
          <w:sz w:val="24"/>
          <w:szCs w:val="24"/>
        </w:rPr>
        <w:t>The Princess and the Frog</w:t>
      </w:r>
      <w:r w:rsidRPr="00AC72DB">
        <w:rPr>
          <w:sz w:val="24"/>
          <w:szCs w:val="24"/>
        </w:rPr>
        <w:t>,</w:t>
      </w:r>
      <w:r w:rsidRPr="00C04A04">
        <w:rPr>
          <w:sz w:val="24"/>
          <w:szCs w:val="24"/>
        </w:rPr>
        <w:t xml:space="preserve"> </w:t>
      </w:r>
      <w:r w:rsidRPr="00AC72DB">
        <w:rPr>
          <w:sz w:val="24"/>
          <w:szCs w:val="24"/>
        </w:rPr>
        <w:t xml:space="preserve">Dir. </w:t>
      </w:r>
      <w:r w:rsidRPr="00C04A04">
        <w:rPr>
          <w:sz w:val="24"/>
          <w:szCs w:val="24"/>
        </w:rPr>
        <w:t xml:space="preserve">John </w:t>
      </w:r>
      <w:proofErr w:type="spellStart"/>
      <w:r w:rsidRPr="00AC72DB">
        <w:rPr>
          <w:sz w:val="24"/>
          <w:szCs w:val="24"/>
        </w:rPr>
        <w:t>Musker</w:t>
      </w:r>
      <w:proofErr w:type="spellEnd"/>
      <w:r w:rsidRPr="00C04A04">
        <w:rPr>
          <w:sz w:val="24"/>
          <w:szCs w:val="24"/>
        </w:rPr>
        <w:t>;</w:t>
      </w:r>
      <w:r w:rsidRPr="00AC72DB">
        <w:rPr>
          <w:sz w:val="24"/>
          <w:szCs w:val="24"/>
        </w:rPr>
        <w:t xml:space="preserve"> </w:t>
      </w:r>
      <w:r w:rsidRPr="00C04A04">
        <w:rPr>
          <w:sz w:val="24"/>
          <w:szCs w:val="24"/>
        </w:rPr>
        <w:t xml:space="preserve">Ron </w:t>
      </w:r>
      <w:r w:rsidRPr="00AC72DB">
        <w:rPr>
          <w:sz w:val="24"/>
          <w:szCs w:val="24"/>
        </w:rPr>
        <w:t>Clements</w:t>
      </w:r>
      <w:r>
        <w:rPr>
          <w:sz w:val="24"/>
          <w:szCs w:val="24"/>
        </w:rPr>
        <w:t>,</w:t>
      </w:r>
      <w:r w:rsidRPr="00C04A04">
        <w:rPr>
          <w:i/>
          <w:iCs/>
          <w:sz w:val="24"/>
          <w:szCs w:val="24"/>
        </w:rPr>
        <w:t xml:space="preserve"> </w:t>
      </w:r>
      <w:r w:rsidRPr="00AC72DB">
        <w:rPr>
          <w:sz w:val="24"/>
          <w:szCs w:val="24"/>
        </w:rPr>
        <w:t>Walt Disney Studios, 2009</w:t>
      </w:r>
      <w:r>
        <w:rPr>
          <w:sz w:val="24"/>
          <w:szCs w:val="24"/>
        </w:rPr>
        <w:t>.</w:t>
      </w:r>
    </w:p>
    <w:p w14:paraId="359723C4" w14:textId="0243D825" w:rsidR="00E542C3" w:rsidRDefault="00E542C3" w:rsidP="00FE302E">
      <w:pPr>
        <w:spacing w:line="360" w:lineRule="auto"/>
        <w:jc w:val="center"/>
        <w:rPr>
          <w:sz w:val="24"/>
          <w:szCs w:val="24"/>
        </w:rPr>
      </w:pPr>
    </w:p>
    <w:p w14:paraId="7FC7B0EB" w14:textId="585B46B3" w:rsidR="00E542C3" w:rsidRDefault="00E542C3" w:rsidP="00FE302E">
      <w:pPr>
        <w:pStyle w:val="ListParagraph"/>
        <w:numPr>
          <w:ilvl w:val="0"/>
          <w:numId w:val="9"/>
        </w:numPr>
        <w:spacing w:line="360" w:lineRule="auto"/>
        <w:jc w:val="center"/>
        <w:rPr>
          <w:sz w:val="24"/>
          <w:szCs w:val="24"/>
          <w:u w:val="single"/>
        </w:rPr>
      </w:pPr>
      <w:r>
        <w:rPr>
          <w:sz w:val="24"/>
          <w:szCs w:val="24"/>
          <w:u w:val="single"/>
        </w:rPr>
        <w:lastRenderedPageBreak/>
        <w:t>Secondary Sources</w:t>
      </w:r>
    </w:p>
    <w:p w14:paraId="40B41326" w14:textId="2B3AB805" w:rsidR="00E542C3" w:rsidRDefault="00E542C3" w:rsidP="00FE302E">
      <w:pPr>
        <w:spacing w:line="360" w:lineRule="auto"/>
        <w:jc w:val="center"/>
        <w:rPr>
          <w:sz w:val="24"/>
          <w:szCs w:val="24"/>
          <w:u w:val="single"/>
        </w:rPr>
      </w:pPr>
    </w:p>
    <w:p w14:paraId="348BC254" w14:textId="2D452026" w:rsidR="009F1A50" w:rsidRPr="009F1A50" w:rsidRDefault="009F1A50" w:rsidP="00FE302E">
      <w:pPr>
        <w:spacing w:line="360" w:lineRule="auto"/>
        <w:jc w:val="center"/>
        <w:rPr>
          <w:sz w:val="24"/>
          <w:szCs w:val="24"/>
        </w:rPr>
      </w:pPr>
      <w:r w:rsidRPr="009F1A50">
        <w:rPr>
          <w:sz w:val="24"/>
          <w:szCs w:val="24"/>
        </w:rPr>
        <w:t>Best Joel</w:t>
      </w:r>
      <w:r w:rsidR="005C2248">
        <w:rPr>
          <w:sz w:val="24"/>
          <w:szCs w:val="24"/>
        </w:rPr>
        <w:t>;</w:t>
      </w:r>
      <w:r w:rsidRPr="009F1A50">
        <w:rPr>
          <w:sz w:val="24"/>
          <w:szCs w:val="24"/>
        </w:rPr>
        <w:t xml:space="preserve"> </w:t>
      </w:r>
      <w:proofErr w:type="spellStart"/>
      <w:r w:rsidRPr="009F1A50">
        <w:rPr>
          <w:sz w:val="24"/>
          <w:szCs w:val="24"/>
        </w:rPr>
        <w:t>Lowney</w:t>
      </w:r>
      <w:proofErr w:type="spellEnd"/>
      <w:r w:rsidRPr="009F1A50">
        <w:rPr>
          <w:sz w:val="24"/>
          <w:szCs w:val="24"/>
        </w:rPr>
        <w:t xml:space="preserve"> Kathleen S, 'The Disadvantage of a Good Reputation: Disney as a Target for Social Problems Claims', </w:t>
      </w:r>
      <w:r w:rsidRPr="009F1A50">
        <w:rPr>
          <w:i/>
          <w:iCs/>
          <w:sz w:val="24"/>
          <w:szCs w:val="24"/>
        </w:rPr>
        <w:t>The Sociological Quarterly, </w:t>
      </w:r>
      <w:r w:rsidRPr="009F1A50">
        <w:rPr>
          <w:sz w:val="24"/>
          <w:szCs w:val="24"/>
        </w:rPr>
        <w:t>50 (2009)</w:t>
      </w:r>
      <w:r>
        <w:rPr>
          <w:sz w:val="24"/>
          <w:szCs w:val="24"/>
        </w:rPr>
        <w:t>.</w:t>
      </w:r>
    </w:p>
    <w:p w14:paraId="70AAE6C1" w14:textId="22502A56" w:rsidR="009F1A50" w:rsidRPr="009F1A50" w:rsidRDefault="009F1A50" w:rsidP="00FE302E">
      <w:pPr>
        <w:spacing w:line="360" w:lineRule="auto"/>
        <w:jc w:val="center"/>
        <w:rPr>
          <w:sz w:val="24"/>
          <w:szCs w:val="24"/>
        </w:rPr>
      </w:pPr>
      <w:r w:rsidRPr="009F1A50">
        <w:rPr>
          <w:sz w:val="24"/>
          <w:szCs w:val="24"/>
        </w:rPr>
        <w:t>Bruce Alexander M, 'The Role of the "Princess" in Walt Disney's Animated Films: Reactions of College Students', </w:t>
      </w:r>
      <w:r w:rsidRPr="009F1A50">
        <w:rPr>
          <w:i/>
          <w:iCs/>
          <w:sz w:val="24"/>
          <w:szCs w:val="24"/>
        </w:rPr>
        <w:t>Studies in Popular Culture, </w:t>
      </w:r>
      <w:r w:rsidRPr="009F1A50">
        <w:rPr>
          <w:sz w:val="24"/>
          <w:szCs w:val="24"/>
        </w:rPr>
        <w:t>30 (2007)</w:t>
      </w:r>
      <w:r>
        <w:rPr>
          <w:sz w:val="24"/>
          <w:szCs w:val="24"/>
        </w:rPr>
        <w:t>.</w:t>
      </w:r>
    </w:p>
    <w:p w14:paraId="67637CF0" w14:textId="5439BBD5" w:rsidR="009F1A50" w:rsidRPr="009F1A50" w:rsidRDefault="009F1A50" w:rsidP="00FE302E">
      <w:pPr>
        <w:spacing w:line="360" w:lineRule="auto"/>
        <w:jc w:val="center"/>
        <w:rPr>
          <w:sz w:val="24"/>
          <w:szCs w:val="24"/>
        </w:rPr>
      </w:pPr>
      <w:proofErr w:type="spellStart"/>
      <w:r w:rsidRPr="009F1A50">
        <w:rPr>
          <w:sz w:val="24"/>
          <w:szCs w:val="24"/>
        </w:rPr>
        <w:t>Gehlawat</w:t>
      </w:r>
      <w:proofErr w:type="spellEnd"/>
      <w:r w:rsidRPr="009F1A50">
        <w:rPr>
          <w:sz w:val="24"/>
          <w:szCs w:val="24"/>
        </w:rPr>
        <w:t xml:space="preserve"> Ajay, 'The Strange Case of "</w:t>
      </w:r>
      <w:r>
        <w:rPr>
          <w:sz w:val="24"/>
          <w:szCs w:val="24"/>
        </w:rPr>
        <w:t>T</w:t>
      </w:r>
      <w:r w:rsidRPr="009F1A50">
        <w:rPr>
          <w:sz w:val="24"/>
          <w:szCs w:val="24"/>
        </w:rPr>
        <w:t>he Princess and the Frog:" Passing and the Elision of Race', </w:t>
      </w:r>
      <w:r w:rsidRPr="009F1A50">
        <w:rPr>
          <w:i/>
          <w:iCs/>
          <w:sz w:val="24"/>
          <w:szCs w:val="24"/>
        </w:rPr>
        <w:t>Journal of African American Studies, </w:t>
      </w:r>
      <w:r w:rsidRPr="009F1A50">
        <w:rPr>
          <w:sz w:val="24"/>
          <w:szCs w:val="24"/>
        </w:rPr>
        <w:t>14 (2010)</w:t>
      </w:r>
      <w:r>
        <w:rPr>
          <w:sz w:val="24"/>
          <w:szCs w:val="24"/>
        </w:rPr>
        <w:t>.</w:t>
      </w:r>
    </w:p>
    <w:p w14:paraId="6EBCE2B8" w14:textId="2BAC76D1" w:rsidR="009F1A50" w:rsidRPr="009F1A50" w:rsidRDefault="009F1A50" w:rsidP="00FE302E">
      <w:pPr>
        <w:spacing w:line="360" w:lineRule="auto"/>
        <w:jc w:val="center"/>
        <w:rPr>
          <w:sz w:val="24"/>
          <w:szCs w:val="24"/>
        </w:rPr>
      </w:pPr>
      <w:proofErr w:type="spellStart"/>
      <w:r w:rsidRPr="009F1A50">
        <w:rPr>
          <w:sz w:val="24"/>
          <w:szCs w:val="24"/>
        </w:rPr>
        <w:t>Olewski</w:t>
      </w:r>
      <w:proofErr w:type="spellEnd"/>
      <w:r w:rsidRPr="009F1A50">
        <w:rPr>
          <w:sz w:val="24"/>
          <w:szCs w:val="24"/>
        </w:rPr>
        <w:t xml:space="preserve"> Inman Joyce</w:t>
      </w:r>
      <w:r w:rsidR="005C2248">
        <w:rPr>
          <w:sz w:val="24"/>
          <w:szCs w:val="24"/>
        </w:rPr>
        <w:t>;</w:t>
      </w:r>
      <w:r w:rsidRPr="009F1A50">
        <w:rPr>
          <w:sz w:val="24"/>
          <w:szCs w:val="24"/>
        </w:rPr>
        <w:t xml:space="preserve"> Sellers Kelli M., 'The Disney Princess Dilemma: Constructing, Composing, and Combatting Gendered Narratives.', </w:t>
      </w:r>
      <w:r w:rsidRPr="009F1A50">
        <w:rPr>
          <w:i/>
          <w:iCs/>
          <w:sz w:val="24"/>
          <w:szCs w:val="24"/>
        </w:rPr>
        <w:t>Counterpoints, </w:t>
      </w:r>
      <w:r w:rsidRPr="009F1A50">
        <w:rPr>
          <w:sz w:val="24"/>
          <w:szCs w:val="24"/>
        </w:rPr>
        <w:t>477 (2016)</w:t>
      </w:r>
      <w:r>
        <w:rPr>
          <w:sz w:val="24"/>
          <w:szCs w:val="24"/>
        </w:rPr>
        <w:t>.</w:t>
      </w:r>
    </w:p>
    <w:p w14:paraId="5F529D62" w14:textId="470088DD" w:rsidR="009F1A50" w:rsidRDefault="009F1A50" w:rsidP="00FE302E">
      <w:pPr>
        <w:spacing w:line="360" w:lineRule="auto"/>
        <w:jc w:val="center"/>
        <w:rPr>
          <w:sz w:val="24"/>
          <w:szCs w:val="24"/>
        </w:rPr>
      </w:pPr>
      <w:r w:rsidRPr="009F1A50">
        <w:rPr>
          <w:sz w:val="24"/>
          <w:szCs w:val="24"/>
        </w:rPr>
        <w:t>Reilly Cole, 'An Encouraging Evolution among the Disney Princesses? A Critical Feminist Analysis', </w:t>
      </w:r>
      <w:r w:rsidRPr="009F1A50">
        <w:rPr>
          <w:i/>
          <w:iCs/>
          <w:sz w:val="24"/>
          <w:szCs w:val="24"/>
        </w:rPr>
        <w:t>Counterpoints, </w:t>
      </w:r>
      <w:r w:rsidRPr="009F1A50">
        <w:rPr>
          <w:sz w:val="24"/>
          <w:szCs w:val="24"/>
        </w:rPr>
        <w:t>477 (2016)</w:t>
      </w:r>
      <w:r>
        <w:rPr>
          <w:sz w:val="24"/>
          <w:szCs w:val="24"/>
        </w:rPr>
        <w:t>.</w:t>
      </w:r>
    </w:p>
    <w:p w14:paraId="7A8F5256" w14:textId="67569517" w:rsidR="0082674A" w:rsidRDefault="0082674A" w:rsidP="00FE302E">
      <w:pPr>
        <w:spacing w:line="360" w:lineRule="auto"/>
        <w:jc w:val="center"/>
        <w:rPr>
          <w:sz w:val="24"/>
          <w:szCs w:val="24"/>
        </w:rPr>
      </w:pPr>
    </w:p>
    <w:p w14:paraId="7FA28A43" w14:textId="4E49BD16" w:rsidR="0082674A" w:rsidRPr="0082674A" w:rsidRDefault="0082674A" w:rsidP="00FE302E">
      <w:pPr>
        <w:pStyle w:val="ListParagraph"/>
        <w:numPr>
          <w:ilvl w:val="0"/>
          <w:numId w:val="9"/>
        </w:numPr>
        <w:spacing w:line="360" w:lineRule="auto"/>
        <w:jc w:val="center"/>
        <w:rPr>
          <w:sz w:val="24"/>
          <w:szCs w:val="24"/>
          <w:u w:val="single"/>
        </w:rPr>
      </w:pPr>
      <w:r>
        <w:rPr>
          <w:sz w:val="24"/>
          <w:szCs w:val="24"/>
          <w:u w:val="single"/>
        </w:rPr>
        <w:t xml:space="preserve">Musical </w:t>
      </w:r>
      <w:r w:rsidR="00D0493A">
        <w:rPr>
          <w:sz w:val="24"/>
          <w:szCs w:val="24"/>
          <w:u w:val="single"/>
        </w:rPr>
        <w:t>Sources.</w:t>
      </w:r>
    </w:p>
    <w:p w14:paraId="06B2508A" w14:textId="1B6BBD42" w:rsidR="00E542C3" w:rsidRDefault="00E542C3" w:rsidP="00FE302E">
      <w:pPr>
        <w:spacing w:line="360" w:lineRule="auto"/>
        <w:jc w:val="center"/>
        <w:rPr>
          <w:sz w:val="24"/>
          <w:szCs w:val="24"/>
        </w:rPr>
      </w:pPr>
    </w:p>
    <w:p w14:paraId="35803FF5" w14:textId="77777777" w:rsidR="00FE302E" w:rsidRPr="00E542C3" w:rsidRDefault="00FE302E" w:rsidP="00FE302E">
      <w:pPr>
        <w:spacing w:line="360" w:lineRule="auto"/>
        <w:jc w:val="center"/>
        <w:rPr>
          <w:sz w:val="24"/>
          <w:szCs w:val="24"/>
        </w:rPr>
      </w:pPr>
      <w:r>
        <w:rPr>
          <w:sz w:val="24"/>
          <w:szCs w:val="24"/>
        </w:rPr>
        <w:t xml:space="preserve">Benson </w:t>
      </w:r>
      <w:r w:rsidRPr="008074AB">
        <w:rPr>
          <w:sz w:val="24"/>
          <w:szCs w:val="24"/>
        </w:rPr>
        <w:t xml:space="preserve">Jodi, ‘Part of Your World’, </w:t>
      </w:r>
      <w:r w:rsidRPr="008074AB">
        <w:rPr>
          <w:i/>
          <w:iCs/>
          <w:sz w:val="24"/>
          <w:szCs w:val="24"/>
        </w:rPr>
        <w:t>The Little Mermaid</w:t>
      </w:r>
      <w:r w:rsidRPr="008074AB">
        <w:rPr>
          <w:sz w:val="24"/>
          <w:szCs w:val="24"/>
        </w:rPr>
        <w:t>, 1989.</w:t>
      </w:r>
    </w:p>
    <w:p w14:paraId="14227066" w14:textId="77777777" w:rsidR="00FE302E" w:rsidRDefault="00FE302E" w:rsidP="00FE302E">
      <w:pPr>
        <w:spacing w:line="360" w:lineRule="auto"/>
        <w:jc w:val="center"/>
        <w:rPr>
          <w:sz w:val="24"/>
          <w:szCs w:val="24"/>
        </w:rPr>
      </w:pPr>
      <w:r>
        <w:rPr>
          <w:sz w:val="24"/>
          <w:szCs w:val="24"/>
        </w:rPr>
        <w:t xml:space="preserve">Bruns </w:t>
      </w:r>
      <w:r w:rsidRPr="00DB638D">
        <w:rPr>
          <w:sz w:val="24"/>
          <w:szCs w:val="24"/>
        </w:rPr>
        <w:t xml:space="preserve">George; </w:t>
      </w:r>
      <w:r>
        <w:rPr>
          <w:sz w:val="24"/>
          <w:szCs w:val="24"/>
        </w:rPr>
        <w:t xml:space="preserve">Fain </w:t>
      </w:r>
      <w:r w:rsidRPr="00DB638D">
        <w:rPr>
          <w:sz w:val="24"/>
          <w:szCs w:val="24"/>
        </w:rPr>
        <w:t>Sammy, ‘Once Upon a Dream’</w:t>
      </w:r>
      <w:r w:rsidRPr="00DB638D">
        <w:rPr>
          <w:i/>
          <w:iCs/>
          <w:sz w:val="24"/>
          <w:szCs w:val="24"/>
        </w:rPr>
        <w:t>, Sleeping Beauty</w:t>
      </w:r>
      <w:r w:rsidRPr="00DB638D">
        <w:rPr>
          <w:sz w:val="24"/>
          <w:szCs w:val="24"/>
        </w:rPr>
        <w:t>, 1959.</w:t>
      </w:r>
    </w:p>
    <w:p w14:paraId="083EBD18" w14:textId="77777777" w:rsidR="00FE302E" w:rsidRDefault="00FE302E" w:rsidP="00FE302E">
      <w:pPr>
        <w:spacing w:line="360" w:lineRule="auto"/>
        <w:jc w:val="center"/>
        <w:rPr>
          <w:sz w:val="24"/>
          <w:szCs w:val="24"/>
        </w:rPr>
      </w:pPr>
      <w:proofErr w:type="spellStart"/>
      <w:r w:rsidRPr="006634FB">
        <w:rPr>
          <w:sz w:val="24"/>
          <w:szCs w:val="24"/>
        </w:rPr>
        <w:t>Cravalho</w:t>
      </w:r>
      <w:proofErr w:type="spellEnd"/>
      <w:r w:rsidRPr="00352BBB">
        <w:rPr>
          <w:sz w:val="24"/>
          <w:szCs w:val="24"/>
        </w:rPr>
        <w:t xml:space="preserve"> </w:t>
      </w:r>
      <w:proofErr w:type="spellStart"/>
      <w:r w:rsidRPr="00352BBB">
        <w:rPr>
          <w:sz w:val="24"/>
          <w:szCs w:val="24"/>
        </w:rPr>
        <w:t>Auli'i</w:t>
      </w:r>
      <w:proofErr w:type="spellEnd"/>
      <w:r w:rsidRPr="006634FB">
        <w:rPr>
          <w:sz w:val="24"/>
          <w:szCs w:val="24"/>
        </w:rPr>
        <w:t xml:space="preserve">; </w:t>
      </w:r>
      <w:proofErr w:type="spellStart"/>
      <w:r w:rsidRPr="006634FB">
        <w:rPr>
          <w:sz w:val="24"/>
          <w:szCs w:val="24"/>
        </w:rPr>
        <w:t>Ineleo</w:t>
      </w:r>
      <w:proofErr w:type="spellEnd"/>
      <w:r>
        <w:rPr>
          <w:sz w:val="24"/>
          <w:szCs w:val="24"/>
        </w:rPr>
        <w:t xml:space="preserve"> Matthew</w:t>
      </w:r>
      <w:r w:rsidRPr="006634FB">
        <w:rPr>
          <w:sz w:val="24"/>
          <w:szCs w:val="24"/>
        </w:rPr>
        <w:t xml:space="preserve">; </w:t>
      </w:r>
      <w:proofErr w:type="spellStart"/>
      <w:r w:rsidRPr="006634FB">
        <w:rPr>
          <w:sz w:val="24"/>
          <w:szCs w:val="24"/>
        </w:rPr>
        <w:t>Foai</w:t>
      </w:r>
      <w:proofErr w:type="spellEnd"/>
      <w:r>
        <w:rPr>
          <w:sz w:val="24"/>
          <w:szCs w:val="24"/>
        </w:rPr>
        <w:t xml:space="preserve"> Olivia</w:t>
      </w:r>
      <w:r w:rsidRPr="006634FB">
        <w:rPr>
          <w:sz w:val="24"/>
          <w:szCs w:val="24"/>
        </w:rPr>
        <w:t xml:space="preserve">; </w:t>
      </w:r>
      <w:proofErr w:type="spellStart"/>
      <w:r>
        <w:rPr>
          <w:sz w:val="24"/>
          <w:szCs w:val="24"/>
        </w:rPr>
        <w:t>Foa’l</w:t>
      </w:r>
      <w:proofErr w:type="spellEnd"/>
      <w:r>
        <w:rPr>
          <w:sz w:val="24"/>
          <w:szCs w:val="24"/>
        </w:rPr>
        <w:t xml:space="preserve"> </w:t>
      </w:r>
      <w:proofErr w:type="spellStart"/>
      <w:r w:rsidRPr="006634FB">
        <w:rPr>
          <w:sz w:val="24"/>
          <w:szCs w:val="24"/>
        </w:rPr>
        <w:t>Opetaia</w:t>
      </w:r>
      <w:proofErr w:type="spellEnd"/>
      <w:r w:rsidRPr="006634FB">
        <w:rPr>
          <w:sz w:val="24"/>
          <w:szCs w:val="24"/>
        </w:rPr>
        <w:t xml:space="preserve">; </w:t>
      </w:r>
      <w:proofErr w:type="spellStart"/>
      <w:r w:rsidRPr="006634FB">
        <w:rPr>
          <w:sz w:val="24"/>
          <w:szCs w:val="24"/>
        </w:rPr>
        <w:t>Mahina</w:t>
      </w:r>
      <w:proofErr w:type="spellEnd"/>
      <w:r>
        <w:rPr>
          <w:sz w:val="24"/>
          <w:szCs w:val="24"/>
        </w:rPr>
        <w:t xml:space="preserve"> </w:t>
      </w:r>
      <w:proofErr w:type="spellStart"/>
      <w:r>
        <w:rPr>
          <w:sz w:val="24"/>
          <w:szCs w:val="24"/>
        </w:rPr>
        <w:t>Vai</w:t>
      </w:r>
      <w:proofErr w:type="spellEnd"/>
      <w:r w:rsidRPr="006634FB">
        <w:rPr>
          <w:sz w:val="24"/>
          <w:szCs w:val="24"/>
        </w:rPr>
        <w:t xml:space="preserve">, ‘Know Who You Are’, </w:t>
      </w:r>
      <w:r w:rsidRPr="006634FB">
        <w:rPr>
          <w:i/>
          <w:iCs/>
          <w:sz w:val="24"/>
          <w:szCs w:val="24"/>
        </w:rPr>
        <w:t xml:space="preserve">Moana, </w:t>
      </w:r>
      <w:r w:rsidRPr="006634FB">
        <w:rPr>
          <w:sz w:val="24"/>
          <w:szCs w:val="24"/>
        </w:rPr>
        <w:t>2015</w:t>
      </w:r>
      <w:r>
        <w:rPr>
          <w:sz w:val="24"/>
          <w:szCs w:val="24"/>
        </w:rPr>
        <w:t>.</w:t>
      </w:r>
    </w:p>
    <w:p w14:paraId="2B4A6D7D" w14:textId="33451E60" w:rsidR="005C2248" w:rsidRDefault="00FE302E" w:rsidP="00CA7F0A">
      <w:pPr>
        <w:spacing w:line="360" w:lineRule="auto"/>
        <w:jc w:val="center"/>
        <w:rPr>
          <w:sz w:val="24"/>
          <w:szCs w:val="24"/>
        </w:rPr>
      </w:pPr>
      <w:r w:rsidRPr="006634FB">
        <w:rPr>
          <w:sz w:val="24"/>
          <w:szCs w:val="24"/>
        </w:rPr>
        <w:t>Menken</w:t>
      </w:r>
      <w:r>
        <w:rPr>
          <w:sz w:val="24"/>
          <w:szCs w:val="24"/>
        </w:rPr>
        <w:t xml:space="preserve"> Alan</w:t>
      </w:r>
      <w:r w:rsidRPr="006634FB">
        <w:rPr>
          <w:sz w:val="24"/>
          <w:szCs w:val="24"/>
        </w:rPr>
        <w:t>; Ashman</w:t>
      </w:r>
      <w:r>
        <w:rPr>
          <w:sz w:val="24"/>
          <w:szCs w:val="24"/>
        </w:rPr>
        <w:t xml:space="preserve"> Howard</w:t>
      </w:r>
      <w:r w:rsidRPr="006634FB">
        <w:rPr>
          <w:sz w:val="24"/>
          <w:szCs w:val="24"/>
        </w:rPr>
        <w:t xml:space="preserve">, ‘Poor Unfortunate Souls’, </w:t>
      </w:r>
      <w:r w:rsidRPr="006634FB">
        <w:rPr>
          <w:i/>
          <w:iCs/>
          <w:sz w:val="24"/>
          <w:szCs w:val="24"/>
        </w:rPr>
        <w:t xml:space="preserve">The Little Mermaid, </w:t>
      </w:r>
      <w:r w:rsidRPr="006634FB">
        <w:rPr>
          <w:sz w:val="24"/>
          <w:szCs w:val="24"/>
        </w:rPr>
        <w:t>1989.</w:t>
      </w:r>
    </w:p>
    <w:p w14:paraId="63DED53D" w14:textId="77777777" w:rsidR="005C2248" w:rsidRPr="00AC72DB" w:rsidRDefault="005C2248" w:rsidP="00FE302E">
      <w:pPr>
        <w:spacing w:line="360" w:lineRule="auto"/>
        <w:jc w:val="center"/>
        <w:rPr>
          <w:sz w:val="24"/>
          <w:szCs w:val="24"/>
        </w:rPr>
      </w:pPr>
    </w:p>
    <w:p w14:paraId="47D3BC95" w14:textId="0CF631FC" w:rsidR="00C210B7" w:rsidRDefault="00FE302E" w:rsidP="00FE302E">
      <w:pPr>
        <w:pStyle w:val="ListParagraph"/>
        <w:numPr>
          <w:ilvl w:val="0"/>
          <w:numId w:val="9"/>
        </w:numPr>
        <w:spacing w:line="360" w:lineRule="auto"/>
        <w:jc w:val="center"/>
        <w:rPr>
          <w:sz w:val="24"/>
          <w:szCs w:val="24"/>
          <w:u w:val="single"/>
        </w:rPr>
      </w:pPr>
      <w:r>
        <w:rPr>
          <w:sz w:val="24"/>
          <w:szCs w:val="24"/>
          <w:u w:val="single"/>
        </w:rPr>
        <w:t>Online Sources</w:t>
      </w:r>
    </w:p>
    <w:p w14:paraId="5BE849A4" w14:textId="3113F6C2" w:rsidR="00FE302E" w:rsidRDefault="00FE302E" w:rsidP="00FE302E">
      <w:pPr>
        <w:spacing w:line="360" w:lineRule="auto"/>
        <w:jc w:val="center"/>
        <w:rPr>
          <w:sz w:val="24"/>
          <w:szCs w:val="24"/>
          <w:u w:val="single"/>
        </w:rPr>
      </w:pPr>
    </w:p>
    <w:p w14:paraId="020D5272" w14:textId="77777777" w:rsidR="00FE302E" w:rsidRPr="00FE302E" w:rsidRDefault="00FE302E" w:rsidP="00FE302E">
      <w:pPr>
        <w:spacing w:line="360" w:lineRule="auto"/>
        <w:jc w:val="center"/>
        <w:rPr>
          <w:sz w:val="24"/>
          <w:szCs w:val="24"/>
        </w:rPr>
      </w:pPr>
      <w:r w:rsidRPr="00FE302E">
        <w:rPr>
          <w:sz w:val="24"/>
          <w:szCs w:val="24"/>
        </w:rPr>
        <w:t xml:space="preserve">Office for National Statistics, 2020, </w:t>
      </w:r>
      <w:r w:rsidRPr="00FE302E">
        <w:rPr>
          <w:i/>
          <w:iCs/>
          <w:sz w:val="24"/>
          <w:szCs w:val="24"/>
        </w:rPr>
        <w:t xml:space="preserve">Marriages in England and Wales 2017. </w:t>
      </w:r>
      <w:hyperlink r:id="rId8" w:history="1">
        <w:r w:rsidRPr="00FE302E">
          <w:rPr>
            <w:rStyle w:val="Hyperlink"/>
            <w:sz w:val="24"/>
            <w:szCs w:val="24"/>
          </w:rPr>
          <w:t>https://www.ons.gov.uk/peoplepopulationandcommunity</w:t>
        </w:r>
      </w:hyperlink>
      <w:r w:rsidRPr="00FE302E">
        <w:rPr>
          <w:i/>
          <w:iCs/>
          <w:sz w:val="24"/>
          <w:szCs w:val="24"/>
        </w:rPr>
        <w:t xml:space="preserve"> </w:t>
      </w:r>
      <w:r w:rsidRPr="00FE302E">
        <w:rPr>
          <w:sz w:val="24"/>
          <w:szCs w:val="24"/>
        </w:rPr>
        <w:t>[Accessed 11/12/2020].</w:t>
      </w:r>
    </w:p>
    <w:p w14:paraId="65EE4D03" w14:textId="77777777" w:rsidR="00FE302E" w:rsidRPr="00FE302E" w:rsidRDefault="00FE302E" w:rsidP="00FE302E">
      <w:pPr>
        <w:spacing w:line="360" w:lineRule="auto"/>
        <w:rPr>
          <w:sz w:val="24"/>
          <w:szCs w:val="24"/>
        </w:rPr>
      </w:pPr>
    </w:p>
    <w:p w14:paraId="07934522" w14:textId="77777777" w:rsidR="00FE302E" w:rsidRPr="00FE302E" w:rsidRDefault="00FE302E" w:rsidP="00FE302E">
      <w:pPr>
        <w:spacing w:line="360" w:lineRule="auto"/>
        <w:rPr>
          <w:sz w:val="24"/>
          <w:szCs w:val="24"/>
          <w:u w:val="single"/>
        </w:rPr>
      </w:pPr>
    </w:p>
    <w:p w14:paraId="60F097C5" w14:textId="77777777" w:rsidR="00C210B7" w:rsidRPr="00C210B7" w:rsidRDefault="00C210B7" w:rsidP="00C210B7">
      <w:pPr>
        <w:spacing w:line="360" w:lineRule="auto"/>
        <w:rPr>
          <w:sz w:val="24"/>
          <w:szCs w:val="24"/>
        </w:rPr>
      </w:pPr>
    </w:p>
    <w:p w14:paraId="044F29A4" w14:textId="77777777" w:rsidR="00F1527D" w:rsidRPr="00C63054" w:rsidRDefault="00F1527D" w:rsidP="009D2D0C">
      <w:pPr>
        <w:spacing w:line="360" w:lineRule="auto"/>
        <w:rPr>
          <w:sz w:val="24"/>
          <w:szCs w:val="24"/>
          <w:u w:val="single"/>
        </w:rPr>
      </w:pPr>
    </w:p>
    <w:p w14:paraId="057377E5" w14:textId="77777777" w:rsidR="006A47C1" w:rsidRPr="006A47C1" w:rsidRDefault="006A47C1" w:rsidP="009D2D0C">
      <w:pPr>
        <w:spacing w:line="360" w:lineRule="auto"/>
        <w:rPr>
          <w:sz w:val="24"/>
          <w:szCs w:val="24"/>
          <w:u w:val="single"/>
        </w:rPr>
      </w:pPr>
    </w:p>
    <w:p w14:paraId="565558A5" w14:textId="77777777" w:rsidR="002F3EE2" w:rsidRPr="00934AE8" w:rsidRDefault="002F3EE2" w:rsidP="009D2D0C">
      <w:pPr>
        <w:spacing w:line="360" w:lineRule="auto"/>
        <w:rPr>
          <w:sz w:val="24"/>
          <w:szCs w:val="24"/>
        </w:rPr>
      </w:pPr>
    </w:p>
    <w:sectPr w:rsidR="002F3EE2" w:rsidRPr="00934AE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F2880B" w14:textId="77777777" w:rsidR="000E6A44" w:rsidRDefault="000E6A44" w:rsidP="00A624C1">
      <w:pPr>
        <w:spacing w:after="0" w:line="240" w:lineRule="auto"/>
      </w:pPr>
      <w:r>
        <w:separator/>
      </w:r>
    </w:p>
  </w:endnote>
  <w:endnote w:type="continuationSeparator" w:id="0">
    <w:p w14:paraId="288469E4" w14:textId="77777777" w:rsidR="000E6A44" w:rsidRDefault="000E6A44" w:rsidP="00A624C1">
      <w:pPr>
        <w:spacing w:after="0" w:line="240" w:lineRule="auto"/>
      </w:pPr>
      <w:r>
        <w:continuationSeparator/>
      </w:r>
    </w:p>
  </w:endnote>
  <w:endnote w:type="continuationNotice" w:id="1">
    <w:p w14:paraId="59DEE9E0" w14:textId="77777777" w:rsidR="000E6A44" w:rsidRDefault="000E6A4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B4E7C1" w14:textId="77777777" w:rsidR="000E6A44" w:rsidRDefault="000E6A44" w:rsidP="00A624C1">
      <w:pPr>
        <w:spacing w:after="0" w:line="240" w:lineRule="auto"/>
      </w:pPr>
      <w:r>
        <w:separator/>
      </w:r>
    </w:p>
  </w:footnote>
  <w:footnote w:type="continuationSeparator" w:id="0">
    <w:p w14:paraId="25E53EBB" w14:textId="77777777" w:rsidR="000E6A44" w:rsidRDefault="000E6A44" w:rsidP="00A624C1">
      <w:pPr>
        <w:spacing w:after="0" w:line="240" w:lineRule="auto"/>
      </w:pPr>
      <w:r>
        <w:continuationSeparator/>
      </w:r>
    </w:p>
  </w:footnote>
  <w:footnote w:type="continuationNotice" w:id="1">
    <w:p w14:paraId="4AF85914" w14:textId="77777777" w:rsidR="000E6A44" w:rsidRDefault="000E6A44">
      <w:pPr>
        <w:spacing w:after="0" w:line="240" w:lineRule="auto"/>
      </w:pPr>
    </w:p>
  </w:footnote>
  <w:footnote w:id="2">
    <w:p w14:paraId="4FCA3D78" w14:textId="15258609" w:rsidR="00DE4E06" w:rsidRDefault="00DE4E06">
      <w:pPr>
        <w:pStyle w:val="FootnoteText"/>
      </w:pPr>
      <w:r>
        <w:rPr>
          <w:rStyle w:val="FootnoteReference"/>
        </w:rPr>
        <w:footnoteRef/>
      </w:r>
      <w:r>
        <w:t xml:space="preserve"> </w:t>
      </w:r>
      <w:r w:rsidR="00D0493A">
        <w:t xml:space="preserve">Joel </w:t>
      </w:r>
      <w:r w:rsidR="00D2468E" w:rsidRPr="00D2468E">
        <w:t xml:space="preserve">Best and </w:t>
      </w:r>
      <w:r w:rsidR="00D0493A">
        <w:t xml:space="preserve">Kathleen S. </w:t>
      </w:r>
      <w:proofErr w:type="spellStart"/>
      <w:r w:rsidR="00D2468E" w:rsidRPr="00D2468E">
        <w:t>Lowney</w:t>
      </w:r>
      <w:proofErr w:type="spellEnd"/>
      <w:r w:rsidR="00D2468E" w:rsidRPr="00D2468E">
        <w:t>, 'The Disadvantage of a Good Reputation: Disney as a Target for Social Problems Claims', </w:t>
      </w:r>
      <w:r w:rsidR="00D2468E" w:rsidRPr="00D2468E">
        <w:rPr>
          <w:i/>
          <w:iCs/>
        </w:rPr>
        <w:t>The Sociological Quarterly, </w:t>
      </w:r>
      <w:r w:rsidR="00D2468E" w:rsidRPr="00D2468E">
        <w:t>50 (2009), </w:t>
      </w:r>
      <w:r w:rsidR="00D2468E">
        <w:t>p. 444. This article also provides a</w:t>
      </w:r>
      <w:r w:rsidR="000A5918">
        <w:t xml:space="preserve">n interesting </w:t>
      </w:r>
      <w:r w:rsidR="00D230CC">
        <w:t>timeline of how Disney gained its reputation.</w:t>
      </w:r>
    </w:p>
  </w:footnote>
  <w:footnote w:id="3">
    <w:p w14:paraId="086D8C7C" w14:textId="171384BE" w:rsidR="00352656" w:rsidRDefault="00352656">
      <w:pPr>
        <w:pStyle w:val="FootnoteText"/>
      </w:pPr>
      <w:r>
        <w:rPr>
          <w:rStyle w:val="FootnoteReference"/>
        </w:rPr>
        <w:footnoteRef/>
      </w:r>
      <w:r>
        <w:t xml:space="preserve"> </w:t>
      </w:r>
      <w:r w:rsidR="00DB638D">
        <w:t xml:space="preserve">George </w:t>
      </w:r>
      <w:r w:rsidR="009606ED">
        <w:t>Bruns; Sammy</w:t>
      </w:r>
      <w:r w:rsidR="00DB638D">
        <w:t xml:space="preserve"> Fain</w:t>
      </w:r>
      <w:r w:rsidR="002D25CF">
        <w:t>,</w:t>
      </w:r>
      <w:r w:rsidR="00B11D16">
        <w:t xml:space="preserve"> </w:t>
      </w:r>
      <w:r w:rsidR="002D25CF">
        <w:t>‘O</w:t>
      </w:r>
      <w:r w:rsidR="003A0C7F">
        <w:t>nce</w:t>
      </w:r>
      <w:r w:rsidR="002D25CF">
        <w:t xml:space="preserve"> U</w:t>
      </w:r>
      <w:r w:rsidR="003A0C7F">
        <w:t>pon</w:t>
      </w:r>
      <w:r w:rsidR="002D25CF">
        <w:t xml:space="preserve"> </w:t>
      </w:r>
      <w:r w:rsidR="003A0C7F">
        <w:t>a</w:t>
      </w:r>
      <w:r w:rsidR="002D25CF">
        <w:t xml:space="preserve"> D</w:t>
      </w:r>
      <w:r w:rsidR="003A0C7F">
        <w:t>ream</w:t>
      </w:r>
      <w:r w:rsidR="002D25CF">
        <w:t>’</w:t>
      </w:r>
      <w:r w:rsidR="002D25CF" w:rsidRPr="009606ED">
        <w:rPr>
          <w:i/>
          <w:iCs/>
        </w:rPr>
        <w:t>,</w:t>
      </w:r>
      <w:r w:rsidR="009606ED" w:rsidRPr="009606ED">
        <w:rPr>
          <w:i/>
          <w:iCs/>
        </w:rPr>
        <w:t xml:space="preserve"> Sleeping Beauty</w:t>
      </w:r>
      <w:r w:rsidR="009606ED">
        <w:t>, 1959</w:t>
      </w:r>
      <w:r w:rsidR="0015284E">
        <w:t>.</w:t>
      </w:r>
      <w:r w:rsidR="002D25CF">
        <w:t xml:space="preserve"> </w:t>
      </w:r>
    </w:p>
  </w:footnote>
  <w:footnote w:id="4">
    <w:p w14:paraId="051FB75A" w14:textId="0521DC8A" w:rsidR="00661922" w:rsidRDefault="00661922">
      <w:pPr>
        <w:pStyle w:val="FootnoteText"/>
      </w:pPr>
      <w:r>
        <w:rPr>
          <w:rStyle w:val="FootnoteReference"/>
        </w:rPr>
        <w:footnoteRef/>
      </w:r>
      <w:r>
        <w:t xml:space="preserve"> </w:t>
      </w:r>
      <w:r w:rsidR="00DA7FCC" w:rsidRPr="00DA7FCC">
        <w:t>Bruce Alexander M, 'The Role of the "Princess" in Walt Disney's Animated Films: Reactions of College Students', </w:t>
      </w:r>
      <w:r w:rsidR="00DA7FCC" w:rsidRPr="00DA7FCC">
        <w:rPr>
          <w:i/>
          <w:iCs/>
        </w:rPr>
        <w:t>Studies in Popular Culture, </w:t>
      </w:r>
      <w:r w:rsidR="00DA7FCC" w:rsidRPr="00DA7FCC">
        <w:t>30 (2007),</w:t>
      </w:r>
      <w:r w:rsidR="00DA7FCC">
        <w:t xml:space="preserve"> p. 1. </w:t>
      </w:r>
    </w:p>
  </w:footnote>
  <w:footnote w:id="5">
    <w:p w14:paraId="55F37C31" w14:textId="5E482587" w:rsidR="006A60E1" w:rsidRDefault="006A60E1">
      <w:pPr>
        <w:pStyle w:val="FootnoteText"/>
      </w:pPr>
      <w:r>
        <w:rPr>
          <w:rStyle w:val="FootnoteReference"/>
        </w:rPr>
        <w:footnoteRef/>
      </w:r>
      <w:r>
        <w:t xml:space="preserve"> </w:t>
      </w:r>
      <w:r w:rsidR="00677744">
        <w:t>Einhard</w:t>
      </w:r>
      <w:r w:rsidR="00453643">
        <w:t>,</w:t>
      </w:r>
      <w:r w:rsidR="003D5455">
        <w:t xml:space="preserve"> </w:t>
      </w:r>
      <w:r w:rsidR="003D5455">
        <w:rPr>
          <w:i/>
          <w:iCs/>
        </w:rPr>
        <w:t xml:space="preserve">The </w:t>
      </w:r>
      <w:r w:rsidR="00453643" w:rsidRPr="00453643">
        <w:rPr>
          <w:i/>
          <w:iCs/>
        </w:rPr>
        <w:t>Life of Charlemagne</w:t>
      </w:r>
      <w:r w:rsidR="00453643">
        <w:rPr>
          <w:i/>
          <w:iCs/>
        </w:rPr>
        <w:t>,</w:t>
      </w:r>
      <w:r w:rsidR="003D5455">
        <w:rPr>
          <w:i/>
          <w:iCs/>
        </w:rPr>
        <w:t xml:space="preserve"> </w:t>
      </w:r>
      <w:r w:rsidR="005450BC">
        <w:t xml:space="preserve">(New York: </w:t>
      </w:r>
      <w:r w:rsidR="00422B82">
        <w:t>American Book Company</w:t>
      </w:r>
      <w:r w:rsidR="00FE77E1">
        <w:t xml:space="preserve"> 1880</w:t>
      </w:r>
      <w:r w:rsidR="005450BC">
        <w:t xml:space="preserve">), </w:t>
      </w:r>
      <w:r w:rsidR="00C26A52">
        <w:t>p.53.</w:t>
      </w:r>
      <w:r w:rsidR="00FE77E1">
        <w:t xml:space="preserve"> </w:t>
      </w:r>
      <w:r w:rsidR="00554B20">
        <w:t xml:space="preserve"> </w:t>
      </w:r>
      <w:r w:rsidR="00A9771E">
        <w:t>9</w:t>
      </w:r>
      <w:r w:rsidR="00A9771E" w:rsidRPr="00A9771E">
        <w:rPr>
          <w:vertAlign w:val="superscript"/>
        </w:rPr>
        <w:t>th</w:t>
      </w:r>
      <w:r w:rsidR="00A9771E">
        <w:t xml:space="preserve"> century emperor Charlemagne famously bucked the medieval trend of marrying off his daughters instead </w:t>
      </w:r>
      <w:r w:rsidR="00AA7130">
        <w:t xml:space="preserve">choosing to keep them at his court and ignoring </w:t>
      </w:r>
      <w:r w:rsidR="0084159C">
        <w:t>cri</w:t>
      </w:r>
      <w:r w:rsidR="008F30A8">
        <w:t>ticisms</w:t>
      </w:r>
      <w:r w:rsidR="00AA7130">
        <w:t xml:space="preserve"> of their </w:t>
      </w:r>
      <w:r w:rsidR="005B234D">
        <w:t xml:space="preserve">sexual trysts and </w:t>
      </w:r>
      <w:r w:rsidR="0084159C">
        <w:t>illegitimate children.</w:t>
      </w:r>
    </w:p>
  </w:footnote>
  <w:footnote w:id="6">
    <w:p w14:paraId="27BCA1C0" w14:textId="68A208E7" w:rsidR="00AA01D4" w:rsidRDefault="00AA01D4">
      <w:pPr>
        <w:pStyle w:val="FootnoteText"/>
      </w:pPr>
      <w:r>
        <w:rPr>
          <w:rStyle w:val="FootnoteReference"/>
        </w:rPr>
        <w:footnoteRef/>
      </w:r>
      <w:r>
        <w:t xml:space="preserve"> </w:t>
      </w:r>
      <w:r w:rsidR="00DB638D">
        <w:t xml:space="preserve">Ajay </w:t>
      </w:r>
      <w:proofErr w:type="spellStart"/>
      <w:r w:rsidR="005E4791" w:rsidRPr="005E4791">
        <w:t>Gehlawat</w:t>
      </w:r>
      <w:proofErr w:type="spellEnd"/>
      <w:r w:rsidR="005E4791" w:rsidRPr="005E4791">
        <w:t>, 'The Strange Case of "the Princess and the Frog:" Passing and the Elision of Race', </w:t>
      </w:r>
      <w:r w:rsidR="005E4791" w:rsidRPr="005E4791">
        <w:rPr>
          <w:i/>
          <w:iCs/>
        </w:rPr>
        <w:t>Journal of African American Studies, </w:t>
      </w:r>
      <w:r w:rsidR="005E4791" w:rsidRPr="005E4791">
        <w:t xml:space="preserve">14 (2010), </w:t>
      </w:r>
      <w:r w:rsidR="005E4791">
        <w:t xml:space="preserve">p. </w:t>
      </w:r>
      <w:r w:rsidR="005E4791" w:rsidRPr="005E4791">
        <w:t>417</w:t>
      </w:r>
      <w:r w:rsidR="005E4791">
        <w:t>. There has been considerable criticism of the first and only black princess spending most of the movie as a frog</w:t>
      </w:r>
      <w:r w:rsidR="003E1928">
        <w:t xml:space="preserve">. </w:t>
      </w:r>
    </w:p>
  </w:footnote>
  <w:footnote w:id="7">
    <w:p w14:paraId="489D0073" w14:textId="73E40EC9" w:rsidR="00FB507E" w:rsidRDefault="00FB507E">
      <w:pPr>
        <w:pStyle w:val="FootnoteText"/>
      </w:pPr>
      <w:r>
        <w:rPr>
          <w:rStyle w:val="FootnoteReference"/>
        </w:rPr>
        <w:footnoteRef/>
      </w:r>
      <w:r>
        <w:t xml:space="preserve"> </w:t>
      </w:r>
      <w:r w:rsidRPr="00FB507E">
        <w:t>Bruce</w:t>
      </w:r>
      <w:r w:rsidR="00B64E9C">
        <w:t>,</w:t>
      </w:r>
      <w:r w:rsidRPr="00FB507E">
        <w:t xml:space="preserve"> 'The Role of the "Princess" in Walt Disney's Animated Films, </w:t>
      </w:r>
      <w:r>
        <w:t>p. 12.</w:t>
      </w:r>
    </w:p>
  </w:footnote>
  <w:footnote w:id="8">
    <w:p w14:paraId="132A8972" w14:textId="3C3B993E" w:rsidR="006E62E3" w:rsidRDefault="006E62E3">
      <w:pPr>
        <w:pStyle w:val="FootnoteText"/>
      </w:pPr>
      <w:r>
        <w:rPr>
          <w:rStyle w:val="FootnoteReference"/>
        </w:rPr>
        <w:footnoteRef/>
      </w:r>
      <w:r>
        <w:t xml:space="preserve"> </w:t>
      </w:r>
      <w:r w:rsidR="00C93A0F">
        <w:t xml:space="preserve">Joyce </w:t>
      </w:r>
      <w:proofErr w:type="spellStart"/>
      <w:r w:rsidR="00C93A0F" w:rsidRPr="00C93A0F">
        <w:t>O</w:t>
      </w:r>
      <w:r w:rsidR="00C93A0F">
        <w:t>lewski</w:t>
      </w:r>
      <w:proofErr w:type="spellEnd"/>
      <w:r w:rsidR="00C93A0F" w:rsidRPr="00C93A0F">
        <w:t xml:space="preserve"> I</w:t>
      </w:r>
      <w:r w:rsidR="00C93A0F">
        <w:t>nman;</w:t>
      </w:r>
      <w:r w:rsidR="00C93A0F" w:rsidRPr="00C93A0F">
        <w:t xml:space="preserve"> Kelli M.</w:t>
      </w:r>
      <w:r w:rsidR="00CB5A0A">
        <w:t xml:space="preserve"> Sellers</w:t>
      </w:r>
      <w:r w:rsidR="00C93A0F" w:rsidRPr="00C93A0F">
        <w:t>, 'The Disney Princess Dilemma: Constructing, Composing, and Combatting Gendered Narratives', </w:t>
      </w:r>
      <w:r w:rsidR="00C93A0F" w:rsidRPr="00C93A0F">
        <w:rPr>
          <w:i/>
          <w:iCs/>
        </w:rPr>
        <w:t>Counterpoints, </w:t>
      </w:r>
      <w:r w:rsidR="00C93A0F" w:rsidRPr="00C93A0F">
        <w:t>477 (2016),</w:t>
      </w:r>
      <w:r w:rsidR="00CB5A0A">
        <w:t xml:space="preserve"> p. 47.</w:t>
      </w:r>
    </w:p>
  </w:footnote>
  <w:footnote w:id="9">
    <w:p w14:paraId="289609DC" w14:textId="6A171FA7" w:rsidR="00D14C0F" w:rsidRPr="0067783A" w:rsidRDefault="00D14C0F">
      <w:pPr>
        <w:pStyle w:val="FootnoteText"/>
      </w:pPr>
      <w:r>
        <w:rPr>
          <w:rStyle w:val="FootnoteReference"/>
        </w:rPr>
        <w:footnoteRef/>
      </w:r>
      <w:r>
        <w:t xml:space="preserve"> </w:t>
      </w:r>
      <w:r w:rsidR="0092563F" w:rsidRPr="0092563F">
        <w:t>Alan Menken</w:t>
      </w:r>
      <w:r w:rsidR="0092563F">
        <w:t>;</w:t>
      </w:r>
      <w:r w:rsidR="0092563F" w:rsidRPr="0092563F">
        <w:t xml:space="preserve"> Howard Ashman</w:t>
      </w:r>
      <w:r w:rsidR="0092563F">
        <w:t xml:space="preserve">, ‘Poor Unfortunate Souls’, </w:t>
      </w:r>
      <w:r w:rsidR="00120983">
        <w:rPr>
          <w:i/>
          <w:iCs/>
        </w:rPr>
        <w:t>The Little Mermaid</w:t>
      </w:r>
      <w:r w:rsidR="0067783A">
        <w:rPr>
          <w:i/>
          <w:iCs/>
        </w:rPr>
        <w:t xml:space="preserve">, </w:t>
      </w:r>
      <w:r w:rsidR="0067783A">
        <w:t>1989.</w:t>
      </w:r>
    </w:p>
  </w:footnote>
  <w:footnote w:id="10">
    <w:p w14:paraId="65FC787F" w14:textId="3C83E7AF" w:rsidR="00F869E5" w:rsidRPr="000479C7" w:rsidRDefault="00F869E5">
      <w:pPr>
        <w:pStyle w:val="FootnoteText"/>
      </w:pPr>
      <w:r>
        <w:rPr>
          <w:rStyle w:val="FootnoteReference"/>
        </w:rPr>
        <w:footnoteRef/>
      </w:r>
      <w:r>
        <w:t xml:space="preserve"> </w:t>
      </w:r>
      <w:r w:rsidR="009F7C2A" w:rsidRPr="009F7C2A">
        <w:t> </w:t>
      </w:r>
      <w:proofErr w:type="spellStart"/>
      <w:r w:rsidR="009F7C2A" w:rsidRPr="009F7C2A">
        <w:t>Auli'i</w:t>
      </w:r>
      <w:proofErr w:type="spellEnd"/>
      <w:r w:rsidR="009F7C2A" w:rsidRPr="009F7C2A">
        <w:t xml:space="preserve"> </w:t>
      </w:r>
      <w:proofErr w:type="spellStart"/>
      <w:r w:rsidR="009F7C2A" w:rsidRPr="009F7C2A">
        <w:t>Cravalho</w:t>
      </w:r>
      <w:proofErr w:type="spellEnd"/>
      <w:r w:rsidR="009F7C2A">
        <w:t>;</w:t>
      </w:r>
      <w:r w:rsidR="009F7C2A" w:rsidRPr="009F7C2A">
        <w:t xml:space="preserve"> Matthew </w:t>
      </w:r>
      <w:proofErr w:type="spellStart"/>
      <w:r w:rsidR="009F7C2A" w:rsidRPr="009F7C2A">
        <w:t>Ineleo</w:t>
      </w:r>
      <w:proofErr w:type="spellEnd"/>
      <w:r w:rsidR="009F7C2A">
        <w:t>;</w:t>
      </w:r>
      <w:r w:rsidR="009F7C2A" w:rsidRPr="009F7C2A">
        <w:t xml:space="preserve"> Olivia </w:t>
      </w:r>
      <w:proofErr w:type="spellStart"/>
      <w:r w:rsidR="009F7C2A" w:rsidRPr="009F7C2A">
        <w:t>Foai</w:t>
      </w:r>
      <w:proofErr w:type="spellEnd"/>
      <w:r w:rsidR="009F5224">
        <w:t>;</w:t>
      </w:r>
      <w:r w:rsidR="009F7C2A" w:rsidRPr="009F7C2A">
        <w:t xml:space="preserve"> </w:t>
      </w:r>
      <w:proofErr w:type="spellStart"/>
      <w:r w:rsidR="009F7C2A" w:rsidRPr="009F7C2A">
        <w:t>Opetaia</w:t>
      </w:r>
      <w:proofErr w:type="spellEnd"/>
      <w:r w:rsidR="009F7C2A" w:rsidRPr="009F7C2A">
        <w:t xml:space="preserve"> </w:t>
      </w:r>
      <w:proofErr w:type="spellStart"/>
      <w:r w:rsidR="009F7C2A" w:rsidRPr="009F7C2A">
        <w:t>Foa'</w:t>
      </w:r>
      <w:r w:rsidR="009F5224">
        <w:t>I</w:t>
      </w:r>
      <w:proofErr w:type="spellEnd"/>
      <w:r w:rsidR="009F5224">
        <w:t xml:space="preserve">; </w:t>
      </w:r>
      <w:proofErr w:type="spellStart"/>
      <w:r w:rsidR="009F7C2A" w:rsidRPr="009F7C2A">
        <w:t>Vai</w:t>
      </w:r>
      <w:proofErr w:type="spellEnd"/>
      <w:r w:rsidR="009F7C2A" w:rsidRPr="009F7C2A">
        <w:t xml:space="preserve"> </w:t>
      </w:r>
      <w:proofErr w:type="spellStart"/>
      <w:r w:rsidR="009F7C2A" w:rsidRPr="009F7C2A">
        <w:t>Mahina</w:t>
      </w:r>
      <w:proofErr w:type="spellEnd"/>
      <w:r w:rsidR="009F5224">
        <w:t xml:space="preserve">, ‘Know Who You Are’, </w:t>
      </w:r>
      <w:r w:rsidR="000479C7">
        <w:rPr>
          <w:i/>
          <w:iCs/>
        </w:rPr>
        <w:t xml:space="preserve">Moana, </w:t>
      </w:r>
      <w:r w:rsidR="000479C7">
        <w:t>2015.</w:t>
      </w:r>
    </w:p>
  </w:footnote>
  <w:footnote w:id="11">
    <w:p w14:paraId="3D19AFE6" w14:textId="55285ED4" w:rsidR="00223FD9" w:rsidRDefault="00223FD9">
      <w:pPr>
        <w:pStyle w:val="FootnoteText"/>
      </w:pPr>
      <w:r>
        <w:rPr>
          <w:rStyle w:val="FootnoteReference"/>
        </w:rPr>
        <w:footnoteRef/>
      </w:r>
      <w:r>
        <w:t xml:space="preserve"> </w:t>
      </w:r>
      <w:r w:rsidR="0071275F" w:rsidRPr="0071275F">
        <w:t>Andrew Adamson,</w:t>
      </w:r>
      <w:r w:rsidR="0071275F" w:rsidRPr="0071275F">
        <w:rPr>
          <w:i/>
          <w:iCs/>
        </w:rPr>
        <w:t xml:space="preserve"> The Chronicles of Narnia: The Lion, the Witch and the Wardrobe, </w:t>
      </w:r>
      <w:r w:rsidR="0071275F" w:rsidRPr="0071275F">
        <w:t>Walt Disney Pictures, </w:t>
      </w:r>
      <w:r w:rsidR="0071275F" w:rsidRPr="0071275F">
        <w:rPr>
          <w:i/>
          <w:iCs/>
        </w:rPr>
        <w:t>2005</w:t>
      </w:r>
      <w:r w:rsidR="0071275F">
        <w:rPr>
          <w:i/>
          <w:iCs/>
        </w:rPr>
        <w:t>.</w:t>
      </w:r>
    </w:p>
  </w:footnote>
  <w:footnote w:id="12">
    <w:p w14:paraId="79C2CB3B" w14:textId="30FDD20A" w:rsidR="009768FE" w:rsidRDefault="009768FE">
      <w:pPr>
        <w:pStyle w:val="FootnoteText"/>
      </w:pPr>
      <w:r>
        <w:rPr>
          <w:rStyle w:val="FootnoteReference"/>
        </w:rPr>
        <w:footnoteRef/>
      </w:r>
      <w:r>
        <w:t xml:space="preserve"> </w:t>
      </w:r>
      <w:r w:rsidR="007B62CF">
        <w:t xml:space="preserve">Charles </w:t>
      </w:r>
      <w:r w:rsidR="003E3BD9" w:rsidRPr="003E3BD9">
        <w:t>Dickens, </w:t>
      </w:r>
      <w:r w:rsidR="003E3BD9" w:rsidRPr="003E3BD9">
        <w:rPr>
          <w:i/>
          <w:iCs/>
        </w:rPr>
        <w:t>Great Expectations</w:t>
      </w:r>
      <w:r w:rsidR="003E3BD9" w:rsidRPr="003E3BD9">
        <w:t> (Boston: Estes and Lauriat, 1881)</w:t>
      </w:r>
      <w:r w:rsidR="003E3BD9">
        <w:t xml:space="preserve">. Miss Havisham is the bitter old </w:t>
      </w:r>
      <w:r w:rsidR="006B7351">
        <w:t>spinster</w:t>
      </w:r>
      <w:r w:rsidR="003E3BD9">
        <w:t xml:space="preserve"> who, having been </w:t>
      </w:r>
      <w:r w:rsidR="006B7351">
        <w:t>jilted</w:t>
      </w:r>
      <w:r w:rsidR="001811D7">
        <w:t xml:space="preserve"> at the altar, refuse</w:t>
      </w:r>
      <w:r w:rsidR="00B04977">
        <w:t>d</w:t>
      </w:r>
      <w:r w:rsidR="001811D7">
        <w:t xml:space="preserve"> to </w:t>
      </w:r>
      <w:r w:rsidR="00362F6B">
        <w:t xml:space="preserve">take off her wedding gown </w:t>
      </w:r>
      <w:r w:rsidR="00A27281">
        <w:t xml:space="preserve">and </w:t>
      </w:r>
      <w:r w:rsidR="00575CAA">
        <w:t xml:space="preserve">remained in her mansion surrounded </w:t>
      </w:r>
      <w:r w:rsidR="00376369">
        <w:t xml:space="preserve">by </w:t>
      </w:r>
      <w:r w:rsidR="00786B86">
        <w:t>her decaying wedding feast and decorations</w:t>
      </w:r>
      <w:r w:rsidR="000C5C6C">
        <w:t>.</w:t>
      </w:r>
    </w:p>
  </w:footnote>
  <w:footnote w:id="13">
    <w:p w14:paraId="178B9EC3" w14:textId="66FA2B33" w:rsidR="000F6552" w:rsidRDefault="000F6552" w:rsidP="000F6552">
      <w:pPr>
        <w:pStyle w:val="FootnoteText"/>
      </w:pPr>
      <w:r>
        <w:rPr>
          <w:rStyle w:val="FootnoteReference"/>
        </w:rPr>
        <w:footnoteRef/>
      </w:r>
      <w:r>
        <w:t xml:space="preserve"> </w:t>
      </w:r>
      <w:r w:rsidRPr="00937184">
        <w:t>Cole Reilly, 'An Encouraging Evolution among the Disney Princesses? A Critical Feminist Analysis', </w:t>
      </w:r>
      <w:r w:rsidRPr="00937184">
        <w:rPr>
          <w:i/>
          <w:iCs/>
        </w:rPr>
        <w:t>Counterpoints, </w:t>
      </w:r>
      <w:r w:rsidRPr="00937184">
        <w:t>477 (2016), p.</w:t>
      </w:r>
      <w:r>
        <w:t xml:space="preserve"> 56.</w:t>
      </w:r>
    </w:p>
  </w:footnote>
  <w:footnote w:id="14">
    <w:p w14:paraId="284127D7" w14:textId="443F035E" w:rsidR="00F03832" w:rsidRPr="009F4C42" w:rsidRDefault="00F03832">
      <w:pPr>
        <w:pStyle w:val="FootnoteText"/>
      </w:pPr>
      <w:r>
        <w:rPr>
          <w:rStyle w:val="FootnoteReference"/>
        </w:rPr>
        <w:footnoteRef/>
      </w:r>
      <w:r>
        <w:t xml:space="preserve"> </w:t>
      </w:r>
      <w:r w:rsidR="00836A44">
        <w:t xml:space="preserve">Office for National Statistics, </w:t>
      </w:r>
      <w:r w:rsidR="00494E59">
        <w:t xml:space="preserve">2020, </w:t>
      </w:r>
      <w:r w:rsidR="004C658E">
        <w:rPr>
          <w:i/>
          <w:iCs/>
        </w:rPr>
        <w:t xml:space="preserve">Marriages in England and Wales </w:t>
      </w:r>
      <w:r w:rsidR="00722F20">
        <w:rPr>
          <w:i/>
          <w:iCs/>
        </w:rPr>
        <w:t>2017</w:t>
      </w:r>
      <w:r w:rsidR="000E5BB0">
        <w:rPr>
          <w:i/>
          <w:iCs/>
        </w:rPr>
        <w:t xml:space="preserve">. </w:t>
      </w:r>
      <w:hyperlink r:id="rId1" w:history="1">
        <w:r w:rsidR="000E5BB0" w:rsidRPr="009F4C42">
          <w:rPr>
            <w:rStyle w:val="Hyperlink"/>
          </w:rPr>
          <w:t>https://www.ons.gov.uk/peoplepopulationandcommunity</w:t>
        </w:r>
      </w:hyperlink>
      <w:r w:rsidR="000E5BB0">
        <w:rPr>
          <w:i/>
          <w:iCs/>
        </w:rPr>
        <w:t xml:space="preserve"> </w:t>
      </w:r>
      <w:r w:rsidR="009F4C42">
        <w:t>[Accessed 11/12/2020].</w:t>
      </w:r>
    </w:p>
  </w:footnote>
  <w:footnote w:id="15">
    <w:p w14:paraId="5360A4FE" w14:textId="6047225B" w:rsidR="005A7646" w:rsidRDefault="005A7646">
      <w:pPr>
        <w:pStyle w:val="FootnoteText"/>
      </w:pPr>
      <w:r>
        <w:rPr>
          <w:rStyle w:val="FootnoteReference"/>
        </w:rPr>
        <w:footnoteRef/>
      </w:r>
      <w:r>
        <w:t xml:space="preserve"> </w:t>
      </w:r>
      <w:bookmarkStart w:id="1" w:name="_Hlk61181109"/>
      <w:r w:rsidR="001F65B2">
        <w:t>Jodi Benson, ‘</w:t>
      </w:r>
      <w:r w:rsidR="00037CA2">
        <w:t xml:space="preserve">Part of Your World’, </w:t>
      </w:r>
      <w:r w:rsidR="00037CA2" w:rsidRPr="00037CA2">
        <w:rPr>
          <w:i/>
          <w:iCs/>
        </w:rPr>
        <w:t>The Little Mermaid</w:t>
      </w:r>
      <w:r w:rsidR="00037CA2">
        <w:t>, 1989.</w:t>
      </w:r>
      <w:bookmarkEnd w:id="1"/>
    </w:p>
  </w:footnote>
  <w:footnote w:id="16">
    <w:p w14:paraId="4EFBF832" w14:textId="029F6633" w:rsidR="00D92E7B" w:rsidRDefault="00D92E7B">
      <w:pPr>
        <w:pStyle w:val="FootnoteText"/>
      </w:pPr>
      <w:r>
        <w:rPr>
          <w:rStyle w:val="FootnoteReference"/>
        </w:rPr>
        <w:footnoteRef/>
      </w:r>
      <w:r>
        <w:t xml:space="preserve"> </w:t>
      </w:r>
      <w:r w:rsidR="00982E56">
        <w:t xml:space="preserve">The ‘Glass Ceiling’ </w:t>
      </w:r>
      <w:r w:rsidR="000B4F66">
        <w:t xml:space="preserve">metaphor </w:t>
      </w:r>
      <w:r w:rsidR="00047402">
        <w:t>was coined by feminists as a</w:t>
      </w:r>
      <w:r w:rsidR="00212EF0">
        <w:t>n</w:t>
      </w:r>
      <w:r w:rsidR="00047402">
        <w:t xml:space="preserve"> </w:t>
      </w:r>
      <w:r w:rsidR="00EA5C94">
        <w:t>illustration of the invisible barrier many women face when establish</w:t>
      </w:r>
      <w:r w:rsidR="00A5139B">
        <w:t>ing careers.</w:t>
      </w:r>
      <w:r w:rsidR="00982E56">
        <w:t xml:space="preserve"> </w:t>
      </w:r>
    </w:p>
  </w:footnote>
  <w:footnote w:id="17">
    <w:p w14:paraId="1B41F48E" w14:textId="5A838558" w:rsidR="0083662D" w:rsidRPr="0083662D" w:rsidRDefault="0083662D" w:rsidP="0083662D">
      <w:pPr>
        <w:pStyle w:val="FootnoteText"/>
      </w:pPr>
      <w:bookmarkStart w:id="2" w:name="_Hlk61096835"/>
      <w:r>
        <w:rPr>
          <w:rStyle w:val="FootnoteReference"/>
        </w:rPr>
        <w:footnoteRef/>
      </w:r>
      <w:r>
        <w:t xml:space="preserve"> </w:t>
      </w:r>
      <w:r w:rsidRPr="0083662D">
        <w:t xml:space="preserve">Cole Reilly, 'An Encouraging Evolution among the Disney </w:t>
      </w:r>
      <w:r w:rsidR="00212EF0" w:rsidRPr="0083662D">
        <w:t>Princesses?</w:t>
      </w:r>
      <w:r w:rsidRPr="0083662D">
        <w:t xml:space="preserve"> p. </w:t>
      </w:r>
      <w:bookmarkEnd w:id="2"/>
      <w:r w:rsidRPr="0083662D">
        <w:t>59.</w:t>
      </w:r>
    </w:p>
    <w:p w14:paraId="18E25F12" w14:textId="4C4FA2A8" w:rsidR="0083662D" w:rsidRDefault="0083662D">
      <w:pPr>
        <w:pStyle w:val="FootnoteText"/>
      </w:pPr>
    </w:p>
  </w:footnote>
  <w:footnote w:id="18">
    <w:p w14:paraId="06D5E7E9" w14:textId="627B8160" w:rsidR="00A567EC" w:rsidRDefault="00A567EC">
      <w:pPr>
        <w:pStyle w:val="FootnoteText"/>
      </w:pPr>
      <w:r>
        <w:rPr>
          <w:rStyle w:val="FootnoteReference"/>
        </w:rPr>
        <w:footnoteRef/>
      </w:r>
      <w:r>
        <w:t xml:space="preserve"> </w:t>
      </w:r>
      <w:r w:rsidR="00EA0053" w:rsidRPr="009F1A50">
        <w:t xml:space="preserve">Reilly, 'An Encouraging Evolution among the Disney Princesses? </w:t>
      </w:r>
      <w:r w:rsidR="004A0BB9">
        <w:t xml:space="preserve">p. 60. </w:t>
      </w:r>
    </w:p>
  </w:footnote>
  <w:footnote w:id="19">
    <w:p w14:paraId="29AEA787" w14:textId="7C482F84" w:rsidR="004A0BB9" w:rsidRDefault="004A0BB9">
      <w:pPr>
        <w:pStyle w:val="FootnoteText"/>
      </w:pPr>
      <w:r>
        <w:rPr>
          <w:rStyle w:val="FootnoteReference"/>
        </w:rPr>
        <w:footnoteRef/>
      </w:r>
      <w:r>
        <w:t xml:space="preserve"> </w:t>
      </w:r>
      <w:proofErr w:type="gramStart"/>
      <w:r w:rsidR="000F100C" w:rsidRPr="009F1A50">
        <w:t>Best</w:t>
      </w:r>
      <w:r w:rsidR="005C2248">
        <w:t>;</w:t>
      </w:r>
      <w:proofErr w:type="gramEnd"/>
      <w:r w:rsidR="000F100C" w:rsidRPr="009F1A50">
        <w:t xml:space="preserve"> </w:t>
      </w:r>
      <w:proofErr w:type="spellStart"/>
      <w:r w:rsidR="000F100C" w:rsidRPr="009F1A50">
        <w:t>Lowney</w:t>
      </w:r>
      <w:proofErr w:type="spellEnd"/>
      <w:r w:rsidR="000F100C" w:rsidRPr="009F1A50">
        <w:t>, 'The Disadvantage of a Good Reputation</w:t>
      </w:r>
      <w:r w:rsidR="005C2248">
        <w:t>. p. 444.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040D97"/>
    <w:multiLevelType w:val="hybridMultilevel"/>
    <w:tmpl w:val="0846C9C8"/>
    <w:lvl w:ilvl="0" w:tplc="08090009">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A4D4F38"/>
    <w:multiLevelType w:val="hybridMultilevel"/>
    <w:tmpl w:val="B51C960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2A3753"/>
    <w:multiLevelType w:val="hybridMultilevel"/>
    <w:tmpl w:val="456EEB2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BB60AC"/>
    <w:multiLevelType w:val="hybridMultilevel"/>
    <w:tmpl w:val="333E1BA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C0409B"/>
    <w:multiLevelType w:val="hybridMultilevel"/>
    <w:tmpl w:val="665E7B9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D8200B"/>
    <w:multiLevelType w:val="hybridMultilevel"/>
    <w:tmpl w:val="063C9D8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68042A"/>
    <w:multiLevelType w:val="hybridMultilevel"/>
    <w:tmpl w:val="5156C65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B7287D"/>
    <w:multiLevelType w:val="hybridMultilevel"/>
    <w:tmpl w:val="6136DA1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CE1EB5"/>
    <w:multiLevelType w:val="hybridMultilevel"/>
    <w:tmpl w:val="66A0754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C009B0"/>
    <w:multiLevelType w:val="hybridMultilevel"/>
    <w:tmpl w:val="D8747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0"/>
  </w:num>
  <w:num w:numId="4">
    <w:abstractNumId w:val="3"/>
  </w:num>
  <w:num w:numId="5">
    <w:abstractNumId w:val="5"/>
  </w:num>
  <w:num w:numId="6">
    <w:abstractNumId w:val="4"/>
  </w:num>
  <w:num w:numId="7">
    <w:abstractNumId w:val="1"/>
  </w:num>
  <w:num w:numId="8">
    <w:abstractNumId w:val="2"/>
  </w:num>
  <w:num w:numId="9">
    <w:abstractNumId w:val="6"/>
  </w:num>
  <w:num w:numId="10">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Rosanna Mary Jevon (1602506)">
    <w15:presenceInfo w15:providerId="None" w15:userId="Rosanna Mary Jevon (160250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4AE8"/>
    <w:rsid w:val="0000124A"/>
    <w:rsid w:val="0000124D"/>
    <w:rsid w:val="00001ED7"/>
    <w:rsid w:val="00003273"/>
    <w:rsid w:val="00003A61"/>
    <w:rsid w:val="00004C7E"/>
    <w:rsid w:val="00004F63"/>
    <w:rsid w:val="00005740"/>
    <w:rsid w:val="00007595"/>
    <w:rsid w:val="000113F7"/>
    <w:rsid w:val="00012E19"/>
    <w:rsid w:val="00014893"/>
    <w:rsid w:val="00016283"/>
    <w:rsid w:val="000239A0"/>
    <w:rsid w:val="00023C9F"/>
    <w:rsid w:val="00023E38"/>
    <w:rsid w:val="000244E0"/>
    <w:rsid w:val="00024D90"/>
    <w:rsid w:val="0002653E"/>
    <w:rsid w:val="000270E7"/>
    <w:rsid w:val="00027CEA"/>
    <w:rsid w:val="00031336"/>
    <w:rsid w:val="00037394"/>
    <w:rsid w:val="00037C37"/>
    <w:rsid w:val="00037CA2"/>
    <w:rsid w:val="00040A98"/>
    <w:rsid w:val="0004353B"/>
    <w:rsid w:val="000440E5"/>
    <w:rsid w:val="00047402"/>
    <w:rsid w:val="000476CF"/>
    <w:rsid w:val="000479C7"/>
    <w:rsid w:val="00050040"/>
    <w:rsid w:val="00051A7B"/>
    <w:rsid w:val="00051FB3"/>
    <w:rsid w:val="00052A33"/>
    <w:rsid w:val="00052D7F"/>
    <w:rsid w:val="00053618"/>
    <w:rsid w:val="000539FB"/>
    <w:rsid w:val="0005643D"/>
    <w:rsid w:val="0005693A"/>
    <w:rsid w:val="000574E6"/>
    <w:rsid w:val="00057602"/>
    <w:rsid w:val="0006348F"/>
    <w:rsid w:val="00063E12"/>
    <w:rsid w:val="00064E1A"/>
    <w:rsid w:val="0006633F"/>
    <w:rsid w:val="00066C1A"/>
    <w:rsid w:val="000674F9"/>
    <w:rsid w:val="00067C57"/>
    <w:rsid w:val="00067CF1"/>
    <w:rsid w:val="00072090"/>
    <w:rsid w:val="00072F9C"/>
    <w:rsid w:val="00074F4B"/>
    <w:rsid w:val="00075190"/>
    <w:rsid w:val="00077518"/>
    <w:rsid w:val="0008171A"/>
    <w:rsid w:val="000819DB"/>
    <w:rsid w:val="00081CF5"/>
    <w:rsid w:val="00082DAF"/>
    <w:rsid w:val="00083167"/>
    <w:rsid w:val="00084ECC"/>
    <w:rsid w:val="00085415"/>
    <w:rsid w:val="00085E57"/>
    <w:rsid w:val="00086E63"/>
    <w:rsid w:val="00087E54"/>
    <w:rsid w:val="00092315"/>
    <w:rsid w:val="000924A3"/>
    <w:rsid w:val="00092CCB"/>
    <w:rsid w:val="0009771E"/>
    <w:rsid w:val="000A081D"/>
    <w:rsid w:val="000A10F3"/>
    <w:rsid w:val="000A2999"/>
    <w:rsid w:val="000A477F"/>
    <w:rsid w:val="000A4DB5"/>
    <w:rsid w:val="000A5918"/>
    <w:rsid w:val="000A6218"/>
    <w:rsid w:val="000B00C2"/>
    <w:rsid w:val="000B01D0"/>
    <w:rsid w:val="000B0B47"/>
    <w:rsid w:val="000B4F66"/>
    <w:rsid w:val="000B694A"/>
    <w:rsid w:val="000C0257"/>
    <w:rsid w:val="000C03BB"/>
    <w:rsid w:val="000C1A88"/>
    <w:rsid w:val="000C2185"/>
    <w:rsid w:val="000C37A4"/>
    <w:rsid w:val="000C41B0"/>
    <w:rsid w:val="000C5480"/>
    <w:rsid w:val="000C5C6C"/>
    <w:rsid w:val="000C7568"/>
    <w:rsid w:val="000C76F9"/>
    <w:rsid w:val="000D2EB6"/>
    <w:rsid w:val="000D3588"/>
    <w:rsid w:val="000D5152"/>
    <w:rsid w:val="000D5886"/>
    <w:rsid w:val="000D6153"/>
    <w:rsid w:val="000D64D0"/>
    <w:rsid w:val="000D6798"/>
    <w:rsid w:val="000D6FEE"/>
    <w:rsid w:val="000D70BB"/>
    <w:rsid w:val="000E3EAD"/>
    <w:rsid w:val="000E5998"/>
    <w:rsid w:val="000E5BB0"/>
    <w:rsid w:val="000E6A44"/>
    <w:rsid w:val="000F100C"/>
    <w:rsid w:val="000F143F"/>
    <w:rsid w:val="000F17C6"/>
    <w:rsid w:val="000F1BBA"/>
    <w:rsid w:val="000F2FB7"/>
    <w:rsid w:val="000F3F8D"/>
    <w:rsid w:val="000F4C25"/>
    <w:rsid w:val="000F5392"/>
    <w:rsid w:val="000F6552"/>
    <w:rsid w:val="000F77DF"/>
    <w:rsid w:val="001002BF"/>
    <w:rsid w:val="00100EE1"/>
    <w:rsid w:val="00101DC8"/>
    <w:rsid w:val="00101E11"/>
    <w:rsid w:val="00104EB3"/>
    <w:rsid w:val="00111FD9"/>
    <w:rsid w:val="00115023"/>
    <w:rsid w:val="001153E4"/>
    <w:rsid w:val="00116152"/>
    <w:rsid w:val="001202AE"/>
    <w:rsid w:val="0012093C"/>
    <w:rsid w:val="00120983"/>
    <w:rsid w:val="0012135A"/>
    <w:rsid w:val="001230E5"/>
    <w:rsid w:val="0012483E"/>
    <w:rsid w:val="00125A09"/>
    <w:rsid w:val="0012612C"/>
    <w:rsid w:val="001268C5"/>
    <w:rsid w:val="00126BE5"/>
    <w:rsid w:val="001279ED"/>
    <w:rsid w:val="0013097D"/>
    <w:rsid w:val="00130A5C"/>
    <w:rsid w:val="001321B3"/>
    <w:rsid w:val="00135CA7"/>
    <w:rsid w:val="00136082"/>
    <w:rsid w:val="00140E75"/>
    <w:rsid w:val="00141AB4"/>
    <w:rsid w:val="0014290E"/>
    <w:rsid w:val="00142CEF"/>
    <w:rsid w:val="0014443F"/>
    <w:rsid w:val="00146D3A"/>
    <w:rsid w:val="001526F8"/>
    <w:rsid w:val="0015284E"/>
    <w:rsid w:val="001566BF"/>
    <w:rsid w:val="001627D5"/>
    <w:rsid w:val="00164924"/>
    <w:rsid w:val="00171F47"/>
    <w:rsid w:val="00173977"/>
    <w:rsid w:val="00174B9D"/>
    <w:rsid w:val="0018034E"/>
    <w:rsid w:val="001811D7"/>
    <w:rsid w:val="001812E9"/>
    <w:rsid w:val="00181A6D"/>
    <w:rsid w:val="00184760"/>
    <w:rsid w:val="00185233"/>
    <w:rsid w:val="001865CE"/>
    <w:rsid w:val="001907AD"/>
    <w:rsid w:val="001908AB"/>
    <w:rsid w:val="00190A90"/>
    <w:rsid w:val="00190C40"/>
    <w:rsid w:val="00190C8B"/>
    <w:rsid w:val="00192762"/>
    <w:rsid w:val="00192F94"/>
    <w:rsid w:val="00193370"/>
    <w:rsid w:val="00193DA3"/>
    <w:rsid w:val="00193FC0"/>
    <w:rsid w:val="00196D7D"/>
    <w:rsid w:val="001A0177"/>
    <w:rsid w:val="001A19EC"/>
    <w:rsid w:val="001A23B4"/>
    <w:rsid w:val="001A29BC"/>
    <w:rsid w:val="001A3B5A"/>
    <w:rsid w:val="001A6C57"/>
    <w:rsid w:val="001A747D"/>
    <w:rsid w:val="001A77E8"/>
    <w:rsid w:val="001B1755"/>
    <w:rsid w:val="001B1F07"/>
    <w:rsid w:val="001B3AE4"/>
    <w:rsid w:val="001B401F"/>
    <w:rsid w:val="001B5F92"/>
    <w:rsid w:val="001C0858"/>
    <w:rsid w:val="001C1ECD"/>
    <w:rsid w:val="001C2DCF"/>
    <w:rsid w:val="001C5180"/>
    <w:rsid w:val="001C6046"/>
    <w:rsid w:val="001D0486"/>
    <w:rsid w:val="001D0D04"/>
    <w:rsid w:val="001D17CC"/>
    <w:rsid w:val="001D1E5B"/>
    <w:rsid w:val="001D2EC6"/>
    <w:rsid w:val="001D32BD"/>
    <w:rsid w:val="001D3622"/>
    <w:rsid w:val="001D3B16"/>
    <w:rsid w:val="001D5D59"/>
    <w:rsid w:val="001D6442"/>
    <w:rsid w:val="001D69C9"/>
    <w:rsid w:val="001E124E"/>
    <w:rsid w:val="001E402D"/>
    <w:rsid w:val="001E44BC"/>
    <w:rsid w:val="001E46F2"/>
    <w:rsid w:val="001E5CB1"/>
    <w:rsid w:val="001F209C"/>
    <w:rsid w:val="001F4894"/>
    <w:rsid w:val="001F4DEE"/>
    <w:rsid w:val="001F4FBD"/>
    <w:rsid w:val="001F613A"/>
    <w:rsid w:val="001F65B2"/>
    <w:rsid w:val="00201B4A"/>
    <w:rsid w:val="002020C2"/>
    <w:rsid w:val="00202FFA"/>
    <w:rsid w:val="0021209B"/>
    <w:rsid w:val="00212EF0"/>
    <w:rsid w:val="00214A0E"/>
    <w:rsid w:val="00221B4B"/>
    <w:rsid w:val="00223FD9"/>
    <w:rsid w:val="002263C0"/>
    <w:rsid w:val="00226A7B"/>
    <w:rsid w:val="00227730"/>
    <w:rsid w:val="002342F3"/>
    <w:rsid w:val="00235D24"/>
    <w:rsid w:val="00235DE4"/>
    <w:rsid w:val="002401A0"/>
    <w:rsid w:val="00245421"/>
    <w:rsid w:val="0024587F"/>
    <w:rsid w:val="002462CC"/>
    <w:rsid w:val="002464CC"/>
    <w:rsid w:val="00246D6A"/>
    <w:rsid w:val="0025147E"/>
    <w:rsid w:val="002515FE"/>
    <w:rsid w:val="002518D9"/>
    <w:rsid w:val="0025226D"/>
    <w:rsid w:val="00252B0D"/>
    <w:rsid w:val="00252DE0"/>
    <w:rsid w:val="002541C9"/>
    <w:rsid w:val="002544C9"/>
    <w:rsid w:val="002548E5"/>
    <w:rsid w:val="00257FB5"/>
    <w:rsid w:val="00260E4A"/>
    <w:rsid w:val="002610D1"/>
    <w:rsid w:val="00261637"/>
    <w:rsid w:val="00263192"/>
    <w:rsid w:val="0026345D"/>
    <w:rsid w:val="00264D43"/>
    <w:rsid w:val="002657CE"/>
    <w:rsid w:val="00266BB6"/>
    <w:rsid w:val="00266E74"/>
    <w:rsid w:val="0027046F"/>
    <w:rsid w:val="00270908"/>
    <w:rsid w:val="002718C8"/>
    <w:rsid w:val="00271E12"/>
    <w:rsid w:val="00273347"/>
    <w:rsid w:val="00273F15"/>
    <w:rsid w:val="002752FF"/>
    <w:rsid w:val="002776D8"/>
    <w:rsid w:val="00277C50"/>
    <w:rsid w:val="00282596"/>
    <w:rsid w:val="00285AA8"/>
    <w:rsid w:val="00285C4E"/>
    <w:rsid w:val="002878AB"/>
    <w:rsid w:val="00292574"/>
    <w:rsid w:val="002927B1"/>
    <w:rsid w:val="0029350B"/>
    <w:rsid w:val="00293F1E"/>
    <w:rsid w:val="002940D7"/>
    <w:rsid w:val="002944C3"/>
    <w:rsid w:val="002956BB"/>
    <w:rsid w:val="0029594E"/>
    <w:rsid w:val="002959F1"/>
    <w:rsid w:val="00295C62"/>
    <w:rsid w:val="00296D32"/>
    <w:rsid w:val="0029755D"/>
    <w:rsid w:val="002A386F"/>
    <w:rsid w:val="002A5F77"/>
    <w:rsid w:val="002A7C04"/>
    <w:rsid w:val="002B0ED5"/>
    <w:rsid w:val="002B45F7"/>
    <w:rsid w:val="002B5053"/>
    <w:rsid w:val="002B50E6"/>
    <w:rsid w:val="002B5E51"/>
    <w:rsid w:val="002C06B5"/>
    <w:rsid w:val="002C2B6B"/>
    <w:rsid w:val="002C34B6"/>
    <w:rsid w:val="002C34ED"/>
    <w:rsid w:val="002C385B"/>
    <w:rsid w:val="002C3B38"/>
    <w:rsid w:val="002C4187"/>
    <w:rsid w:val="002C523D"/>
    <w:rsid w:val="002C5C23"/>
    <w:rsid w:val="002C6A0F"/>
    <w:rsid w:val="002D2175"/>
    <w:rsid w:val="002D25CF"/>
    <w:rsid w:val="002D3581"/>
    <w:rsid w:val="002D3708"/>
    <w:rsid w:val="002D3A35"/>
    <w:rsid w:val="002D3C5E"/>
    <w:rsid w:val="002D3D6A"/>
    <w:rsid w:val="002D52A7"/>
    <w:rsid w:val="002D7556"/>
    <w:rsid w:val="002E1076"/>
    <w:rsid w:val="002E21AC"/>
    <w:rsid w:val="002E2935"/>
    <w:rsid w:val="002E59E0"/>
    <w:rsid w:val="002E6144"/>
    <w:rsid w:val="002E6DEF"/>
    <w:rsid w:val="002E7415"/>
    <w:rsid w:val="002E7E7D"/>
    <w:rsid w:val="002F0119"/>
    <w:rsid w:val="002F178E"/>
    <w:rsid w:val="002F3EE2"/>
    <w:rsid w:val="002F4484"/>
    <w:rsid w:val="002F46E2"/>
    <w:rsid w:val="002F5DD4"/>
    <w:rsid w:val="002F741D"/>
    <w:rsid w:val="00300486"/>
    <w:rsid w:val="00300617"/>
    <w:rsid w:val="0030114D"/>
    <w:rsid w:val="00301EB5"/>
    <w:rsid w:val="00303425"/>
    <w:rsid w:val="003045FB"/>
    <w:rsid w:val="0030513F"/>
    <w:rsid w:val="00307749"/>
    <w:rsid w:val="0031025E"/>
    <w:rsid w:val="0031089C"/>
    <w:rsid w:val="0031117D"/>
    <w:rsid w:val="003123FD"/>
    <w:rsid w:val="003125BC"/>
    <w:rsid w:val="00312932"/>
    <w:rsid w:val="00312B0F"/>
    <w:rsid w:val="00312EDE"/>
    <w:rsid w:val="00314020"/>
    <w:rsid w:val="00315F1F"/>
    <w:rsid w:val="003204B3"/>
    <w:rsid w:val="00324757"/>
    <w:rsid w:val="003247FA"/>
    <w:rsid w:val="00325436"/>
    <w:rsid w:val="00326FAF"/>
    <w:rsid w:val="00327E42"/>
    <w:rsid w:val="003326E8"/>
    <w:rsid w:val="0033399A"/>
    <w:rsid w:val="00335B50"/>
    <w:rsid w:val="003372C7"/>
    <w:rsid w:val="00337BC7"/>
    <w:rsid w:val="00340260"/>
    <w:rsid w:val="00341170"/>
    <w:rsid w:val="00346896"/>
    <w:rsid w:val="00350633"/>
    <w:rsid w:val="00352656"/>
    <w:rsid w:val="00352BBB"/>
    <w:rsid w:val="00354050"/>
    <w:rsid w:val="00354234"/>
    <w:rsid w:val="0035626E"/>
    <w:rsid w:val="003563F8"/>
    <w:rsid w:val="00360799"/>
    <w:rsid w:val="00361765"/>
    <w:rsid w:val="00362B10"/>
    <w:rsid w:val="00362F6B"/>
    <w:rsid w:val="003637E0"/>
    <w:rsid w:val="00364D37"/>
    <w:rsid w:val="00364EA9"/>
    <w:rsid w:val="00365524"/>
    <w:rsid w:val="00367EFF"/>
    <w:rsid w:val="00370E0C"/>
    <w:rsid w:val="0037178F"/>
    <w:rsid w:val="00371977"/>
    <w:rsid w:val="00372353"/>
    <w:rsid w:val="00372539"/>
    <w:rsid w:val="0037256E"/>
    <w:rsid w:val="00372BF3"/>
    <w:rsid w:val="00375627"/>
    <w:rsid w:val="00376369"/>
    <w:rsid w:val="00385DCF"/>
    <w:rsid w:val="00390672"/>
    <w:rsid w:val="00390C38"/>
    <w:rsid w:val="00390D1F"/>
    <w:rsid w:val="00391877"/>
    <w:rsid w:val="00391AEC"/>
    <w:rsid w:val="003976DB"/>
    <w:rsid w:val="003A03A6"/>
    <w:rsid w:val="003A0C7F"/>
    <w:rsid w:val="003A0FBB"/>
    <w:rsid w:val="003A443D"/>
    <w:rsid w:val="003A7001"/>
    <w:rsid w:val="003B0518"/>
    <w:rsid w:val="003B1090"/>
    <w:rsid w:val="003B292A"/>
    <w:rsid w:val="003B33FE"/>
    <w:rsid w:val="003B3800"/>
    <w:rsid w:val="003B5C81"/>
    <w:rsid w:val="003B740B"/>
    <w:rsid w:val="003C06F1"/>
    <w:rsid w:val="003C1A5B"/>
    <w:rsid w:val="003C1C66"/>
    <w:rsid w:val="003C266F"/>
    <w:rsid w:val="003C2BD6"/>
    <w:rsid w:val="003C3187"/>
    <w:rsid w:val="003C34A4"/>
    <w:rsid w:val="003C361F"/>
    <w:rsid w:val="003C3D31"/>
    <w:rsid w:val="003C517C"/>
    <w:rsid w:val="003C5F68"/>
    <w:rsid w:val="003C7034"/>
    <w:rsid w:val="003D0DA3"/>
    <w:rsid w:val="003D16C1"/>
    <w:rsid w:val="003D3551"/>
    <w:rsid w:val="003D4C23"/>
    <w:rsid w:val="003D5455"/>
    <w:rsid w:val="003D5667"/>
    <w:rsid w:val="003D6ACA"/>
    <w:rsid w:val="003E1928"/>
    <w:rsid w:val="003E3BD9"/>
    <w:rsid w:val="003E7704"/>
    <w:rsid w:val="003F2BAC"/>
    <w:rsid w:val="003F3698"/>
    <w:rsid w:val="003F3BD5"/>
    <w:rsid w:val="003F777C"/>
    <w:rsid w:val="00401258"/>
    <w:rsid w:val="004015BF"/>
    <w:rsid w:val="0040186B"/>
    <w:rsid w:val="00404667"/>
    <w:rsid w:val="004054A9"/>
    <w:rsid w:val="00405554"/>
    <w:rsid w:val="0040588B"/>
    <w:rsid w:val="0040662E"/>
    <w:rsid w:val="004068B2"/>
    <w:rsid w:val="00407CF5"/>
    <w:rsid w:val="004176D9"/>
    <w:rsid w:val="00417ABB"/>
    <w:rsid w:val="00421287"/>
    <w:rsid w:val="00421EFC"/>
    <w:rsid w:val="00422B82"/>
    <w:rsid w:val="00437B91"/>
    <w:rsid w:val="00437BA9"/>
    <w:rsid w:val="004407F6"/>
    <w:rsid w:val="0044201D"/>
    <w:rsid w:val="004429D8"/>
    <w:rsid w:val="00444B42"/>
    <w:rsid w:val="00446BB9"/>
    <w:rsid w:val="004510DB"/>
    <w:rsid w:val="00453643"/>
    <w:rsid w:val="00454950"/>
    <w:rsid w:val="00455D3D"/>
    <w:rsid w:val="00461AFD"/>
    <w:rsid w:val="00461F7E"/>
    <w:rsid w:val="00462945"/>
    <w:rsid w:val="0046424F"/>
    <w:rsid w:val="0046566B"/>
    <w:rsid w:val="00466E0B"/>
    <w:rsid w:val="004710D0"/>
    <w:rsid w:val="00471BC4"/>
    <w:rsid w:val="00472034"/>
    <w:rsid w:val="00473815"/>
    <w:rsid w:val="00474FBA"/>
    <w:rsid w:val="00475FDA"/>
    <w:rsid w:val="0048077C"/>
    <w:rsid w:val="00481BC8"/>
    <w:rsid w:val="00482773"/>
    <w:rsid w:val="00484149"/>
    <w:rsid w:val="00484D01"/>
    <w:rsid w:val="0048554A"/>
    <w:rsid w:val="00485C45"/>
    <w:rsid w:val="00485CD8"/>
    <w:rsid w:val="004865CC"/>
    <w:rsid w:val="00486A03"/>
    <w:rsid w:val="00487043"/>
    <w:rsid w:val="0049001F"/>
    <w:rsid w:val="00490945"/>
    <w:rsid w:val="0049299F"/>
    <w:rsid w:val="00492B93"/>
    <w:rsid w:val="00493ACC"/>
    <w:rsid w:val="00493FCE"/>
    <w:rsid w:val="00494E59"/>
    <w:rsid w:val="00496759"/>
    <w:rsid w:val="004A046D"/>
    <w:rsid w:val="004A088E"/>
    <w:rsid w:val="004A0BB9"/>
    <w:rsid w:val="004A0CCA"/>
    <w:rsid w:val="004A238E"/>
    <w:rsid w:val="004A2524"/>
    <w:rsid w:val="004A6BF2"/>
    <w:rsid w:val="004A7FE6"/>
    <w:rsid w:val="004B15DF"/>
    <w:rsid w:val="004B2B54"/>
    <w:rsid w:val="004B3EB7"/>
    <w:rsid w:val="004B4852"/>
    <w:rsid w:val="004B5CF2"/>
    <w:rsid w:val="004C12E7"/>
    <w:rsid w:val="004C1E11"/>
    <w:rsid w:val="004C2D95"/>
    <w:rsid w:val="004C33CF"/>
    <w:rsid w:val="004C5D47"/>
    <w:rsid w:val="004C5D92"/>
    <w:rsid w:val="004C658E"/>
    <w:rsid w:val="004C7B10"/>
    <w:rsid w:val="004D0056"/>
    <w:rsid w:val="004D094C"/>
    <w:rsid w:val="004D18CC"/>
    <w:rsid w:val="004D3B49"/>
    <w:rsid w:val="004D6D50"/>
    <w:rsid w:val="004D78B8"/>
    <w:rsid w:val="004E0C02"/>
    <w:rsid w:val="004E451A"/>
    <w:rsid w:val="004E5114"/>
    <w:rsid w:val="004E5C3E"/>
    <w:rsid w:val="004F0263"/>
    <w:rsid w:val="004F1020"/>
    <w:rsid w:val="004F2C3C"/>
    <w:rsid w:val="004F54F2"/>
    <w:rsid w:val="00501DDE"/>
    <w:rsid w:val="0050220F"/>
    <w:rsid w:val="0050335C"/>
    <w:rsid w:val="005034BF"/>
    <w:rsid w:val="00503D2A"/>
    <w:rsid w:val="00511100"/>
    <w:rsid w:val="00512207"/>
    <w:rsid w:val="00513908"/>
    <w:rsid w:val="0051485C"/>
    <w:rsid w:val="00515C6B"/>
    <w:rsid w:val="00515E9E"/>
    <w:rsid w:val="0051777F"/>
    <w:rsid w:val="00520338"/>
    <w:rsid w:val="00520C86"/>
    <w:rsid w:val="00523793"/>
    <w:rsid w:val="00523F2B"/>
    <w:rsid w:val="00531C21"/>
    <w:rsid w:val="00532C1E"/>
    <w:rsid w:val="0053467B"/>
    <w:rsid w:val="005356F6"/>
    <w:rsid w:val="0053619F"/>
    <w:rsid w:val="00537E14"/>
    <w:rsid w:val="00542827"/>
    <w:rsid w:val="00543113"/>
    <w:rsid w:val="005450BC"/>
    <w:rsid w:val="00545543"/>
    <w:rsid w:val="0055151E"/>
    <w:rsid w:val="005526B6"/>
    <w:rsid w:val="00554517"/>
    <w:rsid w:val="00554B20"/>
    <w:rsid w:val="00555368"/>
    <w:rsid w:val="0055619D"/>
    <w:rsid w:val="00557F03"/>
    <w:rsid w:val="005600A7"/>
    <w:rsid w:val="00563024"/>
    <w:rsid w:val="00563AFB"/>
    <w:rsid w:val="00564B32"/>
    <w:rsid w:val="00564BDA"/>
    <w:rsid w:val="0056724F"/>
    <w:rsid w:val="005673A5"/>
    <w:rsid w:val="00570A1E"/>
    <w:rsid w:val="00573921"/>
    <w:rsid w:val="00575CAA"/>
    <w:rsid w:val="00576104"/>
    <w:rsid w:val="00576A9B"/>
    <w:rsid w:val="00577D32"/>
    <w:rsid w:val="00580597"/>
    <w:rsid w:val="00581412"/>
    <w:rsid w:val="00586945"/>
    <w:rsid w:val="00590E61"/>
    <w:rsid w:val="00591D9E"/>
    <w:rsid w:val="00591F1D"/>
    <w:rsid w:val="00593040"/>
    <w:rsid w:val="00593195"/>
    <w:rsid w:val="0059556E"/>
    <w:rsid w:val="00597575"/>
    <w:rsid w:val="005A0215"/>
    <w:rsid w:val="005A1CAE"/>
    <w:rsid w:val="005A2196"/>
    <w:rsid w:val="005A2728"/>
    <w:rsid w:val="005A2C8B"/>
    <w:rsid w:val="005A52C0"/>
    <w:rsid w:val="005A6615"/>
    <w:rsid w:val="005A7646"/>
    <w:rsid w:val="005A789F"/>
    <w:rsid w:val="005B222D"/>
    <w:rsid w:val="005B234D"/>
    <w:rsid w:val="005B5AC2"/>
    <w:rsid w:val="005C2248"/>
    <w:rsid w:val="005C2BE5"/>
    <w:rsid w:val="005C39AF"/>
    <w:rsid w:val="005C4799"/>
    <w:rsid w:val="005C5235"/>
    <w:rsid w:val="005C58E5"/>
    <w:rsid w:val="005C6F98"/>
    <w:rsid w:val="005C79D0"/>
    <w:rsid w:val="005C7FD3"/>
    <w:rsid w:val="005D02A3"/>
    <w:rsid w:val="005D03FA"/>
    <w:rsid w:val="005D07FA"/>
    <w:rsid w:val="005D2928"/>
    <w:rsid w:val="005D29EA"/>
    <w:rsid w:val="005D2AE5"/>
    <w:rsid w:val="005D3B3F"/>
    <w:rsid w:val="005D4685"/>
    <w:rsid w:val="005D615F"/>
    <w:rsid w:val="005D7E83"/>
    <w:rsid w:val="005E1345"/>
    <w:rsid w:val="005E1626"/>
    <w:rsid w:val="005E436F"/>
    <w:rsid w:val="005E4791"/>
    <w:rsid w:val="005E7DA6"/>
    <w:rsid w:val="005F2E5F"/>
    <w:rsid w:val="005F4AE9"/>
    <w:rsid w:val="005F747F"/>
    <w:rsid w:val="00601B66"/>
    <w:rsid w:val="00602588"/>
    <w:rsid w:val="00602734"/>
    <w:rsid w:val="00603D05"/>
    <w:rsid w:val="006048AC"/>
    <w:rsid w:val="006100A6"/>
    <w:rsid w:val="00611A45"/>
    <w:rsid w:val="006120CF"/>
    <w:rsid w:val="00613D69"/>
    <w:rsid w:val="006141E5"/>
    <w:rsid w:val="00614257"/>
    <w:rsid w:val="0061777B"/>
    <w:rsid w:val="00621071"/>
    <w:rsid w:val="00621FED"/>
    <w:rsid w:val="006221F8"/>
    <w:rsid w:val="006259DE"/>
    <w:rsid w:val="0063071D"/>
    <w:rsid w:val="006315A1"/>
    <w:rsid w:val="00631F6F"/>
    <w:rsid w:val="006324DC"/>
    <w:rsid w:val="00634F0C"/>
    <w:rsid w:val="00641232"/>
    <w:rsid w:val="00641909"/>
    <w:rsid w:val="00641DA8"/>
    <w:rsid w:val="0064254A"/>
    <w:rsid w:val="006432A5"/>
    <w:rsid w:val="006432DC"/>
    <w:rsid w:val="00650022"/>
    <w:rsid w:val="00650EFD"/>
    <w:rsid w:val="006527A7"/>
    <w:rsid w:val="00655EA8"/>
    <w:rsid w:val="00656AB2"/>
    <w:rsid w:val="00657F62"/>
    <w:rsid w:val="00661376"/>
    <w:rsid w:val="006615FB"/>
    <w:rsid w:val="00661922"/>
    <w:rsid w:val="00662247"/>
    <w:rsid w:val="006630E7"/>
    <w:rsid w:val="006634FB"/>
    <w:rsid w:val="00665038"/>
    <w:rsid w:val="006651B9"/>
    <w:rsid w:val="006662EC"/>
    <w:rsid w:val="00666B99"/>
    <w:rsid w:val="006700A2"/>
    <w:rsid w:val="00670B44"/>
    <w:rsid w:val="0067102C"/>
    <w:rsid w:val="00671FFC"/>
    <w:rsid w:val="00672338"/>
    <w:rsid w:val="006726C1"/>
    <w:rsid w:val="00672C2C"/>
    <w:rsid w:val="00674430"/>
    <w:rsid w:val="00675125"/>
    <w:rsid w:val="00676012"/>
    <w:rsid w:val="00676122"/>
    <w:rsid w:val="0067631A"/>
    <w:rsid w:val="006763F6"/>
    <w:rsid w:val="006768B9"/>
    <w:rsid w:val="00677744"/>
    <w:rsid w:val="0067783A"/>
    <w:rsid w:val="00680915"/>
    <w:rsid w:val="00680F60"/>
    <w:rsid w:val="00681246"/>
    <w:rsid w:val="00682013"/>
    <w:rsid w:val="00682379"/>
    <w:rsid w:val="00683AC2"/>
    <w:rsid w:val="00684F1D"/>
    <w:rsid w:val="00686B7A"/>
    <w:rsid w:val="0069067F"/>
    <w:rsid w:val="00690B34"/>
    <w:rsid w:val="0069200A"/>
    <w:rsid w:val="006921BC"/>
    <w:rsid w:val="00693146"/>
    <w:rsid w:val="006942F8"/>
    <w:rsid w:val="006943FB"/>
    <w:rsid w:val="00694F09"/>
    <w:rsid w:val="00696866"/>
    <w:rsid w:val="00697D88"/>
    <w:rsid w:val="00697F06"/>
    <w:rsid w:val="006A2616"/>
    <w:rsid w:val="006A2679"/>
    <w:rsid w:val="006A47C1"/>
    <w:rsid w:val="006A60E1"/>
    <w:rsid w:val="006A6C05"/>
    <w:rsid w:val="006A7CA7"/>
    <w:rsid w:val="006B12F4"/>
    <w:rsid w:val="006B3BB1"/>
    <w:rsid w:val="006B470E"/>
    <w:rsid w:val="006B4CC4"/>
    <w:rsid w:val="006B53E3"/>
    <w:rsid w:val="006B5843"/>
    <w:rsid w:val="006B5B12"/>
    <w:rsid w:val="006B6917"/>
    <w:rsid w:val="006B7351"/>
    <w:rsid w:val="006B77A8"/>
    <w:rsid w:val="006C08F3"/>
    <w:rsid w:val="006C164F"/>
    <w:rsid w:val="006C60F4"/>
    <w:rsid w:val="006D0260"/>
    <w:rsid w:val="006D152B"/>
    <w:rsid w:val="006D1DD3"/>
    <w:rsid w:val="006D22D9"/>
    <w:rsid w:val="006D2BF0"/>
    <w:rsid w:val="006D38D2"/>
    <w:rsid w:val="006D6472"/>
    <w:rsid w:val="006D673B"/>
    <w:rsid w:val="006D6E7F"/>
    <w:rsid w:val="006D7CB9"/>
    <w:rsid w:val="006E21D9"/>
    <w:rsid w:val="006E4521"/>
    <w:rsid w:val="006E559D"/>
    <w:rsid w:val="006E56F5"/>
    <w:rsid w:val="006E62E3"/>
    <w:rsid w:val="006E7A98"/>
    <w:rsid w:val="006F4DBB"/>
    <w:rsid w:val="006F595E"/>
    <w:rsid w:val="006F6180"/>
    <w:rsid w:val="006F6791"/>
    <w:rsid w:val="006F6835"/>
    <w:rsid w:val="006F7A13"/>
    <w:rsid w:val="007042E7"/>
    <w:rsid w:val="0070509A"/>
    <w:rsid w:val="007050A6"/>
    <w:rsid w:val="007063E7"/>
    <w:rsid w:val="00710228"/>
    <w:rsid w:val="0071275F"/>
    <w:rsid w:val="00714817"/>
    <w:rsid w:val="00714E2B"/>
    <w:rsid w:val="007152B3"/>
    <w:rsid w:val="007153BB"/>
    <w:rsid w:val="00717C82"/>
    <w:rsid w:val="00720B95"/>
    <w:rsid w:val="007225D6"/>
    <w:rsid w:val="00722F20"/>
    <w:rsid w:val="00726FF0"/>
    <w:rsid w:val="0072700A"/>
    <w:rsid w:val="00727F37"/>
    <w:rsid w:val="00730255"/>
    <w:rsid w:val="00731220"/>
    <w:rsid w:val="00732AEB"/>
    <w:rsid w:val="00735341"/>
    <w:rsid w:val="00735B3B"/>
    <w:rsid w:val="007366DC"/>
    <w:rsid w:val="00741127"/>
    <w:rsid w:val="00743B2C"/>
    <w:rsid w:val="00746829"/>
    <w:rsid w:val="007471BC"/>
    <w:rsid w:val="00750909"/>
    <w:rsid w:val="00750B9F"/>
    <w:rsid w:val="00753D2B"/>
    <w:rsid w:val="00756460"/>
    <w:rsid w:val="007576EA"/>
    <w:rsid w:val="00761299"/>
    <w:rsid w:val="00762605"/>
    <w:rsid w:val="0076306B"/>
    <w:rsid w:val="00763203"/>
    <w:rsid w:val="00763D15"/>
    <w:rsid w:val="0076410B"/>
    <w:rsid w:val="00766245"/>
    <w:rsid w:val="007700C8"/>
    <w:rsid w:val="0077121A"/>
    <w:rsid w:val="007722A3"/>
    <w:rsid w:val="00780E35"/>
    <w:rsid w:val="00782516"/>
    <w:rsid w:val="00784060"/>
    <w:rsid w:val="0078550B"/>
    <w:rsid w:val="00786169"/>
    <w:rsid w:val="00786B86"/>
    <w:rsid w:val="00787D3C"/>
    <w:rsid w:val="007903E4"/>
    <w:rsid w:val="00790498"/>
    <w:rsid w:val="00790801"/>
    <w:rsid w:val="0079173F"/>
    <w:rsid w:val="00792974"/>
    <w:rsid w:val="007940F6"/>
    <w:rsid w:val="00794451"/>
    <w:rsid w:val="00794E98"/>
    <w:rsid w:val="00797A64"/>
    <w:rsid w:val="007A06D2"/>
    <w:rsid w:val="007A14B9"/>
    <w:rsid w:val="007A16B8"/>
    <w:rsid w:val="007A44A9"/>
    <w:rsid w:val="007A5E41"/>
    <w:rsid w:val="007A6A13"/>
    <w:rsid w:val="007B2F9D"/>
    <w:rsid w:val="007B4123"/>
    <w:rsid w:val="007B44BE"/>
    <w:rsid w:val="007B4A66"/>
    <w:rsid w:val="007B62CF"/>
    <w:rsid w:val="007B63B5"/>
    <w:rsid w:val="007B783B"/>
    <w:rsid w:val="007B7D4D"/>
    <w:rsid w:val="007C17F9"/>
    <w:rsid w:val="007C22DC"/>
    <w:rsid w:val="007C3074"/>
    <w:rsid w:val="007C330C"/>
    <w:rsid w:val="007C3E9E"/>
    <w:rsid w:val="007C4F6B"/>
    <w:rsid w:val="007C789E"/>
    <w:rsid w:val="007D274D"/>
    <w:rsid w:val="007D3A7D"/>
    <w:rsid w:val="007D488F"/>
    <w:rsid w:val="007D4A52"/>
    <w:rsid w:val="007D50C9"/>
    <w:rsid w:val="007D7445"/>
    <w:rsid w:val="007E0C65"/>
    <w:rsid w:val="007E5A0A"/>
    <w:rsid w:val="007E7577"/>
    <w:rsid w:val="007E7C9F"/>
    <w:rsid w:val="007F14FB"/>
    <w:rsid w:val="007F4105"/>
    <w:rsid w:val="007F4586"/>
    <w:rsid w:val="007F4702"/>
    <w:rsid w:val="007F4B15"/>
    <w:rsid w:val="007F5761"/>
    <w:rsid w:val="00800E76"/>
    <w:rsid w:val="00801869"/>
    <w:rsid w:val="008020F7"/>
    <w:rsid w:val="00806E4D"/>
    <w:rsid w:val="00807178"/>
    <w:rsid w:val="008074AB"/>
    <w:rsid w:val="00820F27"/>
    <w:rsid w:val="00825CCB"/>
    <w:rsid w:val="0082674A"/>
    <w:rsid w:val="00826E71"/>
    <w:rsid w:val="008340AB"/>
    <w:rsid w:val="0083662D"/>
    <w:rsid w:val="00836A44"/>
    <w:rsid w:val="00840017"/>
    <w:rsid w:val="008407EC"/>
    <w:rsid w:val="0084159C"/>
    <w:rsid w:val="00842B09"/>
    <w:rsid w:val="00843CC8"/>
    <w:rsid w:val="008446C8"/>
    <w:rsid w:val="00846454"/>
    <w:rsid w:val="00850572"/>
    <w:rsid w:val="00850FEC"/>
    <w:rsid w:val="00852CF4"/>
    <w:rsid w:val="008550A9"/>
    <w:rsid w:val="00855A7A"/>
    <w:rsid w:val="008600E6"/>
    <w:rsid w:val="008603A9"/>
    <w:rsid w:val="0086208C"/>
    <w:rsid w:val="0086223D"/>
    <w:rsid w:val="00862816"/>
    <w:rsid w:val="00863CD1"/>
    <w:rsid w:val="00864DD7"/>
    <w:rsid w:val="008658B7"/>
    <w:rsid w:val="0086594E"/>
    <w:rsid w:val="00866013"/>
    <w:rsid w:val="008729A7"/>
    <w:rsid w:val="0087432E"/>
    <w:rsid w:val="00881999"/>
    <w:rsid w:val="0088588B"/>
    <w:rsid w:val="008859CB"/>
    <w:rsid w:val="00885D83"/>
    <w:rsid w:val="00886977"/>
    <w:rsid w:val="0089060B"/>
    <w:rsid w:val="00892360"/>
    <w:rsid w:val="008925A5"/>
    <w:rsid w:val="008929C7"/>
    <w:rsid w:val="0089377B"/>
    <w:rsid w:val="00893979"/>
    <w:rsid w:val="00896E9E"/>
    <w:rsid w:val="008A2909"/>
    <w:rsid w:val="008A34EF"/>
    <w:rsid w:val="008A3ED1"/>
    <w:rsid w:val="008A68CD"/>
    <w:rsid w:val="008A7491"/>
    <w:rsid w:val="008B000B"/>
    <w:rsid w:val="008B19A9"/>
    <w:rsid w:val="008B5364"/>
    <w:rsid w:val="008B5FCA"/>
    <w:rsid w:val="008B756B"/>
    <w:rsid w:val="008B77BA"/>
    <w:rsid w:val="008B7BF1"/>
    <w:rsid w:val="008C11EC"/>
    <w:rsid w:val="008C2477"/>
    <w:rsid w:val="008C3566"/>
    <w:rsid w:val="008C6A6C"/>
    <w:rsid w:val="008D3D11"/>
    <w:rsid w:val="008D53F9"/>
    <w:rsid w:val="008D5570"/>
    <w:rsid w:val="008D57B3"/>
    <w:rsid w:val="008D72D0"/>
    <w:rsid w:val="008E0DD2"/>
    <w:rsid w:val="008E2036"/>
    <w:rsid w:val="008E279D"/>
    <w:rsid w:val="008E3F83"/>
    <w:rsid w:val="008E4284"/>
    <w:rsid w:val="008E6E40"/>
    <w:rsid w:val="008E7F2B"/>
    <w:rsid w:val="008F1751"/>
    <w:rsid w:val="008F1850"/>
    <w:rsid w:val="008F1C43"/>
    <w:rsid w:val="008F2F1A"/>
    <w:rsid w:val="008F30A8"/>
    <w:rsid w:val="008F7F30"/>
    <w:rsid w:val="009032FE"/>
    <w:rsid w:val="009048EF"/>
    <w:rsid w:val="0090500E"/>
    <w:rsid w:val="00906610"/>
    <w:rsid w:val="00906D17"/>
    <w:rsid w:val="00907B7A"/>
    <w:rsid w:val="00910FCE"/>
    <w:rsid w:val="009115FB"/>
    <w:rsid w:val="0091334D"/>
    <w:rsid w:val="00914B69"/>
    <w:rsid w:val="00915F0F"/>
    <w:rsid w:val="0091777E"/>
    <w:rsid w:val="00922384"/>
    <w:rsid w:val="00923AA6"/>
    <w:rsid w:val="0092563F"/>
    <w:rsid w:val="0092741F"/>
    <w:rsid w:val="0092746B"/>
    <w:rsid w:val="009317C8"/>
    <w:rsid w:val="00933403"/>
    <w:rsid w:val="00933AE6"/>
    <w:rsid w:val="00933DA2"/>
    <w:rsid w:val="00933E69"/>
    <w:rsid w:val="00934AE8"/>
    <w:rsid w:val="00937184"/>
    <w:rsid w:val="00940105"/>
    <w:rsid w:val="00940C36"/>
    <w:rsid w:val="00941A81"/>
    <w:rsid w:val="009427CD"/>
    <w:rsid w:val="009456F4"/>
    <w:rsid w:val="00946D2A"/>
    <w:rsid w:val="0095386E"/>
    <w:rsid w:val="00954C45"/>
    <w:rsid w:val="00956554"/>
    <w:rsid w:val="0095796A"/>
    <w:rsid w:val="00957DFA"/>
    <w:rsid w:val="009606DC"/>
    <w:rsid w:val="009606ED"/>
    <w:rsid w:val="00965998"/>
    <w:rsid w:val="00966AC4"/>
    <w:rsid w:val="009672C6"/>
    <w:rsid w:val="00971DC8"/>
    <w:rsid w:val="009738F8"/>
    <w:rsid w:val="009768FE"/>
    <w:rsid w:val="00976C20"/>
    <w:rsid w:val="00977A58"/>
    <w:rsid w:val="00980327"/>
    <w:rsid w:val="00982DB0"/>
    <w:rsid w:val="00982E56"/>
    <w:rsid w:val="0098303A"/>
    <w:rsid w:val="0098531B"/>
    <w:rsid w:val="0098646A"/>
    <w:rsid w:val="00987B03"/>
    <w:rsid w:val="009914C4"/>
    <w:rsid w:val="00991B66"/>
    <w:rsid w:val="00992EB8"/>
    <w:rsid w:val="009956CF"/>
    <w:rsid w:val="0099667F"/>
    <w:rsid w:val="009A0E4A"/>
    <w:rsid w:val="009A1054"/>
    <w:rsid w:val="009A21A6"/>
    <w:rsid w:val="009B0E1C"/>
    <w:rsid w:val="009B41EB"/>
    <w:rsid w:val="009B4421"/>
    <w:rsid w:val="009B7880"/>
    <w:rsid w:val="009B78B1"/>
    <w:rsid w:val="009C232C"/>
    <w:rsid w:val="009C3090"/>
    <w:rsid w:val="009C36C9"/>
    <w:rsid w:val="009C3DDA"/>
    <w:rsid w:val="009C6AD3"/>
    <w:rsid w:val="009C74A8"/>
    <w:rsid w:val="009D0B44"/>
    <w:rsid w:val="009D2D0C"/>
    <w:rsid w:val="009D5100"/>
    <w:rsid w:val="009D58DE"/>
    <w:rsid w:val="009D731A"/>
    <w:rsid w:val="009E044C"/>
    <w:rsid w:val="009E14C9"/>
    <w:rsid w:val="009E1ADF"/>
    <w:rsid w:val="009E559C"/>
    <w:rsid w:val="009E6F6E"/>
    <w:rsid w:val="009E7609"/>
    <w:rsid w:val="009E7C5E"/>
    <w:rsid w:val="009F017E"/>
    <w:rsid w:val="009F070A"/>
    <w:rsid w:val="009F087E"/>
    <w:rsid w:val="009F1075"/>
    <w:rsid w:val="009F1A50"/>
    <w:rsid w:val="009F27B5"/>
    <w:rsid w:val="009F49C6"/>
    <w:rsid w:val="009F4C42"/>
    <w:rsid w:val="009F5224"/>
    <w:rsid w:val="009F5B8F"/>
    <w:rsid w:val="009F7C2A"/>
    <w:rsid w:val="00A00FFE"/>
    <w:rsid w:val="00A01239"/>
    <w:rsid w:val="00A049B4"/>
    <w:rsid w:val="00A068F8"/>
    <w:rsid w:val="00A06B77"/>
    <w:rsid w:val="00A0769F"/>
    <w:rsid w:val="00A10147"/>
    <w:rsid w:val="00A1095F"/>
    <w:rsid w:val="00A141CD"/>
    <w:rsid w:val="00A14267"/>
    <w:rsid w:val="00A17CC5"/>
    <w:rsid w:val="00A21396"/>
    <w:rsid w:val="00A21E95"/>
    <w:rsid w:val="00A22C8B"/>
    <w:rsid w:val="00A22FE6"/>
    <w:rsid w:val="00A23A3E"/>
    <w:rsid w:val="00A23CEE"/>
    <w:rsid w:val="00A24DDF"/>
    <w:rsid w:val="00A24F7A"/>
    <w:rsid w:val="00A24F90"/>
    <w:rsid w:val="00A2645F"/>
    <w:rsid w:val="00A26803"/>
    <w:rsid w:val="00A26DCB"/>
    <w:rsid w:val="00A27281"/>
    <w:rsid w:val="00A304E7"/>
    <w:rsid w:val="00A33085"/>
    <w:rsid w:val="00A33857"/>
    <w:rsid w:val="00A349BF"/>
    <w:rsid w:val="00A41D9D"/>
    <w:rsid w:val="00A42359"/>
    <w:rsid w:val="00A43318"/>
    <w:rsid w:val="00A4378E"/>
    <w:rsid w:val="00A444CE"/>
    <w:rsid w:val="00A5139B"/>
    <w:rsid w:val="00A52F36"/>
    <w:rsid w:val="00A54CD5"/>
    <w:rsid w:val="00A565BB"/>
    <w:rsid w:val="00A567EC"/>
    <w:rsid w:val="00A57EB6"/>
    <w:rsid w:val="00A60AF4"/>
    <w:rsid w:val="00A62197"/>
    <w:rsid w:val="00A6249A"/>
    <w:rsid w:val="00A624C1"/>
    <w:rsid w:val="00A62ECF"/>
    <w:rsid w:val="00A65021"/>
    <w:rsid w:val="00A652D4"/>
    <w:rsid w:val="00A70CA3"/>
    <w:rsid w:val="00A717EC"/>
    <w:rsid w:val="00A725F3"/>
    <w:rsid w:val="00A73787"/>
    <w:rsid w:val="00A74B2F"/>
    <w:rsid w:val="00A80113"/>
    <w:rsid w:val="00A81187"/>
    <w:rsid w:val="00A83520"/>
    <w:rsid w:val="00A83D99"/>
    <w:rsid w:val="00A85629"/>
    <w:rsid w:val="00A86D5D"/>
    <w:rsid w:val="00A90159"/>
    <w:rsid w:val="00A90986"/>
    <w:rsid w:val="00A91520"/>
    <w:rsid w:val="00A924AA"/>
    <w:rsid w:val="00A94F73"/>
    <w:rsid w:val="00A9771E"/>
    <w:rsid w:val="00AA01D4"/>
    <w:rsid w:val="00AA3473"/>
    <w:rsid w:val="00AA474F"/>
    <w:rsid w:val="00AA501E"/>
    <w:rsid w:val="00AA5A83"/>
    <w:rsid w:val="00AA5B11"/>
    <w:rsid w:val="00AA5D7C"/>
    <w:rsid w:val="00AA60B8"/>
    <w:rsid w:val="00AA7037"/>
    <w:rsid w:val="00AA7130"/>
    <w:rsid w:val="00AB0C2A"/>
    <w:rsid w:val="00AB1493"/>
    <w:rsid w:val="00AB1AEA"/>
    <w:rsid w:val="00AB216B"/>
    <w:rsid w:val="00AB3D93"/>
    <w:rsid w:val="00AB40D1"/>
    <w:rsid w:val="00AB42B6"/>
    <w:rsid w:val="00AB50AA"/>
    <w:rsid w:val="00AB513E"/>
    <w:rsid w:val="00AB51FD"/>
    <w:rsid w:val="00AB5CD5"/>
    <w:rsid w:val="00AB7757"/>
    <w:rsid w:val="00AB7EC4"/>
    <w:rsid w:val="00AC16A2"/>
    <w:rsid w:val="00AC4D97"/>
    <w:rsid w:val="00AC626F"/>
    <w:rsid w:val="00AC72DB"/>
    <w:rsid w:val="00AD35D9"/>
    <w:rsid w:val="00AD6028"/>
    <w:rsid w:val="00AD71A8"/>
    <w:rsid w:val="00AE1BF2"/>
    <w:rsid w:val="00AE51A0"/>
    <w:rsid w:val="00AE5D71"/>
    <w:rsid w:val="00AF0101"/>
    <w:rsid w:val="00AF0720"/>
    <w:rsid w:val="00AF08FB"/>
    <w:rsid w:val="00AF0DC5"/>
    <w:rsid w:val="00AF5EDD"/>
    <w:rsid w:val="00AF7076"/>
    <w:rsid w:val="00B00FA8"/>
    <w:rsid w:val="00B00FEC"/>
    <w:rsid w:val="00B0191C"/>
    <w:rsid w:val="00B02B8C"/>
    <w:rsid w:val="00B04607"/>
    <w:rsid w:val="00B04977"/>
    <w:rsid w:val="00B05343"/>
    <w:rsid w:val="00B11D16"/>
    <w:rsid w:val="00B16B4B"/>
    <w:rsid w:val="00B16F24"/>
    <w:rsid w:val="00B174B7"/>
    <w:rsid w:val="00B215E9"/>
    <w:rsid w:val="00B22C10"/>
    <w:rsid w:val="00B22C8B"/>
    <w:rsid w:val="00B268CE"/>
    <w:rsid w:val="00B2711C"/>
    <w:rsid w:val="00B27C5E"/>
    <w:rsid w:val="00B32987"/>
    <w:rsid w:val="00B333EE"/>
    <w:rsid w:val="00B33999"/>
    <w:rsid w:val="00B34E67"/>
    <w:rsid w:val="00B36B92"/>
    <w:rsid w:val="00B36D38"/>
    <w:rsid w:val="00B37D05"/>
    <w:rsid w:val="00B420D2"/>
    <w:rsid w:val="00B445AF"/>
    <w:rsid w:val="00B44AA6"/>
    <w:rsid w:val="00B462BE"/>
    <w:rsid w:val="00B47417"/>
    <w:rsid w:val="00B525A9"/>
    <w:rsid w:val="00B52A98"/>
    <w:rsid w:val="00B52E7A"/>
    <w:rsid w:val="00B546DC"/>
    <w:rsid w:val="00B54701"/>
    <w:rsid w:val="00B564A7"/>
    <w:rsid w:val="00B57405"/>
    <w:rsid w:val="00B57A1C"/>
    <w:rsid w:val="00B60E3E"/>
    <w:rsid w:val="00B635F2"/>
    <w:rsid w:val="00B63F4E"/>
    <w:rsid w:val="00B6454B"/>
    <w:rsid w:val="00B64E9C"/>
    <w:rsid w:val="00B65214"/>
    <w:rsid w:val="00B653F6"/>
    <w:rsid w:val="00B664CC"/>
    <w:rsid w:val="00B70AA3"/>
    <w:rsid w:val="00B72505"/>
    <w:rsid w:val="00B73FEA"/>
    <w:rsid w:val="00B76FE2"/>
    <w:rsid w:val="00B77C88"/>
    <w:rsid w:val="00B802CF"/>
    <w:rsid w:val="00B8193C"/>
    <w:rsid w:val="00B82D6B"/>
    <w:rsid w:val="00B83538"/>
    <w:rsid w:val="00B84F1F"/>
    <w:rsid w:val="00B8580A"/>
    <w:rsid w:val="00B85CDC"/>
    <w:rsid w:val="00B8633E"/>
    <w:rsid w:val="00B864BB"/>
    <w:rsid w:val="00B91749"/>
    <w:rsid w:val="00B91E1E"/>
    <w:rsid w:val="00B94081"/>
    <w:rsid w:val="00B94DE1"/>
    <w:rsid w:val="00B9726E"/>
    <w:rsid w:val="00B97CB5"/>
    <w:rsid w:val="00BA0B93"/>
    <w:rsid w:val="00BA1572"/>
    <w:rsid w:val="00BA22DD"/>
    <w:rsid w:val="00BA3A23"/>
    <w:rsid w:val="00BA5282"/>
    <w:rsid w:val="00BA651D"/>
    <w:rsid w:val="00BA6E14"/>
    <w:rsid w:val="00BB26C1"/>
    <w:rsid w:val="00BB2BDF"/>
    <w:rsid w:val="00BB2DB0"/>
    <w:rsid w:val="00BB3D39"/>
    <w:rsid w:val="00BB4E33"/>
    <w:rsid w:val="00BB7EEE"/>
    <w:rsid w:val="00BC2C09"/>
    <w:rsid w:val="00BC7774"/>
    <w:rsid w:val="00BD0564"/>
    <w:rsid w:val="00BD187D"/>
    <w:rsid w:val="00BD2A1B"/>
    <w:rsid w:val="00BD5316"/>
    <w:rsid w:val="00BD6E58"/>
    <w:rsid w:val="00BE44AC"/>
    <w:rsid w:val="00BE6EC1"/>
    <w:rsid w:val="00BE78B1"/>
    <w:rsid w:val="00BF00A3"/>
    <w:rsid w:val="00BF0EF5"/>
    <w:rsid w:val="00BF1C71"/>
    <w:rsid w:val="00BF5199"/>
    <w:rsid w:val="00BF548D"/>
    <w:rsid w:val="00BF7684"/>
    <w:rsid w:val="00BF7891"/>
    <w:rsid w:val="00C0091E"/>
    <w:rsid w:val="00C01AAC"/>
    <w:rsid w:val="00C01D13"/>
    <w:rsid w:val="00C04A04"/>
    <w:rsid w:val="00C05AD7"/>
    <w:rsid w:val="00C07273"/>
    <w:rsid w:val="00C11869"/>
    <w:rsid w:val="00C12EC0"/>
    <w:rsid w:val="00C14D0B"/>
    <w:rsid w:val="00C17CA2"/>
    <w:rsid w:val="00C210B7"/>
    <w:rsid w:val="00C24061"/>
    <w:rsid w:val="00C25404"/>
    <w:rsid w:val="00C25D14"/>
    <w:rsid w:val="00C26A52"/>
    <w:rsid w:val="00C27E70"/>
    <w:rsid w:val="00C319DB"/>
    <w:rsid w:val="00C324D4"/>
    <w:rsid w:val="00C3507F"/>
    <w:rsid w:val="00C357B0"/>
    <w:rsid w:val="00C35CE7"/>
    <w:rsid w:val="00C36B67"/>
    <w:rsid w:val="00C377FE"/>
    <w:rsid w:val="00C37D50"/>
    <w:rsid w:val="00C40CF7"/>
    <w:rsid w:val="00C41038"/>
    <w:rsid w:val="00C410D6"/>
    <w:rsid w:val="00C414D5"/>
    <w:rsid w:val="00C449C6"/>
    <w:rsid w:val="00C4618A"/>
    <w:rsid w:val="00C52316"/>
    <w:rsid w:val="00C57095"/>
    <w:rsid w:val="00C571DB"/>
    <w:rsid w:val="00C6044C"/>
    <w:rsid w:val="00C6222E"/>
    <w:rsid w:val="00C62BE6"/>
    <w:rsid w:val="00C63054"/>
    <w:rsid w:val="00C63516"/>
    <w:rsid w:val="00C63F46"/>
    <w:rsid w:val="00C64CA4"/>
    <w:rsid w:val="00C65642"/>
    <w:rsid w:val="00C65B60"/>
    <w:rsid w:val="00C661E9"/>
    <w:rsid w:val="00C66599"/>
    <w:rsid w:val="00C71620"/>
    <w:rsid w:val="00C71BC4"/>
    <w:rsid w:val="00C71F90"/>
    <w:rsid w:val="00C74023"/>
    <w:rsid w:val="00C74E42"/>
    <w:rsid w:val="00C75E71"/>
    <w:rsid w:val="00C8077D"/>
    <w:rsid w:val="00C80EBE"/>
    <w:rsid w:val="00C830C5"/>
    <w:rsid w:val="00C8491B"/>
    <w:rsid w:val="00C9251A"/>
    <w:rsid w:val="00C92C70"/>
    <w:rsid w:val="00C92F57"/>
    <w:rsid w:val="00C93A0F"/>
    <w:rsid w:val="00C9524F"/>
    <w:rsid w:val="00C95287"/>
    <w:rsid w:val="00C96311"/>
    <w:rsid w:val="00C9699E"/>
    <w:rsid w:val="00CA105F"/>
    <w:rsid w:val="00CA11F0"/>
    <w:rsid w:val="00CA2DF5"/>
    <w:rsid w:val="00CA7F0A"/>
    <w:rsid w:val="00CB0552"/>
    <w:rsid w:val="00CB0C8F"/>
    <w:rsid w:val="00CB1523"/>
    <w:rsid w:val="00CB29AC"/>
    <w:rsid w:val="00CB2D11"/>
    <w:rsid w:val="00CB3A89"/>
    <w:rsid w:val="00CB5397"/>
    <w:rsid w:val="00CB5A0A"/>
    <w:rsid w:val="00CB5B90"/>
    <w:rsid w:val="00CB5E66"/>
    <w:rsid w:val="00CB783B"/>
    <w:rsid w:val="00CC0379"/>
    <w:rsid w:val="00CC06DF"/>
    <w:rsid w:val="00CC25C8"/>
    <w:rsid w:val="00CC2CAF"/>
    <w:rsid w:val="00CC5101"/>
    <w:rsid w:val="00CC5165"/>
    <w:rsid w:val="00CC67E7"/>
    <w:rsid w:val="00CC79BE"/>
    <w:rsid w:val="00CC7D5E"/>
    <w:rsid w:val="00CD28BF"/>
    <w:rsid w:val="00CD2AD0"/>
    <w:rsid w:val="00CD3A4B"/>
    <w:rsid w:val="00CD49B1"/>
    <w:rsid w:val="00CD4F23"/>
    <w:rsid w:val="00CD5936"/>
    <w:rsid w:val="00CD6537"/>
    <w:rsid w:val="00CD7BCF"/>
    <w:rsid w:val="00CE27B9"/>
    <w:rsid w:val="00CE294D"/>
    <w:rsid w:val="00CE5188"/>
    <w:rsid w:val="00CE73C0"/>
    <w:rsid w:val="00CE7716"/>
    <w:rsid w:val="00CF2BC6"/>
    <w:rsid w:val="00CF2EC8"/>
    <w:rsid w:val="00CF596B"/>
    <w:rsid w:val="00CF5CB3"/>
    <w:rsid w:val="00CF74AF"/>
    <w:rsid w:val="00D010EF"/>
    <w:rsid w:val="00D03045"/>
    <w:rsid w:val="00D0493A"/>
    <w:rsid w:val="00D04E6E"/>
    <w:rsid w:val="00D05747"/>
    <w:rsid w:val="00D05B9A"/>
    <w:rsid w:val="00D05C0A"/>
    <w:rsid w:val="00D07998"/>
    <w:rsid w:val="00D12833"/>
    <w:rsid w:val="00D13786"/>
    <w:rsid w:val="00D1397D"/>
    <w:rsid w:val="00D14C0F"/>
    <w:rsid w:val="00D16536"/>
    <w:rsid w:val="00D16688"/>
    <w:rsid w:val="00D175D2"/>
    <w:rsid w:val="00D2119B"/>
    <w:rsid w:val="00D22407"/>
    <w:rsid w:val="00D230CC"/>
    <w:rsid w:val="00D2468E"/>
    <w:rsid w:val="00D258F4"/>
    <w:rsid w:val="00D25B69"/>
    <w:rsid w:val="00D27CED"/>
    <w:rsid w:val="00D32370"/>
    <w:rsid w:val="00D33A7F"/>
    <w:rsid w:val="00D34BF9"/>
    <w:rsid w:val="00D365E8"/>
    <w:rsid w:val="00D37097"/>
    <w:rsid w:val="00D37D4C"/>
    <w:rsid w:val="00D41D1A"/>
    <w:rsid w:val="00D42A1E"/>
    <w:rsid w:val="00D4392C"/>
    <w:rsid w:val="00D44480"/>
    <w:rsid w:val="00D45548"/>
    <w:rsid w:val="00D47797"/>
    <w:rsid w:val="00D47CBA"/>
    <w:rsid w:val="00D47E1C"/>
    <w:rsid w:val="00D504FA"/>
    <w:rsid w:val="00D51FAC"/>
    <w:rsid w:val="00D538E2"/>
    <w:rsid w:val="00D5592D"/>
    <w:rsid w:val="00D55AF1"/>
    <w:rsid w:val="00D605AD"/>
    <w:rsid w:val="00D626B1"/>
    <w:rsid w:val="00D63304"/>
    <w:rsid w:val="00D64DF1"/>
    <w:rsid w:val="00D659B0"/>
    <w:rsid w:val="00D67FF0"/>
    <w:rsid w:val="00D70461"/>
    <w:rsid w:val="00D727EF"/>
    <w:rsid w:val="00D74B1B"/>
    <w:rsid w:val="00D775BC"/>
    <w:rsid w:val="00D77A7F"/>
    <w:rsid w:val="00D828F5"/>
    <w:rsid w:val="00D834CB"/>
    <w:rsid w:val="00D83A56"/>
    <w:rsid w:val="00D84CCA"/>
    <w:rsid w:val="00D84D4B"/>
    <w:rsid w:val="00D86BA9"/>
    <w:rsid w:val="00D86E53"/>
    <w:rsid w:val="00D913FD"/>
    <w:rsid w:val="00D92E7B"/>
    <w:rsid w:val="00D9389E"/>
    <w:rsid w:val="00D9487F"/>
    <w:rsid w:val="00D95DB6"/>
    <w:rsid w:val="00D97E8E"/>
    <w:rsid w:val="00DA32EC"/>
    <w:rsid w:val="00DA4132"/>
    <w:rsid w:val="00DA5D6F"/>
    <w:rsid w:val="00DA66BC"/>
    <w:rsid w:val="00DA7397"/>
    <w:rsid w:val="00DA7F67"/>
    <w:rsid w:val="00DA7FCC"/>
    <w:rsid w:val="00DB0DE7"/>
    <w:rsid w:val="00DB0FCA"/>
    <w:rsid w:val="00DB2F19"/>
    <w:rsid w:val="00DB4AC6"/>
    <w:rsid w:val="00DB638D"/>
    <w:rsid w:val="00DB63B2"/>
    <w:rsid w:val="00DB63F5"/>
    <w:rsid w:val="00DB6B22"/>
    <w:rsid w:val="00DB77C4"/>
    <w:rsid w:val="00DC0B53"/>
    <w:rsid w:val="00DC156C"/>
    <w:rsid w:val="00DC19D8"/>
    <w:rsid w:val="00DC26EB"/>
    <w:rsid w:val="00DC2B41"/>
    <w:rsid w:val="00DC403B"/>
    <w:rsid w:val="00DC49C0"/>
    <w:rsid w:val="00DC6E70"/>
    <w:rsid w:val="00DC6EC7"/>
    <w:rsid w:val="00DD0EC9"/>
    <w:rsid w:val="00DD10B2"/>
    <w:rsid w:val="00DD4650"/>
    <w:rsid w:val="00DD5037"/>
    <w:rsid w:val="00DD5855"/>
    <w:rsid w:val="00DD5C5C"/>
    <w:rsid w:val="00DD691F"/>
    <w:rsid w:val="00DD698F"/>
    <w:rsid w:val="00DE111A"/>
    <w:rsid w:val="00DE1ABC"/>
    <w:rsid w:val="00DE33C0"/>
    <w:rsid w:val="00DE39B2"/>
    <w:rsid w:val="00DE4AF2"/>
    <w:rsid w:val="00DE4E06"/>
    <w:rsid w:val="00DE5B56"/>
    <w:rsid w:val="00DF0706"/>
    <w:rsid w:val="00DF1439"/>
    <w:rsid w:val="00DF240C"/>
    <w:rsid w:val="00DF39C4"/>
    <w:rsid w:val="00DF606D"/>
    <w:rsid w:val="00DF61AB"/>
    <w:rsid w:val="00DF7DC4"/>
    <w:rsid w:val="00E011B8"/>
    <w:rsid w:val="00E0179A"/>
    <w:rsid w:val="00E025E7"/>
    <w:rsid w:val="00E041C4"/>
    <w:rsid w:val="00E06E9E"/>
    <w:rsid w:val="00E0701C"/>
    <w:rsid w:val="00E07E63"/>
    <w:rsid w:val="00E10205"/>
    <w:rsid w:val="00E13570"/>
    <w:rsid w:val="00E14783"/>
    <w:rsid w:val="00E154DB"/>
    <w:rsid w:val="00E17B96"/>
    <w:rsid w:val="00E17D8E"/>
    <w:rsid w:val="00E2017A"/>
    <w:rsid w:val="00E262E7"/>
    <w:rsid w:val="00E30069"/>
    <w:rsid w:val="00E344F9"/>
    <w:rsid w:val="00E36ACA"/>
    <w:rsid w:val="00E37DCE"/>
    <w:rsid w:val="00E4129E"/>
    <w:rsid w:val="00E4246E"/>
    <w:rsid w:val="00E424A2"/>
    <w:rsid w:val="00E43BAA"/>
    <w:rsid w:val="00E47D92"/>
    <w:rsid w:val="00E51501"/>
    <w:rsid w:val="00E523B1"/>
    <w:rsid w:val="00E526B3"/>
    <w:rsid w:val="00E542C3"/>
    <w:rsid w:val="00E54DAE"/>
    <w:rsid w:val="00E61E94"/>
    <w:rsid w:val="00E63848"/>
    <w:rsid w:val="00E64747"/>
    <w:rsid w:val="00E6592A"/>
    <w:rsid w:val="00E66099"/>
    <w:rsid w:val="00E67948"/>
    <w:rsid w:val="00E70828"/>
    <w:rsid w:val="00E710E9"/>
    <w:rsid w:val="00E7205A"/>
    <w:rsid w:val="00E72A20"/>
    <w:rsid w:val="00E74840"/>
    <w:rsid w:val="00E75968"/>
    <w:rsid w:val="00E7630A"/>
    <w:rsid w:val="00E87B29"/>
    <w:rsid w:val="00E906D2"/>
    <w:rsid w:val="00E91B92"/>
    <w:rsid w:val="00E91C45"/>
    <w:rsid w:val="00E9334E"/>
    <w:rsid w:val="00E93787"/>
    <w:rsid w:val="00E94109"/>
    <w:rsid w:val="00E94A67"/>
    <w:rsid w:val="00E951FC"/>
    <w:rsid w:val="00E96C60"/>
    <w:rsid w:val="00E96E35"/>
    <w:rsid w:val="00EA0053"/>
    <w:rsid w:val="00EA0277"/>
    <w:rsid w:val="00EA1DF9"/>
    <w:rsid w:val="00EA4119"/>
    <w:rsid w:val="00EA497E"/>
    <w:rsid w:val="00EA49E8"/>
    <w:rsid w:val="00EA5C94"/>
    <w:rsid w:val="00EA6CFF"/>
    <w:rsid w:val="00EB27AB"/>
    <w:rsid w:val="00EB33D0"/>
    <w:rsid w:val="00EB3C59"/>
    <w:rsid w:val="00EB7540"/>
    <w:rsid w:val="00EB761C"/>
    <w:rsid w:val="00EC00F0"/>
    <w:rsid w:val="00EC21A5"/>
    <w:rsid w:val="00EC4DA4"/>
    <w:rsid w:val="00EC5E15"/>
    <w:rsid w:val="00EC698D"/>
    <w:rsid w:val="00ED106E"/>
    <w:rsid w:val="00ED15D2"/>
    <w:rsid w:val="00ED426E"/>
    <w:rsid w:val="00ED5E20"/>
    <w:rsid w:val="00ED668E"/>
    <w:rsid w:val="00ED7969"/>
    <w:rsid w:val="00EE36F5"/>
    <w:rsid w:val="00EE3C54"/>
    <w:rsid w:val="00EE70A3"/>
    <w:rsid w:val="00EE7136"/>
    <w:rsid w:val="00EF0722"/>
    <w:rsid w:val="00EF12B1"/>
    <w:rsid w:val="00EF140C"/>
    <w:rsid w:val="00EF1B8B"/>
    <w:rsid w:val="00EF1D8E"/>
    <w:rsid w:val="00EF359C"/>
    <w:rsid w:val="00EF741C"/>
    <w:rsid w:val="00F00A1F"/>
    <w:rsid w:val="00F00DE9"/>
    <w:rsid w:val="00F01496"/>
    <w:rsid w:val="00F0298A"/>
    <w:rsid w:val="00F03178"/>
    <w:rsid w:val="00F03832"/>
    <w:rsid w:val="00F03EC7"/>
    <w:rsid w:val="00F0429B"/>
    <w:rsid w:val="00F06798"/>
    <w:rsid w:val="00F138DF"/>
    <w:rsid w:val="00F14A7D"/>
    <w:rsid w:val="00F1527D"/>
    <w:rsid w:val="00F1739C"/>
    <w:rsid w:val="00F175F1"/>
    <w:rsid w:val="00F17B61"/>
    <w:rsid w:val="00F20C8B"/>
    <w:rsid w:val="00F215E4"/>
    <w:rsid w:val="00F219A5"/>
    <w:rsid w:val="00F226C1"/>
    <w:rsid w:val="00F23637"/>
    <w:rsid w:val="00F2385F"/>
    <w:rsid w:val="00F25F95"/>
    <w:rsid w:val="00F269AF"/>
    <w:rsid w:val="00F327A9"/>
    <w:rsid w:val="00F3352A"/>
    <w:rsid w:val="00F33FF8"/>
    <w:rsid w:val="00F355B1"/>
    <w:rsid w:val="00F35AA0"/>
    <w:rsid w:val="00F363A3"/>
    <w:rsid w:val="00F365EC"/>
    <w:rsid w:val="00F4183C"/>
    <w:rsid w:val="00F439A0"/>
    <w:rsid w:val="00F44BDE"/>
    <w:rsid w:val="00F46D26"/>
    <w:rsid w:val="00F474EF"/>
    <w:rsid w:val="00F5028A"/>
    <w:rsid w:val="00F51099"/>
    <w:rsid w:val="00F51504"/>
    <w:rsid w:val="00F54095"/>
    <w:rsid w:val="00F54EEB"/>
    <w:rsid w:val="00F552EA"/>
    <w:rsid w:val="00F55DBF"/>
    <w:rsid w:val="00F575F4"/>
    <w:rsid w:val="00F60E60"/>
    <w:rsid w:val="00F62D0A"/>
    <w:rsid w:val="00F64636"/>
    <w:rsid w:val="00F64BDE"/>
    <w:rsid w:val="00F70D56"/>
    <w:rsid w:val="00F72445"/>
    <w:rsid w:val="00F72F4D"/>
    <w:rsid w:val="00F74D4A"/>
    <w:rsid w:val="00F74F27"/>
    <w:rsid w:val="00F75C41"/>
    <w:rsid w:val="00F768A3"/>
    <w:rsid w:val="00F772D7"/>
    <w:rsid w:val="00F80895"/>
    <w:rsid w:val="00F81B83"/>
    <w:rsid w:val="00F8406F"/>
    <w:rsid w:val="00F869E5"/>
    <w:rsid w:val="00F91C05"/>
    <w:rsid w:val="00F94F04"/>
    <w:rsid w:val="00F97ECB"/>
    <w:rsid w:val="00FA0603"/>
    <w:rsid w:val="00FA2688"/>
    <w:rsid w:val="00FA3990"/>
    <w:rsid w:val="00FA51A5"/>
    <w:rsid w:val="00FA6652"/>
    <w:rsid w:val="00FA69E7"/>
    <w:rsid w:val="00FA76F3"/>
    <w:rsid w:val="00FB009B"/>
    <w:rsid w:val="00FB043C"/>
    <w:rsid w:val="00FB4F4B"/>
    <w:rsid w:val="00FB507E"/>
    <w:rsid w:val="00FB5F25"/>
    <w:rsid w:val="00FB734D"/>
    <w:rsid w:val="00FB7C12"/>
    <w:rsid w:val="00FC0491"/>
    <w:rsid w:val="00FC155B"/>
    <w:rsid w:val="00FC212B"/>
    <w:rsid w:val="00FC2771"/>
    <w:rsid w:val="00FC34B4"/>
    <w:rsid w:val="00FC37A6"/>
    <w:rsid w:val="00FC3B50"/>
    <w:rsid w:val="00FC6D93"/>
    <w:rsid w:val="00FC70DB"/>
    <w:rsid w:val="00FC7189"/>
    <w:rsid w:val="00FD0652"/>
    <w:rsid w:val="00FD070D"/>
    <w:rsid w:val="00FD3A59"/>
    <w:rsid w:val="00FD69F7"/>
    <w:rsid w:val="00FE06A9"/>
    <w:rsid w:val="00FE0AD2"/>
    <w:rsid w:val="00FE0E03"/>
    <w:rsid w:val="00FE1CFD"/>
    <w:rsid w:val="00FE1D0A"/>
    <w:rsid w:val="00FE1D97"/>
    <w:rsid w:val="00FE2B61"/>
    <w:rsid w:val="00FE302E"/>
    <w:rsid w:val="00FE5203"/>
    <w:rsid w:val="00FE77E1"/>
    <w:rsid w:val="00FF5C7F"/>
    <w:rsid w:val="00FF6642"/>
    <w:rsid w:val="00FF6D75"/>
    <w:rsid w:val="00FF7462"/>
    <w:rsid w:val="00FF75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0890B4"/>
  <w15:chartTrackingRefBased/>
  <w15:docId w15:val="{CCA4B78E-068A-4870-9207-867CA3F01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B2D11"/>
    <w:rPr>
      <w:color w:val="0563C1" w:themeColor="hyperlink"/>
      <w:u w:val="single"/>
    </w:rPr>
  </w:style>
  <w:style w:type="character" w:styleId="UnresolvedMention">
    <w:name w:val="Unresolved Mention"/>
    <w:basedOn w:val="DefaultParagraphFont"/>
    <w:uiPriority w:val="99"/>
    <w:semiHidden/>
    <w:unhideWhenUsed/>
    <w:rsid w:val="00CB2D11"/>
    <w:rPr>
      <w:color w:val="605E5C"/>
      <w:shd w:val="clear" w:color="auto" w:fill="E1DFDD"/>
    </w:rPr>
  </w:style>
  <w:style w:type="paragraph" w:styleId="ListParagraph">
    <w:name w:val="List Paragraph"/>
    <w:basedOn w:val="Normal"/>
    <w:uiPriority w:val="34"/>
    <w:qFormat/>
    <w:rsid w:val="002541C9"/>
    <w:pPr>
      <w:ind w:left="720"/>
      <w:contextualSpacing/>
    </w:pPr>
  </w:style>
  <w:style w:type="paragraph" w:styleId="FootnoteText">
    <w:name w:val="footnote text"/>
    <w:basedOn w:val="Normal"/>
    <w:link w:val="FootnoteTextChar"/>
    <w:uiPriority w:val="99"/>
    <w:semiHidden/>
    <w:unhideWhenUsed/>
    <w:rsid w:val="00A624C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624C1"/>
    <w:rPr>
      <w:sz w:val="20"/>
      <w:szCs w:val="20"/>
    </w:rPr>
  </w:style>
  <w:style w:type="character" w:styleId="FootnoteReference">
    <w:name w:val="footnote reference"/>
    <w:basedOn w:val="DefaultParagraphFont"/>
    <w:uiPriority w:val="99"/>
    <w:semiHidden/>
    <w:unhideWhenUsed/>
    <w:rsid w:val="00A624C1"/>
    <w:rPr>
      <w:vertAlign w:val="superscript"/>
    </w:rPr>
  </w:style>
  <w:style w:type="character" w:styleId="CommentReference">
    <w:name w:val="annotation reference"/>
    <w:basedOn w:val="DefaultParagraphFont"/>
    <w:uiPriority w:val="99"/>
    <w:semiHidden/>
    <w:unhideWhenUsed/>
    <w:rsid w:val="001627D5"/>
    <w:rPr>
      <w:sz w:val="16"/>
      <w:szCs w:val="16"/>
    </w:rPr>
  </w:style>
  <w:style w:type="paragraph" w:styleId="CommentText">
    <w:name w:val="annotation text"/>
    <w:basedOn w:val="Normal"/>
    <w:link w:val="CommentTextChar"/>
    <w:uiPriority w:val="99"/>
    <w:semiHidden/>
    <w:unhideWhenUsed/>
    <w:rsid w:val="001627D5"/>
    <w:pPr>
      <w:spacing w:line="240" w:lineRule="auto"/>
    </w:pPr>
    <w:rPr>
      <w:sz w:val="20"/>
      <w:szCs w:val="20"/>
    </w:rPr>
  </w:style>
  <w:style w:type="character" w:customStyle="1" w:styleId="CommentTextChar">
    <w:name w:val="Comment Text Char"/>
    <w:basedOn w:val="DefaultParagraphFont"/>
    <w:link w:val="CommentText"/>
    <w:uiPriority w:val="99"/>
    <w:semiHidden/>
    <w:rsid w:val="001627D5"/>
    <w:rPr>
      <w:sz w:val="20"/>
      <w:szCs w:val="20"/>
    </w:rPr>
  </w:style>
  <w:style w:type="paragraph" w:styleId="CommentSubject">
    <w:name w:val="annotation subject"/>
    <w:basedOn w:val="CommentText"/>
    <w:next w:val="CommentText"/>
    <w:link w:val="CommentSubjectChar"/>
    <w:uiPriority w:val="99"/>
    <w:semiHidden/>
    <w:unhideWhenUsed/>
    <w:rsid w:val="001627D5"/>
    <w:rPr>
      <w:b/>
      <w:bCs/>
    </w:rPr>
  </w:style>
  <w:style w:type="character" w:customStyle="1" w:styleId="CommentSubjectChar">
    <w:name w:val="Comment Subject Char"/>
    <w:basedOn w:val="CommentTextChar"/>
    <w:link w:val="CommentSubject"/>
    <w:uiPriority w:val="99"/>
    <w:semiHidden/>
    <w:rsid w:val="001627D5"/>
    <w:rPr>
      <w:b/>
      <w:bCs/>
      <w:sz w:val="20"/>
      <w:szCs w:val="20"/>
    </w:rPr>
  </w:style>
  <w:style w:type="paragraph" w:styleId="BalloonText">
    <w:name w:val="Balloon Text"/>
    <w:basedOn w:val="Normal"/>
    <w:link w:val="BalloonTextChar"/>
    <w:uiPriority w:val="99"/>
    <w:semiHidden/>
    <w:unhideWhenUsed/>
    <w:rsid w:val="001627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27D5"/>
    <w:rPr>
      <w:rFonts w:ascii="Segoe UI" w:hAnsi="Segoe UI" w:cs="Segoe UI"/>
      <w:sz w:val="18"/>
      <w:szCs w:val="18"/>
    </w:rPr>
  </w:style>
  <w:style w:type="paragraph" w:styleId="Header">
    <w:name w:val="header"/>
    <w:basedOn w:val="Normal"/>
    <w:link w:val="HeaderChar"/>
    <w:uiPriority w:val="99"/>
    <w:semiHidden/>
    <w:unhideWhenUsed/>
    <w:rsid w:val="001A6C57"/>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A6C57"/>
  </w:style>
  <w:style w:type="paragraph" w:styleId="Footer">
    <w:name w:val="footer"/>
    <w:basedOn w:val="Normal"/>
    <w:link w:val="FooterChar"/>
    <w:uiPriority w:val="99"/>
    <w:semiHidden/>
    <w:unhideWhenUsed/>
    <w:rsid w:val="001A6C57"/>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1A6C57"/>
  </w:style>
  <w:style w:type="paragraph" w:styleId="Revision">
    <w:name w:val="Revision"/>
    <w:hidden/>
    <w:uiPriority w:val="99"/>
    <w:semiHidden/>
    <w:rsid w:val="0078251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16609322">
      <w:bodyDiv w:val="1"/>
      <w:marLeft w:val="0"/>
      <w:marRight w:val="0"/>
      <w:marTop w:val="0"/>
      <w:marBottom w:val="0"/>
      <w:divBdr>
        <w:top w:val="none" w:sz="0" w:space="0" w:color="auto"/>
        <w:left w:val="none" w:sz="0" w:space="0" w:color="auto"/>
        <w:bottom w:val="none" w:sz="0" w:space="0" w:color="auto"/>
        <w:right w:val="none" w:sz="0" w:space="0" w:color="auto"/>
      </w:divBdr>
    </w:div>
    <w:div w:id="830222741">
      <w:bodyDiv w:val="1"/>
      <w:marLeft w:val="0"/>
      <w:marRight w:val="0"/>
      <w:marTop w:val="0"/>
      <w:marBottom w:val="0"/>
      <w:divBdr>
        <w:top w:val="none" w:sz="0" w:space="0" w:color="auto"/>
        <w:left w:val="none" w:sz="0" w:space="0" w:color="auto"/>
        <w:bottom w:val="none" w:sz="0" w:space="0" w:color="auto"/>
        <w:right w:val="none" w:sz="0" w:space="0" w:color="auto"/>
      </w:divBdr>
    </w:div>
    <w:div w:id="2146197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ns.gov.uk/peoplepopulationandcommunity"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ons.gov.uk/peoplepopulationandcommun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18D129-84F6-4B48-9564-487E16FA29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695</TotalTime>
  <Pages>17</Pages>
  <Words>5109</Words>
  <Characters>29125</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Rosanna Jevon (1602506)</dc:creator>
  <cp:keywords/>
  <dc:description/>
  <cp:lastModifiedBy>Rosanna Mary Jevon (1602506)</cp:lastModifiedBy>
  <cp:revision>321</cp:revision>
  <dcterms:created xsi:type="dcterms:W3CDTF">2021-01-09T15:07:00Z</dcterms:created>
  <dcterms:modified xsi:type="dcterms:W3CDTF">2021-01-10T20:59:00Z</dcterms:modified>
</cp:coreProperties>
</file>