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2A673" w14:textId="77777777" w:rsidR="00A56E4F" w:rsidRDefault="005640E9">
      <w:pPr>
        <w:widowControl w:val="0"/>
        <w:overflowPunct w:val="0"/>
        <w:autoSpaceDE w:val="0"/>
        <w:spacing w:before="73" w:after="0" w:line="240" w:lineRule="auto"/>
      </w:pPr>
      <w:r>
        <w:rPr>
          <w:rFonts w:ascii="Arial" w:hAnsi="Arial" w:cs="Arial"/>
          <w:color w:val="000000"/>
        </w:rPr>
        <w:t xml:space="preserve">                                           </w:t>
      </w:r>
    </w:p>
    <w:p w14:paraId="4622A674" w14:textId="77777777" w:rsidR="00A56E4F" w:rsidRDefault="00A56E4F">
      <w:pPr>
        <w:widowControl w:val="0"/>
        <w:tabs>
          <w:tab w:val="left" w:pos="1835"/>
          <w:tab w:val="right" w:leader="dot" w:pos="8399"/>
        </w:tabs>
        <w:overflowPunct w:val="0"/>
        <w:autoSpaceDE w:val="0"/>
        <w:spacing w:before="240" w:after="0" w:line="240" w:lineRule="auto"/>
        <w:ind w:left="1618"/>
        <w:rPr>
          <w:rFonts w:ascii="Arial" w:eastAsia="Times New Roman" w:hAnsi="Arial" w:cs="Arial"/>
          <w:color w:val="5982CA"/>
          <w:spacing w:val="-5"/>
          <w:kern w:val="0"/>
          <w:sz w:val="20"/>
          <w:szCs w:val="20"/>
          <w:lang w:eastAsia="zh-CN"/>
        </w:rPr>
      </w:pPr>
    </w:p>
    <w:p w14:paraId="4622A675" w14:textId="77777777" w:rsidR="00A56E4F" w:rsidRDefault="005640E9">
      <w:pPr>
        <w:spacing w:before="240"/>
        <w:ind w:left="3261" w:right="2505"/>
        <w:rPr>
          <w:rFonts w:ascii="Arial" w:hAnsi="Arial" w:cs="Arial"/>
          <w:b/>
          <w:bCs/>
          <w:color w:val="000000"/>
          <w:sz w:val="28"/>
          <w:szCs w:val="28"/>
        </w:rPr>
      </w:pPr>
      <w:r>
        <w:rPr>
          <w:rFonts w:ascii="Arial" w:hAnsi="Arial" w:cs="Arial"/>
          <w:b/>
          <w:bCs/>
          <w:color w:val="000000"/>
          <w:sz w:val="28"/>
          <w:szCs w:val="28"/>
        </w:rPr>
        <w:t xml:space="preserve">                                                 Research Proposal</w:t>
      </w:r>
    </w:p>
    <w:p w14:paraId="4622A676" w14:textId="77777777" w:rsidR="00A56E4F" w:rsidRDefault="00A56E4F">
      <w:pPr>
        <w:spacing w:before="240"/>
        <w:rPr>
          <w:rFonts w:ascii="Arial" w:hAnsi="Arial" w:cs="Arial"/>
          <w:color w:val="000000"/>
        </w:rPr>
      </w:pPr>
    </w:p>
    <w:p w14:paraId="4622A677" w14:textId="77777777" w:rsidR="00A56E4F" w:rsidRDefault="005640E9">
      <w:pPr>
        <w:tabs>
          <w:tab w:val="left" w:pos="3686"/>
        </w:tabs>
        <w:spacing w:before="240" w:line="480" w:lineRule="auto"/>
        <w:rPr>
          <w:rFonts w:ascii="Arial" w:hAnsi="Arial" w:cs="Arial"/>
          <w:color w:val="000000"/>
          <w:sz w:val="24"/>
          <w:szCs w:val="24"/>
        </w:rPr>
      </w:pPr>
      <w:r>
        <w:rPr>
          <w:rFonts w:ascii="Arial" w:hAnsi="Arial" w:cs="Arial"/>
          <w:color w:val="000000"/>
          <w:sz w:val="24"/>
          <w:szCs w:val="24"/>
        </w:rPr>
        <w:t>An analysis of the marketing approaches that effectively draw individuals to a business — Holland and Barett</w:t>
      </w:r>
    </w:p>
    <w:p w14:paraId="7DE058F0" w14:textId="77777777" w:rsidR="003D715D" w:rsidRDefault="005640E9">
      <w:pPr>
        <w:tabs>
          <w:tab w:val="left" w:pos="3686"/>
        </w:tabs>
        <w:spacing w:before="240" w:line="480" w:lineRule="auto"/>
        <w:rPr>
          <w:del w:id="0" w:author="Iuliana Roxana Bocanet" w:date="2024-02-16T11:45:00Z"/>
        </w:rPr>
      </w:pPr>
      <w:del w:id="1" w:author="Iuliana Roxana Bocanet" w:date="2024-02-16T11:45:00Z">
        <w:r>
          <w:rPr>
            <w:rFonts w:ascii="Arial" w:hAnsi="Arial" w:cs="Arial"/>
            <w:noProof/>
            <w:color w:val="000000"/>
            <w:sz w:val="24"/>
            <w:szCs w:val="24"/>
          </w:rPr>
          <w:drawing>
            <wp:inline distT="0" distB="0" distL="0" distR="0" wp14:anchorId="22C0EFB1" wp14:editId="5EB8208E">
              <wp:extent cx="5103979" cy="4141537"/>
              <wp:effectExtent l="0" t="0" r="1421" b="0"/>
              <wp:docPr id="666989512" name="Picture 7" descr="A store with people insid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103979" cy="4141537"/>
                      </a:xfrm>
                      <a:prstGeom prst="rect">
                        <a:avLst/>
                      </a:prstGeom>
                      <a:noFill/>
                      <a:ln>
                        <a:noFill/>
                        <a:prstDash/>
                      </a:ln>
                    </pic:spPr>
                  </pic:pic>
                </a:graphicData>
              </a:graphic>
            </wp:inline>
          </w:drawing>
        </w:r>
      </w:del>
    </w:p>
    <w:p w14:paraId="4622A679" w14:textId="51765A42" w:rsidR="00A56E4F" w:rsidRPr="00D83139" w:rsidRDefault="00A56E4F">
      <w:pPr>
        <w:tabs>
          <w:tab w:val="left" w:pos="3686"/>
        </w:tabs>
        <w:spacing w:before="240" w:line="480" w:lineRule="auto"/>
      </w:pPr>
    </w:p>
    <w:p w14:paraId="4622A67A" w14:textId="77777777" w:rsidR="00A56E4F" w:rsidRDefault="00A56E4F">
      <w:pPr>
        <w:pageBreakBefore/>
        <w:tabs>
          <w:tab w:val="left" w:pos="3686"/>
        </w:tabs>
        <w:spacing w:before="240" w:line="480" w:lineRule="auto"/>
        <w:rPr>
          <w:rFonts w:ascii="Arial" w:hAnsi="Arial" w:cs="Arial"/>
          <w:color w:val="000000"/>
          <w:sz w:val="24"/>
          <w:szCs w:val="24"/>
        </w:rPr>
      </w:pPr>
    </w:p>
    <w:p w14:paraId="4622A67B" w14:textId="77777777" w:rsidR="00A56E4F" w:rsidRDefault="005640E9">
      <w:pPr>
        <w:spacing w:line="360" w:lineRule="auto"/>
        <w:rPr>
          <w:rFonts w:ascii="Arial" w:hAnsi="Arial" w:cs="Arial"/>
          <w:color w:val="000000"/>
        </w:rPr>
      </w:pPr>
      <w:r>
        <w:rPr>
          <w:rFonts w:ascii="Arial" w:hAnsi="Arial" w:cs="Arial"/>
          <w:color w:val="000000"/>
        </w:rPr>
        <w:t>Contents page</w:t>
      </w:r>
    </w:p>
    <w:p w14:paraId="4622A67C" w14:textId="18ADFD9D" w:rsidR="00A56E4F" w:rsidRDefault="005640E9">
      <w:pPr>
        <w:spacing w:line="360" w:lineRule="auto"/>
        <w:rPr>
          <w:rFonts w:ascii="Arial" w:hAnsi="Arial" w:cs="Arial"/>
          <w:color w:val="000000"/>
        </w:rPr>
      </w:pPr>
      <w:r>
        <w:rPr>
          <w:rFonts w:ascii="Arial" w:hAnsi="Arial" w:cs="Arial"/>
          <w:color w:val="000000"/>
        </w:rPr>
        <w:t>1.0</w:t>
      </w:r>
      <w:r>
        <w:rPr>
          <w:rFonts w:ascii="Arial" w:hAnsi="Arial" w:cs="Arial"/>
          <w:color w:val="000000"/>
        </w:rPr>
        <w:tab/>
        <w:t>Introduction</w:t>
      </w:r>
      <w:r>
        <w:rPr>
          <w:rFonts w:ascii="Arial" w:hAnsi="Arial" w:cs="Arial"/>
          <w:color w:val="000000"/>
        </w:rPr>
        <w:tab/>
      </w:r>
    </w:p>
    <w:p w14:paraId="4622A67D" w14:textId="65E72010" w:rsidR="00A56E4F" w:rsidRDefault="005640E9">
      <w:pPr>
        <w:spacing w:line="360" w:lineRule="auto"/>
        <w:rPr>
          <w:rFonts w:ascii="Arial" w:hAnsi="Arial" w:cs="Arial"/>
          <w:color w:val="000000"/>
        </w:rPr>
      </w:pPr>
      <w:r>
        <w:rPr>
          <w:rFonts w:ascii="Arial" w:hAnsi="Arial" w:cs="Arial"/>
          <w:color w:val="000000"/>
        </w:rPr>
        <w:t>1.1</w:t>
      </w:r>
      <w:r>
        <w:rPr>
          <w:rFonts w:ascii="Arial" w:hAnsi="Arial" w:cs="Arial"/>
          <w:color w:val="000000"/>
        </w:rPr>
        <w:tab/>
        <w:t>Background and Rationale</w:t>
      </w:r>
      <w:r>
        <w:rPr>
          <w:rFonts w:ascii="Arial" w:hAnsi="Arial" w:cs="Arial"/>
          <w:color w:val="000000"/>
        </w:rPr>
        <w:tab/>
      </w:r>
    </w:p>
    <w:p w14:paraId="4622A67E" w14:textId="6EC5F035" w:rsidR="00A56E4F" w:rsidRDefault="005640E9">
      <w:pPr>
        <w:spacing w:line="360" w:lineRule="auto"/>
        <w:rPr>
          <w:rFonts w:ascii="Arial" w:hAnsi="Arial" w:cs="Arial"/>
          <w:color w:val="000000"/>
        </w:rPr>
      </w:pPr>
      <w:r>
        <w:rPr>
          <w:rFonts w:ascii="Arial" w:hAnsi="Arial" w:cs="Arial"/>
          <w:color w:val="000000"/>
        </w:rPr>
        <w:t>1.2</w:t>
      </w:r>
      <w:r>
        <w:rPr>
          <w:rFonts w:ascii="Arial" w:hAnsi="Arial" w:cs="Arial"/>
          <w:color w:val="000000"/>
        </w:rPr>
        <w:tab/>
        <w:t>Literature Review</w:t>
      </w:r>
      <w:r>
        <w:rPr>
          <w:rFonts w:ascii="Arial" w:hAnsi="Arial" w:cs="Arial"/>
          <w:color w:val="000000"/>
        </w:rPr>
        <w:tab/>
      </w:r>
    </w:p>
    <w:p w14:paraId="4622A67F" w14:textId="3A9D1EC2" w:rsidR="00A56E4F" w:rsidRDefault="005640E9">
      <w:pPr>
        <w:spacing w:line="360" w:lineRule="auto"/>
        <w:rPr>
          <w:rFonts w:ascii="Arial" w:hAnsi="Arial" w:cs="Arial"/>
          <w:color w:val="000000"/>
        </w:rPr>
      </w:pPr>
      <w:r>
        <w:rPr>
          <w:rFonts w:ascii="Arial" w:hAnsi="Arial" w:cs="Arial"/>
          <w:color w:val="000000"/>
        </w:rPr>
        <w:t>1.3</w:t>
      </w:r>
      <w:r>
        <w:rPr>
          <w:rFonts w:ascii="Arial" w:hAnsi="Arial" w:cs="Arial"/>
          <w:color w:val="000000"/>
        </w:rPr>
        <w:tab/>
        <w:t>Aims and Objectives</w:t>
      </w:r>
      <w:r>
        <w:rPr>
          <w:rFonts w:ascii="Arial" w:hAnsi="Arial" w:cs="Arial"/>
          <w:color w:val="000000"/>
        </w:rPr>
        <w:tab/>
      </w:r>
    </w:p>
    <w:p w14:paraId="4622A680" w14:textId="38B1DBE8" w:rsidR="00A56E4F" w:rsidRDefault="005640E9">
      <w:pPr>
        <w:spacing w:line="360" w:lineRule="auto"/>
        <w:rPr>
          <w:rFonts w:ascii="Arial" w:hAnsi="Arial" w:cs="Arial"/>
          <w:color w:val="000000"/>
        </w:rPr>
      </w:pPr>
      <w:r>
        <w:rPr>
          <w:rFonts w:ascii="Arial" w:hAnsi="Arial" w:cs="Arial"/>
          <w:color w:val="000000"/>
        </w:rPr>
        <w:t>2.0</w:t>
      </w:r>
      <w:r>
        <w:rPr>
          <w:rFonts w:ascii="Arial" w:hAnsi="Arial" w:cs="Arial"/>
          <w:color w:val="000000"/>
        </w:rPr>
        <w:tab/>
        <w:t>Research Design</w:t>
      </w:r>
      <w:r>
        <w:rPr>
          <w:rFonts w:ascii="Arial" w:hAnsi="Arial" w:cs="Arial"/>
          <w:color w:val="000000"/>
        </w:rPr>
        <w:tab/>
      </w:r>
    </w:p>
    <w:p w14:paraId="4622A681" w14:textId="1A4E2E8C" w:rsidR="00A56E4F" w:rsidRDefault="005640E9">
      <w:pPr>
        <w:spacing w:line="360" w:lineRule="auto"/>
        <w:rPr>
          <w:rFonts w:ascii="Arial" w:hAnsi="Arial" w:cs="Arial"/>
          <w:color w:val="000000"/>
        </w:rPr>
      </w:pPr>
      <w:r>
        <w:rPr>
          <w:rFonts w:ascii="Arial" w:hAnsi="Arial" w:cs="Arial"/>
          <w:color w:val="000000"/>
        </w:rPr>
        <w:t>2.1</w:t>
      </w:r>
      <w:r>
        <w:rPr>
          <w:rFonts w:ascii="Arial" w:hAnsi="Arial" w:cs="Arial"/>
          <w:color w:val="000000"/>
        </w:rPr>
        <w:tab/>
        <w:t>Methodology</w:t>
      </w:r>
      <w:r>
        <w:rPr>
          <w:rFonts w:ascii="Arial" w:hAnsi="Arial" w:cs="Arial"/>
          <w:color w:val="000000"/>
        </w:rPr>
        <w:tab/>
      </w:r>
    </w:p>
    <w:p w14:paraId="4622A682" w14:textId="445C6D7A" w:rsidR="00A56E4F" w:rsidRDefault="005640E9">
      <w:pPr>
        <w:spacing w:line="360" w:lineRule="auto"/>
        <w:rPr>
          <w:rFonts w:ascii="Arial" w:hAnsi="Arial" w:cs="Arial"/>
          <w:color w:val="000000"/>
        </w:rPr>
      </w:pPr>
      <w:r>
        <w:rPr>
          <w:rFonts w:ascii="Arial" w:hAnsi="Arial" w:cs="Arial"/>
          <w:color w:val="000000"/>
        </w:rPr>
        <w:t>2.2</w:t>
      </w:r>
      <w:r>
        <w:rPr>
          <w:rFonts w:ascii="Arial" w:hAnsi="Arial" w:cs="Arial"/>
          <w:color w:val="000000"/>
        </w:rPr>
        <w:tab/>
        <w:t>Philosophy</w:t>
      </w:r>
      <w:r>
        <w:rPr>
          <w:rFonts w:ascii="Arial" w:hAnsi="Arial" w:cs="Arial"/>
          <w:color w:val="000000"/>
        </w:rPr>
        <w:tab/>
      </w:r>
    </w:p>
    <w:p w14:paraId="4622A683" w14:textId="28E0B923" w:rsidR="00A56E4F" w:rsidRDefault="005640E9">
      <w:pPr>
        <w:spacing w:line="360" w:lineRule="auto"/>
        <w:rPr>
          <w:rFonts w:ascii="Arial" w:hAnsi="Arial" w:cs="Arial"/>
          <w:color w:val="000000"/>
        </w:rPr>
      </w:pPr>
      <w:r>
        <w:rPr>
          <w:rFonts w:ascii="Arial" w:hAnsi="Arial" w:cs="Arial"/>
          <w:color w:val="000000"/>
        </w:rPr>
        <w:t>2.3</w:t>
      </w:r>
      <w:r>
        <w:rPr>
          <w:rFonts w:ascii="Arial" w:hAnsi="Arial" w:cs="Arial"/>
          <w:color w:val="000000"/>
        </w:rPr>
        <w:tab/>
        <w:t>Research approach</w:t>
      </w:r>
      <w:r>
        <w:rPr>
          <w:rFonts w:ascii="Arial" w:hAnsi="Arial" w:cs="Arial"/>
          <w:color w:val="000000"/>
        </w:rPr>
        <w:tab/>
      </w:r>
    </w:p>
    <w:p w14:paraId="4622A684" w14:textId="502B490F" w:rsidR="00A56E4F" w:rsidRDefault="005640E9">
      <w:pPr>
        <w:spacing w:line="360" w:lineRule="auto"/>
        <w:rPr>
          <w:rFonts w:ascii="Arial" w:hAnsi="Arial" w:cs="Arial"/>
          <w:color w:val="000000"/>
        </w:rPr>
      </w:pPr>
      <w:r>
        <w:rPr>
          <w:rFonts w:ascii="Arial" w:hAnsi="Arial" w:cs="Arial"/>
          <w:color w:val="000000"/>
        </w:rPr>
        <w:t>2.4</w:t>
      </w:r>
      <w:r>
        <w:rPr>
          <w:rFonts w:ascii="Arial" w:hAnsi="Arial" w:cs="Arial"/>
          <w:color w:val="000000"/>
        </w:rPr>
        <w:tab/>
        <w:t>Data collection</w:t>
      </w:r>
      <w:r>
        <w:rPr>
          <w:rFonts w:ascii="Arial" w:hAnsi="Arial" w:cs="Arial"/>
          <w:color w:val="000000"/>
        </w:rPr>
        <w:tab/>
      </w:r>
    </w:p>
    <w:p w14:paraId="4622A685" w14:textId="279E9A05" w:rsidR="00A56E4F" w:rsidRDefault="005640E9">
      <w:pPr>
        <w:spacing w:line="360" w:lineRule="auto"/>
        <w:rPr>
          <w:rFonts w:ascii="Arial" w:hAnsi="Arial" w:cs="Arial"/>
          <w:color w:val="000000"/>
        </w:rPr>
      </w:pPr>
      <w:r>
        <w:rPr>
          <w:rFonts w:ascii="Arial" w:hAnsi="Arial" w:cs="Arial"/>
          <w:color w:val="000000"/>
        </w:rPr>
        <w:t>2.5</w:t>
      </w:r>
      <w:r>
        <w:rPr>
          <w:rFonts w:ascii="Arial" w:hAnsi="Arial" w:cs="Arial"/>
          <w:color w:val="000000"/>
        </w:rPr>
        <w:tab/>
        <w:t>Sample</w:t>
      </w:r>
      <w:r>
        <w:rPr>
          <w:rFonts w:ascii="Arial" w:hAnsi="Arial" w:cs="Arial"/>
          <w:color w:val="000000"/>
        </w:rPr>
        <w:tab/>
      </w:r>
    </w:p>
    <w:p w14:paraId="4622A686" w14:textId="0A8775EE" w:rsidR="00A56E4F" w:rsidRDefault="005640E9">
      <w:pPr>
        <w:spacing w:line="360" w:lineRule="auto"/>
        <w:rPr>
          <w:rFonts w:ascii="Arial" w:hAnsi="Arial" w:cs="Arial"/>
          <w:color w:val="000000"/>
        </w:rPr>
      </w:pPr>
      <w:r>
        <w:rPr>
          <w:rFonts w:ascii="Arial" w:hAnsi="Arial" w:cs="Arial"/>
          <w:color w:val="000000"/>
        </w:rPr>
        <w:t>2.6</w:t>
      </w:r>
      <w:r>
        <w:rPr>
          <w:rFonts w:ascii="Arial" w:hAnsi="Arial" w:cs="Arial"/>
          <w:color w:val="000000"/>
        </w:rPr>
        <w:tab/>
        <w:t>Data analysis</w:t>
      </w:r>
      <w:r>
        <w:rPr>
          <w:rFonts w:ascii="Arial" w:hAnsi="Arial" w:cs="Arial"/>
          <w:color w:val="000000"/>
        </w:rPr>
        <w:tab/>
      </w:r>
    </w:p>
    <w:p w14:paraId="4622A687" w14:textId="09C3E336" w:rsidR="00A56E4F" w:rsidRDefault="005640E9">
      <w:pPr>
        <w:spacing w:line="360" w:lineRule="auto"/>
        <w:rPr>
          <w:rFonts w:ascii="Arial" w:hAnsi="Arial" w:cs="Arial"/>
          <w:color w:val="000000"/>
        </w:rPr>
      </w:pPr>
      <w:r>
        <w:rPr>
          <w:rFonts w:ascii="Arial" w:hAnsi="Arial" w:cs="Arial"/>
          <w:color w:val="000000"/>
        </w:rPr>
        <w:t>3.0</w:t>
      </w:r>
      <w:r>
        <w:rPr>
          <w:rFonts w:ascii="Arial" w:hAnsi="Arial" w:cs="Arial"/>
          <w:color w:val="000000"/>
        </w:rPr>
        <w:tab/>
        <w:t>Limitations and Ethical Risk</w:t>
      </w:r>
      <w:r>
        <w:rPr>
          <w:rFonts w:ascii="Arial" w:hAnsi="Arial" w:cs="Arial"/>
          <w:color w:val="000000"/>
        </w:rPr>
        <w:tab/>
      </w:r>
    </w:p>
    <w:p w14:paraId="4622A688" w14:textId="2EF35B15" w:rsidR="00A56E4F" w:rsidRDefault="005640E9">
      <w:pPr>
        <w:spacing w:line="360" w:lineRule="auto"/>
        <w:rPr>
          <w:rFonts w:ascii="Arial" w:hAnsi="Arial" w:cs="Arial"/>
          <w:color w:val="000000"/>
        </w:rPr>
      </w:pPr>
      <w:r>
        <w:rPr>
          <w:rFonts w:ascii="Arial" w:hAnsi="Arial" w:cs="Arial"/>
          <w:color w:val="000000"/>
        </w:rPr>
        <w:t>3.1</w:t>
      </w:r>
      <w:r>
        <w:rPr>
          <w:rFonts w:ascii="Arial" w:hAnsi="Arial" w:cs="Arial"/>
          <w:color w:val="000000"/>
        </w:rPr>
        <w:tab/>
        <w:t>Resource Limitations</w:t>
      </w:r>
    </w:p>
    <w:p w14:paraId="4622A689" w14:textId="48F9F1D8" w:rsidR="00A56E4F" w:rsidRDefault="005640E9">
      <w:pPr>
        <w:spacing w:line="360" w:lineRule="auto"/>
        <w:rPr>
          <w:rFonts w:ascii="Arial" w:hAnsi="Arial" w:cs="Arial"/>
          <w:color w:val="000000"/>
        </w:rPr>
      </w:pPr>
      <w:r>
        <w:rPr>
          <w:rFonts w:ascii="Arial" w:hAnsi="Arial" w:cs="Arial"/>
          <w:color w:val="000000"/>
        </w:rPr>
        <w:t>3.2</w:t>
      </w:r>
      <w:r>
        <w:rPr>
          <w:rFonts w:ascii="Arial" w:hAnsi="Arial" w:cs="Arial"/>
          <w:color w:val="000000"/>
        </w:rPr>
        <w:tab/>
        <w:t xml:space="preserve">Ethical Considerations </w:t>
      </w:r>
    </w:p>
    <w:p w14:paraId="4622A68A" w14:textId="37BFD4AB" w:rsidR="00A56E4F" w:rsidRDefault="005640E9">
      <w:pPr>
        <w:spacing w:line="360" w:lineRule="auto"/>
        <w:rPr>
          <w:rFonts w:ascii="Arial" w:hAnsi="Arial" w:cs="Arial"/>
          <w:color w:val="000000"/>
        </w:rPr>
      </w:pPr>
      <w:r>
        <w:rPr>
          <w:rFonts w:ascii="Arial" w:hAnsi="Arial" w:cs="Arial"/>
          <w:color w:val="000000"/>
        </w:rPr>
        <w:t>3.3</w:t>
      </w:r>
      <w:r>
        <w:rPr>
          <w:rFonts w:ascii="Arial" w:hAnsi="Arial" w:cs="Arial"/>
          <w:color w:val="000000"/>
        </w:rPr>
        <w:tab/>
        <w:t>Reliability and Validity</w:t>
      </w:r>
      <w:r>
        <w:rPr>
          <w:rFonts w:ascii="Arial" w:hAnsi="Arial" w:cs="Arial"/>
          <w:color w:val="000000"/>
        </w:rPr>
        <w:tab/>
      </w:r>
    </w:p>
    <w:p w14:paraId="4622A68B" w14:textId="554E7EDC" w:rsidR="00A56E4F" w:rsidRDefault="005640E9">
      <w:pPr>
        <w:spacing w:line="360" w:lineRule="auto"/>
        <w:rPr>
          <w:rFonts w:ascii="Arial" w:hAnsi="Arial" w:cs="Arial"/>
          <w:color w:val="000000"/>
        </w:rPr>
      </w:pPr>
      <w:r>
        <w:rPr>
          <w:rFonts w:ascii="Arial" w:hAnsi="Arial" w:cs="Arial"/>
          <w:color w:val="000000"/>
        </w:rPr>
        <w:t>4.0</w:t>
      </w:r>
      <w:r>
        <w:rPr>
          <w:rFonts w:ascii="Arial" w:hAnsi="Arial" w:cs="Arial"/>
          <w:color w:val="000000"/>
        </w:rPr>
        <w:tab/>
        <w:t>Resources and Planning</w:t>
      </w:r>
      <w:r>
        <w:rPr>
          <w:rFonts w:ascii="Arial" w:hAnsi="Arial" w:cs="Arial"/>
          <w:color w:val="000000"/>
        </w:rPr>
        <w:tab/>
      </w:r>
    </w:p>
    <w:p w14:paraId="4622A68C" w14:textId="3F65967D" w:rsidR="00A56E4F" w:rsidRDefault="005640E9">
      <w:pPr>
        <w:spacing w:line="360" w:lineRule="auto"/>
        <w:rPr>
          <w:rFonts w:ascii="Arial" w:hAnsi="Arial" w:cs="Arial"/>
          <w:color w:val="000000"/>
        </w:rPr>
      </w:pPr>
      <w:r>
        <w:rPr>
          <w:rFonts w:ascii="Arial" w:hAnsi="Arial" w:cs="Arial"/>
          <w:color w:val="000000"/>
        </w:rPr>
        <w:t>4.1</w:t>
      </w:r>
      <w:r>
        <w:rPr>
          <w:rFonts w:ascii="Arial" w:hAnsi="Arial" w:cs="Arial"/>
          <w:color w:val="000000"/>
        </w:rPr>
        <w:tab/>
        <w:t>Resources</w:t>
      </w:r>
      <w:r>
        <w:rPr>
          <w:rFonts w:ascii="Arial" w:hAnsi="Arial" w:cs="Arial"/>
          <w:color w:val="000000"/>
        </w:rPr>
        <w:tab/>
      </w:r>
    </w:p>
    <w:p w14:paraId="4622A68D" w14:textId="374B07B6" w:rsidR="00A56E4F" w:rsidRDefault="005640E9">
      <w:pPr>
        <w:spacing w:line="360" w:lineRule="auto"/>
        <w:rPr>
          <w:rFonts w:ascii="Arial" w:hAnsi="Arial" w:cs="Arial"/>
          <w:color w:val="000000"/>
        </w:rPr>
      </w:pPr>
      <w:r>
        <w:rPr>
          <w:rFonts w:ascii="Arial" w:hAnsi="Arial" w:cs="Arial"/>
          <w:color w:val="000000"/>
        </w:rPr>
        <w:t>4.2</w:t>
      </w:r>
      <w:r>
        <w:rPr>
          <w:rFonts w:ascii="Arial" w:hAnsi="Arial" w:cs="Arial"/>
          <w:color w:val="000000"/>
        </w:rPr>
        <w:tab/>
        <w:t>Gantt Chart</w:t>
      </w:r>
      <w:r>
        <w:rPr>
          <w:rFonts w:ascii="Arial" w:hAnsi="Arial" w:cs="Arial"/>
          <w:color w:val="000000"/>
        </w:rPr>
        <w:tab/>
      </w:r>
    </w:p>
    <w:p w14:paraId="4622A68E" w14:textId="5473A3D6" w:rsidR="00A56E4F" w:rsidRDefault="005640E9">
      <w:pPr>
        <w:spacing w:line="360" w:lineRule="auto"/>
        <w:rPr>
          <w:rFonts w:ascii="Arial" w:hAnsi="Arial" w:cs="Arial"/>
          <w:color w:val="000000"/>
        </w:rPr>
      </w:pPr>
      <w:r>
        <w:rPr>
          <w:rFonts w:ascii="Arial" w:hAnsi="Arial" w:cs="Arial"/>
          <w:color w:val="000000"/>
        </w:rPr>
        <w:t>5.0</w:t>
      </w:r>
      <w:r>
        <w:rPr>
          <w:rFonts w:ascii="Arial" w:hAnsi="Arial" w:cs="Arial"/>
          <w:color w:val="000000"/>
        </w:rPr>
        <w:tab/>
        <w:t>References</w:t>
      </w:r>
      <w:r>
        <w:rPr>
          <w:rFonts w:ascii="Arial" w:hAnsi="Arial" w:cs="Arial"/>
          <w:color w:val="000000"/>
        </w:rPr>
        <w:tab/>
      </w:r>
    </w:p>
    <w:p w14:paraId="25524D91" w14:textId="77777777" w:rsidR="00C15345" w:rsidRDefault="00C15345">
      <w:pPr>
        <w:spacing w:line="360" w:lineRule="auto"/>
        <w:rPr>
          <w:rFonts w:ascii="Arial" w:hAnsi="Arial" w:cs="Arial"/>
          <w:color w:val="000000"/>
        </w:rPr>
      </w:pPr>
    </w:p>
    <w:p w14:paraId="4622A68F" w14:textId="4B2353CA" w:rsidR="00A56E4F" w:rsidRDefault="005640E9">
      <w:pPr>
        <w:spacing w:line="360" w:lineRule="auto"/>
        <w:rPr>
          <w:rFonts w:ascii="Arial" w:hAnsi="Arial" w:cs="Arial"/>
          <w:color w:val="000000"/>
        </w:rPr>
      </w:pPr>
      <w:r>
        <w:rPr>
          <w:rFonts w:ascii="Arial" w:hAnsi="Arial" w:cs="Arial"/>
          <w:color w:val="000000"/>
        </w:rPr>
        <w:t>List of Figures</w:t>
      </w:r>
    </w:p>
    <w:p w14:paraId="4622A690" w14:textId="77777777" w:rsidR="00A56E4F" w:rsidRDefault="00A56E4F">
      <w:pPr>
        <w:pageBreakBefore/>
        <w:widowControl w:val="0"/>
        <w:pBdr>
          <w:bottom w:val="single" w:sz="4" w:space="1" w:color="000000"/>
        </w:pBdr>
        <w:overflowPunct w:val="0"/>
        <w:autoSpaceDE w:val="0"/>
        <w:spacing w:before="73" w:after="0" w:line="240" w:lineRule="auto"/>
        <w:rPr>
          <w:rFonts w:ascii="Arial" w:hAnsi="Arial" w:cs="Arial"/>
          <w:color w:val="000000"/>
        </w:rPr>
      </w:pPr>
    </w:p>
    <w:p w14:paraId="4622A691" w14:textId="77777777" w:rsidR="00A56E4F" w:rsidRDefault="005640E9">
      <w:pPr>
        <w:spacing w:line="360" w:lineRule="auto"/>
        <w:rPr>
          <w:rFonts w:ascii="Arial" w:hAnsi="Arial" w:cs="Arial"/>
          <w:color w:val="000000"/>
        </w:rPr>
      </w:pPr>
      <w:r>
        <w:rPr>
          <w:rFonts w:ascii="Arial" w:hAnsi="Arial" w:cs="Arial"/>
          <w:color w:val="000000"/>
        </w:rPr>
        <w:t>Introduction</w:t>
      </w:r>
    </w:p>
    <w:p w14:paraId="4622A692" w14:textId="77777777" w:rsidR="00A56E4F" w:rsidRDefault="005640E9">
      <w:pPr>
        <w:spacing w:line="480" w:lineRule="auto"/>
        <w:rPr>
          <w:rFonts w:ascii="Arial" w:hAnsi="Arial" w:cs="Arial"/>
          <w:color w:val="000000"/>
        </w:rPr>
      </w:pPr>
      <w:r>
        <w:rPr>
          <w:rFonts w:ascii="Arial" w:hAnsi="Arial" w:cs="Arial"/>
          <w:color w:val="000000"/>
        </w:rPr>
        <w:t>The aim of this dissertation is to analyse the most effective marketing approaches for attracting individuals to a business. This study will reveal the marketing tools and tactics that a health and wellness retailer employs in order to guarantee that effective "pull" and "push" strategies are being utilised appropriately. This project provides a framework for applicable research methodologies to support primary and secondary inquiries into the organization's marketing tactics. After primary study data analysis, a literature synthesis will be presented. Finally, the organization's ability to use tools and procedures efficiently will be assessed, and development suggestions will be made.</w:t>
      </w:r>
    </w:p>
    <w:p w14:paraId="4622A693" w14:textId="77777777" w:rsidR="00A56E4F" w:rsidRDefault="00A56E4F">
      <w:pPr>
        <w:spacing w:line="360" w:lineRule="auto"/>
        <w:rPr>
          <w:rFonts w:ascii="Arial" w:hAnsi="Arial" w:cs="Arial"/>
          <w:color w:val="000000"/>
        </w:rPr>
      </w:pPr>
    </w:p>
    <w:p w14:paraId="4622A694" w14:textId="77777777" w:rsidR="00A56E4F" w:rsidRDefault="00A56E4F">
      <w:pPr>
        <w:spacing w:line="360" w:lineRule="auto"/>
        <w:rPr>
          <w:rFonts w:ascii="Arial" w:hAnsi="Arial" w:cs="Arial"/>
          <w:color w:val="000000"/>
        </w:rPr>
      </w:pPr>
    </w:p>
    <w:p w14:paraId="4622A695" w14:textId="77777777" w:rsidR="00A56E4F" w:rsidRDefault="005640E9">
      <w:pPr>
        <w:spacing w:line="360" w:lineRule="auto"/>
        <w:rPr>
          <w:rFonts w:ascii="Arial" w:hAnsi="Arial" w:cs="Arial"/>
          <w:color w:val="000000"/>
        </w:rPr>
      </w:pPr>
      <w:r>
        <w:rPr>
          <w:rFonts w:ascii="Arial" w:hAnsi="Arial" w:cs="Arial"/>
          <w:color w:val="000000"/>
        </w:rPr>
        <w:t>Background</w:t>
      </w:r>
    </w:p>
    <w:p w14:paraId="4622A696" w14:textId="77777777" w:rsidR="00A56E4F" w:rsidRDefault="005640E9">
      <w:pPr>
        <w:spacing w:line="360" w:lineRule="auto"/>
        <w:rPr>
          <w:rFonts w:ascii="Arial" w:hAnsi="Arial" w:cs="Arial"/>
          <w:color w:val="000000"/>
        </w:rPr>
      </w:pPr>
      <w:r>
        <w:rPr>
          <w:rFonts w:ascii="Arial" w:hAnsi="Arial" w:cs="Arial"/>
          <w:color w:val="000000"/>
        </w:rPr>
        <w:t>Holland &amp; Barrett is a well-known UK and international retailer specialized in food supplements, health foods, and homoeopathic remedies. The chain operated 725 UK locations and over 500 worldwide (Petruzzi, Dominique, 2023). Holland &amp; Barrett expanded its plant-based, organic, and vegan food assortment and created the UK's largest food allergy and intolerance variety. Its beauty supplements, sports nutrition, and skincare products now contain manuka honey, CBD, and collagen. Retail employees are trained to “qualified to advise” on product health benefits ( Holland and Barrett, 2017).</w:t>
      </w:r>
    </w:p>
    <w:p w14:paraId="4622A697" w14:textId="77777777" w:rsidR="00A56E4F" w:rsidRDefault="00A56E4F">
      <w:pPr>
        <w:spacing w:line="360" w:lineRule="auto"/>
        <w:rPr>
          <w:rFonts w:ascii="Arial" w:hAnsi="Arial" w:cs="Arial"/>
          <w:color w:val="000000"/>
        </w:rPr>
      </w:pPr>
    </w:p>
    <w:p w14:paraId="4622A698" w14:textId="77777777" w:rsidR="00A56E4F" w:rsidRDefault="005640E9">
      <w:pPr>
        <w:spacing w:line="360" w:lineRule="auto"/>
        <w:rPr>
          <w:rFonts w:ascii="Arial" w:hAnsi="Arial" w:cs="Arial"/>
          <w:color w:val="000000"/>
        </w:rPr>
      </w:pPr>
      <w:r>
        <w:rPr>
          <w:rFonts w:ascii="Arial" w:hAnsi="Arial" w:cs="Arial"/>
          <w:color w:val="000000"/>
        </w:rPr>
        <w:t>Rationale</w:t>
      </w:r>
    </w:p>
    <w:p w14:paraId="4622A69A" w14:textId="77777777" w:rsidR="00A56E4F" w:rsidRDefault="00A56E4F">
      <w:pPr>
        <w:spacing w:line="360" w:lineRule="auto"/>
        <w:rPr>
          <w:rFonts w:ascii="Arial" w:hAnsi="Arial" w:cs="Arial"/>
          <w:color w:val="000000"/>
        </w:rPr>
      </w:pPr>
    </w:p>
    <w:p w14:paraId="4622A69B" w14:textId="77777777" w:rsidR="00A56E4F" w:rsidRDefault="005640E9">
      <w:pPr>
        <w:spacing w:line="360" w:lineRule="auto"/>
        <w:rPr>
          <w:rFonts w:ascii="Arial" w:hAnsi="Arial" w:cs="Arial"/>
          <w:color w:val="000000"/>
        </w:rPr>
      </w:pPr>
      <w:r>
        <w:rPr>
          <w:rFonts w:ascii="Arial" w:hAnsi="Arial" w:cs="Arial"/>
          <w:color w:val="000000"/>
        </w:rPr>
        <w:t>Literature review</w:t>
      </w:r>
    </w:p>
    <w:p w14:paraId="4622A69C" w14:textId="77777777" w:rsidR="00A56E4F" w:rsidRDefault="005640E9">
      <w:pPr>
        <w:spacing w:line="360" w:lineRule="auto"/>
        <w:rPr>
          <w:rFonts w:ascii="Arial" w:hAnsi="Arial" w:cs="Arial"/>
          <w:color w:val="000000"/>
        </w:rPr>
      </w:pPr>
      <w:r>
        <w:rPr>
          <w:rFonts w:ascii="Arial" w:hAnsi="Arial" w:cs="Arial"/>
          <w:color w:val="000000"/>
        </w:rPr>
        <w:t>Aims and objectives</w:t>
      </w:r>
    </w:p>
    <w:p w14:paraId="4622A69D" w14:textId="77777777" w:rsidR="00A56E4F" w:rsidRDefault="005640E9">
      <w:pPr>
        <w:spacing w:line="360" w:lineRule="auto"/>
        <w:rPr>
          <w:rFonts w:ascii="Arial" w:hAnsi="Arial" w:cs="Arial"/>
          <w:color w:val="000000"/>
          <w:u w:val="single"/>
        </w:rPr>
      </w:pPr>
      <w:r>
        <w:rPr>
          <w:rFonts w:ascii="Arial" w:hAnsi="Arial" w:cs="Arial"/>
          <w:color w:val="000000"/>
          <w:u w:val="single"/>
        </w:rPr>
        <w:t>Aim</w:t>
      </w:r>
    </w:p>
    <w:p w14:paraId="4622A69E" w14:textId="77777777" w:rsidR="00A56E4F" w:rsidRDefault="005640E9">
      <w:pPr>
        <w:spacing w:line="360" w:lineRule="auto"/>
        <w:rPr>
          <w:rFonts w:ascii="Arial" w:hAnsi="Arial" w:cs="Arial"/>
          <w:color w:val="000000"/>
        </w:rPr>
      </w:pPr>
      <w:r>
        <w:rPr>
          <w:rFonts w:ascii="Arial" w:hAnsi="Arial" w:cs="Arial"/>
          <w:color w:val="000000"/>
        </w:rPr>
        <w:t>An analysis of the marketing tools and techniques engaged by a health and wellness retailer to ensure effective ‘pull’ and ‘push’ strategies are being engaged.</w:t>
      </w:r>
    </w:p>
    <w:p w14:paraId="4622A69F" w14:textId="77777777" w:rsidR="00A56E4F" w:rsidRDefault="00A56E4F">
      <w:pPr>
        <w:spacing w:line="360" w:lineRule="auto"/>
        <w:rPr>
          <w:rFonts w:ascii="Arial" w:hAnsi="Arial" w:cs="Arial"/>
          <w:color w:val="000000"/>
        </w:rPr>
      </w:pPr>
    </w:p>
    <w:p w14:paraId="4622A6A0" w14:textId="77777777" w:rsidR="00A56E4F" w:rsidRDefault="005640E9">
      <w:pPr>
        <w:spacing w:line="360" w:lineRule="auto"/>
        <w:rPr>
          <w:rFonts w:ascii="Arial" w:hAnsi="Arial" w:cs="Arial"/>
          <w:color w:val="000000"/>
          <w:u w:val="single"/>
        </w:rPr>
      </w:pPr>
      <w:r>
        <w:rPr>
          <w:rFonts w:ascii="Arial" w:hAnsi="Arial" w:cs="Arial"/>
          <w:color w:val="000000"/>
          <w:u w:val="single"/>
        </w:rPr>
        <w:lastRenderedPageBreak/>
        <w:t>Objectives</w:t>
      </w:r>
    </w:p>
    <w:p w14:paraId="4622A6A1" w14:textId="77777777" w:rsidR="00A56E4F" w:rsidRDefault="005640E9">
      <w:pPr>
        <w:spacing w:line="360" w:lineRule="auto"/>
        <w:rPr>
          <w:rFonts w:ascii="Arial" w:hAnsi="Arial" w:cs="Arial"/>
          <w:color w:val="000000"/>
        </w:rPr>
      </w:pPr>
      <w:r>
        <w:rPr>
          <w:rFonts w:ascii="Arial" w:hAnsi="Arial" w:cs="Arial"/>
          <w:color w:val="000000"/>
        </w:rPr>
        <w:t>- To provide a background context to the organisation being analysed.</w:t>
      </w:r>
    </w:p>
    <w:p w14:paraId="4622A6A2" w14:textId="77777777" w:rsidR="00A56E4F" w:rsidRDefault="005640E9">
      <w:pPr>
        <w:spacing w:line="360" w:lineRule="auto"/>
        <w:rPr>
          <w:rFonts w:ascii="Arial" w:hAnsi="Arial" w:cs="Arial"/>
          <w:color w:val="000000"/>
        </w:rPr>
      </w:pPr>
      <w:r>
        <w:rPr>
          <w:rFonts w:ascii="Arial" w:hAnsi="Arial" w:cs="Arial"/>
          <w:color w:val="000000"/>
        </w:rPr>
        <w:t>- To critically examine literature which discusses tools and techniques in relation to the organisation’s marketing activities.</w:t>
      </w:r>
    </w:p>
    <w:p w14:paraId="4622A6A3" w14:textId="77777777" w:rsidR="00A56E4F" w:rsidRDefault="00A56E4F">
      <w:pPr>
        <w:spacing w:line="360" w:lineRule="auto"/>
        <w:rPr>
          <w:rFonts w:ascii="Arial" w:hAnsi="Arial" w:cs="Arial"/>
          <w:color w:val="000000"/>
        </w:rPr>
      </w:pPr>
    </w:p>
    <w:p w14:paraId="4622A6A4" w14:textId="77777777" w:rsidR="00A56E4F" w:rsidRDefault="005640E9">
      <w:pPr>
        <w:spacing w:line="360" w:lineRule="auto"/>
        <w:rPr>
          <w:rFonts w:ascii="Arial" w:hAnsi="Arial" w:cs="Arial"/>
          <w:color w:val="000000"/>
        </w:rPr>
      </w:pPr>
      <w:r>
        <w:rPr>
          <w:rFonts w:ascii="Arial" w:hAnsi="Arial" w:cs="Arial"/>
          <w:color w:val="000000"/>
        </w:rPr>
        <w:t>- To compile a methodology which will discuss suitable research methods to support the primary and secondary investigation of the performance of marketing techniques employed by the organisation.</w:t>
      </w:r>
    </w:p>
    <w:p w14:paraId="4622A6A5" w14:textId="77777777" w:rsidR="00A56E4F" w:rsidRDefault="005640E9">
      <w:pPr>
        <w:spacing w:line="360" w:lineRule="auto"/>
        <w:rPr>
          <w:rFonts w:ascii="Arial" w:hAnsi="Arial" w:cs="Arial"/>
          <w:color w:val="000000"/>
        </w:rPr>
      </w:pPr>
      <w:r>
        <w:rPr>
          <w:rFonts w:ascii="Arial" w:hAnsi="Arial" w:cs="Arial"/>
          <w:color w:val="000000"/>
        </w:rPr>
        <w:t>- To produce a data analysis of primary research and offer a synthesis with the literature.</w:t>
      </w:r>
    </w:p>
    <w:p w14:paraId="4622A6A6" w14:textId="77777777" w:rsidR="00A56E4F" w:rsidRDefault="005640E9">
      <w:pPr>
        <w:spacing w:line="360" w:lineRule="auto"/>
        <w:rPr>
          <w:rFonts w:ascii="Arial" w:hAnsi="Arial" w:cs="Arial"/>
          <w:color w:val="000000"/>
        </w:rPr>
      </w:pPr>
      <w:r>
        <w:rPr>
          <w:rFonts w:ascii="Arial" w:hAnsi="Arial" w:cs="Arial"/>
          <w:color w:val="000000"/>
        </w:rPr>
        <w:t>- To provide a conclusion based on the analysis of the organisation’s performance to engage effectively tools and techniques and produce recommendations for future development.</w:t>
      </w:r>
    </w:p>
    <w:p w14:paraId="4622A6A7" w14:textId="77777777" w:rsidR="00A56E4F" w:rsidRDefault="00A56E4F">
      <w:pPr>
        <w:spacing w:line="360" w:lineRule="auto"/>
        <w:rPr>
          <w:rFonts w:ascii="Arial" w:hAnsi="Arial" w:cs="Arial"/>
          <w:color w:val="000000"/>
        </w:rPr>
      </w:pPr>
    </w:p>
    <w:p w14:paraId="4622A6A8" w14:textId="77777777" w:rsidR="00A56E4F" w:rsidRDefault="00A56E4F">
      <w:pPr>
        <w:spacing w:line="360" w:lineRule="auto"/>
        <w:rPr>
          <w:rFonts w:ascii="Arial" w:hAnsi="Arial" w:cs="Arial"/>
          <w:color w:val="000000"/>
        </w:rPr>
      </w:pPr>
    </w:p>
    <w:p w14:paraId="4622A6A9" w14:textId="77777777" w:rsidR="00A56E4F" w:rsidRDefault="00A56E4F">
      <w:pPr>
        <w:spacing w:line="360" w:lineRule="auto"/>
        <w:rPr>
          <w:rFonts w:ascii="Arial" w:hAnsi="Arial" w:cs="Arial"/>
          <w:color w:val="000000"/>
        </w:rPr>
      </w:pPr>
    </w:p>
    <w:p w14:paraId="4622A6AA" w14:textId="77777777" w:rsidR="00A56E4F" w:rsidRDefault="005640E9">
      <w:pPr>
        <w:spacing w:line="360" w:lineRule="auto"/>
        <w:rPr>
          <w:rFonts w:ascii="Arial" w:hAnsi="Arial" w:cs="Arial"/>
          <w:color w:val="000000"/>
        </w:rPr>
      </w:pPr>
      <w:r>
        <w:rPr>
          <w:rFonts w:ascii="Arial" w:hAnsi="Arial" w:cs="Arial"/>
          <w:color w:val="000000"/>
        </w:rPr>
        <w:t>Research Design- Research Methods</w:t>
      </w:r>
    </w:p>
    <w:p w14:paraId="4622A6AB" w14:textId="77777777" w:rsidR="00A56E4F" w:rsidRDefault="005640E9">
      <w:pPr>
        <w:spacing w:line="360" w:lineRule="auto"/>
        <w:rPr>
          <w:rFonts w:ascii="Arial" w:hAnsi="Arial" w:cs="Arial"/>
          <w:color w:val="000000"/>
        </w:rPr>
      </w:pPr>
      <w:r>
        <w:rPr>
          <w:rFonts w:ascii="Arial" w:hAnsi="Arial" w:cs="Arial"/>
          <w:color w:val="000000"/>
        </w:rPr>
        <w:t>Data Analysis and Collection- Sample, Collection and Analysis</w:t>
      </w:r>
    </w:p>
    <w:p w14:paraId="4622A6AC" w14:textId="77777777" w:rsidR="00A56E4F" w:rsidRDefault="005640E9">
      <w:pPr>
        <w:spacing w:line="360" w:lineRule="auto"/>
        <w:rPr>
          <w:rFonts w:ascii="Arial" w:hAnsi="Arial" w:cs="Arial"/>
          <w:color w:val="000000"/>
        </w:rPr>
      </w:pPr>
      <w:r>
        <w:rPr>
          <w:rFonts w:ascii="Arial" w:hAnsi="Arial" w:cs="Arial"/>
          <w:color w:val="000000"/>
        </w:rPr>
        <w:t>Ethical considerations</w:t>
      </w:r>
    </w:p>
    <w:p w14:paraId="4622A6AD" w14:textId="77777777" w:rsidR="00A56E4F" w:rsidRDefault="005640E9">
      <w:pPr>
        <w:spacing w:line="360" w:lineRule="auto"/>
        <w:rPr>
          <w:rFonts w:ascii="Arial" w:hAnsi="Arial" w:cs="Arial"/>
          <w:color w:val="000000"/>
        </w:rPr>
      </w:pPr>
      <w:r>
        <w:rPr>
          <w:rFonts w:ascii="Arial" w:hAnsi="Arial" w:cs="Arial"/>
          <w:color w:val="000000"/>
        </w:rPr>
        <w:t>Limitation</w:t>
      </w:r>
    </w:p>
    <w:p w14:paraId="4622A6C2" w14:textId="6882F965" w:rsidR="00A56E4F" w:rsidRDefault="005640E9">
      <w:pPr>
        <w:spacing w:line="360" w:lineRule="auto"/>
        <w:rPr>
          <w:rFonts w:ascii="Arial" w:hAnsi="Arial" w:cs="Arial"/>
          <w:color w:val="000000"/>
        </w:rPr>
      </w:pPr>
      <w:r>
        <w:rPr>
          <w:rFonts w:ascii="Arial" w:hAnsi="Arial" w:cs="Arial"/>
          <w:color w:val="000000"/>
        </w:rPr>
        <w:t>Resource and planning- Resources, Timescale- Gantt Chart</w:t>
      </w:r>
    </w:p>
    <w:p w14:paraId="4622A6C3" w14:textId="77777777" w:rsidR="00A56E4F" w:rsidRDefault="00A56E4F">
      <w:pPr>
        <w:spacing w:line="360" w:lineRule="auto"/>
        <w:rPr>
          <w:rFonts w:ascii="Arial" w:hAnsi="Arial" w:cs="Arial"/>
          <w:color w:val="000000"/>
        </w:rPr>
      </w:pPr>
    </w:p>
    <w:p w14:paraId="4622A6C4" w14:textId="77777777" w:rsidR="00A56E4F" w:rsidRPr="00D83139" w:rsidRDefault="005640E9">
      <w:pPr>
        <w:spacing w:line="360" w:lineRule="auto"/>
        <w:rPr>
          <w:rFonts w:ascii="Arial" w:hAnsi="Arial" w:cs="Arial"/>
          <w:color w:val="000000"/>
          <w:sz w:val="20"/>
          <w:szCs w:val="20"/>
        </w:rPr>
      </w:pPr>
      <w:r w:rsidRPr="00D83139">
        <w:rPr>
          <w:rFonts w:ascii="Arial" w:hAnsi="Arial" w:cs="Arial"/>
          <w:color w:val="000000"/>
          <w:sz w:val="20"/>
          <w:szCs w:val="20"/>
        </w:rPr>
        <w:t>References:</w:t>
      </w:r>
    </w:p>
    <w:p w14:paraId="130A1300" w14:textId="77777777" w:rsidR="00D83139" w:rsidRPr="00D83139" w:rsidRDefault="00D83139" w:rsidP="00D83139">
      <w:pPr>
        <w:rPr>
          <w:rFonts w:ascii="Arial" w:hAnsi="Arial" w:cs="Arial"/>
          <w:sz w:val="20"/>
          <w:szCs w:val="20"/>
        </w:rPr>
      </w:pPr>
      <w:r w:rsidRPr="00D83139">
        <w:rPr>
          <w:rFonts w:ascii="Arial" w:hAnsi="Arial" w:cs="Arial"/>
          <w:sz w:val="20"/>
          <w:szCs w:val="20"/>
        </w:rPr>
        <w:t>Petruzzi, D., 2023, Number of stores of health food store Holland &amp; Barrett worldwide in 2022, by type, Statista, Available at https://www.statista.com/statistics/872524/holland-and-barrett-stores-by-type/, Accessed 13.02.2024</w:t>
      </w:r>
    </w:p>
    <w:p w14:paraId="0487A4F8" w14:textId="77777777" w:rsidR="00D83139" w:rsidRPr="00D83139" w:rsidRDefault="00D83139" w:rsidP="00D83139">
      <w:pPr>
        <w:rPr>
          <w:rFonts w:ascii="Arial" w:hAnsi="Arial" w:cs="Arial"/>
          <w:sz w:val="20"/>
          <w:szCs w:val="20"/>
        </w:rPr>
      </w:pPr>
    </w:p>
    <w:p w14:paraId="62D079E2" w14:textId="77777777" w:rsidR="00D83139" w:rsidRPr="00D83139" w:rsidRDefault="00D83139" w:rsidP="00D83139">
      <w:pPr>
        <w:rPr>
          <w:rFonts w:ascii="Arial" w:hAnsi="Arial" w:cs="Arial"/>
          <w:sz w:val="20"/>
          <w:szCs w:val="20"/>
        </w:rPr>
      </w:pPr>
    </w:p>
    <w:p w14:paraId="72E0D15A" w14:textId="77777777" w:rsidR="00D83139" w:rsidRPr="00D83139" w:rsidRDefault="00D83139" w:rsidP="00D83139">
      <w:pPr>
        <w:rPr>
          <w:rFonts w:ascii="Arial" w:hAnsi="Arial" w:cs="Arial"/>
          <w:sz w:val="20"/>
          <w:szCs w:val="20"/>
        </w:rPr>
      </w:pPr>
    </w:p>
    <w:p w14:paraId="4622A6C5" w14:textId="35CC6C5F" w:rsidR="00A56E4F" w:rsidRPr="00D83139" w:rsidRDefault="00D83139" w:rsidP="00D83139">
      <w:pPr>
        <w:rPr>
          <w:rFonts w:ascii="Arial" w:hAnsi="Arial" w:cs="Arial"/>
          <w:sz w:val="20"/>
          <w:szCs w:val="20"/>
        </w:rPr>
      </w:pPr>
      <w:r w:rsidRPr="00D83139">
        <w:rPr>
          <w:rFonts w:ascii="Arial" w:hAnsi="Arial" w:cs="Arial"/>
          <w:sz w:val="20"/>
          <w:szCs w:val="20"/>
        </w:rPr>
        <w:t>Holland and Barret, 2017, Our history, Available at https://corporate.hollandandbarrett.com/about-us/our-history, Accessed 13.02.2024</w:t>
      </w:r>
    </w:p>
    <w:sectPr w:rsidR="00A56E4F" w:rsidRPr="00D83139">
      <w:headerReference w:type="default" r:id="rId7"/>
      <w:footerReference w:type="default" r:id="rId8"/>
      <w:pgSz w:w="11906" w:h="16838"/>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B55C1" w14:textId="77777777" w:rsidR="00FA4E5A" w:rsidRDefault="00FA4E5A">
      <w:pPr>
        <w:spacing w:after="0" w:line="240" w:lineRule="auto"/>
      </w:pPr>
      <w:r>
        <w:separator/>
      </w:r>
    </w:p>
  </w:endnote>
  <w:endnote w:type="continuationSeparator" w:id="0">
    <w:p w14:paraId="510B49C6" w14:textId="77777777" w:rsidR="00FA4E5A" w:rsidRDefault="00FA4E5A">
      <w:pPr>
        <w:spacing w:after="0" w:line="240" w:lineRule="auto"/>
      </w:pPr>
      <w:r>
        <w:continuationSeparator/>
      </w:r>
    </w:p>
  </w:endnote>
  <w:endnote w:type="continuationNotice" w:id="1">
    <w:p w14:paraId="36F97ACB" w14:textId="77777777" w:rsidR="00FA4E5A" w:rsidRDefault="00FA4E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B2AA" w14:textId="77777777" w:rsidR="005640E9" w:rsidRDefault="00564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F78D6" w14:textId="77777777" w:rsidR="00FA4E5A" w:rsidRDefault="00FA4E5A">
      <w:pPr>
        <w:spacing w:after="0" w:line="240" w:lineRule="auto"/>
      </w:pPr>
      <w:r>
        <w:rPr>
          <w:color w:val="000000"/>
        </w:rPr>
        <w:separator/>
      </w:r>
    </w:p>
  </w:footnote>
  <w:footnote w:type="continuationSeparator" w:id="0">
    <w:p w14:paraId="0DD268C6" w14:textId="77777777" w:rsidR="00FA4E5A" w:rsidRDefault="00FA4E5A">
      <w:pPr>
        <w:spacing w:after="0" w:line="240" w:lineRule="auto"/>
      </w:pPr>
      <w:r>
        <w:continuationSeparator/>
      </w:r>
    </w:p>
  </w:footnote>
  <w:footnote w:type="continuationNotice" w:id="1">
    <w:p w14:paraId="0F87B093" w14:textId="77777777" w:rsidR="00FA4E5A" w:rsidRDefault="00FA4E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EE5D1" w14:textId="77777777" w:rsidR="005640E9" w:rsidRDefault="005640E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uliana Roxana Bocanet">
    <w15:presenceInfo w15:providerId="Windows Live" w15:userId="d93643746c0ced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E4F"/>
    <w:rsid w:val="003D715D"/>
    <w:rsid w:val="005640E9"/>
    <w:rsid w:val="006A1C64"/>
    <w:rsid w:val="0075673F"/>
    <w:rsid w:val="00A56E4F"/>
    <w:rsid w:val="00AF3098"/>
    <w:rsid w:val="00B87880"/>
    <w:rsid w:val="00C15345"/>
    <w:rsid w:val="00D83139"/>
    <w:rsid w:val="00FA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2A673"/>
  <w15:docId w15:val="{F3123445-C7BC-4489-9169-5EA1B1AD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564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0E9"/>
  </w:style>
  <w:style w:type="paragraph" w:styleId="Footer">
    <w:name w:val="footer"/>
    <w:basedOn w:val="Normal"/>
    <w:link w:val="FooterChar"/>
    <w:uiPriority w:val="99"/>
    <w:unhideWhenUsed/>
    <w:rsid w:val="0056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514</Words>
  <Characters>2932</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Bocanet (2019733)</dc:creator>
  <dc:description/>
  <cp:lastModifiedBy>Iuliana Roxana Bocanet</cp:lastModifiedBy>
  <cp:revision>3</cp:revision>
  <dcterms:created xsi:type="dcterms:W3CDTF">2024-02-16T12:07:00Z</dcterms:created>
  <dcterms:modified xsi:type="dcterms:W3CDTF">2024-02-16T13:29:00Z</dcterms:modified>
</cp:coreProperties>
</file>