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97330" w14:textId="77777777" w:rsidR="00D9250E" w:rsidRDefault="00D9250E" w:rsidP="00D9250E">
      <w:pPr>
        <w:rPr>
          <w:b/>
          <w:bCs/>
          <w:sz w:val="28"/>
          <w:szCs w:val="28"/>
        </w:rPr>
      </w:pPr>
      <w:r>
        <w:t xml:space="preserve">        </w:t>
      </w:r>
      <w:r>
        <w:rPr>
          <w:b/>
          <w:bCs/>
          <w:sz w:val="28"/>
          <w:szCs w:val="28"/>
        </w:rPr>
        <w:t>How Psychological Theory Impacts Upon the Role of a Nurse</w:t>
      </w:r>
    </w:p>
    <w:p w14:paraId="1914C64A" w14:textId="77777777" w:rsidR="00D9250E" w:rsidRDefault="00D9250E" w:rsidP="00D9250E">
      <w:pPr>
        <w:rPr>
          <w:b/>
          <w:bCs/>
          <w:sz w:val="28"/>
          <w:szCs w:val="28"/>
        </w:rPr>
      </w:pPr>
    </w:p>
    <w:p w14:paraId="005C9B8E" w14:textId="77777777" w:rsidR="00164DD8" w:rsidRDefault="00D9250E" w:rsidP="00D9250E">
      <w:pPr>
        <w:rPr>
          <w:sz w:val="24"/>
          <w:szCs w:val="24"/>
        </w:rPr>
      </w:pPr>
      <w:r>
        <w:rPr>
          <w:b/>
          <w:bCs/>
          <w:sz w:val="28"/>
          <w:szCs w:val="28"/>
        </w:rPr>
        <w:t xml:space="preserve">                                                                                                   </w:t>
      </w:r>
      <w:r w:rsidRPr="00186B90">
        <w:rPr>
          <w:sz w:val="24"/>
          <w:szCs w:val="24"/>
        </w:rPr>
        <w:t>Claudia Sol</w:t>
      </w:r>
      <w:r w:rsidR="00164DD8">
        <w:rPr>
          <w:sz w:val="24"/>
          <w:szCs w:val="24"/>
        </w:rPr>
        <w:t>obot</w:t>
      </w:r>
    </w:p>
    <w:p w14:paraId="4AF9BA13" w14:textId="77777777" w:rsidR="00164DD8" w:rsidRDefault="00164DD8" w:rsidP="00D9250E">
      <w:pPr>
        <w:rPr>
          <w:sz w:val="24"/>
          <w:szCs w:val="24"/>
        </w:rPr>
      </w:pPr>
    </w:p>
    <w:p w14:paraId="0C6B7D22" w14:textId="77042476" w:rsidR="00591A6C" w:rsidRDefault="00740F80" w:rsidP="00D9250E">
      <w:pPr>
        <w:rPr>
          <w:sz w:val="24"/>
          <w:szCs w:val="24"/>
        </w:rPr>
      </w:pPr>
      <w:r>
        <w:rPr>
          <w:sz w:val="24"/>
          <w:szCs w:val="24"/>
        </w:rPr>
        <w:t xml:space="preserve">According to </w:t>
      </w:r>
      <w:r w:rsidR="0069761E">
        <w:rPr>
          <w:sz w:val="24"/>
          <w:szCs w:val="24"/>
        </w:rPr>
        <w:t>Kalat (</w:t>
      </w:r>
      <w:r>
        <w:rPr>
          <w:sz w:val="24"/>
          <w:szCs w:val="24"/>
        </w:rPr>
        <w:t>2015</w:t>
      </w:r>
      <w:r w:rsidR="0069761E">
        <w:rPr>
          <w:sz w:val="24"/>
          <w:szCs w:val="24"/>
        </w:rPr>
        <w:t xml:space="preserve">), </w:t>
      </w:r>
      <w:r w:rsidR="007C492C">
        <w:rPr>
          <w:sz w:val="24"/>
          <w:szCs w:val="24"/>
        </w:rPr>
        <w:t>Psychology is the science that studies</w:t>
      </w:r>
      <w:r w:rsidR="00703A56">
        <w:rPr>
          <w:sz w:val="24"/>
          <w:szCs w:val="24"/>
        </w:rPr>
        <w:t xml:space="preserve"> </w:t>
      </w:r>
      <w:r w:rsidR="00BD1434">
        <w:rPr>
          <w:sz w:val="24"/>
          <w:szCs w:val="24"/>
        </w:rPr>
        <w:t>mental functions and proce</w:t>
      </w:r>
      <w:r w:rsidR="00E2606C">
        <w:rPr>
          <w:sz w:val="24"/>
          <w:szCs w:val="24"/>
        </w:rPr>
        <w:t>sses such as thoughts, emotions, feelings,</w:t>
      </w:r>
      <w:r w:rsidR="00E35364">
        <w:rPr>
          <w:sz w:val="24"/>
          <w:szCs w:val="24"/>
        </w:rPr>
        <w:t xml:space="preserve"> </w:t>
      </w:r>
      <w:r w:rsidR="0011617F">
        <w:rPr>
          <w:sz w:val="24"/>
          <w:szCs w:val="24"/>
        </w:rPr>
        <w:t>consciousness,</w:t>
      </w:r>
      <w:r w:rsidR="00E35364">
        <w:rPr>
          <w:sz w:val="24"/>
          <w:szCs w:val="24"/>
        </w:rPr>
        <w:t xml:space="preserve"> and therefore human </w:t>
      </w:r>
      <w:r w:rsidR="0067389E">
        <w:rPr>
          <w:sz w:val="24"/>
          <w:szCs w:val="24"/>
        </w:rPr>
        <w:t xml:space="preserve">behaviour. </w:t>
      </w:r>
      <w:r w:rsidR="004A35CD">
        <w:rPr>
          <w:sz w:val="24"/>
          <w:szCs w:val="24"/>
        </w:rPr>
        <w:t xml:space="preserve"> </w:t>
      </w:r>
      <w:r w:rsidR="0011617F">
        <w:rPr>
          <w:sz w:val="24"/>
          <w:szCs w:val="24"/>
        </w:rPr>
        <w:t xml:space="preserve"> Psychology</w:t>
      </w:r>
      <w:r w:rsidR="00774419">
        <w:rPr>
          <w:sz w:val="24"/>
          <w:szCs w:val="24"/>
        </w:rPr>
        <w:t xml:space="preserve"> has several approaches including the cognitive approach, the behaviourist </w:t>
      </w:r>
      <w:r w:rsidR="0067389E">
        <w:rPr>
          <w:sz w:val="24"/>
          <w:szCs w:val="24"/>
        </w:rPr>
        <w:t>approaches</w:t>
      </w:r>
      <w:r w:rsidR="00D44771">
        <w:rPr>
          <w:sz w:val="24"/>
          <w:szCs w:val="24"/>
        </w:rPr>
        <w:t xml:space="preserve"> </w:t>
      </w:r>
      <w:r w:rsidR="0067389E">
        <w:rPr>
          <w:sz w:val="24"/>
          <w:szCs w:val="24"/>
        </w:rPr>
        <w:t>the psychodynamic approach, and the humanistic approach</w:t>
      </w:r>
      <w:r w:rsidR="0067389E">
        <w:rPr>
          <w:sz w:val="24"/>
          <w:szCs w:val="24"/>
        </w:rPr>
        <w:t xml:space="preserve"> </w:t>
      </w:r>
      <w:r w:rsidR="00EB0B4B">
        <w:rPr>
          <w:sz w:val="24"/>
          <w:szCs w:val="24"/>
        </w:rPr>
        <w:t xml:space="preserve">and </w:t>
      </w:r>
      <w:r w:rsidR="003951C2">
        <w:rPr>
          <w:sz w:val="24"/>
          <w:szCs w:val="24"/>
        </w:rPr>
        <w:t xml:space="preserve">overtime psychologists have developed </w:t>
      </w:r>
      <w:r w:rsidR="00E26C64">
        <w:rPr>
          <w:sz w:val="24"/>
          <w:szCs w:val="24"/>
        </w:rPr>
        <w:t>many therapies. Psychology</w:t>
      </w:r>
      <w:r w:rsidR="00D9250E">
        <w:rPr>
          <w:sz w:val="24"/>
          <w:szCs w:val="24"/>
        </w:rPr>
        <w:t xml:space="preserve"> is very diverse and is applied in many areas of practical life. </w:t>
      </w:r>
      <w:r w:rsidR="000E2B5F">
        <w:rPr>
          <w:sz w:val="24"/>
          <w:szCs w:val="24"/>
        </w:rPr>
        <w:t>Hullender (</w:t>
      </w:r>
      <w:r w:rsidR="00F6253D">
        <w:rPr>
          <w:sz w:val="24"/>
          <w:szCs w:val="24"/>
        </w:rPr>
        <w:t xml:space="preserve">1958) </w:t>
      </w:r>
      <w:r w:rsidR="00BA5669">
        <w:rPr>
          <w:sz w:val="24"/>
          <w:szCs w:val="24"/>
        </w:rPr>
        <w:t>claims</w:t>
      </w:r>
      <w:r w:rsidR="00F6253D">
        <w:rPr>
          <w:sz w:val="24"/>
          <w:szCs w:val="24"/>
        </w:rPr>
        <w:t xml:space="preserve"> that </w:t>
      </w:r>
      <w:r w:rsidR="00D7535F">
        <w:rPr>
          <w:sz w:val="24"/>
          <w:szCs w:val="24"/>
        </w:rPr>
        <w:t>in the healthcare professions it is vital to have knowledge and skills</w:t>
      </w:r>
      <w:r w:rsidR="00BA5669">
        <w:rPr>
          <w:sz w:val="24"/>
          <w:szCs w:val="24"/>
        </w:rPr>
        <w:t xml:space="preserve"> from the psychology field.</w:t>
      </w:r>
      <w:r w:rsidR="00591A6C">
        <w:rPr>
          <w:sz w:val="24"/>
          <w:szCs w:val="24"/>
        </w:rPr>
        <w:t xml:space="preserve">  This essay will discuss the </w:t>
      </w:r>
      <w:r w:rsidR="006B7704">
        <w:rPr>
          <w:sz w:val="24"/>
          <w:szCs w:val="24"/>
        </w:rPr>
        <w:t>importance of knowledge about psychology and their practice in nursery</w:t>
      </w:r>
      <w:r w:rsidR="003D1FD5">
        <w:rPr>
          <w:sz w:val="24"/>
          <w:szCs w:val="24"/>
        </w:rPr>
        <w:t>.</w:t>
      </w:r>
    </w:p>
    <w:p w14:paraId="1366F3B5" w14:textId="77777777" w:rsidR="00D9250E" w:rsidRDefault="00D9250E" w:rsidP="00D9250E">
      <w:pPr>
        <w:rPr>
          <w:sz w:val="24"/>
          <w:szCs w:val="24"/>
        </w:rPr>
      </w:pPr>
      <w:r>
        <w:rPr>
          <w:sz w:val="24"/>
          <w:szCs w:val="24"/>
        </w:rPr>
        <w:t>According to World Health Organization (2021), a nurse is a person who has a very important role in the health system, namely, to care for their patients, to prevent diseases and promote health. Depending on the environment in which the nurse works, she can work with a doctor or individual, being the first person and something the only one who is seen by the patient, who cares for him and prescribes treatment.  In the case of patients with hospitalization needs, the nurses are the ones who it offers patient care from the moment of hospitalization until discharge.  To be a nurse is need formal training to develop skills and to cope with all the changes in the system, technology, society, and science.  In Watson’s (2008) view, nurses with these characteristics can help people maintain their dignity even when they are ill, inspire confidence, make patients feel safe and deliver care at the highest level. Rana and Upton (2009) also share the view on the qualities that a person must have to be a nurse, such as: empathy, patience, understanding, ability to work in team; qualities that develop studying psychology elements to deliver in addition of patient physical care, the psychological one, helping patients to have a psychological balance and reintegrate into social life.</w:t>
      </w:r>
    </w:p>
    <w:p w14:paraId="6FA0289D" w14:textId="77777777" w:rsidR="00D9250E" w:rsidRDefault="00D9250E" w:rsidP="00D9250E">
      <w:pPr>
        <w:rPr>
          <w:sz w:val="24"/>
          <w:szCs w:val="24"/>
        </w:rPr>
      </w:pPr>
      <w:r>
        <w:rPr>
          <w:sz w:val="24"/>
          <w:szCs w:val="24"/>
        </w:rPr>
        <w:t>It is essential that a nurse have knowledge of psychology because physical condition with psychical condition of a person is intertwined and each person is different with a certain personality and behaviour, so understanding these peculiarities, the nurse can understand the risk factors for illness and can provide every patient attention and care they need and that fits. Daniel and Blair (2002) claims that psychodynamic approach is the one helps the nurses to understand the patient`s roots of their health problems by building a good relationship with the patient to know his feelings, any trauma from childhood, these information’s is very useful for the nurse to find the care solution that suit the patient.</w:t>
      </w:r>
    </w:p>
    <w:p w14:paraId="6E430246" w14:textId="77777777" w:rsidR="00D9250E" w:rsidRDefault="00D9250E" w:rsidP="00D9250E">
      <w:pPr>
        <w:rPr>
          <w:sz w:val="24"/>
          <w:szCs w:val="24"/>
        </w:rPr>
      </w:pPr>
      <w:r>
        <w:rPr>
          <w:sz w:val="24"/>
          <w:szCs w:val="24"/>
        </w:rPr>
        <w:t>According to McLeod (2017), psychodynamic approach is based on the idea that the unconscious has the most important role in the development of a person personality.  Appeared in the 19</w:t>
      </w:r>
      <w:r w:rsidRPr="00F417F2">
        <w:rPr>
          <w:sz w:val="24"/>
          <w:szCs w:val="24"/>
          <w:vertAlign w:val="superscript"/>
        </w:rPr>
        <w:t>th</w:t>
      </w:r>
      <w:r>
        <w:rPr>
          <w:sz w:val="24"/>
          <w:szCs w:val="24"/>
        </w:rPr>
        <w:t xml:space="preserve"> century and the main psychologists who developed this approach are Carl Jung, Melanie Klein, Alfred Adler, Anna Freud, and Sigmund Freud. Blatt and </w:t>
      </w:r>
      <w:proofErr w:type="spellStart"/>
      <w:r>
        <w:rPr>
          <w:sz w:val="24"/>
          <w:szCs w:val="24"/>
        </w:rPr>
        <w:t>Luyten</w:t>
      </w:r>
      <w:proofErr w:type="spellEnd"/>
      <w:r>
        <w:rPr>
          <w:sz w:val="24"/>
          <w:szCs w:val="24"/>
        </w:rPr>
        <w:t xml:space="preserve"> (2009) claim that psychodynamic theorists argue that unconscious causes determine our </w:t>
      </w:r>
      <w:r>
        <w:rPr>
          <w:sz w:val="24"/>
          <w:szCs w:val="24"/>
        </w:rPr>
        <w:lastRenderedPageBreak/>
        <w:t>behaviour and the experiences of people in childhood and the relationship with parents and family that remain in our subconscious, later influence adult life and relationships with others.  Sigmund Freud, an Austrian psychologist who has dedicated his life to studying and developing psychodynamic theory, created the concept of psychoanalysis that helps treat mental health problems such as depression, anxiety, hysteria. According to Freud (1990), the person`s personality is like an iceberg and composed of three parts: ego, is considered the visible part of the iceberg, the conscious part and superego and id being the other two parts of the iceberg that cannot be seen, the parts of the unconscious. The ego develops defences mechanisms which operate on the unconscious level, and it protect us from anxiety. Abeni, Magni, Conte, Mangiacavalli, Pochintesta, Vicenzi, Ferretti, Pompa, Cocito, Klersy and Corso (2014) argue that some patients develop a dysfunctional defence mechanism by rejecting the idea that they are ill and therefore treatment. In such cases, the family and close persons to the patients are the ones who can help to create a good relationship between the patient and the medical staff to help the patient overcome the dysfunctional defence mechanism to be treated as well as possible.</w:t>
      </w:r>
    </w:p>
    <w:p w14:paraId="4B698449" w14:textId="77777777" w:rsidR="0076451C" w:rsidRDefault="00D9250E" w:rsidP="00D9250E">
      <w:pPr>
        <w:rPr>
          <w:sz w:val="24"/>
          <w:szCs w:val="24"/>
        </w:rPr>
      </w:pPr>
      <w:r>
        <w:rPr>
          <w:sz w:val="24"/>
          <w:szCs w:val="24"/>
        </w:rPr>
        <w:t xml:space="preserve"> One of the techniques of psychoanalysis developed by Freud, slips of the tongue can be very useful for nurses by talking with the patients to understand what is in the patient`s mind and how it can help him bett</w:t>
      </w:r>
      <w:r w:rsidR="0076451C">
        <w:rPr>
          <w:sz w:val="24"/>
          <w:szCs w:val="24"/>
        </w:rPr>
        <w:t>er.</w:t>
      </w:r>
    </w:p>
    <w:p w14:paraId="5643CAED" w14:textId="592E2870" w:rsidR="00C52B19" w:rsidRDefault="00256919" w:rsidP="00D9250E">
      <w:pPr>
        <w:rPr>
          <w:sz w:val="24"/>
          <w:szCs w:val="24"/>
        </w:rPr>
      </w:pPr>
      <w:r>
        <w:rPr>
          <w:sz w:val="24"/>
          <w:szCs w:val="24"/>
        </w:rPr>
        <w:t>Humanistic</w:t>
      </w:r>
      <w:r w:rsidR="00D9250E">
        <w:rPr>
          <w:sz w:val="24"/>
          <w:szCs w:val="24"/>
        </w:rPr>
        <w:t xml:space="preserve"> psychologists do not agree with the psychodynamic </w:t>
      </w:r>
      <w:r>
        <w:rPr>
          <w:sz w:val="24"/>
          <w:szCs w:val="24"/>
        </w:rPr>
        <w:t>theories</w:t>
      </w:r>
      <w:r w:rsidR="00D9250E">
        <w:rPr>
          <w:sz w:val="24"/>
          <w:szCs w:val="24"/>
        </w:rPr>
        <w:t>, they claim that it is too deterministic because only the unconscious is considered a factor in human behaviour, that it cannot be tested and that it is not scientific because the unconscious mind cannot be studied but at the same time Shaver and Mikulincer(2004) claim that it is the main approach in understanding the human personality</w:t>
      </w:r>
      <w:ins w:id="0" w:author="Claudia Solobot">
        <w:r w:rsidR="00D9250E">
          <w:rPr>
            <w:sz w:val="24"/>
            <w:szCs w:val="24"/>
          </w:rPr>
          <w:t xml:space="preserve"> </w:t>
        </w:r>
      </w:ins>
      <w:r w:rsidR="00D9250E">
        <w:rPr>
          <w:sz w:val="24"/>
          <w:szCs w:val="24"/>
        </w:rPr>
        <w:t>and can be very useful for</w:t>
      </w:r>
      <w:ins w:id="1" w:author="Claudia Solobot">
        <w:r w:rsidR="00D9250E">
          <w:rPr>
            <w:sz w:val="24"/>
            <w:szCs w:val="24"/>
          </w:rPr>
          <w:t xml:space="preserve"> </w:t>
        </w:r>
      </w:ins>
      <w:r w:rsidR="00D9250E">
        <w:rPr>
          <w:sz w:val="24"/>
          <w:szCs w:val="24"/>
        </w:rPr>
        <w:t>nurses because they work with a large range of people and understand particularly the patient they can help and guide him better.</w:t>
      </w:r>
    </w:p>
    <w:p w14:paraId="785856FC" w14:textId="2057890B" w:rsidR="00AA0B48" w:rsidRDefault="008B7A15" w:rsidP="00D9250E">
      <w:pPr>
        <w:rPr>
          <w:sz w:val="24"/>
          <w:szCs w:val="24"/>
        </w:rPr>
      </w:pPr>
      <w:r>
        <w:rPr>
          <w:sz w:val="24"/>
          <w:szCs w:val="24"/>
        </w:rPr>
        <w:t xml:space="preserve">According to </w:t>
      </w:r>
      <w:r w:rsidR="00F04BEC">
        <w:rPr>
          <w:sz w:val="24"/>
          <w:szCs w:val="24"/>
        </w:rPr>
        <w:t>Buhler (</w:t>
      </w:r>
      <w:r>
        <w:rPr>
          <w:sz w:val="24"/>
          <w:szCs w:val="24"/>
        </w:rPr>
        <w:t>1971</w:t>
      </w:r>
      <w:r w:rsidR="001D4F7A">
        <w:rPr>
          <w:sz w:val="24"/>
          <w:szCs w:val="24"/>
        </w:rPr>
        <w:t>),</w:t>
      </w:r>
      <w:r>
        <w:rPr>
          <w:sz w:val="24"/>
          <w:szCs w:val="24"/>
        </w:rPr>
        <w:t xml:space="preserve"> humanistic</w:t>
      </w:r>
      <w:r w:rsidR="00F04BEC">
        <w:rPr>
          <w:sz w:val="24"/>
          <w:szCs w:val="24"/>
        </w:rPr>
        <w:t xml:space="preserve"> psychology </w:t>
      </w:r>
      <w:r w:rsidR="00F96535">
        <w:rPr>
          <w:sz w:val="24"/>
          <w:szCs w:val="24"/>
        </w:rPr>
        <w:t>is based on the idea of sel</w:t>
      </w:r>
      <w:r w:rsidR="00CD0B62">
        <w:rPr>
          <w:sz w:val="24"/>
          <w:szCs w:val="24"/>
        </w:rPr>
        <w:t>f</w:t>
      </w:r>
      <w:r w:rsidR="00F96535">
        <w:rPr>
          <w:sz w:val="24"/>
          <w:szCs w:val="24"/>
        </w:rPr>
        <w:t>-actuali</w:t>
      </w:r>
      <w:r w:rsidR="00CD0B62">
        <w:rPr>
          <w:sz w:val="24"/>
          <w:szCs w:val="24"/>
        </w:rPr>
        <w:t xml:space="preserve">zation of a person </w:t>
      </w:r>
      <w:r w:rsidR="0028219D">
        <w:rPr>
          <w:sz w:val="24"/>
          <w:szCs w:val="24"/>
        </w:rPr>
        <w:t xml:space="preserve">and believes that </w:t>
      </w:r>
      <w:r w:rsidR="00F32A08">
        <w:rPr>
          <w:sz w:val="24"/>
          <w:szCs w:val="24"/>
        </w:rPr>
        <w:t>persons can consciously</w:t>
      </w:r>
      <w:r w:rsidR="009D5A79">
        <w:rPr>
          <w:sz w:val="24"/>
          <w:szCs w:val="24"/>
        </w:rPr>
        <w:t xml:space="preserve"> choose their actions which then have </w:t>
      </w:r>
      <w:r w:rsidR="007F5B38">
        <w:rPr>
          <w:sz w:val="24"/>
          <w:szCs w:val="24"/>
        </w:rPr>
        <w:t xml:space="preserve">consequences </w:t>
      </w:r>
      <w:r w:rsidR="00487FE9">
        <w:rPr>
          <w:sz w:val="24"/>
          <w:szCs w:val="24"/>
        </w:rPr>
        <w:t xml:space="preserve">which the persons </w:t>
      </w:r>
      <w:r w:rsidR="006C682A">
        <w:rPr>
          <w:sz w:val="24"/>
          <w:szCs w:val="24"/>
        </w:rPr>
        <w:t>have</w:t>
      </w:r>
      <w:r w:rsidR="00487FE9">
        <w:rPr>
          <w:sz w:val="24"/>
          <w:szCs w:val="24"/>
        </w:rPr>
        <w:t xml:space="preserve"> the capacity to overcome some problems or pain.</w:t>
      </w:r>
      <w:r w:rsidR="00296BAB">
        <w:rPr>
          <w:sz w:val="24"/>
          <w:szCs w:val="24"/>
        </w:rPr>
        <w:t xml:space="preserve">  </w:t>
      </w:r>
      <w:r w:rsidR="00352A07">
        <w:rPr>
          <w:sz w:val="24"/>
          <w:szCs w:val="24"/>
        </w:rPr>
        <w:t xml:space="preserve">Humanistic psychologists claim that </w:t>
      </w:r>
      <w:r w:rsidR="003E0ADC">
        <w:rPr>
          <w:sz w:val="24"/>
          <w:szCs w:val="24"/>
        </w:rPr>
        <w:t xml:space="preserve">the person is born with certain needs that he is </w:t>
      </w:r>
      <w:r w:rsidR="006D6629">
        <w:rPr>
          <w:sz w:val="24"/>
          <w:szCs w:val="24"/>
        </w:rPr>
        <w:t xml:space="preserve">aware </w:t>
      </w:r>
      <w:r w:rsidR="001D4F7A">
        <w:rPr>
          <w:sz w:val="24"/>
          <w:szCs w:val="24"/>
        </w:rPr>
        <w:t>of and</w:t>
      </w:r>
      <w:r w:rsidR="007F478B">
        <w:rPr>
          <w:sz w:val="24"/>
          <w:szCs w:val="24"/>
        </w:rPr>
        <w:t xml:space="preserve"> that he wants to </w:t>
      </w:r>
      <w:r w:rsidR="001D4F7A">
        <w:rPr>
          <w:sz w:val="24"/>
          <w:szCs w:val="24"/>
        </w:rPr>
        <w:t>satisfy,</w:t>
      </w:r>
      <w:r w:rsidR="007F478B">
        <w:rPr>
          <w:sz w:val="24"/>
          <w:szCs w:val="24"/>
        </w:rPr>
        <w:t xml:space="preserve"> to improve </w:t>
      </w:r>
      <w:r w:rsidR="00772F5D">
        <w:rPr>
          <w:sz w:val="24"/>
          <w:szCs w:val="24"/>
        </w:rPr>
        <w:t xml:space="preserve">and to develop, this is the process is called </w:t>
      </w:r>
      <w:r w:rsidR="001D4F7A">
        <w:rPr>
          <w:sz w:val="24"/>
          <w:szCs w:val="24"/>
        </w:rPr>
        <w:t>self-actualisation.</w:t>
      </w:r>
      <w:r w:rsidR="006C682A">
        <w:rPr>
          <w:sz w:val="24"/>
          <w:szCs w:val="24"/>
        </w:rPr>
        <w:t xml:space="preserve">  The main theorists</w:t>
      </w:r>
      <w:r w:rsidR="00274849">
        <w:rPr>
          <w:sz w:val="24"/>
          <w:szCs w:val="24"/>
        </w:rPr>
        <w:t xml:space="preserve"> of humanistic psychology are Abraham Maslow an</w:t>
      </w:r>
      <w:r w:rsidR="00E02312">
        <w:rPr>
          <w:sz w:val="24"/>
          <w:szCs w:val="24"/>
        </w:rPr>
        <w:t xml:space="preserve">d Carl Rogers who focused on the idea </w:t>
      </w:r>
      <w:r w:rsidR="0004285F">
        <w:rPr>
          <w:sz w:val="24"/>
          <w:szCs w:val="24"/>
        </w:rPr>
        <w:t xml:space="preserve">that any person through his individual </w:t>
      </w:r>
      <w:r w:rsidR="00FD31C3">
        <w:rPr>
          <w:sz w:val="24"/>
          <w:szCs w:val="24"/>
        </w:rPr>
        <w:t xml:space="preserve">actions can develop and update himself.  </w:t>
      </w:r>
      <w:r w:rsidR="00CA5204">
        <w:rPr>
          <w:sz w:val="24"/>
          <w:szCs w:val="24"/>
        </w:rPr>
        <w:t>Carl Rogers (</w:t>
      </w:r>
      <w:r w:rsidR="00432932">
        <w:rPr>
          <w:sz w:val="24"/>
          <w:szCs w:val="24"/>
        </w:rPr>
        <w:t>1959)</w:t>
      </w:r>
      <w:r w:rsidR="009A2760">
        <w:rPr>
          <w:sz w:val="24"/>
          <w:szCs w:val="24"/>
        </w:rPr>
        <w:t xml:space="preserve"> was agreed w</w:t>
      </w:r>
      <w:r w:rsidR="0086723D">
        <w:rPr>
          <w:sz w:val="24"/>
          <w:szCs w:val="24"/>
        </w:rPr>
        <w:t xml:space="preserve">ith Abraham </w:t>
      </w:r>
      <w:r w:rsidR="00432932">
        <w:rPr>
          <w:sz w:val="24"/>
          <w:szCs w:val="24"/>
        </w:rPr>
        <w:t>Maslow,</w:t>
      </w:r>
      <w:r w:rsidR="0086723D">
        <w:rPr>
          <w:sz w:val="24"/>
          <w:szCs w:val="24"/>
        </w:rPr>
        <w:t xml:space="preserve"> </w:t>
      </w:r>
      <w:r w:rsidR="00F5336C">
        <w:rPr>
          <w:sz w:val="24"/>
          <w:szCs w:val="24"/>
        </w:rPr>
        <w:t xml:space="preserve">but he added in this </w:t>
      </w:r>
      <w:r w:rsidR="00BE57D7">
        <w:rPr>
          <w:sz w:val="24"/>
          <w:szCs w:val="24"/>
        </w:rPr>
        <w:t xml:space="preserve">humanistic concept the idea that a person need a good environment to </w:t>
      </w:r>
      <w:r w:rsidR="00657C1D">
        <w:rPr>
          <w:sz w:val="24"/>
          <w:szCs w:val="24"/>
        </w:rPr>
        <w:t>achi</w:t>
      </w:r>
      <w:r w:rsidR="00E56289">
        <w:rPr>
          <w:sz w:val="24"/>
          <w:szCs w:val="24"/>
        </w:rPr>
        <w:t xml:space="preserve">eve his </w:t>
      </w:r>
      <w:r w:rsidR="00512B0B">
        <w:rPr>
          <w:sz w:val="24"/>
          <w:szCs w:val="24"/>
        </w:rPr>
        <w:t>goals, wishes</w:t>
      </w:r>
      <w:r w:rsidR="00E56289">
        <w:rPr>
          <w:sz w:val="24"/>
          <w:szCs w:val="24"/>
        </w:rPr>
        <w:t xml:space="preserve"> and des</w:t>
      </w:r>
      <w:r w:rsidR="00512B0B">
        <w:rPr>
          <w:sz w:val="24"/>
          <w:szCs w:val="24"/>
        </w:rPr>
        <w:t>ires.</w:t>
      </w:r>
      <w:r w:rsidR="008813BB">
        <w:rPr>
          <w:sz w:val="24"/>
          <w:szCs w:val="24"/>
        </w:rPr>
        <w:t xml:space="preserve"> Rogers believed </w:t>
      </w:r>
      <w:r w:rsidR="00FA5E79">
        <w:rPr>
          <w:sz w:val="24"/>
          <w:szCs w:val="24"/>
        </w:rPr>
        <w:t>a person is</w:t>
      </w:r>
      <w:r w:rsidR="00E170BF">
        <w:rPr>
          <w:sz w:val="24"/>
          <w:szCs w:val="24"/>
        </w:rPr>
        <w:t xml:space="preserve"> </w:t>
      </w:r>
      <w:r w:rsidR="00192C6A">
        <w:rPr>
          <w:sz w:val="24"/>
          <w:szCs w:val="24"/>
        </w:rPr>
        <w:t xml:space="preserve">a fully functioning person after </w:t>
      </w:r>
      <w:r w:rsidR="00432932">
        <w:rPr>
          <w:sz w:val="24"/>
          <w:szCs w:val="24"/>
        </w:rPr>
        <w:t>the self-actualisation</w:t>
      </w:r>
      <w:r w:rsidR="00A91632">
        <w:rPr>
          <w:sz w:val="24"/>
          <w:szCs w:val="24"/>
        </w:rPr>
        <w:t xml:space="preserve"> who accepted </w:t>
      </w:r>
      <w:r w:rsidR="001D061E">
        <w:rPr>
          <w:sz w:val="24"/>
          <w:szCs w:val="24"/>
        </w:rPr>
        <w:t xml:space="preserve">all </w:t>
      </w:r>
      <w:r w:rsidR="00684030">
        <w:rPr>
          <w:sz w:val="24"/>
          <w:szCs w:val="24"/>
        </w:rPr>
        <w:t>emotions, positive</w:t>
      </w:r>
      <w:r w:rsidR="001D061E">
        <w:rPr>
          <w:sz w:val="24"/>
          <w:szCs w:val="24"/>
        </w:rPr>
        <w:t xml:space="preserve"> </w:t>
      </w:r>
      <w:r w:rsidR="009C7457">
        <w:rPr>
          <w:sz w:val="24"/>
          <w:szCs w:val="24"/>
        </w:rPr>
        <w:t>and</w:t>
      </w:r>
      <w:r w:rsidR="001D061E">
        <w:rPr>
          <w:sz w:val="24"/>
          <w:szCs w:val="24"/>
        </w:rPr>
        <w:t xml:space="preserve"> </w:t>
      </w:r>
      <w:r w:rsidR="008975CA">
        <w:rPr>
          <w:sz w:val="24"/>
          <w:szCs w:val="24"/>
        </w:rPr>
        <w:t xml:space="preserve">negative, is creative and </w:t>
      </w:r>
      <w:r w:rsidR="00FD24F0">
        <w:rPr>
          <w:sz w:val="24"/>
          <w:szCs w:val="24"/>
        </w:rPr>
        <w:t xml:space="preserve">looking for new </w:t>
      </w:r>
      <w:r w:rsidR="00684030">
        <w:rPr>
          <w:sz w:val="24"/>
          <w:szCs w:val="24"/>
        </w:rPr>
        <w:t>experiences</w:t>
      </w:r>
      <w:r w:rsidR="00D279AE">
        <w:rPr>
          <w:sz w:val="24"/>
          <w:szCs w:val="24"/>
        </w:rPr>
        <w:t xml:space="preserve"> and is happy and satis</w:t>
      </w:r>
      <w:r w:rsidR="00684030">
        <w:rPr>
          <w:sz w:val="24"/>
          <w:szCs w:val="24"/>
        </w:rPr>
        <w:t xml:space="preserve">fied.  </w:t>
      </w:r>
      <w:r w:rsidR="009C7457">
        <w:rPr>
          <w:sz w:val="24"/>
          <w:szCs w:val="24"/>
        </w:rPr>
        <w:t xml:space="preserve">He founded the person-centered </w:t>
      </w:r>
      <w:r w:rsidR="0052536C">
        <w:rPr>
          <w:sz w:val="24"/>
          <w:szCs w:val="24"/>
        </w:rPr>
        <w:t>therapy</w:t>
      </w:r>
      <w:r w:rsidR="005E21F5">
        <w:rPr>
          <w:sz w:val="24"/>
          <w:szCs w:val="24"/>
        </w:rPr>
        <w:t xml:space="preserve">, </w:t>
      </w:r>
      <w:r w:rsidR="00E34864">
        <w:rPr>
          <w:sz w:val="24"/>
          <w:szCs w:val="24"/>
        </w:rPr>
        <w:t xml:space="preserve">what is a non-directive spoken therapy, in which the client speaks the most </w:t>
      </w:r>
      <w:r w:rsidR="00B44AF8">
        <w:rPr>
          <w:sz w:val="24"/>
          <w:szCs w:val="24"/>
        </w:rPr>
        <w:t>and the therapist analyses in silence what the client said</w:t>
      </w:r>
      <w:r w:rsidR="00527206">
        <w:rPr>
          <w:sz w:val="24"/>
          <w:szCs w:val="24"/>
        </w:rPr>
        <w:t>, approves and urges the client to continue</w:t>
      </w:r>
      <w:r w:rsidR="009324C9">
        <w:rPr>
          <w:sz w:val="24"/>
          <w:szCs w:val="24"/>
        </w:rPr>
        <w:t>.</w:t>
      </w:r>
      <w:r w:rsidR="003B730D">
        <w:rPr>
          <w:sz w:val="24"/>
          <w:szCs w:val="24"/>
        </w:rPr>
        <w:t xml:space="preserve">  </w:t>
      </w:r>
      <w:r w:rsidR="00477A86">
        <w:rPr>
          <w:sz w:val="24"/>
          <w:szCs w:val="24"/>
        </w:rPr>
        <w:t>Schneir</w:t>
      </w:r>
      <w:r w:rsidR="003B730D">
        <w:rPr>
          <w:sz w:val="24"/>
          <w:szCs w:val="24"/>
        </w:rPr>
        <w:t xml:space="preserve">, </w:t>
      </w:r>
      <w:r w:rsidR="00477A86">
        <w:rPr>
          <w:sz w:val="24"/>
          <w:szCs w:val="24"/>
        </w:rPr>
        <w:t>Pierson and Bugental (</w:t>
      </w:r>
      <w:r w:rsidR="00B61175">
        <w:rPr>
          <w:sz w:val="24"/>
          <w:szCs w:val="24"/>
        </w:rPr>
        <w:t xml:space="preserve">2015) share de view </w:t>
      </w:r>
      <w:r w:rsidR="001220CD">
        <w:rPr>
          <w:sz w:val="24"/>
          <w:szCs w:val="24"/>
        </w:rPr>
        <w:t xml:space="preserve">in term of </w:t>
      </w:r>
      <w:r w:rsidR="002A3B57">
        <w:rPr>
          <w:sz w:val="24"/>
          <w:szCs w:val="24"/>
        </w:rPr>
        <w:t xml:space="preserve">keys qualities </w:t>
      </w:r>
      <w:r w:rsidR="00155653">
        <w:rPr>
          <w:sz w:val="24"/>
          <w:szCs w:val="24"/>
        </w:rPr>
        <w:t>of a psycho</w:t>
      </w:r>
      <w:r w:rsidR="003721CE">
        <w:rPr>
          <w:sz w:val="24"/>
          <w:szCs w:val="24"/>
        </w:rPr>
        <w:t>therapist who uses the person-centered therapy</w:t>
      </w:r>
      <w:r w:rsidR="00BC07FE">
        <w:rPr>
          <w:sz w:val="24"/>
          <w:szCs w:val="24"/>
        </w:rPr>
        <w:t xml:space="preserve"> namely </w:t>
      </w:r>
      <w:r w:rsidR="00BF4357">
        <w:rPr>
          <w:sz w:val="24"/>
          <w:szCs w:val="24"/>
        </w:rPr>
        <w:t xml:space="preserve">unconditional positive regard, </w:t>
      </w:r>
      <w:r w:rsidR="00496EFE">
        <w:rPr>
          <w:sz w:val="24"/>
          <w:szCs w:val="24"/>
        </w:rPr>
        <w:t xml:space="preserve">empathetic </w:t>
      </w:r>
      <w:r w:rsidR="003F23BE">
        <w:rPr>
          <w:sz w:val="24"/>
          <w:szCs w:val="24"/>
        </w:rPr>
        <w:t>understanding.</w:t>
      </w:r>
    </w:p>
    <w:p w14:paraId="4FB1688B" w14:textId="0E3AECA0" w:rsidR="00986BB3" w:rsidRDefault="00986BB3" w:rsidP="00D9250E">
      <w:pPr>
        <w:rPr>
          <w:sz w:val="24"/>
          <w:szCs w:val="24"/>
        </w:rPr>
      </w:pPr>
      <w:r>
        <w:rPr>
          <w:sz w:val="24"/>
          <w:szCs w:val="24"/>
        </w:rPr>
        <w:lastRenderedPageBreak/>
        <w:t xml:space="preserve">According to </w:t>
      </w:r>
      <w:r w:rsidR="00B43E03">
        <w:rPr>
          <w:sz w:val="24"/>
          <w:szCs w:val="24"/>
        </w:rPr>
        <w:t>Goldstein (</w:t>
      </w:r>
      <w:r w:rsidR="001D26AA">
        <w:rPr>
          <w:sz w:val="24"/>
          <w:szCs w:val="24"/>
        </w:rPr>
        <w:t>1986</w:t>
      </w:r>
      <w:r w:rsidR="00B43E03">
        <w:rPr>
          <w:sz w:val="24"/>
          <w:szCs w:val="24"/>
        </w:rPr>
        <w:t>), both</w:t>
      </w:r>
      <w:r w:rsidR="001D26AA">
        <w:rPr>
          <w:sz w:val="24"/>
          <w:szCs w:val="24"/>
        </w:rPr>
        <w:t xml:space="preserve"> in the practice</w:t>
      </w:r>
      <w:r w:rsidR="00007A80">
        <w:rPr>
          <w:sz w:val="24"/>
          <w:szCs w:val="24"/>
        </w:rPr>
        <w:t xml:space="preserve"> of nurses and in social care, the humanistic theory of personality</w:t>
      </w:r>
      <w:r w:rsidR="00391577">
        <w:rPr>
          <w:sz w:val="24"/>
          <w:szCs w:val="24"/>
        </w:rPr>
        <w:t xml:space="preserve"> is used in daily work, being one of the key</w:t>
      </w:r>
      <w:r w:rsidR="00B42EB7">
        <w:rPr>
          <w:sz w:val="24"/>
          <w:szCs w:val="24"/>
        </w:rPr>
        <w:t xml:space="preserve"> qualities</w:t>
      </w:r>
      <w:r w:rsidR="001B519F">
        <w:rPr>
          <w:sz w:val="24"/>
          <w:szCs w:val="24"/>
        </w:rPr>
        <w:t xml:space="preserve"> of medical staff for the </w:t>
      </w:r>
      <w:r w:rsidR="00B43E03">
        <w:rPr>
          <w:sz w:val="24"/>
          <w:szCs w:val="24"/>
        </w:rPr>
        <w:t>care and</w:t>
      </w:r>
      <w:r w:rsidR="001B519F">
        <w:rPr>
          <w:sz w:val="24"/>
          <w:szCs w:val="24"/>
        </w:rPr>
        <w:t xml:space="preserve"> treatment of patients</w:t>
      </w:r>
      <w:r w:rsidR="0067632E">
        <w:rPr>
          <w:sz w:val="24"/>
          <w:szCs w:val="24"/>
        </w:rPr>
        <w:t>.  In the practice of nurses, the charact</w:t>
      </w:r>
      <w:r w:rsidR="00B54333">
        <w:rPr>
          <w:sz w:val="24"/>
          <w:szCs w:val="24"/>
        </w:rPr>
        <w:t xml:space="preserve">eristics of humanistic psychology are essential, </w:t>
      </w:r>
      <w:r w:rsidR="00CE2A6C">
        <w:rPr>
          <w:sz w:val="24"/>
          <w:szCs w:val="24"/>
        </w:rPr>
        <w:t xml:space="preserve">as </w:t>
      </w:r>
      <w:r w:rsidR="00B43E03">
        <w:rPr>
          <w:sz w:val="24"/>
          <w:szCs w:val="24"/>
        </w:rPr>
        <w:t>an</w:t>
      </w:r>
      <w:r w:rsidR="00CE2A6C">
        <w:rPr>
          <w:sz w:val="24"/>
          <w:szCs w:val="24"/>
        </w:rPr>
        <w:t xml:space="preserve"> </w:t>
      </w:r>
      <w:r w:rsidR="00B43E03">
        <w:rPr>
          <w:sz w:val="24"/>
          <w:szCs w:val="24"/>
        </w:rPr>
        <w:t>empathy</w:t>
      </w:r>
      <w:r w:rsidR="00CE2A6C">
        <w:rPr>
          <w:sz w:val="24"/>
          <w:szCs w:val="24"/>
        </w:rPr>
        <w:t xml:space="preserve">, </w:t>
      </w:r>
      <w:r w:rsidR="00BB6E9B">
        <w:rPr>
          <w:sz w:val="24"/>
          <w:szCs w:val="24"/>
        </w:rPr>
        <w:t xml:space="preserve">understanding, unconditionally positive regard </w:t>
      </w:r>
      <w:r w:rsidR="00373A0C">
        <w:rPr>
          <w:sz w:val="24"/>
          <w:szCs w:val="24"/>
        </w:rPr>
        <w:t>to</w:t>
      </w:r>
      <w:r w:rsidR="00BB6E9B">
        <w:rPr>
          <w:sz w:val="24"/>
          <w:szCs w:val="24"/>
        </w:rPr>
        <w:t xml:space="preserve"> have </w:t>
      </w:r>
      <w:r w:rsidR="00B43E03">
        <w:rPr>
          <w:sz w:val="24"/>
          <w:szCs w:val="24"/>
        </w:rPr>
        <w:t>good result in the profession.</w:t>
      </w:r>
    </w:p>
    <w:p w14:paraId="5F9EBFBC" w14:textId="616E41F8" w:rsidR="003D1FD5" w:rsidRDefault="008949A7" w:rsidP="00D9250E">
      <w:pPr>
        <w:rPr>
          <w:sz w:val="24"/>
          <w:szCs w:val="24"/>
        </w:rPr>
      </w:pPr>
      <w:r>
        <w:rPr>
          <w:sz w:val="24"/>
          <w:szCs w:val="24"/>
        </w:rPr>
        <w:t xml:space="preserve">According to Parker and </w:t>
      </w:r>
      <w:r w:rsidR="00043CFF">
        <w:rPr>
          <w:sz w:val="24"/>
          <w:szCs w:val="24"/>
        </w:rPr>
        <w:t>Coiera (</w:t>
      </w:r>
      <w:r>
        <w:rPr>
          <w:sz w:val="24"/>
          <w:szCs w:val="24"/>
        </w:rPr>
        <w:t>2000)</w:t>
      </w:r>
      <w:r w:rsidR="00CE0A58">
        <w:rPr>
          <w:sz w:val="24"/>
          <w:szCs w:val="24"/>
        </w:rPr>
        <w:t>, psychology helps in understanding human behaviour</w:t>
      </w:r>
      <w:r w:rsidR="00685D79">
        <w:rPr>
          <w:sz w:val="24"/>
          <w:szCs w:val="24"/>
        </w:rPr>
        <w:t xml:space="preserve">, psychologists have studied over time </w:t>
      </w:r>
      <w:r w:rsidR="007A7F9C">
        <w:rPr>
          <w:sz w:val="24"/>
          <w:szCs w:val="24"/>
        </w:rPr>
        <w:t xml:space="preserve">people live and behave in a certain way </w:t>
      </w:r>
      <w:proofErr w:type="gramStart"/>
      <w:r w:rsidR="007A7F9C">
        <w:rPr>
          <w:sz w:val="24"/>
          <w:szCs w:val="24"/>
        </w:rPr>
        <w:t>and also</w:t>
      </w:r>
      <w:proofErr w:type="gramEnd"/>
      <w:r w:rsidR="007A7F9C">
        <w:rPr>
          <w:sz w:val="24"/>
          <w:szCs w:val="24"/>
        </w:rPr>
        <w:t xml:space="preserve"> studied</w:t>
      </w:r>
      <w:r w:rsidR="00AE2957">
        <w:rPr>
          <w:sz w:val="24"/>
          <w:szCs w:val="24"/>
        </w:rPr>
        <w:t xml:space="preserve"> techniques to change people`s bag behaviour.  </w:t>
      </w:r>
      <w:r w:rsidR="002D27B6">
        <w:rPr>
          <w:sz w:val="24"/>
          <w:szCs w:val="24"/>
        </w:rPr>
        <w:t>T his essay high</w:t>
      </w:r>
      <w:r w:rsidR="00C95121">
        <w:rPr>
          <w:sz w:val="24"/>
          <w:szCs w:val="24"/>
        </w:rPr>
        <w:t xml:space="preserve">lighted the importance of these studies and technique </w:t>
      </w:r>
      <w:r w:rsidR="00083630">
        <w:rPr>
          <w:sz w:val="24"/>
          <w:szCs w:val="24"/>
        </w:rPr>
        <w:t>in nursing practice and how nurses work with people</w:t>
      </w:r>
      <w:r w:rsidR="009B517B">
        <w:rPr>
          <w:sz w:val="24"/>
          <w:szCs w:val="24"/>
        </w:rPr>
        <w:t xml:space="preserve"> using the psychological skills gained from </w:t>
      </w:r>
      <w:r w:rsidR="00043CFF">
        <w:rPr>
          <w:sz w:val="24"/>
          <w:szCs w:val="24"/>
        </w:rPr>
        <w:t>studying</w:t>
      </w:r>
      <w:r w:rsidR="009B517B">
        <w:rPr>
          <w:sz w:val="24"/>
          <w:szCs w:val="24"/>
        </w:rPr>
        <w:t xml:space="preserve"> </w:t>
      </w:r>
      <w:r w:rsidR="00F56AD9">
        <w:rPr>
          <w:sz w:val="24"/>
          <w:szCs w:val="24"/>
        </w:rPr>
        <w:t>and experience to provide quality patient care</w:t>
      </w:r>
      <w:r w:rsidR="00043CFF">
        <w:rPr>
          <w:sz w:val="24"/>
          <w:szCs w:val="24"/>
        </w:rPr>
        <w:t>.</w:t>
      </w:r>
    </w:p>
    <w:p w14:paraId="28033D5F" w14:textId="77777777" w:rsidR="00373A0C" w:rsidRDefault="00373A0C" w:rsidP="00D9250E">
      <w:pPr>
        <w:rPr>
          <w:sz w:val="24"/>
          <w:szCs w:val="24"/>
        </w:rPr>
      </w:pPr>
    </w:p>
    <w:p w14:paraId="4BE44CA5" w14:textId="77777777" w:rsidR="00256919" w:rsidRDefault="00256919" w:rsidP="00D9250E">
      <w:pPr>
        <w:rPr>
          <w:sz w:val="24"/>
          <w:szCs w:val="24"/>
        </w:rPr>
      </w:pPr>
    </w:p>
    <w:p w14:paraId="6EA8B05D" w14:textId="77777777" w:rsidR="00D9250E" w:rsidRDefault="00D9250E" w:rsidP="00D9250E">
      <w:pPr>
        <w:rPr>
          <w:sz w:val="24"/>
          <w:szCs w:val="24"/>
        </w:rPr>
      </w:pPr>
    </w:p>
    <w:p w14:paraId="5882CA1B" w14:textId="77777777" w:rsidR="00D9250E" w:rsidRDefault="00D9250E" w:rsidP="00D9250E">
      <w:pPr>
        <w:rPr>
          <w:sz w:val="24"/>
          <w:szCs w:val="24"/>
        </w:rPr>
      </w:pPr>
    </w:p>
    <w:p w14:paraId="2C90646C" w14:textId="77777777" w:rsidR="00D9250E" w:rsidRDefault="00D9250E" w:rsidP="00D9250E">
      <w:pPr>
        <w:rPr>
          <w:sz w:val="24"/>
          <w:szCs w:val="24"/>
        </w:rPr>
      </w:pPr>
    </w:p>
    <w:p w14:paraId="3A694B51" w14:textId="77777777" w:rsidR="00D9250E" w:rsidRDefault="00D9250E" w:rsidP="00D9250E">
      <w:pPr>
        <w:rPr>
          <w:sz w:val="24"/>
          <w:szCs w:val="24"/>
        </w:rPr>
      </w:pPr>
    </w:p>
    <w:p w14:paraId="747B3239" w14:textId="77777777" w:rsidR="00D9250E" w:rsidRDefault="00D9250E" w:rsidP="00D9250E">
      <w:pPr>
        <w:rPr>
          <w:sz w:val="24"/>
          <w:szCs w:val="24"/>
        </w:rPr>
      </w:pPr>
    </w:p>
    <w:p w14:paraId="35429FB5" w14:textId="77777777" w:rsidR="00D9250E" w:rsidRDefault="00D9250E" w:rsidP="00D9250E">
      <w:pPr>
        <w:rPr>
          <w:sz w:val="24"/>
          <w:szCs w:val="24"/>
        </w:rPr>
      </w:pPr>
    </w:p>
    <w:p w14:paraId="57F5A4EA" w14:textId="77777777" w:rsidR="00D9250E" w:rsidRDefault="00D9250E" w:rsidP="00D9250E">
      <w:pPr>
        <w:rPr>
          <w:sz w:val="24"/>
          <w:szCs w:val="24"/>
        </w:rPr>
      </w:pPr>
    </w:p>
    <w:p w14:paraId="05C48DC3" w14:textId="77777777" w:rsidR="00D9250E" w:rsidRDefault="00D9250E" w:rsidP="00D9250E">
      <w:pPr>
        <w:rPr>
          <w:sz w:val="24"/>
          <w:szCs w:val="24"/>
        </w:rPr>
      </w:pPr>
    </w:p>
    <w:p w14:paraId="607F22C4" w14:textId="77777777" w:rsidR="00D9250E" w:rsidRDefault="00D9250E" w:rsidP="00D9250E">
      <w:pPr>
        <w:rPr>
          <w:sz w:val="24"/>
          <w:szCs w:val="24"/>
        </w:rPr>
      </w:pPr>
    </w:p>
    <w:p w14:paraId="0865AA80" w14:textId="77777777" w:rsidR="00D9250E" w:rsidRDefault="00D9250E" w:rsidP="00D9250E">
      <w:pPr>
        <w:rPr>
          <w:sz w:val="24"/>
          <w:szCs w:val="24"/>
        </w:rPr>
      </w:pPr>
    </w:p>
    <w:p w14:paraId="3F4A9630" w14:textId="77777777" w:rsidR="00D9250E" w:rsidRDefault="00D9250E" w:rsidP="00D9250E">
      <w:pPr>
        <w:rPr>
          <w:sz w:val="24"/>
          <w:szCs w:val="24"/>
        </w:rPr>
      </w:pPr>
    </w:p>
    <w:p w14:paraId="2B70974A" w14:textId="77777777" w:rsidR="00D9250E" w:rsidRDefault="00D9250E" w:rsidP="00D9250E">
      <w:pPr>
        <w:rPr>
          <w:sz w:val="24"/>
          <w:szCs w:val="24"/>
        </w:rPr>
      </w:pPr>
    </w:p>
    <w:p w14:paraId="1968C249" w14:textId="77777777" w:rsidR="00D9250E" w:rsidRDefault="00D9250E" w:rsidP="00D9250E">
      <w:pPr>
        <w:rPr>
          <w:sz w:val="24"/>
          <w:szCs w:val="24"/>
        </w:rPr>
      </w:pPr>
    </w:p>
    <w:p w14:paraId="62F21A2C" w14:textId="77777777" w:rsidR="00D9250E" w:rsidRDefault="00D9250E" w:rsidP="00D9250E">
      <w:pPr>
        <w:rPr>
          <w:sz w:val="24"/>
          <w:szCs w:val="24"/>
        </w:rPr>
      </w:pPr>
    </w:p>
    <w:p w14:paraId="7CE2F7E7" w14:textId="77777777" w:rsidR="00D9250E" w:rsidRDefault="00D9250E" w:rsidP="00D9250E">
      <w:pPr>
        <w:rPr>
          <w:sz w:val="24"/>
          <w:szCs w:val="24"/>
        </w:rPr>
      </w:pPr>
    </w:p>
    <w:p w14:paraId="2A4D44AB" w14:textId="77777777" w:rsidR="00D9250E" w:rsidRDefault="00D9250E" w:rsidP="00D9250E">
      <w:pPr>
        <w:rPr>
          <w:sz w:val="24"/>
          <w:szCs w:val="24"/>
        </w:rPr>
      </w:pPr>
    </w:p>
    <w:p w14:paraId="71500F63" w14:textId="77777777" w:rsidR="00D9250E" w:rsidRDefault="00D9250E" w:rsidP="00D9250E">
      <w:pPr>
        <w:rPr>
          <w:sz w:val="24"/>
          <w:szCs w:val="24"/>
        </w:rPr>
      </w:pPr>
    </w:p>
    <w:p w14:paraId="276B3CCE" w14:textId="77777777" w:rsidR="00D9250E" w:rsidRDefault="00D9250E" w:rsidP="00D9250E">
      <w:pPr>
        <w:rPr>
          <w:sz w:val="24"/>
          <w:szCs w:val="24"/>
        </w:rPr>
      </w:pPr>
    </w:p>
    <w:p w14:paraId="58087DC8" w14:textId="77777777" w:rsidR="00D9250E" w:rsidRDefault="00D9250E" w:rsidP="00D9250E">
      <w:pPr>
        <w:rPr>
          <w:sz w:val="24"/>
          <w:szCs w:val="24"/>
        </w:rPr>
      </w:pPr>
    </w:p>
    <w:p w14:paraId="2BDD1C06" w14:textId="77777777" w:rsidR="00F930EB" w:rsidRDefault="00D9250E" w:rsidP="00F930EB">
      <w:r>
        <w:rPr>
          <w:sz w:val="24"/>
          <w:szCs w:val="24"/>
        </w:rPr>
        <w:lastRenderedPageBreak/>
        <w:t>References:</w:t>
      </w:r>
      <w:r w:rsidRPr="001A2788">
        <w:t xml:space="preserve"> </w:t>
      </w:r>
    </w:p>
    <w:p w14:paraId="7CB3C756" w14:textId="7D0109AD" w:rsidR="00F930EB" w:rsidRDefault="00F930EB" w:rsidP="00F930EB">
      <w:pPr>
        <w:rPr>
          <w:sz w:val="24"/>
          <w:szCs w:val="24"/>
          <w:lang w:val="en-US"/>
        </w:rPr>
      </w:pPr>
      <w:r>
        <w:rPr>
          <w:sz w:val="24"/>
          <w:szCs w:val="24"/>
          <w:lang w:val="en-US"/>
        </w:rPr>
        <w:t xml:space="preserve">Abeni, M; Magni, M; Conte, M; Mangiacavalli, S; Pochintesta, L; Vicenzi, G; Ferretti, V; Pompa, A; Cocito, F; Klersy, C; and Corso, A. (2014) ``Psychological care of caregivers, nurses, and physicians: a study of a new approach``, </w:t>
      </w:r>
      <w:r>
        <w:rPr>
          <w:i/>
          <w:iCs/>
          <w:sz w:val="24"/>
          <w:szCs w:val="24"/>
          <w:lang w:val="en-US"/>
        </w:rPr>
        <w:t xml:space="preserve">Cancer Medicine, </w:t>
      </w:r>
      <w:r>
        <w:rPr>
          <w:sz w:val="24"/>
          <w:szCs w:val="24"/>
          <w:lang w:val="en-US"/>
        </w:rPr>
        <w:t>3(1)</w:t>
      </w:r>
    </w:p>
    <w:p w14:paraId="08089D54" w14:textId="732DE36B" w:rsidR="00F930EB" w:rsidRDefault="00F930EB" w:rsidP="00F930EB">
      <w:pPr>
        <w:rPr>
          <w:rStyle w:val="Emphasis"/>
          <w:rFonts w:ascii="Arial" w:hAnsi="Arial" w:cs="Arial"/>
          <w:i w:val="0"/>
          <w:iCs w:val="0"/>
          <w:color w:val="333333"/>
          <w:sz w:val="21"/>
          <w:szCs w:val="21"/>
        </w:rPr>
      </w:pPr>
      <w:r>
        <w:rPr>
          <w:sz w:val="24"/>
          <w:szCs w:val="24"/>
          <w:lang w:val="en-US"/>
        </w:rPr>
        <w:t>Buhler, C. (1971) ``</w:t>
      </w:r>
      <w:r w:rsidRPr="00CA7E2B">
        <w:rPr>
          <w:rFonts w:ascii="Arial" w:hAnsi="Arial" w:cs="Arial"/>
          <w:color w:val="333333"/>
          <w:sz w:val="21"/>
          <w:szCs w:val="21"/>
        </w:rPr>
        <w:t xml:space="preserve"> </w:t>
      </w:r>
      <w:r>
        <w:rPr>
          <w:rFonts w:ascii="Arial" w:hAnsi="Arial" w:cs="Arial"/>
          <w:color w:val="333333"/>
          <w:sz w:val="21"/>
          <w:szCs w:val="21"/>
        </w:rPr>
        <w:t xml:space="preserve">Basic theoretical concepts of humanistic psychology``, </w:t>
      </w:r>
      <w:r>
        <w:rPr>
          <w:rStyle w:val="Emphasis"/>
          <w:rFonts w:ascii="Arial" w:hAnsi="Arial" w:cs="Arial"/>
          <w:color w:val="333333"/>
          <w:sz w:val="21"/>
          <w:szCs w:val="21"/>
        </w:rPr>
        <w:t>American Psychologist</w:t>
      </w:r>
      <w:r>
        <w:rPr>
          <w:rStyle w:val="Emphasis"/>
          <w:rFonts w:ascii="Arial" w:hAnsi="Arial" w:cs="Arial"/>
          <w:i w:val="0"/>
          <w:iCs w:val="0"/>
          <w:color w:val="333333"/>
          <w:sz w:val="21"/>
          <w:szCs w:val="21"/>
        </w:rPr>
        <w:t>, 26(4), pp. 378-386.</w:t>
      </w:r>
    </w:p>
    <w:p w14:paraId="64A929F4" w14:textId="77777777" w:rsidR="00F930EB" w:rsidRDefault="00F930EB" w:rsidP="00F930EB">
      <w:pPr>
        <w:rPr>
          <w:i/>
          <w:iCs/>
          <w:sz w:val="24"/>
          <w:szCs w:val="24"/>
        </w:rPr>
      </w:pPr>
      <w:r>
        <w:rPr>
          <w:sz w:val="24"/>
          <w:szCs w:val="24"/>
        </w:rPr>
        <w:t xml:space="preserve">Daniel, M; Blair, S. (2002) `` A psychodynamic approach to clinical supervision: 2``, </w:t>
      </w:r>
      <w:r>
        <w:rPr>
          <w:i/>
          <w:iCs/>
          <w:sz w:val="24"/>
          <w:szCs w:val="24"/>
        </w:rPr>
        <w:t xml:space="preserve">British Journal of Therapy and Rehabilitation, 9(7) </w:t>
      </w:r>
    </w:p>
    <w:p w14:paraId="6E5E88DF" w14:textId="77777777" w:rsidR="00F930EB" w:rsidRDefault="00F930EB" w:rsidP="00F930EB">
      <w:pPr>
        <w:rPr>
          <w:sz w:val="24"/>
          <w:szCs w:val="24"/>
          <w:lang w:val="en-US"/>
        </w:rPr>
      </w:pPr>
      <w:r>
        <w:rPr>
          <w:sz w:val="24"/>
          <w:szCs w:val="24"/>
          <w:lang w:val="en-US"/>
        </w:rPr>
        <w:t xml:space="preserve">Freud, S. (1990) </w:t>
      </w:r>
      <w:r>
        <w:rPr>
          <w:i/>
          <w:iCs/>
          <w:sz w:val="24"/>
          <w:szCs w:val="24"/>
          <w:lang w:val="en-US"/>
        </w:rPr>
        <w:t xml:space="preserve">Jokes and Their Relation to the Unconscious.   </w:t>
      </w:r>
      <w:r>
        <w:rPr>
          <w:sz w:val="24"/>
          <w:szCs w:val="24"/>
          <w:lang w:val="en-US"/>
        </w:rPr>
        <w:t>New York: W.W. Norton &amp; Company.</w:t>
      </w:r>
    </w:p>
    <w:p w14:paraId="58DC01B1" w14:textId="77777777" w:rsidR="00F930EB" w:rsidRDefault="00F930EB" w:rsidP="00F930EB">
      <w:pPr>
        <w:rPr>
          <w:rStyle w:val="Emphasis"/>
          <w:rFonts w:ascii="Arial" w:hAnsi="Arial" w:cs="Arial"/>
          <w:i w:val="0"/>
          <w:iCs w:val="0"/>
          <w:color w:val="333333"/>
          <w:sz w:val="21"/>
          <w:szCs w:val="21"/>
        </w:rPr>
      </w:pPr>
      <w:r>
        <w:rPr>
          <w:rStyle w:val="Emphasis"/>
          <w:rFonts w:ascii="Arial" w:hAnsi="Arial" w:cs="Arial"/>
          <w:i w:val="0"/>
          <w:iCs w:val="0"/>
          <w:color w:val="333333"/>
          <w:sz w:val="21"/>
          <w:szCs w:val="21"/>
        </w:rPr>
        <w:t xml:space="preserve">Goldstein, H. (1986) ``Toward the Integration of Theory and Practice: A Humanistic Approach``, </w:t>
      </w:r>
      <w:r>
        <w:rPr>
          <w:rStyle w:val="Emphasis"/>
          <w:rFonts w:ascii="Arial" w:hAnsi="Arial" w:cs="Arial"/>
          <w:color w:val="333333"/>
          <w:sz w:val="21"/>
          <w:szCs w:val="21"/>
        </w:rPr>
        <w:t xml:space="preserve">Social Work, </w:t>
      </w:r>
      <w:r>
        <w:rPr>
          <w:rStyle w:val="Emphasis"/>
          <w:rFonts w:ascii="Arial" w:hAnsi="Arial" w:cs="Arial"/>
          <w:i w:val="0"/>
          <w:iCs w:val="0"/>
          <w:color w:val="333333"/>
          <w:sz w:val="21"/>
          <w:szCs w:val="21"/>
        </w:rPr>
        <w:t>31(5), pp. 352-357.</w:t>
      </w:r>
    </w:p>
    <w:p w14:paraId="0F17E3E5" w14:textId="77777777" w:rsidR="00F930EB" w:rsidRDefault="00F930EB" w:rsidP="00F930EB">
      <w:pPr>
        <w:rPr>
          <w:rStyle w:val="Emphasis"/>
          <w:rFonts w:ascii="Arial" w:hAnsi="Arial" w:cs="Arial"/>
          <w:i w:val="0"/>
          <w:iCs w:val="0"/>
          <w:color w:val="333333"/>
          <w:sz w:val="21"/>
          <w:szCs w:val="21"/>
        </w:rPr>
      </w:pPr>
      <w:r>
        <w:rPr>
          <w:rStyle w:val="Emphasis"/>
          <w:rFonts w:ascii="Arial" w:hAnsi="Arial" w:cs="Arial"/>
          <w:i w:val="0"/>
          <w:iCs w:val="0"/>
          <w:color w:val="333333"/>
          <w:sz w:val="21"/>
          <w:szCs w:val="21"/>
        </w:rPr>
        <w:t xml:space="preserve">Hollender, M. (1958) ``The Psychology of Medical Practice``, </w:t>
      </w:r>
      <w:r>
        <w:rPr>
          <w:rStyle w:val="Emphasis"/>
          <w:rFonts w:ascii="Arial" w:hAnsi="Arial" w:cs="Arial"/>
          <w:color w:val="333333"/>
          <w:sz w:val="21"/>
          <w:szCs w:val="21"/>
        </w:rPr>
        <w:t>Journal of Medical Education</w:t>
      </w:r>
      <w:r>
        <w:rPr>
          <w:rStyle w:val="Emphasis"/>
          <w:rFonts w:ascii="Arial" w:hAnsi="Arial" w:cs="Arial"/>
          <w:i w:val="0"/>
          <w:iCs w:val="0"/>
          <w:color w:val="333333"/>
          <w:sz w:val="21"/>
          <w:szCs w:val="21"/>
        </w:rPr>
        <w:t>, 33(10), pp. 759.</w:t>
      </w:r>
    </w:p>
    <w:p w14:paraId="4CD6D435" w14:textId="77777777" w:rsidR="00F930EB" w:rsidRDefault="00F930EB" w:rsidP="00F930EB">
      <w:pPr>
        <w:rPr>
          <w:sz w:val="24"/>
          <w:szCs w:val="24"/>
          <w:lang w:val="en-US"/>
        </w:rPr>
      </w:pPr>
      <w:r w:rsidRPr="00F7693F">
        <w:rPr>
          <w:sz w:val="24"/>
          <w:szCs w:val="24"/>
          <w:lang w:val="en-US"/>
        </w:rPr>
        <w:t xml:space="preserve">McLeod, Saul (2017) </w:t>
      </w:r>
      <w:r w:rsidRPr="00F7693F">
        <w:rPr>
          <w:i/>
          <w:iCs/>
          <w:sz w:val="24"/>
          <w:szCs w:val="24"/>
          <w:lang w:val="en-US"/>
        </w:rPr>
        <w:t xml:space="preserve">Psychodynamic approach. </w:t>
      </w:r>
      <w:r w:rsidRPr="00F7693F">
        <w:rPr>
          <w:sz w:val="24"/>
          <w:szCs w:val="24"/>
          <w:lang w:val="en-US"/>
        </w:rPr>
        <w:t xml:space="preserve">Available at: </w:t>
      </w:r>
      <w:hyperlink r:id="rId4" w:history="1">
        <w:r w:rsidRPr="00F7693F">
          <w:rPr>
            <w:rStyle w:val="Hyperlink"/>
            <w:sz w:val="24"/>
            <w:szCs w:val="24"/>
            <w:lang w:val="en-US"/>
          </w:rPr>
          <w:t>https://www.simplypsychology.org/psychodynamic.html</w:t>
        </w:r>
      </w:hyperlink>
      <w:r w:rsidRPr="00F7693F">
        <w:rPr>
          <w:sz w:val="24"/>
          <w:szCs w:val="24"/>
          <w:lang w:val="en-US"/>
        </w:rPr>
        <w:t xml:space="preserve"> (Accessed </w:t>
      </w:r>
      <w:r>
        <w:rPr>
          <w:sz w:val="24"/>
          <w:szCs w:val="24"/>
          <w:lang w:val="en-US"/>
        </w:rPr>
        <w:t>5 May 2022</w:t>
      </w:r>
      <w:r w:rsidRPr="00F7693F">
        <w:rPr>
          <w:sz w:val="24"/>
          <w:szCs w:val="24"/>
          <w:lang w:val="en-US"/>
        </w:rPr>
        <w:t>)</w:t>
      </w:r>
    </w:p>
    <w:p w14:paraId="25776AC5" w14:textId="77777777" w:rsidR="00F930EB" w:rsidRPr="00FE25CB" w:rsidRDefault="00F930EB" w:rsidP="00F930EB">
      <w:pPr>
        <w:rPr>
          <w:rStyle w:val="Emphasis"/>
          <w:rFonts w:ascii="Arial" w:hAnsi="Arial" w:cs="Arial"/>
          <w:i w:val="0"/>
          <w:iCs w:val="0"/>
          <w:color w:val="333333"/>
          <w:sz w:val="24"/>
          <w:szCs w:val="24"/>
        </w:rPr>
      </w:pPr>
      <w:r>
        <w:rPr>
          <w:rStyle w:val="Emphasis"/>
          <w:rFonts w:ascii="Arial" w:hAnsi="Arial" w:cs="Arial"/>
          <w:i w:val="0"/>
          <w:iCs w:val="0"/>
          <w:color w:val="333333"/>
          <w:sz w:val="24"/>
          <w:szCs w:val="24"/>
        </w:rPr>
        <w:t xml:space="preserve">Parker, J., Coiera, E. (2000) ``Improving Clinical Communication: A View from Psychology``, </w:t>
      </w:r>
      <w:r>
        <w:rPr>
          <w:rStyle w:val="Emphasis"/>
          <w:rFonts w:ascii="Arial" w:hAnsi="Arial" w:cs="Arial"/>
          <w:color w:val="333333"/>
          <w:sz w:val="24"/>
          <w:szCs w:val="24"/>
        </w:rPr>
        <w:t xml:space="preserve">Journal of the American Medical Informatics Association, </w:t>
      </w:r>
      <w:r>
        <w:rPr>
          <w:rStyle w:val="Emphasis"/>
          <w:rFonts w:ascii="Arial" w:hAnsi="Arial" w:cs="Arial"/>
          <w:i w:val="0"/>
          <w:iCs w:val="0"/>
          <w:color w:val="333333"/>
          <w:sz w:val="24"/>
          <w:szCs w:val="24"/>
        </w:rPr>
        <w:t>7(5), pp. 453-461.</w:t>
      </w:r>
    </w:p>
    <w:p w14:paraId="3EF8D327" w14:textId="77777777" w:rsidR="00F930EB" w:rsidRDefault="00F930EB" w:rsidP="00F930EB">
      <w:pPr>
        <w:rPr>
          <w:rStyle w:val="Emphasis"/>
          <w:rFonts w:ascii="Arial" w:hAnsi="Arial" w:cs="Arial"/>
          <w:i w:val="0"/>
          <w:iCs w:val="0"/>
          <w:color w:val="333333"/>
          <w:sz w:val="21"/>
          <w:szCs w:val="21"/>
        </w:rPr>
      </w:pPr>
      <w:r>
        <w:rPr>
          <w:rStyle w:val="Emphasis"/>
          <w:rFonts w:ascii="Arial" w:hAnsi="Arial" w:cs="Arial"/>
          <w:i w:val="0"/>
          <w:iCs w:val="0"/>
          <w:color w:val="333333"/>
          <w:sz w:val="21"/>
          <w:szCs w:val="21"/>
        </w:rPr>
        <w:t xml:space="preserve">Rogers, C. (1959) ``A theory of therapy, personality, and interpersonal relationships, as developed in the client-cantered framework``, </w:t>
      </w:r>
      <w:r>
        <w:rPr>
          <w:rStyle w:val="Emphasis"/>
          <w:rFonts w:ascii="Arial" w:hAnsi="Arial" w:cs="Arial"/>
          <w:color w:val="333333"/>
          <w:sz w:val="21"/>
          <w:szCs w:val="21"/>
        </w:rPr>
        <w:t xml:space="preserve">Psychology: A study of a Science, </w:t>
      </w:r>
      <w:r>
        <w:rPr>
          <w:rStyle w:val="Emphasis"/>
          <w:rFonts w:ascii="Arial" w:hAnsi="Arial" w:cs="Arial"/>
          <w:i w:val="0"/>
          <w:iCs w:val="0"/>
          <w:color w:val="333333"/>
          <w:sz w:val="21"/>
          <w:szCs w:val="21"/>
        </w:rPr>
        <w:t>1(3), pp. 184-256.</w:t>
      </w:r>
    </w:p>
    <w:p w14:paraId="3CD1E9F6" w14:textId="77777777" w:rsidR="00F930EB" w:rsidRPr="004375CE" w:rsidRDefault="00F930EB" w:rsidP="00F930EB">
      <w:pPr>
        <w:rPr>
          <w:sz w:val="24"/>
          <w:szCs w:val="24"/>
        </w:rPr>
      </w:pPr>
      <w:r>
        <w:rPr>
          <w:sz w:val="24"/>
          <w:szCs w:val="24"/>
        </w:rPr>
        <w:t xml:space="preserve">Rana, D; Upton, D.  (2013) </w:t>
      </w:r>
      <w:r>
        <w:rPr>
          <w:i/>
          <w:iCs/>
          <w:sz w:val="24"/>
          <w:szCs w:val="24"/>
        </w:rPr>
        <w:t xml:space="preserve">Psychology for Nurses. </w:t>
      </w:r>
      <w:r>
        <w:rPr>
          <w:sz w:val="24"/>
          <w:szCs w:val="24"/>
        </w:rPr>
        <w:t>London: Routledge.</w:t>
      </w:r>
    </w:p>
    <w:p w14:paraId="3A550499" w14:textId="77777777" w:rsidR="00F930EB" w:rsidRDefault="00F930EB" w:rsidP="00F930EB">
      <w:pPr>
        <w:rPr>
          <w:rStyle w:val="Emphasis"/>
          <w:rFonts w:ascii="Arial" w:hAnsi="Arial" w:cs="Arial"/>
          <w:i w:val="0"/>
          <w:iCs w:val="0"/>
          <w:color w:val="333333"/>
          <w:sz w:val="21"/>
          <w:szCs w:val="21"/>
        </w:rPr>
      </w:pPr>
      <w:r>
        <w:rPr>
          <w:rStyle w:val="Emphasis"/>
          <w:rFonts w:ascii="Arial" w:hAnsi="Arial" w:cs="Arial"/>
          <w:i w:val="0"/>
          <w:iCs w:val="0"/>
          <w:color w:val="333333"/>
          <w:sz w:val="21"/>
          <w:szCs w:val="21"/>
        </w:rPr>
        <w:t xml:space="preserve">Schneider, K. J, Pierson, J. F, Bugental, J, F. T. (2015) </w:t>
      </w:r>
      <w:r>
        <w:rPr>
          <w:rStyle w:val="Emphasis"/>
          <w:rFonts w:ascii="Arial" w:hAnsi="Arial" w:cs="Arial"/>
          <w:color w:val="333333"/>
          <w:sz w:val="21"/>
          <w:szCs w:val="21"/>
        </w:rPr>
        <w:t xml:space="preserve">The Handbook of Humanistic Psychology: Theory, Research and Practice. </w:t>
      </w:r>
      <w:r>
        <w:rPr>
          <w:rStyle w:val="Emphasis"/>
          <w:rFonts w:ascii="Arial" w:hAnsi="Arial" w:cs="Arial"/>
          <w:i w:val="0"/>
          <w:iCs w:val="0"/>
          <w:color w:val="333333"/>
          <w:sz w:val="21"/>
          <w:szCs w:val="21"/>
        </w:rPr>
        <w:t>2</w:t>
      </w:r>
      <w:r w:rsidRPr="00091D87">
        <w:rPr>
          <w:rStyle w:val="Emphasis"/>
          <w:rFonts w:ascii="Arial" w:hAnsi="Arial" w:cs="Arial"/>
          <w:i w:val="0"/>
          <w:iCs w:val="0"/>
          <w:color w:val="333333"/>
          <w:sz w:val="21"/>
          <w:szCs w:val="21"/>
          <w:vertAlign w:val="superscript"/>
        </w:rPr>
        <w:t>nd</w:t>
      </w:r>
      <w:r>
        <w:rPr>
          <w:rStyle w:val="Emphasis"/>
          <w:rFonts w:ascii="Arial" w:hAnsi="Arial" w:cs="Arial"/>
          <w:i w:val="0"/>
          <w:iCs w:val="0"/>
          <w:color w:val="333333"/>
          <w:sz w:val="21"/>
          <w:szCs w:val="21"/>
        </w:rPr>
        <w:t xml:space="preserve"> edn. United Kingdom: SAGE Publication Ltd.</w:t>
      </w:r>
    </w:p>
    <w:p w14:paraId="52E46796" w14:textId="77777777" w:rsidR="00F930EB" w:rsidRDefault="00F930EB" w:rsidP="00F930EB">
      <w:pPr>
        <w:rPr>
          <w:sz w:val="24"/>
          <w:szCs w:val="24"/>
          <w:lang w:val="en-US"/>
        </w:rPr>
      </w:pPr>
      <w:r>
        <w:rPr>
          <w:sz w:val="24"/>
          <w:szCs w:val="24"/>
          <w:lang w:val="en-US"/>
        </w:rPr>
        <w:t xml:space="preserve">Shaver, P. R, Mikulincer, M. (2005) ``Attachment theory and research: Resurrection of the psychodynamic approach to personality``, </w:t>
      </w:r>
      <w:r>
        <w:rPr>
          <w:i/>
          <w:iCs/>
          <w:sz w:val="24"/>
          <w:szCs w:val="24"/>
          <w:lang w:val="en-US"/>
        </w:rPr>
        <w:t xml:space="preserve">Journal of Research in Personality, </w:t>
      </w:r>
      <w:r>
        <w:rPr>
          <w:sz w:val="24"/>
          <w:szCs w:val="24"/>
          <w:lang w:val="en-US"/>
        </w:rPr>
        <w:t>39(1), pp 22-45.</w:t>
      </w:r>
    </w:p>
    <w:p w14:paraId="1938EE8A" w14:textId="77777777" w:rsidR="00F930EB" w:rsidRDefault="00F930EB" w:rsidP="00F930EB">
      <w:pPr>
        <w:rPr>
          <w:sz w:val="24"/>
          <w:szCs w:val="24"/>
        </w:rPr>
      </w:pPr>
      <w:r>
        <w:rPr>
          <w:sz w:val="24"/>
          <w:szCs w:val="24"/>
        </w:rPr>
        <w:t xml:space="preserve">Watson, J (2008) </w:t>
      </w:r>
      <w:r>
        <w:rPr>
          <w:i/>
          <w:iCs/>
          <w:sz w:val="24"/>
          <w:szCs w:val="24"/>
        </w:rPr>
        <w:t xml:space="preserve">Nursing: The Philosophy and Science of Caring. </w:t>
      </w:r>
      <w:r>
        <w:rPr>
          <w:sz w:val="24"/>
          <w:szCs w:val="24"/>
        </w:rPr>
        <w:t>Colorado: University Press of Colorado.</w:t>
      </w:r>
    </w:p>
    <w:p w14:paraId="7B930915" w14:textId="77777777" w:rsidR="00F930EB" w:rsidRDefault="00F930EB" w:rsidP="00F930EB">
      <w:pPr>
        <w:rPr>
          <w:sz w:val="24"/>
          <w:szCs w:val="24"/>
        </w:rPr>
      </w:pPr>
      <w:r>
        <w:rPr>
          <w:sz w:val="24"/>
          <w:szCs w:val="24"/>
        </w:rPr>
        <w:t xml:space="preserve">World Health Organization (2020) </w:t>
      </w:r>
      <w:r>
        <w:rPr>
          <w:i/>
          <w:iCs/>
          <w:sz w:val="24"/>
          <w:szCs w:val="24"/>
        </w:rPr>
        <w:t xml:space="preserve">Nursing and Midwifery. </w:t>
      </w:r>
      <w:r>
        <w:rPr>
          <w:sz w:val="24"/>
          <w:szCs w:val="24"/>
        </w:rPr>
        <w:t xml:space="preserve"> Available at: </w:t>
      </w:r>
      <w:hyperlink r:id="rId5" w:tgtFrame="_blank" w:history="1">
        <w:r>
          <w:rPr>
            <w:rStyle w:val="Hyperlink"/>
            <w:rFonts w:ascii="Arial" w:hAnsi="Arial" w:cs="Arial"/>
            <w:color w:val="1A0DAB"/>
            <w:sz w:val="21"/>
            <w:szCs w:val="21"/>
            <w:shd w:val="clear" w:color="auto" w:fill="FFFFFF"/>
          </w:rPr>
          <w:t>https://www.who.int/health-topics/nursing</w:t>
        </w:r>
      </w:hyperlink>
      <w:r>
        <w:t xml:space="preserve"> (</w:t>
      </w:r>
      <w:r>
        <w:rPr>
          <w:sz w:val="24"/>
          <w:szCs w:val="24"/>
        </w:rPr>
        <w:t>Accessed 4 May 2022).</w:t>
      </w:r>
    </w:p>
    <w:p w14:paraId="1F66D7FC" w14:textId="77777777" w:rsidR="00F930EB" w:rsidRDefault="00F930EB" w:rsidP="00F930EB">
      <w:pPr>
        <w:rPr>
          <w:sz w:val="24"/>
          <w:szCs w:val="24"/>
          <w:lang w:val="en-US"/>
        </w:rPr>
      </w:pPr>
    </w:p>
    <w:p w14:paraId="58CE3E6B" w14:textId="4D886161" w:rsidR="00D9250E" w:rsidRDefault="00D9250E" w:rsidP="00D9250E">
      <w:pPr>
        <w:rPr>
          <w:sz w:val="24"/>
          <w:szCs w:val="24"/>
        </w:rPr>
      </w:pPr>
    </w:p>
    <w:p w14:paraId="7B3D63C3" w14:textId="77777777" w:rsidR="00D9250E" w:rsidRDefault="00D9250E" w:rsidP="00D9250E">
      <w:pPr>
        <w:rPr>
          <w:sz w:val="24"/>
          <w:szCs w:val="24"/>
        </w:rPr>
      </w:pPr>
    </w:p>
    <w:p w14:paraId="50BFDB70" w14:textId="77777777" w:rsidR="00043CFF" w:rsidRPr="00F34EB4" w:rsidRDefault="00043CFF" w:rsidP="00283B23">
      <w:pPr>
        <w:rPr>
          <w:rStyle w:val="Emphasis"/>
          <w:rFonts w:ascii="Arial" w:hAnsi="Arial" w:cs="Arial"/>
          <w:i w:val="0"/>
          <w:iCs w:val="0"/>
          <w:color w:val="333333"/>
          <w:sz w:val="21"/>
          <w:szCs w:val="21"/>
        </w:rPr>
      </w:pPr>
    </w:p>
    <w:sectPr w:rsidR="00043CFF" w:rsidRPr="00F34E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laudia Solobot">
    <w15:presenceInfo w15:providerId="Windows Live" w15:userId="7646ff47a176276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50E"/>
    <w:rsid w:val="00002329"/>
    <w:rsid w:val="00007A80"/>
    <w:rsid w:val="0004285F"/>
    <w:rsid w:val="00043CFF"/>
    <w:rsid w:val="0005668B"/>
    <w:rsid w:val="00083630"/>
    <w:rsid w:val="00091D87"/>
    <w:rsid w:val="000E2B5F"/>
    <w:rsid w:val="00101F65"/>
    <w:rsid w:val="0011617F"/>
    <w:rsid w:val="001220CD"/>
    <w:rsid w:val="00127599"/>
    <w:rsid w:val="00137C59"/>
    <w:rsid w:val="00147ADB"/>
    <w:rsid w:val="001546E1"/>
    <w:rsid w:val="00155653"/>
    <w:rsid w:val="00161B2B"/>
    <w:rsid w:val="00164DD8"/>
    <w:rsid w:val="001715B2"/>
    <w:rsid w:val="001727EC"/>
    <w:rsid w:val="00192C6A"/>
    <w:rsid w:val="001B340A"/>
    <w:rsid w:val="001B519F"/>
    <w:rsid w:val="001D061E"/>
    <w:rsid w:val="001D26AA"/>
    <w:rsid w:val="001D4F7A"/>
    <w:rsid w:val="00256919"/>
    <w:rsid w:val="00274849"/>
    <w:rsid w:val="0028219D"/>
    <w:rsid w:val="00282D30"/>
    <w:rsid w:val="00283B23"/>
    <w:rsid w:val="00296BAB"/>
    <w:rsid w:val="002A3B57"/>
    <w:rsid w:val="002B5768"/>
    <w:rsid w:val="002B7299"/>
    <w:rsid w:val="002D27B6"/>
    <w:rsid w:val="002E1A17"/>
    <w:rsid w:val="00314A3A"/>
    <w:rsid w:val="00352A07"/>
    <w:rsid w:val="003721CE"/>
    <w:rsid w:val="00373A0C"/>
    <w:rsid w:val="00391577"/>
    <w:rsid w:val="003951C2"/>
    <w:rsid w:val="003B0934"/>
    <w:rsid w:val="003B730D"/>
    <w:rsid w:val="003D1FD5"/>
    <w:rsid w:val="003E0ADC"/>
    <w:rsid w:val="003E67BD"/>
    <w:rsid w:val="003F23BE"/>
    <w:rsid w:val="00432932"/>
    <w:rsid w:val="004411D5"/>
    <w:rsid w:val="00467DC1"/>
    <w:rsid w:val="00477A86"/>
    <w:rsid w:val="00487FE9"/>
    <w:rsid w:val="00496EFE"/>
    <w:rsid w:val="004A35CD"/>
    <w:rsid w:val="004D2A55"/>
    <w:rsid w:val="00512B0B"/>
    <w:rsid w:val="0052536C"/>
    <w:rsid w:val="00525AB5"/>
    <w:rsid w:val="00527206"/>
    <w:rsid w:val="00533264"/>
    <w:rsid w:val="00591A6C"/>
    <w:rsid w:val="005C7BF3"/>
    <w:rsid w:val="005E21F5"/>
    <w:rsid w:val="005E595D"/>
    <w:rsid w:val="00620AD9"/>
    <w:rsid w:val="00625533"/>
    <w:rsid w:val="00657C1D"/>
    <w:rsid w:val="00657E94"/>
    <w:rsid w:val="0067389E"/>
    <w:rsid w:val="0067632E"/>
    <w:rsid w:val="00684030"/>
    <w:rsid w:val="00685D79"/>
    <w:rsid w:val="0069761E"/>
    <w:rsid w:val="006B7704"/>
    <w:rsid w:val="006C50F4"/>
    <w:rsid w:val="006C682A"/>
    <w:rsid w:val="006D6629"/>
    <w:rsid w:val="00703A56"/>
    <w:rsid w:val="00740F80"/>
    <w:rsid w:val="007411B0"/>
    <w:rsid w:val="00742A10"/>
    <w:rsid w:val="00750101"/>
    <w:rsid w:val="0076451C"/>
    <w:rsid w:val="007703C2"/>
    <w:rsid w:val="00772F5D"/>
    <w:rsid w:val="00774419"/>
    <w:rsid w:val="007A7F9C"/>
    <w:rsid w:val="007C492C"/>
    <w:rsid w:val="007F478B"/>
    <w:rsid w:val="007F5B38"/>
    <w:rsid w:val="0082596E"/>
    <w:rsid w:val="0086723D"/>
    <w:rsid w:val="008813BB"/>
    <w:rsid w:val="008949A7"/>
    <w:rsid w:val="008975CA"/>
    <w:rsid w:val="008B7A15"/>
    <w:rsid w:val="008C5683"/>
    <w:rsid w:val="009324C9"/>
    <w:rsid w:val="00932D5D"/>
    <w:rsid w:val="0095363E"/>
    <w:rsid w:val="00986BB3"/>
    <w:rsid w:val="009A2760"/>
    <w:rsid w:val="009B517B"/>
    <w:rsid w:val="009C7457"/>
    <w:rsid w:val="009D2808"/>
    <w:rsid w:val="009D5A79"/>
    <w:rsid w:val="009E0912"/>
    <w:rsid w:val="009F67C0"/>
    <w:rsid w:val="00A032A1"/>
    <w:rsid w:val="00A91632"/>
    <w:rsid w:val="00AA0B48"/>
    <w:rsid w:val="00AD6BF9"/>
    <w:rsid w:val="00AE2957"/>
    <w:rsid w:val="00B10C74"/>
    <w:rsid w:val="00B131F7"/>
    <w:rsid w:val="00B42EB7"/>
    <w:rsid w:val="00B43E03"/>
    <w:rsid w:val="00B44AF8"/>
    <w:rsid w:val="00B54333"/>
    <w:rsid w:val="00B604EF"/>
    <w:rsid w:val="00B61175"/>
    <w:rsid w:val="00BA5669"/>
    <w:rsid w:val="00BB6E9B"/>
    <w:rsid w:val="00BC07FE"/>
    <w:rsid w:val="00BD1434"/>
    <w:rsid w:val="00BE57D7"/>
    <w:rsid w:val="00BF4357"/>
    <w:rsid w:val="00BF5B60"/>
    <w:rsid w:val="00C00615"/>
    <w:rsid w:val="00C52B19"/>
    <w:rsid w:val="00C95121"/>
    <w:rsid w:val="00CA5204"/>
    <w:rsid w:val="00CA7E2B"/>
    <w:rsid w:val="00CD0B62"/>
    <w:rsid w:val="00CE0A58"/>
    <w:rsid w:val="00CE2A6C"/>
    <w:rsid w:val="00D231B3"/>
    <w:rsid w:val="00D279AE"/>
    <w:rsid w:val="00D44771"/>
    <w:rsid w:val="00D7535F"/>
    <w:rsid w:val="00D90460"/>
    <w:rsid w:val="00D9250E"/>
    <w:rsid w:val="00E02312"/>
    <w:rsid w:val="00E170BF"/>
    <w:rsid w:val="00E2606C"/>
    <w:rsid w:val="00E26C64"/>
    <w:rsid w:val="00E34864"/>
    <w:rsid w:val="00E35364"/>
    <w:rsid w:val="00E545D4"/>
    <w:rsid w:val="00E56289"/>
    <w:rsid w:val="00E75667"/>
    <w:rsid w:val="00EA3F19"/>
    <w:rsid w:val="00EB0B4B"/>
    <w:rsid w:val="00ED31AE"/>
    <w:rsid w:val="00F04BEC"/>
    <w:rsid w:val="00F32A08"/>
    <w:rsid w:val="00F34EB4"/>
    <w:rsid w:val="00F5336C"/>
    <w:rsid w:val="00F56566"/>
    <w:rsid w:val="00F56AD9"/>
    <w:rsid w:val="00F6253D"/>
    <w:rsid w:val="00F930EB"/>
    <w:rsid w:val="00F96535"/>
    <w:rsid w:val="00FA5E79"/>
    <w:rsid w:val="00FD24F0"/>
    <w:rsid w:val="00FD31C3"/>
    <w:rsid w:val="00FE13A7"/>
    <w:rsid w:val="00FE25C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A312C"/>
  <w15:chartTrackingRefBased/>
  <w15:docId w15:val="{C11FEB04-F7E3-42F7-BB8E-7A48E6253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250E"/>
  </w:style>
  <w:style w:type="paragraph" w:styleId="Heading1">
    <w:name w:val="heading 1"/>
    <w:basedOn w:val="Normal"/>
    <w:link w:val="Heading1Char"/>
    <w:uiPriority w:val="9"/>
    <w:qFormat/>
    <w:rsid w:val="004D2A5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4D2A5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250E"/>
    <w:rPr>
      <w:color w:val="0000FF"/>
      <w:u w:val="single"/>
    </w:rPr>
  </w:style>
  <w:style w:type="character" w:customStyle="1" w:styleId="Heading1Char">
    <w:name w:val="Heading 1 Char"/>
    <w:basedOn w:val="DefaultParagraphFont"/>
    <w:link w:val="Heading1"/>
    <w:uiPriority w:val="9"/>
    <w:rsid w:val="004D2A55"/>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4D2A55"/>
    <w:rPr>
      <w:rFonts w:ascii="Times New Roman" w:eastAsia="Times New Roman" w:hAnsi="Times New Roman" w:cs="Times New Roman"/>
      <w:b/>
      <w:bCs/>
      <w:sz w:val="27"/>
      <w:szCs w:val="27"/>
    </w:rPr>
  </w:style>
  <w:style w:type="character" w:customStyle="1" w:styleId="f-s-7-1">
    <w:name w:val="f-s-7-1"/>
    <w:basedOn w:val="DefaultParagraphFont"/>
    <w:rsid w:val="004D2A55"/>
  </w:style>
  <w:style w:type="character" w:customStyle="1" w:styleId="sr-only">
    <w:name w:val="sr-only"/>
    <w:basedOn w:val="DefaultParagraphFont"/>
    <w:rsid w:val="004D2A55"/>
  </w:style>
  <w:style w:type="character" w:customStyle="1" w:styleId="caption">
    <w:name w:val="caption"/>
    <w:basedOn w:val="DefaultParagraphFont"/>
    <w:rsid w:val="004D2A55"/>
  </w:style>
  <w:style w:type="character" w:customStyle="1" w:styleId="symbolic">
    <w:name w:val="symbolic"/>
    <w:basedOn w:val="DefaultParagraphFont"/>
    <w:rsid w:val="004D2A55"/>
  </w:style>
  <w:style w:type="paragraph" w:customStyle="1" w:styleId="text-grey">
    <w:name w:val="text-grey"/>
    <w:basedOn w:val="Normal"/>
    <w:rsid w:val="004D2A5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ecord-label">
    <w:name w:val="record-label"/>
    <w:basedOn w:val="DefaultParagraphFont"/>
    <w:rsid w:val="004D2A55"/>
  </w:style>
  <w:style w:type="character" w:customStyle="1" w:styleId="linked-author">
    <w:name w:val="linked-author"/>
    <w:basedOn w:val="DefaultParagraphFont"/>
    <w:rsid w:val="004D2A55"/>
  </w:style>
  <w:style w:type="character" w:styleId="Emphasis">
    <w:name w:val="Emphasis"/>
    <w:basedOn w:val="DefaultParagraphFont"/>
    <w:uiPriority w:val="20"/>
    <w:qFormat/>
    <w:rsid w:val="004D2A55"/>
    <w:rPr>
      <w:i/>
      <w:iCs/>
    </w:rPr>
  </w:style>
  <w:style w:type="character" w:customStyle="1" w:styleId="get-access-text">
    <w:name w:val="get-access-text"/>
    <w:basedOn w:val="DefaultParagraphFont"/>
    <w:rsid w:val="004411D5"/>
  </w:style>
  <w:style w:type="character" w:customStyle="1" w:styleId="al-author-name-more">
    <w:name w:val="al-author-name-more"/>
    <w:basedOn w:val="DefaultParagraphFont"/>
    <w:rsid w:val="004411D5"/>
  </w:style>
  <w:style w:type="paragraph" w:styleId="NormalWeb">
    <w:name w:val="Normal (Web)"/>
    <w:basedOn w:val="Normal"/>
    <w:uiPriority w:val="99"/>
    <w:semiHidden/>
    <w:unhideWhenUsed/>
    <w:rsid w:val="00BF5B6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limiter">
    <w:name w:val="delimiter"/>
    <w:basedOn w:val="DefaultParagraphFont"/>
    <w:rsid w:val="003B09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635566">
      <w:bodyDiv w:val="1"/>
      <w:marLeft w:val="0"/>
      <w:marRight w:val="0"/>
      <w:marTop w:val="0"/>
      <w:marBottom w:val="0"/>
      <w:divBdr>
        <w:top w:val="none" w:sz="0" w:space="0" w:color="auto"/>
        <w:left w:val="none" w:sz="0" w:space="0" w:color="auto"/>
        <w:bottom w:val="none" w:sz="0" w:space="0" w:color="auto"/>
        <w:right w:val="none" w:sz="0" w:space="0" w:color="auto"/>
      </w:divBdr>
      <w:divsChild>
        <w:div w:id="1201406059">
          <w:marLeft w:val="0"/>
          <w:marRight w:val="0"/>
          <w:marTop w:val="0"/>
          <w:marBottom w:val="0"/>
          <w:divBdr>
            <w:top w:val="none" w:sz="0" w:space="0" w:color="auto"/>
            <w:left w:val="none" w:sz="0" w:space="0" w:color="auto"/>
            <w:bottom w:val="none" w:sz="0" w:space="0" w:color="auto"/>
            <w:right w:val="none" w:sz="0" w:space="0" w:color="auto"/>
          </w:divBdr>
        </w:div>
      </w:divsChild>
    </w:div>
    <w:div w:id="622422714">
      <w:bodyDiv w:val="1"/>
      <w:marLeft w:val="0"/>
      <w:marRight w:val="0"/>
      <w:marTop w:val="0"/>
      <w:marBottom w:val="0"/>
      <w:divBdr>
        <w:top w:val="none" w:sz="0" w:space="0" w:color="auto"/>
        <w:left w:val="none" w:sz="0" w:space="0" w:color="auto"/>
        <w:bottom w:val="none" w:sz="0" w:space="0" w:color="auto"/>
        <w:right w:val="none" w:sz="0" w:space="0" w:color="auto"/>
      </w:divBdr>
      <w:divsChild>
        <w:div w:id="1575505575">
          <w:marLeft w:val="0"/>
          <w:marRight w:val="0"/>
          <w:marTop w:val="0"/>
          <w:marBottom w:val="0"/>
          <w:divBdr>
            <w:top w:val="none" w:sz="0" w:space="0" w:color="auto"/>
            <w:left w:val="none" w:sz="0" w:space="0" w:color="auto"/>
            <w:bottom w:val="none" w:sz="0" w:space="0" w:color="auto"/>
            <w:right w:val="none" w:sz="0" w:space="0" w:color="auto"/>
          </w:divBdr>
        </w:div>
        <w:div w:id="413547765">
          <w:marLeft w:val="0"/>
          <w:marRight w:val="0"/>
          <w:marTop w:val="0"/>
          <w:marBottom w:val="0"/>
          <w:divBdr>
            <w:top w:val="none" w:sz="0" w:space="0" w:color="auto"/>
            <w:left w:val="none" w:sz="0" w:space="0" w:color="auto"/>
            <w:bottom w:val="none" w:sz="0" w:space="0" w:color="auto"/>
            <w:right w:val="none" w:sz="0" w:space="0" w:color="auto"/>
          </w:divBdr>
          <w:divsChild>
            <w:div w:id="1778519762">
              <w:marLeft w:val="0"/>
              <w:marRight w:val="0"/>
              <w:marTop w:val="0"/>
              <w:marBottom w:val="165"/>
              <w:divBdr>
                <w:top w:val="none" w:sz="0" w:space="0" w:color="auto"/>
                <w:left w:val="none" w:sz="0" w:space="0" w:color="auto"/>
                <w:bottom w:val="none" w:sz="0" w:space="0" w:color="auto"/>
                <w:right w:val="none" w:sz="0" w:space="0" w:color="auto"/>
              </w:divBdr>
            </w:div>
          </w:divsChild>
        </w:div>
        <w:div w:id="1610359588">
          <w:marLeft w:val="0"/>
          <w:marRight w:val="0"/>
          <w:marTop w:val="165"/>
          <w:marBottom w:val="165"/>
          <w:divBdr>
            <w:top w:val="none" w:sz="0" w:space="0" w:color="auto"/>
            <w:left w:val="none" w:sz="0" w:space="0" w:color="auto"/>
            <w:bottom w:val="none" w:sz="0" w:space="0" w:color="auto"/>
            <w:right w:val="none" w:sz="0" w:space="0" w:color="auto"/>
          </w:divBdr>
          <w:divsChild>
            <w:div w:id="1886021698">
              <w:marLeft w:val="0"/>
              <w:marRight w:val="0"/>
              <w:marTop w:val="0"/>
              <w:marBottom w:val="0"/>
              <w:divBdr>
                <w:top w:val="none" w:sz="0" w:space="0" w:color="auto"/>
                <w:left w:val="none" w:sz="0" w:space="0" w:color="auto"/>
                <w:bottom w:val="none" w:sz="0" w:space="0" w:color="auto"/>
                <w:right w:val="none" w:sz="0" w:space="0" w:color="auto"/>
              </w:divBdr>
              <w:divsChild>
                <w:div w:id="172108516">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823080860">
      <w:bodyDiv w:val="1"/>
      <w:marLeft w:val="0"/>
      <w:marRight w:val="0"/>
      <w:marTop w:val="0"/>
      <w:marBottom w:val="0"/>
      <w:divBdr>
        <w:top w:val="none" w:sz="0" w:space="0" w:color="auto"/>
        <w:left w:val="none" w:sz="0" w:space="0" w:color="auto"/>
        <w:bottom w:val="none" w:sz="0" w:space="0" w:color="auto"/>
        <w:right w:val="none" w:sz="0" w:space="0" w:color="auto"/>
      </w:divBdr>
      <w:divsChild>
        <w:div w:id="2070379042">
          <w:marLeft w:val="0"/>
          <w:marRight w:val="0"/>
          <w:marTop w:val="0"/>
          <w:marBottom w:val="0"/>
          <w:divBdr>
            <w:top w:val="none" w:sz="0" w:space="0" w:color="auto"/>
            <w:left w:val="none" w:sz="0" w:space="0" w:color="auto"/>
            <w:bottom w:val="none" w:sz="0" w:space="0" w:color="auto"/>
            <w:right w:val="none" w:sz="0" w:space="0" w:color="auto"/>
          </w:divBdr>
          <w:divsChild>
            <w:div w:id="660348730">
              <w:marLeft w:val="0"/>
              <w:marRight w:val="0"/>
              <w:marTop w:val="0"/>
              <w:marBottom w:val="0"/>
              <w:divBdr>
                <w:top w:val="none" w:sz="0" w:space="0" w:color="auto"/>
                <w:left w:val="none" w:sz="0" w:space="0" w:color="auto"/>
                <w:bottom w:val="none" w:sz="0" w:space="0" w:color="auto"/>
                <w:right w:val="none" w:sz="0" w:space="0" w:color="auto"/>
              </w:divBdr>
              <w:divsChild>
                <w:div w:id="2117405774">
                  <w:marLeft w:val="0"/>
                  <w:marRight w:val="0"/>
                  <w:marTop w:val="0"/>
                  <w:marBottom w:val="0"/>
                  <w:divBdr>
                    <w:top w:val="none" w:sz="0" w:space="0" w:color="auto"/>
                    <w:left w:val="none" w:sz="0" w:space="0" w:color="auto"/>
                    <w:bottom w:val="none" w:sz="0" w:space="0" w:color="auto"/>
                    <w:right w:val="none" w:sz="0" w:space="0" w:color="auto"/>
                  </w:divBdr>
                  <w:divsChild>
                    <w:div w:id="1252352032">
                      <w:marLeft w:val="-75"/>
                      <w:marRight w:val="0"/>
                      <w:marTop w:val="0"/>
                      <w:marBottom w:val="0"/>
                      <w:divBdr>
                        <w:top w:val="none" w:sz="0" w:space="0" w:color="auto"/>
                        <w:left w:val="none" w:sz="0" w:space="0" w:color="auto"/>
                        <w:bottom w:val="none" w:sz="0" w:space="0" w:color="auto"/>
                        <w:right w:val="none" w:sz="0" w:space="0" w:color="auto"/>
                      </w:divBdr>
                    </w:div>
                    <w:div w:id="1467891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298780">
          <w:marLeft w:val="0"/>
          <w:marRight w:val="0"/>
          <w:marTop w:val="0"/>
          <w:marBottom w:val="0"/>
          <w:divBdr>
            <w:top w:val="none" w:sz="0" w:space="0" w:color="auto"/>
            <w:left w:val="none" w:sz="0" w:space="0" w:color="auto"/>
            <w:bottom w:val="none" w:sz="0" w:space="0" w:color="auto"/>
            <w:right w:val="none" w:sz="0" w:space="0" w:color="auto"/>
          </w:divBdr>
          <w:divsChild>
            <w:div w:id="184944999">
              <w:marLeft w:val="0"/>
              <w:marRight w:val="0"/>
              <w:marTop w:val="0"/>
              <w:marBottom w:val="0"/>
              <w:divBdr>
                <w:top w:val="none" w:sz="0" w:space="0" w:color="auto"/>
                <w:left w:val="none" w:sz="0" w:space="0" w:color="auto"/>
                <w:bottom w:val="none" w:sz="0" w:space="0" w:color="auto"/>
                <w:right w:val="none" w:sz="0" w:space="0" w:color="auto"/>
              </w:divBdr>
              <w:divsChild>
                <w:div w:id="1082483062">
                  <w:marLeft w:val="0"/>
                  <w:marRight w:val="0"/>
                  <w:marTop w:val="0"/>
                  <w:marBottom w:val="0"/>
                  <w:divBdr>
                    <w:top w:val="none" w:sz="0" w:space="0" w:color="auto"/>
                    <w:left w:val="none" w:sz="0" w:space="0" w:color="auto"/>
                    <w:bottom w:val="none" w:sz="0" w:space="0" w:color="auto"/>
                    <w:right w:val="none" w:sz="0" w:space="0" w:color="auto"/>
                  </w:divBdr>
                  <w:divsChild>
                    <w:div w:id="1379276149">
                      <w:marLeft w:val="0"/>
                      <w:marRight w:val="0"/>
                      <w:marTop w:val="0"/>
                      <w:marBottom w:val="0"/>
                      <w:divBdr>
                        <w:top w:val="none" w:sz="0" w:space="0" w:color="auto"/>
                        <w:left w:val="none" w:sz="0" w:space="0" w:color="auto"/>
                        <w:bottom w:val="none" w:sz="0" w:space="0" w:color="auto"/>
                        <w:right w:val="none" w:sz="0" w:space="0" w:color="auto"/>
                      </w:divBdr>
                      <w:divsChild>
                        <w:div w:id="580526001">
                          <w:marLeft w:val="0"/>
                          <w:marRight w:val="0"/>
                          <w:marTop w:val="0"/>
                          <w:marBottom w:val="0"/>
                          <w:divBdr>
                            <w:top w:val="none" w:sz="0" w:space="0" w:color="auto"/>
                            <w:left w:val="none" w:sz="0" w:space="0" w:color="auto"/>
                            <w:bottom w:val="none" w:sz="0" w:space="0" w:color="auto"/>
                            <w:right w:val="none" w:sz="0" w:space="0" w:color="auto"/>
                          </w:divBdr>
                          <w:divsChild>
                            <w:div w:id="591207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7482458">
      <w:bodyDiv w:val="1"/>
      <w:marLeft w:val="0"/>
      <w:marRight w:val="0"/>
      <w:marTop w:val="0"/>
      <w:marBottom w:val="0"/>
      <w:divBdr>
        <w:top w:val="none" w:sz="0" w:space="0" w:color="auto"/>
        <w:left w:val="none" w:sz="0" w:space="0" w:color="auto"/>
        <w:bottom w:val="none" w:sz="0" w:space="0" w:color="auto"/>
        <w:right w:val="none" w:sz="0" w:space="0" w:color="auto"/>
      </w:divBdr>
      <w:divsChild>
        <w:div w:id="402653308">
          <w:marLeft w:val="0"/>
          <w:marRight w:val="0"/>
          <w:marTop w:val="0"/>
          <w:marBottom w:val="0"/>
          <w:divBdr>
            <w:top w:val="none" w:sz="0" w:space="0" w:color="auto"/>
            <w:left w:val="none" w:sz="0" w:space="0" w:color="auto"/>
            <w:bottom w:val="none" w:sz="0" w:space="0" w:color="auto"/>
            <w:right w:val="none" w:sz="0" w:space="0" w:color="auto"/>
          </w:divBdr>
        </w:div>
        <w:div w:id="586959815">
          <w:marLeft w:val="0"/>
          <w:marRight w:val="0"/>
          <w:marTop w:val="0"/>
          <w:marBottom w:val="0"/>
          <w:divBdr>
            <w:top w:val="none" w:sz="0" w:space="0" w:color="auto"/>
            <w:left w:val="none" w:sz="0" w:space="0" w:color="auto"/>
            <w:bottom w:val="none" w:sz="0" w:space="0" w:color="auto"/>
            <w:right w:val="none" w:sz="0" w:space="0" w:color="auto"/>
          </w:divBdr>
          <w:divsChild>
            <w:div w:id="386487953">
              <w:marLeft w:val="0"/>
              <w:marRight w:val="0"/>
              <w:marTop w:val="0"/>
              <w:marBottom w:val="165"/>
              <w:divBdr>
                <w:top w:val="none" w:sz="0" w:space="0" w:color="auto"/>
                <w:left w:val="none" w:sz="0" w:space="0" w:color="auto"/>
                <w:bottom w:val="none" w:sz="0" w:space="0" w:color="auto"/>
                <w:right w:val="none" w:sz="0" w:space="0" w:color="auto"/>
              </w:divBdr>
            </w:div>
          </w:divsChild>
        </w:div>
        <w:div w:id="1535146772">
          <w:marLeft w:val="0"/>
          <w:marRight w:val="0"/>
          <w:marTop w:val="165"/>
          <w:marBottom w:val="165"/>
          <w:divBdr>
            <w:top w:val="none" w:sz="0" w:space="0" w:color="auto"/>
            <w:left w:val="none" w:sz="0" w:space="0" w:color="auto"/>
            <w:bottom w:val="none" w:sz="0" w:space="0" w:color="auto"/>
            <w:right w:val="none" w:sz="0" w:space="0" w:color="auto"/>
          </w:divBdr>
          <w:divsChild>
            <w:div w:id="106438343">
              <w:marLeft w:val="0"/>
              <w:marRight w:val="0"/>
              <w:marTop w:val="0"/>
              <w:marBottom w:val="0"/>
              <w:divBdr>
                <w:top w:val="none" w:sz="0" w:space="0" w:color="auto"/>
                <w:left w:val="none" w:sz="0" w:space="0" w:color="auto"/>
                <w:bottom w:val="none" w:sz="0" w:space="0" w:color="auto"/>
                <w:right w:val="none" w:sz="0" w:space="0" w:color="auto"/>
              </w:divBdr>
              <w:divsChild>
                <w:div w:id="872351971">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who.int/health-topics/nursing" TargetMode="External"/><Relationship Id="rId4" Type="http://schemas.openxmlformats.org/officeDocument/2006/relationships/hyperlink" Target="https://www.simplypsychology.org/psychodynamic.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1479</Words>
  <Characters>8433</Characters>
  <Application>Microsoft Office Word</Application>
  <DocSecurity>0</DocSecurity>
  <Lines>70</Lines>
  <Paragraphs>19</Paragraphs>
  <ScaleCrop>false</ScaleCrop>
  <Company/>
  <LinksUpToDate>false</LinksUpToDate>
  <CharactersWithSpaces>9893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Solobot</dc:creator>
  <cp:keywords/>
  <dc:description/>
  <cp:lastModifiedBy>Claudia Solobot</cp:lastModifiedBy>
  <cp:revision>2</cp:revision>
  <dcterms:created xsi:type="dcterms:W3CDTF">2022-05-06T10:12:00Z</dcterms:created>
  <dcterms:modified xsi:type="dcterms:W3CDTF">2022-05-06T10:12:00Z</dcterms:modified>
</cp:coreProperties>
</file>