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6D9" w:rsidRPr="00935283" w:rsidRDefault="00B646D9" w:rsidP="00935283">
      <w:pPr>
        <w:pStyle w:val="Title"/>
        <w:jc w:val="center"/>
        <w:rPr>
          <w:color w:val="5B9BD5" w:themeColor="accent1"/>
          <w:u w:val="single"/>
        </w:rPr>
      </w:pPr>
      <w:r w:rsidRPr="00935283">
        <w:rPr>
          <w:color w:val="5B9BD5" w:themeColor="accent1"/>
          <w:u w:val="single"/>
        </w:rPr>
        <w:t>Requirements specification.</w:t>
      </w:r>
    </w:p>
    <w:p w:rsidR="005E1B4D" w:rsidRPr="002A54AB" w:rsidRDefault="005E1B4D" w:rsidP="005E1B4D">
      <w:pPr>
        <w:pStyle w:val="Heading1"/>
        <w:rPr>
          <w:u w:val="single"/>
        </w:rPr>
      </w:pPr>
      <w:r w:rsidRPr="002A54AB">
        <w:rPr>
          <w:noProof/>
          <w:u w:val="single"/>
          <w:lang w:eastAsia="en-GB"/>
        </w:rPr>
        <w:t xml:space="preserve"> </w:t>
      </w:r>
    </w:p>
    <w:sdt>
      <w:sdtPr>
        <w:rPr>
          <w:rFonts w:asciiTheme="minorHAnsi" w:eastAsiaTheme="minorHAnsi" w:hAnsiTheme="minorHAnsi" w:cstheme="minorBidi"/>
          <w:color w:val="auto"/>
          <w:sz w:val="22"/>
          <w:szCs w:val="22"/>
          <w:lang w:val="en-GB"/>
        </w:rPr>
        <w:id w:val="-370916477"/>
        <w:docPartObj>
          <w:docPartGallery w:val="Table of Contents"/>
          <w:docPartUnique/>
        </w:docPartObj>
      </w:sdtPr>
      <w:sdtEndPr>
        <w:rPr>
          <w:b/>
          <w:bCs/>
          <w:noProof/>
        </w:rPr>
      </w:sdtEndPr>
      <w:sdtContent>
        <w:p w:rsidR="00935283" w:rsidRDefault="00935283">
          <w:pPr>
            <w:pStyle w:val="TOCHeading"/>
          </w:pPr>
          <w:r>
            <w:t>Contents</w:t>
          </w:r>
        </w:p>
        <w:p w:rsidR="00935283" w:rsidRDefault="0093528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4123606" w:history="1">
            <w:r w:rsidRPr="00723CF7">
              <w:rPr>
                <w:rStyle w:val="Hyperlink"/>
                <w:noProof/>
              </w:rPr>
              <w:t>Objectives:</w:t>
            </w:r>
            <w:r>
              <w:rPr>
                <w:noProof/>
                <w:webHidden/>
              </w:rPr>
              <w:tab/>
            </w:r>
            <w:r>
              <w:rPr>
                <w:noProof/>
                <w:webHidden/>
              </w:rPr>
              <w:fldChar w:fldCharType="begin"/>
            </w:r>
            <w:r>
              <w:rPr>
                <w:noProof/>
                <w:webHidden/>
              </w:rPr>
              <w:instrText xml:space="preserve"> PAGEREF _Toc504123606 \h </w:instrText>
            </w:r>
            <w:r>
              <w:rPr>
                <w:noProof/>
                <w:webHidden/>
              </w:rPr>
            </w:r>
            <w:r>
              <w:rPr>
                <w:noProof/>
                <w:webHidden/>
              </w:rPr>
              <w:fldChar w:fldCharType="separate"/>
            </w:r>
            <w:r>
              <w:rPr>
                <w:noProof/>
                <w:webHidden/>
              </w:rPr>
              <w:t>1</w:t>
            </w:r>
            <w:r>
              <w:rPr>
                <w:noProof/>
                <w:webHidden/>
              </w:rPr>
              <w:fldChar w:fldCharType="end"/>
            </w:r>
          </w:hyperlink>
        </w:p>
        <w:p w:rsidR="00935283" w:rsidRDefault="00935283">
          <w:pPr>
            <w:pStyle w:val="TOC1"/>
            <w:tabs>
              <w:tab w:val="right" w:leader="dot" w:pos="9016"/>
            </w:tabs>
            <w:rPr>
              <w:rFonts w:eastAsiaTheme="minorEastAsia"/>
              <w:noProof/>
              <w:lang w:eastAsia="en-GB"/>
            </w:rPr>
          </w:pPr>
          <w:r>
            <w:rPr>
              <w:rStyle w:val="Hyperlink"/>
              <w:noProof/>
              <w:u w:val="none"/>
            </w:rPr>
            <w:t xml:space="preserve">              </w:t>
          </w:r>
          <w:hyperlink w:anchor="_Toc504123607" w:history="1">
            <w:r w:rsidRPr="00723CF7">
              <w:rPr>
                <w:rStyle w:val="Hyperlink"/>
                <w:noProof/>
              </w:rPr>
              <w:t>Authority:</w:t>
            </w:r>
            <w:r>
              <w:rPr>
                <w:noProof/>
                <w:webHidden/>
              </w:rPr>
              <w:tab/>
            </w:r>
            <w:r>
              <w:rPr>
                <w:noProof/>
                <w:webHidden/>
              </w:rPr>
              <w:fldChar w:fldCharType="begin"/>
            </w:r>
            <w:r>
              <w:rPr>
                <w:noProof/>
                <w:webHidden/>
              </w:rPr>
              <w:instrText xml:space="preserve"> PAGEREF _Toc504123607 \h </w:instrText>
            </w:r>
            <w:r>
              <w:rPr>
                <w:noProof/>
                <w:webHidden/>
              </w:rPr>
            </w:r>
            <w:r>
              <w:rPr>
                <w:noProof/>
                <w:webHidden/>
              </w:rPr>
              <w:fldChar w:fldCharType="separate"/>
            </w:r>
            <w:r>
              <w:rPr>
                <w:noProof/>
                <w:webHidden/>
              </w:rPr>
              <w:t>1</w:t>
            </w:r>
            <w:r>
              <w:rPr>
                <w:noProof/>
                <w:webHidden/>
              </w:rPr>
              <w:fldChar w:fldCharType="end"/>
            </w:r>
          </w:hyperlink>
        </w:p>
        <w:p w:rsidR="00935283" w:rsidRDefault="00935283">
          <w:pPr>
            <w:pStyle w:val="TOC1"/>
            <w:tabs>
              <w:tab w:val="right" w:leader="dot" w:pos="9016"/>
            </w:tabs>
            <w:rPr>
              <w:rFonts w:eastAsiaTheme="minorEastAsia"/>
              <w:noProof/>
              <w:lang w:eastAsia="en-GB"/>
            </w:rPr>
          </w:pPr>
          <w:r w:rsidRPr="00935283">
            <w:rPr>
              <w:rStyle w:val="Hyperlink"/>
              <w:noProof/>
              <w:u w:val="none"/>
            </w:rPr>
            <w:t xml:space="preserve">              </w:t>
          </w:r>
          <w:hyperlink w:anchor="_Toc504123608" w:history="1">
            <w:r w:rsidRPr="00723CF7">
              <w:rPr>
                <w:rStyle w:val="Hyperlink"/>
                <w:noProof/>
              </w:rPr>
              <w:t>Scope:</w:t>
            </w:r>
            <w:r>
              <w:rPr>
                <w:noProof/>
                <w:webHidden/>
              </w:rPr>
              <w:tab/>
            </w:r>
            <w:r>
              <w:rPr>
                <w:noProof/>
                <w:webHidden/>
              </w:rPr>
              <w:fldChar w:fldCharType="begin"/>
            </w:r>
            <w:r>
              <w:rPr>
                <w:noProof/>
                <w:webHidden/>
              </w:rPr>
              <w:instrText xml:space="preserve"> PAGEREF _Toc504123608 \h </w:instrText>
            </w:r>
            <w:r>
              <w:rPr>
                <w:noProof/>
                <w:webHidden/>
              </w:rPr>
            </w:r>
            <w:r>
              <w:rPr>
                <w:noProof/>
                <w:webHidden/>
              </w:rPr>
              <w:fldChar w:fldCharType="separate"/>
            </w:r>
            <w:r>
              <w:rPr>
                <w:noProof/>
                <w:webHidden/>
              </w:rPr>
              <w:t>1</w:t>
            </w:r>
            <w:r>
              <w:rPr>
                <w:noProof/>
                <w:webHidden/>
              </w:rPr>
              <w:fldChar w:fldCharType="end"/>
            </w:r>
          </w:hyperlink>
        </w:p>
        <w:p w:rsidR="00935283" w:rsidRDefault="00935283">
          <w:pPr>
            <w:pStyle w:val="TOC1"/>
            <w:tabs>
              <w:tab w:val="right" w:leader="dot" w:pos="9016"/>
            </w:tabs>
            <w:rPr>
              <w:rFonts w:eastAsiaTheme="minorEastAsia"/>
              <w:noProof/>
              <w:lang w:eastAsia="en-GB"/>
            </w:rPr>
          </w:pPr>
          <w:r w:rsidRPr="00935283">
            <w:rPr>
              <w:rStyle w:val="Hyperlink"/>
              <w:noProof/>
              <w:u w:val="none"/>
            </w:rPr>
            <w:t xml:space="preserve">   </w:t>
          </w:r>
          <w:hyperlink w:anchor="_Toc504123609" w:history="1">
            <w:r w:rsidRPr="00723CF7">
              <w:rPr>
                <w:rStyle w:val="Hyperlink"/>
                <w:noProof/>
              </w:rPr>
              <w:t>Description of the original system.</w:t>
            </w:r>
            <w:r>
              <w:rPr>
                <w:noProof/>
                <w:webHidden/>
              </w:rPr>
              <w:tab/>
            </w:r>
            <w:r>
              <w:rPr>
                <w:noProof/>
                <w:webHidden/>
              </w:rPr>
              <w:fldChar w:fldCharType="begin"/>
            </w:r>
            <w:r>
              <w:rPr>
                <w:noProof/>
                <w:webHidden/>
              </w:rPr>
              <w:instrText xml:space="preserve"> PAGEREF _Toc504123609 \h </w:instrText>
            </w:r>
            <w:r>
              <w:rPr>
                <w:noProof/>
                <w:webHidden/>
              </w:rPr>
            </w:r>
            <w:r>
              <w:rPr>
                <w:noProof/>
                <w:webHidden/>
              </w:rPr>
              <w:fldChar w:fldCharType="separate"/>
            </w:r>
            <w:r>
              <w:rPr>
                <w:noProof/>
                <w:webHidden/>
              </w:rPr>
              <w:t>2</w:t>
            </w:r>
            <w:r>
              <w:rPr>
                <w:noProof/>
                <w:webHidden/>
              </w:rPr>
              <w:fldChar w:fldCharType="end"/>
            </w:r>
          </w:hyperlink>
        </w:p>
        <w:p w:rsidR="00935283" w:rsidRDefault="00067B4C">
          <w:pPr>
            <w:pStyle w:val="TOC2"/>
            <w:tabs>
              <w:tab w:val="right" w:leader="dot" w:pos="9016"/>
            </w:tabs>
            <w:rPr>
              <w:rFonts w:eastAsiaTheme="minorEastAsia"/>
              <w:noProof/>
              <w:lang w:eastAsia="en-GB"/>
            </w:rPr>
          </w:pPr>
          <w:hyperlink w:anchor="_Toc504123610" w:history="1">
            <w:r w:rsidR="00935283" w:rsidRPr="00723CF7">
              <w:rPr>
                <w:rStyle w:val="Hyperlink"/>
                <w:noProof/>
              </w:rPr>
              <w:t>Current functions or the system in use:</w:t>
            </w:r>
            <w:r w:rsidR="00935283">
              <w:rPr>
                <w:noProof/>
                <w:webHidden/>
              </w:rPr>
              <w:tab/>
            </w:r>
            <w:r w:rsidR="00935283">
              <w:rPr>
                <w:noProof/>
                <w:webHidden/>
              </w:rPr>
              <w:fldChar w:fldCharType="begin"/>
            </w:r>
            <w:r w:rsidR="00935283">
              <w:rPr>
                <w:noProof/>
                <w:webHidden/>
              </w:rPr>
              <w:instrText xml:space="preserve"> PAGEREF _Toc504123610 \h </w:instrText>
            </w:r>
            <w:r w:rsidR="00935283">
              <w:rPr>
                <w:noProof/>
                <w:webHidden/>
              </w:rPr>
            </w:r>
            <w:r w:rsidR="00935283">
              <w:rPr>
                <w:noProof/>
                <w:webHidden/>
              </w:rPr>
              <w:fldChar w:fldCharType="separate"/>
            </w:r>
            <w:r w:rsidR="00935283">
              <w:rPr>
                <w:noProof/>
                <w:webHidden/>
              </w:rPr>
              <w:t>2</w:t>
            </w:r>
            <w:r w:rsidR="00935283">
              <w:rPr>
                <w:noProof/>
                <w:webHidden/>
              </w:rPr>
              <w:fldChar w:fldCharType="end"/>
            </w:r>
          </w:hyperlink>
        </w:p>
        <w:p w:rsidR="00935283" w:rsidRDefault="00067B4C">
          <w:pPr>
            <w:pStyle w:val="TOC1"/>
            <w:tabs>
              <w:tab w:val="right" w:leader="dot" w:pos="9016"/>
            </w:tabs>
            <w:rPr>
              <w:rFonts w:eastAsiaTheme="minorEastAsia"/>
              <w:noProof/>
              <w:lang w:eastAsia="en-GB"/>
            </w:rPr>
          </w:pPr>
          <w:hyperlink w:anchor="_Toc504123611" w:history="1">
            <w:r w:rsidR="00935283" w:rsidRPr="00723CF7">
              <w:rPr>
                <w:rStyle w:val="Hyperlink"/>
                <w:noProof/>
              </w:rPr>
              <w:t>Software development methodology:</w:t>
            </w:r>
            <w:r w:rsidR="00935283">
              <w:rPr>
                <w:noProof/>
                <w:webHidden/>
              </w:rPr>
              <w:tab/>
            </w:r>
            <w:r w:rsidR="00935283">
              <w:rPr>
                <w:noProof/>
                <w:webHidden/>
              </w:rPr>
              <w:fldChar w:fldCharType="begin"/>
            </w:r>
            <w:r w:rsidR="00935283">
              <w:rPr>
                <w:noProof/>
                <w:webHidden/>
              </w:rPr>
              <w:instrText xml:space="preserve"> PAGEREF _Toc504123611 \h </w:instrText>
            </w:r>
            <w:r w:rsidR="00935283">
              <w:rPr>
                <w:noProof/>
                <w:webHidden/>
              </w:rPr>
            </w:r>
            <w:r w:rsidR="00935283">
              <w:rPr>
                <w:noProof/>
                <w:webHidden/>
              </w:rPr>
              <w:fldChar w:fldCharType="separate"/>
            </w:r>
            <w:r w:rsidR="00935283">
              <w:rPr>
                <w:noProof/>
                <w:webHidden/>
              </w:rPr>
              <w:t>3</w:t>
            </w:r>
            <w:r w:rsidR="00935283">
              <w:rPr>
                <w:noProof/>
                <w:webHidden/>
              </w:rPr>
              <w:fldChar w:fldCharType="end"/>
            </w:r>
          </w:hyperlink>
        </w:p>
        <w:p w:rsidR="00935283" w:rsidRDefault="00935283">
          <w:pPr>
            <w:pStyle w:val="TOC1"/>
            <w:tabs>
              <w:tab w:val="right" w:leader="dot" w:pos="9016"/>
            </w:tabs>
            <w:rPr>
              <w:rFonts w:eastAsiaTheme="minorEastAsia"/>
              <w:noProof/>
              <w:lang w:eastAsia="en-GB"/>
            </w:rPr>
          </w:pPr>
          <w:r w:rsidRPr="00935283">
            <w:rPr>
              <w:rStyle w:val="Hyperlink"/>
              <w:noProof/>
              <w:u w:val="none"/>
            </w:rPr>
            <w:t xml:space="preserve">  </w:t>
          </w:r>
          <w:hyperlink w:anchor="_Toc504123612" w:history="1">
            <w:r w:rsidRPr="00723CF7">
              <w:rPr>
                <w:rStyle w:val="Hyperlink"/>
                <w:noProof/>
              </w:rPr>
              <w:t>Operations requirements:</w:t>
            </w:r>
            <w:r>
              <w:rPr>
                <w:noProof/>
                <w:webHidden/>
              </w:rPr>
              <w:tab/>
            </w:r>
            <w:r>
              <w:rPr>
                <w:noProof/>
                <w:webHidden/>
              </w:rPr>
              <w:fldChar w:fldCharType="begin"/>
            </w:r>
            <w:r>
              <w:rPr>
                <w:noProof/>
                <w:webHidden/>
              </w:rPr>
              <w:instrText xml:space="preserve"> PAGEREF _Toc504123612 \h </w:instrText>
            </w:r>
            <w:r>
              <w:rPr>
                <w:noProof/>
                <w:webHidden/>
              </w:rPr>
            </w:r>
            <w:r>
              <w:rPr>
                <w:noProof/>
                <w:webHidden/>
              </w:rPr>
              <w:fldChar w:fldCharType="separate"/>
            </w:r>
            <w:r>
              <w:rPr>
                <w:noProof/>
                <w:webHidden/>
              </w:rPr>
              <w:t>3</w:t>
            </w:r>
            <w:r>
              <w:rPr>
                <w:noProof/>
                <w:webHidden/>
              </w:rPr>
              <w:fldChar w:fldCharType="end"/>
            </w:r>
          </w:hyperlink>
        </w:p>
        <w:p w:rsidR="00935283" w:rsidRDefault="00935283">
          <w:pPr>
            <w:pStyle w:val="TOC1"/>
            <w:tabs>
              <w:tab w:val="right" w:leader="dot" w:pos="9016"/>
            </w:tabs>
            <w:rPr>
              <w:rFonts w:eastAsiaTheme="minorEastAsia"/>
              <w:noProof/>
              <w:lang w:eastAsia="en-GB"/>
            </w:rPr>
          </w:pPr>
          <w:r w:rsidRPr="00935283">
            <w:rPr>
              <w:rStyle w:val="Hyperlink"/>
              <w:noProof/>
              <w:u w:val="none"/>
            </w:rPr>
            <w:t xml:space="preserve">   </w:t>
          </w:r>
          <w:hyperlink w:anchor="_Toc504123613" w:history="1">
            <w:r w:rsidRPr="00723CF7">
              <w:rPr>
                <w:rStyle w:val="Hyperlink"/>
                <w:noProof/>
                <w:lang w:val="en"/>
              </w:rPr>
              <w:t>Information requirements:</w:t>
            </w:r>
            <w:r>
              <w:rPr>
                <w:noProof/>
                <w:webHidden/>
              </w:rPr>
              <w:tab/>
            </w:r>
            <w:r>
              <w:rPr>
                <w:noProof/>
                <w:webHidden/>
              </w:rPr>
              <w:fldChar w:fldCharType="begin"/>
            </w:r>
            <w:r>
              <w:rPr>
                <w:noProof/>
                <w:webHidden/>
              </w:rPr>
              <w:instrText xml:space="preserve"> PAGEREF _Toc504123613 \h </w:instrText>
            </w:r>
            <w:r>
              <w:rPr>
                <w:noProof/>
                <w:webHidden/>
              </w:rPr>
            </w:r>
            <w:r>
              <w:rPr>
                <w:noProof/>
                <w:webHidden/>
              </w:rPr>
              <w:fldChar w:fldCharType="separate"/>
            </w:r>
            <w:r>
              <w:rPr>
                <w:noProof/>
                <w:webHidden/>
              </w:rPr>
              <w:t>3</w:t>
            </w:r>
            <w:r>
              <w:rPr>
                <w:noProof/>
                <w:webHidden/>
              </w:rPr>
              <w:fldChar w:fldCharType="end"/>
            </w:r>
          </w:hyperlink>
        </w:p>
        <w:p w:rsidR="00935283" w:rsidRDefault="00935283">
          <w:pPr>
            <w:pStyle w:val="TOC1"/>
            <w:tabs>
              <w:tab w:val="right" w:leader="dot" w:pos="9016"/>
            </w:tabs>
            <w:rPr>
              <w:rFonts w:eastAsiaTheme="minorEastAsia"/>
              <w:noProof/>
              <w:lang w:eastAsia="en-GB"/>
            </w:rPr>
          </w:pPr>
          <w:r w:rsidRPr="00935283">
            <w:rPr>
              <w:rStyle w:val="Hyperlink"/>
              <w:noProof/>
              <w:u w:val="none"/>
            </w:rPr>
            <w:t xml:space="preserve">    </w:t>
          </w:r>
          <w:hyperlink w:anchor="_Toc504123614" w:history="1">
            <w:r w:rsidRPr="00723CF7">
              <w:rPr>
                <w:rStyle w:val="Hyperlink"/>
                <w:noProof/>
                <w:lang w:val="en"/>
              </w:rPr>
              <w:t>General System Requirements:</w:t>
            </w:r>
            <w:r>
              <w:rPr>
                <w:noProof/>
                <w:webHidden/>
              </w:rPr>
              <w:tab/>
            </w:r>
            <w:r>
              <w:rPr>
                <w:noProof/>
                <w:webHidden/>
              </w:rPr>
              <w:fldChar w:fldCharType="begin"/>
            </w:r>
            <w:r>
              <w:rPr>
                <w:noProof/>
                <w:webHidden/>
              </w:rPr>
              <w:instrText xml:space="preserve"> PAGEREF _Toc504123614 \h </w:instrText>
            </w:r>
            <w:r>
              <w:rPr>
                <w:noProof/>
                <w:webHidden/>
              </w:rPr>
            </w:r>
            <w:r>
              <w:rPr>
                <w:noProof/>
                <w:webHidden/>
              </w:rPr>
              <w:fldChar w:fldCharType="separate"/>
            </w:r>
            <w:r>
              <w:rPr>
                <w:noProof/>
                <w:webHidden/>
              </w:rPr>
              <w:t>4</w:t>
            </w:r>
            <w:r>
              <w:rPr>
                <w:noProof/>
                <w:webHidden/>
              </w:rPr>
              <w:fldChar w:fldCharType="end"/>
            </w:r>
          </w:hyperlink>
        </w:p>
        <w:p w:rsidR="00935283" w:rsidRDefault="00067B4C">
          <w:pPr>
            <w:pStyle w:val="TOC1"/>
            <w:tabs>
              <w:tab w:val="right" w:leader="dot" w:pos="9016"/>
            </w:tabs>
            <w:rPr>
              <w:rFonts w:eastAsiaTheme="minorEastAsia"/>
              <w:noProof/>
              <w:lang w:eastAsia="en-GB"/>
            </w:rPr>
          </w:pPr>
          <w:hyperlink w:anchor="_Toc504123615" w:history="1">
            <w:r w:rsidR="00935283" w:rsidRPr="00723CF7">
              <w:rPr>
                <w:rStyle w:val="Hyperlink"/>
                <w:noProof/>
              </w:rPr>
              <w:t>Evaluation Criteria:</w:t>
            </w:r>
            <w:r w:rsidR="00935283">
              <w:rPr>
                <w:noProof/>
                <w:webHidden/>
              </w:rPr>
              <w:tab/>
            </w:r>
            <w:r w:rsidR="00935283">
              <w:rPr>
                <w:noProof/>
                <w:webHidden/>
              </w:rPr>
              <w:fldChar w:fldCharType="begin"/>
            </w:r>
            <w:r w:rsidR="00935283">
              <w:rPr>
                <w:noProof/>
                <w:webHidden/>
              </w:rPr>
              <w:instrText xml:space="preserve"> PAGEREF _Toc504123615 \h </w:instrText>
            </w:r>
            <w:r w:rsidR="00935283">
              <w:rPr>
                <w:noProof/>
                <w:webHidden/>
              </w:rPr>
            </w:r>
            <w:r w:rsidR="00935283">
              <w:rPr>
                <w:noProof/>
                <w:webHidden/>
              </w:rPr>
              <w:fldChar w:fldCharType="separate"/>
            </w:r>
            <w:r w:rsidR="00935283">
              <w:rPr>
                <w:noProof/>
                <w:webHidden/>
              </w:rPr>
              <w:t>5</w:t>
            </w:r>
            <w:r w:rsidR="00935283">
              <w:rPr>
                <w:noProof/>
                <w:webHidden/>
              </w:rPr>
              <w:fldChar w:fldCharType="end"/>
            </w:r>
          </w:hyperlink>
        </w:p>
        <w:p w:rsidR="00935283" w:rsidRDefault="00067B4C">
          <w:pPr>
            <w:pStyle w:val="TOC1"/>
            <w:tabs>
              <w:tab w:val="right" w:leader="dot" w:pos="9016"/>
            </w:tabs>
            <w:rPr>
              <w:rFonts w:eastAsiaTheme="minorEastAsia"/>
              <w:noProof/>
              <w:lang w:eastAsia="en-GB"/>
            </w:rPr>
          </w:pPr>
          <w:hyperlink w:anchor="_Toc504123616" w:history="1">
            <w:r w:rsidR="00935283" w:rsidRPr="00723CF7">
              <w:rPr>
                <w:rStyle w:val="Hyperlink"/>
                <w:noProof/>
              </w:rPr>
              <w:t>References</w:t>
            </w:r>
            <w:r w:rsidR="00935283">
              <w:rPr>
                <w:noProof/>
                <w:webHidden/>
              </w:rPr>
              <w:tab/>
            </w:r>
            <w:r w:rsidR="00935283">
              <w:rPr>
                <w:noProof/>
                <w:webHidden/>
              </w:rPr>
              <w:fldChar w:fldCharType="begin"/>
            </w:r>
            <w:r w:rsidR="00935283">
              <w:rPr>
                <w:noProof/>
                <w:webHidden/>
              </w:rPr>
              <w:instrText xml:space="preserve"> PAGEREF _Toc504123616 \h </w:instrText>
            </w:r>
            <w:r w:rsidR="00935283">
              <w:rPr>
                <w:noProof/>
                <w:webHidden/>
              </w:rPr>
            </w:r>
            <w:r w:rsidR="00935283">
              <w:rPr>
                <w:noProof/>
                <w:webHidden/>
              </w:rPr>
              <w:fldChar w:fldCharType="separate"/>
            </w:r>
            <w:r w:rsidR="00935283">
              <w:rPr>
                <w:noProof/>
                <w:webHidden/>
              </w:rPr>
              <w:t>6</w:t>
            </w:r>
            <w:r w:rsidR="00935283">
              <w:rPr>
                <w:noProof/>
                <w:webHidden/>
              </w:rPr>
              <w:fldChar w:fldCharType="end"/>
            </w:r>
          </w:hyperlink>
        </w:p>
        <w:p w:rsidR="00935283" w:rsidRDefault="00935283">
          <w:r>
            <w:rPr>
              <w:b/>
              <w:bCs/>
              <w:noProof/>
            </w:rPr>
            <w:fldChar w:fldCharType="end"/>
          </w:r>
        </w:p>
      </w:sdtContent>
    </w:sdt>
    <w:p w:rsidR="00693E7B" w:rsidRPr="00693E7B" w:rsidRDefault="00693E7B" w:rsidP="00693E7B">
      <w:pPr>
        <w:pStyle w:val="Heading1"/>
        <w:rPr>
          <w:u w:val="single"/>
        </w:rPr>
      </w:pPr>
      <w:bookmarkStart w:id="0" w:name="_Toc504123606"/>
      <w:r w:rsidRPr="00693E7B">
        <w:rPr>
          <w:u w:val="single"/>
        </w:rPr>
        <w:t>Objectives:</w:t>
      </w:r>
      <w:bookmarkEnd w:id="0"/>
      <w:r w:rsidRPr="00693E7B">
        <w:rPr>
          <w:u w:val="single"/>
        </w:rPr>
        <w:t xml:space="preserve"> </w:t>
      </w:r>
    </w:p>
    <w:p w:rsidR="00693E7B" w:rsidRDefault="00693E7B" w:rsidP="00693E7B">
      <w:r w:rsidRPr="00693E7B">
        <w:t>The aim</w:t>
      </w:r>
      <w:r>
        <w:t xml:space="preserve"> of this project</w:t>
      </w:r>
      <w:r w:rsidR="007D5788">
        <w:t xml:space="preserve"> is to produce an improvement to the current system, which can prove slow, and difficult to learn how to use and navigate through its menus.</w:t>
      </w:r>
    </w:p>
    <w:p w:rsidR="007D5788" w:rsidRDefault="007D5788" w:rsidP="00693E7B">
      <w:r>
        <w:t>The finished product will aim to be a simple alternative to the current system, to the way Lidl’s currently handles most of its in-store data day to day.</w:t>
      </w:r>
    </w:p>
    <w:p w:rsidR="007D5788" w:rsidRDefault="007D5788" w:rsidP="00693E7B">
      <w:r>
        <w:t>The finished product won’t be put forward to the company, it’ll be compared to the current one as such, and I plan to put my ideas and drafts towards current members of staff, for feedback and ideas.</w:t>
      </w:r>
    </w:p>
    <w:p w:rsidR="007D5788" w:rsidRPr="00935283" w:rsidRDefault="007D5788" w:rsidP="00935283">
      <w:pPr>
        <w:pStyle w:val="Heading1"/>
        <w:rPr>
          <w:u w:val="single"/>
        </w:rPr>
      </w:pPr>
      <w:bookmarkStart w:id="1" w:name="_Toc504123607"/>
      <w:r w:rsidRPr="00935283">
        <w:rPr>
          <w:u w:val="single"/>
        </w:rPr>
        <w:t>Authority:</w:t>
      </w:r>
      <w:bookmarkEnd w:id="1"/>
    </w:p>
    <w:p w:rsidR="007D5788" w:rsidRDefault="007D5788" w:rsidP="007D5788">
      <w:r>
        <w:t>Influential people that could have an impact on the content of this project could include:</w:t>
      </w:r>
    </w:p>
    <w:p w:rsidR="007D5788" w:rsidRDefault="007D5788" w:rsidP="007D5788">
      <w:pPr>
        <w:pStyle w:val="ListParagraph"/>
        <w:numPr>
          <w:ilvl w:val="0"/>
          <w:numId w:val="13"/>
        </w:numPr>
      </w:pPr>
      <w:r>
        <w:t>Course tutor</w:t>
      </w:r>
    </w:p>
    <w:p w:rsidR="007D5788" w:rsidRDefault="007D5788" w:rsidP="007D5788">
      <w:pPr>
        <w:pStyle w:val="ListParagraph"/>
        <w:numPr>
          <w:ilvl w:val="0"/>
          <w:numId w:val="13"/>
        </w:numPr>
      </w:pPr>
      <w:r>
        <w:t>Co-workers</w:t>
      </w:r>
    </w:p>
    <w:p w:rsidR="007D5788" w:rsidRDefault="007D5788" w:rsidP="007D5788">
      <w:pPr>
        <w:pStyle w:val="ListParagraph"/>
        <w:numPr>
          <w:ilvl w:val="0"/>
          <w:numId w:val="13"/>
        </w:numPr>
      </w:pPr>
      <w:r>
        <w:t>Boss</w:t>
      </w:r>
    </w:p>
    <w:p w:rsidR="00B9158E" w:rsidRPr="00B9158E" w:rsidRDefault="007D5788" w:rsidP="009946C3">
      <w:pPr>
        <w:pStyle w:val="ListParagraph"/>
        <w:numPr>
          <w:ilvl w:val="0"/>
          <w:numId w:val="13"/>
        </w:numPr>
        <w:rPr>
          <w:u w:val="single"/>
        </w:rPr>
      </w:pPr>
      <w:r>
        <w:t>Class-mates</w:t>
      </w:r>
    </w:p>
    <w:p w:rsidR="00935283" w:rsidRDefault="00935283" w:rsidP="00935283">
      <w:pPr>
        <w:pStyle w:val="Heading1"/>
        <w:rPr>
          <w:u w:val="single"/>
        </w:rPr>
      </w:pPr>
      <w:bookmarkStart w:id="2" w:name="_Toc504123608"/>
    </w:p>
    <w:p w:rsidR="00935283" w:rsidRPr="00935283" w:rsidRDefault="00935283" w:rsidP="00935283"/>
    <w:p w:rsidR="00B9158E" w:rsidRPr="00935283" w:rsidRDefault="00B9158E" w:rsidP="00935283">
      <w:pPr>
        <w:pStyle w:val="Heading1"/>
        <w:rPr>
          <w:u w:val="single"/>
        </w:rPr>
      </w:pPr>
      <w:r w:rsidRPr="00935283">
        <w:rPr>
          <w:u w:val="single"/>
        </w:rPr>
        <w:lastRenderedPageBreak/>
        <w:t>Scope:</w:t>
      </w:r>
      <w:bookmarkEnd w:id="2"/>
    </w:p>
    <w:p w:rsidR="00B9158E" w:rsidRDefault="00B9158E" w:rsidP="00B9158E">
      <w:r>
        <w:t>The scope of this project is shown in the System requirements section, where I talk about what I plan for my finished project to be able to do, and what it won’t be able to do.</w:t>
      </w:r>
      <w:r>
        <w:br/>
        <w:t>The current system has many more functions that have not been mentioned in this document, in the real world a stock management system such as the one being described would have a couple more crucial functions, but for the purposes of this project I have chosen to not include them.</w:t>
      </w:r>
      <w:ins w:id="3" w:author="Ian Lewis" w:date="2018-05-24T15:35:00Z">
        <w:r w:rsidR="0065145C">
          <w:t xml:space="preserve"> </w:t>
        </w:r>
        <w:proofErr w:type="gramStart"/>
        <w:r w:rsidR="0065145C">
          <w:t>such</w:t>
        </w:r>
        <w:proofErr w:type="gramEnd"/>
        <w:r w:rsidR="0065145C">
          <w:t xml:space="preserve"> as?</w:t>
        </w:r>
      </w:ins>
    </w:p>
    <w:p w:rsidR="00B9158E" w:rsidRPr="00B9158E" w:rsidRDefault="00B9158E" w:rsidP="00B9158E"/>
    <w:p w:rsidR="00B646D9" w:rsidRPr="002A54AB" w:rsidRDefault="0035698B" w:rsidP="005E1B4D">
      <w:pPr>
        <w:pStyle w:val="Heading1"/>
        <w:rPr>
          <w:u w:val="single"/>
        </w:rPr>
      </w:pPr>
      <w:bookmarkStart w:id="4" w:name="_Toc504123609"/>
      <w:r w:rsidRPr="002A54AB">
        <w:rPr>
          <w:noProof/>
          <w:u w:val="single"/>
          <w:lang w:eastAsia="en-GB"/>
        </w:rPr>
        <w:drawing>
          <wp:anchor distT="0" distB="0" distL="114300" distR="114300" simplePos="0" relativeHeight="251658240" behindDoc="1" locked="0" layoutInCell="1" allowOverlap="1">
            <wp:simplePos x="0" y="0"/>
            <wp:positionH relativeFrom="column">
              <wp:posOffset>3886200</wp:posOffset>
            </wp:positionH>
            <wp:positionV relativeFrom="paragraph">
              <wp:posOffset>13335</wp:posOffset>
            </wp:positionV>
            <wp:extent cx="2197100" cy="2107565"/>
            <wp:effectExtent l="0" t="0" r="0" b="6985"/>
            <wp:wrapTight wrapText="bothSides">
              <wp:wrapPolygon edited="0">
                <wp:start x="0" y="0"/>
                <wp:lineTo x="0" y="21476"/>
                <wp:lineTo x="21350" y="21476"/>
                <wp:lineTo x="21350" y="0"/>
                <wp:lineTo x="0" y="0"/>
              </wp:wrapPolygon>
            </wp:wrapTight>
            <wp:docPr id="1" name="Picture 1" descr="Image result for M210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210S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6286" r="16958" b="14648"/>
                    <a:stretch/>
                  </pic:blipFill>
                  <pic:spPr bwMode="auto">
                    <a:xfrm>
                      <a:off x="0" y="0"/>
                      <a:ext cx="2197100" cy="2107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46D9" w:rsidRPr="002A54AB">
        <w:rPr>
          <w:u w:val="single"/>
        </w:rPr>
        <w:t>Description of the original system.</w:t>
      </w:r>
      <w:bookmarkEnd w:id="4"/>
    </w:p>
    <w:p w:rsidR="00B646D9" w:rsidRDefault="00B646D9" w:rsidP="00B646D9">
      <w:r>
        <w:t xml:space="preserve">The organisation who uses the current and proposed system is Lidl’s, the new application will be designed with the staff who will use it in mind, and will include </w:t>
      </w:r>
      <w:r w:rsidR="005E1B4D">
        <w:t>most</w:t>
      </w:r>
      <w:r>
        <w:t xml:space="preserve"> staff working in any one store.</w:t>
      </w:r>
    </w:p>
    <w:p w:rsidR="00B646D9" w:rsidRDefault="00B646D9" w:rsidP="00B646D9">
      <w:r>
        <w:t>This includes the store manager, deputies, freshness co-ordinators, and right the way down to customer assistants, most members of staff will be expected to use the current system, or at least be expected to know how to perform basic functions using it.</w:t>
      </w:r>
      <w:r w:rsidR="00935283">
        <w:tab/>
      </w:r>
      <w:r w:rsidR="00935283">
        <w:tab/>
      </w:r>
      <w:r w:rsidR="00935283">
        <w:tab/>
      </w:r>
      <w:r w:rsidR="00935283">
        <w:tab/>
      </w:r>
      <w:r w:rsidR="00935283">
        <w:tab/>
      </w:r>
      <w:r w:rsidR="00935283">
        <w:tab/>
      </w:r>
      <w:r w:rsidR="00935283">
        <w:tab/>
      </w:r>
    </w:p>
    <w:p w:rsidR="00314EFC" w:rsidRDefault="00314EFC" w:rsidP="00B646D9">
      <w:r>
        <w:t>The majority of the functions are sent off to the RDC (Regional Distribution Centre) which is where our deliveries come from, these figures go towards our inventory scores, and let them know how much stock to send us.</w:t>
      </w:r>
    </w:p>
    <w:p w:rsidR="00C81426" w:rsidRDefault="00C81426" w:rsidP="00B646D9">
      <w:r>
        <w:t>(Image above is of ACD and charging station</w:t>
      </w:r>
      <w:r w:rsidR="00694C27">
        <w:t xml:space="preserve"> [1],</w:t>
      </w:r>
      <w:r>
        <w:t>)</w:t>
      </w:r>
    </w:p>
    <w:p w:rsidR="0035698B" w:rsidRPr="002A54AB" w:rsidRDefault="0035698B" w:rsidP="0035698B">
      <w:pPr>
        <w:pStyle w:val="Heading2"/>
        <w:rPr>
          <w:u w:val="single"/>
        </w:rPr>
      </w:pPr>
      <w:bookmarkStart w:id="5" w:name="_Toc504123610"/>
      <w:r w:rsidRPr="002A54AB">
        <w:rPr>
          <w:u w:val="single"/>
        </w:rPr>
        <w:t>Current functions or the system in use:</w:t>
      </w:r>
      <w:bookmarkEnd w:id="5"/>
    </w:p>
    <w:p w:rsidR="00B646D9" w:rsidRDefault="00B646D9" w:rsidP="00B646D9">
      <w:r>
        <w:t>Basic functions can include:</w:t>
      </w:r>
    </w:p>
    <w:p w:rsidR="00B646D9" w:rsidRDefault="00B646D9" w:rsidP="00B646D9">
      <w:pPr>
        <w:pStyle w:val="ListParagraph"/>
        <w:numPr>
          <w:ilvl w:val="0"/>
          <w:numId w:val="1"/>
        </w:numPr>
      </w:pPr>
      <w:r w:rsidRPr="0035698B">
        <w:rPr>
          <w:b/>
        </w:rPr>
        <w:t>Writing off stock:</w:t>
      </w:r>
      <w:r>
        <w:t xml:space="preserve"> Judging whether a piece of stock is fit for sale, and if not then logging it on the current system and disposing accordingly.</w:t>
      </w:r>
    </w:p>
    <w:p w:rsidR="001B01C2" w:rsidRDefault="00B646D9" w:rsidP="001B01C2">
      <w:pPr>
        <w:pStyle w:val="ListParagraph"/>
        <w:numPr>
          <w:ilvl w:val="0"/>
          <w:numId w:val="1"/>
        </w:numPr>
      </w:pPr>
      <w:r w:rsidRPr="0035698B">
        <w:rPr>
          <w:b/>
        </w:rPr>
        <w:t>Logging back-stock:</w:t>
      </w:r>
      <w:r>
        <w:t xml:space="preserve"> Adding extra stock to a computerised list</w:t>
      </w:r>
      <w:r w:rsidR="001B01C2">
        <w:t>, so that when the orders are placed for future deliveries, the user is reminded not to order certain items because there are already extra cases of the</w:t>
      </w:r>
      <w:r w:rsidR="00BE2FE5">
        <w:t xml:space="preserve"> selected stock on the premises, the amount of back stock is stored internally, so that when managers complete the orders they are prompted messages such as “2 cases of broccoli on back stock” which means more accurate orders.</w:t>
      </w:r>
    </w:p>
    <w:p w:rsidR="001B01C2" w:rsidRDefault="001B01C2" w:rsidP="001B01C2">
      <w:r>
        <w:t>The current system can provide other functions such as:</w:t>
      </w:r>
    </w:p>
    <w:p w:rsidR="001B01C2" w:rsidRDefault="001B01C2" w:rsidP="001B01C2">
      <w:pPr>
        <w:pStyle w:val="ListParagraph"/>
        <w:numPr>
          <w:ilvl w:val="0"/>
          <w:numId w:val="2"/>
        </w:numPr>
      </w:pPr>
      <w:r w:rsidRPr="0035698B">
        <w:rPr>
          <w:b/>
        </w:rPr>
        <w:t>Ordering new stock:</w:t>
      </w:r>
      <w:r>
        <w:t xml:space="preserve"> a manager walks around the store</w:t>
      </w:r>
      <w:r w:rsidR="00314EFC">
        <w:t xml:space="preserve"> and counts the amount of stock that is on the shelf, they type into the ACD how many extras they’d like to order, taking into account how many are on the shelf, how many we can fit on the shelf, what days we order that type of stock, and if there are any on back-stock in the warehouse, all of these things are prompted to them on the ACD ordering screen.</w:t>
      </w:r>
    </w:p>
    <w:p w:rsidR="00DF7EC5" w:rsidRDefault="00DF7EC5" w:rsidP="004B0ECB">
      <w:pPr>
        <w:pStyle w:val="ListParagraph"/>
        <w:numPr>
          <w:ilvl w:val="0"/>
          <w:numId w:val="2"/>
        </w:numPr>
      </w:pPr>
      <w:r w:rsidRPr="0035698B">
        <w:rPr>
          <w:b/>
        </w:rPr>
        <w:t>Finding stock that needs discounting:</w:t>
      </w:r>
      <w:r>
        <w:t xml:space="preserve"> The ACD can calculate from the amount of sales that go through the tills what piece of stock (e.g. Whole Chickens) need discounting using a simple formulae : </w:t>
      </w:r>
      <w:r w:rsidR="004B0ECB">
        <w:t>(</w:t>
      </w:r>
      <w:r>
        <w:t>(Amount of stock sold</w:t>
      </w:r>
      <w:r w:rsidR="004B0ECB">
        <w:t xml:space="preserve"> since last order</w:t>
      </w:r>
      <w:r>
        <w:t>) – (Amou</w:t>
      </w:r>
      <w:r w:rsidR="004B0ECB">
        <w:t xml:space="preserve">nt of stock previously ordered)), if the result is positive this is the number of units that need to be found, and discounted, any stock that is left where the use-by date exceeds the current date breaches </w:t>
      </w:r>
      <w:r w:rsidR="004B0ECB">
        <w:lastRenderedPageBreak/>
        <w:t>trading laws, s</w:t>
      </w:r>
      <w:r w:rsidR="00BE2FE5">
        <w:t xml:space="preserve">o this step is quite important, </w:t>
      </w:r>
      <w:r w:rsidR="004B0ECB">
        <w:t>to find products that need removing a similar calculation is performed.</w:t>
      </w:r>
    </w:p>
    <w:p w:rsidR="00314EFC" w:rsidRDefault="00314EFC" w:rsidP="001B01C2">
      <w:pPr>
        <w:pStyle w:val="ListParagraph"/>
        <w:numPr>
          <w:ilvl w:val="0"/>
          <w:numId w:val="2"/>
        </w:numPr>
      </w:pPr>
      <w:r w:rsidRPr="0035698B">
        <w:rPr>
          <w:b/>
        </w:rPr>
        <w:t>Discounting:</w:t>
      </w:r>
      <w:r>
        <w:t xml:space="preserve"> Similar to writing off stock, the ACD logs how many pieces of stock have been discounted and the price difference that will be lost as a result of discounting them, and sends this figure to the RDC, the machine it syncs with will print off a discount label, which has the old and new price printed on it, this is then stuck onto the product by the employee.</w:t>
      </w:r>
    </w:p>
    <w:p w:rsidR="002F3175" w:rsidRDefault="002F3175" w:rsidP="002F3175">
      <w:pPr>
        <w:pStyle w:val="ListParagraph"/>
        <w:numPr>
          <w:ilvl w:val="0"/>
          <w:numId w:val="2"/>
        </w:numPr>
      </w:pPr>
      <w:r w:rsidRPr="0035698B">
        <w:rPr>
          <w:b/>
        </w:rPr>
        <w:t>Viewing mail:</w:t>
      </w:r>
      <w:r>
        <w:t xml:space="preserve"> The ACD (and the office computer) can both receive messages from head office and other stores, including specific instructions, or alerts to upcoming events such as Christmas, or inventory check day.</w:t>
      </w:r>
    </w:p>
    <w:p w:rsidR="0035698B" w:rsidRPr="00935283" w:rsidRDefault="0035698B" w:rsidP="00935283">
      <w:pPr>
        <w:pStyle w:val="Heading1"/>
        <w:rPr>
          <w:u w:val="single"/>
        </w:rPr>
      </w:pPr>
      <w:bookmarkStart w:id="6" w:name="_Toc504123611"/>
      <w:r w:rsidRPr="00935283">
        <w:rPr>
          <w:u w:val="single"/>
        </w:rPr>
        <w:t>Software development methodology:</w:t>
      </w:r>
      <w:bookmarkEnd w:id="6"/>
    </w:p>
    <w:p w:rsidR="005B624E" w:rsidRDefault="005B624E" w:rsidP="002F3175"/>
    <w:p w:rsidR="00966B53" w:rsidRDefault="005B624E" w:rsidP="002F3175">
      <w:pPr>
        <w:rPr>
          <w:rFonts w:ascii="Arial" w:hAnsi="Arial" w:cs="Arial"/>
          <w:color w:val="FF0000"/>
          <w:lang w:val="en"/>
        </w:rPr>
      </w:pPr>
      <w:r>
        <w:t>After some research online at links [2] &amp; [3], I initially thought the waterfall model sounds like a straightforward simple way to work towards the end of this project</w:t>
      </w:r>
      <w:r w:rsidR="00966B53">
        <w:t>, however it requires no input from the consumer, the target audience.</w:t>
      </w:r>
      <w:r w:rsidR="00966B53">
        <w:br/>
        <w:t>This would be an issue with my proposed project, as it is being designed to be user-friendly, and some of the features I need to develop may not fit the required needs of the company.</w:t>
      </w:r>
      <w:r w:rsidR="00966B53">
        <w:br/>
      </w:r>
      <w:r w:rsidR="00966B53" w:rsidRPr="004B4BFF">
        <w:rPr>
          <w:i/>
        </w:rPr>
        <w:t>“</w:t>
      </w:r>
      <w:r w:rsidR="00966B53" w:rsidRPr="004B4BFF">
        <w:rPr>
          <w:rFonts w:cs="Arial"/>
          <w:i/>
          <w:lang w:val="en"/>
        </w:rPr>
        <w:t>Moreover, this methodology also talks about the fact that going back to deal with the changes is not possible.”</w:t>
      </w:r>
      <w:r w:rsidR="004B4BFF">
        <w:rPr>
          <w:rFonts w:cs="Arial"/>
          <w:i/>
          <w:lang w:val="en"/>
        </w:rPr>
        <w:t>[3]</w:t>
      </w:r>
      <w:r w:rsidR="005F03F5" w:rsidRPr="004B4BFF">
        <w:rPr>
          <w:rFonts w:cstheme="minorHAnsi"/>
          <w:i/>
          <w:lang w:val="en"/>
        </w:rPr>
        <w:t>,</w:t>
      </w:r>
      <w:r w:rsidR="005F03F5" w:rsidRPr="004B4BFF">
        <w:rPr>
          <w:rFonts w:cstheme="minorHAnsi"/>
          <w:lang w:val="en"/>
        </w:rPr>
        <w:t xml:space="preserve"> </w:t>
      </w:r>
      <w:r w:rsidR="005F03F5" w:rsidRPr="005F03F5">
        <w:rPr>
          <w:rFonts w:cstheme="minorHAnsi"/>
          <w:lang w:val="en"/>
        </w:rPr>
        <w:t xml:space="preserve">this quote shows that the waterfall model is not the best way to approach the development of my project, </w:t>
      </w:r>
      <w:r w:rsidR="00966B53" w:rsidRPr="00966B53">
        <w:rPr>
          <w:rFonts w:cs="Arial"/>
          <w:lang w:val="en"/>
        </w:rPr>
        <w:t>I will need feedback from my target audience to ensure that my designs and proposed features fit the needs of the company</w:t>
      </w:r>
      <w:r w:rsidR="005F03F5">
        <w:rPr>
          <w:rFonts w:cs="Arial"/>
          <w:lang w:val="en"/>
        </w:rPr>
        <w:t>.</w:t>
      </w:r>
    </w:p>
    <w:p w:rsidR="00966B53" w:rsidRDefault="00966B53" w:rsidP="002F3175">
      <w:pPr>
        <w:rPr>
          <w:rFonts w:cs="Arial"/>
          <w:lang w:val="en"/>
        </w:rPr>
      </w:pPr>
      <w:r>
        <w:rPr>
          <w:rFonts w:cs="Arial"/>
          <w:lang w:val="en"/>
        </w:rPr>
        <w:t>I feel that a more practical, and efficient solution to use to develop my project would be the Rapid Application Development model</w:t>
      </w:r>
      <w:r w:rsidR="00F60835">
        <w:rPr>
          <w:rFonts w:cs="Arial"/>
          <w:lang w:val="en"/>
        </w:rPr>
        <w:t xml:space="preserve"> </w:t>
      </w:r>
      <w:r w:rsidR="00F60835" w:rsidRPr="005F03F5">
        <w:rPr>
          <w:rFonts w:cs="Arial"/>
          <w:i/>
          <w:lang w:val="en"/>
        </w:rPr>
        <w:t>(See Methodology.pptx)</w:t>
      </w:r>
      <w:r w:rsidR="00935283">
        <w:rPr>
          <w:rFonts w:cs="Arial"/>
          <w:i/>
          <w:lang w:val="en"/>
        </w:rPr>
        <w:t>.</w:t>
      </w:r>
      <w:ins w:id="7" w:author="Ian Lewis" w:date="2018-05-24T15:37:00Z">
        <w:r w:rsidR="0065145C">
          <w:rPr>
            <w:rFonts w:cs="Arial"/>
            <w:i/>
            <w:lang w:val="en"/>
          </w:rPr>
          <w:t xml:space="preserve"> </w:t>
        </w:r>
        <w:r w:rsidR="0065145C">
          <w:rPr>
            <w:rFonts w:ascii="Wingdings" w:hAnsi="Wingdings" w:cs="Arial"/>
            <w:i/>
            <w:lang w:val="en"/>
          </w:rPr>
          <w:t></w:t>
        </w:r>
      </w:ins>
    </w:p>
    <w:p w:rsidR="00F60835" w:rsidRDefault="00F60835" w:rsidP="002F3175">
      <w:pPr>
        <w:rPr>
          <w:rFonts w:cs="Arial"/>
          <w:lang w:val="en"/>
        </w:rPr>
      </w:pPr>
      <w:r>
        <w:rPr>
          <w:rFonts w:cs="Arial"/>
          <w:lang w:val="en"/>
        </w:rPr>
        <w:t>This will allow me to really focus on making the project</w:t>
      </w:r>
      <w:r w:rsidR="005F03F5">
        <w:rPr>
          <w:rFonts w:cs="Arial"/>
          <w:lang w:val="en"/>
        </w:rPr>
        <w:t xml:space="preserve"> acceptable in the eyes of the</w:t>
      </w:r>
      <w:r>
        <w:rPr>
          <w:rFonts w:cs="Arial"/>
          <w:lang w:val="en"/>
        </w:rPr>
        <w:t xml:space="preserve"> target audience, it will ensure that it is easy to use, easy to learn and that </w:t>
      </w:r>
      <w:r w:rsidR="005F03F5">
        <w:rPr>
          <w:rFonts w:cs="Arial"/>
          <w:lang w:val="en"/>
        </w:rPr>
        <w:t>all</w:t>
      </w:r>
      <w:r>
        <w:rPr>
          <w:rFonts w:cs="Arial"/>
          <w:lang w:val="en"/>
        </w:rPr>
        <w:t xml:space="preserve"> the features work as required.</w:t>
      </w:r>
      <w:r>
        <w:rPr>
          <w:rFonts w:cs="Arial"/>
          <w:lang w:val="en"/>
        </w:rPr>
        <w:br/>
        <w:t>Also it allows me to backtrack and solve errors before reaching the finished solution</w:t>
      </w:r>
      <w:r w:rsidR="005F03F5">
        <w:rPr>
          <w:rFonts w:cs="Arial"/>
          <w:lang w:val="en"/>
        </w:rPr>
        <w:t xml:space="preserve"> which will make for overall ease of development, and the general flow of the project will be a lot smoother.</w:t>
      </w:r>
    </w:p>
    <w:p w:rsidR="005F03F5" w:rsidRDefault="005F03F5" w:rsidP="002F3175">
      <w:pPr>
        <w:rPr>
          <w:rFonts w:cs="Arial"/>
          <w:lang w:val="en"/>
        </w:rPr>
      </w:pPr>
    </w:p>
    <w:p w:rsidR="002A54AB" w:rsidRPr="00935283" w:rsidRDefault="002A54AB" w:rsidP="005E1B4D">
      <w:pPr>
        <w:pStyle w:val="Heading1"/>
        <w:rPr>
          <w:u w:val="single"/>
        </w:rPr>
      </w:pPr>
      <w:bookmarkStart w:id="8" w:name="_Toc504123612"/>
      <w:r w:rsidRPr="00935283">
        <w:rPr>
          <w:u w:val="single"/>
        </w:rPr>
        <w:t>Operations requirements:</w:t>
      </w:r>
      <w:bookmarkEnd w:id="8"/>
    </w:p>
    <w:p w:rsidR="002A54AB" w:rsidRDefault="002A54AB" w:rsidP="002A54AB">
      <w:pPr>
        <w:rPr>
          <w:lang w:val="en"/>
        </w:rPr>
      </w:pPr>
    </w:p>
    <w:p w:rsidR="002A54AB" w:rsidRDefault="002A54AB" w:rsidP="002A54AB">
      <w:pPr>
        <w:rPr>
          <w:lang w:val="en"/>
        </w:rPr>
      </w:pPr>
      <w:r>
        <w:rPr>
          <w:lang w:val="en"/>
        </w:rPr>
        <w:t>To be deemed a success at the end of this project, my proposed solution will be expected to provide employees with an ergonomic, simple and quick way to complete day-to-day tasks such as:</w:t>
      </w:r>
    </w:p>
    <w:p w:rsidR="002A54AB" w:rsidRDefault="002A54AB" w:rsidP="002A54AB">
      <w:pPr>
        <w:pStyle w:val="ListParagraph"/>
        <w:numPr>
          <w:ilvl w:val="0"/>
          <w:numId w:val="5"/>
        </w:numPr>
        <w:rPr>
          <w:lang w:val="en"/>
        </w:rPr>
      </w:pPr>
      <w:r>
        <w:rPr>
          <w:lang w:val="en"/>
        </w:rPr>
        <w:t>Writing off stock</w:t>
      </w:r>
    </w:p>
    <w:p w:rsidR="002A54AB" w:rsidRDefault="002A54AB" w:rsidP="002A54AB">
      <w:pPr>
        <w:pStyle w:val="ListParagraph"/>
        <w:numPr>
          <w:ilvl w:val="0"/>
          <w:numId w:val="5"/>
        </w:numPr>
        <w:rPr>
          <w:lang w:val="en"/>
        </w:rPr>
      </w:pPr>
      <w:r>
        <w:rPr>
          <w:lang w:val="en"/>
        </w:rPr>
        <w:t>Logging back-stock</w:t>
      </w:r>
    </w:p>
    <w:p w:rsidR="002A54AB" w:rsidRDefault="002A54AB" w:rsidP="002A54AB">
      <w:pPr>
        <w:pStyle w:val="ListParagraph"/>
        <w:numPr>
          <w:ilvl w:val="0"/>
          <w:numId w:val="5"/>
        </w:numPr>
        <w:rPr>
          <w:lang w:val="en"/>
        </w:rPr>
      </w:pPr>
      <w:r>
        <w:rPr>
          <w:lang w:val="en"/>
        </w:rPr>
        <w:t>Ordering new stock</w:t>
      </w:r>
    </w:p>
    <w:p w:rsidR="002A54AB" w:rsidRDefault="002A54AB" w:rsidP="002A54AB">
      <w:pPr>
        <w:pStyle w:val="ListParagraph"/>
        <w:numPr>
          <w:ilvl w:val="0"/>
          <w:numId w:val="5"/>
        </w:numPr>
        <w:rPr>
          <w:lang w:val="en"/>
        </w:rPr>
      </w:pPr>
      <w:r>
        <w:rPr>
          <w:lang w:val="en"/>
        </w:rPr>
        <w:t>Assisting in removing old stock</w:t>
      </w:r>
    </w:p>
    <w:p w:rsidR="002A54AB" w:rsidRDefault="002A54AB" w:rsidP="002A54AB">
      <w:pPr>
        <w:pStyle w:val="ListParagraph"/>
        <w:numPr>
          <w:ilvl w:val="0"/>
          <w:numId w:val="5"/>
        </w:numPr>
        <w:rPr>
          <w:lang w:val="en"/>
        </w:rPr>
      </w:pPr>
      <w:r>
        <w:rPr>
          <w:lang w:val="en"/>
        </w:rPr>
        <w:t>Discounting stock</w:t>
      </w:r>
    </w:p>
    <w:p w:rsidR="002A54AB" w:rsidRDefault="002A54AB" w:rsidP="002A54AB">
      <w:pPr>
        <w:pStyle w:val="ListParagraph"/>
        <w:numPr>
          <w:ilvl w:val="0"/>
          <w:numId w:val="5"/>
        </w:numPr>
        <w:rPr>
          <w:lang w:val="en"/>
        </w:rPr>
      </w:pPr>
      <w:r>
        <w:rPr>
          <w:lang w:val="en"/>
        </w:rPr>
        <w:t>Viewing mail</w:t>
      </w:r>
    </w:p>
    <w:p w:rsidR="008247E0" w:rsidRDefault="002A54AB">
      <w:pPr>
        <w:rPr>
          <w:lang w:val="en"/>
        </w:rPr>
      </w:pPr>
      <w:r>
        <w:rPr>
          <w:lang w:val="en"/>
        </w:rPr>
        <w:t>The current system can complete a few other tasks such as ordering new price cards, and viewing information about the safe, and cash floats, but I deem that as being outside the scope of this project, and so I will focus on the six outlined above.</w:t>
      </w:r>
      <w:r>
        <w:rPr>
          <w:lang w:val="en"/>
        </w:rPr>
        <w:br/>
      </w:r>
      <w:r>
        <w:rPr>
          <w:lang w:val="en"/>
        </w:rPr>
        <w:lastRenderedPageBreak/>
        <w:t xml:space="preserve">I would still deem the new system as being an improvement to the current one so long as the six requirements above are met, and the interface is </w:t>
      </w:r>
      <w:r w:rsidR="00CC58FA">
        <w:rPr>
          <w:lang w:val="en"/>
        </w:rPr>
        <w:t>cleaner and smoother</w:t>
      </w:r>
      <w:r w:rsidR="00935283">
        <w:rPr>
          <w:lang w:val="en"/>
        </w:rPr>
        <w:t>.</w:t>
      </w:r>
    </w:p>
    <w:p w:rsidR="00935283" w:rsidRDefault="00935283">
      <w:pPr>
        <w:rPr>
          <w:lang w:val="en"/>
        </w:rPr>
      </w:pPr>
    </w:p>
    <w:p w:rsidR="00CC58FA" w:rsidRPr="00935283" w:rsidRDefault="00CC58FA" w:rsidP="005E1B4D">
      <w:pPr>
        <w:pStyle w:val="Heading1"/>
        <w:rPr>
          <w:u w:val="single"/>
        </w:rPr>
      </w:pPr>
      <w:bookmarkStart w:id="9" w:name="_Toc504123613"/>
      <w:r w:rsidRPr="00935283">
        <w:rPr>
          <w:u w:val="single"/>
          <w:lang w:val="en"/>
        </w:rPr>
        <w:t>Information requirements</w:t>
      </w:r>
      <w:r w:rsidR="003F7CEC" w:rsidRPr="00935283">
        <w:rPr>
          <w:u w:val="single"/>
          <w:lang w:val="en"/>
        </w:rPr>
        <w:t>:</w:t>
      </w:r>
      <w:bookmarkEnd w:id="9"/>
    </w:p>
    <w:p w:rsidR="002A54AB" w:rsidRDefault="008247E0" w:rsidP="008247E0">
      <w:pPr>
        <w:pStyle w:val="ListParagraph"/>
        <w:numPr>
          <w:ilvl w:val="0"/>
          <w:numId w:val="7"/>
        </w:numPr>
        <w:rPr>
          <w:lang w:val="en"/>
        </w:rPr>
      </w:pPr>
      <w:r>
        <w:rPr>
          <w:lang w:val="en"/>
        </w:rPr>
        <w:t xml:space="preserve">Who For? </w:t>
      </w:r>
      <w:r>
        <w:rPr>
          <w:lang w:val="en"/>
        </w:rPr>
        <w:br/>
        <w:t>The information will for the most part all end up going to an external source: the RDC. However temporary files will need to be accessed by everybody who wishes to do so, all employees who use my application could have made an error, or need to double check the most recent inputs, so this information will need to be readily available</w:t>
      </w:r>
    </w:p>
    <w:p w:rsidR="00AB13C9" w:rsidRDefault="008247E0" w:rsidP="00AB13C9">
      <w:pPr>
        <w:pStyle w:val="ListParagraph"/>
        <w:numPr>
          <w:ilvl w:val="0"/>
          <w:numId w:val="7"/>
        </w:numPr>
        <w:rPr>
          <w:lang w:val="en"/>
        </w:rPr>
      </w:pPr>
      <w:r>
        <w:rPr>
          <w:lang w:val="en"/>
        </w:rPr>
        <w:t>How Up-to-date?</w:t>
      </w:r>
      <w:r>
        <w:rPr>
          <w:lang w:val="en"/>
        </w:rPr>
        <w:br/>
        <w:t>Information will be added every day, and at the end of each day the current files will be sent off, and deleted off the temporary records. All daily information will be kept current, and up to date, however the information can be retrieved in emergency circumstances, but not with what is being aimed for in the scope of this project.</w:t>
      </w:r>
    </w:p>
    <w:p w:rsidR="00AB13C9" w:rsidRDefault="00AB13C9" w:rsidP="00AB13C9">
      <w:pPr>
        <w:pStyle w:val="ListParagraph"/>
        <w:numPr>
          <w:ilvl w:val="0"/>
          <w:numId w:val="7"/>
        </w:numPr>
        <w:rPr>
          <w:lang w:val="en"/>
        </w:rPr>
      </w:pPr>
      <w:r>
        <w:rPr>
          <w:lang w:val="en"/>
        </w:rPr>
        <w:t>Purpose?</w:t>
      </w:r>
      <w:r>
        <w:rPr>
          <w:lang w:val="en"/>
        </w:rPr>
        <w:br/>
        <w:t>The information will be for the most part about stock control, and the day-to-day tasks faced by the employees.</w:t>
      </w:r>
    </w:p>
    <w:p w:rsidR="00AB13C9" w:rsidRDefault="00AB13C9" w:rsidP="00AB13C9">
      <w:pPr>
        <w:pStyle w:val="ListParagraph"/>
        <w:numPr>
          <w:ilvl w:val="0"/>
          <w:numId w:val="7"/>
        </w:numPr>
        <w:rPr>
          <w:lang w:val="en"/>
        </w:rPr>
      </w:pPr>
      <w:r>
        <w:rPr>
          <w:lang w:val="en"/>
        </w:rPr>
        <w:t>How Comprehensive?</w:t>
      </w:r>
      <w:r>
        <w:rPr>
          <w:lang w:val="en"/>
        </w:rPr>
        <w:br/>
        <w:t>With each day that passes the amount of information put through the system will vary, and so it is hard to say exactly how much information I am expecting to go through the system in a single day.</w:t>
      </w:r>
      <w:r>
        <w:rPr>
          <w:lang w:val="en"/>
        </w:rPr>
        <w:br/>
        <w:t>This could mean very little one day, and quite a lot the next, I will need to make sure my application can handle both extremes.</w:t>
      </w:r>
    </w:p>
    <w:p w:rsidR="00AB13C9" w:rsidRPr="00AB13C9" w:rsidRDefault="00AB13C9" w:rsidP="00AB13C9">
      <w:pPr>
        <w:pStyle w:val="ListParagraph"/>
        <w:numPr>
          <w:ilvl w:val="0"/>
          <w:numId w:val="7"/>
        </w:numPr>
        <w:rPr>
          <w:sz w:val="24"/>
        </w:rPr>
      </w:pPr>
      <w:r w:rsidRPr="00AB13C9">
        <w:rPr>
          <w:lang w:val="en"/>
        </w:rPr>
        <w:t>How concise?</w:t>
      </w:r>
      <w:r>
        <w:rPr>
          <w:lang w:val="en"/>
        </w:rPr>
        <w:br/>
        <w:t>When somebody orders stock through the current system there is a “minimum delivery” that must be completed, however it is possible that under extreme circumstances there may be no write-offs, or no mail to be viewed, my application will need to account for this in certain areas.</w:t>
      </w:r>
    </w:p>
    <w:p w:rsidR="00AB13C9" w:rsidRPr="00AB13C9" w:rsidRDefault="00AB13C9" w:rsidP="00AB13C9">
      <w:pPr>
        <w:pStyle w:val="ListParagraph"/>
        <w:numPr>
          <w:ilvl w:val="0"/>
          <w:numId w:val="7"/>
        </w:numPr>
        <w:rPr>
          <w:sz w:val="24"/>
        </w:rPr>
      </w:pPr>
      <w:r>
        <w:rPr>
          <w:lang w:val="en"/>
        </w:rPr>
        <w:t>Accuracy.</w:t>
      </w:r>
      <w:r>
        <w:rPr>
          <w:lang w:val="en"/>
        </w:rPr>
        <w:br/>
        <w:t>In areas such as writing off stock items will be counted in “units” (individual products), however when ordering stock, they are often counted in cases, which would each be measured as a differing number of units per item of stock.</w:t>
      </w:r>
      <w:r>
        <w:rPr>
          <w:lang w:val="en"/>
        </w:rPr>
        <w:br/>
        <w:t>In many cases when using the current system and the proposed system human error can be a big issue, my proposed system will need to have counter-measures such as double entry protection, and prompted messages to verify input.</w:t>
      </w:r>
    </w:p>
    <w:p w:rsidR="005E1B4D" w:rsidRPr="005E1B4D" w:rsidRDefault="005E1B4D" w:rsidP="00AB13C9">
      <w:pPr>
        <w:pStyle w:val="ListParagraph"/>
        <w:numPr>
          <w:ilvl w:val="0"/>
          <w:numId w:val="7"/>
        </w:numPr>
        <w:rPr>
          <w:sz w:val="24"/>
        </w:rPr>
      </w:pPr>
      <w:r>
        <w:rPr>
          <w:lang w:val="en"/>
        </w:rPr>
        <w:t>Medium</w:t>
      </w:r>
      <w:r>
        <w:rPr>
          <w:lang w:val="en"/>
        </w:rPr>
        <w:br/>
        <w:t>a visual display is needed, the proposed solution will be aimed at performing on a tablet, or phone.</w:t>
      </w:r>
      <w:r>
        <w:rPr>
          <w:lang w:val="en"/>
        </w:rPr>
        <w:br/>
        <w:t>There should be no need for a hard copy, such as a print-out.</w:t>
      </w:r>
    </w:p>
    <w:p w:rsidR="006C7D78" w:rsidRPr="006C7D78" w:rsidRDefault="005E1B4D" w:rsidP="00AB13C9">
      <w:pPr>
        <w:pStyle w:val="ListParagraph"/>
        <w:numPr>
          <w:ilvl w:val="0"/>
          <w:numId w:val="7"/>
        </w:numPr>
        <w:rPr>
          <w:sz w:val="24"/>
        </w:rPr>
      </w:pPr>
      <w:r>
        <w:rPr>
          <w:lang w:val="en"/>
        </w:rPr>
        <w:t>Frequency</w:t>
      </w:r>
      <w:r>
        <w:rPr>
          <w:lang w:val="en"/>
        </w:rPr>
        <w:br/>
        <w:t>The proposed system will have information added to it every day, and likewise it will be removed from local storage every day.</w:t>
      </w:r>
      <w:r>
        <w:rPr>
          <w:lang w:val="en"/>
        </w:rPr>
        <w:br/>
        <w:t>however if the information concerning the current date is required, the system will be able to bring it up on demand.</w:t>
      </w:r>
    </w:p>
    <w:p w:rsidR="006C7D78" w:rsidRPr="00935283" w:rsidRDefault="006C7D78" w:rsidP="004B4BFF">
      <w:pPr>
        <w:pStyle w:val="Heading1"/>
        <w:rPr>
          <w:u w:val="single"/>
          <w:lang w:val="en"/>
        </w:rPr>
      </w:pPr>
      <w:bookmarkStart w:id="10" w:name="_Toc504123614"/>
      <w:r w:rsidRPr="00935283">
        <w:rPr>
          <w:u w:val="single"/>
          <w:lang w:val="en"/>
        </w:rPr>
        <w:lastRenderedPageBreak/>
        <w:t>General System Requirements:</w:t>
      </w:r>
      <w:bookmarkEnd w:id="10"/>
    </w:p>
    <w:p w:rsidR="006C7D78" w:rsidRDefault="006C7D78" w:rsidP="006C7D78">
      <w:pPr>
        <w:pStyle w:val="Heading7"/>
        <w:rPr>
          <w:i w:val="0"/>
          <w:lang w:val="en"/>
        </w:rPr>
      </w:pPr>
    </w:p>
    <w:p w:rsidR="00F24D49" w:rsidRPr="00F24D49" w:rsidRDefault="00F24D49" w:rsidP="00F24D49">
      <w:pPr>
        <w:pStyle w:val="ListParagraph"/>
        <w:numPr>
          <w:ilvl w:val="0"/>
          <w:numId w:val="10"/>
        </w:numPr>
        <w:rPr>
          <w:sz w:val="24"/>
        </w:rPr>
      </w:pPr>
      <w:r>
        <w:rPr>
          <w:lang w:val="en"/>
        </w:rPr>
        <w:t>Accuracy of input:</w:t>
      </w:r>
      <w:r>
        <w:rPr>
          <w:lang w:val="en"/>
        </w:rPr>
        <w:br/>
        <w:t>Errors in this system in most cases will result in inventory loss, this means that every step must be taken to reduce human error, and to make all inputs into this system as accurate as possible.</w:t>
      </w:r>
      <w:r>
        <w:rPr>
          <w:lang w:val="en"/>
        </w:rPr>
        <w:br/>
        <w:t>Preventative measures will include data validation, double key check, constraints and range checks, meaning that even in the most extreme error case scenario, minimal errors occur.</w:t>
      </w:r>
      <w:r>
        <w:rPr>
          <w:lang w:val="en"/>
        </w:rPr>
        <w:br/>
        <w:t>For example entering “11” into the write off interface will return “You entered 11, is this correct?”</w:t>
      </w:r>
    </w:p>
    <w:p w:rsidR="004945E5" w:rsidRPr="004945E5" w:rsidRDefault="004945E5" w:rsidP="00F24D49">
      <w:pPr>
        <w:pStyle w:val="ListParagraph"/>
        <w:numPr>
          <w:ilvl w:val="0"/>
          <w:numId w:val="10"/>
        </w:numPr>
        <w:rPr>
          <w:sz w:val="24"/>
        </w:rPr>
      </w:pPr>
      <w:r>
        <w:rPr>
          <w:lang w:val="en"/>
        </w:rPr>
        <w:t>System controls and audit trail:</w:t>
      </w:r>
      <w:r>
        <w:rPr>
          <w:lang w:val="en"/>
        </w:rPr>
        <w:br/>
        <w:t>Using the proposed system, most pages will have a button that shows you the added information for that section, for example if you’re not sure if the orders have been completed yet today, you will be able to check what’s been ordered, and edit them.</w:t>
      </w:r>
    </w:p>
    <w:p w:rsidR="004945E5" w:rsidRPr="004945E5" w:rsidRDefault="004945E5" w:rsidP="00F24D49">
      <w:pPr>
        <w:pStyle w:val="ListParagraph"/>
        <w:numPr>
          <w:ilvl w:val="0"/>
          <w:numId w:val="10"/>
        </w:numPr>
        <w:rPr>
          <w:sz w:val="24"/>
        </w:rPr>
      </w:pPr>
      <w:r>
        <w:rPr>
          <w:lang w:val="en"/>
        </w:rPr>
        <w:t>Security:</w:t>
      </w:r>
      <w:bookmarkStart w:id="11" w:name="_GoBack"/>
      <w:bookmarkEnd w:id="11"/>
      <w:r>
        <w:rPr>
          <w:lang w:val="en"/>
        </w:rPr>
        <w:br/>
        <w:t>The current system does not include any kind of security, it does not have a password, and to my knowledge there is no backup for the missing or corrupted data.</w:t>
      </w:r>
      <w:r>
        <w:rPr>
          <w:lang w:val="en"/>
        </w:rPr>
        <w:br/>
        <w:t>My proposed system aims to have a PIN lock screen, so that only members of staff can access the system, and some form of backup, for example after each piece of information is inputted it could be locally saved on the device until the end of the day.</w:t>
      </w:r>
    </w:p>
    <w:p w:rsidR="00AB13C9" w:rsidRDefault="004945E5" w:rsidP="00F24D49">
      <w:pPr>
        <w:pStyle w:val="ListParagraph"/>
        <w:numPr>
          <w:ilvl w:val="0"/>
          <w:numId w:val="10"/>
        </w:numPr>
        <w:rPr>
          <w:sz w:val="24"/>
        </w:rPr>
      </w:pPr>
      <w:r>
        <w:rPr>
          <w:lang w:val="en"/>
        </w:rPr>
        <w:t>Flexibility:</w:t>
      </w:r>
      <w:r>
        <w:rPr>
          <w:lang w:val="en"/>
        </w:rPr>
        <w:br/>
        <w:t>The proposed system will aim to mimic the functions currently available on the current system, because it the goal is not to change the way the employees go about their day, or the way the company operates.</w:t>
      </w:r>
      <w:r>
        <w:rPr>
          <w:lang w:val="en"/>
        </w:rPr>
        <w:br/>
        <w:t>But the way the system will be developed means that additional functions can easily be added.</w:t>
      </w:r>
      <w:r w:rsidR="00AB13C9" w:rsidRPr="00F24D49">
        <w:rPr>
          <w:lang w:val="en"/>
        </w:rPr>
        <w:br/>
      </w:r>
      <w:r w:rsidR="00AB13C9" w:rsidRPr="00F24D49">
        <w:rPr>
          <w:lang w:val="en"/>
        </w:rPr>
        <w:br/>
      </w:r>
    </w:p>
    <w:p w:rsidR="004B4BFF" w:rsidRPr="00935283" w:rsidRDefault="004B4BFF" w:rsidP="004B4BFF">
      <w:pPr>
        <w:pStyle w:val="Heading1"/>
        <w:rPr>
          <w:u w:val="single"/>
        </w:rPr>
      </w:pPr>
      <w:bookmarkStart w:id="12" w:name="_Toc504123615"/>
      <w:r w:rsidRPr="00935283">
        <w:rPr>
          <w:u w:val="single"/>
        </w:rPr>
        <w:t>Evaluation Criteria:</w:t>
      </w:r>
      <w:bookmarkEnd w:id="12"/>
    </w:p>
    <w:p w:rsidR="004B4BFF" w:rsidRDefault="004B4BFF" w:rsidP="004B4BFF"/>
    <w:p w:rsidR="004B4BFF" w:rsidRDefault="004B4BFF" w:rsidP="004B4BFF">
      <w:r>
        <w:t>My project aims to:</w:t>
      </w:r>
    </w:p>
    <w:p w:rsidR="004B4BFF" w:rsidRDefault="004B4BFF" w:rsidP="004B4BFF">
      <w:pPr>
        <w:pStyle w:val="ListParagraph"/>
        <w:numPr>
          <w:ilvl w:val="0"/>
          <w:numId w:val="11"/>
        </w:numPr>
      </w:pPr>
      <w:r>
        <w:t>Be an improvement to the current system.</w:t>
      </w:r>
      <w:r>
        <w:br/>
        <w:t>So long as the new system retains most of the current features, and is quicker to use, and smoother to run then I will consider that a success.</w:t>
      </w:r>
    </w:p>
    <w:p w:rsidR="004B4BFF" w:rsidRDefault="004B4BFF" w:rsidP="004B4BFF">
      <w:pPr>
        <w:pStyle w:val="ListParagraph"/>
        <w:numPr>
          <w:ilvl w:val="0"/>
          <w:numId w:val="11"/>
        </w:numPr>
      </w:pPr>
      <w:r>
        <w:t>Easily add extra features.</w:t>
      </w:r>
      <w:r>
        <w:br/>
        <w:t>I aim to create my project in such a way that allows changes, and additional features to be added with ease, this allows for the company to grow in new ways, and not to have to update the current system as often.</w:t>
      </w:r>
    </w:p>
    <w:p w:rsidR="00B93894" w:rsidRDefault="004B4BFF" w:rsidP="004B4BFF">
      <w:pPr>
        <w:pStyle w:val="ListParagraph"/>
        <w:numPr>
          <w:ilvl w:val="0"/>
          <w:numId w:val="11"/>
        </w:numPr>
      </w:pPr>
      <w:r>
        <w:t>Incorporate barcode scanning software.</w:t>
      </w:r>
      <w:r>
        <w:br/>
        <w:t>The current system uses a barcode scanner using every feature, the new system won’t be able to compete without one,</w:t>
      </w:r>
      <w:r w:rsidR="00A35909">
        <w:t xml:space="preserve"> </w:t>
      </w:r>
      <w:r>
        <w:t xml:space="preserve"> </w:t>
      </w:r>
      <w:r w:rsidR="00B93894">
        <w:t xml:space="preserve">research at links </w:t>
      </w:r>
      <w:r w:rsidR="00A35909">
        <w:t>[4][5]</w:t>
      </w:r>
      <w:r w:rsidR="00B93894">
        <w:t xml:space="preserve"> have allowed me to think about creating a program that can scan and generate barcodes, and start planning how the finished product will work.</w:t>
      </w:r>
    </w:p>
    <w:p w:rsidR="00B93894" w:rsidRDefault="00B93894" w:rsidP="004B4BFF">
      <w:pPr>
        <w:pStyle w:val="ListParagraph"/>
        <w:numPr>
          <w:ilvl w:val="0"/>
          <w:numId w:val="11"/>
        </w:numPr>
      </w:pPr>
      <w:r>
        <w:lastRenderedPageBreak/>
        <w:t>Be easy to pick up and learn for someone likely to use the new system.</w:t>
      </w:r>
      <w:r>
        <w:br/>
        <w:t>At the end of the design process I will show my product to one of my co-workers and ask them to give me feedback, so long as they can learn how to use my product within a relatively small time frame id consider my product to be practical.</w:t>
      </w:r>
      <w:r w:rsidR="004B4BFF">
        <w:br/>
      </w:r>
      <w:r>
        <w:t xml:space="preserve"> </w:t>
      </w:r>
    </w:p>
    <w:p w:rsidR="004B4BFF" w:rsidRPr="004B4BFF" w:rsidRDefault="004B4BFF" w:rsidP="00B93894">
      <w:r>
        <w:br/>
      </w:r>
      <w:r>
        <w:br/>
      </w:r>
    </w:p>
    <w:p w:rsidR="00F60835" w:rsidRDefault="00F60835" w:rsidP="002F3175">
      <w:pPr>
        <w:rPr>
          <w:rFonts w:cs="Arial"/>
          <w:lang w:val="en"/>
        </w:rPr>
      </w:pPr>
    </w:p>
    <w:p w:rsidR="00F60835" w:rsidRDefault="00F60835" w:rsidP="002F3175">
      <w:pPr>
        <w:rPr>
          <w:rFonts w:cs="Arial"/>
          <w:lang w:val="en"/>
        </w:rPr>
      </w:pPr>
    </w:p>
    <w:p w:rsidR="004F4C03" w:rsidRPr="00966B53" w:rsidRDefault="004F4C03" w:rsidP="002F3175"/>
    <w:p w:rsidR="00314EFC" w:rsidRDefault="00314EFC" w:rsidP="00314EFC"/>
    <w:p w:rsidR="00597C3B" w:rsidRPr="00935283" w:rsidRDefault="005E1B4D" w:rsidP="00935283">
      <w:pPr>
        <w:pStyle w:val="Heading1"/>
        <w:rPr>
          <w:u w:val="single"/>
        </w:rPr>
      </w:pPr>
      <w:bookmarkStart w:id="13" w:name="_Toc504123616"/>
      <w:r w:rsidRPr="00935283">
        <w:rPr>
          <w:u w:val="single"/>
        </w:rPr>
        <w:t>References</w:t>
      </w:r>
      <w:bookmarkEnd w:id="13"/>
    </w:p>
    <w:p w:rsidR="00C81426" w:rsidRDefault="00C81426"/>
    <w:p w:rsidR="00B646D9" w:rsidRDefault="00C81426" w:rsidP="00B646D9">
      <w:r>
        <w:t>ACD Picture:</w:t>
      </w:r>
      <w:r w:rsidRPr="00C81426">
        <w:t xml:space="preserve"> </w:t>
      </w:r>
      <w:r>
        <w:t>[1]</w:t>
      </w:r>
      <w:hyperlink r:id="rId7" w:history="1">
        <w:r w:rsidRPr="00C81426">
          <w:rPr>
            <w:rStyle w:val="Hyperlink"/>
          </w:rPr>
          <w:t>https://fccid.io/images/device/O2F/M210SE/External-Photos-368A319A.jpg</w:t>
        </w:r>
      </w:hyperlink>
      <w:r w:rsidR="00694C27">
        <w:t>.</w:t>
      </w:r>
    </w:p>
    <w:p w:rsidR="005B624E" w:rsidRDefault="005B624E" w:rsidP="005B624E">
      <w:r>
        <w:t>Research into Methodologies:</w:t>
      </w:r>
      <w:r w:rsidR="003F7CEC">
        <w:t xml:space="preserve"> </w:t>
      </w:r>
      <w:r w:rsidR="005F03F5">
        <w:t>[2]</w:t>
      </w:r>
      <w:r>
        <w:t xml:space="preserve"> </w:t>
      </w:r>
      <w:hyperlink r:id="rId8" w:history="1">
        <w:r w:rsidRPr="005B624E">
          <w:rPr>
            <w:rStyle w:val="Hyperlink"/>
          </w:rPr>
          <w:t>https://blog.blackducksoftware.com/top-4-software-development-methodologies</w:t>
        </w:r>
      </w:hyperlink>
    </w:p>
    <w:p w:rsidR="004F4C03" w:rsidRDefault="005F03F5" w:rsidP="005B624E">
      <w:r>
        <w:t>[3]</w:t>
      </w:r>
      <w:hyperlink r:id="rId9" w:history="1">
        <w:r w:rsidRPr="00713C05">
          <w:rPr>
            <w:rStyle w:val="Hyperlink"/>
          </w:rPr>
          <w:t>http://acodez.in/12-best-software-development-methodologies-pros-cons/</w:t>
        </w:r>
      </w:hyperlink>
    </w:p>
    <w:p w:rsidR="008E0A93" w:rsidRDefault="004B4BFF" w:rsidP="005B624E">
      <w:r>
        <w:t>[4</w:t>
      </w:r>
      <w:proofErr w:type="gramStart"/>
      <w:r>
        <w:t>]</w:t>
      </w:r>
      <w:proofErr w:type="gramEnd"/>
      <w:r w:rsidR="00935283">
        <w:fldChar w:fldCharType="begin"/>
      </w:r>
      <w:r w:rsidR="00935283">
        <w:instrText xml:space="preserve"> HYPERLINK "https://www.youtube.com/watch?v=1udaDB_ehWc-" </w:instrText>
      </w:r>
      <w:r w:rsidR="00935283">
        <w:fldChar w:fldCharType="separate"/>
      </w:r>
      <w:r w:rsidR="00796B5C" w:rsidRPr="007C6BA0">
        <w:rPr>
          <w:rStyle w:val="Hyperlink"/>
        </w:rPr>
        <w:t>https://www.youtube.com/watch?v=1udaDB_ehWc-</w:t>
      </w:r>
      <w:r w:rsidR="00935283">
        <w:rPr>
          <w:rStyle w:val="Hyperlink"/>
        </w:rPr>
        <w:fldChar w:fldCharType="end"/>
      </w:r>
      <w:r w:rsidR="00796B5C">
        <w:t xml:space="preserve"> </w:t>
      </w:r>
    </w:p>
    <w:p w:rsidR="00796B5C" w:rsidRDefault="004B4BFF" w:rsidP="005B624E">
      <w:r>
        <w:t>[5</w:t>
      </w:r>
      <w:proofErr w:type="gramStart"/>
      <w:r>
        <w:t>]</w:t>
      </w:r>
      <w:proofErr w:type="gramEnd"/>
      <w:hyperlink r:id="rId10" w:history="1">
        <w:r w:rsidR="00796B5C" w:rsidRPr="007C6BA0">
          <w:rPr>
            <w:rStyle w:val="Hyperlink"/>
          </w:rPr>
          <w:t>http://blog.basseltech.com/barcode-generator-scanner-in-c-sharp/</w:t>
        </w:r>
      </w:hyperlink>
      <w:r w:rsidR="00796B5C">
        <w:t xml:space="preserve"> </w:t>
      </w:r>
    </w:p>
    <w:p w:rsidR="00694C27" w:rsidRPr="00B646D9" w:rsidRDefault="00694C27" w:rsidP="005B624E"/>
    <w:sectPr w:rsidR="00694C27" w:rsidRPr="00B646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038FD"/>
    <w:multiLevelType w:val="hybridMultilevel"/>
    <w:tmpl w:val="24E24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6182B"/>
    <w:multiLevelType w:val="hybridMultilevel"/>
    <w:tmpl w:val="D51087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B71328"/>
    <w:multiLevelType w:val="hybridMultilevel"/>
    <w:tmpl w:val="2304C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161AD"/>
    <w:multiLevelType w:val="hybridMultilevel"/>
    <w:tmpl w:val="FE44F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08635F"/>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3DE11CB1"/>
    <w:multiLevelType w:val="hybridMultilevel"/>
    <w:tmpl w:val="F06E5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8B1CEB"/>
    <w:multiLevelType w:val="hybridMultilevel"/>
    <w:tmpl w:val="1D525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1A082E"/>
    <w:multiLevelType w:val="hybridMultilevel"/>
    <w:tmpl w:val="DD36E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0D652C"/>
    <w:multiLevelType w:val="hybridMultilevel"/>
    <w:tmpl w:val="1592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9C0C05"/>
    <w:multiLevelType w:val="hybridMultilevel"/>
    <w:tmpl w:val="DB282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4D2607"/>
    <w:multiLevelType w:val="hybridMultilevel"/>
    <w:tmpl w:val="2CFC2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9732BA"/>
    <w:multiLevelType w:val="hybridMultilevel"/>
    <w:tmpl w:val="68F88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CC693A"/>
    <w:multiLevelType w:val="hybridMultilevel"/>
    <w:tmpl w:val="2B36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2"/>
  </w:num>
  <w:num w:numId="4">
    <w:abstractNumId w:val="7"/>
  </w:num>
  <w:num w:numId="5">
    <w:abstractNumId w:val="6"/>
  </w:num>
  <w:num w:numId="6">
    <w:abstractNumId w:val="4"/>
    <w:lvlOverride w:ilvl="0">
      <w:startOverride w:val="1"/>
    </w:lvlOverride>
  </w:num>
  <w:num w:numId="7">
    <w:abstractNumId w:val="9"/>
  </w:num>
  <w:num w:numId="8">
    <w:abstractNumId w:val="3"/>
  </w:num>
  <w:num w:numId="9">
    <w:abstractNumId w:val="0"/>
  </w:num>
  <w:num w:numId="10">
    <w:abstractNumId w:val="11"/>
  </w:num>
  <w:num w:numId="11">
    <w:abstractNumId w:val="1"/>
  </w:num>
  <w:num w:numId="12">
    <w:abstractNumId w:val="5"/>
  </w:num>
  <w:num w:numId="13">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6D9"/>
    <w:rsid w:val="00067B4C"/>
    <w:rsid w:val="000B400E"/>
    <w:rsid w:val="00186905"/>
    <w:rsid w:val="001B01C2"/>
    <w:rsid w:val="00203444"/>
    <w:rsid w:val="002A54AB"/>
    <w:rsid w:val="002B6E4F"/>
    <w:rsid w:val="002F3175"/>
    <w:rsid w:val="00314EFC"/>
    <w:rsid w:val="0035698B"/>
    <w:rsid w:val="003F7CEC"/>
    <w:rsid w:val="004945E5"/>
    <w:rsid w:val="004B0ECB"/>
    <w:rsid w:val="004B4BFF"/>
    <w:rsid w:val="004F4C03"/>
    <w:rsid w:val="0052613B"/>
    <w:rsid w:val="00597C3B"/>
    <w:rsid w:val="005B624E"/>
    <w:rsid w:val="005E1B4D"/>
    <w:rsid w:val="005F03F5"/>
    <w:rsid w:val="0060328F"/>
    <w:rsid w:val="0065145C"/>
    <w:rsid w:val="00693E7B"/>
    <w:rsid w:val="00694C27"/>
    <w:rsid w:val="006C7D78"/>
    <w:rsid w:val="00796B5C"/>
    <w:rsid w:val="007B2E79"/>
    <w:rsid w:val="007C478E"/>
    <w:rsid w:val="007D5788"/>
    <w:rsid w:val="008247E0"/>
    <w:rsid w:val="008E0A93"/>
    <w:rsid w:val="00935283"/>
    <w:rsid w:val="00966B53"/>
    <w:rsid w:val="00974893"/>
    <w:rsid w:val="009F29B8"/>
    <w:rsid w:val="00A35909"/>
    <w:rsid w:val="00A91A88"/>
    <w:rsid w:val="00AB13C9"/>
    <w:rsid w:val="00B646D9"/>
    <w:rsid w:val="00B84405"/>
    <w:rsid w:val="00B848F2"/>
    <w:rsid w:val="00B9158E"/>
    <w:rsid w:val="00B93894"/>
    <w:rsid w:val="00BE2FE5"/>
    <w:rsid w:val="00C81426"/>
    <w:rsid w:val="00CC58FA"/>
    <w:rsid w:val="00D803EC"/>
    <w:rsid w:val="00DF01C3"/>
    <w:rsid w:val="00DF4F88"/>
    <w:rsid w:val="00DF7EC5"/>
    <w:rsid w:val="00F24D49"/>
    <w:rsid w:val="00F60835"/>
    <w:rsid w:val="00F7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6F17"/>
  <w15:chartTrackingRefBased/>
  <w15:docId w15:val="{B65127F4-6FB8-4F70-A8B5-0FC7A4825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97C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69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569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A54A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C58F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5E1B4D"/>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C7D7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4B4BF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6D9"/>
    <w:pPr>
      <w:ind w:left="720"/>
      <w:contextualSpacing/>
    </w:pPr>
  </w:style>
  <w:style w:type="character" w:styleId="Hyperlink">
    <w:name w:val="Hyperlink"/>
    <w:basedOn w:val="DefaultParagraphFont"/>
    <w:uiPriority w:val="99"/>
    <w:unhideWhenUsed/>
    <w:rsid w:val="00C81426"/>
    <w:rPr>
      <w:color w:val="0563C1" w:themeColor="hyperlink"/>
      <w:u w:val="single"/>
    </w:rPr>
  </w:style>
  <w:style w:type="character" w:customStyle="1" w:styleId="Heading1Char">
    <w:name w:val="Heading 1 Char"/>
    <w:basedOn w:val="DefaultParagraphFont"/>
    <w:link w:val="Heading1"/>
    <w:uiPriority w:val="9"/>
    <w:rsid w:val="00597C3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7C3B"/>
    <w:pPr>
      <w:outlineLvl w:val="9"/>
    </w:pPr>
    <w:rPr>
      <w:lang w:val="en-US"/>
    </w:rPr>
  </w:style>
  <w:style w:type="paragraph" w:styleId="Title">
    <w:name w:val="Title"/>
    <w:basedOn w:val="Normal"/>
    <w:next w:val="Normal"/>
    <w:link w:val="TitleChar"/>
    <w:uiPriority w:val="10"/>
    <w:qFormat/>
    <w:rsid w:val="003569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98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5698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5698B"/>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5B624E"/>
    <w:pPr>
      <w:spacing w:after="100"/>
    </w:pPr>
  </w:style>
  <w:style w:type="paragraph" w:styleId="TOC2">
    <w:name w:val="toc 2"/>
    <w:basedOn w:val="Normal"/>
    <w:next w:val="Normal"/>
    <w:autoRedefine/>
    <w:uiPriority w:val="39"/>
    <w:unhideWhenUsed/>
    <w:rsid w:val="005B624E"/>
    <w:pPr>
      <w:spacing w:after="100"/>
      <w:ind w:left="220"/>
    </w:pPr>
  </w:style>
  <w:style w:type="paragraph" w:styleId="TOC3">
    <w:name w:val="toc 3"/>
    <w:basedOn w:val="Normal"/>
    <w:next w:val="Normal"/>
    <w:autoRedefine/>
    <w:uiPriority w:val="39"/>
    <w:unhideWhenUsed/>
    <w:rsid w:val="005B624E"/>
    <w:pPr>
      <w:spacing w:after="100"/>
      <w:ind w:left="440"/>
    </w:pPr>
  </w:style>
  <w:style w:type="character" w:styleId="FollowedHyperlink">
    <w:name w:val="FollowedHyperlink"/>
    <w:basedOn w:val="DefaultParagraphFont"/>
    <w:uiPriority w:val="99"/>
    <w:semiHidden/>
    <w:unhideWhenUsed/>
    <w:rsid w:val="005B624E"/>
    <w:rPr>
      <w:color w:val="954F72" w:themeColor="followedHyperlink"/>
      <w:u w:val="single"/>
    </w:rPr>
  </w:style>
  <w:style w:type="paragraph" w:styleId="NormalWeb">
    <w:name w:val="Normal (Web)"/>
    <w:basedOn w:val="Normal"/>
    <w:uiPriority w:val="99"/>
    <w:semiHidden/>
    <w:unhideWhenUsed/>
    <w:rsid w:val="004F4C0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5F03F5"/>
    <w:rPr>
      <w:color w:val="808080"/>
      <w:shd w:val="clear" w:color="auto" w:fill="E6E6E6"/>
    </w:rPr>
  </w:style>
  <w:style w:type="character" w:customStyle="1" w:styleId="Heading4Char">
    <w:name w:val="Heading 4 Char"/>
    <w:basedOn w:val="DefaultParagraphFont"/>
    <w:link w:val="Heading4"/>
    <w:uiPriority w:val="9"/>
    <w:rsid w:val="002A54AB"/>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CC58F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5E1B4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6C7D78"/>
    <w:rPr>
      <w:rFonts w:asciiTheme="majorHAnsi" w:eastAsiaTheme="majorEastAsia" w:hAnsiTheme="majorHAnsi" w:cstheme="majorBidi"/>
      <w:i/>
      <w:iCs/>
      <w:color w:val="1F4D78" w:themeColor="accent1" w:themeShade="7F"/>
    </w:rPr>
  </w:style>
  <w:style w:type="paragraph" w:styleId="Revision">
    <w:name w:val="Revision"/>
    <w:hidden/>
    <w:uiPriority w:val="99"/>
    <w:semiHidden/>
    <w:rsid w:val="006C7D78"/>
    <w:pPr>
      <w:spacing w:after="0" w:line="240" w:lineRule="auto"/>
    </w:pPr>
  </w:style>
  <w:style w:type="character" w:customStyle="1" w:styleId="Heading8Char">
    <w:name w:val="Heading 8 Char"/>
    <w:basedOn w:val="DefaultParagraphFont"/>
    <w:link w:val="Heading8"/>
    <w:uiPriority w:val="9"/>
    <w:rsid w:val="004B4BFF"/>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52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blackducksoftware.com/top-4-software-development-methodologi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fccid.io/images/device/O2F/M210SE/External-Photos-368A319A.jpg" TargetMode="Externa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blog.basseltech.com/barcode-generator-scanner-in-c-sharp/" TargetMode="External"/><Relationship Id="rId4" Type="http://schemas.openxmlformats.org/officeDocument/2006/relationships/settings" Target="settings.xml"/><Relationship Id="rId9" Type="http://schemas.openxmlformats.org/officeDocument/2006/relationships/hyperlink" Target="http://acodez.in/12-best-software-development-methodologies-pros-c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2E202-130D-4AE2-A7A8-0A5771844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977</TotalTime>
  <Pages>6</Pages>
  <Words>1972</Words>
  <Characters>11242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Gallagher</dc:creator>
  <cp:keywords/>
  <dc:description/>
  <cp:lastModifiedBy>Ian Lewis</cp:lastModifiedBy>
  <cp:revision>17</cp:revision>
  <dcterms:created xsi:type="dcterms:W3CDTF">2017-11-28T17:03:00Z</dcterms:created>
  <dcterms:modified xsi:type="dcterms:W3CDTF">2018-05-24T15:50:00Z</dcterms:modified>
</cp:coreProperties>
</file>