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3F8A9" w14:textId="381F2C0B" w:rsidR="00F916D7" w:rsidRDefault="00470044" w:rsidP="00470044">
      <w:pPr>
        <w:jc w:val="center"/>
        <w:rPr>
          <w:sz w:val="52"/>
          <w:szCs w:val="52"/>
        </w:rPr>
      </w:pPr>
      <w:r>
        <w:rPr>
          <w:sz w:val="52"/>
          <w:szCs w:val="52"/>
        </w:rPr>
        <w:t>Student Name:</w:t>
      </w:r>
      <w:r w:rsidR="005405EC">
        <w:rPr>
          <w:sz w:val="52"/>
          <w:szCs w:val="52"/>
        </w:rPr>
        <w:t xml:space="preserve"> Ioana Stancu</w:t>
      </w:r>
    </w:p>
    <w:p w14:paraId="55610589" w14:textId="332A72CC" w:rsidR="00470044" w:rsidRDefault="00470044" w:rsidP="00470044">
      <w:pPr>
        <w:jc w:val="center"/>
        <w:rPr>
          <w:sz w:val="52"/>
          <w:szCs w:val="52"/>
        </w:rPr>
      </w:pPr>
      <w:r>
        <w:rPr>
          <w:sz w:val="52"/>
          <w:szCs w:val="52"/>
        </w:rPr>
        <w:t>Student ID:</w:t>
      </w:r>
      <w:r w:rsidR="009E1968">
        <w:rPr>
          <w:sz w:val="52"/>
          <w:szCs w:val="52"/>
        </w:rPr>
        <w:t xml:space="preserve"> 2</w:t>
      </w:r>
      <w:ins w:id="0" w:author="Microsoft Word" w:date="2026-06-21T03:31:00Z" w16du:dateUtc="2026-06-21T10:31:00Z">
        <w:r w:rsidR="5ED873A7" w:rsidRPr="3FE87EB9">
          <w:rPr>
            <w:sz w:val="52"/>
            <w:szCs w:val="52"/>
          </w:rPr>
          <w:t xml:space="preserve"> 2525636</w:t>
        </w:r>
      </w:ins>
      <w:ins w:id="1" w:author="Microsoft Word" w:date="2026-06-21T03:32:00Z" w16du:dateUtc="2026-06-21T10:32:00Z">
        <w:r w:rsidR="009E1968">
          <w:rPr>
            <w:sz w:val="52"/>
            <w:szCs w:val="52"/>
          </w:rPr>
          <w:t>2</w:t>
        </w:r>
        <w:r w:rsidR="009816F9">
          <w:rPr>
            <w:sz w:val="52"/>
            <w:szCs w:val="52"/>
          </w:rPr>
          <w:t>525263</w:t>
        </w:r>
      </w:ins>
    </w:p>
    <w:p w14:paraId="16AE56A6" w14:textId="39B9DCF6" w:rsidR="00470044" w:rsidRDefault="00137BEB" w:rsidP="00470044">
      <w:pPr>
        <w:jc w:val="center"/>
        <w:rPr>
          <w:sz w:val="52"/>
          <w:szCs w:val="52"/>
        </w:rPr>
      </w:pPr>
      <w:r>
        <w:rPr>
          <w:sz w:val="52"/>
          <w:szCs w:val="52"/>
        </w:rPr>
        <w:t>Module Code:</w:t>
      </w:r>
      <w:r w:rsidR="009816F9">
        <w:rPr>
          <w:sz w:val="52"/>
          <w:szCs w:val="52"/>
        </w:rPr>
        <w:t xml:space="preserve"> LCHS4003</w:t>
      </w:r>
    </w:p>
    <w:p w14:paraId="7519F994" w14:textId="6BB3B58E" w:rsidR="00137BEB" w:rsidRDefault="00137BEB" w:rsidP="00470044">
      <w:pPr>
        <w:jc w:val="center"/>
        <w:rPr>
          <w:sz w:val="52"/>
          <w:szCs w:val="52"/>
        </w:rPr>
      </w:pPr>
      <w:r>
        <w:rPr>
          <w:sz w:val="52"/>
          <w:szCs w:val="52"/>
        </w:rPr>
        <w:t>Assignment Title:</w:t>
      </w:r>
      <w:r w:rsidR="009816F9">
        <w:rPr>
          <w:sz w:val="52"/>
          <w:szCs w:val="52"/>
        </w:rPr>
        <w:t xml:space="preserve"> Portfolio</w:t>
      </w:r>
    </w:p>
    <w:p w14:paraId="092B2605" w14:textId="77777777" w:rsidR="00137BEB" w:rsidRDefault="00137BEB" w:rsidP="00470044">
      <w:pPr>
        <w:jc w:val="center"/>
        <w:rPr>
          <w:sz w:val="52"/>
          <w:szCs w:val="52"/>
        </w:rPr>
      </w:pPr>
    </w:p>
    <w:p w14:paraId="55452421" w14:textId="77777777" w:rsidR="00137BEB" w:rsidRDefault="00137BEB" w:rsidP="00470044">
      <w:pPr>
        <w:jc w:val="center"/>
        <w:rPr>
          <w:sz w:val="52"/>
          <w:szCs w:val="52"/>
        </w:rPr>
      </w:pPr>
    </w:p>
    <w:p w14:paraId="716BA51F" w14:textId="77777777" w:rsidR="00137BEB" w:rsidRDefault="00137BEB" w:rsidP="00470044">
      <w:pPr>
        <w:jc w:val="center"/>
        <w:rPr>
          <w:sz w:val="52"/>
          <w:szCs w:val="52"/>
        </w:rPr>
      </w:pPr>
    </w:p>
    <w:p w14:paraId="2FD40AFB" w14:textId="77777777" w:rsidR="00137BEB" w:rsidRDefault="00137BEB" w:rsidP="00470044">
      <w:pPr>
        <w:jc w:val="center"/>
        <w:rPr>
          <w:sz w:val="52"/>
          <w:szCs w:val="52"/>
        </w:rPr>
      </w:pPr>
    </w:p>
    <w:p w14:paraId="09216A66" w14:textId="77777777" w:rsidR="00137BEB" w:rsidRDefault="00137BEB" w:rsidP="00470044">
      <w:pPr>
        <w:jc w:val="center"/>
        <w:rPr>
          <w:sz w:val="52"/>
          <w:szCs w:val="52"/>
        </w:rPr>
      </w:pPr>
    </w:p>
    <w:p w14:paraId="07E73C72" w14:textId="77777777" w:rsidR="00137BEB" w:rsidRDefault="00137BEB" w:rsidP="00470044">
      <w:pPr>
        <w:jc w:val="center"/>
        <w:rPr>
          <w:sz w:val="52"/>
          <w:szCs w:val="52"/>
        </w:rPr>
      </w:pPr>
    </w:p>
    <w:p w14:paraId="0F48CEFD" w14:textId="77777777" w:rsidR="00137BEB" w:rsidRDefault="00137BEB" w:rsidP="00470044">
      <w:pPr>
        <w:jc w:val="center"/>
        <w:rPr>
          <w:sz w:val="52"/>
          <w:szCs w:val="52"/>
        </w:rPr>
      </w:pPr>
    </w:p>
    <w:p w14:paraId="72292D57" w14:textId="77777777" w:rsidR="00137BEB" w:rsidRDefault="00137BEB" w:rsidP="00470044">
      <w:pPr>
        <w:jc w:val="center"/>
        <w:rPr>
          <w:sz w:val="52"/>
          <w:szCs w:val="52"/>
        </w:rPr>
      </w:pPr>
    </w:p>
    <w:p w14:paraId="6C05F6A2" w14:textId="77777777" w:rsidR="00137BEB" w:rsidRDefault="00137BEB" w:rsidP="00470044">
      <w:pPr>
        <w:jc w:val="center"/>
        <w:rPr>
          <w:sz w:val="52"/>
          <w:szCs w:val="52"/>
        </w:rPr>
      </w:pPr>
    </w:p>
    <w:p w14:paraId="40D782C3" w14:textId="77777777" w:rsidR="00137BEB" w:rsidRDefault="00137BEB" w:rsidP="00470044">
      <w:pPr>
        <w:jc w:val="center"/>
        <w:rPr>
          <w:sz w:val="52"/>
          <w:szCs w:val="52"/>
        </w:rPr>
      </w:pPr>
    </w:p>
    <w:p w14:paraId="3A8C9DE9" w14:textId="77777777" w:rsidR="00137BEB" w:rsidRDefault="00137BEB" w:rsidP="00470044">
      <w:pPr>
        <w:jc w:val="center"/>
        <w:rPr>
          <w:sz w:val="52"/>
          <w:szCs w:val="52"/>
        </w:rPr>
      </w:pPr>
    </w:p>
    <w:bookmarkStart w:id="2" w:name="_Toc232906448" w:displacedByCustomXml="next"/>
    <w:sdt>
      <w:sdtPr>
        <w:rPr>
          <w:rFonts w:asciiTheme="minorHAnsi" w:eastAsiaTheme="minorHAnsi" w:hAnsiTheme="minorHAnsi" w:cstheme="minorBidi"/>
          <w:color w:val="auto"/>
          <w:kern w:val="2"/>
          <w:sz w:val="24"/>
          <w:szCs w:val="24"/>
          <w:lang w:val="en-GB"/>
          <w14:ligatures w14:val="standardContextual"/>
        </w:rPr>
        <w:id w:val="1678925753"/>
        <w:docPartObj>
          <w:docPartGallery w:val="Table of Contents"/>
          <w:docPartUnique/>
        </w:docPartObj>
      </w:sdtPr>
      <w:sdtEndPr>
        <w:rPr>
          <w:b/>
          <w:bCs/>
          <w:noProof/>
        </w:rPr>
      </w:sdtEndPr>
      <w:sdtContent>
        <w:p w14:paraId="15054277" w14:textId="50E666FA" w:rsidR="003328E3" w:rsidRDefault="003328E3">
          <w:pPr>
            <w:pStyle w:val="TOCHeading"/>
          </w:pPr>
          <w:r>
            <w:t>Table of Contents</w:t>
          </w:r>
        </w:p>
        <w:p w14:paraId="72CE028B" w14:textId="7413B6A0" w:rsidR="003328E3" w:rsidRDefault="003328E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906674" w:history="1">
            <w:r w:rsidRPr="00976920">
              <w:rPr>
                <w:rStyle w:val="Hyperlink"/>
                <w:noProof/>
              </w:rPr>
              <w:t>Ambulance Services</w:t>
            </w:r>
            <w:r>
              <w:rPr>
                <w:noProof/>
                <w:webHidden/>
              </w:rPr>
              <w:tab/>
            </w:r>
            <w:r>
              <w:rPr>
                <w:noProof/>
                <w:webHidden/>
              </w:rPr>
              <w:fldChar w:fldCharType="begin"/>
            </w:r>
            <w:r>
              <w:rPr>
                <w:noProof/>
                <w:webHidden/>
              </w:rPr>
              <w:instrText xml:space="preserve"> PAGEREF _Toc232906674 \h </w:instrText>
            </w:r>
            <w:r>
              <w:rPr>
                <w:noProof/>
                <w:webHidden/>
              </w:rPr>
            </w:r>
            <w:r>
              <w:rPr>
                <w:noProof/>
                <w:webHidden/>
              </w:rPr>
              <w:fldChar w:fldCharType="separate"/>
            </w:r>
            <w:r>
              <w:rPr>
                <w:noProof/>
                <w:webHidden/>
              </w:rPr>
              <w:t>3</w:t>
            </w:r>
            <w:r>
              <w:rPr>
                <w:noProof/>
                <w:webHidden/>
              </w:rPr>
              <w:fldChar w:fldCharType="end"/>
            </w:r>
          </w:hyperlink>
        </w:p>
        <w:p w14:paraId="64448D59" w14:textId="6E2BCF77" w:rsidR="003328E3" w:rsidRDefault="003328E3">
          <w:pPr>
            <w:pStyle w:val="TOC1"/>
            <w:tabs>
              <w:tab w:val="right" w:leader="dot" w:pos="9016"/>
            </w:tabs>
            <w:rPr>
              <w:rFonts w:eastAsiaTheme="minorEastAsia"/>
              <w:noProof/>
              <w:lang w:eastAsia="en-GB"/>
            </w:rPr>
          </w:pPr>
          <w:hyperlink w:anchor="_Toc232906675" w:history="1">
            <w:r w:rsidRPr="00976920">
              <w:rPr>
                <w:rStyle w:val="Hyperlink"/>
                <w:noProof/>
              </w:rPr>
              <w:t>Community Disability Services</w:t>
            </w:r>
            <w:r>
              <w:rPr>
                <w:noProof/>
                <w:webHidden/>
              </w:rPr>
              <w:tab/>
            </w:r>
            <w:r>
              <w:rPr>
                <w:noProof/>
                <w:webHidden/>
              </w:rPr>
              <w:fldChar w:fldCharType="begin"/>
            </w:r>
            <w:r>
              <w:rPr>
                <w:noProof/>
                <w:webHidden/>
              </w:rPr>
              <w:instrText xml:space="preserve"> PAGEREF _Toc232906675 \h </w:instrText>
            </w:r>
            <w:r>
              <w:rPr>
                <w:noProof/>
                <w:webHidden/>
              </w:rPr>
            </w:r>
            <w:r>
              <w:rPr>
                <w:noProof/>
                <w:webHidden/>
              </w:rPr>
              <w:fldChar w:fldCharType="separate"/>
            </w:r>
            <w:r>
              <w:rPr>
                <w:noProof/>
                <w:webHidden/>
              </w:rPr>
              <w:t>4</w:t>
            </w:r>
            <w:r>
              <w:rPr>
                <w:noProof/>
                <w:webHidden/>
              </w:rPr>
              <w:fldChar w:fldCharType="end"/>
            </w:r>
          </w:hyperlink>
        </w:p>
        <w:p w14:paraId="34EF7D1A" w14:textId="51B18173" w:rsidR="003328E3" w:rsidRDefault="003328E3">
          <w:pPr>
            <w:pStyle w:val="TOC1"/>
            <w:tabs>
              <w:tab w:val="right" w:leader="dot" w:pos="9016"/>
            </w:tabs>
            <w:rPr>
              <w:rFonts w:eastAsiaTheme="minorEastAsia"/>
              <w:noProof/>
              <w:lang w:eastAsia="en-GB"/>
            </w:rPr>
          </w:pPr>
          <w:hyperlink w:anchor="_Toc232906676" w:history="1">
            <w:r w:rsidRPr="00976920">
              <w:rPr>
                <w:rStyle w:val="Hyperlink"/>
                <w:noProof/>
              </w:rPr>
              <w:t>Disability services currently</w:t>
            </w:r>
            <w:r>
              <w:rPr>
                <w:noProof/>
                <w:webHidden/>
              </w:rPr>
              <w:tab/>
            </w:r>
            <w:r>
              <w:rPr>
                <w:noProof/>
                <w:webHidden/>
              </w:rPr>
              <w:fldChar w:fldCharType="begin"/>
            </w:r>
            <w:r>
              <w:rPr>
                <w:noProof/>
                <w:webHidden/>
              </w:rPr>
              <w:instrText xml:space="preserve"> PAGEREF _Toc232906676 \h </w:instrText>
            </w:r>
            <w:r>
              <w:rPr>
                <w:noProof/>
                <w:webHidden/>
              </w:rPr>
            </w:r>
            <w:r>
              <w:rPr>
                <w:noProof/>
                <w:webHidden/>
              </w:rPr>
              <w:fldChar w:fldCharType="separate"/>
            </w:r>
            <w:r>
              <w:rPr>
                <w:noProof/>
                <w:webHidden/>
              </w:rPr>
              <w:t>4</w:t>
            </w:r>
            <w:r>
              <w:rPr>
                <w:noProof/>
                <w:webHidden/>
              </w:rPr>
              <w:fldChar w:fldCharType="end"/>
            </w:r>
          </w:hyperlink>
        </w:p>
        <w:p w14:paraId="629F2C41" w14:textId="5A64193C" w:rsidR="003328E3" w:rsidRDefault="003328E3">
          <w:pPr>
            <w:pStyle w:val="TOC1"/>
            <w:tabs>
              <w:tab w:val="right" w:leader="dot" w:pos="9016"/>
            </w:tabs>
            <w:rPr>
              <w:rFonts w:eastAsiaTheme="minorEastAsia"/>
              <w:noProof/>
              <w:lang w:eastAsia="en-GB"/>
            </w:rPr>
          </w:pPr>
          <w:hyperlink w:anchor="_Toc232906677" w:history="1">
            <w:r w:rsidRPr="00976920">
              <w:rPr>
                <w:rStyle w:val="Hyperlink"/>
                <w:noProof/>
              </w:rPr>
              <w:t>Disability services improving the life of services users</w:t>
            </w:r>
            <w:r>
              <w:rPr>
                <w:noProof/>
                <w:webHidden/>
              </w:rPr>
              <w:tab/>
            </w:r>
            <w:r>
              <w:rPr>
                <w:noProof/>
                <w:webHidden/>
              </w:rPr>
              <w:fldChar w:fldCharType="begin"/>
            </w:r>
            <w:r>
              <w:rPr>
                <w:noProof/>
                <w:webHidden/>
              </w:rPr>
              <w:instrText xml:space="preserve"> PAGEREF _Toc232906677 \h </w:instrText>
            </w:r>
            <w:r>
              <w:rPr>
                <w:noProof/>
                <w:webHidden/>
              </w:rPr>
            </w:r>
            <w:r>
              <w:rPr>
                <w:noProof/>
                <w:webHidden/>
              </w:rPr>
              <w:fldChar w:fldCharType="separate"/>
            </w:r>
            <w:r>
              <w:rPr>
                <w:noProof/>
                <w:webHidden/>
              </w:rPr>
              <w:t>5</w:t>
            </w:r>
            <w:r>
              <w:rPr>
                <w:noProof/>
                <w:webHidden/>
              </w:rPr>
              <w:fldChar w:fldCharType="end"/>
            </w:r>
          </w:hyperlink>
        </w:p>
        <w:p w14:paraId="0F71A357" w14:textId="386F3F57" w:rsidR="003328E3" w:rsidRDefault="003328E3">
          <w:pPr>
            <w:pStyle w:val="TOC1"/>
            <w:tabs>
              <w:tab w:val="right" w:leader="dot" w:pos="9016"/>
            </w:tabs>
            <w:rPr>
              <w:rFonts w:eastAsiaTheme="minorEastAsia"/>
              <w:noProof/>
              <w:lang w:eastAsia="en-GB"/>
            </w:rPr>
          </w:pPr>
          <w:hyperlink w:anchor="_Toc232906678" w:history="1">
            <w:r w:rsidRPr="00976920">
              <w:rPr>
                <w:rStyle w:val="Hyperlink"/>
                <w:noProof/>
              </w:rPr>
              <w:t>Conclusion</w:t>
            </w:r>
            <w:r>
              <w:rPr>
                <w:noProof/>
                <w:webHidden/>
              </w:rPr>
              <w:tab/>
            </w:r>
            <w:r>
              <w:rPr>
                <w:noProof/>
                <w:webHidden/>
              </w:rPr>
              <w:fldChar w:fldCharType="begin"/>
            </w:r>
            <w:r>
              <w:rPr>
                <w:noProof/>
                <w:webHidden/>
              </w:rPr>
              <w:instrText xml:space="preserve"> PAGEREF _Toc232906678 \h </w:instrText>
            </w:r>
            <w:r>
              <w:rPr>
                <w:noProof/>
                <w:webHidden/>
              </w:rPr>
            </w:r>
            <w:r>
              <w:rPr>
                <w:noProof/>
                <w:webHidden/>
              </w:rPr>
              <w:fldChar w:fldCharType="separate"/>
            </w:r>
            <w:r>
              <w:rPr>
                <w:noProof/>
                <w:webHidden/>
              </w:rPr>
              <w:t>6</w:t>
            </w:r>
            <w:r>
              <w:rPr>
                <w:noProof/>
                <w:webHidden/>
              </w:rPr>
              <w:fldChar w:fldCharType="end"/>
            </w:r>
          </w:hyperlink>
        </w:p>
        <w:p w14:paraId="1593FF66" w14:textId="3DB0EDF9" w:rsidR="003328E3" w:rsidRDefault="003328E3">
          <w:pPr>
            <w:pStyle w:val="TOC1"/>
            <w:tabs>
              <w:tab w:val="right" w:leader="dot" w:pos="9016"/>
            </w:tabs>
            <w:rPr>
              <w:rFonts w:eastAsiaTheme="minorEastAsia"/>
              <w:noProof/>
              <w:lang w:eastAsia="en-GB"/>
            </w:rPr>
          </w:pPr>
          <w:hyperlink w:anchor="_Toc232906679" w:history="1">
            <w:r w:rsidRPr="00976920">
              <w:rPr>
                <w:rStyle w:val="Hyperlink"/>
                <w:noProof/>
              </w:rPr>
              <w:t>References</w:t>
            </w:r>
            <w:r>
              <w:rPr>
                <w:noProof/>
                <w:webHidden/>
              </w:rPr>
              <w:tab/>
            </w:r>
            <w:r>
              <w:rPr>
                <w:noProof/>
                <w:webHidden/>
              </w:rPr>
              <w:fldChar w:fldCharType="begin"/>
            </w:r>
            <w:r>
              <w:rPr>
                <w:noProof/>
                <w:webHidden/>
              </w:rPr>
              <w:instrText xml:space="preserve"> PAGEREF _Toc232906679 \h </w:instrText>
            </w:r>
            <w:r>
              <w:rPr>
                <w:noProof/>
                <w:webHidden/>
              </w:rPr>
            </w:r>
            <w:r>
              <w:rPr>
                <w:noProof/>
                <w:webHidden/>
              </w:rPr>
              <w:fldChar w:fldCharType="separate"/>
            </w:r>
            <w:r>
              <w:rPr>
                <w:noProof/>
                <w:webHidden/>
              </w:rPr>
              <w:t>7</w:t>
            </w:r>
            <w:r>
              <w:rPr>
                <w:noProof/>
                <w:webHidden/>
              </w:rPr>
              <w:fldChar w:fldCharType="end"/>
            </w:r>
          </w:hyperlink>
        </w:p>
        <w:p w14:paraId="05D38303" w14:textId="47A6465E" w:rsidR="003328E3" w:rsidRDefault="003328E3">
          <w:r>
            <w:rPr>
              <w:b/>
              <w:bCs/>
              <w:noProof/>
            </w:rPr>
            <w:fldChar w:fldCharType="end"/>
          </w:r>
        </w:p>
      </w:sdtContent>
    </w:sdt>
    <w:p w14:paraId="0A2BED3F" w14:textId="77777777" w:rsidR="00137BEB" w:rsidRDefault="00137BEB" w:rsidP="00470044">
      <w:pPr>
        <w:jc w:val="center"/>
        <w:rPr>
          <w:sz w:val="52"/>
          <w:szCs w:val="52"/>
        </w:rPr>
        <w:sectPr w:rsidR="00137BEB">
          <w:pgSz w:w="11906" w:h="16838"/>
          <w:pgMar w:top="1440" w:right="1440" w:bottom="1440" w:left="1440" w:header="708" w:footer="708" w:gutter="0"/>
          <w:cols w:space="708"/>
          <w:docGrid w:linePitch="360"/>
        </w:sectPr>
      </w:pPr>
    </w:p>
    <w:p w14:paraId="52394BD3" w14:textId="259B26DE" w:rsidR="00137BEB" w:rsidRDefault="00424786" w:rsidP="00470044">
      <w:pPr>
        <w:jc w:val="center"/>
        <w:rPr>
          <w:sz w:val="52"/>
          <w:szCs w:val="52"/>
        </w:rPr>
        <w:sectPr w:rsidR="00137BEB" w:rsidSect="00137BEB">
          <w:pgSz w:w="16838" w:h="11906" w:orient="landscape"/>
          <w:pgMar w:top="1440" w:right="1440" w:bottom="1440" w:left="1440" w:header="708" w:footer="708" w:gutter="0"/>
          <w:cols w:space="708"/>
          <w:docGrid w:linePitch="360"/>
        </w:sectPr>
      </w:pPr>
      <w:r>
        <w:rPr>
          <w:noProof/>
          <w:sz w:val="52"/>
          <w:szCs w:val="52"/>
        </w:rPr>
        <w:lastRenderedPageBreak/>
        <w:drawing>
          <wp:anchor distT="0" distB="0" distL="114300" distR="114300" simplePos="0" relativeHeight="251658245" behindDoc="0" locked="0" layoutInCell="1" allowOverlap="1" wp14:anchorId="6A0A365C" wp14:editId="361470ED">
            <wp:simplePos x="0" y="0"/>
            <wp:positionH relativeFrom="column">
              <wp:posOffset>4076700</wp:posOffset>
            </wp:positionH>
            <wp:positionV relativeFrom="paragraph">
              <wp:posOffset>2495550</wp:posOffset>
            </wp:positionV>
            <wp:extent cx="2333625" cy="1714500"/>
            <wp:effectExtent l="0" t="0" r="9525" b="0"/>
            <wp:wrapNone/>
            <wp:docPr id="12326749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3625" cy="1714500"/>
                    </a:xfrm>
                    <a:prstGeom prst="rect">
                      <a:avLst/>
                    </a:prstGeom>
                    <a:noFill/>
                  </pic:spPr>
                </pic:pic>
              </a:graphicData>
            </a:graphic>
          </wp:anchor>
        </w:drawing>
      </w:r>
      <w:r>
        <w:rPr>
          <w:noProof/>
          <w:sz w:val="52"/>
          <w:szCs w:val="52"/>
        </w:rPr>
        <w:drawing>
          <wp:anchor distT="0" distB="0" distL="114300" distR="114300" simplePos="0" relativeHeight="251658246" behindDoc="0" locked="0" layoutInCell="1" allowOverlap="1" wp14:anchorId="0E91A57D" wp14:editId="55A563D3">
            <wp:simplePos x="0" y="0"/>
            <wp:positionH relativeFrom="column">
              <wp:posOffset>4781550</wp:posOffset>
            </wp:positionH>
            <wp:positionV relativeFrom="paragraph">
              <wp:posOffset>161290</wp:posOffset>
            </wp:positionV>
            <wp:extent cx="1744345" cy="1171575"/>
            <wp:effectExtent l="0" t="0" r="8255" b="9525"/>
            <wp:wrapNone/>
            <wp:docPr id="9569380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345" cy="1171575"/>
                    </a:xfrm>
                    <a:prstGeom prst="rect">
                      <a:avLst/>
                    </a:prstGeom>
                    <a:noFill/>
                  </pic:spPr>
                </pic:pic>
              </a:graphicData>
            </a:graphic>
            <wp14:sizeRelH relativeFrom="margin">
              <wp14:pctWidth>0</wp14:pctWidth>
            </wp14:sizeRelH>
            <wp14:sizeRelV relativeFrom="margin">
              <wp14:pctHeight>0</wp14:pctHeight>
            </wp14:sizeRelV>
          </wp:anchor>
        </w:drawing>
      </w:r>
      <w:r w:rsidR="0062283C" w:rsidRPr="0062283C">
        <w:rPr>
          <w:noProof/>
          <w:sz w:val="52"/>
          <w:szCs w:val="52"/>
        </w:rPr>
        <mc:AlternateContent>
          <mc:Choice Requires="wps">
            <w:drawing>
              <wp:anchor distT="91440" distB="91440" distL="114300" distR="114300" simplePos="0" relativeHeight="251658244" behindDoc="0" locked="0" layoutInCell="1" allowOverlap="1" wp14:anchorId="2DCA463D" wp14:editId="135A8C82">
                <wp:simplePos x="0" y="0"/>
                <wp:positionH relativeFrom="page">
                  <wp:posOffset>4124325</wp:posOffset>
                </wp:positionH>
                <wp:positionV relativeFrom="paragraph">
                  <wp:posOffset>4438649</wp:posOffset>
                </wp:positionV>
                <wp:extent cx="6248400" cy="2105025"/>
                <wp:effectExtent l="0" t="0" r="0" b="0"/>
                <wp:wrapNone/>
                <wp:docPr id="43114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105025"/>
                        </a:xfrm>
                        <a:prstGeom prst="rect">
                          <a:avLst/>
                        </a:prstGeom>
                        <a:noFill/>
                        <a:ln w="9525">
                          <a:noFill/>
                          <a:miter lim="800000"/>
                          <a:headEnd/>
                          <a:tailEnd/>
                        </a:ln>
                      </wps:spPr>
                      <wps:txbx>
                        <w:txbxContent>
                          <w:p w14:paraId="3F557906" w14:textId="5F69DF16" w:rsidR="00375128" w:rsidRPr="00375128" w:rsidRDefault="00375128" w:rsidP="0062283C">
                            <w:pPr>
                              <w:rPr>
                                <w:b/>
                                <w:bCs/>
                                <w:u w:val="single"/>
                              </w:rPr>
                            </w:pPr>
                            <w:r w:rsidRPr="00375128">
                              <w:rPr>
                                <w:b/>
                                <w:bCs/>
                                <w:highlight w:val="blue"/>
                                <w:u w:val="single"/>
                              </w:rPr>
                              <w:t>Challenges:</w:t>
                            </w:r>
                          </w:p>
                          <w:p w14:paraId="4B6BD8D7" w14:textId="77777777" w:rsidR="00E52274" w:rsidRPr="00E52274" w:rsidRDefault="00E52274" w:rsidP="00E52274">
                            <w:r w:rsidRPr="00E52274">
                              <w:t xml:space="preserve">High demand and inadequate resources are a major concern for ambulance services. More emergency calls might cause delays in response times, particularly during busy times, impacting patient outcomes (NHS England, 2023). </w:t>
                            </w:r>
                            <w:r w:rsidRPr="00E52274">
                              <w:br/>
                              <w:t>Another issue is staff shortages and paramedic burnout. The physically and emotionally taxing nature of the job and long working hours can lead to stress and shortages in the staff, which impacts on the efficiency of the service and quality of care (College of Paramedics, 2022).</w:t>
                            </w:r>
                          </w:p>
                          <w:p w14:paraId="4BFD7599" w14:textId="54B1188C" w:rsidR="0062283C" w:rsidRDefault="0062283C" w:rsidP="006228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CA463D" id="_x0000_t202" coordsize="21600,21600" o:spt="202" path="m,l,21600r21600,l21600,xe">
                <v:stroke joinstyle="miter"/>
                <v:path gradientshapeok="t" o:connecttype="rect"/>
              </v:shapetype>
              <v:shape id="Text Box 2" o:spid="_x0000_s1026" type="#_x0000_t202" style="position:absolute;left:0;text-align:left;margin-left:324.75pt;margin-top:349.5pt;width:492pt;height:165.75pt;z-index:25165824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" filled="f" stroked="f">
                <v:textbox>
                  <w:txbxContent>
                    <w:p w14:paraId="3F557906" w14:textId="5F69DF16" w:rsidR="00375128" w:rsidRPr="00375128" w:rsidRDefault="00375128" w:rsidP="0062283C">
                      <w:pPr>
                        <w:rPr>
                          <w:b/>
                          <w:bCs/>
                          <w:u w:val="single"/>
                        </w:rPr>
                      </w:pPr>
                      <w:r w:rsidRPr="00375128">
                        <w:rPr>
                          <w:b/>
                          <w:bCs/>
                          <w:highlight w:val="blue"/>
                          <w:u w:val="single"/>
                        </w:rPr>
                        <w:t>Challenges:</w:t>
                      </w:r>
                    </w:p>
                    <w:p w14:paraId="4B6BD8D7" w14:textId="77777777" w:rsidR="00E52274" w:rsidRPr="00E52274" w:rsidRDefault="00E52274" w:rsidP="00E52274">
                      <w:r w:rsidRPr="00E52274">
                        <w:t xml:space="preserve">High demand and inadequate resources are a major concern for ambulance services. More emergency calls might cause delays in response times, particularly during busy times, impacting patient outcomes (NHS England, 2023). </w:t>
                      </w:r>
                      <w:r w:rsidRPr="00E52274">
                        <w:br/>
                        <w:t>Another issue is staff shortages and paramedic burnout. The physically and emotionally taxing nature of the job and long working hours can lead to stress and shortages in the staff, which impacts on the efficiency of the service and quality of care (College of Paramedics, 2022).</w:t>
                      </w:r>
                    </w:p>
                    <w:p w14:paraId="4BFD7599" w14:textId="54B1188C" w:rsidR="0062283C" w:rsidRDefault="0062283C" w:rsidP="0062283C"/>
                  </w:txbxContent>
                </v:textbox>
                <w10:wrap anchorx="page"/>
              </v:shape>
            </w:pict>
          </mc:Fallback>
        </mc:AlternateContent>
      </w:r>
      <w:r w:rsidR="00231968" w:rsidRPr="00231968">
        <w:rPr>
          <w:noProof/>
          <w:sz w:val="52"/>
          <w:szCs w:val="52"/>
        </w:rPr>
        <mc:AlternateContent>
          <mc:Choice Requires="wps">
            <w:drawing>
              <wp:anchor distT="91440" distB="91440" distL="114300" distR="114300" simplePos="0" relativeHeight="251658243" behindDoc="0" locked="0" layoutInCell="1" allowOverlap="1" wp14:anchorId="5F1DB978" wp14:editId="610C8F62">
                <wp:simplePos x="0" y="0"/>
                <wp:positionH relativeFrom="page">
                  <wp:align>left</wp:align>
                </wp:positionH>
                <wp:positionV relativeFrom="paragraph">
                  <wp:posOffset>2552700</wp:posOffset>
                </wp:positionV>
                <wp:extent cx="3324225" cy="3981450"/>
                <wp:effectExtent l="0" t="0" r="0" b="0"/>
                <wp:wrapTopAndBottom/>
                <wp:docPr id="2032165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3981450"/>
                        </a:xfrm>
                        <a:prstGeom prst="rect">
                          <a:avLst/>
                        </a:prstGeom>
                        <a:noFill/>
                        <a:ln w="9525">
                          <a:noFill/>
                          <a:miter lim="800000"/>
                          <a:headEnd/>
                          <a:tailEnd/>
                        </a:ln>
                      </wps:spPr>
                      <wps:txbx>
                        <w:txbxContent>
                          <w:p w14:paraId="4D181BF0" w14:textId="6CB8B91F" w:rsidR="00231968" w:rsidRPr="00231968" w:rsidRDefault="00231968" w:rsidP="00231968">
                            <w:pPr>
                              <w:rPr>
                                <w:b/>
                                <w:bCs/>
                                <w:u w:val="single"/>
                              </w:rPr>
                            </w:pPr>
                            <w:r w:rsidRPr="00231968">
                              <w:rPr>
                                <w:b/>
                                <w:bCs/>
                                <w:highlight w:val="blue"/>
                                <w:u w:val="single"/>
                              </w:rPr>
                              <w:t>Current Function:</w:t>
                            </w:r>
                          </w:p>
                          <w:p w14:paraId="0758E883" w14:textId="77777777" w:rsidR="00481F96" w:rsidRPr="00481F96" w:rsidRDefault="00481F96" w:rsidP="00481F96">
                            <w:r w:rsidRPr="00481F96">
                              <w:t xml:space="preserve">Ambulance services nowadays provide a speedy emergency response, treatment and safe transfer to hospital of patients in need of urgent care. They respond to emergencies like as heart attacks, strokes, accidents and respiratory problems, often delivering life-saving care at the spot (WHO, 2021). </w:t>
                            </w:r>
                            <w:r w:rsidRPr="00481F96">
                              <w:br/>
                              <w:t>They are staffed by certified paramedics and EMTs who can examine patients, provide emergency care and stabilise them before hospital arrival (NHS, 2023). Modern ambulance services also use advanced dispatch systems and communication technology to provide speedy response times and to prioritise important situations (College of Paramedics, 2022).</w:t>
                            </w:r>
                          </w:p>
                          <w:p w14:paraId="557F3A8B" w14:textId="1EC734F9" w:rsidR="00231968" w:rsidRPr="00231968" w:rsidRDefault="00231968" w:rsidP="002319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DB978" id="_x0000_s1027" type="#_x0000_t202" style="position:absolute;left:0;text-align:left;margin-left:0;margin-top:201pt;width:261.75pt;height:313.5pt;z-index:251658243;visibility:visible;mso-wrap-style:square;mso-width-percent:0;mso-height-percent:0;mso-wrap-distance-left:9pt;mso-wrap-distance-top:7.2pt;mso-wrap-distance-right:9pt;mso-wrap-distance-bottom:7.2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" filled="f" stroked="f">
                <v:textbox>
                  <w:txbxContent>
                    <w:p w14:paraId="4D181BF0" w14:textId="6CB8B91F" w:rsidR="00231968" w:rsidRPr="00231968" w:rsidRDefault="00231968" w:rsidP="00231968">
                      <w:pPr>
                        <w:rPr>
                          <w:b/>
                          <w:bCs/>
                          <w:u w:val="single"/>
                        </w:rPr>
                      </w:pPr>
                      <w:r w:rsidRPr="00231968">
                        <w:rPr>
                          <w:b/>
                          <w:bCs/>
                          <w:highlight w:val="blue"/>
                          <w:u w:val="single"/>
                        </w:rPr>
                        <w:t>Current Function:</w:t>
                      </w:r>
                    </w:p>
                    <w:p w14:paraId="0758E883" w14:textId="77777777" w:rsidR="00481F96" w:rsidRPr="00481F96" w:rsidRDefault="00481F96" w:rsidP="00481F96">
                      <w:r w:rsidRPr="00481F96">
                        <w:t xml:space="preserve">Ambulance services nowadays provide a speedy emergency response, treatment and safe transfer to hospital of patients in need of urgent care. They respond to emergencies like as heart attacks, strokes, accidents and respiratory problems, often delivering life-saving care at the spot (WHO, 2021). </w:t>
                      </w:r>
                      <w:r w:rsidRPr="00481F96">
                        <w:br/>
                        <w:t>They are staffed by certified paramedics and EMTs who can examine patients, provide emergency care and stabilise them before hospital arrival (NHS, 2023). Modern ambulance services also use advanced dispatch systems and communication technology to provide speedy response times and to prioritise important situations (College of Paramedics, 2022).</w:t>
                      </w:r>
                    </w:p>
                    <w:p w14:paraId="557F3A8B" w14:textId="1EC734F9" w:rsidR="00231968" w:rsidRPr="00231968" w:rsidRDefault="00231968" w:rsidP="00231968"/>
                  </w:txbxContent>
                </v:textbox>
                <w10:wrap type="topAndBottom" anchorx="page"/>
              </v:shape>
            </w:pict>
          </mc:Fallback>
        </mc:AlternateContent>
      </w:r>
      <w:r w:rsidR="00635645" w:rsidRPr="00635645">
        <w:rPr>
          <w:noProof/>
          <w:sz w:val="52"/>
          <w:szCs w:val="52"/>
        </w:rPr>
        <mc:AlternateContent>
          <mc:Choice Requires="wpg">
            <w:drawing>
              <wp:anchor distT="0" distB="0" distL="228600" distR="228600" simplePos="0" relativeHeight="251658242" behindDoc="1" locked="0" layoutInCell="1" allowOverlap="1" wp14:anchorId="455597E1" wp14:editId="4BFC7A92">
                <wp:simplePos x="0" y="0"/>
                <wp:positionH relativeFrom="margin">
                  <wp:posOffset>6724650</wp:posOffset>
                </wp:positionH>
                <wp:positionV relativeFrom="margin">
                  <wp:posOffset>-600075</wp:posOffset>
                </wp:positionV>
                <wp:extent cx="2762250" cy="4991100"/>
                <wp:effectExtent l="0" t="0" r="0" b="0"/>
                <wp:wrapSquare wrapText="bothSides"/>
                <wp:docPr id="201" name="Group 207"/>
                <wp:cNvGraphicFramePr/>
                <a:graphic xmlns:a="http://schemas.openxmlformats.org/drawingml/2006/main">
                  <a:graphicData uri="http://schemas.microsoft.com/office/word/2010/wordprocessingGroup">
                    <wpg:wgp>
                      <wpg:cNvGrpSpPr/>
                      <wpg:grpSpPr>
                        <a:xfrm>
                          <a:off x="0" y="0"/>
                          <a:ext cx="2762250" cy="4991100"/>
                          <a:chOff x="-9525" y="0"/>
                          <a:chExt cx="1838325"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1F9569" w14:textId="77777777" w:rsidR="00335B9D" w:rsidRPr="00335B9D" w:rsidRDefault="00335B9D" w:rsidP="00335B9D">
                              <w:pPr>
                                <w:rPr>
                                  <w:color w:val="FFFFFF" w:themeColor="background1"/>
                                </w:rPr>
                              </w:pPr>
                              <w:r w:rsidRPr="00335B9D">
                                <w:rPr>
                                  <w:color w:val="FFFFFF" w:themeColor="background1"/>
                                </w:rPr>
                                <w:t xml:space="preserve">Ambulance services started in the early 1800s, initially utilized in battles to transfer injured soldiers from battle areas swiftly (WHO, 2021). They were introduced in cities in the late 1800s and </w:t>
                              </w:r>
                              <w:proofErr w:type="gramStart"/>
                              <w:r w:rsidRPr="00335B9D">
                                <w:rPr>
                                  <w:color w:val="FFFFFF" w:themeColor="background1"/>
                                </w:rPr>
                                <w:t>connected up</w:t>
                              </w:r>
                              <w:proofErr w:type="gramEnd"/>
                              <w:r w:rsidRPr="00335B9D">
                                <w:rPr>
                                  <w:color w:val="FFFFFF" w:themeColor="background1"/>
                                </w:rPr>
                                <w:t xml:space="preserve"> with hospitals and fire services. By the early 1900s, the advent of motor vehicles made ambulance response </w:t>
                              </w:r>
                              <w:proofErr w:type="gramStart"/>
                              <w:r w:rsidRPr="00335B9D">
                                <w:rPr>
                                  <w:color w:val="FFFFFF" w:themeColor="background1"/>
                                </w:rPr>
                                <w:t>more faster</w:t>
                              </w:r>
                              <w:proofErr w:type="gramEnd"/>
                              <w:r w:rsidRPr="00335B9D">
                                <w:rPr>
                                  <w:color w:val="FFFFFF" w:themeColor="background1"/>
                                </w:rPr>
                                <w:t xml:space="preserve"> and more efficient (NHS, 2023). </w:t>
                              </w:r>
                              <w:r w:rsidRPr="00335B9D">
                                <w:rPr>
                                  <w:color w:val="FFFFFF" w:themeColor="background1"/>
                                </w:rPr>
                                <w:br/>
                                <w:t>By the mid-20th century, ambulances were manned by professional medical personnel, which led to the establishment of contemporary Emergency Medical Services (EMS), in which patients are treated before reaching the hospital (College of Paramedics, 2022).</w:t>
                              </w:r>
                            </w:p>
                            <w:p w14:paraId="040B94BD" w14:textId="503CF58C" w:rsidR="00635645" w:rsidRDefault="00635645" w:rsidP="009E2BAC">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9525" y="23928"/>
                            <a:ext cx="1828800" cy="94817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35462" w14:textId="71C13133" w:rsidR="00635645" w:rsidRDefault="00635645">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Hi</w:t>
                              </w:r>
                              <w:r w:rsidR="009E2BAC">
                                <w:rPr>
                                  <w:rFonts w:asciiTheme="majorHAnsi" w:eastAsiaTheme="majorEastAsia" w:hAnsiTheme="majorHAnsi" w:cstheme="majorBidi"/>
                                  <w:caps/>
                                  <w:color w:val="156082" w:themeColor="accent1"/>
                                  <w:sz w:val="28"/>
                                  <w:szCs w:val="28"/>
                                </w:rPr>
                                <w:t>story of Ambulance services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5597E1" id="Group 207" o:spid="_x0000_s1028" style="position:absolute;left:0;text-align:left;margin-left:529.5pt;margin-top:-47.25pt;width:217.5pt;height:393pt;z-index:-251658238;mso-wrap-distance-left:18pt;mso-wrap-distance-right:18pt;mso-position-horizontal-relative:margin;mso-position-vertical-relative:margin;mso-width-relative:margin;mso-height-relative:margin" coordorigin="-95" coordsize="18383,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">
                <v:rect id="Rectangle 202" o:spid="_x0000_s102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" fillcolor="#156082 [3204]" stroked="f" strokeweight="1.5pt"/>
                <v:rect id="Rectangle 203" o:spid="_x0000_s1030"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156082 [3204]" stroked="f" strokeweight="1.5pt">
                  <v:textbox inset=",14.4pt,8.64pt,18pt">
                    <w:txbxContent>
                      <w:p w14:paraId="471F9569" w14:textId="77777777" w:rsidR="00335B9D" w:rsidRPr="00335B9D" w:rsidRDefault="00335B9D" w:rsidP="00335B9D">
                        <w:pPr>
                          <w:rPr>
                            <w:color w:val="FFFFFF" w:themeColor="background1"/>
                          </w:rPr>
                        </w:pPr>
                        <w:r w:rsidRPr="00335B9D">
                          <w:rPr>
                            <w:color w:val="FFFFFF" w:themeColor="background1"/>
                          </w:rPr>
                          <w:t xml:space="preserve">Ambulance services started in the early 1800s, initially utilized in battles to transfer injured soldiers from battle areas swiftly (WHO, 2021). They were introduced in cities in the late 1800s and </w:t>
                        </w:r>
                        <w:proofErr w:type="gramStart"/>
                        <w:r w:rsidRPr="00335B9D">
                          <w:rPr>
                            <w:color w:val="FFFFFF" w:themeColor="background1"/>
                          </w:rPr>
                          <w:t>connected up</w:t>
                        </w:r>
                        <w:proofErr w:type="gramEnd"/>
                        <w:r w:rsidRPr="00335B9D">
                          <w:rPr>
                            <w:color w:val="FFFFFF" w:themeColor="background1"/>
                          </w:rPr>
                          <w:t xml:space="preserve"> with hospitals and fire services. By the early 1900s, the advent of motor vehicles made ambulance response </w:t>
                        </w:r>
                        <w:proofErr w:type="gramStart"/>
                        <w:r w:rsidRPr="00335B9D">
                          <w:rPr>
                            <w:color w:val="FFFFFF" w:themeColor="background1"/>
                          </w:rPr>
                          <w:t>more faster</w:t>
                        </w:r>
                        <w:proofErr w:type="gramEnd"/>
                        <w:r w:rsidRPr="00335B9D">
                          <w:rPr>
                            <w:color w:val="FFFFFF" w:themeColor="background1"/>
                          </w:rPr>
                          <w:t xml:space="preserve"> and more efficient (NHS, 2023). </w:t>
                        </w:r>
                        <w:r w:rsidRPr="00335B9D">
                          <w:rPr>
                            <w:color w:val="FFFFFF" w:themeColor="background1"/>
                          </w:rPr>
                          <w:br/>
                          <w:t>By the mid-20th century, ambulances were manned by professional medical personnel, which led to the establishment of contemporary Emergency Medical Services (EMS), in which patients are treated before reaching the hospital (College of Paramedics, 2022).</w:t>
                        </w:r>
                      </w:p>
                      <w:p w14:paraId="040B94BD" w14:textId="503CF58C" w:rsidR="00635645" w:rsidRDefault="00635645" w:rsidP="009E2BAC">
                        <w:pPr>
                          <w:rPr>
                            <w:color w:val="FFFFFF" w:themeColor="background1"/>
                          </w:rPr>
                        </w:pPr>
                      </w:p>
                    </w:txbxContent>
                  </v:textbox>
                </v:rect>
                <v:shape id="Text Box 204" o:spid="_x0000_s1031" type="#_x0000_t202" style="position:absolute;left:-95;top:239;width:18287;height:9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37D35462" w14:textId="71C13133" w:rsidR="00635645" w:rsidRDefault="00635645">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Hi</w:t>
                        </w:r>
                        <w:r w:rsidR="009E2BAC">
                          <w:rPr>
                            <w:rFonts w:asciiTheme="majorHAnsi" w:eastAsiaTheme="majorEastAsia" w:hAnsiTheme="majorHAnsi" w:cstheme="majorBidi"/>
                            <w:caps/>
                            <w:color w:val="156082" w:themeColor="accent1"/>
                            <w:sz w:val="28"/>
                            <w:szCs w:val="28"/>
                          </w:rPr>
                          <w:t>story of Ambulance services</w:t>
                        </w:r>
                      </w:p>
                    </w:txbxContent>
                  </v:textbox>
                </v:shape>
                <w10:wrap type="square" anchorx="margin" anchory="margin"/>
              </v:group>
            </w:pict>
          </mc:Fallback>
        </mc:AlternateContent>
      </w:r>
      <w:r w:rsidR="00C31A01" w:rsidRPr="00C31A01">
        <w:rPr>
          <w:noProof/>
          <w:sz w:val="52"/>
          <w:szCs w:val="52"/>
        </w:rPr>
        <mc:AlternateContent>
          <mc:Choice Requires="wps">
            <w:drawing>
              <wp:anchor distT="91440" distB="91440" distL="114300" distR="114300" simplePos="0" relativeHeight="251658241" behindDoc="0" locked="0" layoutInCell="1" allowOverlap="1" wp14:anchorId="17632E9B" wp14:editId="548845C4">
                <wp:simplePos x="0" y="0"/>
                <wp:positionH relativeFrom="page">
                  <wp:align>left</wp:align>
                </wp:positionH>
                <wp:positionV relativeFrom="paragraph">
                  <wp:posOffset>0</wp:posOffset>
                </wp:positionV>
                <wp:extent cx="3474720" cy="22764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276475"/>
                        </a:xfrm>
                        <a:prstGeom prst="rect">
                          <a:avLst/>
                        </a:prstGeom>
                        <a:noFill/>
                        <a:ln w="9525">
                          <a:noFill/>
                          <a:miter lim="800000"/>
                          <a:headEnd/>
                          <a:tailEnd/>
                        </a:ln>
                      </wps:spPr>
                      <wps:txbx>
                        <w:txbxContent>
                          <w:p w14:paraId="5EF7DDA9" w14:textId="559B627D" w:rsidR="00C31A01" w:rsidRPr="00C31A01" w:rsidRDefault="00C31A01" w:rsidP="00C31A01">
                            <w:pPr>
                              <w:rPr>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31A01">
                              <w:rPr>
                                <w:bCs/>
                                <w:highlight w:val="blue"/>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Ambulance Services Explanation:</w:t>
                            </w:r>
                          </w:p>
                          <w:p w14:paraId="06E04104" w14:textId="77777777" w:rsidR="00C67500" w:rsidRPr="00C67500" w:rsidRDefault="00C67500" w:rsidP="00C67500">
                            <w:r w:rsidRPr="00C67500">
                              <w:t>Ambulance services provide emergency medical attention and transport for persons who are injured or very ill. They play a crucial role in the Emergency Medical Services (EMS) system and help get patients speedy treatment before they arrive at hospital. Ambulance personnel such as paramedics and Emergency Medical Technicians (EMTs) are educated to provide first aid, CPR, oxygen and other lifesaving treatments in crises (WHO, 2021). Also, ambulance services increase survival rates by responding rapidly to accidents, heart attacks, strokes and other medical crises (NHS, 2023).</w:t>
                            </w:r>
                          </w:p>
                          <w:p w14:paraId="10D745DE" w14:textId="77777777" w:rsidR="00C31A01" w:rsidRPr="00C31A01" w:rsidRDefault="00C31A01" w:rsidP="00C31A01"/>
                          <w:p w14:paraId="0916211C" w14:textId="229C68D3" w:rsidR="00C31A01" w:rsidRPr="00C31A01" w:rsidRDefault="00C31A01" w:rsidP="00C31A01"/>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17632E9B" id="_x0000_s1032" type="#_x0000_t202" style="position:absolute;left:0;text-align:left;margin-left:0;margin-top:0;width:273.6pt;height:179.25pt;z-index:251658241;visibility:visible;mso-wrap-style:square;mso-width-percent:585;mso-height-percent:0;mso-wrap-distance-left:9pt;mso-wrap-distance-top:7.2pt;mso-wrap-distance-right:9pt;mso-wrap-distance-bottom:7.2pt;mso-position-horizontal:left;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" filled="f" stroked="f">
                <v:textbox>
                  <w:txbxContent>
                    <w:p w14:paraId="5EF7DDA9" w14:textId="559B627D" w:rsidR="00C31A01" w:rsidRPr="00C31A01" w:rsidRDefault="00C31A01" w:rsidP="00C31A01">
                      <w:pPr>
                        <w:rPr>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31A01">
                        <w:rPr>
                          <w:bCs/>
                          <w:highlight w:val="blue"/>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Ambulance Services Explanation:</w:t>
                      </w:r>
                    </w:p>
                    <w:p w14:paraId="06E04104" w14:textId="77777777" w:rsidR="00C67500" w:rsidRPr="00C67500" w:rsidRDefault="00C67500" w:rsidP="00C67500">
                      <w:r w:rsidRPr="00C67500">
                        <w:t>Ambulance services provide emergency medical attention and transport for persons who are injured or very ill. They play a crucial role in the Emergency Medical Services (EMS) system and help get patients speedy treatment before they arrive at hospital. Ambulance personnel such as paramedics and Emergency Medical Technicians (EMTs) are educated to provide first aid, CPR, oxygen and other lifesaving treatments in crises (WHO, 2021). Also, ambulance services increase survival rates by responding rapidly to accidents, heart attacks, strokes and other medical crises (NHS, 2023).</w:t>
                      </w:r>
                    </w:p>
                    <w:p w14:paraId="10D745DE" w14:textId="77777777" w:rsidR="00C31A01" w:rsidRPr="00C31A01" w:rsidRDefault="00C31A01" w:rsidP="00C31A01"/>
                    <w:p w14:paraId="0916211C" w14:textId="229C68D3" w:rsidR="00C31A01" w:rsidRPr="00C31A01" w:rsidRDefault="00C31A01" w:rsidP="00C31A01"/>
                  </w:txbxContent>
                </v:textbox>
                <w10:wrap type="topAndBottom" anchorx="page"/>
              </v:shape>
            </w:pict>
          </mc:Fallback>
        </mc:AlternateContent>
      </w:r>
      <w:r w:rsidR="00793DAA">
        <w:rPr>
          <w:noProof/>
          <w:sz w:val="52"/>
          <w:szCs w:val="52"/>
        </w:rPr>
        <mc:AlternateContent>
          <mc:Choice Requires="wps">
            <w:drawing>
              <wp:anchor distT="0" distB="0" distL="114300" distR="114300" simplePos="0" relativeHeight="251658240" behindDoc="0" locked="0" layoutInCell="1" allowOverlap="1" wp14:anchorId="4B1900D0" wp14:editId="4D17961B">
                <wp:simplePos x="0" y="0"/>
                <wp:positionH relativeFrom="column">
                  <wp:posOffset>2647950</wp:posOffset>
                </wp:positionH>
                <wp:positionV relativeFrom="paragraph">
                  <wp:posOffset>-847725</wp:posOffset>
                </wp:positionV>
                <wp:extent cx="3905250" cy="590550"/>
                <wp:effectExtent l="0" t="0" r="19050" b="19050"/>
                <wp:wrapNone/>
                <wp:docPr id="758325091" name="Rectangle 1"/>
                <wp:cNvGraphicFramePr/>
                <a:graphic xmlns:a="http://schemas.openxmlformats.org/drawingml/2006/main">
                  <a:graphicData uri="http://schemas.microsoft.com/office/word/2010/wordprocessingShape">
                    <wps:wsp>
                      <wps:cNvSpPr/>
                      <wps:spPr>
                        <a:xfrm>
                          <a:off x="0" y="0"/>
                          <a:ext cx="3905250" cy="5905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B2277D" w14:textId="3A8DFF6B" w:rsidR="00793DAA" w:rsidRDefault="00793DAA" w:rsidP="00793DAA">
                            <w:pPr>
                              <w:pStyle w:val="Heading1"/>
                              <w:jc w:val="center"/>
                            </w:pPr>
                            <w:bookmarkStart w:id="3" w:name="_Toc232906644"/>
                            <w:bookmarkStart w:id="4" w:name="_Toc232906674"/>
                            <w:r>
                              <w:t>Ambulance Services</w:t>
                            </w:r>
                            <w:bookmarkEnd w:id="3"/>
                            <w:bookmarkEnd w:id="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1900D0" id="Rectangle 1" o:spid="_x0000_s1033" style="position:absolute;left:0;text-align:left;margin-left:208.5pt;margin-top:-66.75pt;width:307.5pt;height:4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" fillcolor="#f2ceed [664]" strokecolor="#030e13 [484]" strokeweight="1.5pt">
                <v:textbox>
                  <w:txbxContent>
                    <w:p w14:paraId="4AB2277D" w14:textId="3A8DFF6B" w:rsidR="00793DAA" w:rsidRDefault="00793DAA" w:rsidP="00793DAA">
                      <w:pPr>
                        <w:pStyle w:val="Heading1"/>
                        <w:jc w:val="center"/>
                      </w:pPr>
                      <w:bookmarkStart w:id="5" w:name="_Toc232906644"/>
                      <w:bookmarkStart w:id="6" w:name="_Toc232906674"/>
                      <w:r>
                        <w:t>Ambulance Services</w:t>
                      </w:r>
                      <w:bookmarkEnd w:id="5"/>
                      <w:bookmarkEnd w:id="6"/>
                    </w:p>
                  </w:txbxContent>
                </v:textbox>
              </v:rect>
            </w:pict>
          </mc:Fallback>
        </mc:AlternateContent>
      </w:r>
    </w:p>
    <w:p w14:paraId="43B87E3D" w14:textId="70400EAC" w:rsidR="00137BEB" w:rsidRDefault="00345FDD" w:rsidP="00424786">
      <w:pPr>
        <w:pStyle w:val="Heading1"/>
        <w:jc w:val="center"/>
      </w:pPr>
      <w:bookmarkStart w:id="7" w:name="_Toc232906675"/>
      <w:r>
        <w:lastRenderedPageBreak/>
        <w:t>Community Disability Services</w:t>
      </w:r>
      <w:bookmarkEnd w:id="7"/>
    </w:p>
    <w:p w14:paraId="3735AF55" w14:textId="77777777" w:rsidR="00CB04DF" w:rsidRDefault="00CB04DF" w:rsidP="00CB04DF">
      <w:r w:rsidRPr="00CB04DF">
        <w:t xml:space="preserve">community-based assistance, influenced by medical, social and political changes. </w:t>
      </w:r>
      <w:r w:rsidRPr="00CB04DF">
        <w:br/>
        <w:t xml:space="preserve">Historically, disability was commonly controlled through big institutions and asylums. People with physical and learning disabilities were often secluded from society, notably in the 18th - early 20th centuries. This was grounded in a medical concept of disability, which saw disability mostly as an individual “problem” to be treated or managed (Foucault, 1965). </w:t>
      </w:r>
      <w:r w:rsidRPr="00CB04DF">
        <w:br/>
      </w:r>
    </w:p>
    <w:p w14:paraId="34105244" w14:textId="51AB645A" w:rsidR="00CB04DF" w:rsidRDefault="00CB04DF" w:rsidP="00CB04DF">
      <w:r w:rsidRPr="00CB04DF">
        <w:t xml:space="preserve">After the National Health Service (NHS) was established in 1948 there was a huge shift, which improved access to healthcare, but still relied heavily on institutional care for disabled people. But by the 1960s-1980s criticism of institutions had grown because of poor circumstances and human rights issues. </w:t>
      </w:r>
      <w:proofErr w:type="gramStart"/>
      <w:r w:rsidRPr="00CB04DF">
        <w:t>Thus</w:t>
      </w:r>
      <w:proofErr w:type="gramEnd"/>
      <w:r w:rsidRPr="00CB04DF">
        <w:t xml:space="preserve"> deinstitutionalisation took place with governments closing long-stay hospitals and relocating care into the community (Scull, 1984). </w:t>
      </w:r>
      <w:r w:rsidRPr="00CB04DF">
        <w:br/>
      </w:r>
    </w:p>
    <w:p w14:paraId="799E86EE" w14:textId="77777777" w:rsidR="00CB04DF" w:rsidRDefault="00CB04DF" w:rsidP="00CB04DF">
      <w:r w:rsidRPr="00CB04DF">
        <w:t xml:space="preserve">At the same time, the social model of disability was developed, which posits that disability is not only about impairment, but also about social impediments (Oliver, 1983). This was heavily impacted by the disability rights movement’s call for inclusion, independence and equal access. </w:t>
      </w:r>
      <w:r w:rsidRPr="00CB04DF">
        <w:br/>
      </w:r>
    </w:p>
    <w:p w14:paraId="5CF58392" w14:textId="7130D66A" w:rsidR="00CB04DF" w:rsidRPr="00CB04DF" w:rsidRDefault="00CB04DF" w:rsidP="00CB04DF">
      <w:r w:rsidRPr="00CB04DF">
        <w:t xml:space="preserve">In the UK, initiatives such as the NHS and Community Care Act 1990 were significant in formally moving care from institutions to local community agencies. These comprised supported living, day centres and home-based care, with the purpose of promoting independence and integration (Department of Health, 1990). </w:t>
      </w:r>
      <w:r w:rsidRPr="00CB04DF">
        <w:br/>
        <w:t>Community disability services continue to develop today, concentrating on person-centred care, inclusion and reducing inequality, but obstacles such as funding and access to services remain (WHO, 2011).</w:t>
      </w:r>
    </w:p>
    <w:p w14:paraId="140C2E1C" w14:textId="77777777" w:rsidR="00345FDD" w:rsidRDefault="00345FDD" w:rsidP="00345FDD"/>
    <w:p w14:paraId="33769769" w14:textId="77777777" w:rsidR="00DC17FD" w:rsidRDefault="00DC17FD" w:rsidP="00DC17FD">
      <w:pPr>
        <w:pStyle w:val="Heading1"/>
      </w:pPr>
    </w:p>
    <w:p w14:paraId="32599465" w14:textId="6CF8BFCD" w:rsidR="00DC17FD" w:rsidRDefault="00DC17FD" w:rsidP="00DC17FD">
      <w:pPr>
        <w:pStyle w:val="Heading1"/>
      </w:pPr>
      <w:bookmarkStart w:id="8" w:name="_Toc232906676"/>
      <w:r>
        <w:t>Disability services currently</w:t>
      </w:r>
      <w:bookmarkEnd w:id="8"/>
    </w:p>
    <w:p w14:paraId="170A0134" w14:textId="77777777" w:rsidR="00337E16" w:rsidRDefault="00337E16" w:rsidP="00337E16">
      <w:r w:rsidRPr="00337E16">
        <w:t xml:space="preserve">Today’s community disability services are predominantly community integration and person-centred care-based but are nevertheless subject to structural and practical limitations which impact their functionality. </w:t>
      </w:r>
      <w:r w:rsidRPr="00337E16">
        <w:br/>
        <w:t xml:space="preserve">The move from institutional care to independent life and inclusion is one of the great </w:t>
      </w:r>
      <w:r w:rsidRPr="00337E16">
        <w:lastRenderedPageBreak/>
        <w:t>strengths of this. Today’s programs strive to help people live in their own homes through supported living, personal assistants, day programming and access to education and work.</w:t>
      </w:r>
    </w:p>
    <w:p w14:paraId="58B4CCDB" w14:textId="2B23CA06" w:rsidR="00337E16" w:rsidRDefault="00337E16" w:rsidP="00337E16">
      <w:r w:rsidRPr="00337E16">
        <w:t xml:space="preserve"> This is an articulation of the social model of disability that highlights the need of eliminating barriers in society rather than “fixing” individuals (Oliver, 1990). This method has enhanced quality of life, autonomy and participation for many service users. </w:t>
      </w:r>
      <w:r w:rsidRPr="00337E16">
        <w:br/>
        <w:t xml:space="preserve">But </w:t>
      </w:r>
      <w:proofErr w:type="gramStart"/>
      <w:r w:rsidRPr="00337E16">
        <w:t>in actuality services</w:t>
      </w:r>
      <w:proofErr w:type="gramEnd"/>
      <w:r w:rsidRPr="00337E16">
        <w:t xml:space="preserve"> tend to be patchy. One key concern is unequal access and lack of finance, which can lead to long waiting lists, restricted care packages and regional inequalities in quality of service (Mladenov, 2015). This causes unfairness in that not all disabled persons receive equally from community-based care. </w:t>
      </w:r>
      <w:r w:rsidRPr="00337E16">
        <w:br/>
      </w:r>
    </w:p>
    <w:p w14:paraId="2EB8CB0A" w14:textId="28A18D41" w:rsidR="00337E16" w:rsidRDefault="00337E16" w:rsidP="00337E16">
      <w:r w:rsidRPr="00337E16">
        <w:t xml:space="preserve">A further difficulty is the tension between independence and the desire for help. Policies promote independence, but for those with high or complicated needs, there’s a risk that insufficient ongoing care leads to gaps in safety and wellbeing. This has been characterized as 'care in the community without sufficient community support' (Glasby &amp; Littlechild, 2009). </w:t>
      </w:r>
      <w:r w:rsidRPr="00337E16">
        <w:br/>
      </w:r>
    </w:p>
    <w:p w14:paraId="220EB0CE" w14:textId="77777777" w:rsidR="00337E16" w:rsidRDefault="00337E16" w:rsidP="00337E16">
      <w:r w:rsidRPr="00337E16">
        <w:t xml:space="preserve">Also issues regarding quality of care and pressure on workforces, including personnel shortages, low pay and frequent turnover in social care professions. This can impact the continuity of care and quality of interactions between workers and service users (Skills for Care, 2023). </w:t>
      </w:r>
      <w:r w:rsidRPr="00337E16">
        <w:br/>
      </w:r>
    </w:p>
    <w:p w14:paraId="58D2814D" w14:textId="0252157B" w:rsidR="00337E16" w:rsidRPr="00337E16" w:rsidRDefault="00337E16" w:rsidP="00337E16">
      <w:r w:rsidRPr="00337E16">
        <w:t>Even with these problems, community disability services are a key factor in driving inclusion, decreasing institutionalisation and upholding human rights. Their efficacy today is highly dependent on policy funding, local authority competence and continued reforms to social care systems.</w:t>
      </w:r>
    </w:p>
    <w:p w14:paraId="2C1F93CE" w14:textId="77777777" w:rsidR="00DC17FD" w:rsidRDefault="00DC17FD" w:rsidP="00DC17FD"/>
    <w:p w14:paraId="6B0F8C17" w14:textId="77777777" w:rsidR="00960C81" w:rsidRDefault="00960C81" w:rsidP="00DC17FD"/>
    <w:p w14:paraId="5E4AF91D" w14:textId="106A62D8" w:rsidR="00960C81" w:rsidRPr="00DC17FD" w:rsidRDefault="00960C81" w:rsidP="00960C81">
      <w:pPr>
        <w:pStyle w:val="Heading1"/>
      </w:pPr>
      <w:bookmarkStart w:id="9" w:name="_Toc232906677"/>
      <w:r>
        <w:t xml:space="preserve">Disability services improving </w:t>
      </w:r>
      <w:r w:rsidR="00FB01FA">
        <w:t>the life of services users</w:t>
      </w:r>
      <w:bookmarkEnd w:id="9"/>
      <w:r w:rsidR="00FB01FA">
        <w:t xml:space="preserve"> </w:t>
      </w:r>
    </w:p>
    <w:p w14:paraId="5D8A5CF7" w14:textId="77777777" w:rsidR="00D07214" w:rsidRDefault="00D07214" w:rsidP="00D07214">
      <w:r w:rsidRPr="00D07214">
        <w:t xml:space="preserve">Major role of community disability services in enhancing quality of life for service users, fostering independence, inclusion, wellbeing and access to critical support. They are important in the move away from institutional care to community-based, person-centred methods which stress human choice and dignity (Oliver, 1990). </w:t>
      </w:r>
      <w:r w:rsidRPr="00D07214">
        <w:br/>
        <w:t xml:space="preserve">Improving quality of life for people to live independently is one of the major benefits of these services. Services that enable people to remain in their own communities rather than in institutions include supported housing, personal care assistants and daily life </w:t>
      </w:r>
      <w:r w:rsidRPr="00D07214">
        <w:lastRenderedPageBreak/>
        <w:t xml:space="preserve">support. This promotes autonomy and control over everyday decisions and has been highly connected with increased life satisfaction (Emerson et al., 2012). </w:t>
      </w:r>
      <w:r w:rsidRPr="00D07214">
        <w:br/>
        <w:t xml:space="preserve">Social inclusion and involvement are also promoted by community disability services. </w:t>
      </w:r>
    </w:p>
    <w:p w14:paraId="397D85C8" w14:textId="1F821C74" w:rsidR="00D07214" w:rsidRDefault="00D07214" w:rsidP="00D07214">
      <w:r w:rsidRPr="00D07214">
        <w:t xml:space="preserve">They also serve to eliminate isolation and foster social bonds by offering access to education, employment support and community events. Social inclusion is important in enhancing the mental wellbeing and minimizing loneliness for impaired individuals (World Health Organisation, 2011). </w:t>
      </w:r>
      <w:r w:rsidRPr="00D07214">
        <w:br/>
      </w:r>
    </w:p>
    <w:p w14:paraId="6BB0C88D" w14:textId="3789B8A6" w:rsidR="00D07214" w:rsidRDefault="00D07214" w:rsidP="00D07214">
      <w:r w:rsidRPr="00D07214">
        <w:t xml:space="preserve">Another significant impact is the enhancement of health and wellbeing results. Community-based services generally enable more tailored care plans, which better suit individual physical and mental health needs. This can lead to better health outcomes in the long-term, and faster intervention when problems do occur (Mansell &amp; Beadle-Brown, 2012). </w:t>
      </w:r>
      <w:r w:rsidRPr="00D07214">
        <w:br/>
      </w:r>
    </w:p>
    <w:p w14:paraId="4F9C3AD4" w14:textId="77777777" w:rsidR="00D07214" w:rsidRDefault="00D07214" w:rsidP="00D07214">
      <w:r w:rsidRPr="00D07214">
        <w:t xml:space="preserve">But the effect on quality of life is not always the same. Nevertheless, many service users receive customized help, but in some locations the effectiveness of treatment may be limited by factors such as financial constraints, staff shortages and inconsistent service provision. This means quality of life improvements can differ based on location and available resources (Glasby, 2017). </w:t>
      </w:r>
      <w:r w:rsidRPr="00D07214">
        <w:br/>
      </w:r>
    </w:p>
    <w:p w14:paraId="658C8A65" w14:textId="780AC108" w:rsidR="00D07214" w:rsidRPr="00D07214" w:rsidRDefault="00D07214" w:rsidP="00D07214">
      <w:r w:rsidRPr="00D07214">
        <w:t>Overall community disability services are very important in increasing quality of life since they promote independence, dignity and inclusion. However, they are only as effective as the resourcing and delivery they receive, which needs to be appropriate and consistent.</w:t>
      </w:r>
    </w:p>
    <w:p w14:paraId="402B711B" w14:textId="77777777" w:rsidR="008B6AF0" w:rsidRDefault="008B6AF0" w:rsidP="008B6AF0"/>
    <w:p w14:paraId="360079C7" w14:textId="77777777" w:rsidR="008B6AF0" w:rsidRDefault="008B6AF0" w:rsidP="008B6AF0"/>
    <w:p w14:paraId="56BCFC4A" w14:textId="78642591" w:rsidR="008B6AF0" w:rsidRDefault="008B6AF0" w:rsidP="008B6AF0">
      <w:pPr>
        <w:pStyle w:val="Heading1"/>
      </w:pPr>
      <w:bookmarkStart w:id="10" w:name="_Toc232906678"/>
      <w:r>
        <w:t>Conclusion</w:t>
      </w:r>
      <w:bookmarkEnd w:id="10"/>
      <w:r>
        <w:t xml:space="preserve"> </w:t>
      </w:r>
    </w:p>
    <w:p w14:paraId="2F615B5E" w14:textId="77777777" w:rsidR="004B66EA" w:rsidRPr="004B66EA" w:rsidRDefault="004B66EA" w:rsidP="004B66EA">
      <w:r w:rsidRPr="004B66EA">
        <w:t xml:space="preserve">Overall, the orientation of community disability services has changed from institutional models of care to more inclusive, person-centred systems that strive to foster independence, dignity and social involvement. This turnaround, drawing on the social model of disability and shifts in policy, has resulted in a major enhancement of the quality of life for many service users through fostering autonomy, community integration and individualised support. However, barriers such as inequity of access, funding pressures and personnel shortages remain a limitation to the consistency of achievement of these </w:t>
      </w:r>
      <w:proofErr w:type="gramStart"/>
      <w:r w:rsidRPr="004B66EA">
        <w:t>advantages .</w:t>
      </w:r>
      <w:proofErr w:type="gramEnd"/>
      <w:r w:rsidRPr="004B66EA">
        <w:t xml:space="preserve"> Community-based disability services, however, are crucial to promoting wellness and minimising social exclusion.</w:t>
      </w:r>
    </w:p>
    <w:p w14:paraId="2CF5E41C" w14:textId="77777777" w:rsidR="008B6AF0" w:rsidRDefault="008B6AF0" w:rsidP="008B6AF0"/>
    <w:p w14:paraId="6552F69A" w14:textId="77777777" w:rsidR="0027587A" w:rsidRDefault="0027587A" w:rsidP="008B6AF0"/>
    <w:p w14:paraId="2890DCDE" w14:textId="070775F6" w:rsidR="0027587A" w:rsidRDefault="0027587A" w:rsidP="0027587A">
      <w:pPr>
        <w:pStyle w:val="Heading1"/>
      </w:pPr>
      <w:bookmarkStart w:id="11" w:name="_Toc232906679"/>
      <w:r>
        <w:t>References</w:t>
      </w:r>
      <w:bookmarkEnd w:id="2"/>
      <w:bookmarkEnd w:id="11"/>
    </w:p>
    <w:p w14:paraId="703DF1B7" w14:textId="77777777" w:rsidR="0077002C" w:rsidRPr="0077002C" w:rsidRDefault="0077002C" w:rsidP="0077002C">
      <w:r w:rsidRPr="0077002C">
        <w:t xml:space="preserve">Department of Health (1990) </w:t>
      </w:r>
      <w:r w:rsidRPr="0077002C">
        <w:rPr>
          <w:i/>
          <w:iCs/>
        </w:rPr>
        <w:t>NHS and Community Care Act 1990</w:t>
      </w:r>
      <w:r w:rsidRPr="0077002C">
        <w:t>. London: HMSO.</w:t>
      </w:r>
    </w:p>
    <w:p w14:paraId="136EEC80" w14:textId="77777777" w:rsidR="0077002C" w:rsidRPr="0077002C" w:rsidRDefault="0077002C" w:rsidP="0077002C">
      <w:r w:rsidRPr="0077002C">
        <w:t xml:space="preserve">Foucault, M. (1965) </w:t>
      </w:r>
      <w:r w:rsidRPr="0077002C">
        <w:rPr>
          <w:i/>
          <w:iCs/>
        </w:rPr>
        <w:t>Madness and Civilization: A History of Insanity in the Age of Reason</w:t>
      </w:r>
      <w:r w:rsidRPr="0077002C">
        <w:t>. New York: Vintage Books.</w:t>
      </w:r>
    </w:p>
    <w:p w14:paraId="21739716" w14:textId="77777777" w:rsidR="0077002C" w:rsidRPr="0077002C" w:rsidRDefault="0077002C" w:rsidP="0077002C">
      <w:r w:rsidRPr="0077002C">
        <w:t xml:space="preserve">Oliver, M. (1983) </w:t>
      </w:r>
      <w:r w:rsidRPr="0077002C">
        <w:rPr>
          <w:i/>
          <w:iCs/>
        </w:rPr>
        <w:t>Social Work with Disabled People</w:t>
      </w:r>
      <w:r w:rsidRPr="0077002C">
        <w:t>. Basingstoke: Macmillan.</w:t>
      </w:r>
    </w:p>
    <w:p w14:paraId="6A77DD63" w14:textId="77777777" w:rsidR="0077002C" w:rsidRPr="0077002C" w:rsidRDefault="0077002C" w:rsidP="0077002C">
      <w:r w:rsidRPr="0077002C">
        <w:t xml:space="preserve">Scull, A. (1984) </w:t>
      </w:r>
      <w:r w:rsidRPr="0077002C">
        <w:rPr>
          <w:i/>
          <w:iCs/>
        </w:rPr>
        <w:t>Decarceration: Community Treatment and the Deviant – A Radical View</w:t>
      </w:r>
      <w:r w:rsidRPr="0077002C">
        <w:t>. Cambridge: Polity Press.</w:t>
      </w:r>
    </w:p>
    <w:p w14:paraId="13751A3A" w14:textId="77777777" w:rsidR="0077002C" w:rsidRPr="0077002C" w:rsidRDefault="0077002C" w:rsidP="0077002C">
      <w:r w:rsidRPr="0077002C">
        <w:t xml:space="preserve">World Health Organization (2011) </w:t>
      </w:r>
      <w:r w:rsidRPr="0077002C">
        <w:rPr>
          <w:i/>
          <w:iCs/>
        </w:rPr>
        <w:t>World Report on Disability</w:t>
      </w:r>
      <w:r w:rsidRPr="0077002C">
        <w:t>. Geneva: WHO.</w:t>
      </w:r>
    </w:p>
    <w:p w14:paraId="7E0EDB78" w14:textId="77777777" w:rsidR="0077002C" w:rsidRPr="0077002C" w:rsidRDefault="0077002C" w:rsidP="0077002C">
      <w:r w:rsidRPr="0077002C">
        <w:t xml:space="preserve">Glasby, J. and Littlechild, R. (2009) </w:t>
      </w:r>
      <w:r w:rsidRPr="0077002C">
        <w:rPr>
          <w:i/>
          <w:iCs/>
        </w:rPr>
        <w:t>Direct Payments and Personal Budgets: Putting Personalisation into Practice</w:t>
      </w:r>
      <w:r w:rsidRPr="0077002C">
        <w:t>. Bristol: Policy Press.</w:t>
      </w:r>
    </w:p>
    <w:p w14:paraId="1B0675AB" w14:textId="77777777" w:rsidR="0077002C" w:rsidRPr="0077002C" w:rsidRDefault="0077002C" w:rsidP="0077002C">
      <w:r w:rsidRPr="0077002C">
        <w:t xml:space="preserve">Mladenov, T. (2015) ‘Neoliberalism, </w:t>
      </w:r>
      <w:proofErr w:type="spellStart"/>
      <w:r w:rsidRPr="0077002C">
        <w:t>postsocialism</w:t>
      </w:r>
      <w:proofErr w:type="spellEnd"/>
      <w:r w:rsidRPr="0077002C">
        <w:t xml:space="preserve">, disability’, </w:t>
      </w:r>
      <w:r w:rsidRPr="0077002C">
        <w:rPr>
          <w:i/>
          <w:iCs/>
        </w:rPr>
        <w:t>Disability &amp; Society</w:t>
      </w:r>
      <w:r w:rsidRPr="0077002C">
        <w:t>, 30(3), pp. 445–459.</w:t>
      </w:r>
    </w:p>
    <w:p w14:paraId="61DCEA53" w14:textId="77777777" w:rsidR="0077002C" w:rsidRPr="0077002C" w:rsidRDefault="0077002C" w:rsidP="0077002C">
      <w:r w:rsidRPr="0077002C">
        <w:t xml:space="preserve">Oliver, M. (1990) </w:t>
      </w:r>
      <w:r w:rsidRPr="0077002C">
        <w:rPr>
          <w:i/>
          <w:iCs/>
        </w:rPr>
        <w:t>The Politics of Disablement</w:t>
      </w:r>
      <w:r w:rsidRPr="0077002C">
        <w:t>. Basingstoke: Macmillan.</w:t>
      </w:r>
    </w:p>
    <w:p w14:paraId="283AA39C" w14:textId="73165DBF" w:rsidR="0027587A" w:rsidRDefault="0077002C" w:rsidP="0077002C">
      <w:r w:rsidRPr="0077002C">
        <w:t xml:space="preserve">Skills for Care (2023) </w:t>
      </w:r>
      <w:r w:rsidRPr="0077002C">
        <w:rPr>
          <w:i/>
          <w:iCs/>
        </w:rPr>
        <w:t>The State of the Adult Social Care Sector and Workforce in England</w:t>
      </w:r>
      <w:r w:rsidRPr="0077002C">
        <w:t>. Leeds: Skills for Care</w:t>
      </w:r>
    </w:p>
    <w:p w14:paraId="541B0C37" w14:textId="77777777" w:rsidR="0077002C" w:rsidRPr="0077002C" w:rsidRDefault="0077002C" w:rsidP="0077002C">
      <w:r w:rsidRPr="0077002C">
        <w:t xml:space="preserve">Emerson, E., Honey, A. and Llewellyn, G. (2012) </w:t>
      </w:r>
      <w:r w:rsidRPr="0077002C">
        <w:rPr>
          <w:i/>
          <w:iCs/>
        </w:rPr>
        <w:t>Living with Disability: Social Inclusion and Quality of Life</w:t>
      </w:r>
      <w:r w:rsidRPr="0077002C">
        <w:t>. London: Routledge.</w:t>
      </w:r>
    </w:p>
    <w:p w14:paraId="2CB0789E" w14:textId="77777777" w:rsidR="0077002C" w:rsidRPr="0077002C" w:rsidRDefault="0077002C" w:rsidP="0077002C">
      <w:r w:rsidRPr="0077002C">
        <w:t xml:space="preserve">Glasby, J. (2017) </w:t>
      </w:r>
      <w:r w:rsidRPr="0077002C">
        <w:rPr>
          <w:i/>
          <w:iCs/>
        </w:rPr>
        <w:t>Understanding Health and Social Care</w:t>
      </w:r>
      <w:r w:rsidRPr="0077002C">
        <w:t>. Bristol: Policy Press.</w:t>
      </w:r>
    </w:p>
    <w:p w14:paraId="091008B0" w14:textId="77777777" w:rsidR="0077002C" w:rsidRPr="0077002C" w:rsidRDefault="0077002C" w:rsidP="0077002C">
      <w:r w:rsidRPr="0077002C">
        <w:t xml:space="preserve">Mansell, J. and Beadle-Brown, J. (2012) </w:t>
      </w:r>
      <w:r w:rsidRPr="0077002C">
        <w:rPr>
          <w:i/>
          <w:iCs/>
        </w:rPr>
        <w:t>Active Support: Enabling and Empowering People with Intellectual Disabilities</w:t>
      </w:r>
      <w:r w:rsidRPr="0077002C">
        <w:t>. London: Jessica Kingsley Publishers.</w:t>
      </w:r>
    </w:p>
    <w:p w14:paraId="4729FFC2" w14:textId="77777777" w:rsidR="0077002C" w:rsidRPr="0077002C" w:rsidRDefault="0077002C" w:rsidP="0077002C">
      <w:r w:rsidRPr="0077002C">
        <w:t xml:space="preserve">Oliver, M. (1990) </w:t>
      </w:r>
      <w:r w:rsidRPr="0077002C">
        <w:rPr>
          <w:i/>
          <w:iCs/>
        </w:rPr>
        <w:t>The Politics of Disablement</w:t>
      </w:r>
      <w:r w:rsidRPr="0077002C">
        <w:t>. Basingstoke: Macmillan.</w:t>
      </w:r>
    </w:p>
    <w:p w14:paraId="31459BAE" w14:textId="77777777" w:rsidR="0077002C" w:rsidRPr="0077002C" w:rsidRDefault="0077002C" w:rsidP="0077002C">
      <w:r w:rsidRPr="0077002C">
        <w:t xml:space="preserve">World Health Organization (2011) </w:t>
      </w:r>
      <w:r w:rsidRPr="0077002C">
        <w:rPr>
          <w:i/>
          <w:iCs/>
        </w:rPr>
        <w:t>World Report on Disability</w:t>
      </w:r>
      <w:r w:rsidRPr="0077002C">
        <w:t>. Geneva: WHO.</w:t>
      </w:r>
    </w:p>
    <w:p w14:paraId="0AE4B097" w14:textId="77777777" w:rsidR="0077002C" w:rsidRPr="0027587A" w:rsidRDefault="0077002C" w:rsidP="0077002C"/>
    <w:p w14:paraId="1A7EB67F" w14:textId="77777777" w:rsidR="00137BEB" w:rsidRPr="00470044" w:rsidRDefault="00137BEB" w:rsidP="00470044">
      <w:pPr>
        <w:jc w:val="center"/>
        <w:rPr>
          <w:sz w:val="52"/>
          <w:szCs w:val="52"/>
        </w:rPr>
      </w:pPr>
    </w:p>
    <w:sectPr w:rsidR="00137BEB" w:rsidRPr="00470044" w:rsidSect="00137B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A013E" w14:textId="77777777" w:rsidR="00C46F06" w:rsidRDefault="00C46F06" w:rsidP="003328E3">
      <w:pPr>
        <w:spacing w:after="0" w:line="240" w:lineRule="auto"/>
      </w:pPr>
      <w:r>
        <w:separator/>
      </w:r>
    </w:p>
  </w:endnote>
  <w:endnote w:type="continuationSeparator" w:id="0">
    <w:p w14:paraId="4281F5AA" w14:textId="77777777" w:rsidR="00C46F06" w:rsidRDefault="00C46F06" w:rsidP="0033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0C01B" w14:textId="77777777" w:rsidR="00C46F06" w:rsidRDefault="00C46F06" w:rsidP="003328E3">
      <w:pPr>
        <w:spacing w:after="0" w:line="240" w:lineRule="auto"/>
      </w:pPr>
      <w:r>
        <w:separator/>
      </w:r>
    </w:p>
  </w:footnote>
  <w:footnote w:type="continuationSeparator" w:id="0">
    <w:p w14:paraId="78BC5F80" w14:textId="77777777" w:rsidR="00C46F06" w:rsidRDefault="00C46F06" w:rsidP="00332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8F"/>
    <w:rsid w:val="00095EAB"/>
    <w:rsid w:val="000E075A"/>
    <w:rsid w:val="0011669D"/>
    <w:rsid w:val="00137BEB"/>
    <w:rsid w:val="00170229"/>
    <w:rsid w:val="001A4F93"/>
    <w:rsid w:val="001E7237"/>
    <w:rsid w:val="00231968"/>
    <w:rsid w:val="00244B97"/>
    <w:rsid w:val="0027587A"/>
    <w:rsid w:val="00296FB3"/>
    <w:rsid w:val="002B43B5"/>
    <w:rsid w:val="003328E3"/>
    <w:rsid w:val="00335B9D"/>
    <w:rsid w:val="00337E16"/>
    <w:rsid w:val="00345FDD"/>
    <w:rsid w:val="003704F6"/>
    <w:rsid w:val="00375128"/>
    <w:rsid w:val="00424786"/>
    <w:rsid w:val="00470044"/>
    <w:rsid w:val="00477AEE"/>
    <w:rsid w:val="00481F96"/>
    <w:rsid w:val="00482408"/>
    <w:rsid w:val="004B66EA"/>
    <w:rsid w:val="005405EC"/>
    <w:rsid w:val="005A6AF4"/>
    <w:rsid w:val="0062283C"/>
    <w:rsid w:val="00635645"/>
    <w:rsid w:val="00660042"/>
    <w:rsid w:val="00741D54"/>
    <w:rsid w:val="0077002C"/>
    <w:rsid w:val="00770AD4"/>
    <w:rsid w:val="00793DAA"/>
    <w:rsid w:val="008259B1"/>
    <w:rsid w:val="008B6AF0"/>
    <w:rsid w:val="008D13DA"/>
    <w:rsid w:val="008D60F0"/>
    <w:rsid w:val="008D76D5"/>
    <w:rsid w:val="00960C81"/>
    <w:rsid w:val="009816F9"/>
    <w:rsid w:val="009E1968"/>
    <w:rsid w:val="009E2BAC"/>
    <w:rsid w:val="00BC3054"/>
    <w:rsid w:val="00C14B88"/>
    <w:rsid w:val="00C31A01"/>
    <w:rsid w:val="00C46F06"/>
    <w:rsid w:val="00C5448F"/>
    <w:rsid w:val="00C67500"/>
    <w:rsid w:val="00CB04DF"/>
    <w:rsid w:val="00CF08F6"/>
    <w:rsid w:val="00CF493F"/>
    <w:rsid w:val="00D07214"/>
    <w:rsid w:val="00D41AC2"/>
    <w:rsid w:val="00DC17FD"/>
    <w:rsid w:val="00DF2C95"/>
    <w:rsid w:val="00E52274"/>
    <w:rsid w:val="00F223F6"/>
    <w:rsid w:val="00F916D7"/>
    <w:rsid w:val="00FB01FA"/>
    <w:rsid w:val="00FE44C9"/>
    <w:rsid w:val="395FE03E"/>
    <w:rsid w:val="3FE87EB9"/>
    <w:rsid w:val="5ED873A7"/>
    <w:rsid w:val="69A8C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92C3A"/>
  <w15:chartTrackingRefBased/>
  <w15:docId w15:val="{5730013F-3236-4EC5-B7B2-5A787A8BB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48F"/>
    <w:rPr>
      <w:rFonts w:eastAsiaTheme="majorEastAsia" w:cstheme="majorBidi"/>
      <w:color w:val="272727" w:themeColor="text1" w:themeTint="D8"/>
    </w:rPr>
  </w:style>
  <w:style w:type="paragraph" w:styleId="Title">
    <w:name w:val="Title"/>
    <w:basedOn w:val="Normal"/>
    <w:next w:val="Normal"/>
    <w:link w:val="TitleChar"/>
    <w:uiPriority w:val="10"/>
    <w:qFormat/>
    <w:rsid w:val="00C54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48F"/>
    <w:pPr>
      <w:spacing w:before="160"/>
      <w:jc w:val="center"/>
    </w:pPr>
    <w:rPr>
      <w:i/>
      <w:iCs/>
      <w:color w:val="404040" w:themeColor="text1" w:themeTint="BF"/>
    </w:rPr>
  </w:style>
  <w:style w:type="character" w:customStyle="1" w:styleId="QuoteChar">
    <w:name w:val="Quote Char"/>
    <w:basedOn w:val="DefaultParagraphFont"/>
    <w:link w:val="Quote"/>
    <w:uiPriority w:val="29"/>
    <w:rsid w:val="00C5448F"/>
    <w:rPr>
      <w:i/>
      <w:iCs/>
      <w:color w:val="404040" w:themeColor="text1" w:themeTint="BF"/>
    </w:rPr>
  </w:style>
  <w:style w:type="paragraph" w:styleId="ListParagraph">
    <w:name w:val="List Paragraph"/>
    <w:basedOn w:val="Normal"/>
    <w:uiPriority w:val="34"/>
    <w:qFormat/>
    <w:rsid w:val="00C5448F"/>
    <w:pPr>
      <w:ind w:left="720"/>
      <w:contextualSpacing/>
    </w:pPr>
  </w:style>
  <w:style w:type="character" w:styleId="IntenseEmphasis">
    <w:name w:val="Intense Emphasis"/>
    <w:basedOn w:val="DefaultParagraphFont"/>
    <w:uiPriority w:val="21"/>
    <w:qFormat/>
    <w:rsid w:val="00C5448F"/>
    <w:rPr>
      <w:i/>
      <w:iCs/>
      <w:color w:val="0F4761" w:themeColor="accent1" w:themeShade="BF"/>
    </w:rPr>
  </w:style>
  <w:style w:type="paragraph" w:styleId="IntenseQuote">
    <w:name w:val="Intense Quote"/>
    <w:basedOn w:val="Normal"/>
    <w:next w:val="Normal"/>
    <w:link w:val="IntenseQuoteChar"/>
    <w:uiPriority w:val="30"/>
    <w:qFormat/>
    <w:rsid w:val="00C54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48F"/>
    <w:rPr>
      <w:i/>
      <w:iCs/>
      <w:color w:val="0F4761" w:themeColor="accent1" w:themeShade="BF"/>
    </w:rPr>
  </w:style>
  <w:style w:type="character" w:styleId="IntenseReference">
    <w:name w:val="Intense Reference"/>
    <w:basedOn w:val="DefaultParagraphFont"/>
    <w:uiPriority w:val="32"/>
    <w:qFormat/>
    <w:rsid w:val="00C5448F"/>
    <w:rPr>
      <w:b/>
      <w:bCs/>
      <w:smallCaps/>
      <w:color w:val="0F4761" w:themeColor="accent1" w:themeShade="BF"/>
      <w:spacing w:val="5"/>
    </w:rPr>
  </w:style>
  <w:style w:type="paragraph" w:styleId="NoSpacing">
    <w:name w:val="No Spacing"/>
    <w:link w:val="NoSpacingChar"/>
    <w:uiPriority w:val="1"/>
    <w:qFormat/>
    <w:rsid w:val="006356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3564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700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002C"/>
    <w:pPr>
      <w:spacing w:after="100"/>
    </w:pPr>
  </w:style>
  <w:style w:type="character" w:styleId="Hyperlink">
    <w:name w:val="Hyperlink"/>
    <w:basedOn w:val="DefaultParagraphFont"/>
    <w:uiPriority w:val="99"/>
    <w:unhideWhenUsed/>
    <w:rsid w:val="0077002C"/>
    <w:rPr>
      <w:color w:val="467886" w:themeColor="hyperlink"/>
      <w:u w:val="single"/>
    </w:rPr>
  </w:style>
  <w:style w:type="paragraph" w:styleId="Header">
    <w:name w:val="header"/>
    <w:basedOn w:val="Normal"/>
    <w:link w:val="HeaderChar"/>
    <w:uiPriority w:val="99"/>
    <w:unhideWhenUsed/>
    <w:rsid w:val="00332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8E3"/>
  </w:style>
  <w:style w:type="paragraph" w:styleId="Footer">
    <w:name w:val="footer"/>
    <w:basedOn w:val="Normal"/>
    <w:link w:val="FooterChar"/>
    <w:uiPriority w:val="99"/>
    <w:unhideWhenUsed/>
    <w:rsid w:val="00332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1317</Words>
  <Characters>7508</Characters>
  <Application>Microsoft Office Word</Application>
  <DocSecurity>0</DocSecurity>
  <Lines>62</Lines>
  <Paragraphs>17</Paragraphs>
  <ScaleCrop>false</ScaleCrop>
  <Company/>
  <LinksUpToDate>false</LinksUpToDate>
  <CharactersWithSpaces>8808</CharactersWithSpaces>
  <SharedDoc>false</SharedDoc>
  <HLinks>
    <vt:vector size="36" baseType="variant">
      <vt:variant>
        <vt:i4>1835062</vt:i4>
      </vt:variant>
      <vt:variant>
        <vt:i4>32</vt:i4>
      </vt:variant>
      <vt:variant>
        <vt:i4>0</vt:i4>
      </vt:variant>
      <vt:variant>
        <vt:i4>5</vt:i4>
      </vt:variant>
      <vt:variant>
        <vt:lpwstr/>
      </vt:variant>
      <vt:variant>
        <vt:lpwstr>_Toc232906679</vt:lpwstr>
      </vt:variant>
      <vt:variant>
        <vt:i4>1835062</vt:i4>
      </vt:variant>
      <vt:variant>
        <vt:i4>26</vt:i4>
      </vt:variant>
      <vt:variant>
        <vt:i4>0</vt:i4>
      </vt:variant>
      <vt:variant>
        <vt:i4>5</vt:i4>
      </vt:variant>
      <vt:variant>
        <vt:lpwstr/>
      </vt:variant>
      <vt:variant>
        <vt:lpwstr>_Toc232906678</vt:lpwstr>
      </vt:variant>
      <vt:variant>
        <vt:i4>1835062</vt:i4>
      </vt:variant>
      <vt:variant>
        <vt:i4>20</vt:i4>
      </vt:variant>
      <vt:variant>
        <vt:i4>0</vt:i4>
      </vt:variant>
      <vt:variant>
        <vt:i4>5</vt:i4>
      </vt:variant>
      <vt:variant>
        <vt:lpwstr/>
      </vt:variant>
      <vt:variant>
        <vt:lpwstr>_Toc232906677</vt:lpwstr>
      </vt:variant>
      <vt:variant>
        <vt:i4>1835062</vt:i4>
      </vt:variant>
      <vt:variant>
        <vt:i4>14</vt:i4>
      </vt:variant>
      <vt:variant>
        <vt:i4>0</vt:i4>
      </vt:variant>
      <vt:variant>
        <vt:i4>5</vt:i4>
      </vt:variant>
      <vt:variant>
        <vt:lpwstr/>
      </vt:variant>
      <vt:variant>
        <vt:lpwstr>_Toc232906676</vt:lpwstr>
      </vt:variant>
      <vt:variant>
        <vt:i4>1835062</vt:i4>
      </vt:variant>
      <vt:variant>
        <vt:i4>8</vt:i4>
      </vt:variant>
      <vt:variant>
        <vt:i4>0</vt:i4>
      </vt:variant>
      <vt:variant>
        <vt:i4>5</vt:i4>
      </vt:variant>
      <vt:variant>
        <vt:lpwstr/>
      </vt:variant>
      <vt:variant>
        <vt:lpwstr>_Toc232906675</vt:lpwstr>
      </vt:variant>
      <vt:variant>
        <vt:i4>1835062</vt:i4>
      </vt:variant>
      <vt:variant>
        <vt:i4>2</vt:i4>
      </vt:variant>
      <vt:variant>
        <vt:i4>0</vt:i4>
      </vt:variant>
      <vt:variant>
        <vt:i4>5</vt:i4>
      </vt:variant>
      <vt:variant>
        <vt:lpwstr/>
      </vt:variant>
      <vt:variant>
        <vt:lpwstr>_Toc232906674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Monalisa Bustean</dc:creator>
  <cp:keywords/>
  <dc:description/>
  <cp:lastModifiedBy>Monalisa Bustean</cp:lastModifiedBy>
  <cp:revision>2</cp:revision>
  <dcterms:created xsi:type="dcterms:W3CDTF">2026-06-21T06:34:00Z</dcterms:created>
  <dcterms:modified xsi:type="dcterms:W3CDTF">2026-06-21T06:34:00Z</dcterms:modified>
</cp:coreProperties>
</file>