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4D65F5" w14:textId="11681C43" w:rsidR="00404297" w:rsidRPr="00B64951" w:rsidRDefault="009720B4" w:rsidP="009720B4">
      <w:pPr>
        <w:jc w:val="center"/>
        <w:rPr>
          <w:rFonts w:ascii="Times New Roman" w:hAnsi="Times New Roman" w:cs="Times New Roman"/>
          <w:sz w:val="28"/>
          <w:szCs w:val="28"/>
        </w:rPr>
      </w:pPr>
      <w:bookmarkStart w:id="0" w:name="_Hlk22728413"/>
      <w:bookmarkEnd w:id="0"/>
      <w:commentRangeStart w:id="1"/>
      <w:r w:rsidRPr="00B64951">
        <w:rPr>
          <w:rFonts w:ascii="Times New Roman" w:hAnsi="Times New Roman" w:cs="Times New Roman"/>
          <w:sz w:val="28"/>
          <w:szCs w:val="28"/>
        </w:rPr>
        <w:t>Marion Darley</w:t>
      </w:r>
      <w:commentRangeEnd w:id="1"/>
      <w:r w:rsidR="00B64951" w:rsidRPr="00B64951">
        <w:rPr>
          <w:rStyle w:val="CommentReference"/>
          <w:sz w:val="28"/>
          <w:szCs w:val="28"/>
          <w:rPrChange w:id="2" w:author="marion darley" w:date="2019-10-21T10:32:00Z">
            <w:rPr>
              <w:rStyle w:val="CommentReference"/>
            </w:rPr>
          </w:rPrChange>
        </w:rPr>
        <w:commentReference w:id="1"/>
      </w:r>
    </w:p>
    <w:p w14:paraId="3809C82B" w14:textId="7ED9316C" w:rsidR="009720B4" w:rsidRPr="009720B4" w:rsidRDefault="009720B4" w:rsidP="009720B4">
      <w:pPr>
        <w:rPr>
          <w:rFonts w:ascii="Times New Roman" w:hAnsi="Times New Roman" w:cs="Times New Roman"/>
          <w:sz w:val="24"/>
          <w:szCs w:val="24"/>
        </w:rPr>
      </w:pPr>
      <w:commentRangeStart w:id="3"/>
      <w:r w:rsidRPr="009720B4">
        <w:rPr>
          <w:rFonts w:ascii="Times New Roman" w:hAnsi="Times New Roman" w:cs="Times New Roman"/>
          <w:sz w:val="24"/>
          <w:szCs w:val="24"/>
        </w:rPr>
        <w:t>Personal details</w:t>
      </w:r>
      <w:commentRangeEnd w:id="3"/>
      <w:r w:rsidR="00B64951">
        <w:rPr>
          <w:rStyle w:val="CommentReference"/>
        </w:rPr>
        <w:commentReference w:id="3"/>
      </w:r>
    </w:p>
    <w:p w14:paraId="2F15E5FB" w14:textId="7F1F9784" w:rsidR="009720B4" w:rsidRDefault="009720B4" w:rsidP="009720B4">
      <w:pPr>
        <w:rPr>
          <w:rFonts w:ascii="Times New Roman" w:hAnsi="Times New Roman" w:cs="Times New Roman"/>
          <w:sz w:val="24"/>
          <w:szCs w:val="24"/>
        </w:rPr>
      </w:pPr>
      <w:r w:rsidRPr="009720B4">
        <w:rPr>
          <w:rFonts w:ascii="Times New Roman" w:hAnsi="Times New Roman" w:cs="Times New Roman"/>
          <w:sz w:val="24"/>
          <w:szCs w:val="24"/>
        </w:rPr>
        <w:t xml:space="preserve">Date </w:t>
      </w:r>
      <w:r>
        <w:rPr>
          <w:rFonts w:ascii="Times New Roman" w:hAnsi="Times New Roman" w:cs="Times New Roman"/>
          <w:sz w:val="24"/>
          <w:szCs w:val="24"/>
        </w:rPr>
        <w:t xml:space="preserve">of birth: 26/11/1968                                                      Nationality: </w:t>
      </w:r>
      <w:r w:rsidR="00BF65F9">
        <w:rPr>
          <w:rFonts w:ascii="Times New Roman" w:hAnsi="Times New Roman" w:cs="Times New Roman"/>
          <w:sz w:val="24"/>
          <w:szCs w:val="24"/>
        </w:rPr>
        <w:t>Welsh</w:t>
      </w:r>
    </w:p>
    <w:p w14:paraId="052A58B4" w14:textId="11904DC0" w:rsidR="009720B4" w:rsidRDefault="009720B4" w:rsidP="009720B4">
      <w:pPr>
        <w:rPr>
          <w:rFonts w:ascii="Times New Roman" w:hAnsi="Times New Roman" w:cs="Times New Roman"/>
          <w:sz w:val="24"/>
          <w:szCs w:val="24"/>
        </w:rPr>
      </w:pPr>
      <w:r>
        <w:rPr>
          <w:rFonts w:ascii="Times New Roman" w:hAnsi="Times New Roman" w:cs="Times New Roman"/>
          <w:sz w:val="24"/>
          <w:szCs w:val="24"/>
        </w:rPr>
        <w:t>Address: 151 Slade Lane, Haverfordwest, Pembs, Wales    Postcode: SA61 2HS</w:t>
      </w:r>
    </w:p>
    <w:p w14:paraId="73B806EE" w14:textId="71DD3AD3" w:rsidR="009720B4" w:rsidRPr="00BF65F9" w:rsidRDefault="009720B4" w:rsidP="009720B4">
      <w:pPr>
        <w:rPr>
          <w:rFonts w:ascii="Times New Roman" w:hAnsi="Times New Roman" w:cs="Times New Roman"/>
          <w:sz w:val="24"/>
          <w:szCs w:val="24"/>
        </w:rPr>
      </w:pPr>
      <w:r>
        <w:rPr>
          <w:rFonts w:ascii="Times New Roman" w:hAnsi="Times New Roman" w:cs="Times New Roman"/>
          <w:sz w:val="24"/>
          <w:szCs w:val="24"/>
        </w:rPr>
        <w:t xml:space="preserve">Tel: </w:t>
      </w:r>
      <w:r w:rsidR="008350AD">
        <w:rPr>
          <w:rFonts w:ascii="Times New Roman" w:hAnsi="Times New Roman" w:cs="Times New Roman"/>
          <w:sz w:val="24"/>
          <w:szCs w:val="24"/>
        </w:rPr>
        <w:t xml:space="preserve">07717710557                                                                 Email: </w:t>
      </w:r>
      <w:hyperlink r:id="rId7" w:history="1">
        <w:r w:rsidR="008350AD" w:rsidRPr="00BF65F9">
          <w:rPr>
            <w:rStyle w:val="Hyperlink"/>
            <w:rFonts w:ascii="Times New Roman" w:hAnsi="Times New Roman" w:cs="Times New Roman"/>
            <w:color w:val="auto"/>
            <w:sz w:val="24"/>
            <w:szCs w:val="24"/>
            <w:u w:val="none"/>
          </w:rPr>
          <w:t>runemarion@hotmail.co.uk</w:t>
        </w:r>
      </w:hyperlink>
    </w:p>
    <w:p w14:paraId="78BE876A" w14:textId="4F26925C" w:rsidR="008350AD" w:rsidRDefault="008350AD" w:rsidP="009720B4">
      <w:pPr>
        <w:rPr>
          <w:rFonts w:ascii="Times New Roman" w:hAnsi="Times New Roman" w:cs="Times New Roman"/>
          <w:sz w:val="24"/>
          <w:szCs w:val="24"/>
        </w:rPr>
      </w:pPr>
    </w:p>
    <w:p w14:paraId="15C9A7DE" w14:textId="483C6E32" w:rsidR="008350AD" w:rsidRDefault="008350AD" w:rsidP="009720B4">
      <w:pPr>
        <w:rPr>
          <w:rFonts w:ascii="Times New Roman" w:hAnsi="Times New Roman" w:cs="Times New Roman"/>
          <w:sz w:val="24"/>
          <w:szCs w:val="24"/>
        </w:rPr>
      </w:pPr>
      <w:commentRangeStart w:id="4"/>
      <w:r>
        <w:rPr>
          <w:rFonts w:ascii="Times New Roman" w:hAnsi="Times New Roman" w:cs="Times New Roman"/>
          <w:sz w:val="24"/>
          <w:szCs w:val="24"/>
        </w:rPr>
        <w:t xml:space="preserve">Educational history </w:t>
      </w:r>
      <w:commentRangeEnd w:id="4"/>
      <w:r w:rsidR="00776DB6">
        <w:rPr>
          <w:rStyle w:val="CommentReference"/>
        </w:rPr>
        <w:commentReference w:id="4"/>
      </w:r>
    </w:p>
    <w:p w14:paraId="515C4C0E" w14:textId="38EC2C0C" w:rsidR="008350AD" w:rsidRDefault="008350AD" w:rsidP="00CB6980">
      <w:pPr>
        <w:jc w:val="right"/>
        <w:rPr>
          <w:rFonts w:ascii="Times New Roman" w:hAnsi="Times New Roman" w:cs="Times New Roman"/>
          <w:sz w:val="24"/>
          <w:szCs w:val="24"/>
        </w:rPr>
      </w:pPr>
      <w:r>
        <w:rPr>
          <w:rFonts w:ascii="Times New Roman" w:hAnsi="Times New Roman" w:cs="Times New Roman"/>
          <w:sz w:val="24"/>
          <w:szCs w:val="24"/>
        </w:rPr>
        <w:t>2016- present        University of Wales Trinity Saint David</w:t>
      </w:r>
      <w:r w:rsidR="008245C0">
        <w:rPr>
          <w:rFonts w:ascii="Times New Roman" w:hAnsi="Times New Roman" w:cs="Times New Roman"/>
          <w:sz w:val="24"/>
          <w:szCs w:val="24"/>
        </w:rPr>
        <w:t xml:space="preserve">, </w:t>
      </w:r>
      <w:r w:rsidR="00CB6980">
        <w:rPr>
          <w:rFonts w:ascii="Times New Roman" w:hAnsi="Times New Roman" w:cs="Times New Roman"/>
          <w:sz w:val="24"/>
          <w:szCs w:val="24"/>
        </w:rPr>
        <w:t>Carmarthen Campus, Carmarthen                   SA31 3EP</w:t>
      </w:r>
    </w:p>
    <w:p w14:paraId="79FA1A2C" w14:textId="77777777" w:rsidR="00F83CFB" w:rsidRDefault="008350AD" w:rsidP="00CB6980">
      <w:pPr>
        <w:jc w:val="both"/>
        <w:rPr>
          <w:rFonts w:ascii="Times New Roman" w:hAnsi="Times New Roman" w:cs="Times New Roman"/>
          <w:sz w:val="24"/>
          <w:szCs w:val="24"/>
        </w:rPr>
      </w:pPr>
      <w:r>
        <w:rPr>
          <w:rFonts w:ascii="Times New Roman" w:hAnsi="Times New Roman" w:cs="Times New Roman"/>
          <w:sz w:val="24"/>
          <w:szCs w:val="24"/>
        </w:rPr>
        <w:t>2012                      Pembrokeshire College</w:t>
      </w:r>
      <w:r w:rsidR="00CB6980">
        <w:rPr>
          <w:rFonts w:ascii="Times New Roman" w:hAnsi="Times New Roman" w:cs="Times New Roman"/>
          <w:sz w:val="24"/>
          <w:szCs w:val="24"/>
        </w:rPr>
        <w:t xml:space="preserve">, </w:t>
      </w:r>
      <w:bookmarkStart w:id="5" w:name="_Hlk22629677"/>
      <w:r w:rsidR="00CB6980">
        <w:rPr>
          <w:rFonts w:ascii="Times New Roman" w:hAnsi="Times New Roman" w:cs="Times New Roman"/>
          <w:sz w:val="24"/>
          <w:szCs w:val="24"/>
        </w:rPr>
        <w:t>Merlins Bridge, Haverfordwest, Pembs SA61 1SZ</w:t>
      </w:r>
      <w:bookmarkEnd w:id="5"/>
    </w:p>
    <w:p w14:paraId="1F3DB6B5" w14:textId="24054A24" w:rsidR="008350AD" w:rsidRDefault="008245C0" w:rsidP="00CB6980">
      <w:pPr>
        <w:jc w:val="both"/>
        <w:rPr>
          <w:rFonts w:ascii="Times New Roman" w:hAnsi="Times New Roman" w:cs="Times New Roman"/>
          <w:sz w:val="24"/>
          <w:szCs w:val="24"/>
        </w:rPr>
      </w:pPr>
      <w:r>
        <w:rPr>
          <w:rFonts w:ascii="Times New Roman" w:hAnsi="Times New Roman" w:cs="Times New Roman"/>
          <w:sz w:val="24"/>
          <w:szCs w:val="24"/>
        </w:rPr>
        <w:t>1998-2000             Pembrokeshire College</w:t>
      </w:r>
      <w:r w:rsidR="00CB6980">
        <w:rPr>
          <w:rFonts w:ascii="Times New Roman" w:hAnsi="Times New Roman" w:cs="Times New Roman"/>
          <w:sz w:val="24"/>
          <w:szCs w:val="24"/>
        </w:rPr>
        <w:t xml:space="preserve">, </w:t>
      </w:r>
      <w:bookmarkStart w:id="6" w:name="_Hlk22629719"/>
      <w:r w:rsidR="00CB6980">
        <w:rPr>
          <w:rFonts w:ascii="Times New Roman" w:hAnsi="Times New Roman" w:cs="Times New Roman"/>
          <w:sz w:val="24"/>
          <w:szCs w:val="24"/>
        </w:rPr>
        <w:t xml:space="preserve">Merlins Bridge, Haverfordwest, Pembs SA61 1SZ   </w:t>
      </w:r>
      <w:bookmarkEnd w:id="6"/>
    </w:p>
    <w:p w14:paraId="7C66AB3E" w14:textId="77777777" w:rsidR="00A8306C" w:rsidRDefault="008245C0" w:rsidP="00A8306C">
      <w:pPr>
        <w:jc w:val="right"/>
        <w:rPr>
          <w:rFonts w:ascii="Times New Roman" w:hAnsi="Times New Roman" w:cs="Times New Roman"/>
          <w:sz w:val="24"/>
          <w:szCs w:val="24"/>
        </w:rPr>
      </w:pPr>
      <w:r>
        <w:rPr>
          <w:rFonts w:ascii="Times New Roman" w:hAnsi="Times New Roman" w:cs="Times New Roman"/>
          <w:sz w:val="24"/>
          <w:szCs w:val="24"/>
        </w:rPr>
        <w:t>1993                      Pembrokeshire College</w:t>
      </w:r>
      <w:r w:rsidR="00CB6980">
        <w:rPr>
          <w:rFonts w:ascii="Times New Roman" w:hAnsi="Times New Roman" w:cs="Times New Roman"/>
          <w:sz w:val="24"/>
          <w:szCs w:val="24"/>
        </w:rPr>
        <w:t>,</w:t>
      </w:r>
      <w:r w:rsidR="00CB6980" w:rsidRPr="00CB6980">
        <w:rPr>
          <w:rFonts w:ascii="Times New Roman" w:hAnsi="Times New Roman" w:cs="Times New Roman"/>
          <w:sz w:val="24"/>
          <w:szCs w:val="24"/>
        </w:rPr>
        <w:t xml:space="preserve"> </w:t>
      </w:r>
      <w:bookmarkStart w:id="7" w:name="_Hlk22629734"/>
      <w:r w:rsidR="00CB6980">
        <w:rPr>
          <w:rFonts w:ascii="Times New Roman" w:hAnsi="Times New Roman" w:cs="Times New Roman"/>
          <w:sz w:val="24"/>
          <w:szCs w:val="24"/>
        </w:rPr>
        <w:t xml:space="preserve">Merlins Bridge, Haverfordwest, Pembs SA61 1SZ </w:t>
      </w:r>
      <w:bookmarkEnd w:id="7"/>
    </w:p>
    <w:p w14:paraId="240C9D35" w14:textId="711DED17" w:rsidR="008245C0" w:rsidRDefault="008245C0" w:rsidP="001B32FE">
      <w:pPr>
        <w:rPr>
          <w:rFonts w:ascii="Times New Roman" w:hAnsi="Times New Roman" w:cs="Times New Roman"/>
          <w:sz w:val="24"/>
          <w:szCs w:val="24"/>
        </w:rPr>
      </w:pPr>
      <w:r>
        <w:rPr>
          <w:rFonts w:ascii="Times New Roman" w:hAnsi="Times New Roman" w:cs="Times New Roman"/>
          <w:sz w:val="24"/>
          <w:szCs w:val="24"/>
        </w:rPr>
        <w:t xml:space="preserve">1987                   </w:t>
      </w:r>
      <w:r w:rsidR="001B32FE">
        <w:rPr>
          <w:rFonts w:ascii="Times New Roman" w:hAnsi="Times New Roman" w:cs="Times New Roman"/>
          <w:sz w:val="24"/>
          <w:szCs w:val="24"/>
        </w:rPr>
        <w:t xml:space="preserve">   </w:t>
      </w:r>
      <w:r>
        <w:rPr>
          <w:rFonts w:ascii="Times New Roman" w:hAnsi="Times New Roman" w:cs="Times New Roman"/>
          <w:sz w:val="24"/>
          <w:szCs w:val="24"/>
        </w:rPr>
        <w:t>Ceredigion College</w:t>
      </w:r>
      <w:r w:rsidR="00CB6980">
        <w:rPr>
          <w:rFonts w:ascii="Times New Roman" w:hAnsi="Times New Roman" w:cs="Times New Roman"/>
          <w:sz w:val="24"/>
          <w:szCs w:val="24"/>
        </w:rPr>
        <w:t>,</w:t>
      </w:r>
      <w:r w:rsidR="00F83CFB">
        <w:rPr>
          <w:rFonts w:ascii="Times New Roman" w:hAnsi="Times New Roman" w:cs="Times New Roman"/>
          <w:sz w:val="24"/>
          <w:szCs w:val="24"/>
        </w:rPr>
        <w:t xml:space="preserve"> Llanbadarn Campus, Llanbadarn </w:t>
      </w:r>
      <w:r w:rsidR="001B32FE">
        <w:rPr>
          <w:rFonts w:ascii="Times New Roman" w:hAnsi="Times New Roman" w:cs="Times New Roman"/>
          <w:sz w:val="24"/>
          <w:szCs w:val="24"/>
        </w:rPr>
        <w:t>Fawr, Aberystwyth</w:t>
      </w:r>
      <w:r w:rsidR="00F83CFB">
        <w:rPr>
          <w:rFonts w:ascii="Times New Roman" w:hAnsi="Times New Roman" w:cs="Times New Roman"/>
          <w:sz w:val="24"/>
          <w:szCs w:val="24"/>
        </w:rPr>
        <w:t xml:space="preserve"> </w:t>
      </w:r>
    </w:p>
    <w:p w14:paraId="241D6C2A" w14:textId="74BE686E" w:rsidR="001B32FE" w:rsidRDefault="001B32FE" w:rsidP="001B32FE">
      <w:pPr>
        <w:jc w:val="right"/>
        <w:rPr>
          <w:rFonts w:ascii="Times New Roman" w:hAnsi="Times New Roman" w:cs="Times New Roman"/>
          <w:sz w:val="24"/>
          <w:szCs w:val="24"/>
        </w:rPr>
      </w:pPr>
      <w:r>
        <w:rPr>
          <w:rFonts w:ascii="Times New Roman" w:hAnsi="Times New Roman" w:cs="Times New Roman"/>
          <w:sz w:val="24"/>
          <w:szCs w:val="24"/>
        </w:rPr>
        <w:t>SY23 3BP</w:t>
      </w:r>
    </w:p>
    <w:p w14:paraId="37E764C9" w14:textId="7770D0D1" w:rsidR="008245C0" w:rsidRDefault="008245C0" w:rsidP="009720B4">
      <w:pPr>
        <w:rPr>
          <w:rFonts w:ascii="Times New Roman" w:hAnsi="Times New Roman" w:cs="Times New Roman"/>
          <w:sz w:val="24"/>
          <w:szCs w:val="24"/>
        </w:rPr>
      </w:pPr>
      <w:r>
        <w:rPr>
          <w:rFonts w:ascii="Times New Roman" w:hAnsi="Times New Roman" w:cs="Times New Roman"/>
          <w:sz w:val="24"/>
          <w:szCs w:val="24"/>
        </w:rPr>
        <w:t>1986                      Pembrokeshire College</w:t>
      </w:r>
      <w:r w:rsidR="00CB6980">
        <w:rPr>
          <w:rFonts w:ascii="Times New Roman" w:hAnsi="Times New Roman" w:cs="Times New Roman"/>
          <w:sz w:val="24"/>
          <w:szCs w:val="24"/>
        </w:rPr>
        <w:t>,</w:t>
      </w:r>
      <w:r w:rsidR="00CB6980" w:rsidRPr="00CB6980">
        <w:rPr>
          <w:rFonts w:ascii="Times New Roman" w:hAnsi="Times New Roman" w:cs="Times New Roman"/>
          <w:sz w:val="24"/>
          <w:szCs w:val="24"/>
        </w:rPr>
        <w:t xml:space="preserve"> </w:t>
      </w:r>
      <w:r w:rsidR="00CB6980">
        <w:rPr>
          <w:rFonts w:ascii="Times New Roman" w:hAnsi="Times New Roman" w:cs="Times New Roman"/>
          <w:sz w:val="24"/>
          <w:szCs w:val="24"/>
        </w:rPr>
        <w:t xml:space="preserve">Merlins Bridge, Haverfordwest, Pembs SA61 1SZ    </w:t>
      </w:r>
      <w:r>
        <w:rPr>
          <w:rFonts w:ascii="Times New Roman" w:hAnsi="Times New Roman" w:cs="Times New Roman"/>
          <w:sz w:val="24"/>
          <w:szCs w:val="24"/>
        </w:rPr>
        <w:t xml:space="preserve"> </w:t>
      </w:r>
    </w:p>
    <w:p w14:paraId="0905A42C" w14:textId="071444B5" w:rsidR="008245C0" w:rsidRDefault="008245C0" w:rsidP="009720B4">
      <w:pPr>
        <w:rPr>
          <w:rFonts w:ascii="Times New Roman" w:hAnsi="Times New Roman" w:cs="Times New Roman"/>
          <w:sz w:val="24"/>
          <w:szCs w:val="24"/>
        </w:rPr>
      </w:pPr>
      <w:r>
        <w:rPr>
          <w:rFonts w:ascii="Times New Roman" w:hAnsi="Times New Roman" w:cs="Times New Roman"/>
          <w:sz w:val="24"/>
          <w:szCs w:val="24"/>
        </w:rPr>
        <w:t>1985                      Fishguard Secondary School</w:t>
      </w:r>
      <w:r w:rsidR="006F5251">
        <w:rPr>
          <w:rFonts w:ascii="Times New Roman" w:hAnsi="Times New Roman" w:cs="Times New Roman"/>
          <w:sz w:val="24"/>
          <w:szCs w:val="24"/>
        </w:rPr>
        <w:t>,</w:t>
      </w:r>
      <w:r>
        <w:rPr>
          <w:rFonts w:ascii="Times New Roman" w:hAnsi="Times New Roman" w:cs="Times New Roman"/>
          <w:sz w:val="24"/>
          <w:szCs w:val="24"/>
        </w:rPr>
        <w:t xml:space="preserve"> </w:t>
      </w:r>
      <w:r w:rsidR="006F5251">
        <w:rPr>
          <w:rFonts w:ascii="Times New Roman" w:hAnsi="Times New Roman" w:cs="Times New Roman"/>
          <w:sz w:val="24"/>
          <w:szCs w:val="24"/>
        </w:rPr>
        <w:t>Heol Dyfed, Fishguard, Pembs SA65 9DR</w:t>
      </w:r>
    </w:p>
    <w:p w14:paraId="68F86CB8" w14:textId="77777777" w:rsidR="008245C0" w:rsidRDefault="008245C0" w:rsidP="009720B4">
      <w:pPr>
        <w:rPr>
          <w:rFonts w:ascii="Times New Roman" w:hAnsi="Times New Roman" w:cs="Times New Roman"/>
          <w:sz w:val="24"/>
          <w:szCs w:val="24"/>
        </w:rPr>
      </w:pPr>
    </w:p>
    <w:p w14:paraId="477F7EC1" w14:textId="3877DA24" w:rsidR="008350AD" w:rsidRDefault="008350AD" w:rsidP="009720B4">
      <w:pPr>
        <w:rPr>
          <w:rFonts w:ascii="Times New Roman" w:hAnsi="Times New Roman" w:cs="Times New Roman"/>
          <w:sz w:val="24"/>
          <w:szCs w:val="24"/>
        </w:rPr>
      </w:pPr>
      <w:commentRangeStart w:id="8"/>
      <w:r>
        <w:rPr>
          <w:rFonts w:ascii="Times New Roman" w:hAnsi="Times New Roman" w:cs="Times New Roman"/>
          <w:sz w:val="24"/>
          <w:szCs w:val="24"/>
        </w:rPr>
        <w:t>Qualifications</w:t>
      </w:r>
      <w:del w:id="9" w:author="marion darley" w:date="2019-10-21T10:37:00Z">
        <w:r w:rsidDel="00776DB6">
          <w:rPr>
            <w:rFonts w:ascii="Times New Roman" w:hAnsi="Times New Roman" w:cs="Times New Roman"/>
            <w:sz w:val="24"/>
            <w:szCs w:val="24"/>
          </w:rPr>
          <w:delText xml:space="preserve"> </w:delText>
        </w:r>
      </w:del>
      <w:commentRangeEnd w:id="8"/>
      <w:r w:rsidR="00776DB6">
        <w:rPr>
          <w:rStyle w:val="CommentReference"/>
        </w:rPr>
        <w:commentReference w:id="8"/>
      </w:r>
    </w:p>
    <w:p w14:paraId="472FC019" w14:textId="70371901" w:rsidR="00776DB6" w:rsidRDefault="00776DB6" w:rsidP="009720B4">
      <w:pPr>
        <w:rPr>
          <w:ins w:id="10" w:author="marion darley" w:date="2019-10-21T10:38:00Z"/>
          <w:rFonts w:ascii="Times New Roman" w:hAnsi="Times New Roman" w:cs="Times New Roman"/>
          <w:sz w:val="24"/>
          <w:szCs w:val="24"/>
        </w:rPr>
      </w:pPr>
      <w:ins w:id="11" w:author="marion darley" w:date="2019-10-21T10:38:00Z">
        <w:r>
          <w:rPr>
            <w:rFonts w:ascii="Times New Roman" w:hAnsi="Times New Roman" w:cs="Times New Roman"/>
            <w:sz w:val="24"/>
            <w:szCs w:val="24"/>
          </w:rPr>
          <w:t xml:space="preserve">2019          Studying BA Social Studies: Health and Social Care </w:t>
        </w:r>
      </w:ins>
    </w:p>
    <w:p w14:paraId="69E28E26" w14:textId="26E55662" w:rsidR="00AF01DE" w:rsidRDefault="008350AD" w:rsidP="009720B4">
      <w:pPr>
        <w:rPr>
          <w:rFonts w:ascii="Times New Roman" w:hAnsi="Times New Roman" w:cs="Times New Roman"/>
          <w:sz w:val="24"/>
          <w:szCs w:val="24"/>
        </w:rPr>
      </w:pPr>
      <w:r>
        <w:rPr>
          <w:rFonts w:ascii="Times New Roman" w:hAnsi="Times New Roman" w:cs="Times New Roman"/>
          <w:sz w:val="24"/>
          <w:szCs w:val="24"/>
        </w:rPr>
        <w:t xml:space="preserve">2012         </w:t>
      </w:r>
      <w:r w:rsidRPr="008350AD">
        <w:rPr>
          <w:rFonts w:ascii="Times New Roman" w:hAnsi="Times New Roman" w:cs="Times New Roman"/>
          <w:sz w:val="24"/>
          <w:szCs w:val="24"/>
        </w:rPr>
        <w:t xml:space="preserve">NVQ level 3 in </w:t>
      </w:r>
      <w:r>
        <w:rPr>
          <w:rFonts w:ascii="Times New Roman" w:hAnsi="Times New Roman" w:cs="Times New Roman"/>
          <w:sz w:val="24"/>
          <w:szCs w:val="24"/>
        </w:rPr>
        <w:t>H</w:t>
      </w:r>
      <w:r w:rsidRPr="008350AD">
        <w:rPr>
          <w:rFonts w:ascii="Times New Roman" w:hAnsi="Times New Roman" w:cs="Times New Roman"/>
          <w:sz w:val="24"/>
          <w:szCs w:val="24"/>
        </w:rPr>
        <w:t xml:space="preserve">ealth and </w:t>
      </w:r>
      <w:r>
        <w:rPr>
          <w:rFonts w:ascii="Times New Roman" w:hAnsi="Times New Roman" w:cs="Times New Roman"/>
          <w:sz w:val="24"/>
          <w:szCs w:val="24"/>
        </w:rPr>
        <w:t>S</w:t>
      </w:r>
      <w:r w:rsidRPr="008350AD">
        <w:rPr>
          <w:rFonts w:ascii="Times New Roman" w:hAnsi="Times New Roman" w:cs="Times New Roman"/>
          <w:sz w:val="24"/>
          <w:szCs w:val="24"/>
        </w:rPr>
        <w:t xml:space="preserve">ocial </w:t>
      </w:r>
      <w:r>
        <w:rPr>
          <w:rFonts w:ascii="Times New Roman" w:hAnsi="Times New Roman" w:cs="Times New Roman"/>
          <w:sz w:val="24"/>
          <w:szCs w:val="24"/>
        </w:rPr>
        <w:t>C</w:t>
      </w:r>
      <w:r w:rsidRPr="008350AD">
        <w:rPr>
          <w:rFonts w:ascii="Times New Roman" w:hAnsi="Times New Roman" w:cs="Times New Roman"/>
          <w:sz w:val="24"/>
          <w:szCs w:val="24"/>
        </w:rPr>
        <w:t>are: Adults</w:t>
      </w:r>
    </w:p>
    <w:p w14:paraId="0761B5F9" w14:textId="38432AE7" w:rsidR="00AF01DE" w:rsidRDefault="00AF01DE" w:rsidP="009720B4">
      <w:pPr>
        <w:rPr>
          <w:rFonts w:ascii="Times New Roman" w:hAnsi="Times New Roman" w:cs="Times New Roman"/>
          <w:sz w:val="24"/>
          <w:szCs w:val="24"/>
        </w:rPr>
      </w:pPr>
      <w:r>
        <w:rPr>
          <w:rFonts w:ascii="Times New Roman" w:hAnsi="Times New Roman" w:cs="Times New Roman"/>
          <w:sz w:val="24"/>
          <w:szCs w:val="24"/>
        </w:rPr>
        <w:t xml:space="preserve">2000         </w:t>
      </w:r>
      <w:r w:rsidRPr="00AF01DE">
        <w:rPr>
          <w:rFonts w:ascii="Times New Roman" w:hAnsi="Times New Roman" w:cs="Times New Roman"/>
          <w:sz w:val="24"/>
          <w:szCs w:val="24"/>
        </w:rPr>
        <w:t>IIHHT Diploma in Reflexology</w:t>
      </w:r>
      <w:r>
        <w:rPr>
          <w:rFonts w:ascii="Times New Roman" w:hAnsi="Times New Roman" w:cs="Times New Roman"/>
          <w:sz w:val="24"/>
          <w:szCs w:val="24"/>
        </w:rPr>
        <w:t xml:space="preserve"> </w:t>
      </w:r>
    </w:p>
    <w:p w14:paraId="45B8F027" w14:textId="48D93202" w:rsidR="00AF01DE" w:rsidRDefault="00AF01DE" w:rsidP="009720B4">
      <w:pPr>
        <w:rPr>
          <w:rFonts w:ascii="Times New Roman" w:hAnsi="Times New Roman" w:cs="Times New Roman"/>
          <w:sz w:val="24"/>
          <w:szCs w:val="24"/>
        </w:rPr>
      </w:pPr>
      <w:r>
        <w:rPr>
          <w:rFonts w:ascii="Times New Roman" w:hAnsi="Times New Roman" w:cs="Times New Roman"/>
          <w:sz w:val="24"/>
          <w:szCs w:val="24"/>
        </w:rPr>
        <w:t xml:space="preserve">2000         </w:t>
      </w:r>
      <w:r w:rsidRPr="00AF01DE">
        <w:rPr>
          <w:rFonts w:ascii="Times New Roman" w:hAnsi="Times New Roman" w:cs="Times New Roman"/>
          <w:sz w:val="24"/>
          <w:szCs w:val="24"/>
        </w:rPr>
        <w:t>Completed Units from a National Diploma in Science (Complementary Therapies)</w:t>
      </w:r>
    </w:p>
    <w:p w14:paraId="2FD0F5D8" w14:textId="1E68C951" w:rsidR="00AF01DE" w:rsidRDefault="00AF01DE" w:rsidP="00AF01DE">
      <w:pPr>
        <w:rPr>
          <w:rFonts w:ascii="Times New Roman" w:hAnsi="Times New Roman" w:cs="Times New Roman"/>
          <w:sz w:val="24"/>
          <w:szCs w:val="24"/>
        </w:rPr>
      </w:pPr>
      <w:r>
        <w:rPr>
          <w:rFonts w:ascii="Times New Roman" w:hAnsi="Times New Roman" w:cs="Times New Roman"/>
          <w:sz w:val="24"/>
          <w:szCs w:val="24"/>
        </w:rPr>
        <w:t xml:space="preserve">1993         </w:t>
      </w:r>
      <w:r w:rsidRPr="00AF01DE">
        <w:rPr>
          <w:rFonts w:ascii="Times New Roman" w:hAnsi="Times New Roman" w:cs="Times New Roman"/>
          <w:sz w:val="24"/>
          <w:szCs w:val="24"/>
        </w:rPr>
        <w:t>WJEC Certificate in Counselling skills: Stage 1</w:t>
      </w:r>
    </w:p>
    <w:p w14:paraId="5D4C60B3" w14:textId="72E3F8E2" w:rsidR="00AF01DE" w:rsidRDefault="00AF01DE" w:rsidP="00AF01DE">
      <w:pPr>
        <w:rPr>
          <w:rFonts w:ascii="Times New Roman" w:hAnsi="Times New Roman" w:cs="Times New Roman"/>
          <w:sz w:val="24"/>
          <w:szCs w:val="24"/>
        </w:rPr>
      </w:pPr>
      <w:r>
        <w:rPr>
          <w:rFonts w:ascii="Times New Roman" w:hAnsi="Times New Roman" w:cs="Times New Roman"/>
          <w:sz w:val="24"/>
          <w:szCs w:val="24"/>
        </w:rPr>
        <w:t xml:space="preserve">1993         </w:t>
      </w:r>
      <w:r w:rsidRPr="00AF01DE">
        <w:rPr>
          <w:rFonts w:ascii="Times New Roman" w:hAnsi="Times New Roman" w:cs="Times New Roman"/>
          <w:sz w:val="24"/>
          <w:szCs w:val="24"/>
        </w:rPr>
        <w:t>NVQ level 2 Direct Personal Care</w:t>
      </w:r>
    </w:p>
    <w:p w14:paraId="41A63A2D" w14:textId="2273F62F" w:rsidR="00AF01DE" w:rsidRDefault="00AF01DE" w:rsidP="00AF01DE">
      <w:pPr>
        <w:rPr>
          <w:rFonts w:ascii="Times New Roman" w:hAnsi="Times New Roman" w:cs="Times New Roman"/>
          <w:sz w:val="24"/>
          <w:szCs w:val="24"/>
        </w:rPr>
      </w:pPr>
      <w:r>
        <w:rPr>
          <w:rFonts w:ascii="Times New Roman" w:hAnsi="Times New Roman" w:cs="Times New Roman"/>
          <w:sz w:val="24"/>
          <w:szCs w:val="24"/>
        </w:rPr>
        <w:t xml:space="preserve">1987         </w:t>
      </w:r>
      <w:r w:rsidRPr="00AF01DE">
        <w:rPr>
          <w:rFonts w:ascii="Times New Roman" w:hAnsi="Times New Roman" w:cs="Times New Roman"/>
          <w:sz w:val="24"/>
          <w:szCs w:val="24"/>
        </w:rPr>
        <w:t>O Level Human Biology Grade C</w:t>
      </w:r>
    </w:p>
    <w:p w14:paraId="70442B15" w14:textId="39DEF6EC" w:rsidR="00AF01DE" w:rsidRDefault="00AF01DE" w:rsidP="00AF01DE">
      <w:pPr>
        <w:rPr>
          <w:rFonts w:ascii="Times New Roman" w:hAnsi="Times New Roman" w:cs="Times New Roman"/>
          <w:sz w:val="24"/>
          <w:szCs w:val="24"/>
        </w:rPr>
      </w:pPr>
      <w:r>
        <w:rPr>
          <w:rFonts w:ascii="Times New Roman" w:hAnsi="Times New Roman" w:cs="Times New Roman"/>
          <w:sz w:val="24"/>
          <w:szCs w:val="24"/>
        </w:rPr>
        <w:t xml:space="preserve">1987         </w:t>
      </w:r>
      <w:r w:rsidRPr="00AF01DE">
        <w:rPr>
          <w:rFonts w:ascii="Times New Roman" w:hAnsi="Times New Roman" w:cs="Times New Roman"/>
          <w:sz w:val="24"/>
          <w:szCs w:val="24"/>
        </w:rPr>
        <w:t>O Level English Language and Literature Grade E</w:t>
      </w:r>
    </w:p>
    <w:p w14:paraId="61C493C2" w14:textId="77777777" w:rsidR="00AF7B5E" w:rsidRPr="00AF7B5E" w:rsidRDefault="00AF7B5E" w:rsidP="00AF7B5E">
      <w:pPr>
        <w:rPr>
          <w:rFonts w:ascii="Times New Roman" w:hAnsi="Times New Roman" w:cs="Times New Roman"/>
          <w:sz w:val="24"/>
          <w:szCs w:val="24"/>
        </w:rPr>
      </w:pPr>
      <w:r>
        <w:rPr>
          <w:rFonts w:ascii="Times New Roman" w:hAnsi="Times New Roman" w:cs="Times New Roman"/>
          <w:sz w:val="24"/>
          <w:szCs w:val="24"/>
        </w:rPr>
        <w:t xml:space="preserve">1987         </w:t>
      </w:r>
      <w:r w:rsidRPr="00AF7B5E">
        <w:rPr>
          <w:rFonts w:ascii="Times New Roman" w:hAnsi="Times New Roman" w:cs="Times New Roman"/>
          <w:sz w:val="24"/>
          <w:szCs w:val="24"/>
        </w:rPr>
        <w:t xml:space="preserve">CSE Arithmetic grade 1 </w:t>
      </w:r>
    </w:p>
    <w:p w14:paraId="4D6559FC" w14:textId="3B0CD9A2" w:rsidR="00AF7B5E" w:rsidRDefault="00AF7B5E" w:rsidP="00AF7B5E">
      <w:pPr>
        <w:rPr>
          <w:rFonts w:ascii="Times New Roman" w:hAnsi="Times New Roman" w:cs="Times New Roman"/>
          <w:sz w:val="24"/>
          <w:szCs w:val="24"/>
        </w:rPr>
      </w:pPr>
      <w:r>
        <w:rPr>
          <w:rFonts w:ascii="Times New Roman" w:hAnsi="Times New Roman" w:cs="Times New Roman"/>
          <w:sz w:val="24"/>
          <w:szCs w:val="24"/>
        </w:rPr>
        <w:t xml:space="preserve">1987        </w:t>
      </w:r>
      <w:r w:rsidRPr="00AF7B5E">
        <w:rPr>
          <w:rFonts w:ascii="Times New Roman" w:hAnsi="Times New Roman" w:cs="Times New Roman"/>
          <w:sz w:val="24"/>
          <w:szCs w:val="24"/>
        </w:rPr>
        <w:t>CSE General Science Grade 3</w:t>
      </w:r>
    </w:p>
    <w:p w14:paraId="5017787C" w14:textId="0C3D1229" w:rsidR="00AF7B5E" w:rsidRDefault="00AF7B5E" w:rsidP="00AF7B5E">
      <w:pPr>
        <w:rPr>
          <w:rFonts w:ascii="Times New Roman" w:hAnsi="Times New Roman" w:cs="Times New Roman"/>
          <w:sz w:val="24"/>
          <w:szCs w:val="24"/>
        </w:rPr>
      </w:pPr>
      <w:r>
        <w:rPr>
          <w:rFonts w:ascii="Times New Roman" w:hAnsi="Times New Roman" w:cs="Times New Roman"/>
          <w:sz w:val="24"/>
          <w:szCs w:val="24"/>
        </w:rPr>
        <w:t>1986</w:t>
      </w:r>
      <w:r w:rsidRPr="00AF7B5E">
        <w:rPr>
          <w:rFonts w:ascii="Verdana" w:eastAsia="Andale Sans UI" w:hAnsi="Verdana" w:cs="Verdana"/>
          <w:kern w:val="1"/>
        </w:rPr>
        <w:t xml:space="preserve"> </w:t>
      </w:r>
      <w:r>
        <w:rPr>
          <w:rFonts w:ascii="Verdana" w:eastAsia="Andale Sans UI" w:hAnsi="Verdana" w:cs="Verdana"/>
          <w:kern w:val="1"/>
        </w:rPr>
        <w:t xml:space="preserve">     </w:t>
      </w:r>
      <w:r w:rsidRPr="00AF7B5E">
        <w:rPr>
          <w:rFonts w:ascii="Times New Roman" w:hAnsi="Times New Roman" w:cs="Times New Roman"/>
          <w:sz w:val="24"/>
          <w:szCs w:val="24"/>
        </w:rPr>
        <w:t>City &amp; Guilds:</w:t>
      </w:r>
      <w:r>
        <w:rPr>
          <w:rFonts w:ascii="Times New Roman" w:hAnsi="Times New Roman" w:cs="Times New Roman"/>
          <w:sz w:val="24"/>
          <w:szCs w:val="24"/>
        </w:rPr>
        <w:t xml:space="preserve"> </w:t>
      </w:r>
      <w:r w:rsidRPr="00AF7B5E">
        <w:rPr>
          <w:rFonts w:ascii="Times New Roman" w:hAnsi="Times New Roman" w:cs="Times New Roman"/>
          <w:sz w:val="24"/>
          <w:szCs w:val="24"/>
        </w:rPr>
        <w:t>The Practical Care Certificate. Written Pass, Assignments Credit</w:t>
      </w:r>
    </w:p>
    <w:p w14:paraId="1DEE594E" w14:textId="4B8A9A18" w:rsidR="00AF7B5E" w:rsidRDefault="00AF7B5E" w:rsidP="00AF7B5E">
      <w:pPr>
        <w:rPr>
          <w:rFonts w:ascii="Times New Roman" w:hAnsi="Times New Roman" w:cs="Times New Roman"/>
          <w:sz w:val="24"/>
          <w:szCs w:val="24"/>
        </w:rPr>
      </w:pPr>
      <w:r>
        <w:rPr>
          <w:rFonts w:ascii="Times New Roman" w:hAnsi="Times New Roman" w:cs="Times New Roman"/>
          <w:sz w:val="24"/>
          <w:szCs w:val="24"/>
        </w:rPr>
        <w:t>1985       2 CSEs (grade 2) 3 CSEs (grade 3) 2 CSEs (grade 4)</w:t>
      </w:r>
    </w:p>
    <w:p w14:paraId="71823737" w14:textId="77777777" w:rsidR="009F2051" w:rsidRDefault="009F2051" w:rsidP="00AF7B5E">
      <w:pPr>
        <w:rPr>
          <w:ins w:id="12" w:author="marion darley" w:date="2019-10-21T10:51:00Z"/>
          <w:rFonts w:ascii="Times New Roman" w:hAnsi="Times New Roman" w:cs="Times New Roman"/>
          <w:sz w:val="24"/>
          <w:szCs w:val="24"/>
        </w:rPr>
      </w:pPr>
    </w:p>
    <w:p w14:paraId="2DAC9741" w14:textId="77777777" w:rsidR="009F2051" w:rsidRDefault="009F2051" w:rsidP="00AF7B5E">
      <w:pPr>
        <w:rPr>
          <w:ins w:id="13" w:author="marion darley" w:date="2019-10-21T10:51:00Z"/>
          <w:rFonts w:ascii="Times New Roman" w:hAnsi="Times New Roman" w:cs="Times New Roman"/>
          <w:sz w:val="24"/>
          <w:szCs w:val="24"/>
        </w:rPr>
      </w:pPr>
    </w:p>
    <w:p w14:paraId="03AB7AD9" w14:textId="596C6005" w:rsidR="00420399" w:rsidRDefault="00AF7B5E" w:rsidP="00AF7B5E">
      <w:pPr>
        <w:rPr>
          <w:rFonts w:ascii="Times New Roman" w:hAnsi="Times New Roman" w:cs="Times New Roman"/>
          <w:sz w:val="24"/>
          <w:szCs w:val="24"/>
        </w:rPr>
      </w:pPr>
      <w:commentRangeStart w:id="14"/>
      <w:r w:rsidRPr="00AF7B5E">
        <w:rPr>
          <w:rFonts w:ascii="Times New Roman" w:hAnsi="Times New Roman" w:cs="Times New Roman"/>
          <w:sz w:val="24"/>
          <w:szCs w:val="24"/>
        </w:rPr>
        <w:t xml:space="preserve">Attended courses: </w:t>
      </w:r>
      <w:commentRangeEnd w:id="14"/>
      <w:r w:rsidR="00B733D8">
        <w:rPr>
          <w:rStyle w:val="CommentReference"/>
        </w:rPr>
        <w:commentReference w:id="14"/>
      </w:r>
    </w:p>
    <w:p w14:paraId="3CAA0F46" w14:textId="3387DBAA" w:rsidR="00AF7B5E" w:rsidRPr="00AF7B5E" w:rsidRDefault="00AF7B5E" w:rsidP="00964200">
      <w:pPr>
        <w:jc w:val="both"/>
        <w:rPr>
          <w:rFonts w:ascii="Times New Roman" w:hAnsi="Times New Roman" w:cs="Times New Roman"/>
          <w:sz w:val="24"/>
          <w:szCs w:val="24"/>
        </w:rPr>
      </w:pPr>
      <w:r w:rsidRPr="00AF7B5E">
        <w:rPr>
          <w:rFonts w:ascii="Times New Roman" w:hAnsi="Times New Roman" w:cs="Times New Roman"/>
          <w:sz w:val="24"/>
          <w:szCs w:val="24"/>
        </w:rPr>
        <w:t>Manual Handling, Emergency First Aid at Work, Food Safety CIEH Accredited Level 2 Award, Experiencing Demaria, Safe Administration of Medication in H</w:t>
      </w:r>
      <w:r w:rsidR="00420399">
        <w:rPr>
          <w:rFonts w:ascii="Times New Roman" w:hAnsi="Times New Roman" w:cs="Times New Roman"/>
          <w:sz w:val="24"/>
          <w:szCs w:val="24"/>
        </w:rPr>
        <w:t xml:space="preserve">ealth </w:t>
      </w:r>
      <w:r w:rsidRPr="00AF7B5E">
        <w:rPr>
          <w:rFonts w:ascii="Times New Roman" w:hAnsi="Times New Roman" w:cs="Times New Roman"/>
          <w:sz w:val="24"/>
          <w:szCs w:val="24"/>
        </w:rPr>
        <w:t>&amp;</w:t>
      </w:r>
      <w:r w:rsidR="00420399">
        <w:rPr>
          <w:rFonts w:ascii="Times New Roman" w:hAnsi="Times New Roman" w:cs="Times New Roman"/>
          <w:sz w:val="24"/>
          <w:szCs w:val="24"/>
        </w:rPr>
        <w:t xml:space="preserve"> </w:t>
      </w:r>
      <w:r w:rsidRPr="00AF7B5E">
        <w:rPr>
          <w:rFonts w:ascii="Times New Roman" w:hAnsi="Times New Roman" w:cs="Times New Roman"/>
          <w:sz w:val="24"/>
          <w:szCs w:val="24"/>
        </w:rPr>
        <w:t>S</w:t>
      </w:r>
      <w:r w:rsidR="00420399">
        <w:rPr>
          <w:rFonts w:ascii="Times New Roman" w:hAnsi="Times New Roman" w:cs="Times New Roman"/>
          <w:sz w:val="24"/>
          <w:szCs w:val="24"/>
        </w:rPr>
        <w:t xml:space="preserve">ocial </w:t>
      </w:r>
      <w:r w:rsidRPr="00AF7B5E">
        <w:rPr>
          <w:rFonts w:ascii="Times New Roman" w:hAnsi="Times New Roman" w:cs="Times New Roman"/>
          <w:sz w:val="24"/>
          <w:szCs w:val="24"/>
        </w:rPr>
        <w:t>C</w:t>
      </w:r>
      <w:r w:rsidR="00420399">
        <w:rPr>
          <w:rFonts w:ascii="Times New Roman" w:hAnsi="Times New Roman" w:cs="Times New Roman"/>
          <w:sz w:val="24"/>
          <w:szCs w:val="24"/>
        </w:rPr>
        <w:t>are</w:t>
      </w:r>
      <w:r w:rsidRPr="00AF7B5E">
        <w:rPr>
          <w:rFonts w:ascii="Times New Roman" w:hAnsi="Times New Roman" w:cs="Times New Roman"/>
          <w:sz w:val="24"/>
          <w:szCs w:val="24"/>
        </w:rPr>
        <w:t xml:space="preserve"> Level 2 Award, Belonging Dementia Event, Virtual Dementia Tour</w:t>
      </w:r>
      <w:r w:rsidR="00B37DCE">
        <w:rPr>
          <w:rFonts w:ascii="Times New Roman" w:hAnsi="Times New Roman" w:cs="Times New Roman"/>
          <w:sz w:val="24"/>
          <w:szCs w:val="24"/>
        </w:rPr>
        <w:t>, Indian Head Massage, and an introduction to herbalism</w:t>
      </w:r>
      <w:r w:rsidR="006305B7">
        <w:rPr>
          <w:rFonts w:ascii="Times New Roman" w:hAnsi="Times New Roman" w:cs="Times New Roman"/>
          <w:sz w:val="24"/>
          <w:szCs w:val="24"/>
        </w:rPr>
        <w:t>, homeopathy</w:t>
      </w:r>
      <w:r w:rsidR="00B37DCE">
        <w:rPr>
          <w:rFonts w:ascii="Times New Roman" w:hAnsi="Times New Roman" w:cs="Times New Roman"/>
          <w:sz w:val="24"/>
          <w:szCs w:val="24"/>
        </w:rPr>
        <w:t xml:space="preserve"> and using Bach flower remedies.  </w:t>
      </w:r>
    </w:p>
    <w:p w14:paraId="2EF2C83F" w14:textId="77777777" w:rsidR="00420399" w:rsidRDefault="00AF7B5E" w:rsidP="00AF7B5E">
      <w:pPr>
        <w:rPr>
          <w:rFonts w:ascii="Times New Roman" w:hAnsi="Times New Roman" w:cs="Times New Roman"/>
          <w:sz w:val="24"/>
          <w:szCs w:val="24"/>
        </w:rPr>
      </w:pPr>
      <w:r w:rsidRPr="00AF7B5E">
        <w:rPr>
          <w:rFonts w:ascii="Times New Roman" w:hAnsi="Times New Roman" w:cs="Times New Roman"/>
          <w:sz w:val="24"/>
          <w:szCs w:val="24"/>
        </w:rPr>
        <w:t xml:space="preserve">E-learning courses: </w:t>
      </w:r>
    </w:p>
    <w:p w14:paraId="1F46642F" w14:textId="198B6927" w:rsidR="00AF7B5E" w:rsidRDefault="00AF7B5E" w:rsidP="00964200">
      <w:pPr>
        <w:jc w:val="both"/>
        <w:rPr>
          <w:rFonts w:ascii="Times New Roman" w:hAnsi="Times New Roman" w:cs="Times New Roman"/>
          <w:sz w:val="24"/>
          <w:szCs w:val="24"/>
        </w:rPr>
      </w:pPr>
      <w:r w:rsidRPr="00AF7B5E">
        <w:rPr>
          <w:rFonts w:ascii="Times New Roman" w:hAnsi="Times New Roman" w:cs="Times New Roman"/>
          <w:sz w:val="24"/>
          <w:szCs w:val="24"/>
        </w:rPr>
        <w:t>Mental Health Awareness, Alcohol and Drugs Awareness, Basic Autism Awareness, Child Sexual Exploitation, Children’s Rights, Female Genital Mutilation, Safeguarding Children Tier 1, Violence Against Women, Domestic Abuse and Sexual Violence and Fire Safety Awareness.</w:t>
      </w:r>
    </w:p>
    <w:p w14:paraId="2744FD07" w14:textId="77777777" w:rsidR="000B3D91" w:rsidRDefault="000B3D91" w:rsidP="00AF7B5E">
      <w:pPr>
        <w:rPr>
          <w:rFonts w:ascii="Times New Roman" w:hAnsi="Times New Roman" w:cs="Times New Roman"/>
          <w:sz w:val="24"/>
          <w:szCs w:val="24"/>
        </w:rPr>
      </w:pPr>
    </w:p>
    <w:p w14:paraId="51D3D7F2" w14:textId="06773BFD" w:rsidR="000B3D91" w:rsidRDefault="000B3D91" w:rsidP="00AF7B5E">
      <w:pPr>
        <w:rPr>
          <w:rFonts w:ascii="Times New Roman" w:hAnsi="Times New Roman" w:cs="Times New Roman"/>
          <w:sz w:val="24"/>
          <w:szCs w:val="24"/>
        </w:rPr>
      </w:pPr>
      <w:commentRangeStart w:id="15"/>
      <w:r>
        <w:rPr>
          <w:rFonts w:ascii="Times New Roman" w:hAnsi="Times New Roman" w:cs="Times New Roman"/>
          <w:sz w:val="24"/>
          <w:szCs w:val="24"/>
        </w:rPr>
        <w:t>Employment history</w:t>
      </w:r>
      <w:commentRangeEnd w:id="15"/>
      <w:r w:rsidR="00EC48D5">
        <w:rPr>
          <w:rStyle w:val="CommentReference"/>
        </w:rPr>
        <w:commentReference w:id="15"/>
      </w:r>
    </w:p>
    <w:tbl>
      <w:tblPr>
        <w:tblStyle w:val="TableGrid"/>
        <w:tblW w:w="0" w:type="auto"/>
        <w:tblLook w:val="04A0" w:firstRow="1" w:lastRow="0" w:firstColumn="1" w:lastColumn="0" w:noHBand="0" w:noVBand="1"/>
      </w:tblPr>
      <w:tblGrid>
        <w:gridCol w:w="1555"/>
        <w:gridCol w:w="1842"/>
        <w:gridCol w:w="1843"/>
        <w:gridCol w:w="3776"/>
      </w:tblGrid>
      <w:tr w:rsidR="000B3D91" w14:paraId="22CC8911" w14:textId="77777777" w:rsidTr="000D2204">
        <w:tc>
          <w:tcPr>
            <w:tcW w:w="1555" w:type="dxa"/>
          </w:tcPr>
          <w:p w14:paraId="3E3EF3A7" w14:textId="2EC2C9E1" w:rsidR="000B3D91" w:rsidRDefault="000B3D91" w:rsidP="00AF7B5E">
            <w:pPr>
              <w:rPr>
                <w:rFonts w:ascii="Times New Roman" w:hAnsi="Times New Roman" w:cs="Times New Roman"/>
                <w:sz w:val="24"/>
                <w:szCs w:val="24"/>
              </w:rPr>
            </w:pPr>
            <w:r>
              <w:rPr>
                <w:rFonts w:ascii="Times New Roman" w:hAnsi="Times New Roman" w:cs="Times New Roman"/>
                <w:sz w:val="24"/>
                <w:szCs w:val="24"/>
              </w:rPr>
              <w:t>Date</w:t>
            </w:r>
          </w:p>
        </w:tc>
        <w:tc>
          <w:tcPr>
            <w:tcW w:w="1842" w:type="dxa"/>
          </w:tcPr>
          <w:p w14:paraId="1016305A" w14:textId="61A0568A" w:rsidR="000B3D91" w:rsidRDefault="000B3D91" w:rsidP="00AF7B5E">
            <w:pPr>
              <w:rPr>
                <w:rFonts w:ascii="Times New Roman" w:hAnsi="Times New Roman" w:cs="Times New Roman"/>
                <w:sz w:val="24"/>
                <w:szCs w:val="24"/>
              </w:rPr>
            </w:pPr>
            <w:r>
              <w:rPr>
                <w:rFonts w:ascii="Times New Roman" w:hAnsi="Times New Roman" w:cs="Times New Roman"/>
                <w:sz w:val="24"/>
                <w:szCs w:val="24"/>
              </w:rPr>
              <w:t xml:space="preserve">Employer </w:t>
            </w:r>
          </w:p>
        </w:tc>
        <w:tc>
          <w:tcPr>
            <w:tcW w:w="1843" w:type="dxa"/>
          </w:tcPr>
          <w:p w14:paraId="3E49A8A3" w14:textId="0A2E9616" w:rsidR="000B3D91" w:rsidRDefault="000B3D91" w:rsidP="00AF7B5E">
            <w:pPr>
              <w:rPr>
                <w:rFonts w:ascii="Times New Roman" w:hAnsi="Times New Roman" w:cs="Times New Roman"/>
                <w:sz w:val="24"/>
                <w:szCs w:val="24"/>
              </w:rPr>
            </w:pPr>
            <w:r>
              <w:rPr>
                <w:rFonts w:ascii="Times New Roman" w:hAnsi="Times New Roman" w:cs="Times New Roman"/>
                <w:sz w:val="24"/>
                <w:szCs w:val="24"/>
              </w:rPr>
              <w:t xml:space="preserve">Post </w:t>
            </w:r>
          </w:p>
        </w:tc>
        <w:tc>
          <w:tcPr>
            <w:tcW w:w="3776" w:type="dxa"/>
          </w:tcPr>
          <w:p w14:paraId="2AD75B0B" w14:textId="5CAA70F4" w:rsidR="000B3D91" w:rsidRDefault="000B3D91" w:rsidP="00AF7B5E">
            <w:pPr>
              <w:rPr>
                <w:rFonts w:ascii="Times New Roman" w:hAnsi="Times New Roman" w:cs="Times New Roman"/>
                <w:sz w:val="24"/>
                <w:szCs w:val="24"/>
              </w:rPr>
            </w:pPr>
            <w:r>
              <w:rPr>
                <w:rFonts w:ascii="Times New Roman" w:hAnsi="Times New Roman" w:cs="Times New Roman"/>
                <w:sz w:val="24"/>
                <w:szCs w:val="24"/>
              </w:rPr>
              <w:t xml:space="preserve">Responsibilities </w:t>
            </w:r>
          </w:p>
        </w:tc>
      </w:tr>
      <w:tr w:rsidR="000B3D91" w14:paraId="72533953" w14:textId="77777777" w:rsidTr="00BF5DC0">
        <w:tc>
          <w:tcPr>
            <w:tcW w:w="1555" w:type="dxa"/>
          </w:tcPr>
          <w:p w14:paraId="1BB32360" w14:textId="42DC0E85" w:rsidR="000B3D91" w:rsidRDefault="000B3D91" w:rsidP="00AF7B5E">
            <w:pPr>
              <w:rPr>
                <w:rFonts w:ascii="Times New Roman" w:hAnsi="Times New Roman" w:cs="Times New Roman"/>
                <w:sz w:val="24"/>
                <w:szCs w:val="24"/>
              </w:rPr>
            </w:pPr>
            <w:r>
              <w:rPr>
                <w:rFonts w:ascii="Times New Roman" w:hAnsi="Times New Roman" w:cs="Times New Roman"/>
                <w:sz w:val="24"/>
                <w:szCs w:val="24"/>
              </w:rPr>
              <w:t xml:space="preserve">2005-present </w:t>
            </w:r>
          </w:p>
        </w:tc>
        <w:tc>
          <w:tcPr>
            <w:tcW w:w="1842" w:type="dxa"/>
          </w:tcPr>
          <w:p w14:paraId="4260D751" w14:textId="2E813BC5" w:rsidR="000B3D91" w:rsidRDefault="000B3D91" w:rsidP="00AF7B5E">
            <w:pPr>
              <w:rPr>
                <w:rFonts w:ascii="Times New Roman" w:hAnsi="Times New Roman" w:cs="Times New Roman"/>
                <w:sz w:val="24"/>
                <w:szCs w:val="24"/>
              </w:rPr>
            </w:pPr>
            <w:r>
              <w:rPr>
                <w:rFonts w:ascii="Times New Roman" w:hAnsi="Times New Roman" w:cs="Times New Roman"/>
                <w:sz w:val="24"/>
                <w:szCs w:val="24"/>
              </w:rPr>
              <w:t>Pembrokeshire County Council</w:t>
            </w:r>
            <w:ins w:id="16" w:author="marion darley" w:date="2019-10-21T10:52:00Z">
              <w:r w:rsidR="00A6536C">
                <w:rPr>
                  <w:rFonts w:ascii="Times New Roman" w:hAnsi="Times New Roman" w:cs="Times New Roman"/>
                  <w:sz w:val="24"/>
                  <w:szCs w:val="24"/>
                </w:rPr>
                <w:t xml:space="preserve">, </w:t>
              </w:r>
            </w:ins>
            <w:ins w:id="17" w:author="marion darley" w:date="2019-10-21T10:53:00Z">
              <w:r w:rsidR="00A6536C">
                <w:rPr>
                  <w:rFonts w:ascii="Times New Roman" w:hAnsi="Times New Roman" w:cs="Times New Roman"/>
                  <w:sz w:val="24"/>
                  <w:szCs w:val="24"/>
                </w:rPr>
                <w:t>County Hall, Haverfordwest</w:t>
              </w:r>
            </w:ins>
            <w:ins w:id="18" w:author="marion darley" w:date="2019-10-21T10:54:00Z">
              <w:r w:rsidR="00A6536C">
                <w:rPr>
                  <w:rFonts w:ascii="Times New Roman" w:hAnsi="Times New Roman" w:cs="Times New Roman"/>
                  <w:sz w:val="24"/>
                  <w:szCs w:val="24"/>
                </w:rPr>
                <w:t xml:space="preserve">  </w:t>
              </w:r>
            </w:ins>
            <w:ins w:id="19" w:author="marion darley" w:date="2019-10-21T10:53:00Z">
              <w:r w:rsidR="00A6536C">
                <w:rPr>
                  <w:rFonts w:ascii="Times New Roman" w:hAnsi="Times New Roman" w:cs="Times New Roman"/>
                  <w:sz w:val="24"/>
                  <w:szCs w:val="24"/>
                </w:rPr>
                <w:t>SA61 1</w:t>
              </w:r>
            </w:ins>
            <w:ins w:id="20" w:author="marion darley" w:date="2019-10-21T10:54:00Z">
              <w:r w:rsidR="00A6536C">
                <w:rPr>
                  <w:rFonts w:ascii="Times New Roman" w:hAnsi="Times New Roman" w:cs="Times New Roman"/>
                  <w:sz w:val="24"/>
                  <w:szCs w:val="24"/>
                </w:rPr>
                <w:t>TP</w:t>
              </w:r>
            </w:ins>
          </w:p>
        </w:tc>
        <w:tc>
          <w:tcPr>
            <w:tcW w:w="1843" w:type="dxa"/>
          </w:tcPr>
          <w:p w14:paraId="1831162B" w14:textId="418B2EE5" w:rsidR="000B3D91" w:rsidRDefault="000B3D91" w:rsidP="00AF7B5E">
            <w:pPr>
              <w:rPr>
                <w:rFonts w:ascii="Times New Roman" w:hAnsi="Times New Roman" w:cs="Times New Roman"/>
                <w:sz w:val="24"/>
                <w:szCs w:val="24"/>
              </w:rPr>
            </w:pPr>
            <w:r>
              <w:rPr>
                <w:rFonts w:ascii="Times New Roman" w:hAnsi="Times New Roman" w:cs="Times New Roman"/>
                <w:sz w:val="24"/>
                <w:szCs w:val="24"/>
              </w:rPr>
              <w:t>Children’s support worker, Day care support worker and Home carer</w:t>
            </w:r>
          </w:p>
        </w:tc>
        <w:tc>
          <w:tcPr>
            <w:tcW w:w="3776" w:type="dxa"/>
          </w:tcPr>
          <w:p w14:paraId="3B4763ED" w14:textId="55536ED7" w:rsidR="00B1495B" w:rsidRDefault="00B1495B" w:rsidP="00A64751">
            <w:pPr>
              <w:rPr>
                <w:rFonts w:ascii="Times New Roman" w:hAnsi="Times New Roman" w:cs="Times New Roman"/>
                <w:sz w:val="24"/>
                <w:szCs w:val="24"/>
              </w:rPr>
            </w:pPr>
            <w:r>
              <w:rPr>
                <w:rFonts w:ascii="Times New Roman" w:hAnsi="Times New Roman" w:cs="Times New Roman"/>
                <w:sz w:val="24"/>
                <w:szCs w:val="24"/>
              </w:rPr>
              <w:t>At present I provide</w:t>
            </w:r>
            <w:r w:rsidR="00EC48D5">
              <w:rPr>
                <w:rFonts w:ascii="Times New Roman" w:hAnsi="Times New Roman" w:cs="Times New Roman"/>
                <w:sz w:val="24"/>
                <w:szCs w:val="24"/>
              </w:rPr>
              <w:t xml:space="preserve"> support</w:t>
            </w:r>
            <w:r>
              <w:rPr>
                <w:rFonts w:ascii="Times New Roman" w:hAnsi="Times New Roman" w:cs="Times New Roman"/>
                <w:sz w:val="24"/>
                <w:szCs w:val="24"/>
              </w:rPr>
              <w:t xml:space="preserve"> to</w:t>
            </w:r>
            <w:r w:rsidR="00EC48D5">
              <w:rPr>
                <w:rFonts w:ascii="Times New Roman" w:hAnsi="Times New Roman" w:cs="Times New Roman"/>
                <w:sz w:val="24"/>
                <w:szCs w:val="24"/>
              </w:rPr>
              <w:t xml:space="preserve"> children </w:t>
            </w:r>
            <w:r>
              <w:rPr>
                <w:rFonts w:ascii="Times New Roman" w:hAnsi="Times New Roman" w:cs="Times New Roman"/>
                <w:sz w:val="24"/>
                <w:szCs w:val="24"/>
              </w:rPr>
              <w:t>to</w:t>
            </w:r>
            <w:r w:rsidR="00EC48D5">
              <w:rPr>
                <w:rFonts w:ascii="Times New Roman" w:hAnsi="Times New Roman" w:cs="Times New Roman"/>
                <w:sz w:val="24"/>
                <w:szCs w:val="24"/>
              </w:rPr>
              <w:t xml:space="preserve"> enrich their experience of life through</w:t>
            </w:r>
            <w:r w:rsidR="003211EA">
              <w:rPr>
                <w:rFonts w:ascii="Times New Roman" w:hAnsi="Times New Roman" w:cs="Times New Roman"/>
                <w:sz w:val="24"/>
                <w:szCs w:val="24"/>
              </w:rPr>
              <w:t xml:space="preserve"> </w:t>
            </w:r>
            <w:r w:rsidR="00A64751">
              <w:rPr>
                <w:rFonts w:ascii="Times New Roman" w:hAnsi="Times New Roman" w:cs="Times New Roman"/>
                <w:sz w:val="24"/>
                <w:szCs w:val="24"/>
              </w:rPr>
              <w:t xml:space="preserve">diverse </w:t>
            </w:r>
            <w:r w:rsidR="003211EA">
              <w:rPr>
                <w:rFonts w:ascii="Times New Roman" w:hAnsi="Times New Roman" w:cs="Times New Roman"/>
                <w:sz w:val="24"/>
                <w:szCs w:val="24"/>
              </w:rPr>
              <w:t>opportunities</w:t>
            </w:r>
            <w:r>
              <w:rPr>
                <w:rFonts w:ascii="Times New Roman" w:hAnsi="Times New Roman" w:cs="Times New Roman"/>
                <w:sz w:val="24"/>
                <w:szCs w:val="24"/>
              </w:rPr>
              <w:t>: creative</w:t>
            </w:r>
            <w:r w:rsidR="00A64751">
              <w:rPr>
                <w:rFonts w:ascii="Times New Roman" w:hAnsi="Times New Roman" w:cs="Times New Roman"/>
                <w:sz w:val="24"/>
                <w:szCs w:val="24"/>
              </w:rPr>
              <w:t xml:space="preserve"> craft activities, cooking,</w:t>
            </w:r>
            <w:r>
              <w:rPr>
                <w:rFonts w:ascii="Times New Roman" w:hAnsi="Times New Roman" w:cs="Times New Roman"/>
                <w:sz w:val="24"/>
                <w:szCs w:val="24"/>
              </w:rPr>
              <w:t xml:space="preserve"> independence building of life skills, putting on clothes to become as independent as possibly.  Encourage social interaction between other children and support workers. I also provide support for personal hygiene needs to be met.  </w:t>
            </w:r>
            <w:r w:rsidR="00F71E7C">
              <w:rPr>
                <w:rFonts w:ascii="Times New Roman" w:hAnsi="Times New Roman" w:cs="Times New Roman"/>
                <w:sz w:val="24"/>
                <w:szCs w:val="24"/>
              </w:rPr>
              <w:t>Activities that engage children in the local community, going for walks, shopping, bus trips, being visible and inclusive in the community. Visibly monitoring the children on a shift by shift basis, and being aware of verbal, non-verbal, behavioural</w:t>
            </w:r>
            <w:r w:rsidR="00D44B49">
              <w:rPr>
                <w:rFonts w:ascii="Times New Roman" w:hAnsi="Times New Roman" w:cs="Times New Roman"/>
                <w:sz w:val="24"/>
                <w:szCs w:val="24"/>
              </w:rPr>
              <w:t xml:space="preserve"> or physical</w:t>
            </w:r>
            <w:r w:rsidR="00F71E7C">
              <w:rPr>
                <w:rFonts w:ascii="Times New Roman" w:hAnsi="Times New Roman" w:cs="Times New Roman"/>
                <w:sz w:val="24"/>
                <w:szCs w:val="24"/>
              </w:rPr>
              <w:t xml:space="preserve"> changes in the children and</w:t>
            </w:r>
            <w:r w:rsidR="00D44B49">
              <w:rPr>
                <w:rFonts w:ascii="Times New Roman" w:hAnsi="Times New Roman" w:cs="Times New Roman"/>
                <w:sz w:val="24"/>
                <w:szCs w:val="24"/>
              </w:rPr>
              <w:t xml:space="preserve"> reporting of any safeguarding issues or concerns. </w:t>
            </w:r>
            <w:r w:rsidR="00F71E7C">
              <w:rPr>
                <w:rFonts w:ascii="Times New Roman" w:hAnsi="Times New Roman" w:cs="Times New Roman"/>
                <w:sz w:val="24"/>
                <w:szCs w:val="24"/>
              </w:rPr>
              <w:t xml:space="preserve">   </w:t>
            </w:r>
          </w:p>
          <w:p w14:paraId="626F0077" w14:textId="39088EAA" w:rsidR="00BF5DC0" w:rsidRDefault="00B1495B" w:rsidP="00A64751">
            <w:pPr>
              <w:rPr>
                <w:rFonts w:ascii="Times New Roman" w:hAnsi="Times New Roman" w:cs="Times New Roman"/>
                <w:sz w:val="24"/>
                <w:szCs w:val="24"/>
              </w:rPr>
            </w:pPr>
            <w:r>
              <w:rPr>
                <w:rFonts w:ascii="Times New Roman" w:hAnsi="Times New Roman" w:cs="Times New Roman"/>
                <w:sz w:val="24"/>
                <w:szCs w:val="24"/>
              </w:rPr>
              <w:t xml:space="preserve">As a day care support worker for the elderly, I would promote their independence with encouragement to take part in </w:t>
            </w:r>
            <w:r w:rsidR="00BF5DC0">
              <w:rPr>
                <w:rFonts w:ascii="Times New Roman" w:hAnsi="Times New Roman" w:cs="Times New Roman"/>
                <w:sz w:val="24"/>
                <w:szCs w:val="24"/>
              </w:rPr>
              <w:t>activities taking place at the day centre, like bingo</w:t>
            </w:r>
            <w:r w:rsidR="00AD0485">
              <w:rPr>
                <w:rFonts w:ascii="Times New Roman" w:hAnsi="Times New Roman" w:cs="Times New Roman"/>
                <w:sz w:val="24"/>
                <w:szCs w:val="24"/>
              </w:rPr>
              <w:t>,</w:t>
            </w:r>
            <w:r w:rsidR="00BF5DC0">
              <w:rPr>
                <w:rFonts w:ascii="Times New Roman" w:hAnsi="Times New Roman" w:cs="Times New Roman"/>
                <w:sz w:val="24"/>
                <w:szCs w:val="24"/>
              </w:rPr>
              <w:t xml:space="preserve"> quizzes, games, cooking, especially when the children through intergenerational collaboration would come over and cook, or take part in joint projects like the ‘Peace’ project. </w:t>
            </w:r>
            <w:r w:rsidR="00D05B36">
              <w:rPr>
                <w:rFonts w:ascii="Times New Roman" w:hAnsi="Times New Roman" w:cs="Times New Roman"/>
                <w:sz w:val="24"/>
                <w:szCs w:val="24"/>
              </w:rPr>
              <w:t xml:space="preserve">I would also undertake </w:t>
            </w:r>
            <w:r w:rsidR="00D05B36">
              <w:rPr>
                <w:rFonts w:ascii="Times New Roman" w:hAnsi="Times New Roman" w:cs="Times New Roman"/>
                <w:sz w:val="24"/>
                <w:szCs w:val="24"/>
              </w:rPr>
              <w:lastRenderedPageBreak/>
              <w:t>duties to ensure peoples personal hygiene where maintained in a dignified manner</w:t>
            </w:r>
            <w:r w:rsidR="00AD0485">
              <w:rPr>
                <w:rFonts w:ascii="Times New Roman" w:hAnsi="Times New Roman" w:cs="Times New Roman"/>
                <w:sz w:val="24"/>
                <w:szCs w:val="24"/>
              </w:rPr>
              <w:t xml:space="preserve"> enabling clients to stay in their own homes longer. </w:t>
            </w:r>
            <w:r w:rsidR="00D05B36">
              <w:rPr>
                <w:rFonts w:ascii="Times New Roman" w:hAnsi="Times New Roman" w:cs="Times New Roman"/>
                <w:sz w:val="24"/>
                <w:szCs w:val="24"/>
              </w:rPr>
              <w:t xml:space="preserve">  </w:t>
            </w:r>
            <w:r w:rsidR="00D44B49">
              <w:rPr>
                <w:rFonts w:ascii="Times New Roman" w:hAnsi="Times New Roman" w:cs="Times New Roman"/>
                <w:sz w:val="24"/>
                <w:szCs w:val="24"/>
              </w:rPr>
              <w:t xml:space="preserve"> Responsible for giving out medication and </w:t>
            </w:r>
            <w:r w:rsidR="00AD0485">
              <w:rPr>
                <w:rFonts w:ascii="Times New Roman" w:hAnsi="Times New Roman" w:cs="Times New Roman"/>
                <w:sz w:val="24"/>
                <w:szCs w:val="24"/>
              </w:rPr>
              <w:t>for</w:t>
            </w:r>
            <w:r w:rsidR="00D44B49">
              <w:rPr>
                <w:rFonts w:ascii="Times New Roman" w:hAnsi="Times New Roman" w:cs="Times New Roman"/>
                <w:sz w:val="24"/>
                <w:szCs w:val="24"/>
              </w:rPr>
              <w:t xml:space="preserve"> signing </w:t>
            </w:r>
            <w:r w:rsidR="00AD0485">
              <w:rPr>
                <w:rFonts w:ascii="Times New Roman" w:hAnsi="Times New Roman" w:cs="Times New Roman"/>
                <w:sz w:val="24"/>
                <w:szCs w:val="24"/>
              </w:rPr>
              <w:t xml:space="preserve">the </w:t>
            </w:r>
            <w:r w:rsidR="00D44B49">
              <w:rPr>
                <w:rFonts w:ascii="Times New Roman" w:hAnsi="Times New Roman" w:cs="Times New Roman"/>
                <w:sz w:val="24"/>
                <w:szCs w:val="24"/>
              </w:rPr>
              <w:t xml:space="preserve">paperwork for the task. </w:t>
            </w:r>
          </w:p>
          <w:p w14:paraId="6ABF4002" w14:textId="51A3DCFE" w:rsidR="000D2204" w:rsidRDefault="00BF5DC0" w:rsidP="00A64751">
            <w:pPr>
              <w:rPr>
                <w:rFonts w:ascii="Times New Roman" w:hAnsi="Times New Roman" w:cs="Times New Roman"/>
                <w:sz w:val="24"/>
                <w:szCs w:val="24"/>
              </w:rPr>
            </w:pPr>
            <w:r>
              <w:rPr>
                <w:rFonts w:ascii="Times New Roman" w:hAnsi="Times New Roman" w:cs="Times New Roman"/>
                <w:sz w:val="24"/>
                <w:szCs w:val="24"/>
              </w:rPr>
              <w:t xml:space="preserve">I would take up a senior role when required taking </w:t>
            </w:r>
            <w:r w:rsidR="00D05B36">
              <w:rPr>
                <w:rFonts w:ascii="Times New Roman" w:hAnsi="Times New Roman" w:cs="Times New Roman"/>
                <w:sz w:val="24"/>
                <w:szCs w:val="24"/>
              </w:rPr>
              <w:t>on</w:t>
            </w:r>
            <w:r>
              <w:rPr>
                <w:rFonts w:ascii="Times New Roman" w:hAnsi="Times New Roman" w:cs="Times New Roman"/>
                <w:sz w:val="24"/>
                <w:szCs w:val="24"/>
              </w:rPr>
              <w:t xml:space="preserve"> the running of the day centre.</w:t>
            </w:r>
            <w:r w:rsidR="00F71E7C">
              <w:rPr>
                <w:rFonts w:ascii="Times New Roman" w:hAnsi="Times New Roman" w:cs="Times New Roman"/>
                <w:sz w:val="24"/>
                <w:szCs w:val="24"/>
              </w:rPr>
              <w:t xml:space="preserve"> Speaking to professionals on behalf of clients, arranging visits by professional</w:t>
            </w:r>
            <w:r w:rsidR="00AD0485">
              <w:rPr>
                <w:rFonts w:ascii="Times New Roman" w:hAnsi="Times New Roman" w:cs="Times New Roman"/>
                <w:sz w:val="24"/>
                <w:szCs w:val="24"/>
              </w:rPr>
              <w:t>.</w:t>
            </w:r>
            <w:r w:rsidR="00F71E7C">
              <w:rPr>
                <w:rFonts w:ascii="Times New Roman" w:hAnsi="Times New Roman" w:cs="Times New Roman"/>
                <w:sz w:val="24"/>
                <w:szCs w:val="24"/>
              </w:rPr>
              <w:t xml:space="preserve"> </w:t>
            </w:r>
            <w:r w:rsidR="00AD0485">
              <w:rPr>
                <w:rFonts w:ascii="Times New Roman" w:hAnsi="Times New Roman" w:cs="Times New Roman"/>
                <w:sz w:val="24"/>
                <w:szCs w:val="24"/>
              </w:rPr>
              <w:t>Communicating with</w:t>
            </w:r>
            <w:r w:rsidR="00F71E7C">
              <w:rPr>
                <w:rFonts w:ascii="Times New Roman" w:hAnsi="Times New Roman" w:cs="Times New Roman"/>
                <w:sz w:val="24"/>
                <w:szCs w:val="24"/>
              </w:rPr>
              <w:t xml:space="preserve"> clients in a manner that</w:t>
            </w:r>
            <w:r w:rsidR="00AD0485">
              <w:rPr>
                <w:rFonts w:ascii="Times New Roman" w:hAnsi="Times New Roman" w:cs="Times New Roman"/>
                <w:sz w:val="24"/>
                <w:szCs w:val="24"/>
              </w:rPr>
              <w:t xml:space="preserve"> enabled them to understand</w:t>
            </w:r>
            <w:r w:rsidR="00F71E7C">
              <w:rPr>
                <w:rFonts w:ascii="Times New Roman" w:hAnsi="Times New Roman" w:cs="Times New Roman"/>
                <w:sz w:val="24"/>
                <w:szCs w:val="24"/>
              </w:rPr>
              <w:t xml:space="preserve"> the needs of the professionals</w:t>
            </w:r>
            <w:r w:rsidR="00AD0485">
              <w:rPr>
                <w:rFonts w:ascii="Times New Roman" w:hAnsi="Times New Roman" w:cs="Times New Roman"/>
                <w:sz w:val="24"/>
                <w:szCs w:val="24"/>
              </w:rPr>
              <w:t xml:space="preserve"> and the professionals to understand he requirements of the clients. </w:t>
            </w:r>
            <w:r w:rsidR="00F71E7C">
              <w:rPr>
                <w:rFonts w:ascii="Times New Roman" w:hAnsi="Times New Roman" w:cs="Times New Roman"/>
                <w:sz w:val="24"/>
                <w:szCs w:val="24"/>
              </w:rPr>
              <w:t>I have been an advocate for clients in meetings with professional</w:t>
            </w:r>
            <w:r w:rsidR="00AD0485">
              <w:rPr>
                <w:rFonts w:ascii="Times New Roman" w:hAnsi="Times New Roman" w:cs="Times New Roman"/>
                <w:sz w:val="24"/>
                <w:szCs w:val="24"/>
              </w:rPr>
              <w:t>s</w:t>
            </w:r>
            <w:r w:rsidR="00F71E7C">
              <w:rPr>
                <w:rFonts w:ascii="Times New Roman" w:hAnsi="Times New Roman" w:cs="Times New Roman"/>
                <w:sz w:val="24"/>
                <w:szCs w:val="24"/>
              </w:rPr>
              <w:t xml:space="preserve">. </w:t>
            </w:r>
            <w:r w:rsidR="00D44B49">
              <w:rPr>
                <w:rFonts w:ascii="Times New Roman" w:hAnsi="Times New Roman" w:cs="Times New Roman"/>
                <w:sz w:val="24"/>
                <w:szCs w:val="24"/>
              </w:rPr>
              <w:t xml:space="preserve">I would collect the lunch money from the clients and if I covered on the banking day, I would be responsible for checking the takings for the week and banking it. </w:t>
            </w:r>
            <w:r>
              <w:rPr>
                <w:rFonts w:ascii="Times New Roman" w:hAnsi="Times New Roman" w:cs="Times New Roman"/>
                <w:sz w:val="24"/>
                <w:szCs w:val="24"/>
              </w:rPr>
              <w:t xml:space="preserve"> I also cover</w:t>
            </w:r>
            <w:r w:rsidR="00D05B36">
              <w:rPr>
                <w:rFonts w:ascii="Times New Roman" w:hAnsi="Times New Roman" w:cs="Times New Roman"/>
                <w:sz w:val="24"/>
                <w:szCs w:val="24"/>
              </w:rPr>
              <w:t>ed</w:t>
            </w:r>
            <w:r>
              <w:rPr>
                <w:rFonts w:ascii="Times New Roman" w:hAnsi="Times New Roman" w:cs="Times New Roman"/>
                <w:sz w:val="24"/>
                <w:szCs w:val="24"/>
              </w:rPr>
              <w:t xml:space="preserve"> </w:t>
            </w:r>
            <w:r w:rsidR="00D05B36">
              <w:rPr>
                <w:rFonts w:ascii="Times New Roman" w:hAnsi="Times New Roman" w:cs="Times New Roman"/>
                <w:sz w:val="24"/>
                <w:szCs w:val="24"/>
              </w:rPr>
              <w:t xml:space="preserve">other </w:t>
            </w:r>
            <w:r>
              <w:rPr>
                <w:rFonts w:ascii="Times New Roman" w:hAnsi="Times New Roman" w:cs="Times New Roman"/>
                <w:sz w:val="24"/>
                <w:szCs w:val="24"/>
              </w:rPr>
              <w:t>day care centres in a senior</w:t>
            </w:r>
            <w:r w:rsidR="00AD0485">
              <w:rPr>
                <w:rFonts w:ascii="Times New Roman" w:hAnsi="Times New Roman" w:cs="Times New Roman"/>
                <w:sz w:val="24"/>
                <w:szCs w:val="24"/>
              </w:rPr>
              <w:t>/</w:t>
            </w:r>
            <w:r w:rsidR="00D44B49">
              <w:rPr>
                <w:rFonts w:ascii="Times New Roman" w:hAnsi="Times New Roman" w:cs="Times New Roman"/>
                <w:sz w:val="24"/>
                <w:szCs w:val="24"/>
              </w:rPr>
              <w:t xml:space="preserve">day care support worker </w:t>
            </w:r>
            <w:r>
              <w:rPr>
                <w:rFonts w:ascii="Times New Roman" w:hAnsi="Times New Roman" w:cs="Times New Roman"/>
                <w:sz w:val="24"/>
                <w:szCs w:val="24"/>
              </w:rPr>
              <w:t>role.</w:t>
            </w:r>
            <w:r w:rsidR="000D2204">
              <w:rPr>
                <w:rFonts w:ascii="Times New Roman" w:hAnsi="Times New Roman" w:cs="Times New Roman"/>
                <w:sz w:val="24"/>
                <w:szCs w:val="24"/>
              </w:rPr>
              <w:t xml:space="preserve"> </w:t>
            </w:r>
          </w:p>
          <w:p w14:paraId="2E2C3DFF" w14:textId="245A1E8A" w:rsidR="000B3D91" w:rsidRDefault="000D2204" w:rsidP="00A64751">
            <w:pPr>
              <w:rPr>
                <w:rFonts w:ascii="Times New Roman" w:hAnsi="Times New Roman" w:cs="Times New Roman"/>
                <w:sz w:val="24"/>
                <w:szCs w:val="24"/>
              </w:rPr>
            </w:pPr>
            <w:r>
              <w:rPr>
                <w:rFonts w:ascii="Times New Roman" w:hAnsi="Times New Roman" w:cs="Times New Roman"/>
                <w:sz w:val="24"/>
                <w:szCs w:val="24"/>
              </w:rPr>
              <w:t xml:space="preserve">As a Home carer it was my duty to </w:t>
            </w:r>
            <w:r w:rsidR="00AD0485">
              <w:rPr>
                <w:rFonts w:ascii="Times New Roman" w:hAnsi="Times New Roman" w:cs="Times New Roman"/>
                <w:sz w:val="24"/>
                <w:szCs w:val="24"/>
              </w:rPr>
              <w:t xml:space="preserve">provide </w:t>
            </w:r>
            <w:r>
              <w:rPr>
                <w:rFonts w:ascii="Times New Roman" w:hAnsi="Times New Roman" w:cs="Times New Roman"/>
                <w:sz w:val="24"/>
                <w:szCs w:val="24"/>
              </w:rPr>
              <w:t>a professional service</w:t>
            </w:r>
            <w:r w:rsidR="00BC7901">
              <w:rPr>
                <w:rFonts w:ascii="Times New Roman" w:hAnsi="Times New Roman" w:cs="Times New Roman"/>
                <w:sz w:val="24"/>
                <w:szCs w:val="24"/>
              </w:rPr>
              <w:t xml:space="preserve"> to enable clients to stay in their own homes as long as possible</w:t>
            </w:r>
            <w:r w:rsidR="00980A10">
              <w:rPr>
                <w:rFonts w:ascii="Times New Roman" w:hAnsi="Times New Roman" w:cs="Times New Roman"/>
                <w:sz w:val="24"/>
                <w:szCs w:val="24"/>
              </w:rPr>
              <w:t>. S</w:t>
            </w:r>
            <w:r w:rsidR="00BC7901">
              <w:rPr>
                <w:rFonts w:ascii="Times New Roman" w:hAnsi="Times New Roman" w:cs="Times New Roman"/>
                <w:sz w:val="24"/>
                <w:szCs w:val="24"/>
              </w:rPr>
              <w:t xml:space="preserve">upporting </w:t>
            </w:r>
            <w:r w:rsidR="00980A10">
              <w:rPr>
                <w:rFonts w:ascii="Times New Roman" w:hAnsi="Times New Roman" w:cs="Times New Roman"/>
                <w:sz w:val="24"/>
                <w:szCs w:val="24"/>
              </w:rPr>
              <w:t xml:space="preserve">and promoting client </w:t>
            </w:r>
            <w:r w:rsidR="00BC7901">
              <w:rPr>
                <w:rFonts w:ascii="Times New Roman" w:hAnsi="Times New Roman" w:cs="Times New Roman"/>
                <w:sz w:val="24"/>
                <w:szCs w:val="24"/>
              </w:rPr>
              <w:t>independence whil</w:t>
            </w:r>
            <w:r w:rsidR="00980A10">
              <w:rPr>
                <w:rFonts w:ascii="Times New Roman" w:hAnsi="Times New Roman" w:cs="Times New Roman"/>
                <w:sz w:val="24"/>
                <w:szCs w:val="24"/>
              </w:rPr>
              <w:t>st</w:t>
            </w:r>
            <w:r w:rsidR="00BC7901">
              <w:rPr>
                <w:rFonts w:ascii="Times New Roman" w:hAnsi="Times New Roman" w:cs="Times New Roman"/>
                <w:sz w:val="24"/>
                <w:szCs w:val="24"/>
              </w:rPr>
              <w:t xml:space="preserve"> providing</w:t>
            </w:r>
            <w:r>
              <w:rPr>
                <w:rFonts w:ascii="Times New Roman" w:hAnsi="Times New Roman" w:cs="Times New Roman"/>
                <w:sz w:val="24"/>
                <w:szCs w:val="24"/>
              </w:rPr>
              <w:t xml:space="preserve"> respect and dignity whil</w:t>
            </w:r>
            <w:r w:rsidR="00980A10">
              <w:rPr>
                <w:rFonts w:ascii="Times New Roman" w:hAnsi="Times New Roman" w:cs="Times New Roman"/>
                <w:sz w:val="24"/>
                <w:szCs w:val="24"/>
              </w:rPr>
              <w:t>e</w:t>
            </w:r>
            <w:r>
              <w:rPr>
                <w:rFonts w:ascii="Times New Roman" w:hAnsi="Times New Roman" w:cs="Times New Roman"/>
                <w:sz w:val="24"/>
                <w:szCs w:val="24"/>
              </w:rPr>
              <w:t xml:space="preserve"> carrying out personal hygiene tasks</w:t>
            </w:r>
            <w:r w:rsidR="00980A10">
              <w:rPr>
                <w:rFonts w:ascii="Times New Roman" w:hAnsi="Times New Roman" w:cs="Times New Roman"/>
                <w:sz w:val="24"/>
                <w:szCs w:val="24"/>
              </w:rPr>
              <w:t xml:space="preserve">. Personal needs vary so in one call I could just be assisting with a client to dress, whereas the next call could be a two-carer call where the client was completely bedbound and they required full assistance, requiring the use of a hoist and assistance  with washing, changing, dressing and feeding. Providing breakfast, lunch or tea, depending on the call time. </w:t>
            </w:r>
            <w:r w:rsidR="00BF5DC0">
              <w:rPr>
                <w:rFonts w:ascii="Times New Roman" w:hAnsi="Times New Roman" w:cs="Times New Roman"/>
                <w:sz w:val="24"/>
                <w:szCs w:val="24"/>
              </w:rPr>
              <w:t xml:space="preserve"> </w:t>
            </w:r>
            <w:r w:rsidR="007E7181">
              <w:rPr>
                <w:rFonts w:ascii="Times New Roman" w:hAnsi="Times New Roman" w:cs="Times New Roman"/>
                <w:sz w:val="24"/>
                <w:szCs w:val="24"/>
              </w:rPr>
              <w:t>A</w:t>
            </w:r>
            <w:r w:rsidR="00980A10">
              <w:rPr>
                <w:rFonts w:ascii="Times New Roman" w:hAnsi="Times New Roman" w:cs="Times New Roman"/>
                <w:sz w:val="24"/>
                <w:szCs w:val="24"/>
              </w:rPr>
              <w:t>ssistance</w:t>
            </w:r>
            <w:r w:rsidR="007E7181">
              <w:rPr>
                <w:rFonts w:ascii="Times New Roman" w:hAnsi="Times New Roman" w:cs="Times New Roman"/>
                <w:sz w:val="24"/>
                <w:szCs w:val="24"/>
              </w:rPr>
              <w:t>s</w:t>
            </w:r>
            <w:r w:rsidR="00980A10">
              <w:rPr>
                <w:rFonts w:ascii="Times New Roman" w:hAnsi="Times New Roman" w:cs="Times New Roman"/>
                <w:sz w:val="24"/>
                <w:szCs w:val="24"/>
              </w:rPr>
              <w:t xml:space="preserve"> of the </w:t>
            </w:r>
            <w:r w:rsidR="007E7181">
              <w:rPr>
                <w:rFonts w:ascii="Times New Roman" w:hAnsi="Times New Roman" w:cs="Times New Roman"/>
                <w:sz w:val="24"/>
                <w:szCs w:val="24"/>
              </w:rPr>
              <w:t>client’s</w:t>
            </w:r>
            <w:r w:rsidR="00980A10">
              <w:rPr>
                <w:rFonts w:ascii="Times New Roman" w:hAnsi="Times New Roman" w:cs="Times New Roman"/>
                <w:sz w:val="24"/>
                <w:szCs w:val="24"/>
              </w:rPr>
              <w:t xml:space="preserve"> medication, the writing up of a </w:t>
            </w:r>
            <w:r w:rsidR="007E7181">
              <w:rPr>
                <w:rFonts w:ascii="Times New Roman" w:hAnsi="Times New Roman" w:cs="Times New Roman"/>
                <w:sz w:val="24"/>
                <w:szCs w:val="24"/>
              </w:rPr>
              <w:t xml:space="preserve">report at the end of a call. To have a running account of how the client was, what was done in the call, any </w:t>
            </w:r>
            <w:r w:rsidR="007E7181">
              <w:rPr>
                <w:rFonts w:ascii="Times New Roman" w:hAnsi="Times New Roman" w:cs="Times New Roman"/>
                <w:sz w:val="24"/>
                <w:szCs w:val="24"/>
              </w:rPr>
              <w:lastRenderedPageBreak/>
              <w:t xml:space="preserve">concerns, any correspondence with the office/organisation in charge. So other carers are up to speed with the client’s previous call contact. </w:t>
            </w:r>
            <w:r w:rsidR="00B1495B">
              <w:rPr>
                <w:rFonts w:ascii="Times New Roman" w:hAnsi="Times New Roman" w:cs="Times New Roman"/>
                <w:sz w:val="24"/>
                <w:szCs w:val="24"/>
              </w:rPr>
              <w:t xml:space="preserve">  </w:t>
            </w:r>
            <w:r w:rsidR="00EC48D5">
              <w:rPr>
                <w:rFonts w:ascii="Times New Roman" w:hAnsi="Times New Roman" w:cs="Times New Roman"/>
                <w:sz w:val="24"/>
                <w:szCs w:val="24"/>
              </w:rPr>
              <w:t xml:space="preserve">  </w:t>
            </w:r>
          </w:p>
        </w:tc>
      </w:tr>
      <w:tr w:rsidR="000B3D91" w14:paraId="3B0686E6" w14:textId="77777777" w:rsidTr="000D2204">
        <w:tc>
          <w:tcPr>
            <w:tcW w:w="1555" w:type="dxa"/>
          </w:tcPr>
          <w:p w14:paraId="7DCB0F3F" w14:textId="72528A94" w:rsidR="000B3D91" w:rsidRDefault="008F2FE3" w:rsidP="00AF7B5E">
            <w:pPr>
              <w:rPr>
                <w:rFonts w:ascii="Times New Roman" w:hAnsi="Times New Roman" w:cs="Times New Roman"/>
                <w:sz w:val="24"/>
                <w:szCs w:val="24"/>
              </w:rPr>
            </w:pPr>
            <w:r>
              <w:rPr>
                <w:rFonts w:ascii="Times New Roman" w:hAnsi="Times New Roman" w:cs="Times New Roman"/>
                <w:sz w:val="24"/>
                <w:szCs w:val="24"/>
              </w:rPr>
              <w:lastRenderedPageBreak/>
              <w:t>2002-2005</w:t>
            </w:r>
          </w:p>
        </w:tc>
        <w:tc>
          <w:tcPr>
            <w:tcW w:w="1842" w:type="dxa"/>
          </w:tcPr>
          <w:p w14:paraId="15E913CF" w14:textId="77777777" w:rsidR="008D27EC" w:rsidRDefault="000B3D91" w:rsidP="00AF7B5E">
            <w:pPr>
              <w:rPr>
                <w:ins w:id="21" w:author="marion darley" w:date="2019-10-21T10:56:00Z"/>
                <w:rFonts w:ascii="Times New Roman" w:hAnsi="Times New Roman" w:cs="Times New Roman"/>
                <w:sz w:val="24"/>
                <w:szCs w:val="24"/>
              </w:rPr>
            </w:pPr>
            <w:r>
              <w:rPr>
                <w:rFonts w:ascii="Times New Roman" w:hAnsi="Times New Roman" w:cs="Times New Roman"/>
                <w:sz w:val="24"/>
                <w:szCs w:val="24"/>
              </w:rPr>
              <w:t>Pemb</w:t>
            </w:r>
            <w:ins w:id="22" w:author="marion darley" w:date="2019-10-21T10:55:00Z">
              <w:r w:rsidR="00A6536C">
                <w:rPr>
                  <w:rFonts w:ascii="Times New Roman" w:hAnsi="Times New Roman" w:cs="Times New Roman"/>
                  <w:sz w:val="24"/>
                  <w:szCs w:val="24"/>
                </w:rPr>
                <w:t>rokeshire</w:t>
              </w:r>
            </w:ins>
            <w:del w:id="23" w:author="marion darley" w:date="2019-10-21T10:55:00Z">
              <w:r w:rsidDel="00A6536C">
                <w:rPr>
                  <w:rFonts w:ascii="Times New Roman" w:hAnsi="Times New Roman" w:cs="Times New Roman"/>
                  <w:sz w:val="24"/>
                  <w:szCs w:val="24"/>
                </w:rPr>
                <w:delText>s</w:delText>
              </w:r>
            </w:del>
            <w:r>
              <w:rPr>
                <w:rFonts w:ascii="Times New Roman" w:hAnsi="Times New Roman" w:cs="Times New Roman"/>
                <w:sz w:val="24"/>
                <w:szCs w:val="24"/>
              </w:rPr>
              <w:t xml:space="preserve"> Care</w:t>
            </w:r>
            <w:ins w:id="24" w:author="marion darley" w:date="2019-10-21T10:55:00Z">
              <w:r w:rsidR="00A6536C">
                <w:rPr>
                  <w:rFonts w:ascii="Times New Roman" w:hAnsi="Times New Roman" w:cs="Times New Roman"/>
                  <w:sz w:val="24"/>
                  <w:szCs w:val="24"/>
                </w:rPr>
                <w:t xml:space="preserve"> Ltd</w:t>
              </w:r>
            </w:ins>
            <w:r>
              <w:rPr>
                <w:rFonts w:ascii="Times New Roman" w:hAnsi="Times New Roman" w:cs="Times New Roman"/>
                <w:sz w:val="24"/>
                <w:szCs w:val="24"/>
              </w:rPr>
              <w:t xml:space="preserve">, </w:t>
            </w:r>
          </w:p>
          <w:p w14:paraId="3B78C5C3" w14:textId="69B6690D" w:rsidR="008D27EC" w:rsidRDefault="00A6536C" w:rsidP="00AF7B5E">
            <w:pPr>
              <w:rPr>
                <w:ins w:id="25" w:author="marion darley" w:date="2019-10-21T10:56:00Z"/>
                <w:rFonts w:ascii="Times New Roman" w:hAnsi="Times New Roman" w:cs="Times New Roman"/>
                <w:sz w:val="24"/>
                <w:szCs w:val="24"/>
              </w:rPr>
            </w:pPr>
            <w:ins w:id="26" w:author="marion darley" w:date="2019-10-21T10:54:00Z">
              <w:r>
                <w:rPr>
                  <w:rFonts w:ascii="Times New Roman" w:hAnsi="Times New Roman" w:cs="Times New Roman"/>
                  <w:sz w:val="24"/>
                  <w:szCs w:val="24"/>
                </w:rPr>
                <w:t>Imperial Buildings, Ellis</w:t>
              </w:r>
            </w:ins>
            <w:ins w:id="27" w:author="marion darley" w:date="2019-10-21T10:55:00Z">
              <w:r w:rsidR="008D27EC">
                <w:rPr>
                  <w:rFonts w:ascii="Times New Roman" w:hAnsi="Times New Roman" w:cs="Times New Roman"/>
                  <w:sz w:val="24"/>
                  <w:szCs w:val="24"/>
                </w:rPr>
                <w:t xml:space="preserve"> Avenue, Haverfordwest </w:t>
              </w:r>
            </w:ins>
          </w:p>
          <w:p w14:paraId="7214EBE1" w14:textId="4470EE75" w:rsidR="000B3D91" w:rsidRDefault="008D27EC" w:rsidP="00AF7B5E">
            <w:pPr>
              <w:rPr>
                <w:rFonts w:ascii="Times New Roman" w:hAnsi="Times New Roman" w:cs="Times New Roman"/>
                <w:sz w:val="24"/>
                <w:szCs w:val="24"/>
              </w:rPr>
            </w:pPr>
            <w:ins w:id="28" w:author="marion darley" w:date="2019-10-21T10:55:00Z">
              <w:r>
                <w:rPr>
                  <w:rFonts w:ascii="Times New Roman" w:hAnsi="Times New Roman" w:cs="Times New Roman"/>
                  <w:sz w:val="24"/>
                  <w:szCs w:val="24"/>
                </w:rPr>
                <w:t xml:space="preserve">SA61 </w:t>
              </w:r>
            </w:ins>
            <w:ins w:id="29" w:author="marion darley" w:date="2019-10-21T10:56:00Z">
              <w:r>
                <w:rPr>
                  <w:rFonts w:ascii="Times New Roman" w:hAnsi="Times New Roman" w:cs="Times New Roman"/>
                  <w:sz w:val="24"/>
                  <w:szCs w:val="24"/>
                </w:rPr>
                <w:t>1NU</w:t>
              </w:r>
            </w:ins>
          </w:p>
        </w:tc>
        <w:tc>
          <w:tcPr>
            <w:tcW w:w="1843" w:type="dxa"/>
          </w:tcPr>
          <w:p w14:paraId="27AA0AA7" w14:textId="6BDCCF1F" w:rsidR="000B3D91" w:rsidRDefault="000B3D91" w:rsidP="00AF7B5E">
            <w:pPr>
              <w:rPr>
                <w:rFonts w:ascii="Times New Roman" w:hAnsi="Times New Roman" w:cs="Times New Roman"/>
                <w:sz w:val="24"/>
                <w:szCs w:val="24"/>
              </w:rPr>
            </w:pPr>
            <w:r>
              <w:rPr>
                <w:rFonts w:ascii="Times New Roman" w:hAnsi="Times New Roman" w:cs="Times New Roman"/>
                <w:sz w:val="24"/>
                <w:szCs w:val="24"/>
              </w:rPr>
              <w:t xml:space="preserve">Home Carer </w:t>
            </w:r>
          </w:p>
        </w:tc>
        <w:tc>
          <w:tcPr>
            <w:tcW w:w="3776" w:type="dxa"/>
          </w:tcPr>
          <w:p w14:paraId="41678282" w14:textId="331E1191" w:rsidR="000B3D91" w:rsidRDefault="000D2204" w:rsidP="00AF7B5E">
            <w:pPr>
              <w:rPr>
                <w:rFonts w:ascii="Times New Roman" w:hAnsi="Times New Roman" w:cs="Times New Roman"/>
                <w:sz w:val="24"/>
                <w:szCs w:val="24"/>
              </w:rPr>
            </w:pPr>
            <w:r>
              <w:rPr>
                <w:rFonts w:ascii="Times New Roman" w:hAnsi="Times New Roman" w:cs="Times New Roman"/>
                <w:sz w:val="24"/>
                <w:szCs w:val="24"/>
              </w:rPr>
              <w:t xml:space="preserve">As </w:t>
            </w:r>
            <w:r w:rsidR="000C376B">
              <w:rPr>
                <w:rFonts w:ascii="Times New Roman" w:hAnsi="Times New Roman" w:cs="Times New Roman"/>
                <w:sz w:val="24"/>
                <w:szCs w:val="24"/>
              </w:rPr>
              <w:t>home care responsibilities detailed above.</w:t>
            </w:r>
            <w:r>
              <w:rPr>
                <w:rFonts w:ascii="Times New Roman" w:hAnsi="Times New Roman" w:cs="Times New Roman"/>
                <w:sz w:val="24"/>
                <w:szCs w:val="24"/>
              </w:rPr>
              <w:t xml:space="preserve"> </w:t>
            </w:r>
          </w:p>
        </w:tc>
      </w:tr>
      <w:tr w:rsidR="000B3D91" w14:paraId="0E826718" w14:textId="77777777" w:rsidTr="000D2204">
        <w:tc>
          <w:tcPr>
            <w:tcW w:w="1555" w:type="dxa"/>
          </w:tcPr>
          <w:p w14:paraId="0471FEF3" w14:textId="5FC0176D" w:rsidR="000B3D91" w:rsidRDefault="008F2FE3" w:rsidP="00AF7B5E">
            <w:pPr>
              <w:rPr>
                <w:rFonts w:ascii="Times New Roman" w:hAnsi="Times New Roman" w:cs="Times New Roman"/>
                <w:sz w:val="24"/>
                <w:szCs w:val="24"/>
              </w:rPr>
            </w:pPr>
            <w:r>
              <w:rPr>
                <w:rFonts w:ascii="Times New Roman" w:hAnsi="Times New Roman" w:cs="Times New Roman"/>
                <w:sz w:val="24"/>
                <w:szCs w:val="24"/>
              </w:rPr>
              <w:t>2000-2002</w:t>
            </w:r>
          </w:p>
        </w:tc>
        <w:tc>
          <w:tcPr>
            <w:tcW w:w="1842" w:type="dxa"/>
          </w:tcPr>
          <w:p w14:paraId="716C617B" w14:textId="77777777" w:rsidR="003008FF" w:rsidRDefault="00EE7650" w:rsidP="00AF7B5E">
            <w:pPr>
              <w:rPr>
                <w:rFonts w:ascii="Times New Roman" w:hAnsi="Times New Roman" w:cs="Times New Roman"/>
                <w:sz w:val="24"/>
                <w:szCs w:val="24"/>
              </w:rPr>
            </w:pPr>
            <w:r>
              <w:rPr>
                <w:rFonts w:ascii="Times New Roman" w:hAnsi="Times New Roman" w:cs="Times New Roman"/>
                <w:sz w:val="24"/>
                <w:szCs w:val="24"/>
              </w:rPr>
              <w:t>Parc-llyn Nursing Home</w:t>
            </w:r>
            <w:ins w:id="30" w:author="marion darley" w:date="2019-10-21T10:56:00Z">
              <w:r w:rsidR="008D27EC">
                <w:rPr>
                  <w:rFonts w:ascii="Times New Roman" w:hAnsi="Times New Roman" w:cs="Times New Roman"/>
                  <w:sz w:val="24"/>
                  <w:szCs w:val="24"/>
                </w:rPr>
                <w:t xml:space="preserve">, </w:t>
              </w:r>
            </w:ins>
            <w:ins w:id="31" w:author="marion darley" w:date="2019-10-21T10:58:00Z">
              <w:r w:rsidR="008D27EC">
                <w:rPr>
                  <w:rFonts w:ascii="Times New Roman" w:hAnsi="Times New Roman" w:cs="Times New Roman"/>
                  <w:sz w:val="24"/>
                  <w:szCs w:val="24"/>
                </w:rPr>
                <w:t>Ambles</w:t>
              </w:r>
            </w:ins>
            <w:ins w:id="32" w:author="marion darley" w:date="2019-10-21T11:00:00Z">
              <w:r w:rsidR="008D27EC">
                <w:rPr>
                  <w:rFonts w:ascii="Times New Roman" w:hAnsi="Times New Roman" w:cs="Times New Roman"/>
                  <w:sz w:val="24"/>
                  <w:szCs w:val="24"/>
                </w:rPr>
                <w:t>ton, Haver</w:t>
              </w:r>
            </w:ins>
            <w:ins w:id="33" w:author="marion darley" w:date="2019-10-21T11:01:00Z">
              <w:r w:rsidR="008D27EC">
                <w:rPr>
                  <w:rFonts w:ascii="Times New Roman" w:hAnsi="Times New Roman" w:cs="Times New Roman"/>
                  <w:sz w:val="24"/>
                  <w:szCs w:val="24"/>
                </w:rPr>
                <w:t>fordwest</w:t>
              </w:r>
            </w:ins>
          </w:p>
          <w:p w14:paraId="244E5824" w14:textId="410B814E" w:rsidR="000B3D91" w:rsidRDefault="008D27EC" w:rsidP="00AF7B5E">
            <w:pPr>
              <w:rPr>
                <w:rFonts w:ascii="Times New Roman" w:hAnsi="Times New Roman" w:cs="Times New Roman"/>
                <w:sz w:val="24"/>
                <w:szCs w:val="24"/>
              </w:rPr>
            </w:pPr>
            <w:ins w:id="34" w:author="marion darley" w:date="2019-10-21T11:01:00Z">
              <w:r>
                <w:rPr>
                  <w:rFonts w:ascii="Times New Roman" w:hAnsi="Times New Roman" w:cs="Times New Roman"/>
                  <w:sz w:val="24"/>
                  <w:szCs w:val="24"/>
                </w:rPr>
                <w:t xml:space="preserve"> SA62 5</w:t>
              </w:r>
            </w:ins>
            <w:r w:rsidR="003008FF">
              <w:rPr>
                <w:rFonts w:ascii="Times New Roman" w:hAnsi="Times New Roman" w:cs="Times New Roman"/>
                <w:sz w:val="24"/>
                <w:szCs w:val="24"/>
              </w:rPr>
              <w:t>DH</w:t>
            </w:r>
          </w:p>
        </w:tc>
        <w:tc>
          <w:tcPr>
            <w:tcW w:w="1843" w:type="dxa"/>
          </w:tcPr>
          <w:p w14:paraId="6C9828D4" w14:textId="4470CBFF" w:rsidR="000B3D91" w:rsidRDefault="00657567" w:rsidP="00AF7B5E">
            <w:pPr>
              <w:rPr>
                <w:rFonts w:ascii="Times New Roman" w:hAnsi="Times New Roman" w:cs="Times New Roman"/>
                <w:sz w:val="24"/>
                <w:szCs w:val="24"/>
              </w:rPr>
            </w:pPr>
            <w:r>
              <w:rPr>
                <w:rFonts w:ascii="Times New Roman" w:hAnsi="Times New Roman" w:cs="Times New Roman"/>
                <w:sz w:val="24"/>
                <w:szCs w:val="24"/>
              </w:rPr>
              <w:t>Care Assistant</w:t>
            </w:r>
          </w:p>
        </w:tc>
        <w:tc>
          <w:tcPr>
            <w:tcW w:w="3776" w:type="dxa"/>
          </w:tcPr>
          <w:p w14:paraId="24633F5C" w14:textId="5784FD9D" w:rsidR="000B3D91" w:rsidRDefault="003211EA" w:rsidP="00AF7B5E">
            <w:pPr>
              <w:rPr>
                <w:rFonts w:ascii="Times New Roman" w:hAnsi="Times New Roman" w:cs="Times New Roman"/>
                <w:sz w:val="24"/>
                <w:szCs w:val="24"/>
              </w:rPr>
            </w:pPr>
            <w:r>
              <w:rPr>
                <w:rFonts w:ascii="Times New Roman" w:hAnsi="Times New Roman" w:cs="Times New Roman"/>
                <w:sz w:val="24"/>
                <w:szCs w:val="24"/>
              </w:rPr>
              <w:t>As above but in a private based residential establishment</w:t>
            </w:r>
            <w:r w:rsidR="001B358A">
              <w:rPr>
                <w:rFonts w:ascii="Times New Roman" w:hAnsi="Times New Roman" w:cs="Times New Roman"/>
                <w:sz w:val="24"/>
                <w:szCs w:val="24"/>
              </w:rPr>
              <w:t xml:space="preserve">, and not having to write reports as qualified nurses where responsible for the reports. </w:t>
            </w:r>
          </w:p>
        </w:tc>
      </w:tr>
      <w:tr w:rsidR="000C376B" w14:paraId="02C53A63" w14:textId="77777777" w:rsidTr="000C376B">
        <w:tc>
          <w:tcPr>
            <w:tcW w:w="1555" w:type="dxa"/>
          </w:tcPr>
          <w:p w14:paraId="23A39408" w14:textId="77777777" w:rsidR="000C376B" w:rsidRDefault="000C376B" w:rsidP="00026054">
            <w:pPr>
              <w:rPr>
                <w:rFonts w:ascii="Times New Roman" w:hAnsi="Times New Roman" w:cs="Times New Roman"/>
                <w:sz w:val="24"/>
                <w:szCs w:val="24"/>
              </w:rPr>
            </w:pPr>
            <w:r>
              <w:rPr>
                <w:rFonts w:ascii="Times New Roman" w:hAnsi="Times New Roman" w:cs="Times New Roman"/>
                <w:sz w:val="24"/>
                <w:szCs w:val="24"/>
              </w:rPr>
              <w:t>1998-2000</w:t>
            </w:r>
          </w:p>
        </w:tc>
        <w:tc>
          <w:tcPr>
            <w:tcW w:w="1842" w:type="dxa"/>
          </w:tcPr>
          <w:p w14:paraId="5572C0EF" w14:textId="77777777" w:rsidR="000C376B" w:rsidRDefault="000C376B" w:rsidP="00026054">
            <w:pPr>
              <w:jc w:val="both"/>
              <w:rPr>
                <w:rFonts w:ascii="Times New Roman" w:hAnsi="Times New Roman" w:cs="Times New Roman"/>
                <w:sz w:val="24"/>
                <w:szCs w:val="24"/>
              </w:rPr>
            </w:pPr>
            <w:r>
              <w:rPr>
                <w:rFonts w:ascii="Times New Roman" w:hAnsi="Times New Roman" w:cs="Times New Roman"/>
                <w:sz w:val="24"/>
                <w:szCs w:val="24"/>
              </w:rPr>
              <w:t xml:space="preserve">Pembrokeshire College, </w:t>
            </w:r>
          </w:p>
          <w:p w14:paraId="2E607C59" w14:textId="77777777" w:rsidR="000C376B" w:rsidRDefault="000C376B" w:rsidP="00026054">
            <w:pPr>
              <w:jc w:val="both"/>
              <w:rPr>
                <w:rFonts w:ascii="Times New Roman" w:hAnsi="Times New Roman" w:cs="Times New Roman"/>
                <w:sz w:val="24"/>
                <w:szCs w:val="24"/>
              </w:rPr>
            </w:pPr>
            <w:r>
              <w:rPr>
                <w:rFonts w:ascii="Times New Roman" w:hAnsi="Times New Roman" w:cs="Times New Roman"/>
                <w:sz w:val="24"/>
                <w:szCs w:val="24"/>
              </w:rPr>
              <w:t xml:space="preserve">Merlins Bridge, Haverfordwest, Pembs   </w:t>
            </w:r>
          </w:p>
          <w:p w14:paraId="468F2EE9" w14:textId="77777777" w:rsidR="000C376B" w:rsidRDefault="000C376B" w:rsidP="00026054">
            <w:pPr>
              <w:jc w:val="both"/>
              <w:rPr>
                <w:rFonts w:ascii="Times New Roman" w:hAnsi="Times New Roman" w:cs="Times New Roman"/>
                <w:sz w:val="24"/>
                <w:szCs w:val="24"/>
              </w:rPr>
            </w:pPr>
            <w:r>
              <w:rPr>
                <w:rFonts w:ascii="Times New Roman" w:hAnsi="Times New Roman" w:cs="Times New Roman"/>
                <w:sz w:val="24"/>
                <w:szCs w:val="24"/>
              </w:rPr>
              <w:t>SA61 1SZ</w:t>
            </w:r>
          </w:p>
          <w:p w14:paraId="7E076C8B" w14:textId="77777777" w:rsidR="000C376B" w:rsidRDefault="000C376B" w:rsidP="00026054">
            <w:pPr>
              <w:rPr>
                <w:rFonts w:ascii="Times New Roman" w:hAnsi="Times New Roman" w:cs="Times New Roman"/>
                <w:sz w:val="24"/>
                <w:szCs w:val="24"/>
              </w:rPr>
            </w:pPr>
            <w:r>
              <w:rPr>
                <w:rFonts w:ascii="Times New Roman" w:hAnsi="Times New Roman" w:cs="Times New Roman"/>
                <w:sz w:val="24"/>
                <w:szCs w:val="24"/>
              </w:rPr>
              <w:t xml:space="preserve"> </w:t>
            </w:r>
          </w:p>
        </w:tc>
        <w:tc>
          <w:tcPr>
            <w:tcW w:w="1843" w:type="dxa"/>
          </w:tcPr>
          <w:p w14:paraId="7DDC10C5" w14:textId="77777777" w:rsidR="000C376B" w:rsidRDefault="000C376B" w:rsidP="00026054">
            <w:pPr>
              <w:rPr>
                <w:rFonts w:ascii="Times New Roman" w:hAnsi="Times New Roman" w:cs="Times New Roman"/>
                <w:sz w:val="24"/>
                <w:szCs w:val="24"/>
              </w:rPr>
            </w:pPr>
            <w:r>
              <w:rPr>
                <w:rFonts w:ascii="Times New Roman" w:hAnsi="Times New Roman" w:cs="Times New Roman"/>
                <w:sz w:val="24"/>
                <w:szCs w:val="24"/>
              </w:rPr>
              <w:t>Student</w:t>
            </w:r>
          </w:p>
        </w:tc>
        <w:tc>
          <w:tcPr>
            <w:tcW w:w="3776" w:type="dxa"/>
          </w:tcPr>
          <w:p w14:paraId="7E7C5491" w14:textId="77777777" w:rsidR="000C376B" w:rsidRDefault="000C376B" w:rsidP="00026054">
            <w:pPr>
              <w:rPr>
                <w:rFonts w:ascii="Times New Roman" w:hAnsi="Times New Roman" w:cs="Times New Roman"/>
                <w:sz w:val="24"/>
                <w:szCs w:val="24"/>
              </w:rPr>
            </w:pPr>
            <w:r>
              <w:rPr>
                <w:rFonts w:ascii="Times New Roman" w:hAnsi="Times New Roman" w:cs="Times New Roman"/>
                <w:sz w:val="24"/>
                <w:szCs w:val="24"/>
              </w:rPr>
              <w:t>I gained knowledge about complementary therapies and human anatomy, physiology, Reflexology, Herbalism, Indian head massage, Bach Flower remedies.</w:t>
            </w:r>
          </w:p>
        </w:tc>
      </w:tr>
      <w:tr w:rsidR="000C376B" w14:paraId="425043FD" w14:textId="77777777" w:rsidTr="000C376B">
        <w:tc>
          <w:tcPr>
            <w:tcW w:w="1555" w:type="dxa"/>
          </w:tcPr>
          <w:p w14:paraId="635D973E" w14:textId="77777777" w:rsidR="000C376B" w:rsidRDefault="000C376B" w:rsidP="00026054">
            <w:pPr>
              <w:rPr>
                <w:rFonts w:ascii="Times New Roman" w:hAnsi="Times New Roman" w:cs="Times New Roman"/>
                <w:sz w:val="24"/>
                <w:szCs w:val="24"/>
              </w:rPr>
            </w:pPr>
            <w:r>
              <w:rPr>
                <w:rFonts w:ascii="Times New Roman" w:hAnsi="Times New Roman" w:cs="Times New Roman"/>
                <w:sz w:val="24"/>
                <w:szCs w:val="24"/>
              </w:rPr>
              <w:t>1995-1998</w:t>
            </w:r>
          </w:p>
        </w:tc>
        <w:tc>
          <w:tcPr>
            <w:tcW w:w="1842" w:type="dxa"/>
          </w:tcPr>
          <w:p w14:paraId="188016F8" w14:textId="77777777" w:rsidR="000C376B" w:rsidRDefault="000C376B" w:rsidP="00026054">
            <w:pPr>
              <w:rPr>
                <w:rFonts w:ascii="Times New Roman" w:hAnsi="Times New Roman" w:cs="Times New Roman"/>
                <w:sz w:val="24"/>
                <w:szCs w:val="24"/>
              </w:rPr>
            </w:pPr>
            <w:r>
              <w:rPr>
                <w:rFonts w:ascii="Times New Roman" w:hAnsi="Times New Roman" w:cs="Times New Roman"/>
                <w:sz w:val="24"/>
                <w:szCs w:val="24"/>
              </w:rPr>
              <w:t xml:space="preserve">Pembrokeshire Country Council, </w:t>
            </w:r>
            <w:ins w:id="35" w:author="marion darley" w:date="2019-10-21T10:53:00Z">
              <w:r>
                <w:rPr>
                  <w:rFonts w:ascii="Times New Roman" w:hAnsi="Times New Roman" w:cs="Times New Roman"/>
                  <w:sz w:val="24"/>
                  <w:szCs w:val="24"/>
                </w:rPr>
                <w:t xml:space="preserve">County Hall, </w:t>
              </w:r>
            </w:ins>
            <w:r>
              <w:rPr>
                <w:rFonts w:ascii="Times New Roman" w:hAnsi="Times New Roman" w:cs="Times New Roman"/>
                <w:sz w:val="24"/>
                <w:szCs w:val="24"/>
              </w:rPr>
              <w:t>Haverfordwest</w:t>
            </w:r>
          </w:p>
          <w:p w14:paraId="04FDF2BA" w14:textId="77777777" w:rsidR="000C376B" w:rsidRDefault="000C376B" w:rsidP="00026054">
            <w:pPr>
              <w:rPr>
                <w:rFonts w:ascii="Times New Roman" w:hAnsi="Times New Roman" w:cs="Times New Roman"/>
                <w:sz w:val="24"/>
                <w:szCs w:val="24"/>
              </w:rPr>
            </w:pPr>
            <w:r>
              <w:rPr>
                <w:rFonts w:ascii="Times New Roman" w:hAnsi="Times New Roman" w:cs="Times New Roman"/>
                <w:sz w:val="24"/>
                <w:szCs w:val="24"/>
              </w:rPr>
              <w:t>SA</w:t>
            </w:r>
            <w:ins w:id="36" w:author="marion darley" w:date="2019-10-21T10:53:00Z">
              <w:r>
                <w:rPr>
                  <w:rFonts w:ascii="Times New Roman" w:hAnsi="Times New Roman" w:cs="Times New Roman"/>
                  <w:sz w:val="24"/>
                  <w:szCs w:val="24"/>
                </w:rPr>
                <w:t>61 1</w:t>
              </w:r>
            </w:ins>
            <w:ins w:id="37" w:author="marion darley" w:date="2019-10-21T10:54:00Z">
              <w:r>
                <w:rPr>
                  <w:rFonts w:ascii="Times New Roman" w:hAnsi="Times New Roman" w:cs="Times New Roman"/>
                  <w:sz w:val="24"/>
                  <w:szCs w:val="24"/>
                </w:rPr>
                <w:t>TP</w:t>
              </w:r>
            </w:ins>
          </w:p>
          <w:p w14:paraId="1D5579C0" w14:textId="77777777" w:rsidR="000C376B" w:rsidRDefault="000C376B" w:rsidP="00026054">
            <w:pPr>
              <w:rPr>
                <w:rFonts w:ascii="Times New Roman" w:hAnsi="Times New Roman" w:cs="Times New Roman"/>
                <w:sz w:val="24"/>
                <w:szCs w:val="24"/>
              </w:rPr>
            </w:pPr>
          </w:p>
        </w:tc>
        <w:tc>
          <w:tcPr>
            <w:tcW w:w="1843" w:type="dxa"/>
          </w:tcPr>
          <w:p w14:paraId="732C8CB8" w14:textId="77777777" w:rsidR="000C376B" w:rsidRDefault="000C376B" w:rsidP="00026054">
            <w:pPr>
              <w:rPr>
                <w:rFonts w:ascii="Times New Roman" w:hAnsi="Times New Roman" w:cs="Times New Roman"/>
                <w:sz w:val="24"/>
                <w:szCs w:val="24"/>
              </w:rPr>
            </w:pPr>
            <w:r>
              <w:rPr>
                <w:rFonts w:ascii="Times New Roman" w:hAnsi="Times New Roman" w:cs="Times New Roman"/>
                <w:sz w:val="24"/>
                <w:szCs w:val="24"/>
              </w:rPr>
              <w:t xml:space="preserve">Cook </w:t>
            </w:r>
          </w:p>
        </w:tc>
        <w:tc>
          <w:tcPr>
            <w:tcW w:w="3776" w:type="dxa"/>
          </w:tcPr>
          <w:p w14:paraId="0F1F641C" w14:textId="77777777" w:rsidR="000C376B" w:rsidRDefault="000C376B" w:rsidP="00026054">
            <w:pPr>
              <w:rPr>
                <w:rFonts w:ascii="Times New Roman" w:hAnsi="Times New Roman" w:cs="Times New Roman"/>
                <w:sz w:val="24"/>
                <w:szCs w:val="24"/>
              </w:rPr>
            </w:pPr>
            <w:r>
              <w:rPr>
                <w:rFonts w:ascii="Times New Roman" w:hAnsi="Times New Roman" w:cs="Times New Roman"/>
                <w:sz w:val="24"/>
                <w:szCs w:val="24"/>
              </w:rPr>
              <w:t xml:space="preserve">Second in charge in a secondary school, working with the cook-in-charge preparing the mains and sweets for the pupils, creating the menus and the overall running of the kitchen. When the cook-in-charge went was on the sick I stepped up to the role and ordered the food, stock controlled, budgeted the food accounts, did  stock taking, dealt with school finances (school dinner money), prepare food for outside organisations and school meetings/conferences. </w:t>
            </w:r>
          </w:p>
        </w:tc>
      </w:tr>
      <w:tr w:rsidR="000C376B" w14:paraId="68ED1EC5" w14:textId="77777777" w:rsidTr="000C376B">
        <w:tc>
          <w:tcPr>
            <w:tcW w:w="1555" w:type="dxa"/>
          </w:tcPr>
          <w:p w14:paraId="1C4D1522" w14:textId="77777777" w:rsidR="000C376B" w:rsidRDefault="000C376B" w:rsidP="00026054">
            <w:pPr>
              <w:rPr>
                <w:rFonts w:ascii="Times New Roman" w:hAnsi="Times New Roman" w:cs="Times New Roman"/>
                <w:sz w:val="24"/>
                <w:szCs w:val="24"/>
              </w:rPr>
            </w:pPr>
            <w:r>
              <w:rPr>
                <w:rFonts w:ascii="Times New Roman" w:hAnsi="Times New Roman" w:cs="Times New Roman"/>
                <w:sz w:val="24"/>
                <w:szCs w:val="24"/>
              </w:rPr>
              <w:t>1987-1995</w:t>
            </w:r>
          </w:p>
        </w:tc>
        <w:tc>
          <w:tcPr>
            <w:tcW w:w="1842" w:type="dxa"/>
          </w:tcPr>
          <w:p w14:paraId="5430731F" w14:textId="77777777" w:rsidR="000C376B" w:rsidRDefault="000C376B" w:rsidP="00026054">
            <w:pPr>
              <w:rPr>
                <w:rFonts w:ascii="Times New Roman" w:hAnsi="Times New Roman" w:cs="Times New Roman"/>
                <w:sz w:val="24"/>
                <w:szCs w:val="24"/>
              </w:rPr>
            </w:pPr>
            <w:r>
              <w:rPr>
                <w:rFonts w:ascii="Times New Roman" w:hAnsi="Times New Roman" w:cs="Times New Roman"/>
                <w:sz w:val="24"/>
                <w:szCs w:val="24"/>
              </w:rPr>
              <w:t xml:space="preserve">Parc-llyn Nursing Home </w:t>
            </w:r>
            <w:ins w:id="38" w:author="marion darley" w:date="2019-10-21T10:58:00Z">
              <w:r>
                <w:rPr>
                  <w:rFonts w:ascii="Times New Roman" w:hAnsi="Times New Roman" w:cs="Times New Roman"/>
                  <w:sz w:val="24"/>
                  <w:szCs w:val="24"/>
                </w:rPr>
                <w:t>Ambles</w:t>
              </w:r>
            </w:ins>
            <w:ins w:id="39" w:author="marion darley" w:date="2019-10-21T11:00:00Z">
              <w:r>
                <w:rPr>
                  <w:rFonts w:ascii="Times New Roman" w:hAnsi="Times New Roman" w:cs="Times New Roman"/>
                  <w:sz w:val="24"/>
                  <w:szCs w:val="24"/>
                </w:rPr>
                <w:t>ton, Haver</w:t>
              </w:r>
            </w:ins>
            <w:ins w:id="40" w:author="marion darley" w:date="2019-10-21T11:01:00Z">
              <w:r>
                <w:rPr>
                  <w:rFonts w:ascii="Times New Roman" w:hAnsi="Times New Roman" w:cs="Times New Roman"/>
                  <w:sz w:val="24"/>
                  <w:szCs w:val="24"/>
                </w:rPr>
                <w:t>fordwest</w:t>
              </w:r>
            </w:ins>
          </w:p>
          <w:p w14:paraId="61BD47D3" w14:textId="77777777" w:rsidR="000C376B" w:rsidRDefault="000C376B" w:rsidP="00026054">
            <w:pPr>
              <w:rPr>
                <w:rFonts w:ascii="Times New Roman" w:hAnsi="Times New Roman" w:cs="Times New Roman"/>
                <w:sz w:val="24"/>
                <w:szCs w:val="24"/>
              </w:rPr>
            </w:pPr>
            <w:ins w:id="41" w:author="marion darley" w:date="2019-10-21T11:01:00Z">
              <w:r>
                <w:rPr>
                  <w:rFonts w:ascii="Times New Roman" w:hAnsi="Times New Roman" w:cs="Times New Roman"/>
                  <w:sz w:val="24"/>
                  <w:szCs w:val="24"/>
                </w:rPr>
                <w:t>SA62 5</w:t>
              </w:r>
            </w:ins>
            <w:r>
              <w:rPr>
                <w:rFonts w:ascii="Times New Roman" w:hAnsi="Times New Roman" w:cs="Times New Roman"/>
                <w:sz w:val="24"/>
                <w:szCs w:val="24"/>
              </w:rPr>
              <w:t>DH</w:t>
            </w:r>
          </w:p>
        </w:tc>
        <w:tc>
          <w:tcPr>
            <w:tcW w:w="1843" w:type="dxa"/>
          </w:tcPr>
          <w:p w14:paraId="35794225" w14:textId="77777777" w:rsidR="000C376B" w:rsidRDefault="000C376B" w:rsidP="00026054">
            <w:pPr>
              <w:rPr>
                <w:rFonts w:ascii="Times New Roman" w:hAnsi="Times New Roman" w:cs="Times New Roman"/>
                <w:sz w:val="24"/>
                <w:szCs w:val="24"/>
              </w:rPr>
            </w:pPr>
            <w:r>
              <w:rPr>
                <w:rFonts w:ascii="Times New Roman" w:hAnsi="Times New Roman" w:cs="Times New Roman"/>
                <w:sz w:val="24"/>
                <w:szCs w:val="24"/>
              </w:rPr>
              <w:t>Care Assistant</w:t>
            </w:r>
          </w:p>
        </w:tc>
        <w:tc>
          <w:tcPr>
            <w:tcW w:w="3776" w:type="dxa"/>
          </w:tcPr>
          <w:p w14:paraId="07EB4CC7" w14:textId="77777777" w:rsidR="000C376B" w:rsidRDefault="000C376B" w:rsidP="00026054">
            <w:pPr>
              <w:rPr>
                <w:rFonts w:ascii="Times New Roman" w:hAnsi="Times New Roman" w:cs="Times New Roman"/>
                <w:sz w:val="24"/>
                <w:szCs w:val="24"/>
              </w:rPr>
            </w:pPr>
            <w:r>
              <w:rPr>
                <w:rFonts w:ascii="Times New Roman" w:hAnsi="Times New Roman" w:cs="Times New Roman"/>
                <w:sz w:val="24"/>
                <w:szCs w:val="24"/>
              </w:rPr>
              <w:t>As above but in a private based residential establishment, and not having to write reports as qualified nurses where responsible for the reports.</w:t>
            </w:r>
          </w:p>
        </w:tc>
      </w:tr>
    </w:tbl>
    <w:p w14:paraId="0C85C99F" w14:textId="77777777" w:rsidR="008E7401" w:rsidRDefault="008E7401" w:rsidP="00AF7B5E">
      <w:pPr>
        <w:rPr>
          <w:rFonts w:ascii="Times New Roman" w:hAnsi="Times New Roman" w:cs="Times New Roman"/>
          <w:sz w:val="24"/>
          <w:szCs w:val="24"/>
        </w:rPr>
        <w:sectPr w:rsidR="008E7401" w:rsidSect="004A0EF6">
          <w:pgSz w:w="11906" w:h="16838"/>
          <w:pgMar w:top="1440" w:right="1440" w:bottom="1440" w:left="1440" w:header="708" w:footer="708" w:gutter="0"/>
          <w:cols w:space="708"/>
          <w:docGrid w:linePitch="360"/>
        </w:sectPr>
      </w:pPr>
    </w:p>
    <w:p w14:paraId="5B112E12" w14:textId="489A5454" w:rsidR="00AF7B5E" w:rsidRDefault="00D9549D" w:rsidP="00AF7B5E">
      <w:pPr>
        <w:rPr>
          <w:rFonts w:ascii="Times New Roman" w:hAnsi="Times New Roman" w:cs="Times New Roman"/>
          <w:sz w:val="24"/>
          <w:szCs w:val="24"/>
        </w:rPr>
      </w:pPr>
      <w:commentRangeStart w:id="42"/>
      <w:r w:rsidRPr="007E1F2B">
        <w:rPr>
          <w:rFonts w:ascii="Times New Roman" w:hAnsi="Times New Roman" w:cs="Times New Roman"/>
          <w:sz w:val="24"/>
          <w:szCs w:val="24"/>
        </w:rPr>
        <w:lastRenderedPageBreak/>
        <w:t>Skills and</w:t>
      </w:r>
      <w:r>
        <w:rPr>
          <w:rFonts w:ascii="Times New Roman" w:hAnsi="Times New Roman" w:cs="Times New Roman"/>
          <w:sz w:val="24"/>
          <w:szCs w:val="24"/>
        </w:rPr>
        <w:t xml:space="preserve"> competences</w:t>
      </w:r>
      <w:commentRangeEnd w:id="42"/>
      <w:r w:rsidR="00AC6C8F">
        <w:rPr>
          <w:rStyle w:val="CommentReference"/>
        </w:rPr>
        <w:commentReference w:id="42"/>
      </w:r>
    </w:p>
    <w:p w14:paraId="7A2CAEA4" w14:textId="4D2C57A9" w:rsidR="00115108" w:rsidRDefault="00806223" w:rsidP="00AF7B5E">
      <w:pPr>
        <w:rPr>
          <w:rFonts w:ascii="Times New Roman" w:hAnsi="Times New Roman" w:cs="Times New Roman"/>
          <w:sz w:val="24"/>
          <w:szCs w:val="24"/>
        </w:rPr>
      </w:pPr>
      <w:r>
        <w:rPr>
          <w:rFonts w:ascii="Times New Roman" w:hAnsi="Times New Roman" w:cs="Times New Roman"/>
          <w:sz w:val="24"/>
          <w:szCs w:val="24"/>
        </w:rPr>
        <w:t xml:space="preserve">I am organised, logical </w:t>
      </w:r>
      <w:r w:rsidR="00322ADA">
        <w:rPr>
          <w:rFonts w:ascii="Times New Roman" w:hAnsi="Times New Roman" w:cs="Times New Roman"/>
          <w:sz w:val="24"/>
          <w:szCs w:val="24"/>
        </w:rPr>
        <w:t xml:space="preserve">and have a problem-solving skill set. </w:t>
      </w:r>
      <w:r>
        <w:rPr>
          <w:rFonts w:ascii="Times New Roman" w:hAnsi="Times New Roman" w:cs="Times New Roman"/>
          <w:sz w:val="24"/>
          <w:szCs w:val="24"/>
        </w:rPr>
        <w:t xml:space="preserve">  </w:t>
      </w:r>
      <w:r w:rsidR="00322ADA">
        <w:rPr>
          <w:rFonts w:ascii="Times New Roman" w:hAnsi="Times New Roman" w:cs="Times New Roman"/>
          <w:sz w:val="24"/>
          <w:szCs w:val="24"/>
        </w:rPr>
        <w:t>A</w:t>
      </w:r>
      <w:r>
        <w:rPr>
          <w:rFonts w:ascii="Times New Roman" w:hAnsi="Times New Roman" w:cs="Times New Roman"/>
          <w:sz w:val="24"/>
          <w:szCs w:val="24"/>
        </w:rPr>
        <w:t xml:space="preserve">s I am </w:t>
      </w:r>
      <w:r w:rsidR="00322ADA">
        <w:rPr>
          <w:rFonts w:ascii="Times New Roman" w:hAnsi="Times New Roman" w:cs="Times New Roman"/>
          <w:sz w:val="24"/>
          <w:szCs w:val="24"/>
        </w:rPr>
        <w:t>studying at</w:t>
      </w:r>
      <w:r>
        <w:rPr>
          <w:rFonts w:ascii="Times New Roman" w:hAnsi="Times New Roman" w:cs="Times New Roman"/>
          <w:sz w:val="24"/>
          <w:szCs w:val="24"/>
        </w:rPr>
        <w:t xml:space="preserve"> university</w:t>
      </w:r>
      <w:r w:rsidR="00A00166">
        <w:rPr>
          <w:rFonts w:ascii="Times New Roman" w:hAnsi="Times New Roman" w:cs="Times New Roman"/>
          <w:sz w:val="24"/>
          <w:szCs w:val="24"/>
        </w:rPr>
        <w:t>, working and have a daughter I am responsible for, I problem-solve how to organise my time effectively to gain</w:t>
      </w:r>
      <w:r w:rsidR="002E0C70">
        <w:rPr>
          <w:rFonts w:ascii="Times New Roman" w:hAnsi="Times New Roman" w:cs="Times New Roman"/>
          <w:sz w:val="24"/>
          <w:szCs w:val="24"/>
        </w:rPr>
        <w:t xml:space="preserve"> maximum</w:t>
      </w:r>
      <w:r w:rsidR="00A00166">
        <w:rPr>
          <w:rFonts w:ascii="Times New Roman" w:hAnsi="Times New Roman" w:cs="Times New Roman"/>
          <w:sz w:val="24"/>
          <w:szCs w:val="24"/>
        </w:rPr>
        <w:t xml:space="preserve"> benefits, through mapping and prioritising</w:t>
      </w:r>
      <w:r w:rsidR="00FE0AA0">
        <w:rPr>
          <w:rFonts w:ascii="Times New Roman" w:hAnsi="Times New Roman" w:cs="Times New Roman"/>
          <w:sz w:val="24"/>
          <w:szCs w:val="24"/>
        </w:rPr>
        <w:t xml:space="preserve"> of individual matters depending on the urgency of the situation or issue. I have good time management</w:t>
      </w:r>
      <w:r w:rsidR="00F12BCE">
        <w:rPr>
          <w:rFonts w:ascii="Times New Roman" w:hAnsi="Times New Roman" w:cs="Times New Roman"/>
          <w:sz w:val="24"/>
          <w:szCs w:val="24"/>
        </w:rPr>
        <w:t xml:space="preserve"> which provides me with time for</w:t>
      </w:r>
      <w:r w:rsidR="00FE0AA0">
        <w:rPr>
          <w:rFonts w:ascii="Times New Roman" w:hAnsi="Times New Roman" w:cs="Times New Roman"/>
          <w:sz w:val="24"/>
          <w:szCs w:val="24"/>
        </w:rPr>
        <w:t xml:space="preserve"> </w:t>
      </w:r>
      <w:r w:rsidR="00F12BCE">
        <w:rPr>
          <w:rFonts w:ascii="Times New Roman" w:hAnsi="Times New Roman" w:cs="Times New Roman"/>
          <w:sz w:val="24"/>
          <w:szCs w:val="24"/>
        </w:rPr>
        <w:t>all</w:t>
      </w:r>
      <w:r w:rsidR="00FE0AA0">
        <w:rPr>
          <w:rFonts w:ascii="Times New Roman" w:hAnsi="Times New Roman" w:cs="Times New Roman"/>
          <w:sz w:val="24"/>
          <w:szCs w:val="24"/>
        </w:rPr>
        <w:t xml:space="preserve"> my</w:t>
      </w:r>
      <w:r w:rsidR="002E0C70">
        <w:rPr>
          <w:rFonts w:ascii="Times New Roman" w:hAnsi="Times New Roman" w:cs="Times New Roman"/>
          <w:sz w:val="24"/>
          <w:szCs w:val="24"/>
        </w:rPr>
        <w:t xml:space="preserve"> </w:t>
      </w:r>
      <w:r w:rsidR="00FE0AA0">
        <w:rPr>
          <w:rFonts w:ascii="Times New Roman" w:hAnsi="Times New Roman" w:cs="Times New Roman"/>
          <w:sz w:val="24"/>
          <w:szCs w:val="24"/>
        </w:rPr>
        <w:t>u</w:t>
      </w:r>
      <w:r w:rsidR="00C60C20">
        <w:rPr>
          <w:rFonts w:ascii="Times New Roman" w:hAnsi="Times New Roman" w:cs="Times New Roman"/>
          <w:sz w:val="24"/>
          <w:szCs w:val="24"/>
        </w:rPr>
        <w:t>niversity assignments</w:t>
      </w:r>
      <w:r w:rsidR="00AB0988">
        <w:rPr>
          <w:rFonts w:ascii="Times New Roman" w:hAnsi="Times New Roman" w:cs="Times New Roman"/>
          <w:sz w:val="24"/>
          <w:szCs w:val="24"/>
        </w:rPr>
        <w:t xml:space="preserve"> </w:t>
      </w:r>
      <w:r w:rsidR="00F12BCE">
        <w:rPr>
          <w:rFonts w:ascii="Times New Roman" w:hAnsi="Times New Roman" w:cs="Times New Roman"/>
          <w:sz w:val="24"/>
          <w:szCs w:val="24"/>
        </w:rPr>
        <w:t xml:space="preserve">to </w:t>
      </w:r>
      <w:r w:rsidR="00134E0E">
        <w:rPr>
          <w:rFonts w:ascii="Times New Roman" w:hAnsi="Times New Roman" w:cs="Times New Roman"/>
          <w:sz w:val="24"/>
          <w:szCs w:val="24"/>
        </w:rPr>
        <w:t>be well</w:t>
      </w:r>
      <w:r w:rsidR="00FE0AA0">
        <w:rPr>
          <w:rFonts w:ascii="Times New Roman" w:hAnsi="Times New Roman" w:cs="Times New Roman"/>
          <w:sz w:val="24"/>
          <w:szCs w:val="24"/>
        </w:rPr>
        <w:t xml:space="preserve"> research</w:t>
      </w:r>
      <w:r w:rsidR="00F12BCE">
        <w:rPr>
          <w:rFonts w:ascii="Times New Roman" w:hAnsi="Times New Roman" w:cs="Times New Roman"/>
          <w:sz w:val="24"/>
          <w:szCs w:val="24"/>
        </w:rPr>
        <w:t>ed</w:t>
      </w:r>
      <w:r w:rsidR="002F669F">
        <w:rPr>
          <w:rFonts w:ascii="Times New Roman" w:hAnsi="Times New Roman" w:cs="Times New Roman"/>
          <w:sz w:val="24"/>
          <w:szCs w:val="24"/>
        </w:rPr>
        <w:t xml:space="preserve">, well </w:t>
      </w:r>
      <w:r w:rsidR="00F12BCE">
        <w:rPr>
          <w:rFonts w:ascii="Times New Roman" w:hAnsi="Times New Roman" w:cs="Times New Roman"/>
          <w:sz w:val="24"/>
          <w:szCs w:val="24"/>
        </w:rPr>
        <w:t>presented and</w:t>
      </w:r>
      <w:r w:rsidR="00AB0988">
        <w:rPr>
          <w:rFonts w:ascii="Times New Roman" w:hAnsi="Times New Roman" w:cs="Times New Roman"/>
          <w:sz w:val="24"/>
          <w:szCs w:val="24"/>
        </w:rPr>
        <w:t xml:space="preserve"> handed in on time</w:t>
      </w:r>
      <w:r w:rsidR="00AB0988">
        <w:rPr>
          <w:rFonts w:ascii="Times New Roman" w:hAnsi="Times New Roman" w:cs="Times New Roman"/>
          <w:sz w:val="24"/>
          <w:szCs w:val="24"/>
        </w:rPr>
        <w:t xml:space="preserve">.   </w:t>
      </w:r>
      <w:r w:rsidR="00DC7F33">
        <w:rPr>
          <w:rFonts w:ascii="Times New Roman" w:hAnsi="Times New Roman" w:cs="Times New Roman"/>
          <w:sz w:val="24"/>
          <w:szCs w:val="24"/>
        </w:rPr>
        <w:t xml:space="preserve"> </w:t>
      </w:r>
    </w:p>
    <w:p w14:paraId="6009575F" w14:textId="0ED36747" w:rsidR="00DC7F33" w:rsidRDefault="00115108" w:rsidP="00AF7B5E">
      <w:pPr>
        <w:rPr>
          <w:rFonts w:ascii="Times New Roman" w:hAnsi="Times New Roman" w:cs="Times New Roman"/>
          <w:sz w:val="24"/>
          <w:szCs w:val="24"/>
        </w:rPr>
      </w:pPr>
      <w:r>
        <w:rPr>
          <w:rFonts w:ascii="Times New Roman" w:hAnsi="Times New Roman" w:cs="Times New Roman"/>
          <w:sz w:val="24"/>
          <w:szCs w:val="24"/>
        </w:rPr>
        <w:t>T</w:t>
      </w:r>
      <w:r w:rsidR="00DC7F33">
        <w:rPr>
          <w:rFonts w:ascii="Times New Roman" w:hAnsi="Times New Roman" w:cs="Times New Roman"/>
          <w:sz w:val="24"/>
          <w:szCs w:val="24"/>
        </w:rPr>
        <w:t xml:space="preserve">hrough </w:t>
      </w:r>
      <w:r>
        <w:rPr>
          <w:rFonts w:ascii="Times New Roman" w:hAnsi="Times New Roman" w:cs="Times New Roman"/>
          <w:sz w:val="24"/>
          <w:szCs w:val="24"/>
        </w:rPr>
        <w:t xml:space="preserve">my </w:t>
      </w:r>
      <w:r w:rsidR="00F4551E">
        <w:rPr>
          <w:rFonts w:ascii="Times New Roman" w:hAnsi="Times New Roman" w:cs="Times New Roman"/>
          <w:sz w:val="24"/>
          <w:szCs w:val="24"/>
        </w:rPr>
        <w:t>diverse personal</w:t>
      </w:r>
      <w:r>
        <w:rPr>
          <w:rFonts w:ascii="Times New Roman" w:hAnsi="Times New Roman" w:cs="Times New Roman"/>
          <w:sz w:val="24"/>
          <w:szCs w:val="24"/>
        </w:rPr>
        <w:t xml:space="preserve"> and professional</w:t>
      </w:r>
      <w:r w:rsidR="00F4551E">
        <w:rPr>
          <w:rFonts w:ascii="Times New Roman" w:hAnsi="Times New Roman" w:cs="Times New Roman"/>
          <w:sz w:val="24"/>
          <w:szCs w:val="24"/>
        </w:rPr>
        <w:t xml:space="preserve"> experience,</w:t>
      </w:r>
      <w:r>
        <w:rPr>
          <w:rFonts w:ascii="Times New Roman" w:hAnsi="Times New Roman" w:cs="Times New Roman"/>
          <w:sz w:val="24"/>
          <w:szCs w:val="24"/>
        </w:rPr>
        <w:t xml:space="preserve"> I can communicat</w:t>
      </w:r>
      <w:r w:rsidR="00F4551E">
        <w:rPr>
          <w:rFonts w:ascii="Times New Roman" w:hAnsi="Times New Roman" w:cs="Times New Roman"/>
          <w:sz w:val="24"/>
          <w:szCs w:val="24"/>
        </w:rPr>
        <w:t xml:space="preserve">e with a varied field of </w:t>
      </w:r>
      <w:r w:rsidR="00134E0E">
        <w:rPr>
          <w:rFonts w:ascii="Times New Roman" w:hAnsi="Times New Roman" w:cs="Times New Roman"/>
          <w:sz w:val="24"/>
          <w:szCs w:val="24"/>
        </w:rPr>
        <w:t>people e.g. a</w:t>
      </w:r>
      <w:r w:rsidR="00A358D8">
        <w:rPr>
          <w:rFonts w:ascii="Times New Roman" w:hAnsi="Times New Roman" w:cs="Times New Roman"/>
          <w:sz w:val="24"/>
          <w:szCs w:val="24"/>
        </w:rPr>
        <w:t>t</w:t>
      </w:r>
      <w:r w:rsidR="00134E0E">
        <w:rPr>
          <w:rFonts w:ascii="Times New Roman" w:hAnsi="Times New Roman" w:cs="Times New Roman"/>
          <w:sz w:val="24"/>
          <w:szCs w:val="24"/>
        </w:rPr>
        <w:t xml:space="preserve"> present I work with children with learning disabilities, where my communication can be verbal, non-verbal</w:t>
      </w:r>
      <w:r w:rsidR="00A358D8">
        <w:rPr>
          <w:rFonts w:ascii="Times New Roman" w:hAnsi="Times New Roman" w:cs="Times New Roman"/>
          <w:sz w:val="24"/>
          <w:szCs w:val="24"/>
        </w:rPr>
        <w:t>,</w:t>
      </w:r>
      <w:r w:rsidR="00134E0E">
        <w:rPr>
          <w:rFonts w:ascii="Times New Roman" w:hAnsi="Times New Roman" w:cs="Times New Roman"/>
          <w:sz w:val="24"/>
          <w:szCs w:val="24"/>
        </w:rPr>
        <w:t xml:space="preserve"> through gestures or through the use of technology</w:t>
      </w:r>
      <w:r w:rsidR="00A358D8">
        <w:rPr>
          <w:rFonts w:ascii="Times New Roman" w:hAnsi="Times New Roman" w:cs="Times New Roman"/>
          <w:sz w:val="24"/>
          <w:szCs w:val="24"/>
        </w:rPr>
        <w:t xml:space="preserve">, adapting to the child’s specific needs. While working as a day care support worker </w:t>
      </w:r>
      <w:r w:rsidR="00952795">
        <w:rPr>
          <w:rFonts w:ascii="Times New Roman" w:hAnsi="Times New Roman" w:cs="Times New Roman"/>
          <w:sz w:val="24"/>
          <w:szCs w:val="24"/>
        </w:rPr>
        <w:t>I have</w:t>
      </w:r>
      <w:r w:rsidR="00A358D8">
        <w:rPr>
          <w:rFonts w:ascii="Times New Roman" w:hAnsi="Times New Roman" w:cs="Times New Roman"/>
          <w:sz w:val="24"/>
          <w:szCs w:val="24"/>
        </w:rPr>
        <w:t xml:space="preserve"> had to communicate with social workers, doctors and other professional on behalf of the elderly clients, </w:t>
      </w:r>
      <w:r w:rsidR="00FD16AD">
        <w:rPr>
          <w:rFonts w:ascii="Times New Roman" w:hAnsi="Times New Roman" w:cs="Times New Roman"/>
          <w:sz w:val="24"/>
          <w:szCs w:val="24"/>
        </w:rPr>
        <w:t xml:space="preserve">thus adding a more formal form of communication. </w:t>
      </w:r>
    </w:p>
    <w:p w14:paraId="63A1FD45" w14:textId="32FB8ADF" w:rsidR="00843B5B" w:rsidRDefault="00DC7F33" w:rsidP="00AF7B5E">
      <w:pPr>
        <w:rPr>
          <w:rFonts w:ascii="Times New Roman" w:hAnsi="Times New Roman" w:cs="Times New Roman"/>
          <w:sz w:val="24"/>
          <w:szCs w:val="24"/>
        </w:rPr>
      </w:pPr>
      <w:r>
        <w:rPr>
          <w:rFonts w:ascii="Times New Roman" w:hAnsi="Times New Roman" w:cs="Times New Roman"/>
          <w:sz w:val="24"/>
          <w:szCs w:val="24"/>
        </w:rPr>
        <w:t xml:space="preserve"> I have gained IT skills while attending university, as I am now able to use Word, to produce assignments, track changes, copy and paste, edit work etc. I have PowerPoint, to produce presentations and posters and used publisher to produce leaflets. </w:t>
      </w:r>
    </w:p>
    <w:p w14:paraId="4E41E1BB" w14:textId="77777777" w:rsidR="008245C0" w:rsidRDefault="008245C0" w:rsidP="00AF7B5E">
      <w:pPr>
        <w:rPr>
          <w:rFonts w:ascii="Times New Roman" w:hAnsi="Times New Roman" w:cs="Times New Roman"/>
          <w:sz w:val="24"/>
          <w:szCs w:val="24"/>
        </w:rPr>
      </w:pPr>
    </w:p>
    <w:p w14:paraId="56768CA0" w14:textId="7D85ABBC" w:rsidR="00D9549D" w:rsidRDefault="00D9549D" w:rsidP="00AF7B5E">
      <w:pPr>
        <w:rPr>
          <w:rFonts w:ascii="Times New Roman" w:hAnsi="Times New Roman" w:cs="Times New Roman"/>
          <w:sz w:val="24"/>
          <w:szCs w:val="24"/>
        </w:rPr>
      </w:pPr>
      <w:commentRangeStart w:id="43"/>
      <w:r>
        <w:rPr>
          <w:rFonts w:ascii="Times New Roman" w:hAnsi="Times New Roman" w:cs="Times New Roman"/>
          <w:sz w:val="24"/>
          <w:szCs w:val="24"/>
        </w:rPr>
        <w:t>Interests and achievements</w:t>
      </w:r>
      <w:commentRangeEnd w:id="43"/>
      <w:r w:rsidR="001F1386">
        <w:rPr>
          <w:rStyle w:val="CommentReference"/>
        </w:rPr>
        <w:commentReference w:id="43"/>
      </w:r>
    </w:p>
    <w:p w14:paraId="0C1A4163" w14:textId="694C41A5" w:rsidR="006305B7" w:rsidRDefault="006305B7" w:rsidP="00AF7B5E">
      <w:pPr>
        <w:rPr>
          <w:rFonts w:ascii="Times New Roman" w:hAnsi="Times New Roman" w:cs="Times New Roman"/>
          <w:sz w:val="24"/>
          <w:szCs w:val="24"/>
        </w:rPr>
      </w:pPr>
      <w:r>
        <w:rPr>
          <w:rFonts w:ascii="Times New Roman" w:hAnsi="Times New Roman" w:cs="Times New Roman"/>
          <w:sz w:val="24"/>
          <w:szCs w:val="24"/>
        </w:rPr>
        <w:t xml:space="preserve">I am interested in complementary therapies and how they can be used in the work life balance, to enhance the holistic life experience. I am a </w:t>
      </w:r>
      <w:r w:rsidR="00964200">
        <w:rPr>
          <w:rFonts w:ascii="Times New Roman" w:hAnsi="Times New Roman" w:cs="Times New Roman"/>
          <w:sz w:val="24"/>
          <w:szCs w:val="24"/>
        </w:rPr>
        <w:t>Reflexologist and</w:t>
      </w:r>
      <w:r>
        <w:rPr>
          <w:rFonts w:ascii="Times New Roman" w:hAnsi="Times New Roman" w:cs="Times New Roman"/>
          <w:sz w:val="24"/>
          <w:szCs w:val="24"/>
        </w:rPr>
        <w:t xml:space="preserve"> use </w:t>
      </w:r>
      <w:r w:rsidR="00964200">
        <w:rPr>
          <w:rFonts w:ascii="Times New Roman" w:hAnsi="Times New Roman" w:cs="Times New Roman"/>
          <w:sz w:val="24"/>
          <w:szCs w:val="24"/>
        </w:rPr>
        <w:t>homeopathic remedies</w:t>
      </w:r>
      <w:r w:rsidR="00AC6C8F">
        <w:rPr>
          <w:rFonts w:ascii="Times New Roman" w:hAnsi="Times New Roman" w:cs="Times New Roman"/>
          <w:sz w:val="24"/>
          <w:szCs w:val="24"/>
        </w:rPr>
        <w:t>.</w:t>
      </w:r>
      <w:r w:rsidR="00964200">
        <w:rPr>
          <w:rFonts w:ascii="Times New Roman" w:hAnsi="Times New Roman" w:cs="Times New Roman"/>
          <w:sz w:val="24"/>
          <w:szCs w:val="24"/>
        </w:rPr>
        <w:t xml:space="preserve"> I enjoy volunteering, as this allows me to work with</w:t>
      </w:r>
      <w:r w:rsidR="00AC6C8F">
        <w:rPr>
          <w:rFonts w:ascii="Times New Roman" w:hAnsi="Times New Roman" w:cs="Times New Roman"/>
          <w:sz w:val="24"/>
          <w:szCs w:val="24"/>
        </w:rPr>
        <w:t>in a different field from my paid employment</w:t>
      </w:r>
      <w:r w:rsidR="00CF6A44">
        <w:rPr>
          <w:rFonts w:ascii="Times New Roman" w:hAnsi="Times New Roman" w:cs="Times New Roman"/>
          <w:sz w:val="24"/>
          <w:szCs w:val="24"/>
        </w:rPr>
        <w:t xml:space="preserve"> and to contribute in the local community.  </w:t>
      </w:r>
      <w:r w:rsidR="00964200">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61B135D" w14:textId="6BC25969" w:rsidR="00D9549D" w:rsidRDefault="00D9549D" w:rsidP="00AF7B5E">
      <w:pPr>
        <w:rPr>
          <w:rFonts w:ascii="Times New Roman" w:hAnsi="Times New Roman" w:cs="Times New Roman"/>
          <w:sz w:val="24"/>
          <w:szCs w:val="24"/>
        </w:rPr>
      </w:pPr>
      <w:r>
        <w:rPr>
          <w:rFonts w:ascii="Times New Roman" w:hAnsi="Times New Roman" w:cs="Times New Roman"/>
          <w:sz w:val="24"/>
          <w:szCs w:val="24"/>
        </w:rPr>
        <w:t xml:space="preserve">Other information </w:t>
      </w:r>
    </w:p>
    <w:p w14:paraId="19ECF5ED" w14:textId="03991E29" w:rsidR="000C376B" w:rsidRDefault="000C376B" w:rsidP="00AF7B5E">
      <w:pPr>
        <w:rPr>
          <w:rFonts w:ascii="Times New Roman" w:hAnsi="Times New Roman" w:cs="Times New Roman"/>
          <w:sz w:val="24"/>
          <w:szCs w:val="24"/>
        </w:rPr>
      </w:pPr>
      <w:r>
        <w:rPr>
          <w:rFonts w:ascii="Times New Roman" w:hAnsi="Times New Roman" w:cs="Times New Roman"/>
          <w:sz w:val="24"/>
          <w:szCs w:val="24"/>
        </w:rPr>
        <w:t xml:space="preserve">I hold a full </w:t>
      </w:r>
      <w:r w:rsidR="00AC6C8F">
        <w:rPr>
          <w:rFonts w:ascii="Times New Roman" w:hAnsi="Times New Roman" w:cs="Times New Roman"/>
          <w:sz w:val="24"/>
          <w:szCs w:val="24"/>
        </w:rPr>
        <w:t xml:space="preserve">UK </w:t>
      </w:r>
      <w:r>
        <w:rPr>
          <w:rFonts w:ascii="Times New Roman" w:hAnsi="Times New Roman" w:cs="Times New Roman"/>
          <w:sz w:val="24"/>
          <w:szCs w:val="24"/>
        </w:rPr>
        <w:t>driving licence,</w:t>
      </w:r>
      <w:r w:rsidR="00DC7F33">
        <w:rPr>
          <w:rFonts w:ascii="Times New Roman" w:hAnsi="Times New Roman" w:cs="Times New Roman"/>
          <w:sz w:val="24"/>
          <w:szCs w:val="24"/>
        </w:rPr>
        <w:t xml:space="preserve"> and </w:t>
      </w:r>
      <w:r>
        <w:rPr>
          <w:rFonts w:ascii="Times New Roman" w:hAnsi="Times New Roman" w:cs="Times New Roman"/>
          <w:sz w:val="24"/>
          <w:szCs w:val="24"/>
        </w:rPr>
        <w:t xml:space="preserve">I am </w:t>
      </w:r>
      <w:r w:rsidR="00AC6C8F">
        <w:rPr>
          <w:rFonts w:ascii="Times New Roman" w:hAnsi="Times New Roman" w:cs="Times New Roman"/>
          <w:sz w:val="24"/>
          <w:szCs w:val="24"/>
        </w:rPr>
        <w:t xml:space="preserve">a </w:t>
      </w:r>
      <w:r>
        <w:rPr>
          <w:rFonts w:ascii="Times New Roman" w:hAnsi="Times New Roman" w:cs="Times New Roman"/>
          <w:sz w:val="24"/>
          <w:szCs w:val="24"/>
        </w:rPr>
        <w:t xml:space="preserve">reiki practitioner. </w:t>
      </w:r>
    </w:p>
    <w:p w14:paraId="17FA1179" w14:textId="77777777" w:rsidR="00AC6C8F" w:rsidRDefault="00D9549D" w:rsidP="00AF7B5E">
      <w:pPr>
        <w:rPr>
          <w:rFonts w:ascii="Times New Roman" w:hAnsi="Times New Roman" w:cs="Times New Roman"/>
          <w:sz w:val="24"/>
          <w:szCs w:val="24"/>
        </w:rPr>
      </w:pPr>
      <w:r w:rsidRPr="00D9549D">
        <w:rPr>
          <w:rFonts w:ascii="Times New Roman" w:hAnsi="Times New Roman" w:cs="Times New Roman"/>
          <w:sz w:val="24"/>
          <w:szCs w:val="24"/>
        </w:rPr>
        <w:t>References available on request</w:t>
      </w:r>
    </w:p>
    <w:p w14:paraId="2CF24A0C" w14:textId="77777777" w:rsidR="00AC6C8F" w:rsidRDefault="00AC6C8F" w:rsidP="00AF7B5E">
      <w:pPr>
        <w:rPr>
          <w:rFonts w:ascii="Times New Roman" w:hAnsi="Times New Roman" w:cs="Times New Roman"/>
          <w:sz w:val="24"/>
          <w:szCs w:val="24"/>
        </w:rPr>
      </w:pPr>
    </w:p>
    <w:p w14:paraId="77E11822" w14:textId="77777777" w:rsidR="00AC6C8F" w:rsidRDefault="00AC6C8F" w:rsidP="00AF7B5E">
      <w:pPr>
        <w:rPr>
          <w:rFonts w:ascii="Times New Roman" w:hAnsi="Times New Roman" w:cs="Times New Roman"/>
          <w:sz w:val="24"/>
          <w:szCs w:val="24"/>
        </w:rPr>
      </w:pPr>
    </w:p>
    <w:p w14:paraId="575F61D5" w14:textId="77777777" w:rsidR="00AC6C8F" w:rsidRDefault="00AC6C8F" w:rsidP="00AF7B5E">
      <w:pPr>
        <w:rPr>
          <w:rFonts w:ascii="Times New Roman" w:hAnsi="Times New Roman" w:cs="Times New Roman"/>
          <w:sz w:val="24"/>
          <w:szCs w:val="24"/>
        </w:rPr>
      </w:pPr>
    </w:p>
    <w:p w14:paraId="02BDD407" w14:textId="77777777" w:rsidR="00AC6C8F" w:rsidRDefault="00AC6C8F" w:rsidP="00AF7B5E">
      <w:pPr>
        <w:rPr>
          <w:rFonts w:ascii="Times New Roman" w:hAnsi="Times New Roman" w:cs="Times New Roman"/>
          <w:sz w:val="24"/>
          <w:szCs w:val="24"/>
        </w:rPr>
      </w:pPr>
    </w:p>
    <w:p w14:paraId="6E397EAD" w14:textId="77777777" w:rsidR="00AC6C8F" w:rsidRDefault="00AC6C8F" w:rsidP="00AF7B5E">
      <w:pPr>
        <w:rPr>
          <w:rFonts w:ascii="Times New Roman" w:hAnsi="Times New Roman" w:cs="Times New Roman"/>
          <w:sz w:val="24"/>
          <w:szCs w:val="24"/>
        </w:rPr>
      </w:pPr>
    </w:p>
    <w:p w14:paraId="49DAF1DE" w14:textId="77777777" w:rsidR="00AC6C8F" w:rsidRDefault="00AC6C8F" w:rsidP="00AF7B5E">
      <w:pPr>
        <w:rPr>
          <w:rFonts w:ascii="Times New Roman" w:hAnsi="Times New Roman" w:cs="Times New Roman"/>
          <w:sz w:val="24"/>
          <w:szCs w:val="24"/>
        </w:rPr>
      </w:pPr>
    </w:p>
    <w:p w14:paraId="43D8F75D" w14:textId="77777777" w:rsidR="00AC6C8F" w:rsidRDefault="00AC6C8F" w:rsidP="00AF7B5E">
      <w:pPr>
        <w:rPr>
          <w:rFonts w:ascii="Times New Roman" w:hAnsi="Times New Roman" w:cs="Times New Roman"/>
          <w:sz w:val="24"/>
          <w:szCs w:val="24"/>
        </w:rPr>
      </w:pPr>
    </w:p>
    <w:p w14:paraId="298D69C2" w14:textId="77777777" w:rsidR="00AC6C8F" w:rsidRDefault="00AC6C8F" w:rsidP="00AF7B5E">
      <w:pPr>
        <w:rPr>
          <w:rFonts w:ascii="Times New Roman" w:hAnsi="Times New Roman" w:cs="Times New Roman"/>
          <w:sz w:val="24"/>
          <w:szCs w:val="24"/>
        </w:rPr>
      </w:pPr>
    </w:p>
    <w:p w14:paraId="0BA992FC" w14:textId="77777777" w:rsidR="00AC6C8F" w:rsidRDefault="00AC6C8F" w:rsidP="00AF7B5E">
      <w:pPr>
        <w:rPr>
          <w:rFonts w:ascii="Times New Roman" w:hAnsi="Times New Roman" w:cs="Times New Roman"/>
          <w:sz w:val="24"/>
          <w:szCs w:val="24"/>
        </w:rPr>
      </w:pPr>
    </w:p>
    <w:p w14:paraId="0CED20C3" w14:textId="037897CE" w:rsidR="00AC6C8F" w:rsidRDefault="00596616" w:rsidP="00AF7B5E">
      <w:pPr>
        <w:rPr>
          <w:rFonts w:ascii="Times New Roman" w:hAnsi="Times New Roman" w:cs="Times New Roman"/>
          <w:sz w:val="24"/>
          <w:szCs w:val="24"/>
        </w:rPr>
      </w:pPr>
      <w:r>
        <w:rPr>
          <w:rFonts w:ascii="Times New Roman" w:hAnsi="Times New Roman" w:cs="Times New Roman"/>
          <w:sz w:val="24"/>
          <w:szCs w:val="24"/>
        </w:rPr>
        <w:t>Reference</w:t>
      </w:r>
      <w:r w:rsidR="00AC6C8F">
        <w:rPr>
          <w:rFonts w:ascii="Times New Roman" w:hAnsi="Times New Roman" w:cs="Times New Roman"/>
          <w:sz w:val="24"/>
          <w:szCs w:val="24"/>
        </w:rPr>
        <w:t>s</w:t>
      </w:r>
    </w:p>
    <w:p w14:paraId="43B4F52D" w14:textId="44305301" w:rsidR="00596616" w:rsidRPr="00AF7B5E" w:rsidRDefault="00596616" w:rsidP="00AF7B5E">
      <w:pPr>
        <w:rPr>
          <w:rFonts w:ascii="Times New Roman" w:hAnsi="Times New Roman" w:cs="Times New Roman"/>
          <w:sz w:val="24"/>
          <w:szCs w:val="24"/>
        </w:rPr>
      </w:pPr>
      <w:r>
        <w:rPr>
          <w:rFonts w:ascii="Times New Roman" w:hAnsi="Times New Roman" w:cs="Times New Roman"/>
          <w:sz w:val="24"/>
          <w:szCs w:val="24"/>
        </w:rPr>
        <w:t xml:space="preserve">Cottrell, S., (2003) </w:t>
      </w:r>
      <w:r w:rsidRPr="006305B7">
        <w:rPr>
          <w:rFonts w:ascii="Times New Roman" w:hAnsi="Times New Roman" w:cs="Times New Roman"/>
          <w:i/>
          <w:iCs/>
          <w:sz w:val="24"/>
          <w:szCs w:val="24"/>
        </w:rPr>
        <w:t>Skills for Success</w:t>
      </w:r>
      <w:r>
        <w:rPr>
          <w:rFonts w:ascii="Times New Roman" w:hAnsi="Times New Roman" w:cs="Times New Roman"/>
          <w:sz w:val="24"/>
          <w:szCs w:val="24"/>
        </w:rPr>
        <w:t xml:space="preserve"> Hampshire Palgrave Macmillan</w:t>
      </w:r>
    </w:p>
    <w:p w14:paraId="39B391FA" w14:textId="2488A009" w:rsidR="00AF7B5E" w:rsidRPr="00AF01DE" w:rsidRDefault="001F1386" w:rsidP="00AF01DE">
      <w:pPr>
        <w:rPr>
          <w:rFonts w:ascii="Times New Roman" w:hAnsi="Times New Roman" w:cs="Times New Roman"/>
          <w:sz w:val="24"/>
          <w:szCs w:val="24"/>
        </w:rPr>
      </w:pPr>
      <w:r w:rsidRPr="00F5047D">
        <w:rPr>
          <w:noProof/>
        </w:rPr>
        <w:lastRenderedPageBreak/>
        <w:drawing>
          <wp:inline distT="0" distB="0" distL="0" distR="0" wp14:anchorId="28703BCF" wp14:editId="5998888A">
            <wp:extent cx="5731510" cy="81019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8101965"/>
                    </a:xfrm>
                    <a:prstGeom prst="rect">
                      <a:avLst/>
                    </a:prstGeom>
                    <a:noFill/>
                    <a:ln>
                      <a:noFill/>
                    </a:ln>
                  </pic:spPr>
                </pic:pic>
              </a:graphicData>
            </a:graphic>
          </wp:inline>
        </w:drawing>
      </w:r>
    </w:p>
    <w:p w14:paraId="2ECFD8EF" w14:textId="2E51D6BB" w:rsidR="00AF01DE" w:rsidRPr="00AF01DE" w:rsidRDefault="00AF01DE" w:rsidP="00AF01DE">
      <w:pPr>
        <w:rPr>
          <w:rFonts w:ascii="Times New Roman" w:hAnsi="Times New Roman" w:cs="Times New Roman"/>
          <w:sz w:val="24"/>
          <w:szCs w:val="24"/>
        </w:rPr>
      </w:pPr>
    </w:p>
    <w:p w14:paraId="7F9721AC" w14:textId="7CDB8C26" w:rsidR="00AF01DE" w:rsidRDefault="00AF01DE" w:rsidP="009720B4">
      <w:pPr>
        <w:rPr>
          <w:rFonts w:ascii="Times New Roman" w:hAnsi="Times New Roman" w:cs="Times New Roman"/>
          <w:sz w:val="24"/>
          <w:szCs w:val="24"/>
        </w:rPr>
      </w:pPr>
      <w:r>
        <w:rPr>
          <w:rFonts w:ascii="Times New Roman" w:hAnsi="Times New Roman" w:cs="Times New Roman"/>
          <w:sz w:val="24"/>
          <w:szCs w:val="24"/>
        </w:rPr>
        <w:t xml:space="preserve">  </w:t>
      </w:r>
    </w:p>
    <w:p w14:paraId="0D9C8924" w14:textId="13A4D15D" w:rsidR="00D93E44" w:rsidRDefault="001F1386" w:rsidP="009720B4">
      <w:pPr>
        <w:rPr>
          <w:rFonts w:ascii="Times New Roman" w:hAnsi="Times New Roman" w:cs="Times New Roman"/>
          <w:sz w:val="24"/>
          <w:szCs w:val="24"/>
        </w:rPr>
      </w:pPr>
      <w:r w:rsidRPr="00F5047D">
        <w:rPr>
          <w:noProof/>
        </w:rPr>
        <w:lastRenderedPageBreak/>
        <w:drawing>
          <wp:inline distT="0" distB="0" distL="0" distR="0" wp14:anchorId="35009A87" wp14:editId="1DCE0BB1">
            <wp:extent cx="5731510" cy="80968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096885"/>
                    </a:xfrm>
                    <a:prstGeom prst="rect">
                      <a:avLst/>
                    </a:prstGeom>
                    <a:noFill/>
                    <a:ln>
                      <a:noFill/>
                    </a:ln>
                  </pic:spPr>
                </pic:pic>
              </a:graphicData>
            </a:graphic>
          </wp:inline>
        </w:drawing>
      </w:r>
    </w:p>
    <w:p w14:paraId="1300083E" w14:textId="63104237" w:rsidR="00D93E44" w:rsidRDefault="00D93E44" w:rsidP="009720B4">
      <w:pPr>
        <w:rPr>
          <w:rFonts w:ascii="Times New Roman" w:hAnsi="Times New Roman" w:cs="Times New Roman"/>
          <w:sz w:val="24"/>
          <w:szCs w:val="24"/>
        </w:rPr>
      </w:pPr>
    </w:p>
    <w:p w14:paraId="5BF77AFB" w14:textId="77777777" w:rsidR="001F1386" w:rsidRDefault="001F1386" w:rsidP="001F1386">
      <w:pPr>
        <w:rPr>
          <w:rFonts w:ascii="Times New Roman" w:hAnsi="Times New Roman" w:cs="Times New Roman"/>
          <w:noProof/>
          <w:sz w:val="24"/>
          <w:szCs w:val="24"/>
        </w:rPr>
      </w:pPr>
      <w:r>
        <w:rPr>
          <w:rFonts w:ascii="Times New Roman" w:hAnsi="Times New Roman" w:cs="Times New Roman"/>
          <w:noProof/>
          <w:sz w:val="24"/>
          <w:szCs w:val="24"/>
        </w:rPr>
        <w:t>(Pembrokeshire County Council, 2018)</w:t>
      </w:r>
    </w:p>
    <w:p w14:paraId="5874733D" w14:textId="4E2DAF0B" w:rsidR="00D93E44" w:rsidRDefault="00FA32ED" w:rsidP="009720B4">
      <w:pPr>
        <w:rPr>
          <w:rFonts w:ascii="Times New Roman" w:hAnsi="Times New Roman" w:cs="Times New Roman"/>
          <w:noProof/>
          <w:sz w:val="24"/>
          <w:szCs w:val="24"/>
        </w:rPr>
      </w:pPr>
      <w:commentRangeStart w:id="44"/>
      <w:r>
        <w:rPr>
          <w:rFonts w:ascii="Times New Roman" w:hAnsi="Times New Roman" w:cs="Times New Roman"/>
          <w:noProof/>
          <w:sz w:val="24"/>
          <w:szCs w:val="24"/>
        </w:rPr>
        <w:lastRenderedPageBreak/>
        <w:t xml:space="preserve">Personal Statement </w:t>
      </w:r>
      <w:r w:rsidR="00E11580">
        <w:rPr>
          <w:rFonts w:ascii="Times New Roman" w:hAnsi="Times New Roman" w:cs="Times New Roman"/>
          <w:noProof/>
          <w:sz w:val="24"/>
          <w:szCs w:val="24"/>
        </w:rPr>
        <w:t xml:space="preserve"> for Holly House Support Worker </w:t>
      </w:r>
      <w:commentRangeEnd w:id="44"/>
      <w:r w:rsidR="00A26133">
        <w:rPr>
          <w:rStyle w:val="CommentReference"/>
        </w:rPr>
        <w:commentReference w:id="44"/>
      </w:r>
    </w:p>
    <w:p w14:paraId="0D760E94" w14:textId="211633C2" w:rsidR="00F21EA1" w:rsidRDefault="00FA32ED" w:rsidP="004E14BC">
      <w:pPr>
        <w:jc w:val="both"/>
        <w:rPr>
          <w:rFonts w:ascii="Times New Roman" w:hAnsi="Times New Roman" w:cs="Times New Roman"/>
          <w:noProof/>
          <w:sz w:val="24"/>
          <w:szCs w:val="24"/>
        </w:rPr>
      </w:pPr>
      <w:r>
        <w:rPr>
          <w:rFonts w:ascii="Times New Roman" w:hAnsi="Times New Roman" w:cs="Times New Roman"/>
          <w:noProof/>
          <w:sz w:val="24"/>
          <w:szCs w:val="24"/>
        </w:rPr>
        <w:t xml:space="preserve">The post I am applying for, would amalgamate my practical skills, even though they are mainly concentrated within the elderly field, they have a transferable value, that can be reflected in my working practice. Theses skills include: being able to work as part of a </w:t>
      </w:r>
      <w:commentRangeStart w:id="45"/>
      <w:r>
        <w:rPr>
          <w:rFonts w:ascii="Times New Roman" w:hAnsi="Times New Roman" w:cs="Times New Roman"/>
          <w:noProof/>
          <w:sz w:val="24"/>
          <w:szCs w:val="24"/>
        </w:rPr>
        <w:t>productive team</w:t>
      </w:r>
      <w:commentRangeEnd w:id="45"/>
      <w:r w:rsidR="008A6146">
        <w:rPr>
          <w:rStyle w:val="CommentReference"/>
        </w:rPr>
        <w:commentReference w:id="45"/>
      </w:r>
      <w:r>
        <w:rPr>
          <w:rFonts w:ascii="Times New Roman" w:hAnsi="Times New Roman" w:cs="Times New Roman"/>
          <w:noProof/>
          <w:sz w:val="24"/>
          <w:szCs w:val="24"/>
        </w:rPr>
        <w:t xml:space="preserve">, while being able to adapt myself to </w:t>
      </w:r>
      <w:commentRangeStart w:id="46"/>
      <w:r>
        <w:rPr>
          <w:rFonts w:ascii="Times New Roman" w:hAnsi="Times New Roman" w:cs="Times New Roman"/>
          <w:noProof/>
          <w:sz w:val="24"/>
          <w:szCs w:val="24"/>
        </w:rPr>
        <w:t>independent initiative</w:t>
      </w:r>
      <w:commentRangeEnd w:id="46"/>
      <w:r w:rsidR="00C20345">
        <w:rPr>
          <w:rStyle w:val="CommentReference"/>
        </w:rPr>
        <w:commentReference w:id="46"/>
      </w:r>
      <w:r>
        <w:rPr>
          <w:rFonts w:ascii="Times New Roman" w:hAnsi="Times New Roman" w:cs="Times New Roman"/>
          <w:noProof/>
          <w:sz w:val="24"/>
          <w:szCs w:val="24"/>
        </w:rPr>
        <w:t>. I have a professional manner, with regard to respect and dignity</w:t>
      </w:r>
      <w:r w:rsidR="00C20345">
        <w:rPr>
          <w:rFonts w:ascii="Times New Roman" w:hAnsi="Times New Roman" w:cs="Times New Roman"/>
          <w:noProof/>
          <w:sz w:val="24"/>
          <w:szCs w:val="24"/>
        </w:rPr>
        <w:t xml:space="preserve"> </w:t>
      </w:r>
      <w:r>
        <w:rPr>
          <w:rFonts w:ascii="Times New Roman" w:hAnsi="Times New Roman" w:cs="Times New Roman"/>
          <w:noProof/>
          <w:sz w:val="24"/>
          <w:szCs w:val="24"/>
        </w:rPr>
        <w:t xml:space="preserve">as everybody deserves to be treated in this manner.   My inter-personal skills reflect my pleasant and friendly manner of communication, </w:t>
      </w:r>
      <w:commentRangeStart w:id="47"/>
      <w:r>
        <w:rPr>
          <w:rFonts w:ascii="Times New Roman" w:hAnsi="Times New Roman" w:cs="Times New Roman"/>
          <w:noProof/>
          <w:sz w:val="24"/>
          <w:szCs w:val="24"/>
        </w:rPr>
        <w:t>I am able to adapt methods of communication that are appropriate to individual needs.</w:t>
      </w:r>
      <w:commentRangeEnd w:id="47"/>
      <w:r w:rsidR="00C20345">
        <w:rPr>
          <w:rStyle w:val="CommentReference"/>
        </w:rPr>
        <w:commentReference w:id="47"/>
      </w:r>
      <w:r>
        <w:rPr>
          <w:rFonts w:ascii="Times New Roman" w:hAnsi="Times New Roman" w:cs="Times New Roman"/>
          <w:noProof/>
          <w:sz w:val="24"/>
          <w:szCs w:val="24"/>
        </w:rPr>
        <w:t xml:space="preserve"> it is essential to promote individual’s independence by offereing choices; e.g. to take </w:t>
      </w:r>
      <w:r w:rsidR="001E63DC">
        <w:rPr>
          <w:rFonts w:ascii="Times New Roman" w:hAnsi="Times New Roman" w:cs="Times New Roman"/>
          <w:noProof/>
          <w:sz w:val="24"/>
          <w:szCs w:val="24"/>
        </w:rPr>
        <w:t xml:space="preserve">part in exercises, cooking activities, craft and quizzes, these activities are accessible to all and adapted to individual needs. </w:t>
      </w:r>
      <w:commentRangeStart w:id="48"/>
      <w:r w:rsidR="001E63DC">
        <w:rPr>
          <w:rFonts w:ascii="Times New Roman" w:hAnsi="Times New Roman" w:cs="Times New Roman"/>
          <w:noProof/>
          <w:sz w:val="24"/>
          <w:szCs w:val="24"/>
        </w:rPr>
        <w:t xml:space="preserve">Promoting independence </w:t>
      </w:r>
      <w:commentRangeEnd w:id="48"/>
      <w:r w:rsidR="00C320CB">
        <w:rPr>
          <w:rStyle w:val="CommentReference"/>
        </w:rPr>
        <w:commentReference w:id="48"/>
      </w:r>
      <w:r w:rsidR="001E63DC">
        <w:rPr>
          <w:rFonts w:ascii="Times New Roman" w:hAnsi="Times New Roman" w:cs="Times New Roman"/>
          <w:noProof/>
          <w:sz w:val="24"/>
          <w:szCs w:val="24"/>
        </w:rPr>
        <w:t xml:space="preserve">has been shown to enhance an individual’s wellbeing and self-esteem. This would be reflected while working with the children, by giving choices, and developing an inclusive person-centered environment, where quality </w:t>
      </w:r>
      <w:r>
        <w:rPr>
          <w:rFonts w:ascii="Times New Roman" w:hAnsi="Times New Roman" w:cs="Times New Roman"/>
          <w:noProof/>
          <w:sz w:val="24"/>
          <w:szCs w:val="24"/>
        </w:rPr>
        <w:t xml:space="preserve">  </w:t>
      </w:r>
      <w:r w:rsidR="00416F6C">
        <w:rPr>
          <w:rFonts w:ascii="Times New Roman" w:hAnsi="Times New Roman" w:cs="Times New Roman"/>
          <w:noProof/>
          <w:sz w:val="24"/>
          <w:szCs w:val="24"/>
        </w:rPr>
        <w:t>through equity is promoted and achieved through the interventions and adaptations within the work place. I am sensitive to listening/visual cues to assist with the interpretation of an individual’s state of wellbeing, and/or mental health, being able to adapt myself to the ever changing environment. I actively listen to individual’s reflecting the value in what the person is communicating, by creating an environment of trust and empowerment. I understand the need for confidentiality, the importance</w:t>
      </w:r>
      <w:r w:rsidR="00F21EA1">
        <w:rPr>
          <w:rFonts w:ascii="Times New Roman" w:hAnsi="Times New Roman" w:cs="Times New Roman"/>
          <w:noProof/>
          <w:sz w:val="24"/>
          <w:szCs w:val="24"/>
        </w:rPr>
        <w:t xml:space="preserve"> of keeping up to date records and the reporting of issues of concern and/or possible maltreatment, with regard to adult/child safeguarding.  My kind, warm and open nature, would help to enhance the home from home, safe, inclusive environment of Holly House, helping foster the children’s wellbeing and development, with the application of life skills which encourages growth and development through these experiences, to help children reach their full potential.</w:t>
      </w:r>
    </w:p>
    <w:p w14:paraId="08440706" w14:textId="77777777" w:rsidR="00C36AEE" w:rsidRDefault="00F21EA1" w:rsidP="004E14BC">
      <w:pPr>
        <w:jc w:val="both"/>
        <w:rPr>
          <w:rFonts w:ascii="Times New Roman" w:hAnsi="Times New Roman" w:cs="Times New Roman"/>
          <w:noProof/>
          <w:sz w:val="24"/>
          <w:szCs w:val="24"/>
        </w:rPr>
      </w:pPr>
      <w:r>
        <w:rPr>
          <w:rFonts w:ascii="Times New Roman" w:hAnsi="Times New Roman" w:cs="Times New Roman"/>
          <w:noProof/>
          <w:sz w:val="24"/>
          <w:szCs w:val="24"/>
        </w:rPr>
        <w:t>I may have limited paid experience  with children with learning dis</w:t>
      </w:r>
      <w:r w:rsidR="003E5E29">
        <w:rPr>
          <w:rFonts w:ascii="Times New Roman" w:hAnsi="Times New Roman" w:cs="Times New Roman"/>
          <w:noProof/>
          <w:sz w:val="24"/>
          <w:szCs w:val="24"/>
        </w:rPr>
        <w:t xml:space="preserve">abilities, but have a variety of life experience to bring with me. </w:t>
      </w:r>
      <w:commentRangeStart w:id="49"/>
      <w:r w:rsidR="003E5E29">
        <w:rPr>
          <w:rFonts w:ascii="Times New Roman" w:hAnsi="Times New Roman" w:cs="Times New Roman"/>
          <w:noProof/>
          <w:sz w:val="24"/>
          <w:szCs w:val="24"/>
        </w:rPr>
        <w:t xml:space="preserve">I have two children </w:t>
      </w:r>
      <w:commentRangeEnd w:id="49"/>
      <w:r w:rsidR="00CE202C">
        <w:rPr>
          <w:rStyle w:val="CommentReference"/>
        </w:rPr>
        <w:commentReference w:id="49"/>
      </w:r>
      <w:r w:rsidR="003E5E29">
        <w:rPr>
          <w:rFonts w:ascii="Times New Roman" w:hAnsi="Times New Roman" w:cs="Times New Roman"/>
          <w:noProof/>
          <w:sz w:val="24"/>
          <w:szCs w:val="24"/>
        </w:rPr>
        <w:t xml:space="preserve">one aged 28, the other aged 12. I am a grandmother to three children and have a 12 year old sister with Down’s Syndrome. I have volunteered with the </w:t>
      </w:r>
      <w:commentRangeStart w:id="50"/>
      <w:r w:rsidR="003E5E29">
        <w:rPr>
          <w:rFonts w:ascii="Times New Roman" w:hAnsi="Times New Roman" w:cs="Times New Roman"/>
          <w:noProof/>
          <w:sz w:val="24"/>
          <w:szCs w:val="24"/>
        </w:rPr>
        <w:t>Scouts</w:t>
      </w:r>
      <w:commentRangeEnd w:id="50"/>
      <w:r w:rsidR="00F51D9D">
        <w:rPr>
          <w:rStyle w:val="CommentReference"/>
        </w:rPr>
        <w:commentReference w:id="50"/>
      </w:r>
      <w:r w:rsidR="00C36AEE">
        <w:rPr>
          <w:rFonts w:ascii="Times New Roman" w:hAnsi="Times New Roman" w:cs="Times New Roman"/>
          <w:noProof/>
          <w:sz w:val="24"/>
          <w:szCs w:val="24"/>
        </w:rPr>
        <w:t xml:space="preserve">, Pembrokeshire Mind, Hafan Cymru in the past and  I currently  volunteer with the Guides. </w:t>
      </w:r>
    </w:p>
    <w:p w14:paraId="36D8A743" w14:textId="12D1DF9F" w:rsidR="00FA32ED" w:rsidRDefault="00C36AEE" w:rsidP="004E14BC">
      <w:pPr>
        <w:jc w:val="both"/>
        <w:rPr>
          <w:rFonts w:ascii="Times New Roman" w:hAnsi="Times New Roman" w:cs="Times New Roman"/>
          <w:noProof/>
          <w:sz w:val="24"/>
          <w:szCs w:val="24"/>
        </w:rPr>
      </w:pPr>
      <w:r>
        <w:rPr>
          <w:rFonts w:ascii="Times New Roman" w:hAnsi="Times New Roman" w:cs="Times New Roman"/>
          <w:noProof/>
          <w:sz w:val="24"/>
          <w:szCs w:val="24"/>
        </w:rPr>
        <w:t xml:space="preserve">I appreciate the complexity of the issues associated with learning disabilities through personal experience and the knowledge I have learned on the </w:t>
      </w:r>
      <w:commentRangeStart w:id="51"/>
      <w:r>
        <w:rPr>
          <w:rFonts w:ascii="Times New Roman" w:hAnsi="Times New Roman" w:cs="Times New Roman"/>
          <w:noProof/>
          <w:sz w:val="24"/>
          <w:szCs w:val="24"/>
        </w:rPr>
        <w:t xml:space="preserve">BA Social Studies: Health and Social Care </w:t>
      </w:r>
      <w:commentRangeEnd w:id="51"/>
      <w:r w:rsidR="005B0417">
        <w:rPr>
          <w:rStyle w:val="CommentReference"/>
        </w:rPr>
        <w:commentReference w:id="51"/>
      </w:r>
      <w:r>
        <w:rPr>
          <w:rFonts w:ascii="Times New Roman" w:hAnsi="Times New Roman" w:cs="Times New Roman"/>
          <w:noProof/>
          <w:sz w:val="24"/>
          <w:szCs w:val="24"/>
        </w:rPr>
        <w:t xml:space="preserve">course I am attending at University of Wales, Trinity Saint David. </w:t>
      </w:r>
      <w:r w:rsidR="00E275A0">
        <w:rPr>
          <w:rFonts w:ascii="Times New Roman" w:hAnsi="Times New Roman" w:cs="Times New Roman"/>
          <w:noProof/>
          <w:sz w:val="24"/>
          <w:szCs w:val="24"/>
        </w:rPr>
        <w:t xml:space="preserve"> </w:t>
      </w:r>
      <w:commentRangeStart w:id="52"/>
      <w:r w:rsidR="00E275A0">
        <w:rPr>
          <w:rFonts w:ascii="Times New Roman" w:hAnsi="Times New Roman" w:cs="Times New Roman"/>
          <w:noProof/>
          <w:sz w:val="24"/>
          <w:szCs w:val="24"/>
        </w:rPr>
        <w:t>I see how policy, practice and theory impact upon an individual’s life experience,</w:t>
      </w:r>
      <w:commentRangeEnd w:id="52"/>
      <w:r w:rsidR="0081154E">
        <w:rPr>
          <w:rStyle w:val="CommentReference"/>
        </w:rPr>
        <w:commentReference w:id="52"/>
      </w:r>
      <w:r w:rsidR="00E275A0">
        <w:rPr>
          <w:rFonts w:ascii="Times New Roman" w:hAnsi="Times New Roman" w:cs="Times New Roman"/>
          <w:noProof/>
          <w:sz w:val="24"/>
          <w:szCs w:val="24"/>
        </w:rPr>
        <w:t xml:space="preserve">and how as a practitioner my working prcatice can affect both postively ans negatively an individual’s life experience. </w:t>
      </w:r>
      <w:commentRangeStart w:id="53"/>
      <w:r w:rsidR="00E275A0">
        <w:rPr>
          <w:rFonts w:ascii="Times New Roman" w:hAnsi="Times New Roman" w:cs="Times New Roman"/>
          <w:noProof/>
          <w:sz w:val="24"/>
          <w:szCs w:val="24"/>
        </w:rPr>
        <w:t>This is why I am enthusiastic about continuous professional development, as I see this practice incorporating the dimension of being a reflective practitioner, enhancing the understanding of my own practice.</w:t>
      </w:r>
      <w:commentRangeEnd w:id="53"/>
      <w:r w:rsidR="00FA52B7">
        <w:rPr>
          <w:rStyle w:val="CommentReference"/>
        </w:rPr>
        <w:commentReference w:id="53"/>
      </w:r>
      <w:r w:rsidR="00E275A0">
        <w:rPr>
          <w:rFonts w:ascii="Times New Roman" w:hAnsi="Times New Roman" w:cs="Times New Roman"/>
          <w:noProof/>
          <w:sz w:val="24"/>
          <w:szCs w:val="24"/>
        </w:rPr>
        <w:t xml:space="preserve"> Seeing this as a positive step to delivering</w:t>
      </w:r>
      <w:r w:rsidR="00F21EA1">
        <w:rPr>
          <w:rFonts w:ascii="Times New Roman" w:hAnsi="Times New Roman" w:cs="Times New Roman"/>
          <w:noProof/>
          <w:sz w:val="24"/>
          <w:szCs w:val="24"/>
        </w:rPr>
        <w:t xml:space="preserve"> </w:t>
      </w:r>
      <w:r w:rsidR="00E275A0">
        <w:rPr>
          <w:rFonts w:ascii="Times New Roman" w:hAnsi="Times New Roman" w:cs="Times New Roman"/>
          <w:noProof/>
          <w:sz w:val="24"/>
          <w:szCs w:val="24"/>
        </w:rPr>
        <w:t xml:space="preserve">a person-centered, tailored approach, to the best of my ability. </w:t>
      </w:r>
    </w:p>
    <w:p w14:paraId="187C8F69" w14:textId="4A045346" w:rsidR="00E275A0" w:rsidRDefault="00E275A0" w:rsidP="004E14BC">
      <w:pPr>
        <w:jc w:val="both"/>
        <w:rPr>
          <w:rFonts w:ascii="Times New Roman" w:hAnsi="Times New Roman" w:cs="Times New Roman"/>
          <w:noProof/>
          <w:sz w:val="24"/>
          <w:szCs w:val="24"/>
        </w:rPr>
      </w:pPr>
      <w:commentRangeStart w:id="54"/>
      <w:r>
        <w:rPr>
          <w:rFonts w:ascii="Times New Roman" w:hAnsi="Times New Roman" w:cs="Times New Roman"/>
          <w:noProof/>
          <w:sz w:val="24"/>
          <w:szCs w:val="24"/>
        </w:rPr>
        <w:t>I am willing to work on the qualification needed,</w:t>
      </w:r>
      <w:commentRangeEnd w:id="54"/>
      <w:r w:rsidR="005444BC">
        <w:rPr>
          <w:rStyle w:val="CommentReference"/>
        </w:rPr>
        <w:commentReference w:id="54"/>
      </w:r>
      <w:r>
        <w:rPr>
          <w:rFonts w:ascii="Times New Roman" w:hAnsi="Times New Roman" w:cs="Times New Roman"/>
          <w:noProof/>
          <w:sz w:val="24"/>
          <w:szCs w:val="24"/>
        </w:rPr>
        <w:t xml:space="preserve"> to gain deeper understanding and knowledge to become a more effective and productive support worker. </w:t>
      </w:r>
    </w:p>
    <w:p w14:paraId="621C06C2" w14:textId="77777777" w:rsidR="00F5047D" w:rsidRDefault="00F5047D" w:rsidP="004E14BC">
      <w:pPr>
        <w:jc w:val="both"/>
        <w:rPr>
          <w:rFonts w:ascii="Times New Roman" w:hAnsi="Times New Roman" w:cs="Times New Roman"/>
          <w:sz w:val="24"/>
          <w:szCs w:val="24"/>
        </w:rPr>
      </w:pPr>
    </w:p>
    <w:p w14:paraId="6520A337" w14:textId="77777777" w:rsidR="00B36109" w:rsidRDefault="00B36109" w:rsidP="004E14BC">
      <w:pPr>
        <w:jc w:val="both"/>
        <w:rPr>
          <w:rFonts w:ascii="Times New Roman" w:hAnsi="Times New Roman" w:cs="Times New Roman"/>
          <w:sz w:val="24"/>
          <w:szCs w:val="24"/>
        </w:rPr>
      </w:pPr>
    </w:p>
    <w:p w14:paraId="339D6D44" w14:textId="77777777" w:rsidR="00B36109" w:rsidRDefault="00B36109" w:rsidP="004E14BC">
      <w:pPr>
        <w:jc w:val="both"/>
        <w:rPr>
          <w:rFonts w:ascii="Times New Roman" w:hAnsi="Times New Roman" w:cs="Times New Roman"/>
          <w:sz w:val="24"/>
          <w:szCs w:val="24"/>
        </w:rPr>
      </w:pPr>
    </w:p>
    <w:p w14:paraId="61286761" w14:textId="181E1793" w:rsidR="00AD3F63" w:rsidRPr="002D461A" w:rsidRDefault="00AD3F63" w:rsidP="004E14BC">
      <w:pPr>
        <w:jc w:val="both"/>
        <w:rPr>
          <w:rFonts w:ascii="Times New Roman" w:hAnsi="Times New Roman" w:cs="Times New Roman"/>
          <w:sz w:val="24"/>
          <w:szCs w:val="24"/>
        </w:rPr>
      </w:pPr>
      <w:r w:rsidRPr="002D461A">
        <w:rPr>
          <w:rFonts w:ascii="Times New Roman" w:hAnsi="Times New Roman" w:cs="Times New Roman"/>
          <w:sz w:val="24"/>
          <w:szCs w:val="24"/>
        </w:rPr>
        <w:lastRenderedPageBreak/>
        <w:t>R</w:t>
      </w:r>
      <w:r w:rsidR="00B36109" w:rsidRPr="002D461A">
        <w:rPr>
          <w:rFonts w:ascii="Times New Roman" w:hAnsi="Times New Roman" w:cs="Times New Roman"/>
          <w:sz w:val="24"/>
          <w:szCs w:val="24"/>
        </w:rPr>
        <w:t>ef</w:t>
      </w:r>
      <w:r w:rsidRPr="002D461A">
        <w:rPr>
          <w:rFonts w:ascii="Times New Roman" w:hAnsi="Times New Roman" w:cs="Times New Roman"/>
          <w:sz w:val="24"/>
          <w:szCs w:val="24"/>
        </w:rPr>
        <w:t xml:space="preserve">erences </w:t>
      </w:r>
    </w:p>
    <w:p w14:paraId="21444BDB" w14:textId="7AE872EA" w:rsidR="007746EB" w:rsidRPr="002D461A" w:rsidRDefault="007746EB" w:rsidP="004E14BC">
      <w:pPr>
        <w:jc w:val="both"/>
        <w:rPr>
          <w:rFonts w:ascii="Times New Roman" w:hAnsi="Times New Roman" w:cs="Times New Roman"/>
          <w:sz w:val="24"/>
          <w:szCs w:val="24"/>
        </w:rPr>
      </w:pPr>
      <w:r w:rsidRPr="002D461A">
        <w:rPr>
          <w:rFonts w:ascii="Times New Roman" w:hAnsi="Times New Roman" w:cs="Times New Roman"/>
          <w:sz w:val="24"/>
          <w:szCs w:val="24"/>
        </w:rPr>
        <w:t xml:space="preserve">Cottrell, S., (2003) </w:t>
      </w:r>
      <w:r w:rsidRPr="002D461A">
        <w:rPr>
          <w:rFonts w:ascii="Times New Roman" w:hAnsi="Times New Roman" w:cs="Times New Roman"/>
          <w:i/>
          <w:iCs/>
          <w:sz w:val="24"/>
          <w:szCs w:val="24"/>
        </w:rPr>
        <w:t xml:space="preserve">Skills for Success </w:t>
      </w:r>
      <w:bookmarkStart w:id="55" w:name="_Hlk22810697"/>
      <w:r w:rsidRPr="002D461A">
        <w:rPr>
          <w:rFonts w:ascii="Times New Roman" w:hAnsi="Times New Roman" w:cs="Times New Roman"/>
          <w:sz w:val="24"/>
          <w:szCs w:val="24"/>
        </w:rPr>
        <w:t>Hampshire Palgrave Macmillan</w:t>
      </w:r>
      <w:bookmarkEnd w:id="55"/>
    </w:p>
    <w:p w14:paraId="7F418888" w14:textId="1EE5B83E" w:rsidR="002A1F2C" w:rsidRPr="002D461A" w:rsidRDefault="002A1F2C" w:rsidP="004E14BC">
      <w:pPr>
        <w:jc w:val="both"/>
        <w:rPr>
          <w:rFonts w:ascii="Times New Roman" w:hAnsi="Times New Roman" w:cs="Times New Roman"/>
          <w:sz w:val="24"/>
          <w:szCs w:val="24"/>
        </w:rPr>
      </w:pPr>
      <w:r w:rsidRPr="002D461A">
        <w:rPr>
          <w:rFonts w:ascii="Times New Roman" w:hAnsi="Times New Roman" w:cs="Times New Roman"/>
          <w:sz w:val="24"/>
          <w:szCs w:val="24"/>
        </w:rPr>
        <w:t>Dicks, K., (2019) Skills for Life: Employability and Future Pathways ECGE6001</w:t>
      </w:r>
    </w:p>
    <w:p w14:paraId="7187BFB1" w14:textId="7CE96A1F" w:rsidR="00AD3F63" w:rsidRPr="002D461A" w:rsidRDefault="00AD3F63" w:rsidP="00AD3F63">
      <w:pPr>
        <w:jc w:val="both"/>
        <w:rPr>
          <w:rFonts w:ascii="Times New Roman" w:hAnsi="Times New Roman" w:cs="Times New Roman"/>
          <w:sz w:val="24"/>
          <w:szCs w:val="24"/>
        </w:rPr>
      </w:pPr>
      <w:bookmarkStart w:id="56" w:name="_Hlk22587661"/>
      <w:proofErr w:type="spellStart"/>
      <w:r w:rsidRPr="002D461A">
        <w:rPr>
          <w:rFonts w:ascii="Times New Roman" w:hAnsi="Times New Roman" w:cs="Times New Roman"/>
          <w:sz w:val="24"/>
          <w:szCs w:val="24"/>
        </w:rPr>
        <w:t>Ostir</w:t>
      </w:r>
      <w:bookmarkEnd w:id="56"/>
      <w:proofErr w:type="spellEnd"/>
      <w:r w:rsidRPr="002D461A">
        <w:rPr>
          <w:rFonts w:ascii="Times New Roman" w:hAnsi="Times New Roman" w:cs="Times New Roman"/>
          <w:sz w:val="24"/>
          <w:szCs w:val="24"/>
        </w:rPr>
        <w:t xml:space="preserve">, G, V.  </w:t>
      </w:r>
      <w:proofErr w:type="spellStart"/>
      <w:r w:rsidRPr="002D461A">
        <w:rPr>
          <w:rFonts w:ascii="Times New Roman" w:hAnsi="Times New Roman" w:cs="Times New Roman"/>
          <w:sz w:val="24"/>
          <w:szCs w:val="24"/>
        </w:rPr>
        <w:t>Markides</w:t>
      </w:r>
      <w:proofErr w:type="spellEnd"/>
      <w:r w:rsidRPr="002D461A">
        <w:rPr>
          <w:rFonts w:ascii="Times New Roman" w:hAnsi="Times New Roman" w:cs="Times New Roman"/>
          <w:sz w:val="24"/>
          <w:szCs w:val="24"/>
        </w:rPr>
        <w:t xml:space="preserve">, K, S.  Black, S, A. &amp; Goodwin, J, S., (2015) Emotional Well‐Being Predicts Subsequent Functional Independence and Survival </w:t>
      </w:r>
      <w:r w:rsidRPr="002D461A">
        <w:rPr>
          <w:rFonts w:ascii="Times New Roman" w:hAnsi="Times New Roman" w:cs="Times New Roman"/>
          <w:i/>
          <w:iCs/>
          <w:sz w:val="24"/>
          <w:szCs w:val="24"/>
        </w:rPr>
        <w:t>Journal of American Geriatrics</w:t>
      </w:r>
      <w:r w:rsidRPr="002D461A">
        <w:rPr>
          <w:rFonts w:ascii="Times New Roman" w:hAnsi="Times New Roman" w:cs="Times New Roman"/>
          <w:sz w:val="24"/>
          <w:szCs w:val="24"/>
        </w:rPr>
        <w:t xml:space="preserve"> </w:t>
      </w:r>
      <w:r w:rsidRPr="002D461A">
        <w:rPr>
          <w:rFonts w:ascii="Times New Roman" w:hAnsi="Times New Roman" w:cs="Times New Roman"/>
          <w:i/>
          <w:iCs/>
          <w:sz w:val="24"/>
          <w:szCs w:val="24"/>
        </w:rPr>
        <w:t>Society</w:t>
      </w:r>
      <w:r w:rsidRPr="002D461A">
        <w:rPr>
          <w:rFonts w:ascii="Times New Roman" w:hAnsi="Times New Roman" w:cs="Times New Roman"/>
          <w:sz w:val="24"/>
          <w:szCs w:val="24"/>
        </w:rPr>
        <w:t xml:space="preserve"> Available at: </w:t>
      </w:r>
      <w:hyperlink r:id="rId10" w:history="1">
        <w:r w:rsidRPr="002D461A">
          <w:rPr>
            <w:rFonts w:ascii="Times New Roman" w:hAnsi="Times New Roman" w:cs="Times New Roman"/>
            <w:color w:val="0000FF"/>
            <w:sz w:val="24"/>
            <w:szCs w:val="24"/>
            <w:u w:val="single"/>
          </w:rPr>
          <w:t>https://onlinelibrary.wiley.com/doi/abs/10.1111/j.1532-5415.2000.tb04991.x</w:t>
        </w:r>
      </w:hyperlink>
      <w:r w:rsidRPr="002D461A">
        <w:rPr>
          <w:rFonts w:ascii="Times New Roman" w:hAnsi="Times New Roman" w:cs="Times New Roman"/>
          <w:sz w:val="24"/>
          <w:szCs w:val="24"/>
        </w:rPr>
        <w:t xml:space="preserve">  accessed on 21/10/19 </w:t>
      </w:r>
    </w:p>
    <w:p w14:paraId="21993015" w14:textId="23E9DE8E" w:rsidR="00270C2A" w:rsidRPr="002D461A" w:rsidRDefault="00270C2A" w:rsidP="00AD3F63">
      <w:pPr>
        <w:jc w:val="both"/>
        <w:rPr>
          <w:rFonts w:ascii="Times New Roman" w:hAnsi="Times New Roman" w:cs="Times New Roman"/>
          <w:sz w:val="24"/>
          <w:szCs w:val="24"/>
        </w:rPr>
      </w:pPr>
      <w:r w:rsidRPr="002D461A">
        <w:rPr>
          <w:rFonts w:ascii="Times New Roman" w:hAnsi="Times New Roman" w:cs="Times New Roman"/>
          <w:sz w:val="24"/>
          <w:szCs w:val="24"/>
        </w:rPr>
        <w:t xml:space="preserve">Pembrokeshire County Council (2018) </w:t>
      </w:r>
      <w:r w:rsidR="002D461A" w:rsidRPr="002D461A">
        <w:rPr>
          <w:rFonts w:ascii="Times New Roman" w:hAnsi="Times New Roman" w:cs="Times New Roman"/>
          <w:sz w:val="24"/>
          <w:szCs w:val="24"/>
        </w:rPr>
        <w:t xml:space="preserve">no longer available on the council website however </w:t>
      </w:r>
      <w:proofErr w:type="spellStart"/>
      <w:r w:rsidR="002D461A" w:rsidRPr="002D461A">
        <w:rPr>
          <w:rFonts w:ascii="Times New Roman" w:hAnsi="Times New Roman" w:cs="Times New Roman"/>
          <w:sz w:val="24"/>
          <w:szCs w:val="24"/>
        </w:rPr>
        <w:t>Linkein</w:t>
      </w:r>
      <w:proofErr w:type="spellEnd"/>
      <w:r w:rsidR="002D461A" w:rsidRPr="002D461A">
        <w:rPr>
          <w:rFonts w:ascii="Times New Roman" w:hAnsi="Times New Roman" w:cs="Times New Roman"/>
          <w:sz w:val="24"/>
          <w:szCs w:val="24"/>
        </w:rPr>
        <w:t xml:space="preserve"> have the job description  available at: </w:t>
      </w:r>
      <w:hyperlink r:id="rId11" w:history="1">
        <w:r w:rsidR="002D461A" w:rsidRPr="002D461A">
          <w:rPr>
            <w:rFonts w:ascii="Times New Roman" w:hAnsi="Times New Roman" w:cs="Times New Roman"/>
            <w:color w:val="0000FF"/>
            <w:sz w:val="24"/>
            <w:szCs w:val="24"/>
            <w:u w:val="single"/>
          </w:rPr>
          <w:t>https://uk.linkedin.com/jobs/view/support-worker-haverfordwest-at-pembrokeshire-county-council-1133498681</w:t>
        </w:r>
      </w:hyperlink>
      <w:r w:rsidR="002D461A" w:rsidRPr="002D461A">
        <w:rPr>
          <w:rFonts w:ascii="Times New Roman" w:hAnsi="Times New Roman" w:cs="Times New Roman"/>
          <w:sz w:val="24"/>
          <w:szCs w:val="24"/>
        </w:rPr>
        <w:t xml:space="preserve"> accessed on 24/10/19</w:t>
      </w:r>
    </w:p>
    <w:p w14:paraId="6229C889" w14:textId="034793CB" w:rsidR="009828B8" w:rsidRPr="002D461A" w:rsidRDefault="009828B8" w:rsidP="00AD3F63">
      <w:pPr>
        <w:jc w:val="both"/>
        <w:rPr>
          <w:rFonts w:ascii="Times New Roman" w:hAnsi="Times New Roman" w:cs="Times New Roman"/>
          <w:b/>
          <w:bCs/>
          <w:sz w:val="24"/>
          <w:szCs w:val="24"/>
        </w:rPr>
      </w:pPr>
      <w:r w:rsidRPr="003F64CF">
        <w:rPr>
          <w:rFonts w:ascii="Times New Roman" w:hAnsi="Times New Roman" w:cs="Times New Roman"/>
          <w:sz w:val="24"/>
          <w:szCs w:val="24"/>
        </w:rPr>
        <w:t xml:space="preserve">Sutton, </w:t>
      </w:r>
      <w:r w:rsidR="002562E9" w:rsidRPr="003F64CF">
        <w:rPr>
          <w:rFonts w:ascii="Times New Roman" w:hAnsi="Times New Roman" w:cs="Times New Roman"/>
          <w:sz w:val="24"/>
          <w:szCs w:val="24"/>
        </w:rPr>
        <w:t>R</w:t>
      </w:r>
      <w:r w:rsidRPr="003F64CF">
        <w:rPr>
          <w:rFonts w:ascii="Times New Roman" w:hAnsi="Times New Roman" w:cs="Times New Roman"/>
          <w:sz w:val="24"/>
          <w:szCs w:val="24"/>
        </w:rPr>
        <w:t xml:space="preserve"> &amp; Douglas, </w:t>
      </w:r>
      <w:r w:rsidR="003F64CF" w:rsidRPr="003F64CF">
        <w:rPr>
          <w:rFonts w:ascii="Times New Roman" w:hAnsi="Times New Roman" w:cs="Times New Roman"/>
          <w:sz w:val="24"/>
          <w:szCs w:val="24"/>
        </w:rPr>
        <w:t>K.,</w:t>
      </w:r>
      <w:r w:rsidRPr="003F64CF">
        <w:rPr>
          <w:rFonts w:ascii="Times New Roman" w:hAnsi="Times New Roman" w:cs="Times New Roman"/>
          <w:sz w:val="24"/>
          <w:szCs w:val="24"/>
        </w:rPr>
        <w:t xml:space="preserve"> (</w:t>
      </w:r>
      <w:r w:rsidR="002562E9" w:rsidRPr="003F64CF">
        <w:rPr>
          <w:rFonts w:ascii="Times New Roman" w:hAnsi="Times New Roman" w:cs="Times New Roman"/>
          <w:sz w:val="24"/>
          <w:szCs w:val="24"/>
        </w:rPr>
        <w:t>2013</w:t>
      </w:r>
      <w:r w:rsidRPr="003F64CF">
        <w:rPr>
          <w:rFonts w:ascii="Times New Roman" w:hAnsi="Times New Roman" w:cs="Times New Roman"/>
          <w:sz w:val="24"/>
          <w:szCs w:val="24"/>
        </w:rPr>
        <w:t xml:space="preserve">) </w:t>
      </w:r>
      <w:r w:rsidRPr="003F64CF">
        <w:rPr>
          <w:rFonts w:ascii="Times New Roman" w:hAnsi="Times New Roman" w:cs="Times New Roman"/>
          <w:i/>
          <w:iCs/>
          <w:sz w:val="24"/>
          <w:szCs w:val="24"/>
        </w:rPr>
        <w:t>Social Psychology</w:t>
      </w:r>
      <w:r w:rsidRPr="002D461A">
        <w:rPr>
          <w:rFonts w:ascii="Times New Roman" w:hAnsi="Times New Roman" w:cs="Times New Roman"/>
          <w:sz w:val="24"/>
          <w:szCs w:val="24"/>
        </w:rPr>
        <w:t xml:space="preserve"> </w:t>
      </w:r>
      <w:r w:rsidR="002562E9" w:rsidRPr="002562E9">
        <w:rPr>
          <w:rFonts w:ascii="Times New Roman" w:hAnsi="Times New Roman" w:cs="Times New Roman"/>
          <w:sz w:val="24"/>
          <w:szCs w:val="24"/>
        </w:rPr>
        <w:t>New York Palgrave Macmillan</w:t>
      </w:r>
    </w:p>
    <w:p w14:paraId="47BE483D" w14:textId="319FB248" w:rsidR="00AD3F63" w:rsidRDefault="00AD3F63" w:rsidP="004E14BC">
      <w:pPr>
        <w:jc w:val="both"/>
        <w:rPr>
          <w:rFonts w:ascii="Times New Roman" w:hAnsi="Times New Roman" w:cs="Times New Roman"/>
          <w:sz w:val="24"/>
          <w:szCs w:val="24"/>
        </w:rPr>
        <w:sectPr w:rsidR="00AD3F63" w:rsidSect="004A0EF6">
          <w:pgSz w:w="11906" w:h="16838"/>
          <w:pgMar w:top="1440" w:right="1440" w:bottom="1440" w:left="1440" w:header="708" w:footer="708" w:gutter="0"/>
          <w:cols w:space="708"/>
          <w:docGrid w:linePitch="360"/>
        </w:sectPr>
      </w:pPr>
      <w:r>
        <w:rPr>
          <w:rFonts w:ascii="Times New Roman" w:hAnsi="Times New Roman" w:cs="Times New Roman"/>
          <w:sz w:val="24"/>
          <w:szCs w:val="24"/>
        </w:rPr>
        <w:t xml:space="preserve">   </w:t>
      </w:r>
    </w:p>
    <w:p w14:paraId="61E73D31" w14:textId="45DDDBB5" w:rsidR="00D93E44" w:rsidRDefault="00F5047D" w:rsidP="004E14BC">
      <w:pPr>
        <w:jc w:val="both"/>
        <w:rPr>
          <w:rFonts w:ascii="Times New Roman" w:hAnsi="Times New Roman" w:cs="Times New Roman"/>
          <w:b/>
          <w:bCs/>
          <w:sz w:val="24"/>
          <w:szCs w:val="24"/>
        </w:rPr>
      </w:pPr>
      <w:r w:rsidRPr="00F5047D">
        <w:rPr>
          <w:rFonts w:ascii="Times New Roman" w:hAnsi="Times New Roman" w:cs="Times New Roman"/>
          <w:b/>
          <w:bCs/>
          <w:sz w:val="24"/>
          <w:szCs w:val="24"/>
        </w:rPr>
        <w:lastRenderedPageBreak/>
        <w:t xml:space="preserve">Personal Development Plan </w:t>
      </w:r>
    </w:p>
    <w:tbl>
      <w:tblPr>
        <w:tblStyle w:val="TableGrid"/>
        <w:tblW w:w="0" w:type="auto"/>
        <w:tblLook w:val="04A0" w:firstRow="1" w:lastRow="0" w:firstColumn="1" w:lastColumn="0" w:noHBand="0" w:noVBand="1"/>
      </w:tblPr>
      <w:tblGrid>
        <w:gridCol w:w="3835"/>
        <w:gridCol w:w="9768"/>
      </w:tblGrid>
      <w:tr w:rsidR="00110535" w14:paraId="7866D81E" w14:textId="0AD67B45" w:rsidTr="00110535">
        <w:tc>
          <w:tcPr>
            <w:tcW w:w="3835" w:type="dxa"/>
          </w:tcPr>
          <w:p w14:paraId="52143F7A" w14:textId="2BF05BC9" w:rsidR="00110535" w:rsidRDefault="00110535" w:rsidP="004E14BC">
            <w:pPr>
              <w:jc w:val="both"/>
              <w:rPr>
                <w:rFonts w:ascii="Times New Roman" w:hAnsi="Times New Roman" w:cs="Times New Roman"/>
                <w:b/>
                <w:bCs/>
                <w:sz w:val="24"/>
                <w:szCs w:val="24"/>
              </w:rPr>
            </w:pPr>
            <w:r>
              <w:rPr>
                <w:rFonts w:ascii="Times New Roman" w:hAnsi="Times New Roman" w:cs="Times New Roman"/>
                <w:b/>
                <w:bCs/>
                <w:sz w:val="24"/>
                <w:szCs w:val="24"/>
              </w:rPr>
              <w:t xml:space="preserve">Where I am now </w:t>
            </w:r>
          </w:p>
        </w:tc>
        <w:tc>
          <w:tcPr>
            <w:tcW w:w="9768" w:type="dxa"/>
          </w:tcPr>
          <w:p w14:paraId="6DD3FB91" w14:textId="4E4BC8AC" w:rsidR="00110535" w:rsidRPr="00137E76" w:rsidRDefault="00110535" w:rsidP="004E14BC">
            <w:pPr>
              <w:jc w:val="both"/>
              <w:rPr>
                <w:rFonts w:ascii="Times New Roman" w:hAnsi="Times New Roman" w:cs="Times New Roman"/>
                <w:sz w:val="24"/>
                <w:szCs w:val="24"/>
              </w:rPr>
            </w:pPr>
            <w:r>
              <w:rPr>
                <w:rFonts w:ascii="Times New Roman" w:hAnsi="Times New Roman" w:cs="Times New Roman"/>
                <w:sz w:val="24"/>
                <w:szCs w:val="24"/>
              </w:rPr>
              <w:t>C</w:t>
            </w:r>
            <w:r w:rsidRPr="000F4CE7">
              <w:rPr>
                <w:rFonts w:ascii="Times New Roman" w:hAnsi="Times New Roman" w:cs="Times New Roman"/>
                <w:sz w:val="24"/>
                <w:szCs w:val="24"/>
              </w:rPr>
              <w:t>ontin</w:t>
            </w:r>
            <w:r>
              <w:rPr>
                <w:rFonts w:ascii="Times New Roman" w:hAnsi="Times New Roman" w:cs="Times New Roman"/>
                <w:sz w:val="24"/>
                <w:szCs w:val="24"/>
              </w:rPr>
              <w:t xml:space="preserve">uing my BA Social Studies: Health and Social Care course. This will expand my knowledge and understanding of a </w:t>
            </w:r>
            <w:r w:rsidR="00503609">
              <w:rPr>
                <w:rFonts w:ascii="Times New Roman" w:hAnsi="Times New Roman" w:cs="Times New Roman"/>
                <w:sz w:val="24"/>
                <w:szCs w:val="24"/>
              </w:rPr>
              <w:t>wide subject field. F</w:t>
            </w:r>
            <w:r>
              <w:rPr>
                <w:rFonts w:ascii="Times New Roman" w:hAnsi="Times New Roman" w:cs="Times New Roman"/>
                <w:sz w:val="24"/>
                <w:szCs w:val="24"/>
              </w:rPr>
              <w:t xml:space="preserve">uture employers </w:t>
            </w:r>
            <w:r w:rsidR="00503609">
              <w:rPr>
                <w:rFonts w:ascii="Times New Roman" w:hAnsi="Times New Roman" w:cs="Times New Roman"/>
                <w:sz w:val="24"/>
                <w:szCs w:val="24"/>
              </w:rPr>
              <w:t>would also see</w:t>
            </w:r>
            <w:r>
              <w:rPr>
                <w:rFonts w:ascii="Times New Roman" w:hAnsi="Times New Roman" w:cs="Times New Roman"/>
                <w:sz w:val="24"/>
                <w:szCs w:val="24"/>
              </w:rPr>
              <w:t xml:space="preserve"> </w:t>
            </w:r>
            <w:r w:rsidR="00503609">
              <w:rPr>
                <w:rFonts w:ascii="Times New Roman" w:hAnsi="Times New Roman" w:cs="Times New Roman"/>
                <w:sz w:val="24"/>
                <w:szCs w:val="24"/>
              </w:rPr>
              <w:t>my</w:t>
            </w:r>
            <w:r>
              <w:rPr>
                <w:rFonts w:ascii="Times New Roman" w:hAnsi="Times New Roman" w:cs="Times New Roman"/>
                <w:sz w:val="24"/>
                <w:szCs w:val="24"/>
              </w:rPr>
              <w:t xml:space="preserve"> able to commit to long term projects</w:t>
            </w:r>
            <w:r w:rsidR="00503609">
              <w:rPr>
                <w:rFonts w:ascii="Times New Roman" w:hAnsi="Times New Roman" w:cs="Times New Roman"/>
                <w:sz w:val="24"/>
                <w:szCs w:val="24"/>
              </w:rPr>
              <w:t xml:space="preserve"> and deliver results. </w:t>
            </w:r>
            <w:r>
              <w:rPr>
                <w:rFonts w:ascii="Times New Roman" w:hAnsi="Times New Roman" w:cs="Times New Roman"/>
                <w:sz w:val="24"/>
                <w:szCs w:val="24"/>
              </w:rPr>
              <w:t xml:space="preserve">  </w:t>
            </w:r>
            <w:r w:rsidR="00503609">
              <w:rPr>
                <w:rFonts w:ascii="Times New Roman" w:hAnsi="Times New Roman" w:cs="Times New Roman"/>
                <w:sz w:val="24"/>
                <w:szCs w:val="24"/>
              </w:rPr>
              <w:t>W</w:t>
            </w:r>
            <w:r>
              <w:rPr>
                <w:rFonts w:ascii="Times New Roman" w:hAnsi="Times New Roman" w:cs="Times New Roman"/>
                <w:sz w:val="24"/>
                <w:szCs w:val="24"/>
              </w:rPr>
              <w:t xml:space="preserve">orking in Holly House, </w:t>
            </w:r>
            <w:r w:rsidR="00503609">
              <w:rPr>
                <w:rFonts w:ascii="Times New Roman" w:hAnsi="Times New Roman" w:cs="Times New Roman"/>
                <w:sz w:val="24"/>
                <w:szCs w:val="24"/>
              </w:rPr>
              <w:t xml:space="preserve">as well as attending university, shows my ability to organise myself in a logical manner to accommodate academic, professional and personal responsibilities, categorising priorities, and delivering results on time. Holly House offers opportunities to </w:t>
            </w:r>
            <w:r>
              <w:rPr>
                <w:rFonts w:ascii="Times New Roman" w:hAnsi="Times New Roman" w:cs="Times New Roman"/>
                <w:sz w:val="24"/>
                <w:szCs w:val="24"/>
              </w:rPr>
              <w:t>gain competencies and new skills</w:t>
            </w:r>
            <w:r w:rsidR="0001780E">
              <w:rPr>
                <w:rFonts w:ascii="Times New Roman" w:hAnsi="Times New Roman" w:cs="Times New Roman"/>
                <w:sz w:val="24"/>
                <w:szCs w:val="24"/>
              </w:rPr>
              <w:t xml:space="preserve"> in a different professional field. </w:t>
            </w:r>
            <w:r>
              <w:rPr>
                <w:rFonts w:ascii="Times New Roman" w:hAnsi="Times New Roman" w:cs="Times New Roman"/>
                <w:sz w:val="24"/>
                <w:szCs w:val="24"/>
              </w:rPr>
              <w:t xml:space="preserve"> </w:t>
            </w:r>
          </w:p>
        </w:tc>
      </w:tr>
      <w:tr w:rsidR="00110535" w14:paraId="7B90371D" w14:textId="7FEF420B" w:rsidTr="00110535">
        <w:tc>
          <w:tcPr>
            <w:tcW w:w="3835" w:type="dxa"/>
          </w:tcPr>
          <w:p w14:paraId="184D59EA" w14:textId="65834B2D" w:rsidR="00110535" w:rsidRDefault="00110535" w:rsidP="004E14BC">
            <w:pPr>
              <w:jc w:val="both"/>
              <w:rPr>
                <w:rFonts w:ascii="Times New Roman" w:hAnsi="Times New Roman" w:cs="Times New Roman"/>
                <w:b/>
                <w:bCs/>
                <w:sz w:val="24"/>
                <w:szCs w:val="24"/>
              </w:rPr>
            </w:pPr>
            <w:r>
              <w:rPr>
                <w:rFonts w:ascii="Times New Roman" w:hAnsi="Times New Roman" w:cs="Times New Roman"/>
                <w:b/>
                <w:bCs/>
                <w:sz w:val="24"/>
                <w:szCs w:val="24"/>
              </w:rPr>
              <w:t xml:space="preserve">Time </w:t>
            </w:r>
          </w:p>
        </w:tc>
        <w:tc>
          <w:tcPr>
            <w:tcW w:w="9768" w:type="dxa"/>
          </w:tcPr>
          <w:p w14:paraId="5230B2F3" w14:textId="27F9F0D5" w:rsidR="00110535" w:rsidRDefault="00110535" w:rsidP="004E14BC">
            <w:pPr>
              <w:jc w:val="both"/>
              <w:rPr>
                <w:rFonts w:ascii="Times New Roman" w:hAnsi="Times New Roman" w:cs="Times New Roman"/>
                <w:b/>
                <w:bCs/>
                <w:sz w:val="24"/>
                <w:szCs w:val="24"/>
              </w:rPr>
            </w:pPr>
            <w:commentRangeStart w:id="57"/>
            <w:r>
              <w:rPr>
                <w:rFonts w:ascii="Times New Roman" w:hAnsi="Times New Roman" w:cs="Times New Roman"/>
                <w:b/>
                <w:bCs/>
                <w:sz w:val="24"/>
                <w:szCs w:val="24"/>
              </w:rPr>
              <w:t>Goals</w:t>
            </w:r>
            <w:commentRangeEnd w:id="57"/>
            <w:r>
              <w:rPr>
                <w:rStyle w:val="CommentReference"/>
              </w:rPr>
              <w:commentReference w:id="57"/>
            </w:r>
          </w:p>
        </w:tc>
      </w:tr>
      <w:tr w:rsidR="00110535" w14:paraId="5B4761C6" w14:textId="6E8BCE46" w:rsidTr="00110535">
        <w:tc>
          <w:tcPr>
            <w:tcW w:w="3835" w:type="dxa"/>
          </w:tcPr>
          <w:p w14:paraId="669F4054" w14:textId="4C94BD76" w:rsidR="00110535" w:rsidRDefault="00110535" w:rsidP="004E14BC">
            <w:pPr>
              <w:jc w:val="both"/>
              <w:rPr>
                <w:rFonts w:ascii="Times New Roman" w:hAnsi="Times New Roman" w:cs="Times New Roman"/>
                <w:b/>
                <w:bCs/>
                <w:sz w:val="24"/>
                <w:szCs w:val="24"/>
              </w:rPr>
            </w:pPr>
            <w:r>
              <w:rPr>
                <w:rFonts w:ascii="Times New Roman" w:hAnsi="Times New Roman" w:cs="Times New Roman"/>
                <w:b/>
                <w:bCs/>
                <w:sz w:val="24"/>
                <w:szCs w:val="24"/>
              </w:rPr>
              <w:t>Short Term Targets 6-12months</w:t>
            </w:r>
          </w:p>
        </w:tc>
        <w:tc>
          <w:tcPr>
            <w:tcW w:w="9768" w:type="dxa"/>
          </w:tcPr>
          <w:p w14:paraId="15AC26F6" w14:textId="5080EBF8" w:rsidR="00110535" w:rsidRPr="000F4CE7" w:rsidRDefault="00110535" w:rsidP="004E14BC">
            <w:pPr>
              <w:jc w:val="both"/>
              <w:rPr>
                <w:rFonts w:ascii="Times New Roman" w:hAnsi="Times New Roman" w:cs="Times New Roman"/>
                <w:sz w:val="24"/>
                <w:szCs w:val="24"/>
              </w:rPr>
            </w:pPr>
            <w:r>
              <w:rPr>
                <w:rFonts w:ascii="Times New Roman" w:hAnsi="Times New Roman" w:cs="Times New Roman"/>
                <w:sz w:val="24"/>
                <w:szCs w:val="24"/>
              </w:rPr>
              <w:t>Graduate from university with a 1</w:t>
            </w:r>
            <w:r w:rsidRPr="00FD3599">
              <w:rPr>
                <w:rFonts w:ascii="Times New Roman" w:hAnsi="Times New Roman" w:cs="Times New Roman"/>
                <w:sz w:val="24"/>
                <w:szCs w:val="24"/>
                <w:vertAlign w:val="superscript"/>
              </w:rPr>
              <w:t>st</w:t>
            </w:r>
            <w:r>
              <w:rPr>
                <w:rFonts w:ascii="Times New Roman" w:hAnsi="Times New Roman" w:cs="Times New Roman"/>
                <w:sz w:val="24"/>
                <w:szCs w:val="24"/>
              </w:rPr>
              <w:t xml:space="preserve"> in BA Social Studies: Health and Social Care course.</w:t>
            </w:r>
            <w:r w:rsidR="00E90D40">
              <w:rPr>
                <w:rFonts w:ascii="Times New Roman" w:hAnsi="Times New Roman" w:cs="Times New Roman"/>
                <w:sz w:val="24"/>
                <w:szCs w:val="24"/>
              </w:rPr>
              <w:t xml:space="preserve"> </w:t>
            </w:r>
            <w:r w:rsidR="009B7132">
              <w:rPr>
                <w:rFonts w:ascii="Times New Roman" w:hAnsi="Times New Roman" w:cs="Times New Roman"/>
                <w:sz w:val="24"/>
                <w:szCs w:val="24"/>
              </w:rPr>
              <w:t xml:space="preserve">Having </w:t>
            </w:r>
            <w:r w:rsidR="00270C2A">
              <w:rPr>
                <w:rFonts w:ascii="Times New Roman" w:hAnsi="Times New Roman" w:cs="Times New Roman"/>
                <w:sz w:val="24"/>
                <w:szCs w:val="24"/>
              </w:rPr>
              <w:t>a degree</w:t>
            </w:r>
            <w:r w:rsidR="009B7132">
              <w:rPr>
                <w:rFonts w:ascii="Times New Roman" w:hAnsi="Times New Roman" w:cs="Times New Roman"/>
                <w:sz w:val="24"/>
                <w:szCs w:val="24"/>
              </w:rPr>
              <w:t xml:space="preserve"> would add value to my abilities </w:t>
            </w:r>
            <w:r w:rsidR="00E90D40">
              <w:rPr>
                <w:rFonts w:ascii="Times New Roman" w:hAnsi="Times New Roman" w:cs="Times New Roman"/>
                <w:sz w:val="24"/>
                <w:szCs w:val="24"/>
              </w:rPr>
              <w:t xml:space="preserve">through the transferable skills gained. </w:t>
            </w:r>
            <w:r>
              <w:rPr>
                <w:rFonts w:ascii="Times New Roman" w:hAnsi="Times New Roman" w:cs="Times New Roman"/>
                <w:sz w:val="24"/>
                <w:szCs w:val="24"/>
              </w:rPr>
              <w:t xml:space="preserve"> To   commence </w:t>
            </w:r>
            <w:r w:rsidR="00E90D40">
              <w:rPr>
                <w:rFonts w:ascii="Times New Roman" w:hAnsi="Times New Roman" w:cs="Times New Roman"/>
                <w:sz w:val="24"/>
                <w:szCs w:val="24"/>
              </w:rPr>
              <w:t>the</w:t>
            </w:r>
            <w:r>
              <w:rPr>
                <w:rFonts w:ascii="Times New Roman" w:hAnsi="Times New Roman" w:cs="Times New Roman"/>
                <w:sz w:val="24"/>
                <w:szCs w:val="24"/>
              </w:rPr>
              <w:t xml:space="preserve"> QCF in Caring for Children and Young people to broaden my knowledge and practice skills for my own development and for the children I work with</w:t>
            </w:r>
            <w:r w:rsidR="00E90D40">
              <w:rPr>
                <w:rFonts w:ascii="Times New Roman" w:hAnsi="Times New Roman" w:cs="Times New Roman"/>
                <w:sz w:val="24"/>
                <w:szCs w:val="24"/>
              </w:rPr>
              <w:t xml:space="preserve">, giving my practice more depth and breadth. </w:t>
            </w:r>
            <w:r>
              <w:rPr>
                <w:rFonts w:ascii="Times New Roman" w:hAnsi="Times New Roman" w:cs="Times New Roman"/>
                <w:sz w:val="24"/>
                <w:szCs w:val="24"/>
              </w:rPr>
              <w:t xml:space="preserve">To have completed a course in sign language to aid with communication and expand my confidence and competence in communication skills.   To have attended a team teach course, the course shows you the correct way to handle a </w:t>
            </w:r>
            <w:r w:rsidR="00055144">
              <w:rPr>
                <w:rFonts w:ascii="Times New Roman" w:hAnsi="Times New Roman" w:cs="Times New Roman"/>
                <w:sz w:val="24"/>
                <w:szCs w:val="24"/>
              </w:rPr>
              <w:t>child when</w:t>
            </w:r>
            <w:r w:rsidR="00E90D40">
              <w:rPr>
                <w:rFonts w:ascii="Times New Roman" w:hAnsi="Times New Roman" w:cs="Times New Roman"/>
                <w:sz w:val="24"/>
                <w:szCs w:val="24"/>
              </w:rPr>
              <w:t xml:space="preserve"> their behaviour causes concern </w:t>
            </w:r>
            <w:r w:rsidR="00055144">
              <w:rPr>
                <w:rFonts w:ascii="Times New Roman" w:hAnsi="Times New Roman" w:cs="Times New Roman"/>
                <w:sz w:val="24"/>
                <w:szCs w:val="24"/>
              </w:rPr>
              <w:t>for</w:t>
            </w:r>
            <w:r w:rsidR="00E90D40">
              <w:rPr>
                <w:rFonts w:ascii="Times New Roman" w:hAnsi="Times New Roman" w:cs="Times New Roman"/>
                <w:sz w:val="24"/>
                <w:szCs w:val="24"/>
              </w:rPr>
              <w:t xml:space="preserve"> the safety</w:t>
            </w:r>
            <w:r w:rsidR="00055144">
              <w:rPr>
                <w:rFonts w:ascii="Times New Roman" w:hAnsi="Times New Roman" w:cs="Times New Roman"/>
                <w:sz w:val="24"/>
                <w:szCs w:val="24"/>
              </w:rPr>
              <w:t xml:space="preserve"> of themselves and others in the vicinity. Techniques </w:t>
            </w:r>
            <w:r>
              <w:rPr>
                <w:rFonts w:ascii="Times New Roman" w:hAnsi="Times New Roman" w:cs="Times New Roman"/>
                <w:sz w:val="24"/>
                <w:szCs w:val="24"/>
              </w:rPr>
              <w:t>to protect t</w:t>
            </w:r>
            <w:r w:rsidR="00055144">
              <w:rPr>
                <w:rFonts w:ascii="Times New Roman" w:hAnsi="Times New Roman" w:cs="Times New Roman"/>
                <w:sz w:val="24"/>
                <w:szCs w:val="24"/>
              </w:rPr>
              <w:t xml:space="preserve">he children </w:t>
            </w:r>
            <w:r>
              <w:rPr>
                <w:rFonts w:ascii="Times New Roman" w:hAnsi="Times New Roman" w:cs="Times New Roman"/>
                <w:sz w:val="24"/>
                <w:szCs w:val="24"/>
              </w:rPr>
              <w:t>and yourself from injury</w:t>
            </w:r>
            <w:r w:rsidR="00055144">
              <w:rPr>
                <w:rFonts w:ascii="Times New Roman" w:hAnsi="Times New Roman" w:cs="Times New Roman"/>
                <w:sz w:val="24"/>
                <w:szCs w:val="24"/>
              </w:rPr>
              <w:t xml:space="preserve"> or harm</w:t>
            </w:r>
            <w:r>
              <w:rPr>
                <w:rFonts w:ascii="Times New Roman" w:hAnsi="Times New Roman" w:cs="Times New Roman"/>
                <w:sz w:val="24"/>
                <w:szCs w:val="24"/>
              </w:rPr>
              <w:t xml:space="preserve">. </w:t>
            </w:r>
            <w:r w:rsidR="00055144">
              <w:rPr>
                <w:rFonts w:ascii="Times New Roman" w:hAnsi="Times New Roman" w:cs="Times New Roman"/>
                <w:sz w:val="24"/>
                <w:szCs w:val="24"/>
              </w:rPr>
              <w:t xml:space="preserve">This would be of benefit as </w:t>
            </w:r>
            <w:r>
              <w:rPr>
                <w:rFonts w:ascii="Times New Roman" w:hAnsi="Times New Roman" w:cs="Times New Roman"/>
                <w:sz w:val="24"/>
                <w:szCs w:val="24"/>
              </w:rPr>
              <w:t xml:space="preserve">I have been hit a few times </w:t>
            </w:r>
            <w:r w:rsidR="00055144">
              <w:rPr>
                <w:rFonts w:ascii="Times New Roman" w:hAnsi="Times New Roman" w:cs="Times New Roman"/>
                <w:sz w:val="24"/>
                <w:szCs w:val="24"/>
              </w:rPr>
              <w:t>by</w:t>
            </w:r>
            <w:r>
              <w:rPr>
                <w:rFonts w:ascii="Times New Roman" w:hAnsi="Times New Roman" w:cs="Times New Roman"/>
                <w:sz w:val="24"/>
                <w:szCs w:val="24"/>
              </w:rPr>
              <w:t xml:space="preserve"> the children I work with. </w:t>
            </w:r>
            <w:r w:rsidR="00501BFA">
              <w:rPr>
                <w:rFonts w:ascii="Times New Roman" w:hAnsi="Times New Roman" w:cs="Times New Roman"/>
                <w:sz w:val="24"/>
                <w:szCs w:val="24"/>
              </w:rPr>
              <w:t xml:space="preserve">I would like to </w:t>
            </w:r>
            <w:r w:rsidRPr="00C65BD9">
              <w:rPr>
                <w:rFonts w:ascii="Times New Roman" w:hAnsi="Times New Roman" w:cs="Times New Roman"/>
                <w:sz w:val="24"/>
                <w:szCs w:val="24"/>
              </w:rPr>
              <w:t>take the MIDS</w:t>
            </w:r>
            <w:r>
              <w:rPr>
                <w:rFonts w:ascii="Times New Roman" w:hAnsi="Times New Roman" w:cs="Times New Roman"/>
                <w:sz w:val="24"/>
                <w:szCs w:val="24"/>
              </w:rPr>
              <w:t xml:space="preserve"> bus test with Pembrokeshire County Council</w:t>
            </w:r>
            <w:r w:rsidR="00501BFA">
              <w:rPr>
                <w:rFonts w:ascii="Times New Roman" w:hAnsi="Times New Roman" w:cs="Times New Roman"/>
                <w:sz w:val="24"/>
                <w:szCs w:val="24"/>
              </w:rPr>
              <w:t xml:space="preserve"> as I am able to drive a minibus on my licence, however I need to complete the council test to be covered by their insurance</w:t>
            </w:r>
            <w:r w:rsidR="00C65BD9">
              <w:rPr>
                <w:rFonts w:ascii="Times New Roman" w:hAnsi="Times New Roman" w:cs="Times New Roman"/>
                <w:sz w:val="24"/>
                <w:szCs w:val="24"/>
              </w:rPr>
              <w:t xml:space="preserve"> to drive the bus. A</w:t>
            </w:r>
            <w:r w:rsidR="00501BFA">
              <w:rPr>
                <w:rFonts w:ascii="Times New Roman" w:hAnsi="Times New Roman" w:cs="Times New Roman"/>
                <w:sz w:val="24"/>
                <w:szCs w:val="24"/>
              </w:rPr>
              <w:t xml:space="preserve">fter completing the </w:t>
            </w:r>
            <w:r w:rsidR="00C65BD9">
              <w:rPr>
                <w:rFonts w:ascii="Times New Roman" w:hAnsi="Times New Roman" w:cs="Times New Roman"/>
                <w:sz w:val="24"/>
                <w:szCs w:val="24"/>
              </w:rPr>
              <w:t>test,</w:t>
            </w:r>
            <w:r w:rsidR="00501BFA">
              <w:rPr>
                <w:rFonts w:ascii="Times New Roman" w:hAnsi="Times New Roman" w:cs="Times New Roman"/>
                <w:sz w:val="24"/>
                <w:szCs w:val="24"/>
              </w:rPr>
              <w:t xml:space="preserve"> I would be</w:t>
            </w:r>
            <w:r>
              <w:rPr>
                <w:rFonts w:ascii="Times New Roman" w:hAnsi="Times New Roman" w:cs="Times New Roman"/>
                <w:sz w:val="24"/>
                <w:szCs w:val="24"/>
              </w:rPr>
              <w:t xml:space="preserve"> ab</w:t>
            </w:r>
            <w:r w:rsidR="00C65BD9">
              <w:rPr>
                <w:rFonts w:ascii="Times New Roman" w:hAnsi="Times New Roman" w:cs="Times New Roman"/>
                <w:sz w:val="24"/>
                <w:szCs w:val="24"/>
              </w:rPr>
              <w:t>le to</w:t>
            </w:r>
            <w:r>
              <w:rPr>
                <w:rFonts w:ascii="Times New Roman" w:hAnsi="Times New Roman" w:cs="Times New Roman"/>
                <w:sz w:val="24"/>
                <w:szCs w:val="24"/>
              </w:rPr>
              <w:t xml:space="preserve"> </w:t>
            </w:r>
            <w:r w:rsidR="00501BFA">
              <w:rPr>
                <w:rFonts w:ascii="Times New Roman" w:hAnsi="Times New Roman" w:cs="Times New Roman"/>
                <w:sz w:val="24"/>
                <w:szCs w:val="24"/>
              </w:rPr>
              <w:t>drive</w:t>
            </w:r>
            <w:r>
              <w:rPr>
                <w:rFonts w:ascii="Times New Roman" w:hAnsi="Times New Roman" w:cs="Times New Roman"/>
                <w:sz w:val="24"/>
                <w:szCs w:val="24"/>
              </w:rPr>
              <w:t xml:space="preserve"> the bus that Holly House ha</w:t>
            </w:r>
            <w:r w:rsidR="00C65BD9">
              <w:rPr>
                <w:rFonts w:ascii="Times New Roman" w:hAnsi="Times New Roman" w:cs="Times New Roman"/>
                <w:sz w:val="24"/>
                <w:szCs w:val="24"/>
              </w:rPr>
              <w:t>s</w:t>
            </w:r>
            <w:r>
              <w:rPr>
                <w:rFonts w:ascii="Times New Roman" w:hAnsi="Times New Roman" w:cs="Times New Roman"/>
                <w:sz w:val="24"/>
                <w:szCs w:val="24"/>
              </w:rPr>
              <w:t xml:space="preserve"> </w:t>
            </w:r>
            <w:r w:rsidRPr="00C65BD9">
              <w:rPr>
                <w:rFonts w:ascii="Times New Roman" w:hAnsi="Times New Roman" w:cs="Times New Roman"/>
                <w:sz w:val="24"/>
                <w:szCs w:val="24"/>
              </w:rPr>
              <w:t>access to</w:t>
            </w:r>
            <w:r w:rsidR="00C65BD9">
              <w:rPr>
                <w:rFonts w:ascii="Times New Roman" w:hAnsi="Times New Roman" w:cs="Times New Roman"/>
                <w:sz w:val="24"/>
                <w:szCs w:val="24"/>
              </w:rPr>
              <w:t>,</w:t>
            </w:r>
            <w:r w:rsidR="00501BFA">
              <w:rPr>
                <w:rFonts w:ascii="Times New Roman" w:hAnsi="Times New Roman" w:cs="Times New Roman"/>
                <w:sz w:val="24"/>
                <w:szCs w:val="24"/>
              </w:rPr>
              <w:t xml:space="preserve"> meaning the </w:t>
            </w:r>
            <w:r w:rsidR="00501BFA" w:rsidRPr="00C65BD9">
              <w:rPr>
                <w:rFonts w:ascii="Times New Roman" w:hAnsi="Times New Roman" w:cs="Times New Roman"/>
                <w:sz w:val="24"/>
                <w:szCs w:val="24"/>
              </w:rPr>
              <w:t xml:space="preserve">children </w:t>
            </w:r>
            <w:r w:rsidR="00C65BD9" w:rsidRPr="00C65BD9">
              <w:rPr>
                <w:rFonts w:ascii="Times New Roman" w:hAnsi="Times New Roman" w:cs="Times New Roman"/>
                <w:sz w:val="24"/>
                <w:szCs w:val="24"/>
              </w:rPr>
              <w:t>gain</w:t>
            </w:r>
            <w:r w:rsidR="00C65BD9">
              <w:rPr>
                <w:rFonts w:ascii="Times New Roman" w:hAnsi="Times New Roman" w:cs="Times New Roman"/>
                <w:sz w:val="24"/>
                <w:szCs w:val="24"/>
              </w:rPr>
              <w:t xml:space="preserve"> greater access to outdoor activities.</w:t>
            </w:r>
            <w:r>
              <w:rPr>
                <w:rFonts w:ascii="Times New Roman" w:hAnsi="Times New Roman" w:cs="Times New Roman"/>
                <w:sz w:val="24"/>
                <w:szCs w:val="24"/>
              </w:rPr>
              <w:t xml:space="preserve">  I would like to take a Welsh </w:t>
            </w:r>
            <w:r w:rsidR="00C65BD9">
              <w:rPr>
                <w:rFonts w:ascii="Times New Roman" w:hAnsi="Times New Roman" w:cs="Times New Roman"/>
                <w:sz w:val="24"/>
                <w:szCs w:val="24"/>
              </w:rPr>
              <w:t xml:space="preserve">conversational </w:t>
            </w:r>
            <w:r>
              <w:rPr>
                <w:rFonts w:ascii="Times New Roman" w:hAnsi="Times New Roman" w:cs="Times New Roman"/>
                <w:sz w:val="24"/>
                <w:szCs w:val="24"/>
              </w:rPr>
              <w:t xml:space="preserve">course, to </w:t>
            </w:r>
            <w:r w:rsidR="00C65BD9">
              <w:rPr>
                <w:rFonts w:ascii="Times New Roman" w:hAnsi="Times New Roman" w:cs="Times New Roman"/>
                <w:sz w:val="24"/>
                <w:szCs w:val="24"/>
              </w:rPr>
              <w:t xml:space="preserve">connect with my heritage and enable conversations with the children/adults I know speak Welsh. </w:t>
            </w:r>
            <w:r>
              <w:rPr>
                <w:rFonts w:ascii="Times New Roman" w:hAnsi="Times New Roman" w:cs="Times New Roman"/>
                <w:sz w:val="24"/>
                <w:szCs w:val="24"/>
              </w:rPr>
              <w:t xml:space="preserve"> I want to become more eco responsible</w:t>
            </w:r>
            <w:r w:rsidR="00C65BD9">
              <w:rPr>
                <w:rFonts w:ascii="Times New Roman" w:hAnsi="Times New Roman" w:cs="Times New Roman"/>
                <w:sz w:val="24"/>
                <w:szCs w:val="24"/>
              </w:rPr>
              <w:t xml:space="preserve"> by involving myself in reducing, reusing and recycling in a</w:t>
            </w:r>
            <w:r w:rsidR="006E4451">
              <w:rPr>
                <w:rFonts w:ascii="Times New Roman" w:hAnsi="Times New Roman" w:cs="Times New Roman"/>
                <w:sz w:val="24"/>
                <w:szCs w:val="24"/>
              </w:rPr>
              <w:t xml:space="preserve"> </w:t>
            </w:r>
            <w:r w:rsidR="00C65BD9">
              <w:rPr>
                <w:rFonts w:ascii="Times New Roman" w:hAnsi="Times New Roman" w:cs="Times New Roman"/>
                <w:sz w:val="24"/>
                <w:szCs w:val="24"/>
              </w:rPr>
              <w:t>way that benefits</w:t>
            </w:r>
            <w:r w:rsidR="006E4451">
              <w:rPr>
                <w:rFonts w:ascii="Times New Roman" w:hAnsi="Times New Roman" w:cs="Times New Roman"/>
                <w:sz w:val="24"/>
                <w:szCs w:val="24"/>
              </w:rPr>
              <w:t xml:space="preserve"> not just myself but future generations. </w:t>
            </w:r>
            <w:r w:rsidR="00C65BD9">
              <w:rPr>
                <w:rFonts w:ascii="Times New Roman" w:hAnsi="Times New Roman" w:cs="Times New Roman"/>
                <w:sz w:val="24"/>
                <w:szCs w:val="24"/>
              </w:rPr>
              <w:t xml:space="preserve"> </w:t>
            </w:r>
            <w:r w:rsidR="006E4451">
              <w:rPr>
                <w:rFonts w:ascii="Times New Roman" w:hAnsi="Times New Roman" w:cs="Times New Roman"/>
                <w:sz w:val="24"/>
                <w:szCs w:val="24"/>
              </w:rPr>
              <w:t>I want to become</w:t>
            </w:r>
            <w:r>
              <w:rPr>
                <w:rFonts w:ascii="Times New Roman" w:hAnsi="Times New Roman" w:cs="Times New Roman"/>
                <w:sz w:val="24"/>
                <w:szCs w:val="24"/>
              </w:rPr>
              <w:t xml:space="preserve"> active in the local community</w:t>
            </w:r>
            <w:r w:rsidR="006E4451">
              <w:rPr>
                <w:rFonts w:ascii="Times New Roman" w:hAnsi="Times New Roman" w:cs="Times New Roman"/>
                <w:sz w:val="24"/>
                <w:szCs w:val="24"/>
              </w:rPr>
              <w:t xml:space="preserve">, first by researching local groups and then joining a group or groups </w:t>
            </w:r>
            <w:r w:rsidR="009F353A">
              <w:rPr>
                <w:rFonts w:ascii="Times New Roman" w:hAnsi="Times New Roman" w:cs="Times New Roman"/>
                <w:sz w:val="24"/>
                <w:szCs w:val="24"/>
              </w:rPr>
              <w:t>that engage</w:t>
            </w:r>
            <w:r w:rsidR="006E4451">
              <w:rPr>
                <w:rFonts w:ascii="Times New Roman" w:hAnsi="Times New Roman" w:cs="Times New Roman"/>
                <w:sz w:val="24"/>
                <w:szCs w:val="24"/>
              </w:rPr>
              <w:t xml:space="preserve"> in local community </w:t>
            </w:r>
            <w:r w:rsidR="009F353A">
              <w:rPr>
                <w:rFonts w:ascii="Times New Roman" w:hAnsi="Times New Roman" w:cs="Times New Roman"/>
                <w:sz w:val="24"/>
                <w:szCs w:val="24"/>
              </w:rPr>
              <w:t xml:space="preserve">projects. I would also like to engage in some form of exercise, </w:t>
            </w:r>
            <w:r w:rsidR="009B7132">
              <w:rPr>
                <w:rFonts w:ascii="Times New Roman" w:hAnsi="Times New Roman" w:cs="Times New Roman"/>
                <w:sz w:val="24"/>
                <w:szCs w:val="24"/>
              </w:rPr>
              <w:t>maybe start</w:t>
            </w:r>
            <w:r>
              <w:rPr>
                <w:rFonts w:ascii="Times New Roman" w:hAnsi="Times New Roman" w:cs="Times New Roman"/>
                <w:sz w:val="24"/>
                <w:szCs w:val="24"/>
              </w:rPr>
              <w:t xml:space="preserve"> going swimming/walking/ bike </w:t>
            </w:r>
            <w:r w:rsidR="00D31AD2">
              <w:rPr>
                <w:rFonts w:ascii="Times New Roman" w:hAnsi="Times New Roman" w:cs="Times New Roman"/>
                <w:sz w:val="24"/>
                <w:szCs w:val="24"/>
              </w:rPr>
              <w:t>riding I</w:t>
            </w:r>
            <w:r w:rsidR="009F353A">
              <w:rPr>
                <w:rFonts w:ascii="Times New Roman" w:hAnsi="Times New Roman" w:cs="Times New Roman"/>
                <w:sz w:val="24"/>
                <w:szCs w:val="24"/>
              </w:rPr>
              <w:t xml:space="preserve"> would have </w:t>
            </w:r>
            <w:r>
              <w:rPr>
                <w:rFonts w:ascii="Times New Roman" w:hAnsi="Times New Roman" w:cs="Times New Roman"/>
                <w:sz w:val="24"/>
                <w:szCs w:val="24"/>
              </w:rPr>
              <w:t>to buy a bike</w:t>
            </w:r>
            <w:r w:rsidR="009F353A">
              <w:rPr>
                <w:rFonts w:ascii="Times New Roman" w:hAnsi="Times New Roman" w:cs="Times New Roman"/>
                <w:sz w:val="24"/>
                <w:szCs w:val="24"/>
              </w:rPr>
              <w:t xml:space="preserve"> for that</w:t>
            </w:r>
            <w:r w:rsidR="009B7132">
              <w:rPr>
                <w:rFonts w:ascii="Times New Roman" w:hAnsi="Times New Roman" w:cs="Times New Roman"/>
                <w:sz w:val="24"/>
                <w:szCs w:val="24"/>
              </w:rPr>
              <w:t>, to increase my physical abilities</w:t>
            </w:r>
            <w:r w:rsidR="003B5EB7">
              <w:rPr>
                <w:rFonts w:ascii="Times New Roman" w:hAnsi="Times New Roman" w:cs="Times New Roman"/>
                <w:sz w:val="24"/>
                <w:szCs w:val="24"/>
              </w:rPr>
              <w:t>, and general wellbeing.</w:t>
            </w:r>
          </w:p>
        </w:tc>
      </w:tr>
      <w:tr w:rsidR="00110535" w14:paraId="227D6BD4" w14:textId="1FA11305" w:rsidTr="00110535">
        <w:tc>
          <w:tcPr>
            <w:tcW w:w="3835" w:type="dxa"/>
          </w:tcPr>
          <w:p w14:paraId="5C7ED26D" w14:textId="6B038C80" w:rsidR="00110535" w:rsidRDefault="00110535" w:rsidP="004E14BC">
            <w:pPr>
              <w:jc w:val="both"/>
              <w:rPr>
                <w:rFonts w:ascii="Times New Roman" w:hAnsi="Times New Roman" w:cs="Times New Roman"/>
                <w:b/>
                <w:bCs/>
                <w:sz w:val="24"/>
                <w:szCs w:val="24"/>
              </w:rPr>
            </w:pPr>
            <w:r>
              <w:rPr>
                <w:rFonts w:ascii="Times New Roman" w:hAnsi="Times New Roman" w:cs="Times New Roman"/>
                <w:b/>
                <w:bCs/>
                <w:sz w:val="24"/>
                <w:szCs w:val="24"/>
              </w:rPr>
              <w:t>Mid-term Targets 12-2 years</w:t>
            </w:r>
          </w:p>
        </w:tc>
        <w:tc>
          <w:tcPr>
            <w:tcW w:w="9768" w:type="dxa"/>
          </w:tcPr>
          <w:p w14:paraId="4F8F6194" w14:textId="65EFF47D" w:rsidR="00110535" w:rsidRPr="000F4CE7" w:rsidRDefault="00110535" w:rsidP="004E14BC">
            <w:pPr>
              <w:jc w:val="both"/>
              <w:rPr>
                <w:rFonts w:ascii="Times New Roman" w:hAnsi="Times New Roman" w:cs="Times New Roman"/>
                <w:sz w:val="24"/>
                <w:szCs w:val="24"/>
              </w:rPr>
            </w:pPr>
            <w:r>
              <w:rPr>
                <w:rFonts w:ascii="Times New Roman" w:hAnsi="Times New Roman" w:cs="Times New Roman"/>
                <w:sz w:val="24"/>
                <w:szCs w:val="24"/>
              </w:rPr>
              <w:t xml:space="preserve"> To relax with my 13-year-old daughter and spend some quality time with her, as she has supported me through four years of going to university, while I have had assignments, presentations, videos etc to be completed to a deadline.</w:t>
            </w:r>
            <w:r w:rsidR="00D31AD2">
              <w:rPr>
                <w:rFonts w:ascii="Times New Roman" w:hAnsi="Times New Roman" w:cs="Times New Roman"/>
                <w:sz w:val="24"/>
                <w:szCs w:val="24"/>
              </w:rPr>
              <w:t xml:space="preserve"> Maybe go on holiday together to have some bonding and </w:t>
            </w:r>
            <w:r w:rsidR="00D31AD2">
              <w:rPr>
                <w:rFonts w:ascii="Times New Roman" w:hAnsi="Times New Roman" w:cs="Times New Roman"/>
                <w:sz w:val="24"/>
                <w:szCs w:val="24"/>
              </w:rPr>
              <w:lastRenderedPageBreak/>
              <w:t xml:space="preserve">reconnection time, with no time constraints. </w:t>
            </w:r>
            <w:r>
              <w:rPr>
                <w:rFonts w:ascii="Times New Roman" w:hAnsi="Times New Roman" w:cs="Times New Roman"/>
                <w:sz w:val="24"/>
                <w:szCs w:val="24"/>
              </w:rPr>
              <w:t xml:space="preserve">   To have completed my QCF in Caring for Children and Young </w:t>
            </w:r>
            <w:r w:rsidR="00D31AD2">
              <w:rPr>
                <w:rFonts w:ascii="Times New Roman" w:hAnsi="Times New Roman" w:cs="Times New Roman"/>
                <w:sz w:val="24"/>
                <w:szCs w:val="24"/>
              </w:rPr>
              <w:t xml:space="preserve">people and be utilizing the skills gained from completing the course, to benefit the children I work </w:t>
            </w:r>
            <w:r w:rsidR="00D31AD2" w:rsidRPr="00D31AD2">
              <w:rPr>
                <w:rFonts w:ascii="Times New Roman" w:hAnsi="Times New Roman" w:cs="Times New Roman"/>
                <w:sz w:val="24"/>
                <w:szCs w:val="24"/>
              </w:rPr>
              <w:t>with</w:t>
            </w:r>
            <w:r w:rsidR="004D5C62">
              <w:rPr>
                <w:rFonts w:ascii="Times New Roman" w:hAnsi="Times New Roman" w:cs="Times New Roman"/>
                <w:sz w:val="24"/>
                <w:szCs w:val="24"/>
              </w:rPr>
              <w:t xml:space="preserve"> and my practice. </w:t>
            </w:r>
            <w:r w:rsidR="00D31AD2">
              <w:rPr>
                <w:rFonts w:ascii="Times New Roman" w:hAnsi="Times New Roman" w:cs="Times New Roman"/>
                <w:sz w:val="24"/>
                <w:szCs w:val="24"/>
              </w:rPr>
              <w:t xml:space="preserve"> </w:t>
            </w:r>
            <w:r>
              <w:rPr>
                <w:rFonts w:ascii="Times New Roman" w:hAnsi="Times New Roman" w:cs="Times New Roman"/>
                <w:sz w:val="24"/>
                <w:szCs w:val="24"/>
              </w:rPr>
              <w:t xml:space="preserve"> </w:t>
            </w:r>
            <w:r w:rsidR="00D31AD2">
              <w:rPr>
                <w:rFonts w:ascii="Times New Roman" w:hAnsi="Times New Roman" w:cs="Times New Roman"/>
                <w:sz w:val="24"/>
                <w:szCs w:val="24"/>
              </w:rPr>
              <w:t>Having</w:t>
            </w:r>
            <w:r>
              <w:rPr>
                <w:rFonts w:ascii="Times New Roman" w:hAnsi="Times New Roman" w:cs="Times New Roman"/>
                <w:sz w:val="24"/>
                <w:szCs w:val="24"/>
              </w:rPr>
              <w:t xml:space="preserve"> complet</w:t>
            </w:r>
            <w:r w:rsidR="00D31AD2">
              <w:rPr>
                <w:rFonts w:ascii="Times New Roman" w:hAnsi="Times New Roman" w:cs="Times New Roman"/>
                <w:sz w:val="24"/>
                <w:szCs w:val="24"/>
              </w:rPr>
              <w:t>ed the course</w:t>
            </w:r>
            <w:r>
              <w:rPr>
                <w:rFonts w:ascii="Times New Roman" w:hAnsi="Times New Roman" w:cs="Times New Roman"/>
                <w:sz w:val="24"/>
                <w:szCs w:val="24"/>
              </w:rPr>
              <w:t xml:space="preserve"> this would mean that I would be able to step up to a senior role </w:t>
            </w:r>
            <w:r w:rsidR="004D5C62">
              <w:rPr>
                <w:rFonts w:ascii="Times New Roman" w:hAnsi="Times New Roman" w:cs="Times New Roman"/>
                <w:sz w:val="24"/>
                <w:szCs w:val="24"/>
              </w:rPr>
              <w:t>in Holly House</w:t>
            </w:r>
            <w:r w:rsidR="00D31AD2">
              <w:rPr>
                <w:rFonts w:ascii="Times New Roman" w:hAnsi="Times New Roman" w:cs="Times New Roman"/>
                <w:sz w:val="24"/>
                <w:szCs w:val="24"/>
              </w:rPr>
              <w:t xml:space="preserve">, thus having greater responsibility and further developing my supervisory </w:t>
            </w:r>
            <w:r w:rsidR="00D31AD2" w:rsidRPr="004D5C62">
              <w:rPr>
                <w:rFonts w:ascii="Times New Roman" w:hAnsi="Times New Roman" w:cs="Times New Roman"/>
                <w:sz w:val="24"/>
                <w:szCs w:val="24"/>
              </w:rPr>
              <w:t>skills</w:t>
            </w:r>
            <w:r w:rsidR="004D5C62">
              <w:rPr>
                <w:rFonts w:ascii="Times New Roman" w:hAnsi="Times New Roman" w:cs="Times New Roman"/>
                <w:sz w:val="24"/>
                <w:szCs w:val="24"/>
              </w:rPr>
              <w:t xml:space="preserve"> and multi-agency communication.  I would like to have become</w:t>
            </w:r>
            <w:r>
              <w:rPr>
                <w:rFonts w:ascii="Times New Roman" w:hAnsi="Times New Roman" w:cs="Times New Roman"/>
                <w:sz w:val="24"/>
                <w:szCs w:val="24"/>
              </w:rPr>
              <w:t xml:space="preserve"> an active member </w:t>
            </w:r>
            <w:r w:rsidR="004D5C62">
              <w:rPr>
                <w:rFonts w:ascii="Times New Roman" w:hAnsi="Times New Roman" w:cs="Times New Roman"/>
                <w:sz w:val="24"/>
                <w:szCs w:val="24"/>
              </w:rPr>
              <w:t>in</w:t>
            </w:r>
            <w:r>
              <w:rPr>
                <w:rFonts w:ascii="Times New Roman" w:hAnsi="Times New Roman" w:cs="Times New Roman"/>
                <w:sz w:val="24"/>
                <w:szCs w:val="24"/>
              </w:rPr>
              <w:t xml:space="preserve"> the community. To be regularly taking part in either swimming/walking/bike riding</w:t>
            </w:r>
            <w:r w:rsidR="004D5C62">
              <w:rPr>
                <w:rFonts w:ascii="Times New Roman" w:hAnsi="Times New Roman" w:cs="Times New Roman"/>
                <w:sz w:val="24"/>
                <w:szCs w:val="24"/>
              </w:rPr>
              <w:t xml:space="preserve"> and feeling he benefits of the activity</w:t>
            </w:r>
            <w:r>
              <w:rPr>
                <w:rFonts w:ascii="Times New Roman" w:hAnsi="Times New Roman" w:cs="Times New Roman"/>
                <w:sz w:val="24"/>
                <w:szCs w:val="24"/>
              </w:rPr>
              <w:t xml:space="preserve">. I would like to abseil down Pembroke castle and/or do a tandem parachute jump for charity. </w:t>
            </w:r>
            <w:r w:rsidR="004D5C62">
              <w:rPr>
                <w:rFonts w:ascii="Times New Roman" w:hAnsi="Times New Roman" w:cs="Times New Roman"/>
                <w:sz w:val="24"/>
                <w:szCs w:val="24"/>
              </w:rPr>
              <w:t xml:space="preserve">Doing something outside of my comfort zone to increase my zone of comfort. </w:t>
            </w:r>
          </w:p>
        </w:tc>
      </w:tr>
      <w:tr w:rsidR="00110535" w14:paraId="45BD1F7F" w14:textId="5B88E10C" w:rsidTr="00110535">
        <w:tc>
          <w:tcPr>
            <w:tcW w:w="3835" w:type="dxa"/>
          </w:tcPr>
          <w:p w14:paraId="409E68A6" w14:textId="761A7AF6" w:rsidR="00110535" w:rsidRDefault="00110535" w:rsidP="004E14BC">
            <w:pPr>
              <w:jc w:val="both"/>
              <w:rPr>
                <w:rFonts w:ascii="Times New Roman" w:hAnsi="Times New Roman" w:cs="Times New Roman"/>
                <w:b/>
                <w:bCs/>
                <w:sz w:val="24"/>
                <w:szCs w:val="24"/>
              </w:rPr>
            </w:pPr>
            <w:r>
              <w:rPr>
                <w:rFonts w:ascii="Times New Roman" w:hAnsi="Times New Roman" w:cs="Times New Roman"/>
                <w:b/>
                <w:bCs/>
                <w:sz w:val="24"/>
                <w:szCs w:val="24"/>
              </w:rPr>
              <w:lastRenderedPageBreak/>
              <w:t>Long Term Targets 2-5years</w:t>
            </w:r>
          </w:p>
        </w:tc>
        <w:tc>
          <w:tcPr>
            <w:tcW w:w="9768" w:type="dxa"/>
          </w:tcPr>
          <w:p w14:paraId="5A90A60F" w14:textId="13CE794F" w:rsidR="00110535" w:rsidRPr="008D44EF" w:rsidRDefault="00D31AD2" w:rsidP="004E14BC">
            <w:pPr>
              <w:jc w:val="both"/>
              <w:rPr>
                <w:rFonts w:ascii="Times New Roman" w:hAnsi="Times New Roman" w:cs="Times New Roman"/>
                <w:sz w:val="24"/>
                <w:szCs w:val="24"/>
              </w:rPr>
            </w:pPr>
            <w:r>
              <w:rPr>
                <w:rFonts w:ascii="Times New Roman" w:hAnsi="Times New Roman" w:cs="Times New Roman"/>
                <w:sz w:val="24"/>
                <w:szCs w:val="24"/>
              </w:rPr>
              <w:t>I would have liked to have changed jobs</w:t>
            </w:r>
            <w:r w:rsidR="004D5C62">
              <w:rPr>
                <w:rFonts w:ascii="Times New Roman" w:hAnsi="Times New Roman" w:cs="Times New Roman"/>
                <w:sz w:val="24"/>
                <w:szCs w:val="24"/>
              </w:rPr>
              <w:t xml:space="preserve"> </w:t>
            </w:r>
            <w:r w:rsidR="00427652">
              <w:rPr>
                <w:rFonts w:ascii="Times New Roman" w:hAnsi="Times New Roman" w:cs="Times New Roman"/>
                <w:sz w:val="24"/>
                <w:szCs w:val="24"/>
              </w:rPr>
              <w:t>and be</w:t>
            </w:r>
            <w:r>
              <w:rPr>
                <w:rFonts w:ascii="Times New Roman" w:hAnsi="Times New Roman" w:cs="Times New Roman"/>
                <w:sz w:val="24"/>
                <w:szCs w:val="24"/>
              </w:rPr>
              <w:t xml:space="preserve"> working with Parents to support their </w:t>
            </w:r>
            <w:r w:rsidR="00417908">
              <w:rPr>
                <w:rFonts w:ascii="Times New Roman" w:hAnsi="Times New Roman" w:cs="Times New Roman"/>
                <w:sz w:val="24"/>
                <w:szCs w:val="24"/>
              </w:rPr>
              <w:t>children in</w:t>
            </w:r>
            <w:r w:rsidR="00427652">
              <w:rPr>
                <w:rFonts w:ascii="Times New Roman" w:hAnsi="Times New Roman" w:cs="Times New Roman"/>
                <w:sz w:val="24"/>
                <w:szCs w:val="24"/>
              </w:rPr>
              <w:t xml:space="preserve"> creating better </w:t>
            </w:r>
            <w:r>
              <w:rPr>
                <w:rFonts w:ascii="Times New Roman" w:hAnsi="Times New Roman" w:cs="Times New Roman"/>
                <w:sz w:val="24"/>
                <w:szCs w:val="24"/>
              </w:rPr>
              <w:t>home lives</w:t>
            </w:r>
            <w:r w:rsidR="00427652">
              <w:rPr>
                <w:rFonts w:ascii="Times New Roman" w:hAnsi="Times New Roman" w:cs="Times New Roman"/>
                <w:sz w:val="24"/>
                <w:szCs w:val="24"/>
              </w:rPr>
              <w:t xml:space="preserve"> for their families. I would have</w:t>
            </w:r>
            <w:r>
              <w:rPr>
                <w:rFonts w:ascii="Times New Roman" w:hAnsi="Times New Roman" w:cs="Times New Roman"/>
                <w:sz w:val="24"/>
                <w:szCs w:val="24"/>
              </w:rPr>
              <w:t xml:space="preserve"> hopefully completed the training required to work with Parents</w:t>
            </w:r>
            <w:r w:rsidR="00427652">
              <w:rPr>
                <w:rFonts w:ascii="Times New Roman" w:hAnsi="Times New Roman" w:cs="Times New Roman"/>
                <w:sz w:val="24"/>
                <w:szCs w:val="24"/>
              </w:rPr>
              <w:t xml:space="preserve">, </w:t>
            </w:r>
            <w:r w:rsidR="00417908">
              <w:rPr>
                <w:rFonts w:ascii="Times New Roman" w:hAnsi="Times New Roman" w:cs="Times New Roman"/>
                <w:sz w:val="24"/>
                <w:szCs w:val="24"/>
              </w:rPr>
              <w:t xml:space="preserve">thus </w:t>
            </w:r>
            <w:r w:rsidR="00427652">
              <w:rPr>
                <w:rFonts w:ascii="Times New Roman" w:hAnsi="Times New Roman" w:cs="Times New Roman"/>
                <w:sz w:val="24"/>
                <w:szCs w:val="24"/>
              </w:rPr>
              <w:t xml:space="preserve">providing me with the knowledge to best support </w:t>
            </w:r>
            <w:r w:rsidR="00417908">
              <w:rPr>
                <w:rFonts w:ascii="Times New Roman" w:hAnsi="Times New Roman" w:cs="Times New Roman"/>
                <w:sz w:val="24"/>
                <w:szCs w:val="24"/>
              </w:rPr>
              <w:t xml:space="preserve">parents in </w:t>
            </w:r>
            <w:r w:rsidR="00417908" w:rsidRPr="00417908">
              <w:rPr>
                <w:rFonts w:ascii="Times New Roman" w:hAnsi="Times New Roman" w:cs="Times New Roman"/>
                <w:sz w:val="24"/>
                <w:szCs w:val="24"/>
              </w:rPr>
              <w:t>need of</w:t>
            </w:r>
            <w:r w:rsidR="00417908">
              <w:rPr>
                <w:rFonts w:ascii="Times New Roman" w:hAnsi="Times New Roman" w:cs="Times New Roman"/>
                <w:sz w:val="24"/>
                <w:szCs w:val="24"/>
              </w:rPr>
              <w:t xml:space="preserve"> this provision, equipping me with the most appropriate and up to date research findings and interventions.   </w:t>
            </w:r>
            <w:r>
              <w:rPr>
                <w:rFonts w:ascii="Times New Roman" w:hAnsi="Times New Roman" w:cs="Times New Roman"/>
                <w:sz w:val="24"/>
                <w:szCs w:val="24"/>
              </w:rPr>
              <w:t xml:space="preserve"> </w:t>
            </w:r>
            <w:r w:rsidR="00110535" w:rsidRPr="008D44EF">
              <w:rPr>
                <w:rFonts w:ascii="Times New Roman" w:hAnsi="Times New Roman" w:cs="Times New Roman"/>
                <w:sz w:val="24"/>
                <w:szCs w:val="24"/>
              </w:rPr>
              <w:t xml:space="preserve">If I have </w:t>
            </w:r>
            <w:r w:rsidR="00110535">
              <w:rPr>
                <w:rFonts w:ascii="Times New Roman" w:hAnsi="Times New Roman" w:cs="Times New Roman"/>
                <w:sz w:val="24"/>
                <w:szCs w:val="24"/>
              </w:rPr>
              <w:t xml:space="preserve">completed the working with </w:t>
            </w:r>
            <w:r w:rsidR="00417908">
              <w:rPr>
                <w:rFonts w:ascii="Times New Roman" w:hAnsi="Times New Roman" w:cs="Times New Roman"/>
                <w:sz w:val="24"/>
                <w:szCs w:val="24"/>
              </w:rPr>
              <w:t>Parents qualification,</w:t>
            </w:r>
            <w:r w:rsidR="00110535">
              <w:rPr>
                <w:rFonts w:ascii="Times New Roman" w:hAnsi="Times New Roman" w:cs="Times New Roman"/>
                <w:sz w:val="24"/>
                <w:szCs w:val="24"/>
              </w:rPr>
              <w:t xml:space="preserve"> I would like to be a supervisor</w:t>
            </w:r>
            <w:r w:rsidR="00417908">
              <w:rPr>
                <w:rFonts w:ascii="Times New Roman" w:hAnsi="Times New Roman" w:cs="Times New Roman"/>
                <w:sz w:val="24"/>
                <w:szCs w:val="24"/>
              </w:rPr>
              <w:t xml:space="preserve"> role, enabling me to not just support but to engage with other agencies and avenues to deliver the most effective service available. </w:t>
            </w:r>
            <w:r w:rsidR="00A93ECB">
              <w:rPr>
                <w:rFonts w:ascii="Times New Roman" w:hAnsi="Times New Roman" w:cs="Times New Roman"/>
                <w:sz w:val="24"/>
                <w:szCs w:val="24"/>
              </w:rPr>
              <w:t xml:space="preserve">To undertake a painting or pottery course as I have always enjoyed being creative, and this will tap </w:t>
            </w:r>
            <w:r w:rsidR="002D461A">
              <w:rPr>
                <w:rFonts w:ascii="Times New Roman" w:hAnsi="Times New Roman" w:cs="Times New Roman"/>
                <w:sz w:val="24"/>
                <w:szCs w:val="24"/>
              </w:rPr>
              <w:t>into</w:t>
            </w:r>
            <w:r w:rsidR="00A93ECB">
              <w:rPr>
                <w:rFonts w:ascii="Times New Roman" w:hAnsi="Times New Roman" w:cs="Times New Roman"/>
                <w:sz w:val="24"/>
                <w:szCs w:val="24"/>
              </w:rPr>
              <w:t xml:space="preserve"> a side of my self that has not been expressed for a long time. </w:t>
            </w:r>
          </w:p>
        </w:tc>
      </w:tr>
      <w:tr w:rsidR="00110535" w14:paraId="15F2EC23" w14:textId="682D5253" w:rsidTr="00110535">
        <w:tc>
          <w:tcPr>
            <w:tcW w:w="3835" w:type="dxa"/>
          </w:tcPr>
          <w:p w14:paraId="036E1612" w14:textId="3E74014B" w:rsidR="00110535" w:rsidRDefault="00110535" w:rsidP="004E14BC">
            <w:pPr>
              <w:jc w:val="both"/>
              <w:rPr>
                <w:rFonts w:ascii="Times New Roman" w:hAnsi="Times New Roman" w:cs="Times New Roman"/>
                <w:b/>
                <w:bCs/>
                <w:sz w:val="24"/>
                <w:szCs w:val="24"/>
              </w:rPr>
            </w:pPr>
            <w:commentRangeStart w:id="58"/>
            <w:r>
              <w:rPr>
                <w:rFonts w:ascii="Times New Roman" w:hAnsi="Times New Roman" w:cs="Times New Roman"/>
                <w:b/>
                <w:bCs/>
                <w:sz w:val="24"/>
                <w:szCs w:val="24"/>
              </w:rPr>
              <w:t>Other</w:t>
            </w:r>
            <w:commentRangeEnd w:id="58"/>
            <w:r>
              <w:rPr>
                <w:rStyle w:val="CommentReference"/>
              </w:rPr>
              <w:commentReference w:id="58"/>
            </w:r>
            <w:r>
              <w:rPr>
                <w:rFonts w:ascii="Times New Roman" w:hAnsi="Times New Roman" w:cs="Times New Roman"/>
                <w:b/>
                <w:bCs/>
                <w:sz w:val="24"/>
                <w:szCs w:val="24"/>
              </w:rPr>
              <w:t xml:space="preserve"> </w:t>
            </w:r>
          </w:p>
        </w:tc>
        <w:tc>
          <w:tcPr>
            <w:tcW w:w="9768" w:type="dxa"/>
          </w:tcPr>
          <w:p w14:paraId="6DA0F118" w14:textId="77777777" w:rsidR="00110535" w:rsidRDefault="00110535" w:rsidP="004E14BC">
            <w:pPr>
              <w:jc w:val="both"/>
              <w:rPr>
                <w:rFonts w:ascii="Times New Roman" w:hAnsi="Times New Roman" w:cs="Times New Roman"/>
                <w:b/>
                <w:bCs/>
                <w:sz w:val="24"/>
                <w:szCs w:val="24"/>
              </w:rPr>
            </w:pPr>
          </w:p>
        </w:tc>
      </w:tr>
    </w:tbl>
    <w:p w14:paraId="6B4281EC" w14:textId="3148C007" w:rsidR="00F5047D" w:rsidRDefault="00F5047D" w:rsidP="004E14BC">
      <w:pPr>
        <w:jc w:val="both"/>
        <w:rPr>
          <w:rFonts w:ascii="Times New Roman" w:hAnsi="Times New Roman" w:cs="Times New Roman"/>
          <w:b/>
          <w:bCs/>
          <w:sz w:val="24"/>
          <w:szCs w:val="24"/>
        </w:rPr>
      </w:pPr>
    </w:p>
    <w:p w14:paraId="4EFB94FF" w14:textId="248FED47" w:rsidR="00187813" w:rsidRDefault="00187813" w:rsidP="004E14BC">
      <w:pPr>
        <w:jc w:val="both"/>
        <w:rPr>
          <w:rFonts w:ascii="Times New Roman" w:hAnsi="Times New Roman" w:cs="Times New Roman"/>
          <w:b/>
          <w:bCs/>
          <w:sz w:val="24"/>
          <w:szCs w:val="24"/>
        </w:rPr>
      </w:pPr>
    </w:p>
    <w:p w14:paraId="408E9330" w14:textId="38B15C79" w:rsidR="00187813" w:rsidRDefault="00187813" w:rsidP="004E14BC">
      <w:pPr>
        <w:jc w:val="both"/>
        <w:rPr>
          <w:rFonts w:ascii="Times New Roman" w:hAnsi="Times New Roman" w:cs="Times New Roman"/>
          <w:b/>
          <w:bCs/>
          <w:sz w:val="24"/>
          <w:szCs w:val="24"/>
        </w:rPr>
      </w:pPr>
    </w:p>
    <w:p w14:paraId="0735651A" w14:textId="26745370" w:rsidR="00187813" w:rsidRDefault="00187813" w:rsidP="004E14BC">
      <w:pPr>
        <w:jc w:val="both"/>
        <w:rPr>
          <w:rFonts w:ascii="Times New Roman" w:hAnsi="Times New Roman" w:cs="Times New Roman"/>
          <w:b/>
          <w:bCs/>
          <w:sz w:val="24"/>
          <w:szCs w:val="24"/>
        </w:rPr>
      </w:pPr>
    </w:p>
    <w:p w14:paraId="57B1C3FB" w14:textId="59B85B49" w:rsidR="00187813" w:rsidRDefault="00187813" w:rsidP="004E14BC">
      <w:pPr>
        <w:jc w:val="both"/>
        <w:rPr>
          <w:rFonts w:ascii="Times New Roman" w:hAnsi="Times New Roman" w:cs="Times New Roman"/>
          <w:b/>
          <w:bCs/>
          <w:sz w:val="24"/>
          <w:szCs w:val="24"/>
        </w:rPr>
      </w:pPr>
    </w:p>
    <w:p w14:paraId="1092D6F7" w14:textId="6C4D743B" w:rsidR="00187813" w:rsidRDefault="00187813" w:rsidP="004E14BC">
      <w:pPr>
        <w:jc w:val="both"/>
        <w:rPr>
          <w:rFonts w:ascii="Times New Roman" w:hAnsi="Times New Roman" w:cs="Times New Roman"/>
          <w:b/>
          <w:bCs/>
          <w:sz w:val="24"/>
          <w:szCs w:val="24"/>
        </w:rPr>
      </w:pPr>
    </w:p>
    <w:p w14:paraId="763661EC" w14:textId="2547137A" w:rsidR="008E7401" w:rsidRPr="003D21C5" w:rsidRDefault="00187813" w:rsidP="004E14BC">
      <w:pPr>
        <w:jc w:val="both"/>
        <w:rPr>
          <w:rFonts w:ascii="Times New Roman" w:hAnsi="Times New Roman" w:cs="Times New Roman"/>
          <w:sz w:val="24"/>
          <w:szCs w:val="24"/>
        </w:rPr>
        <w:sectPr w:rsidR="008E7401" w:rsidRPr="003D21C5" w:rsidSect="00F5047D">
          <w:pgSz w:w="16838" w:h="11906" w:orient="landscape"/>
          <w:pgMar w:top="1440" w:right="1440" w:bottom="1440" w:left="1440" w:header="708" w:footer="708" w:gutter="0"/>
          <w:cols w:space="708"/>
          <w:docGrid w:linePitch="360"/>
        </w:sectPr>
      </w:pPr>
      <w:r w:rsidRPr="00187813">
        <w:rPr>
          <w:rFonts w:ascii="Times New Roman" w:hAnsi="Times New Roman" w:cs="Times New Roman"/>
          <w:sz w:val="24"/>
          <w:szCs w:val="24"/>
        </w:rPr>
        <w:t>(</w:t>
      </w:r>
      <w:r w:rsidR="003D21C5">
        <w:rPr>
          <w:rFonts w:ascii="Times New Roman" w:hAnsi="Times New Roman" w:cs="Times New Roman"/>
          <w:sz w:val="24"/>
          <w:szCs w:val="24"/>
        </w:rPr>
        <w:t>A</w:t>
      </w:r>
      <w:r w:rsidRPr="00187813">
        <w:rPr>
          <w:rFonts w:ascii="Times New Roman" w:hAnsi="Times New Roman" w:cs="Times New Roman"/>
          <w:sz w:val="24"/>
          <w:szCs w:val="24"/>
        </w:rPr>
        <w:t>dapted from Cottrell’s 2003</w:t>
      </w:r>
      <w:r w:rsidR="003D21C5">
        <w:rPr>
          <w:rFonts w:ascii="Times New Roman" w:hAnsi="Times New Roman" w:cs="Times New Roman"/>
          <w:sz w:val="24"/>
          <w:szCs w:val="24"/>
        </w:rPr>
        <w:t>,</w:t>
      </w:r>
      <w:r w:rsidRPr="00187813">
        <w:rPr>
          <w:rFonts w:ascii="Times New Roman" w:hAnsi="Times New Roman" w:cs="Times New Roman"/>
          <w:sz w:val="24"/>
          <w:szCs w:val="24"/>
        </w:rPr>
        <w:t xml:space="preserve"> </w:t>
      </w:r>
      <w:r w:rsidRPr="003D21C5">
        <w:rPr>
          <w:rFonts w:ascii="Times New Roman" w:hAnsi="Times New Roman" w:cs="Times New Roman"/>
          <w:i/>
          <w:iCs/>
          <w:sz w:val="24"/>
          <w:szCs w:val="24"/>
        </w:rPr>
        <w:t xml:space="preserve">Skills for </w:t>
      </w:r>
      <w:r w:rsidR="003D21C5" w:rsidRPr="003D21C5">
        <w:rPr>
          <w:rFonts w:ascii="Times New Roman" w:hAnsi="Times New Roman" w:cs="Times New Roman"/>
          <w:i/>
          <w:iCs/>
          <w:sz w:val="24"/>
          <w:szCs w:val="24"/>
        </w:rPr>
        <w:t>S</w:t>
      </w:r>
      <w:r w:rsidRPr="003D21C5">
        <w:rPr>
          <w:rFonts w:ascii="Times New Roman" w:hAnsi="Times New Roman" w:cs="Times New Roman"/>
          <w:i/>
          <w:iCs/>
          <w:sz w:val="24"/>
          <w:szCs w:val="24"/>
        </w:rPr>
        <w:t>ucc</w:t>
      </w:r>
      <w:r w:rsidR="008E7401" w:rsidRPr="003D21C5">
        <w:rPr>
          <w:rFonts w:ascii="Times New Roman" w:hAnsi="Times New Roman" w:cs="Times New Roman"/>
          <w:i/>
          <w:iCs/>
          <w:sz w:val="24"/>
          <w:szCs w:val="24"/>
        </w:rPr>
        <w:t>ess</w:t>
      </w:r>
      <w:r w:rsidR="003D21C5">
        <w:rPr>
          <w:rFonts w:ascii="Times New Roman" w:hAnsi="Times New Roman" w:cs="Times New Roman"/>
          <w:sz w:val="24"/>
          <w:szCs w:val="24"/>
        </w:rPr>
        <w:t>)</w:t>
      </w:r>
    </w:p>
    <w:p w14:paraId="7270E59B" w14:textId="1173B8A5" w:rsidR="00187813" w:rsidRDefault="008E7401" w:rsidP="004E14BC">
      <w:pPr>
        <w:jc w:val="both"/>
        <w:rPr>
          <w:rFonts w:ascii="Times New Roman" w:hAnsi="Times New Roman" w:cs="Times New Roman"/>
          <w:sz w:val="24"/>
          <w:szCs w:val="24"/>
        </w:rPr>
      </w:pPr>
      <w:r>
        <w:rPr>
          <w:rFonts w:ascii="Times New Roman" w:hAnsi="Times New Roman" w:cs="Times New Roman"/>
          <w:sz w:val="24"/>
          <w:szCs w:val="24"/>
        </w:rPr>
        <w:lastRenderedPageBreak/>
        <w:t>ECGE6001- Reflective Account</w:t>
      </w:r>
    </w:p>
    <w:p w14:paraId="3034764D" w14:textId="1E1C548F" w:rsidR="00BB7548" w:rsidRPr="00EB4A86" w:rsidRDefault="00BB7548" w:rsidP="004E14BC">
      <w:pPr>
        <w:jc w:val="both"/>
        <w:rPr>
          <w:rFonts w:ascii="Times New Roman" w:hAnsi="Times New Roman" w:cs="Times New Roman"/>
          <w:sz w:val="24"/>
          <w:szCs w:val="24"/>
        </w:rPr>
      </w:pPr>
      <w:r w:rsidRPr="00EB4A86">
        <w:rPr>
          <w:rFonts w:ascii="Times New Roman" w:hAnsi="Times New Roman" w:cs="Times New Roman"/>
          <w:sz w:val="24"/>
          <w:szCs w:val="24"/>
        </w:rPr>
        <w:t xml:space="preserve">Description </w:t>
      </w:r>
    </w:p>
    <w:p w14:paraId="1F7F5BE6" w14:textId="2B1DB476" w:rsidR="008E7401" w:rsidRPr="00EB4A86" w:rsidRDefault="008E7401" w:rsidP="004E14BC">
      <w:pPr>
        <w:jc w:val="both"/>
        <w:rPr>
          <w:rFonts w:ascii="Times New Roman" w:hAnsi="Times New Roman" w:cs="Times New Roman"/>
          <w:sz w:val="24"/>
          <w:szCs w:val="24"/>
        </w:rPr>
      </w:pPr>
      <w:r w:rsidRPr="00EB4A86">
        <w:rPr>
          <w:rFonts w:ascii="Times New Roman" w:hAnsi="Times New Roman" w:cs="Times New Roman"/>
          <w:sz w:val="24"/>
          <w:szCs w:val="24"/>
        </w:rPr>
        <w:t>This reflection is based on the Skills for Life: Employability for Future Pathways (Dicks, 2019) module</w:t>
      </w:r>
      <w:r w:rsidR="008A35CB" w:rsidRPr="00EB4A86">
        <w:rPr>
          <w:rFonts w:ascii="Times New Roman" w:hAnsi="Times New Roman" w:cs="Times New Roman"/>
          <w:sz w:val="24"/>
          <w:szCs w:val="24"/>
        </w:rPr>
        <w:t xml:space="preserve"> using Gibb’s reflective </w:t>
      </w:r>
      <w:r w:rsidR="008A35CB" w:rsidRPr="003C7BD4">
        <w:rPr>
          <w:rFonts w:ascii="Times New Roman" w:hAnsi="Times New Roman" w:cs="Times New Roman"/>
          <w:sz w:val="24"/>
          <w:szCs w:val="24"/>
        </w:rPr>
        <w:t xml:space="preserve">model </w:t>
      </w:r>
      <w:r w:rsidR="003C7BD4">
        <w:rPr>
          <w:rFonts w:ascii="Times New Roman" w:hAnsi="Times New Roman" w:cs="Times New Roman"/>
          <w:sz w:val="24"/>
          <w:szCs w:val="24"/>
        </w:rPr>
        <w:t>(1988, handout, Dicks, 2019 ECGE6001).</w:t>
      </w:r>
      <w:r w:rsidR="008A35CB" w:rsidRPr="00EB4A86">
        <w:rPr>
          <w:rFonts w:ascii="Times New Roman" w:hAnsi="Times New Roman" w:cs="Times New Roman"/>
          <w:sz w:val="24"/>
          <w:szCs w:val="24"/>
        </w:rPr>
        <w:t xml:space="preserve"> </w:t>
      </w:r>
      <w:r w:rsidR="00234642">
        <w:rPr>
          <w:rFonts w:ascii="Times New Roman" w:hAnsi="Times New Roman" w:cs="Times New Roman"/>
          <w:sz w:val="24"/>
          <w:szCs w:val="24"/>
        </w:rPr>
        <w:t xml:space="preserve">The module is designed to engage students in the active process of critically analysing your employability </w:t>
      </w:r>
      <w:r w:rsidR="00A87499">
        <w:rPr>
          <w:rFonts w:ascii="Times New Roman" w:hAnsi="Times New Roman" w:cs="Times New Roman"/>
          <w:sz w:val="24"/>
          <w:szCs w:val="24"/>
        </w:rPr>
        <w:t>future</w:t>
      </w:r>
      <w:r w:rsidR="00234642">
        <w:rPr>
          <w:rFonts w:ascii="Times New Roman" w:hAnsi="Times New Roman" w:cs="Times New Roman"/>
          <w:sz w:val="24"/>
          <w:szCs w:val="24"/>
        </w:rPr>
        <w:t xml:space="preserve">. </w:t>
      </w:r>
      <w:r w:rsidR="005F72C2" w:rsidRPr="00EB4A86">
        <w:rPr>
          <w:rFonts w:ascii="Times New Roman" w:hAnsi="Times New Roman" w:cs="Times New Roman"/>
          <w:sz w:val="24"/>
          <w:szCs w:val="24"/>
        </w:rPr>
        <w:t>I had no idea about how this module was going to help make me</w:t>
      </w:r>
      <w:r w:rsidR="005B4FD0" w:rsidRPr="00EB4A86">
        <w:rPr>
          <w:rFonts w:ascii="Times New Roman" w:hAnsi="Times New Roman" w:cs="Times New Roman"/>
          <w:sz w:val="24"/>
          <w:szCs w:val="24"/>
        </w:rPr>
        <w:t>,</w:t>
      </w:r>
      <w:r w:rsidR="005F72C2" w:rsidRPr="00EB4A86">
        <w:rPr>
          <w:rFonts w:ascii="Times New Roman" w:hAnsi="Times New Roman" w:cs="Times New Roman"/>
          <w:sz w:val="24"/>
          <w:szCs w:val="24"/>
        </w:rPr>
        <w:t xml:space="preserve"> become more </w:t>
      </w:r>
      <w:bookmarkStart w:id="60" w:name="_Hlk22730989"/>
      <w:r w:rsidR="005F72C2" w:rsidRPr="00EB4A86">
        <w:rPr>
          <w:rFonts w:ascii="Times New Roman" w:hAnsi="Times New Roman" w:cs="Times New Roman"/>
          <w:sz w:val="24"/>
          <w:szCs w:val="24"/>
        </w:rPr>
        <w:t xml:space="preserve">employable or what to expect from the module. </w:t>
      </w:r>
    </w:p>
    <w:bookmarkEnd w:id="60"/>
    <w:p w14:paraId="17D2F703" w14:textId="591F362E" w:rsidR="00BB7548" w:rsidRPr="00EB4A86" w:rsidRDefault="00BB7548" w:rsidP="004E14BC">
      <w:pPr>
        <w:jc w:val="both"/>
        <w:rPr>
          <w:rFonts w:ascii="Times New Roman" w:hAnsi="Times New Roman" w:cs="Times New Roman"/>
          <w:sz w:val="24"/>
          <w:szCs w:val="24"/>
        </w:rPr>
      </w:pPr>
      <w:r w:rsidRPr="00EB4A86">
        <w:rPr>
          <w:rFonts w:ascii="Times New Roman" w:hAnsi="Times New Roman" w:cs="Times New Roman"/>
          <w:sz w:val="24"/>
          <w:szCs w:val="24"/>
        </w:rPr>
        <w:t xml:space="preserve">Feelings </w:t>
      </w:r>
    </w:p>
    <w:p w14:paraId="460715C8" w14:textId="53B27220" w:rsidR="00BB7548" w:rsidRPr="00EB4A86" w:rsidRDefault="00C40E16" w:rsidP="004E14BC">
      <w:pPr>
        <w:jc w:val="both"/>
        <w:rPr>
          <w:rFonts w:ascii="Times New Roman" w:hAnsi="Times New Roman" w:cs="Times New Roman"/>
          <w:sz w:val="24"/>
          <w:szCs w:val="24"/>
        </w:rPr>
      </w:pPr>
      <w:r w:rsidRPr="00EB4A86">
        <w:rPr>
          <w:rFonts w:ascii="Times New Roman" w:hAnsi="Times New Roman" w:cs="Times New Roman"/>
          <w:sz w:val="24"/>
          <w:szCs w:val="24"/>
        </w:rPr>
        <w:t xml:space="preserve">My initial thoughts where a mixture of bemusement as to what was I being offered?  What on earth was I doing on it?   I had never been offered anything like this before.  Why was it relevant and what was I going to be taught about the subject? </w:t>
      </w:r>
      <w:r w:rsidR="00026054" w:rsidRPr="00EB4A86">
        <w:rPr>
          <w:rFonts w:ascii="Times New Roman" w:hAnsi="Times New Roman" w:cs="Times New Roman"/>
          <w:sz w:val="24"/>
          <w:szCs w:val="24"/>
        </w:rPr>
        <w:t>I was</w:t>
      </w:r>
      <w:r w:rsidR="00336E0E" w:rsidRPr="00EB4A86">
        <w:rPr>
          <w:rFonts w:ascii="Times New Roman" w:hAnsi="Times New Roman" w:cs="Times New Roman"/>
          <w:sz w:val="24"/>
          <w:szCs w:val="24"/>
        </w:rPr>
        <w:t xml:space="preserve"> confused by the concept of developing my existing employability skills, as</w:t>
      </w:r>
      <w:r w:rsidR="008A6D0A" w:rsidRPr="00EB4A86">
        <w:rPr>
          <w:rFonts w:ascii="Times New Roman" w:hAnsi="Times New Roman" w:cs="Times New Roman"/>
          <w:sz w:val="24"/>
          <w:szCs w:val="24"/>
        </w:rPr>
        <w:t xml:space="preserve"> </w:t>
      </w:r>
      <w:r w:rsidR="00026054" w:rsidRPr="00EB4A86">
        <w:rPr>
          <w:rFonts w:ascii="Times New Roman" w:hAnsi="Times New Roman" w:cs="Times New Roman"/>
          <w:sz w:val="24"/>
          <w:szCs w:val="24"/>
        </w:rPr>
        <w:t xml:space="preserve">I had never really examined my skills in that manner. I had the attitude that if the module could help </w:t>
      </w:r>
      <w:r w:rsidR="005B4FD0" w:rsidRPr="00EB4A86">
        <w:rPr>
          <w:rFonts w:ascii="Times New Roman" w:hAnsi="Times New Roman" w:cs="Times New Roman"/>
          <w:sz w:val="24"/>
          <w:szCs w:val="24"/>
        </w:rPr>
        <w:t xml:space="preserve">me gain something </w:t>
      </w:r>
      <w:r w:rsidR="00026054" w:rsidRPr="00EB4A86">
        <w:rPr>
          <w:rFonts w:ascii="Times New Roman" w:hAnsi="Times New Roman" w:cs="Times New Roman"/>
          <w:sz w:val="24"/>
          <w:szCs w:val="24"/>
        </w:rPr>
        <w:t xml:space="preserve">then I would </w:t>
      </w:r>
      <w:r w:rsidR="0015656C" w:rsidRPr="00EB4A86">
        <w:rPr>
          <w:rFonts w:ascii="Times New Roman" w:hAnsi="Times New Roman" w:cs="Times New Roman"/>
          <w:sz w:val="24"/>
          <w:szCs w:val="24"/>
        </w:rPr>
        <w:t xml:space="preserve">attend and engage with </w:t>
      </w:r>
      <w:r w:rsidR="005B4FD0" w:rsidRPr="00EB4A86">
        <w:rPr>
          <w:rFonts w:ascii="Times New Roman" w:hAnsi="Times New Roman" w:cs="Times New Roman"/>
          <w:sz w:val="24"/>
          <w:szCs w:val="24"/>
        </w:rPr>
        <w:t>the</w:t>
      </w:r>
      <w:r w:rsidR="0015656C" w:rsidRPr="00EB4A86">
        <w:rPr>
          <w:rFonts w:ascii="Times New Roman" w:hAnsi="Times New Roman" w:cs="Times New Roman"/>
          <w:sz w:val="24"/>
          <w:szCs w:val="24"/>
        </w:rPr>
        <w:t xml:space="preserve"> activit</w:t>
      </w:r>
      <w:r w:rsidR="00A41E98" w:rsidRPr="00EB4A86">
        <w:rPr>
          <w:rFonts w:ascii="Times New Roman" w:hAnsi="Times New Roman" w:cs="Times New Roman"/>
          <w:sz w:val="24"/>
          <w:szCs w:val="24"/>
        </w:rPr>
        <w:t>ies</w:t>
      </w:r>
      <w:r w:rsidR="0015656C" w:rsidRPr="00EB4A86">
        <w:rPr>
          <w:rFonts w:ascii="Times New Roman" w:hAnsi="Times New Roman" w:cs="Times New Roman"/>
          <w:sz w:val="24"/>
          <w:szCs w:val="24"/>
        </w:rPr>
        <w:t xml:space="preserve"> the module</w:t>
      </w:r>
      <w:r w:rsidR="00026054" w:rsidRPr="00EB4A86">
        <w:rPr>
          <w:rFonts w:ascii="Times New Roman" w:hAnsi="Times New Roman" w:cs="Times New Roman"/>
          <w:sz w:val="24"/>
          <w:szCs w:val="24"/>
        </w:rPr>
        <w:t xml:space="preserve"> had to offer.</w:t>
      </w:r>
      <w:r w:rsidR="0015656C" w:rsidRPr="00EB4A86">
        <w:rPr>
          <w:rFonts w:ascii="Times New Roman" w:hAnsi="Times New Roman" w:cs="Times New Roman"/>
          <w:sz w:val="24"/>
          <w:szCs w:val="24"/>
        </w:rPr>
        <w:t xml:space="preserve">  </w:t>
      </w:r>
    </w:p>
    <w:p w14:paraId="38CA7FB4" w14:textId="350D133C" w:rsidR="00BB7548" w:rsidRPr="00EB4A86" w:rsidRDefault="00BB7548" w:rsidP="004E14BC">
      <w:pPr>
        <w:jc w:val="both"/>
        <w:rPr>
          <w:rFonts w:ascii="Times New Roman" w:hAnsi="Times New Roman" w:cs="Times New Roman"/>
          <w:sz w:val="24"/>
          <w:szCs w:val="24"/>
        </w:rPr>
      </w:pPr>
      <w:r w:rsidRPr="00EB4A86">
        <w:rPr>
          <w:rFonts w:ascii="Times New Roman" w:hAnsi="Times New Roman" w:cs="Times New Roman"/>
          <w:sz w:val="24"/>
          <w:szCs w:val="24"/>
        </w:rPr>
        <w:t xml:space="preserve">Evaluation </w:t>
      </w:r>
    </w:p>
    <w:p w14:paraId="0CCC1193" w14:textId="0B443E2A" w:rsidR="00D57BE1" w:rsidRPr="00EB4A86" w:rsidRDefault="00226325" w:rsidP="004E14BC">
      <w:pPr>
        <w:jc w:val="both"/>
        <w:rPr>
          <w:rFonts w:ascii="Times New Roman" w:hAnsi="Times New Roman" w:cs="Times New Roman"/>
          <w:sz w:val="24"/>
          <w:szCs w:val="24"/>
        </w:rPr>
      </w:pPr>
      <w:r w:rsidRPr="00EB4A86">
        <w:rPr>
          <w:rFonts w:ascii="Times New Roman" w:hAnsi="Times New Roman" w:cs="Times New Roman"/>
          <w:sz w:val="24"/>
          <w:szCs w:val="24"/>
        </w:rPr>
        <w:t>T</w:t>
      </w:r>
      <w:r w:rsidR="001E32B9" w:rsidRPr="00EB4A86">
        <w:rPr>
          <w:rFonts w:ascii="Times New Roman" w:hAnsi="Times New Roman" w:cs="Times New Roman"/>
          <w:sz w:val="24"/>
          <w:szCs w:val="24"/>
        </w:rPr>
        <w:t>his module (Dicks, 2019</w:t>
      </w:r>
      <w:r w:rsidR="00221E19" w:rsidRPr="00EB4A86">
        <w:rPr>
          <w:rFonts w:ascii="Times New Roman" w:hAnsi="Times New Roman" w:cs="Times New Roman"/>
          <w:sz w:val="24"/>
          <w:szCs w:val="24"/>
        </w:rPr>
        <w:t>) and</w:t>
      </w:r>
      <w:r w:rsidR="001E32B9" w:rsidRPr="00EB4A86">
        <w:rPr>
          <w:rFonts w:ascii="Times New Roman" w:hAnsi="Times New Roman" w:cs="Times New Roman"/>
          <w:sz w:val="24"/>
          <w:szCs w:val="24"/>
        </w:rPr>
        <w:t xml:space="preserve"> </w:t>
      </w:r>
      <w:r w:rsidR="00CD2115" w:rsidRPr="00EB4A86">
        <w:rPr>
          <w:rFonts w:ascii="Times New Roman" w:hAnsi="Times New Roman" w:cs="Times New Roman"/>
          <w:sz w:val="24"/>
          <w:szCs w:val="24"/>
        </w:rPr>
        <w:t>(</w:t>
      </w:r>
      <w:r w:rsidR="001E32B9" w:rsidRPr="00EB4A86">
        <w:rPr>
          <w:rFonts w:ascii="Times New Roman" w:hAnsi="Times New Roman" w:cs="Times New Roman"/>
          <w:sz w:val="24"/>
          <w:szCs w:val="24"/>
        </w:rPr>
        <w:t xml:space="preserve">Cottrell, 2003) has shown me the significance of </w:t>
      </w:r>
      <w:r w:rsidR="00CD2115" w:rsidRPr="00EB4A86">
        <w:rPr>
          <w:rFonts w:ascii="Times New Roman" w:hAnsi="Times New Roman" w:cs="Times New Roman"/>
          <w:sz w:val="24"/>
          <w:szCs w:val="24"/>
        </w:rPr>
        <w:t xml:space="preserve">having a CV, especially one that is kept up to date. </w:t>
      </w:r>
      <w:r w:rsidRPr="00EB4A86">
        <w:rPr>
          <w:rFonts w:ascii="Times New Roman" w:hAnsi="Times New Roman" w:cs="Times New Roman"/>
          <w:sz w:val="24"/>
          <w:szCs w:val="24"/>
        </w:rPr>
        <w:t xml:space="preserve"> </w:t>
      </w:r>
      <w:r w:rsidR="00CD2115" w:rsidRPr="00EB4A86">
        <w:rPr>
          <w:rFonts w:ascii="Times New Roman" w:hAnsi="Times New Roman" w:cs="Times New Roman"/>
          <w:sz w:val="24"/>
          <w:szCs w:val="24"/>
        </w:rPr>
        <w:t>C</w:t>
      </w:r>
      <w:r w:rsidRPr="00EB4A86">
        <w:rPr>
          <w:rFonts w:ascii="Times New Roman" w:hAnsi="Times New Roman" w:cs="Times New Roman"/>
          <w:sz w:val="24"/>
          <w:szCs w:val="24"/>
        </w:rPr>
        <w:t xml:space="preserve">hoosing </w:t>
      </w:r>
      <w:r w:rsidR="004335AC" w:rsidRPr="00EB4A86">
        <w:rPr>
          <w:rFonts w:ascii="Times New Roman" w:hAnsi="Times New Roman" w:cs="Times New Roman"/>
          <w:sz w:val="24"/>
          <w:szCs w:val="24"/>
        </w:rPr>
        <w:t xml:space="preserve">to </w:t>
      </w:r>
      <w:r w:rsidR="00EB1A8B" w:rsidRPr="00EB4A86">
        <w:rPr>
          <w:rFonts w:ascii="Times New Roman" w:hAnsi="Times New Roman" w:cs="Times New Roman"/>
          <w:sz w:val="24"/>
          <w:szCs w:val="24"/>
        </w:rPr>
        <w:t>produc</w:t>
      </w:r>
      <w:r w:rsidR="004335AC" w:rsidRPr="00EB4A86">
        <w:rPr>
          <w:rFonts w:ascii="Times New Roman" w:hAnsi="Times New Roman" w:cs="Times New Roman"/>
          <w:sz w:val="24"/>
          <w:szCs w:val="24"/>
        </w:rPr>
        <w:t>e</w:t>
      </w:r>
      <w:r w:rsidR="00EB1A8B" w:rsidRPr="00EB4A86">
        <w:rPr>
          <w:rFonts w:ascii="Times New Roman" w:hAnsi="Times New Roman" w:cs="Times New Roman"/>
          <w:sz w:val="24"/>
          <w:szCs w:val="24"/>
        </w:rPr>
        <w:t xml:space="preserve"> my </w:t>
      </w:r>
      <w:r w:rsidR="001E32B9" w:rsidRPr="00EB4A86">
        <w:rPr>
          <w:rFonts w:ascii="Times New Roman" w:hAnsi="Times New Roman" w:cs="Times New Roman"/>
          <w:sz w:val="24"/>
          <w:szCs w:val="24"/>
        </w:rPr>
        <w:t xml:space="preserve">very first </w:t>
      </w:r>
      <w:r w:rsidR="00221E19" w:rsidRPr="00EB4A86">
        <w:rPr>
          <w:rFonts w:ascii="Times New Roman" w:hAnsi="Times New Roman" w:cs="Times New Roman"/>
          <w:sz w:val="24"/>
          <w:szCs w:val="24"/>
        </w:rPr>
        <w:t>CV for</w:t>
      </w:r>
      <w:r w:rsidRPr="00EB4A86">
        <w:rPr>
          <w:rFonts w:ascii="Times New Roman" w:hAnsi="Times New Roman" w:cs="Times New Roman"/>
          <w:sz w:val="24"/>
          <w:szCs w:val="24"/>
        </w:rPr>
        <w:t xml:space="preserve"> the portfolio </w:t>
      </w:r>
      <w:r w:rsidR="001E32B9" w:rsidRPr="00EB4A86">
        <w:rPr>
          <w:rFonts w:ascii="Times New Roman" w:hAnsi="Times New Roman" w:cs="Times New Roman"/>
          <w:sz w:val="24"/>
          <w:szCs w:val="24"/>
        </w:rPr>
        <w:t>was quite stressful but</w:t>
      </w:r>
      <w:r w:rsidRPr="00EB4A86">
        <w:rPr>
          <w:rFonts w:ascii="Times New Roman" w:hAnsi="Times New Roman" w:cs="Times New Roman"/>
          <w:sz w:val="24"/>
          <w:szCs w:val="24"/>
        </w:rPr>
        <w:t xml:space="preserve"> having </w:t>
      </w:r>
      <w:r w:rsidR="00221E19" w:rsidRPr="00EB4A86">
        <w:rPr>
          <w:rFonts w:ascii="Times New Roman" w:hAnsi="Times New Roman" w:cs="Times New Roman"/>
          <w:sz w:val="24"/>
          <w:szCs w:val="24"/>
        </w:rPr>
        <w:t>identified</w:t>
      </w:r>
      <w:r w:rsidRPr="00EB4A86">
        <w:rPr>
          <w:rFonts w:ascii="Times New Roman" w:hAnsi="Times New Roman" w:cs="Times New Roman"/>
          <w:sz w:val="24"/>
          <w:szCs w:val="24"/>
        </w:rPr>
        <w:t xml:space="preserve">  </w:t>
      </w:r>
      <w:r w:rsidR="001E32B9" w:rsidRPr="00EB4A86">
        <w:rPr>
          <w:rFonts w:ascii="Times New Roman" w:hAnsi="Times New Roman" w:cs="Times New Roman"/>
          <w:sz w:val="24"/>
          <w:szCs w:val="24"/>
        </w:rPr>
        <w:t xml:space="preserve"> </w:t>
      </w:r>
      <w:r w:rsidR="00EB1A8B" w:rsidRPr="00EB4A86">
        <w:rPr>
          <w:rFonts w:ascii="Times New Roman" w:hAnsi="Times New Roman" w:cs="Times New Roman"/>
          <w:sz w:val="24"/>
          <w:szCs w:val="24"/>
        </w:rPr>
        <w:t xml:space="preserve">the </w:t>
      </w:r>
      <w:r w:rsidR="00221E19" w:rsidRPr="00EB4A86">
        <w:rPr>
          <w:rFonts w:ascii="Times New Roman" w:hAnsi="Times New Roman" w:cs="Times New Roman"/>
          <w:sz w:val="24"/>
          <w:szCs w:val="24"/>
        </w:rPr>
        <w:t>relevance and</w:t>
      </w:r>
      <w:r w:rsidR="001E32B9" w:rsidRPr="00EB4A86">
        <w:rPr>
          <w:rFonts w:ascii="Times New Roman" w:hAnsi="Times New Roman" w:cs="Times New Roman"/>
          <w:sz w:val="24"/>
          <w:szCs w:val="24"/>
        </w:rPr>
        <w:t xml:space="preserve"> advantages </w:t>
      </w:r>
      <w:r w:rsidR="00EB1A8B" w:rsidRPr="00EB4A86">
        <w:rPr>
          <w:rFonts w:ascii="Times New Roman" w:hAnsi="Times New Roman" w:cs="Times New Roman"/>
          <w:sz w:val="24"/>
          <w:szCs w:val="24"/>
        </w:rPr>
        <w:t>of having</w:t>
      </w:r>
      <w:r w:rsidR="00CD2115" w:rsidRPr="00EB4A86">
        <w:rPr>
          <w:rFonts w:ascii="Times New Roman" w:hAnsi="Times New Roman" w:cs="Times New Roman"/>
          <w:sz w:val="24"/>
          <w:szCs w:val="24"/>
        </w:rPr>
        <w:t xml:space="preserve"> a </w:t>
      </w:r>
      <w:r w:rsidR="00221E19" w:rsidRPr="00EB4A86">
        <w:rPr>
          <w:rFonts w:ascii="Times New Roman" w:hAnsi="Times New Roman" w:cs="Times New Roman"/>
          <w:sz w:val="24"/>
          <w:szCs w:val="24"/>
        </w:rPr>
        <w:t xml:space="preserve">CV especially one that is kept </w:t>
      </w:r>
      <w:r w:rsidR="00EB1A8B" w:rsidRPr="00EB4A86">
        <w:rPr>
          <w:rFonts w:ascii="Times New Roman" w:hAnsi="Times New Roman" w:cs="Times New Roman"/>
          <w:sz w:val="24"/>
          <w:szCs w:val="24"/>
        </w:rPr>
        <w:t>up to date</w:t>
      </w:r>
      <w:r w:rsidR="00221E19" w:rsidRPr="00EB4A86">
        <w:rPr>
          <w:rFonts w:ascii="Times New Roman" w:hAnsi="Times New Roman" w:cs="Times New Roman"/>
          <w:sz w:val="24"/>
          <w:szCs w:val="24"/>
        </w:rPr>
        <w:t xml:space="preserve"> motivated to complete the task. Through the module (Dicks, 2019)</w:t>
      </w:r>
      <w:r w:rsidR="00CD2115" w:rsidRPr="00EB4A86">
        <w:rPr>
          <w:rFonts w:ascii="Times New Roman" w:hAnsi="Times New Roman" w:cs="Times New Roman"/>
          <w:sz w:val="24"/>
          <w:szCs w:val="24"/>
        </w:rPr>
        <w:t xml:space="preserve"> </w:t>
      </w:r>
      <w:r w:rsidR="00221E19" w:rsidRPr="00EB4A86">
        <w:rPr>
          <w:rFonts w:ascii="Times New Roman" w:hAnsi="Times New Roman" w:cs="Times New Roman"/>
          <w:sz w:val="24"/>
          <w:szCs w:val="24"/>
        </w:rPr>
        <w:t>i</w:t>
      </w:r>
      <w:r w:rsidR="00CD2115" w:rsidRPr="00EB4A86">
        <w:rPr>
          <w:rFonts w:ascii="Times New Roman" w:hAnsi="Times New Roman" w:cs="Times New Roman"/>
          <w:sz w:val="24"/>
          <w:szCs w:val="24"/>
        </w:rPr>
        <w:t xml:space="preserve">t </w:t>
      </w:r>
      <w:r w:rsidR="00221E19" w:rsidRPr="00EB4A86">
        <w:rPr>
          <w:rFonts w:ascii="Times New Roman" w:hAnsi="Times New Roman" w:cs="Times New Roman"/>
          <w:sz w:val="24"/>
          <w:szCs w:val="24"/>
        </w:rPr>
        <w:t xml:space="preserve">also </w:t>
      </w:r>
      <w:r w:rsidR="00CD2115" w:rsidRPr="00EB4A86">
        <w:rPr>
          <w:rFonts w:ascii="Times New Roman" w:hAnsi="Times New Roman" w:cs="Times New Roman"/>
          <w:sz w:val="24"/>
          <w:szCs w:val="24"/>
        </w:rPr>
        <w:t>became apparent that I would be in a better position to apply for a</w:t>
      </w:r>
      <w:r w:rsidR="00EB1A8B" w:rsidRPr="00EB4A86">
        <w:rPr>
          <w:rFonts w:ascii="Times New Roman" w:hAnsi="Times New Roman" w:cs="Times New Roman"/>
          <w:sz w:val="24"/>
          <w:szCs w:val="24"/>
        </w:rPr>
        <w:t xml:space="preserve"> job opportunity </w:t>
      </w:r>
      <w:r w:rsidR="00CD2115" w:rsidRPr="00EB4A86">
        <w:rPr>
          <w:rFonts w:ascii="Times New Roman" w:hAnsi="Times New Roman" w:cs="Times New Roman"/>
          <w:sz w:val="24"/>
          <w:szCs w:val="24"/>
        </w:rPr>
        <w:t>if it arose at</w:t>
      </w:r>
      <w:r w:rsidR="00EB1A8B" w:rsidRPr="00EB4A86">
        <w:rPr>
          <w:rFonts w:ascii="Times New Roman" w:hAnsi="Times New Roman" w:cs="Times New Roman"/>
          <w:sz w:val="24"/>
          <w:szCs w:val="24"/>
        </w:rPr>
        <w:t xml:space="preserve"> short notice or out of the blue</w:t>
      </w:r>
      <w:r w:rsidR="00221E19" w:rsidRPr="00EB4A86">
        <w:rPr>
          <w:rFonts w:ascii="Times New Roman" w:hAnsi="Times New Roman" w:cs="Times New Roman"/>
          <w:sz w:val="24"/>
          <w:szCs w:val="24"/>
        </w:rPr>
        <w:t xml:space="preserve">, by having an up to date CV. </w:t>
      </w:r>
      <w:r w:rsidR="00CD2115" w:rsidRPr="00EB4A86">
        <w:rPr>
          <w:rFonts w:ascii="Times New Roman" w:hAnsi="Times New Roman" w:cs="Times New Roman"/>
          <w:sz w:val="24"/>
          <w:szCs w:val="24"/>
        </w:rPr>
        <w:t xml:space="preserve">Taking advantage of being prepared </w:t>
      </w:r>
      <w:r w:rsidR="00221E19" w:rsidRPr="00EB4A86">
        <w:rPr>
          <w:rFonts w:ascii="Times New Roman" w:hAnsi="Times New Roman" w:cs="Times New Roman"/>
          <w:sz w:val="24"/>
          <w:szCs w:val="24"/>
        </w:rPr>
        <w:t xml:space="preserve">and </w:t>
      </w:r>
      <w:r w:rsidR="00EB1A8B" w:rsidRPr="00EB4A86">
        <w:rPr>
          <w:rFonts w:ascii="Times New Roman" w:hAnsi="Times New Roman" w:cs="Times New Roman"/>
          <w:sz w:val="24"/>
          <w:szCs w:val="24"/>
        </w:rPr>
        <w:t xml:space="preserve"> tak</w:t>
      </w:r>
      <w:r w:rsidR="00221E19" w:rsidRPr="00EB4A86">
        <w:rPr>
          <w:rFonts w:ascii="Times New Roman" w:hAnsi="Times New Roman" w:cs="Times New Roman"/>
          <w:sz w:val="24"/>
          <w:szCs w:val="24"/>
        </w:rPr>
        <w:t>ing</w:t>
      </w:r>
      <w:r w:rsidR="00EB1A8B" w:rsidRPr="00EB4A86">
        <w:rPr>
          <w:rFonts w:ascii="Times New Roman" w:hAnsi="Times New Roman" w:cs="Times New Roman"/>
          <w:sz w:val="24"/>
          <w:szCs w:val="24"/>
        </w:rPr>
        <w:t xml:space="preserve"> the pressure off producing a rushed CV </w:t>
      </w:r>
      <w:r w:rsidR="001E32B9" w:rsidRPr="00EB4A86">
        <w:rPr>
          <w:rFonts w:ascii="Times New Roman" w:hAnsi="Times New Roman" w:cs="Times New Roman"/>
          <w:sz w:val="24"/>
          <w:szCs w:val="24"/>
        </w:rPr>
        <w:t>(</w:t>
      </w:r>
      <w:r w:rsidR="00EB1A8B" w:rsidRPr="00EB4A86">
        <w:rPr>
          <w:rFonts w:ascii="Times New Roman" w:hAnsi="Times New Roman" w:cs="Times New Roman"/>
          <w:sz w:val="24"/>
          <w:szCs w:val="24"/>
        </w:rPr>
        <w:t>Cottrell, 2003; Dicks, 2019).</w:t>
      </w:r>
    </w:p>
    <w:p w14:paraId="51340981" w14:textId="06DFD576" w:rsidR="00EB1A8B" w:rsidRPr="00EB4A86" w:rsidRDefault="00EB1A8B" w:rsidP="004E14BC">
      <w:pPr>
        <w:jc w:val="both"/>
        <w:rPr>
          <w:rFonts w:ascii="Times New Roman" w:hAnsi="Times New Roman" w:cs="Times New Roman"/>
          <w:sz w:val="24"/>
          <w:szCs w:val="24"/>
        </w:rPr>
      </w:pPr>
      <w:r w:rsidRPr="00EB4A86">
        <w:rPr>
          <w:rFonts w:ascii="Times New Roman" w:hAnsi="Times New Roman" w:cs="Times New Roman"/>
          <w:sz w:val="24"/>
          <w:szCs w:val="24"/>
        </w:rPr>
        <w:t>Attending the employability day in Swansea, helped</w:t>
      </w:r>
      <w:r w:rsidR="0010193E" w:rsidRPr="00EB4A86">
        <w:rPr>
          <w:rFonts w:ascii="Times New Roman" w:hAnsi="Times New Roman" w:cs="Times New Roman"/>
          <w:sz w:val="24"/>
          <w:szCs w:val="24"/>
        </w:rPr>
        <w:t xml:space="preserve"> me understand the value of this module by </w:t>
      </w:r>
      <w:r w:rsidR="0010193E" w:rsidRPr="009B2062">
        <w:rPr>
          <w:rFonts w:ascii="Times New Roman" w:hAnsi="Times New Roman" w:cs="Times New Roman"/>
          <w:sz w:val="24"/>
          <w:szCs w:val="24"/>
        </w:rPr>
        <w:t>introducing me to</w:t>
      </w:r>
      <w:r w:rsidR="0037731C" w:rsidRPr="009B2062">
        <w:rPr>
          <w:rFonts w:ascii="Times New Roman" w:hAnsi="Times New Roman" w:cs="Times New Roman"/>
          <w:sz w:val="24"/>
          <w:szCs w:val="24"/>
        </w:rPr>
        <w:t xml:space="preserve"> the careers advisor</w:t>
      </w:r>
      <w:r w:rsidR="00221E19" w:rsidRPr="00EB4A86">
        <w:rPr>
          <w:rFonts w:ascii="Times New Roman" w:hAnsi="Times New Roman" w:cs="Times New Roman"/>
          <w:sz w:val="24"/>
          <w:szCs w:val="24"/>
        </w:rPr>
        <w:t xml:space="preserve">; </w:t>
      </w:r>
      <w:r w:rsidR="006A2D87">
        <w:rPr>
          <w:rFonts w:ascii="Times New Roman" w:hAnsi="Times New Roman" w:cs="Times New Roman"/>
          <w:sz w:val="24"/>
          <w:szCs w:val="24"/>
        </w:rPr>
        <w:t>showing how the service can support and assist me with my development of employability skills and under there direction create a product fit for purpose; CV, etc. I found</w:t>
      </w:r>
      <w:r w:rsidR="0010193E" w:rsidRPr="00EB4A86">
        <w:rPr>
          <w:rFonts w:ascii="Times New Roman" w:hAnsi="Times New Roman" w:cs="Times New Roman"/>
          <w:sz w:val="24"/>
          <w:szCs w:val="24"/>
        </w:rPr>
        <w:t xml:space="preserve"> </w:t>
      </w:r>
      <w:r w:rsidR="006A2D87">
        <w:rPr>
          <w:rFonts w:ascii="Times New Roman" w:hAnsi="Times New Roman" w:cs="Times New Roman"/>
          <w:sz w:val="24"/>
          <w:szCs w:val="24"/>
        </w:rPr>
        <w:t>t</w:t>
      </w:r>
      <w:r w:rsidRPr="00EB4A86">
        <w:rPr>
          <w:rFonts w:ascii="Times New Roman" w:hAnsi="Times New Roman" w:cs="Times New Roman"/>
          <w:sz w:val="24"/>
          <w:szCs w:val="24"/>
        </w:rPr>
        <w:t xml:space="preserve">he creativity session allowed me to look at my experiences from different angles and </w:t>
      </w:r>
      <w:r w:rsidR="005C504A" w:rsidRPr="00EB4A86">
        <w:rPr>
          <w:rFonts w:ascii="Times New Roman" w:hAnsi="Times New Roman" w:cs="Times New Roman"/>
          <w:sz w:val="24"/>
          <w:szCs w:val="24"/>
        </w:rPr>
        <w:t>unlock</w:t>
      </w:r>
      <w:r w:rsidRPr="00EB4A86">
        <w:rPr>
          <w:rFonts w:ascii="Times New Roman" w:hAnsi="Times New Roman" w:cs="Times New Roman"/>
          <w:sz w:val="24"/>
          <w:szCs w:val="24"/>
        </w:rPr>
        <w:t xml:space="preserve"> my ideas for reviewing my personal statement and how I could use both personal and professional experiences to </w:t>
      </w:r>
      <w:r w:rsidR="005C504A" w:rsidRPr="00EB4A86">
        <w:rPr>
          <w:rFonts w:ascii="Times New Roman" w:hAnsi="Times New Roman" w:cs="Times New Roman"/>
          <w:sz w:val="24"/>
          <w:szCs w:val="24"/>
        </w:rPr>
        <w:t xml:space="preserve">show </w:t>
      </w:r>
      <w:r w:rsidR="00796A05" w:rsidRPr="00EB4A86">
        <w:rPr>
          <w:rFonts w:ascii="Times New Roman" w:hAnsi="Times New Roman" w:cs="Times New Roman"/>
          <w:sz w:val="24"/>
          <w:szCs w:val="24"/>
        </w:rPr>
        <w:t xml:space="preserve">my </w:t>
      </w:r>
      <w:r w:rsidR="005C504A" w:rsidRPr="00EB4A86">
        <w:rPr>
          <w:rFonts w:ascii="Times New Roman" w:hAnsi="Times New Roman" w:cs="Times New Roman"/>
          <w:sz w:val="24"/>
          <w:szCs w:val="24"/>
        </w:rPr>
        <w:t xml:space="preserve">competencies </w:t>
      </w:r>
      <w:r w:rsidR="009B2062">
        <w:rPr>
          <w:rFonts w:ascii="Times New Roman" w:hAnsi="Times New Roman" w:cs="Times New Roman"/>
          <w:sz w:val="24"/>
          <w:szCs w:val="24"/>
        </w:rPr>
        <w:t xml:space="preserve">and transferable value from </w:t>
      </w:r>
      <w:r w:rsidR="005C504A" w:rsidRPr="00EB4A86">
        <w:rPr>
          <w:rFonts w:ascii="Times New Roman" w:hAnsi="Times New Roman" w:cs="Times New Roman"/>
          <w:sz w:val="24"/>
          <w:szCs w:val="24"/>
        </w:rPr>
        <w:t xml:space="preserve"> different areas</w:t>
      </w:r>
      <w:r w:rsidR="00796A05" w:rsidRPr="00EB4A86">
        <w:rPr>
          <w:rFonts w:ascii="Times New Roman" w:hAnsi="Times New Roman" w:cs="Times New Roman"/>
          <w:sz w:val="24"/>
          <w:szCs w:val="24"/>
        </w:rPr>
        <w:t xml:space="preserve">, </w:t>
      </w:r>
      <w:r w:rsidR="009B2062">
        <w:rPr>
          <w:rFonts w:ascii="Times New Roman" w:hAnsi="Times New Roman" w:cs="Times New Roman"/>
          <w:sz w:val="24"/>
          <w:szCs w:val="24"/>
        </w:rPr>
        <w:t xml:space="preserve">giving access to </w:t>
      </w:r>
      <w:r w:rsidR="00796A05" w:rsidRPr="00EB4A86">
        <w:rPr>
          <w:rFonts w:ascii="Times New Roman" w:hAnsi="Times New Roman" w:cs="Times New Roman"/>
          <w:sz w:val="24"/>
          <w:szCs w:val="24"/>
        </w:rPr>
        <w:t xml:space="preserve"> </w:t>
      </w:r>
      <w:r w:rsidR="009B2062">
        <w:rPr>
          <w:rFonts w:ascii="Times New Roman" w:hAnsi="Times New Roman" w:cs="Times New Roman"/>
          <w:sz w:val="24"/>
          <w:szCs w:val="24"/>
        </w:rPr>
        <w:t>a wider</w:t>
      </w:r>
      <w:r w:rsidR="00796A05" w:rsidRPr="00EB4A86">
        <w:rPr>
          <w:rFonts w:ascii="Times New Roman" w:hAnsi="Times New Roman" w:cs="Times New Roman"/>
          <w:sz w:val="24"/>
          <w:szCs w:val="24"/>
        </w:rPr>
        <w:t xml:space="preserve"> </w:t>
      </w:r>
      <w:r w:rsidR="009B2062">
        <w:rPr>
          <w:rFonts w:ascii="Times New Roman" w:hAnsi="Times New Roman" w:cs="Times New Roman"/>
          <w:sz w:val="24"/>
          <w:szCs w:val="24"/>
        </w:rPr>
        <w:t>field</w:t>
      </w:r>
      <w:r w:rsidR="00796A05" w:rsidRPr="00EB4A86">
        <w:rPr>
          <w:rFonts w:ascii="Times New Roman" w:hAnsi="Times New Roman" w:cs="Times New Roman"/>
          <w:sz w:val="24"/>
          <w:szCs w:val="24"/>
        </w:rPr>
        <w:t xml:space="preserve"> </w:t>
      </w:r>
      <w:r w:rsidR="009B2062">
        <w:rPr>
          <w:rFonts w:ascii="Times New Roman" w:hAnsi="Times New Roman" w:cs="Times New Roman"/>
          <w:sz w:val="24"/>
          <w:szCs w:val="24"/>
        </w:rPr>
        <w:t xml:space="preserve">of </w:t>
      </w:r>
      <w:r w:rsidR="00796A05" w:rsidRPr="00EB4A86">
        <w:rPr>
          <w:rFonts w:ascii="Times New Roman" w:hAnsi="Times New Roman" w:cs="Times New Roman"/>
          <w:sz w:val="24"/>
          <w:szCs w:val="24"/>
        </w:rPr>
        <w:t>job opportunities.</w:t>
      </w:r>
      <w:r w:rsidR="005C504A" w:rsidRPr="00EB4A86">
        <w:rPr>
          <w:rFonts w:ascii="Times New Roman" w:hAnsi="Times New Roman" w:cs="Times New Roman"/>
          <w:sz w:val="24"/>
          <w:szCs w:val="24"/>
        </w:rPr>
        <w:t xml:space="preserve">. </w:t>
      </w:r>
      <w:r w:rsidR="00221E19" w:rsidRPr="00EB4A86">
        <w:rPr>
          <w:rFonts w:ascii="Times New Roman" w:hAnsi="Times New Roman" w:cs="Times New Roman"/>
          <w:sz w:val="24"/>
          <w:szCs w:val="24"/>
        </w:rPr>
        <w:t xml:space="preserve"> </w:t>
      </w:r>
    </w:p>
    <w:p w14:paraId="29E6B61D" w14:textId="6A42F722" w:rsidR="00582F6F" w:rsidRPr="00EB4A86" w:rsidRDefault="00582F6F" w:rsidP="004E14BC">
      <w:pPr>
        <w:jc w:val="both"/>
        <w:rPr>
          <w:rFonts w:ascii="Times New Roman" w:hAnsi="Times New Roman" w:cs="Times New Roman"/>
          <w:sz w:val="24"/>
          <w:szCs w:val="24"/>
        </w:rPr>
      </w:pPr>
      <w:r w:rsidRPr="00EB4A86">
        <w:rPr>
          <w:rFonts w:ascii="Times New Roman" w:hAnsi="Times New Roman" w:cs="Times New Roman"/>
          <w:sz w:val="24"/>
          <w:szCs w:val="24"/>
        </w:rPr>
        <w:t xml:space="preserve">Being introduced to the personal development plan has changed the way I see my life. </w:t>
      </w:r>
      <w:r w:rsidR="00DC235C" w:rsidRPr="00EB4A86">
        <w:rPr>
          <w:rFonts w:ascii="Times New Roman" w:hAnsi="Times New Roman" w:cs="Times New Roman"/>
          <w:sz w:val="24"/>
          <w:szCs w:val="24"/>
        </w:rPr>
        <w:t xml:space="preserve">My plan </w:t>
      </w:r>
      <w:r w:rsidRPr="00EB4A86">
        <w:rPr>
          <w:rFonts w:ascii="Times New Roman" w:hAnsi="Times New Roman" w:cs="Times New Roman"/>
          <w:sz w:val="24"/>
          <w:szCs w:val="24"/>
        </w:rPr>
        <w:t xml:space="preserve">may not be the best </w:t>
      </w:r>
      <w:r w:rsidR="00DC235C" w:rsidRPr="00EB4A86">
        <w:rPr>
          <w:rFonts w:ascii="Times New Roman" w:hAnsi="Times New Roman" w:cs="Times New Roman"/>
          <w:sz w:val="24"/>
          <w:szCs w:val="24"/>
        </w:rPr>
        <w:t xml:space="preserve">example of a PDP, </w:t>
      </w:r>
      <w:r w:rsidRPr="00EB4A86">
        <w:rPr>
          <w:rFonts w:ascii="Times New Roman" w:hAnsi="Times New Roman" w:cs="Times New Roman"/>
          <w:sz w:val="24"/>
          <w:szCs w:val="24"/>
        </w:rPr>
        <w:t xml:space="preserve">but </w:t>
      </w:r>
      <w:r w:rsidR="00DC235C" w:rsidRPr="00EB4A86">
        <w:rPr>
          <w:rFonts w:ascii="Times New Roman" w:hAnsi="Times New Roman" w:cs="Times New Roman"/>
          <w:sz w:val="24"/>
          <w:szCs w:val="24"/>
        </w:rPr>
        <w:t>it</w:t>
      </w:r>
      <w:r w:rsidRPr="00EB4A86">
        <w:rPr>
          <w:rFonts w:ascii="Times New Roman" w:hAnsi="Times New Roman" w:cs="Times New Roman"/>
          <w:sz w:val="24"/>
          <w:szCs w:val="24"/>
        </w:rPr>
        <w:t xml:space="preserve"> has given me a feeling of </w:t>
      </w:r>
      <w:proofErr w:type="gramStart"/>
      <w:r w:rsidRPr="00EB4A86">
        <w:rPr>
          <w:rFonts w:ascii="Times New Roman" w:hAnsi="Times New Roman" w:cs="Times New Roman"/>
          <w:sz w:val="24"/>
          <w:szCs w:val="24"/>
        </w:rPr>
        <w:t>actually being</w:t>
      </w:r>
      <w:proofErr w:type="gramEnd"/>
      <w:r w:rsidRPr="00EB4A86">
        <w:rPr>
          <w:rFonts w:ascii="Times New Roman" w:hAnsi="Times New Roman" w:cs="Times New Roman"/>
          <w:sz w:val="24"/>
          <w:szCs w:val="24"/>
        </w:rPr>
        <w:t xml:space="preserve"> in some form of control of my life and where I would like</w:t>
      </w:r>
      <w:r w:rsidR="00CA6D04" w:rsidRPr="00EB4A86">
        <w:rPr>
          <w:rFonts w:ascii="Times New Roman" w:hAnsi="Times New Roman" w:cs="Times New Roman"/>
          <w:sz w:val="24"/>
          <w:szCs w:val="24"/>
        </w:rPr>
        <w:t xml:space="preserve"> it</w:t>
      </w:r>
      <w:r w:rsidRPr="00EB4A86">
        <w:rPr>
          <w:rFonts w:ascii="Times New Roman" w:hAnsi="Times New Roman" w:cs="Times New Roman"/>
          <w:sz w:val="24"/>
          <w:szCs w:val="24"/>
        </w:rPr>
        <w:t xml:space="preserve"> to go. </w:t>
      </w:r>
      <w:r w:rsidR="008A35CB" w:rsidRPr="00EB4A86">
        <w:rPr>
          <w:rFonts w:ascii="Times New Roman" w:hAnsi="Times New Roman" w:cs="Times New Roman"/>
          <w:sz w:val="24"/>
          <w:szCs w:val="24"/>
        </w:rPr>
        <w:t>The PDP has a</w:t>
      </w:r>
      <w:r w:rsidRPr="00EB4A86">
        <w:rPr>
          <w:rFonts w:ascii="Times New Roman" w:hAnsi="Times New Roman" w:cs="Times New Roman"/>
          <w:sz w:val="24"/>
          <w:szCs w:val="24"/>
        </w:rPr>
        <w:t>llow</w:t>
      </w:r>
      <w:r w:rsidR="008A35CB" w:rsidRPr="00EB4A86">
        <w:rPr>
          <w:rFonts w:ascii="Times New Roman" w:hAnsi="Times New Roman" w:cs="Times New Roman"/>
          <w:sz w:val="24"/>
          <w:szCs w:val="24"/>
        </w:rPr>
        <w:t>ed</w:t>
      </w:r>
      <w:r w:rsidRPr="00EB4A86">
        <w:rPr>
          <w:rFonts w:ascii="Times New Roman" w:hAnsi="Times New Roman" w:cs="Times New Roman"/>
          <w:sz w:val="24"/>
          <w:szCs w:val="24"/>
        </w:rPr>
        <w:t xml:space="preserve"> me </w:t>
      </w:r>
      <w:r w:rsidR="00EF430C" w:rsidRPr="00EB4A86">
        <w:rPr>
          <w:rFonts w:ascii="Times New Roman" w:hAnsi="Times New Roman" w:cs="Times New Roman"/>
          <w:sz w:val="24"/>
          <w:szCs w:val="24"/>
        </w:rPr>
        <w:t>to step</w:t>
      </w:r>
      <w:r w:rsidR="008A35CB" w:rsidRPr="00EB4A86">
        <w:rPr>
          <w:rFonts w:ascii="Times New Roman" w:hAnsi="Times New Roman" w:cs="Times New Roman"/>
          <w:sz w:val="24"/>
          <w:szCs w:val="24"/>
        </w:rPr>
        <w:t xml:space="preserve"> back from my life </w:t>
      </w:r>
      <w:r w:rsidR="008A68A5" w:rsidRPr="00EB4A86">
        <w:rPr>
          <w:rFonts w:ascii="Times New Roman" w:hAnsi="Times New Roman" w:cs="Times New Roman"/>
          <w:sz w:val="24"/>
          <w:szCs w:val="24"/>
        </w:rPr>
        <w:t>and formulate</w:t>
      </w:r>
      <w:r w:rsidRPr="00EB4A86">
        <w:rPr>
          <w:rFonts w:ascii="Times New Roman" w:hAnsi="Times New Roman" w:cs="Times New Roman"/>
          <w:sz w:val="24"/>
          <w:szCs w:val="24"/>
        </w:rPr>
        <w:t xml:space="preserve"> a plan rather that just going along with</w:t>
      </w:r>
      <w:r w:rsidR="007463F1" w:rsidRPr="00EB4A86">
        <w:rPr>
          <w:rFonts w:ascii="Times New Roman" w:hAnsi="Times New Roman" w:cs="Times New Roman"/>
          <w:sz w:val="24"/>
          <w:szCs w:val="24"/>
        </w:rPr>
        <w:t xml:space="preserve"> the flow </w:t>
      </w:r>
      <w:r w:rsidR="00DC235C" w:rsidRPr="00EB4A86">
        <w:rPr>
          <w:rFonts w:ascii="Times New Roman" w:hAnsi="Times New Roman" w:cs="Times New Roman"/>
          <w:sz w:val="24"/>
          <w:szCs w:val="24"/>
        </w:rPr>
        <w:t>and not being the captain</w:t>
      </w:r>
      <w:r w:rsidR="007463F1" w:rsidRPr="00EB4A86">
        <w:rPr>
          <w:rFonts w:ascii="Times New Roman" w:hAnsi="Times New Roman" w:cs="Times New Roman"/>
          <w:sz w:val="24"/>
          <w:szCs w:val="24"/>
        </w:rPr>
        <w:t xml:space="preserve">. </w:t>
      </w:r>
      <w:r w:rsidR="00DC235C" w:rsidRPr="00EB4A86">
        <w:rPr>
          <w:rFonts w:ascii="Times New Roman" w:hAnsi="Times New Roman" w:cs="Times New Roman"/>
          <w:sz w:val="24"/>
          <w:szCs w:val="24"/>
        </w:rPr>
        <w:t xml:space="preserve">The insight I have gained has empowered me to actively develop my life plan. </w:t>
      </w:r>
    </w:p>
    <w:p w14:paraId="3CCADC81" w14:textId="7CD18F43" w:rsidR="00BB7548" w:rsidRPr="00EB4A86" w:rsidRDefault="00BB7548" w:rsidP="004E14BC">
      <w:pPr>
        <w:jc w:val="both"/>
        <w:rPr>
          <w:rFonts w:ascii="Times New Roman" w:hAnsi="Times New Roman" w:cs="Times New Roman"/>
          <w:sz w:val="24"/>
          <w:szCs w:val="24"/>
        </w:rPr>
      </w:pPr>
      <w:r w:rsidRPr="00EB4A86">
        <w:rPr>
          <w:rFonts w:ascii="Times New Roman" w:hAnsi="Times New Roman" w:cs="Times New Roman"/>
          <w:sz w:val="24"/>
          <w:szCs w:val="24"/>
        </w:rPr>
        <w:t xml:space="preserve">Analysis </w:t>
      </w:r>
    </w:p>
    <w:p w14:paraId="7DB05FEC" w14:textId="78D27AB8" w:rsidR="00F422A6" w:rsidRPr="00EB4A86" w:rsidRDefault="00461A8D" w:rsidP="004E14BC">
      <w:pPr>
        <w:jc w:val="both"/>
        <w:rPr>
          <w:rFonts w:ascii="Times New Roman" w:hAnsi="Times New Roman" w:cs="Times New Roman"/>
          <w:sz w:val="24"/>
          <w:szCs w:val="24"/>
        </w:rPr>
      </w:pPr>
      <w:r w:rsidRPr="00EB4A86">
        <w:rPr>
          <w:rFonts w:ascii="Times New Roman" w:hAnsi="Times New Roman" w:cs="Times New Roman"/>
          <w:sz w:val="24"/>
          <w:szCs w:val="24"/>
        </w:rPr>
        <w:t>I have had a few challenges</w:t>
      </w:r>
      <w:r w:rsidR="00D90569" w:rsidRPr="00EB4A86">
        <w:rPr>
          <w:rFonts w:ascii="Times New Roman" w:hAnsi="Times New Roman" w:cs="Times New Roman"/>
          <w:sz w:val="24"/>
          <w:szCs w:val="24"/>
        </w:rPr>
        <w:t>, the first was just getting to grips with what was required to put a CV together,</w:t>
      </w:r>
      <w:r w:rsidR="00EF430C" w:rsidRPr="00EB4A86">
        <w:rPr>
          <w:rFonts w:ascii="Times New Roman" w:hAnsi="Times New Roman" w:cs="Times New Roman"/>
          <w:sz w:val="24"/>
          <w:szCs w:val="24"/>
        </w:rPr>
        <w:t xml:space="preserve"> (Cottrell, 2003)</w:t>
      </w:r>
      <w:r w:rsidR="00D90569" w:rsidRPr="00EB4A86">
        <w:rPr>
          <w:rFonts w:ascii="Times New Roman" w:hAnsi="Times New Roman" w:cs="Times New Roman"/>
          <w:sz w:val="24"/>
          <w:szCs w:val="24"/>
        </w:rPr>
        <w:t xml:space="preserve"> </w:t>
      </w:r>
      <w:r w:rsidR="00EF430C" w:rsidRPr="00EB4A86">
        <w:rPr>
          <w:rFonts w:ascii="Times New Roman" w:hAnsi="Times New Roman" w:cs="Times New Roman"/>
          <w:sz w:val="24"/>
          <w:szCs w:val="24"/>
        </w:rPr>
        <w:t>gives an in depth breakdown so this assisted my formulation of the CV, next was</w:t>
      </w:r>
      <w:r w:rsidR="00CA6D04" w:rsidRPr="00EB4A86">
        <w:rPr>
          <w:rFonts w:ascii="Times New Roman" w:hAnsi="Times New Roman" w:cs="Times New Roman"/>
          <w:sz w:val="24"/>
          <w:szCs w:val="24"/>
        </w:rPr>
        <w:t xml:space="preserve"> the</w:t>
      </w:r>
      <w:r w:rsidR="00EF430C" w:rsidRPr="00EB4A86">
        <w:rPr>
          <w:rFonts w:ascii="Times New Roman" w:hAnsi="Times New Roman" w:cs="Times New Roman"/>
          <w:sz w:val="24"/>
          <w:szCs w:val="24"/>
        </w:rPr>
        <w:t xml:space="preserve"> logistical</w:t>
      </w:r>
      <w:r w:rsidR="00D76B78" w:rsidRPr="00EB4A86">
        <w:rPr>
          <w:rFonts w:ascii="Times New Roman" w:hAnsi="Times New Roman" w:cs="Times New Roman"/>
          <w:sz w:val="24"/>
          <w:szCs w:val="24"/>
        </w:rPr>
        <w:t xml:space="preserve"> part, </w:t>
      </w:r>
      <w:r w:rsidR="00D90569" w:rsidRPr="00EB4A86">
        <w:rPr>
          <w:rFonts w:ascii="Times New Roman" w:hAnsi="Times New Roman" w:cs="Times New Roman"/>
          <w:sz w:val="24"/>
          <w:szCs w:val="24"/>
        </w:rPr>
        <w:t xml:space="preserve"> where would I find all the information required</w:t>
      </w:r>
      <w:r w:rsidR="00EF430C" w:rsidRPr="00EB4A86">
        <w:rPr>
          <w:rFonts w:ascii="Times New Roman" w:hAnsi="Times New Roman" w:cs="Times New Roman"/>
          <w:sz w:val="24"/>
          <w:szCs w:val="24"/>
        </w:rPr>
        <w:t xml:space="preserve">? </w:t>
      </w:r>
      <w:r w:rsidR="008A68A5" w:rsidRPr="00EB4A86">
        <w:rPr>
          <w:rFonts w:ascii="Times New Roman" w:hAnsi="Times New Roman" w:cs="Times New Roman"/>
          <w:sz w:val="24"/>
          <w:szCs w:val="24"/>
        </w:rPr>
        <w:t>(from my home files, records of courses etc) a</w:t>
      </w:r>
      <w:r w:rsidR="00D90569" w:rsidRPr="00EB4A86">
        <w:rPr>
          <w:rFonts w:ascii="Times New Roman" w:hAnsi="Times New Roman" w:cs="Times New Roman"/>
          <w:sz w:val="24"/>
          <w:szCs w:val="24"/>
        </w:rPr>
        <w:t>s I ha</w:t>
      </w:r>
      <w:r w:rsidR="008A68A5" w:rsidRPr="00EB4A86">
        <w:rPr>
          <w:rFonts w:ascii="Times New Roman" w:hAnsi="Times New Roman" w:cs="Times New Roman"/>
          <w:sz w:val="24"/>
          <w:szCs w:val="24"/>
        </w:rPr>
        <w:t>d</w:t>
      </w:r>
      <w:r w:rsidR="00D90569" w:rsidRPr="00EB4A86">
        <w:rPr>
          <w:rFonts w:ascii="Times New Roman" w:hAnsi="Times New Roman" w:cs="Times New Roman"/>
          <w:sz w:val="24"/>
          <w:szCs w:val="24"/>
        </w:rPr>
        <w:t xml:space="preserve"> never filled in one before. </w:t>
      </w:r>
      <w:r w:rsidR="006A2D87" w:rsidRPr="00EB4A86">
        <w:rPr>
          <w:rFonts w:ascii="Times New Roman" w:hAnsi="Times New Roman" w:cs="Times New Roman"/>
          <w:sz w:val="24"/>
          <w:szCs w:val="24"/>
        </w:rPr>
        <w:t>However,</w:t>
      </w:r>
      <w:r w:rsidR="00D76B78" w:rsidRPr="00EB4A86">
        <w:rPr>
          <w:rFonts w:ascii="Times New Roman" w:hAnsi="Times New Roman" w:cs="Times New Roman"/>
          <w:sz w:val="24"/>
          <w:szCs w:val="24"/>
        </w:rPr>
        <w:t xml:space="preserve"> a</w:t>
      </w:r>
      <w:r w:rsidR="00D90569" w:rsidRPr="00EB4A86">
        <w:rPr>
          <w:rFonts w:ascii="Times New Roman" w:hAnsi="Times New Roman" w:cs="Times New Roman"/>
          <w:sz w:val="24"/>
          <w:szCs w:val="24"/>
        </w:rPr>
        <w:t xml:space="preserve">fter </w:t>
      </w:r>
      <w:r w:rsidR="008A68A5" w:rsidRPr="00EB4A86">
        <w:rPr>
          <w:rFonts w:ascii="Times New Roman" w:hAnsi="Times New Roman" w:cs="Times New Roman"/>
          <w:sz w:val="24"/>
          <w:szCs w:val="24"/>
        </w:rPr>
        <w:t xml:space="preserve">I completed the CV, </w:t>
      </w:r>
      <w:r w:rsidR="00D76B78" w:rsidRPr="00EB4A86">
        <w:rPr>
          <w:rFonts w:ascii="Times New Roman" w:hAnsi="Times New Roman" w:cs="Times New Roman"/>
          <w:sz w:val="24"/>
          <w:szCs w:val="24"/>
        </w:rPr>
        <w:t xml:space="preserve">the </w:t>
      </w:r>
      <w:r w:rsidR="008A68A5" w:rsidRPr="00EB4A86">
        <w:rPr>
          <w:rFonts w:ascii="Times New Roman" w:hAnsi="Times New Roman" w:cs="Times New Roman"/>
          <w:sz w:val="24"/>
          <w:szCs w:val="24"/>
        </w:rPr>
        <w:t>understand</w:t>
      </w:r>
      <w:r w:rsidR="00D76B78" w:rsidRPr="00EB4A86">
        <w:rPr>
          <w:rFonts w:ascii="Times New Roman" w:hAnsi="Times New Roman" w:cs="Times New Roman"/>
          <w:sz w:val="24"/>
          <w:szCs w:val="24"/>
        </w:rPr>
        <w:t xml:space="preserve"> became more concreate; </w:t>
      </w:r>
      <w:r w:rsidR="00135BA3" w:rsidRPr="00EB4A86">
        <w:rPr>
          <w:rFonts w:ascii="Times New Roman" w:hAnsi="Times New Roman" w:cs="Times New Roman"/>
          <w:sz w:val="24"/>
          <w:szCs w:val="24"/>
        </w:rPr>
        <w:t>by having</w:t>
      </w:r>
      <w:r w:rsidR="008A68A5" w:rsidRPr="00EB4A86">
        <w:rPr>
          <w:rFonts w:ascii="Times New Roman" w:hAnsi="Times New Roman" w:cs="Times New Roman"/>
          <w:sz w:val="24"/>
          <w:szCs w:val="24"/>
        </w:rPr>
        <w:t xml:space="preserve"> a </w:t>
      </w:r>
      <w:r w:rsidR="00135BA3" w:rsidRPr="00EB4A86">
        <w:rPr>
          <w:rFonts w:ascii="Times New Roman" w:hAnsi="Times New Roman" w:cs="Times New Roman"/>
          <w:sz w:val="24"/>
          <w:szCs w:val="24"/>
        </w:rPr>
        <w:t xml:space="preserve">CV </w:t>
      </w:r>
      <w:r w:rsidR="008A68A5" w:rsidRPr="00EB4A86">
        <w:rPr>
          <w:rFonts w:ascii="Times New Roman" w:hAnsi="Times New Roman" w:cs="Times New Roman"/>
          <w:sz w:val="24"/>
          <w:szCs w:val="24"/>
        </w:rPr>
        <w:t xml:space="preserve">that contains all </w:t>
      </w:r>
      <w:r w:rsidR="008A68A5" w:rsidRPr="00EB4A86">
        <w:rPr>
          <w:rFonts w:ascii="Times New Roman" w:hAnsi="Times New Roman" w:cs="Times New Roman"/>
          <w:sz w:val="24"/>
          <w:szCs w:val="24"/>
        </w:rPr>
        <w:lastRenderedPageBreak/>
        <w:t xml:space="preserve">the relevant </w:t>
      </w:r>
      <w:r w:rsidR="00EB4A86" w:rsidRPr="00EB4A86">
        <w:rPr>
          <w:rFonts w:ascii="Times New Roman" w:hAnsi="Times New Roman" w:cs="Times New Roman"/>
          <w:sz w:val="24"/>
          <w:szCs w:val="24"/>
        </w:rPr>
        <w:t>information this</w:t>
      </w:r>
      <w:r w:rsidR="00135BA3" w:rsidRPr="00EB4A86">
        <w:rPr>
          <w:rFonts w:ascii="Times New Roman" w:hAnsi="Times New Roman" w:cs="Times New Roman"/>
          <w:sz w:val="24"/>
          <w:szCs w:val="24"/>
        </w:rPr>
        <w:t xml:space="preserve"> </w:t>
      </w:r>
      <w:r w:rsidR="00D76B78" w:rsidRPr="00EB4A86">
        <w:rPr>
          <w:rFonts w:ascii="Times New Roman" w:hAnsi="Times New Roman" w:cs="Times New Roman"/>
          <w:sz w:val="24"/>
          <w:szCs w:val="24"/>
        </w:rPr>
        <w:t xml:space="preserve">would </w:t>
      </w:r>
      <w:r w:rsidR="008A68A5" w:rsidRPr="00EB4A86">
        <w:rPr>
          <w:rFonts w:ascii="Times New Roman" w:hAnsi="Times New Roman" w:cs="Times New Roman"/>
          <w:sz w:val="24"/>
          <w:szCs w:val="24"/>
        </w:rPr>
        <w:t xml:space="preserve">allow </w:t>
      </w:r>
      <w:r w:rsidR="00D76B78" w:rsidRPr="00EB4A86">
        <w:rPr>
          <w:rFonts w:ascii="Times New Roman" w:hAnsi="Times New Roman" w:cs="Times New Roman"/>
          <w:sz w:val="24"/>
          <w:szCs w:val="24"/>
        </w:rPr>
        <w:t>me</w:t>
      </w:r>
      <w:r w:rsidR="008A68A5" w:rsidRPr="00EB4A86">
        <w:rPr>
          <w:rFonts w:ascii="Times New Roman" w:hAnsi="Times New Roman" w:cs="Times New Roman"/>
          <w:sz w:val="24"/>
          <w:szCs w:val="24"/>
        </w:rPr>
        <w:t xml:space="preserve"> to apply for a job without the stress of producing one at short notice. </w:t>
      </w:r>
      <w:r w:rsidR="00F422A6" w:rsidRPr="00EB4A86">
        <w:rPr>
          <w:rFonts w:ascii="Times New Roman" w:hAnsi="Times New Roman" w:cs="Times New Roman"/>
          <w:sz w:val="24"/>
          <w:szCs w:val="24"/>
        </w:rPr>
        <w:t xml:space="preserve"> </w:t>
      </w:r>
    </w:p>
    <w:p w14:paraId="0AEA2B0D" w14:textId="115E827E" w:rsidR="00461A8D" w:rsidRPr="00EB4A86" w:rsidRDefault="00F422A6" w:rsidP="004E14BC">
      <w:pPr>
        <w:jc w:val="both"/>
        <w:rPr>
          <w:rFonts w:ascii="Times New Roman" w:hAnsi="Times New Roman" w:cs="Times New Roman"/>
          <w:sz w:val="24"/>
          <w:szCs w:val="24"/>
        </w:rPr>
      </w:pPr>
      <w:r w:rsidRPr="00EB4A86">
        <w:rPr>
          <w:rFonts w:ascii="Times New Roman" w:hAnsi="Times New Roman" w:cs="Times New Roman"/>
          <w:sz w:val="24"/>
          <w:szCs w:val="24"/>
        </w:rPr>
        <w:t>This module</w:t>
      </w:r>
      <w:r w:rsidR="00EB4A86">
        <w:rPr>
          <w:rFonts w:ascii="Times New Roman" w:hAnsi="Times New Roman" w:cs="Times New Roman"/>
          <w:sz w:val="24"/>
          <w:szCs w:val="24"/>
        </w:rPr>
        <w:t xml:space="preserve"> (Dicks, 2019) did </w:t>
      </w:r>
      <w:r w:rsidRPr="00EB4A86">
        <w:rPr>
          <w:rFonts w:ascii="Times New Roman" w:hAnsi="Times New Roman" w:cs="Times New Roman"/>
          <w:sz w:val="24"/>
          <w:szCs w:val="24"/>
        </w:rPr>
        <w:t xml:space="preserve"> impacted  </w:t>
      </w:r>
      <w:r w:rsidR="00C56E81">
        <w:rPr>
          <w:rFonts w:ascii="Times New Roman" w:hAnsi="Times New Roman" w:cs="Times New Roman"/>
          <w:sz w:val="24"/>
          <w:szCs w:val="24"/>
        </w:rPr>
        <w:t xml:space="preserve">upon </w:t>
      </w:r>
      <w:r w:rsidRPr="00EB4A86">
        <w:rPr>
          <w:rFonts w:ascii="Times New Roman" w:hAnsi="Times New Roman" w:cs="Times New Roman"/>
          <w:sz w:val="24"/>
          <w:szCs w:val="24"/>
        </w:rPr>
        <w:t xml:space="preserve">my self-concept (Carmichael et al, 2007; Sharma &amp; Agarwala, 2014 cited </w:t>
      </w:r>
      <w:r w:rsidR="00447EAA" w:rsidRPr="00EB4A86">
        <w:rPr>
          <w:rFonts w:ascii="Times New Roman" w:hAnsi="Times New Roman" w:cs="Times New Roman"/>
          <w:sz w:val="24"/>
          <w:szCs w:val="24"/>
        </w:rPr>
        <w:t>Barret</w:t>
      </w:r>
      <w:r w:rsidR="0099468A" w:rsidRPr="00EB4A86">
        <w:rPr>
          <w:rFonts w:ascii="Times New Roman" w:hAnsi="Times New Roman" w:cs="Times New Roman"/>
          <w:sz w:val="24"/>
          <w:szCs w:val="24"/>
        </w:rPr>
        <w:t>t</w:t>
      </w:r>
      <w:r w:rsidR="00447EAA" w:rsidRPr="00EB4A86">
        <w:rPr>
          <w:rFonts w:ascii="Times New Roman" w:hAnsi="Times New Roman" w:cs="Times New Roman"/>
          <w:sz w:val="24"/>
          <w:szCs w:val="24"/>
        </w:rPr>
        <w:t xml:space="preserve">, 2017) </w:t>
      </w:r>
      <w:r w:rsidRPr="00EB4A86">
        <w:rPr>
          <w:rFonts w:ascii="Times New Roman" w:hAnsi="Times New Roman" w:cs="Times New Roman"/>
          <w:sz w:val="24"/>
          <w:szCs w:val="24"/>
        </w:rPr>
        <w:t>and self-esteem (Macdonald, 2007; Rosenburg, 1965, 1989 cited Barret</w:t>
      </w:r>
      <w:r w:rsidR="0099468A" w:rsidRPr="00EB4A86">
        <w:rPr>
          <w:rFonts w:ascii="Times New Roman" w:hAnsi="Times New Roman" w:cs="Times New Roman"/>
          <w:sz w:val="24"/>
          <w:szCs w:val="24"/>
        </w:rPr>
        <w:t>t, 2017)</w:t>
      </w:r>
      <w:r w:rsidR="0079778E" w:rsidRPr="00EB4A86">
        <w:rPr>
          <w:rFonts w:ascii="Times New Roman" w:hAnsi="Times New Roman" w:cs="Times New Roman"/>
          <w:sz w:val="24"/>
          <w:szCs w:val="24"/>
        </w:rPr>
        <w:t xml:space="preserve"> </w:t>
      </w:r>
      <w:r w:rsidR="00EB4A86">
        <w:rPr>
          <w:rFonts w:ascii="Times New Roman" w:hAnsi="Times New Roman" w:cs="Times New Roman"/>
          <w:sz w:val="24"/>
          <w:szCs w:val="24"/>
        </w:rPr>
        <w:t xml:space="preserve">as  the fore mentioned </w:t>
      </w:r>
      <w:r w:rsidR="006A2D87">
        <w:rPr>
          <w:rFonts w:ascii="Times New Roman" w:hAnsi="Times New Roman" w:cs="Times New Roman"/>
          <w:sz w:val="24"/>
          <w:szCs w:val="24"/>
        </w:rPr>
        <w:t xml:space="preserve">studies state when evaluating </w:t>
      </w:r>
      <w:r w:rsidR="006A2D87" w:rsidRPr="00C56E81">
        <w:rPr>
          <w:rFonts w:ascii="Times New Roman" w:hAnsi="Times New Roman" w:cs="Times New Roman"/>
          <w:sz w:val="24"/>
          <w:szCs w:val="24"/>
        </w:rPr>
        <w:t>ones’ self</w:t>
      </w:r>
      <w:r w:rsidR="006A2D87">
        <w:rPr>
          <w:rFonts w:ascii="Times New Roman" w:hAnsi="Times New Roman" w:cs="Times New Roman"/>
          <w:sz w:val="24"/>
          <w:szCs w:val="24"/>
        </w:rPr>
        <w:t xml:space="preserve"> </w:t>
      </w:r>
      <w:r w:rsidR="00C56E81">
        <w:rPr>
          <w:rFonts w:ascii="Times New Roman" w:hAnsi="Times New Roman" w:cs="Times New Roman"/>
          <w:sz w:val="24"/>
          <w:szCs w:val="24"/>
        </w:rPr>
        <w:t xml:space="preserve">you can </w:t>
      </w:r>
      <w:r w:rsidR="00EB4A86">
        <w:rPr>
          <w:rFonts w:ascii="Times New Roman" w:hAnsi="Times New Roman" w:cs="Times New Roman"/>
          <w:sz w:val="24"/>
          <w:szCs w:val="24"/>
        </w:rPr>
        <w:t xml:space="preserve"> be self-critical and judgemental, </w:t>
      </w:r>
      <w:r w:rsidR="00C56E81">
        <w:rPr>
          <w:rFonts w:ascii="Times New Roman" w:hAnsi="Times New Roman" w:cs="Times New Roman"/>
          <w:sz w:val="24"/>
          <w:szCs w:val="24"/>
        </w:rPr>
        <w:t xml:space="preserve"> which I was, until  I analysed the positive outcomes intended from the module and </w:t>
      </w:r>
      <w:r w:rsidR="00EB4A86">
        <w:rPr>
          <w:rFonts w:ascii="Times New Roman" w:hAnsi="Times New Roman" w:cs="Times New Roman"/>
          <w:sz w:val="24"/>
          <w:szCs w:val="24"/>
        </w:rPr>
        <w:t xml:space="preserve"> </w:t>
      </w:r>
      <w:r w:rsidR="00C56E81">
        <w:rPr>
          <w:rFonts w:ascii="Times New Roman" w:hAnsi="Times New Roman" w:cs="Times New Roman"/>
          <w:sz w:val="24"/>
          <w:szCs w:val="24"/>
        </w:rPr>
        <w:t xml:space="preserve">used </w:t>
      </w:r>
      <w:r w:rsidR="00EB4A86">
        <w:rPr>
          <w:rFonts w:ascii="Times New Roman" w:hAnsi="Times New Roman" w:cs="Times New Roman"/>
          <w:sz w:val="24"/>
          <w:szCs w:val="24"/>
        </w:rPr>
        <w:t xml:space="preserve">the tools for </w:t>
      </w:r>
      <w:r w:rsidR="0079778E" w:rsidRPr="00EB4A86">
        <w:rPr>
          <w:rFonts w:ascii="Times New Roman" w:hAnsi="Times New Roman" w:cs="Times New Roman"/>
          <w:sz w:val="24"/>
          <w:szCs w:val="24"/>
        </w:rPr>
        <w:t xml:space="preserve">self-development </w:t>
      </w:r>
      <w:r w:rsidR="00EB4A86">
        <w:rPr>
          <w:rFonts w:ascii="Times New Roman" w:hAnsi="Times New Roman" w:cs="Times New Roman"/>
          <w:sz w:val="24"/>
          <w:szCs w:val="24"/>
        </w:rPr>
        <w:t xml:space="preserve">and </w:t>
      </w:r>
      <w:r w:rsidR="00C56E81">
        <w:rPr>
          <w:rFonts w:ascii="Times New Roman" w:hAnsi="Times New Roman" w:cs="Times New Roman"/>
          <w:sz w:val="24"/>
          <w:szCs w:val="24"/>
        </w:rPr>
        <w:t>progression</w:t>
      </w:r>
      <w:r w:rsidR="00DB407E">
        <w:rPr>
          <w:rFonts w:ascii="Times New Roman" w:hAnsi="Times New Roman" w:cs="Times New Roman"/>
          <w:sz w:val="24"/>
          <w:szCs w:val="24"/>
        </w:rPr>
        <w:t>.</w:t>
      </w:r>
      <w:r w:rsidR="00C56E81">
        <w:rPr>
          <w:rFonts w:ascii="Times New Roman" w:hAnsi="Times New Roman" w:cs="Times New Roman"/>
          <w:sz w:val="24"/>
          <w:szCs w:val="24"/>
        </w:rPr>
        <w:t xml:space="preserve"> </w:t>
      </w:r>
      <w:r w:rsidR="0079778E" w:rsidRPr="00EB4A86">
        <w:rPr>
          <w:rFonts w:ascii="Times New Roman" w:hAnsi="Times New Roman" w:cs="Times New Roman"/>
          <w:sz w:val="24"/>
          <w:szCs w:val="24"/>
        </w:rPr>
        <w:t xml:space="preserve"> </w:t>
      </w:r>
    </w:p>
    <w:p w14:paraId="587155FE" w14:textId="613AB579" w:rsidR="00BB7548" w:rsidRPr="00EB4A86" w:rsidRDefault="00BB7548" w:rsidP="004E14BC">
      <w:pPr>
        <w:jc w:val="both"/>
        <w:rPr>
          <w:rFonts w:ascii="Times New Roman" w:hAnsi="Times New Roman" w:cs="Times New Roman"/>
          <w:sz w:val="24"/>
          <w:szCs w:val="24"/>
        </w:rPr>
      </w:pPr>
      <w:r w:rsidRPr="00EB4A86">
        <w:rPr>
          <w:rFonts w:ascii="Times New Roman" w:hAnsi="Times New Roman" w:cs="Times New Roman"/>
          <w:sz w:val="24"/>
          <w:szCs w:val="24"/>
        </w:rPr>
        <w:t>Conclusion</w:t>
      </w:r>
    </w:p>
    <w:p w14:paraId="0C0BC344" w14:textId="1238C917" w:rsidR="00CF6A44" w:rsidRPr="00EB4A86" w:rsidRDefault="005F72C2" w:rsidP="004E14BC">
      <w:pPr>
        <w:jc w:val="both"/>
        <w:rPr>
          <w:rFonts w:ascii="Times New Roman" w:hAnsi="Times New Roman" w:cs="Times New Roman"/>
          <w:sz w:val="24"/>
          <w:szCs w:val="24"/>
        </w:rPr>
      </w:pPr>
      <w:r w:rsidRPr="00EB4A86">
        <w:rPr>
          <w:rFonts w:ascii="Times New Roman" w:hAnsi="Times New Roman" w:cs="Times New Roman"/>
          <w:sz w:val="24"/>
          <w:szCs w:val="24"/>
        </w:rPr>
        <w:t xml:space="preserve">If I were doing the module </w:t>
      </w:r>
      <w:r w:rsidR="00694DA9" w:rsidRPr="00EB4A86">
        <w:rPr>
          <w:rFonts w:ascii="Times New Roman" w:hAnsi="Times New Roman" w:cs="Times New Roman"/>
          <w:sz w:val="24"/>
          <w:szCs w:val="24"/>
        </w:rPr>
        <w:t>again,</w:t>
      </w:r>
      <w:r w:rsidRPr="00EB4A86">
        <w:rPr>
          <w:rFonts w:ascii="Times New Roman" w:hAnsi="Times New Roman" w:cs="Times New Roman"/>
          <w:sz w:val="24"/>
          <w:szCs w:val="24"/>
        </w:rPr>
        <w:t xml:space="preserve"> I would have invested </w:t>
      </w:r>
      <w:r w:rsidR="008A35CB" w:rsidRPr="00EB4A86">
        <w:rPr>
          <w:rFonts w:ascii="Times New Roman" w:hAnsi="Times New Roman" w:cs="Times New Roman"/>
          <w:sz w:val="24"/>
          <w:szCs w:val="24"/>
        </w:rPr>
        <w:t>in Cottrell</w:t>
      </w:r>
      <w:r w:rsidRPr="00EB4A86">
        <w:rPr>
          <w:rFonts w:ascii="Times New Roman" w:hAnsi="Times New Roman" w:cs="Times New Roman"/>
          <w:sz w:val="24"/>
          <w:szCs w:val="24"/>
        </w:rPr>
        <w:t>, (2003</w:t>
      </w:r>
      <w:r w:rsidR="008A35CB" w:rsidRPr="00EB4A86">
        <w:rPr>
          <w:rFonts w:ascii="Times New Roman" w:hAnsi="Times New Roman" w:cs="Times New Roman"/>
          <w:sz w:val="24"/>
          <w:szCs w:val="24"/>
        </w:rPr>
        <w:t>)</w:t>
      </w:r>
      <w:r w:rsidR="00694DA9" w:rsidRPr="00EB4A86">
        <w:rPr>
          <w:rFonts w:ascii="Times New Roman" w:hAnsi="Times New Roman" w:cs="Times New Roman"/>
          <w:sz w:val="24"/>
          <w:szCs w:val="24"/>
        </w:rPr>
        <w:t xml:space="preserve"> or the newest edition of </w:t>
      </w:r>
      <w:r w:rsidR="008A68A5" w:rsidRPr="00EB4A86">
        <w:rPr>
          <w:rFonts w:ascii="Times New Roman" w:hAnsi="Times New Roman" w:cs="Times New Roman"/>
          <w:sz w:val="24"/>
          <w:szCs w:val="24"/>
        </w:rPr>
        <w:t xml:space="preserve">‘Skills for Success’ </w:t>
      </w:r>
      <w:r w:rsidRPr="00EB4A86">
        <w:rPr>
          <w:rFonts w:ascii="Times New Roman" w:hAnsi="Times New Roman" w:cs="Times New Roman"/>
          <w:sz w:val="24"/>
          <w:szCs w:val="24"/>
        </w:rPr>
        <w:t>earlier</w:t>
      </w:r>
      <w:r w:rsidR="00694DA9" w:rsidRPr="00EB4A86">
        <w:rPr>
          <w:rFonts w:ascii="Times New Roman" w:hAnsi="Times New Roman" w:cs="Times New Roman"/>
          <w:sz w:val="24"/>
          <w:szCs w:val="24"/>
        </w:rPr>
        <w:t>.</w:t>
      </w:r>
      <w:r w:rsidRPr="00EB4A86">
        <w:rPr>
          <w:rFonts w:ascii="Times New Roman" w:hAnsi="Times New Roman" w:cs="Times New Roman"/>
          <w:sz w:val="24"/>
          <w:szCs w:val="24"/>
        </w:rPr>
        <w:t xml:space="preserve"> </w:t>
      </w:r>
      <w:r w:rsidR="00B61EB5">
        <w:rPr>
          <w:rFonts w:ascii="Times New Roman" w:hAnsi="Times New Roman" w:cs="Times New Roman"/>
          <w:sz w:val="24"/>
          <w:szCs w:val="24"/>
        </w:rPr>
        <w:t>As t</w:t>
      </w:r>
      <w:r w:rsidR="00694DA9" w:rsidRPr="00EB4A86">
        <w:rPr>
          <w:rFonts w:ascii="Times New Roman" w:hAnsi="Times New Roman" w:cs="Times New Roman"/>
          <w:sz w:val="24"/>
          <w:szCs w:val="24"/>
        </w:rPr>
        <w:t>h</w:t>
      </w:r>
      <w:r w:rsidR="008A35CB" w:rsidRPr="00EB4A86">
        <w:rPr>
          <w:rFonts w:ascii="Times New Roman" w:hAnsi="Times New Roman" w:cs="Times New Roman"/>
          <w:sz w:val="24"/>
          <w:szCs w:val="24"/>
        </w:rPr>
        <w:t xml:space="preserve">is </w:t>
      </w:r>
      <w:r w:rsidRPr="00EB4A86">
        <w:rPr>
          <w:rFonts w:ascii="Times New Roman" w:hAnsi="Times New Roman" w:cs="Times New Roman"/>
          <w:sz w:val="24"/>
          <w:szCs w:val="24"/>
        </w:rPr>
        <w:t xml:space="preserve">book </w:t>
      </w:r>
      <w:r w:rsidR="00694DA9" w:rsidRPr="00EB4A86">
        <w:rPr>
          <w:rFonts w:ascii="Times New Roman" w:hAnsi="Times New Roman" w:cs="Times New Roman"/>
          <w:sz w:val="24"/>
          <w:szCs w:val="24"/>
        </w:rPr>
        <w:t>has valuable</w:t>
      </w:r>
      <w:r w:rsidRPr="00EB4A86">
        <w:rPr>
          <w:rFonts w:ascii="Times New Roman" w:hAnsi="Times New Roman" w:cs="Times New Roman"/>
          <w:sz w:val="24"/>
          <w:szCs w:val="24"/>
        </w:rPr>
        <w:t xml:space="preserve"> </w:t>
      </w:r>
      <w:r w:rsidR="00694DA9" w:rsidRPr="00EB4A86">
        <w:rPr>
          <w:rFonts w:ascii="Times New Roman" w:hAnsi="Times New Roman" w:cs="Times New Roman"/>
          <w:sz w:val="24"/>
          <w:szCs w:val="24"/>
        </w:rPr>
        <w:t xml:space="preserve">resources contained within, </w:t>
      </w:r>
      <w:r w:rsidR="00987252" w:rsidRPr="00EB4A86">
        <w:rPr>
          <w:rFonts w:ascii="Times New Roman" w:hAnsi="Times New Roman" w:cs="Times New Roman"/>
          <w:sz w:val="24"/>
          <w:szCs w:val="24"/>
        </w:rPr>
        <w:t xml:space="preserve">and </w:t>
      </w:r>
      <w:r w:rsidR="00694DA9" w:rsidRPr="00EB4A86">
        <w:rPr>
          <w:rFonts w:ascii="Times New Roman" w:hAnsi="Times New Roman" w:cs="Times New Roman"/>
          <w:sz w:val="24"/>
          <w:szCs w:val="24"/>
        </w:rPr>
        <w:t xml:space="preserve">I would spend more time fully completing more of the tasks within the book, to gain greater understanding of my academic, personal and employment needs. I </w:t>
      </w:r>
      <w:r w:rsidR="00D57BE1" w:rsidRPr="00EB4A86">
        <w:rPr>
          <w:rFonts w:ascii="Times New Roman" w:hAnsi="Times New Roman" w:cs="Times New Roman"/>
          <w:sz w:val="24"/>
          <w:szCs w:val="24"/>
        </w:rPr>
        <w:t>would also</w:t>
      </w:r>
      <w:r w:rsidR="00694DA9" w:rsidRPr="00EB4A86">
        <w:rPr>
          <w:rFonts w:ascii="Times New Roman" w:hAnsi="Times New Roman" w:cs="Times New Roman"/>
          <w:sz w:val="24"/>
          <w:szCs w:val="24"/>
        </w:rPr>
        <w:t xml:space="preserve"> allocate more time to the online </w:t>
      </w:r>
      <w:r w:rsidR="003577B8" w:rsidRPr="00EB4A86">
        <w:rPr>
          <w:rFonts w:ascii="Times New Roman" w:hAnsi="Times New Roman" w:cs="Times New Roman"/>
          <w:sz w:val="24"/>
          <w:szCs w:val="24"/>
        </w:rPr>
        <w:t xml:space="preserve">resources </w:t>
      </w:r>
      <w:r w:rsidR="00D57BE1" w:rsidRPr="00EB4A86">
        <w:rPr>
          <w:rFonts w:ascii="Times New Roman" w:hAnsi="Times New Roman" w:cs="Times New Roman"/>
          <w:sz w:val="24"/>
          <w:szCs w:val="24"/>
        </w:rPr>
        <w:t>available through</w:t>
      </w:r>
      <w:r w:rsidR="003577B8" w:rsidRPr="00EB4A86">
        <w:rPr>
          <w:rFonts w:ascii="Times New Roman" w:hAnsi="Times New Roman" w:cs="Times New Roman"/>
          <w:sz w:val="24"/>
          <w:szCs w:val="24"/>
        </w:rPr>
        <w:t xml:space="preserve"> the module</w:t>
      </w:r>
      <w:r w:rsidR="00987252" w:rsidRPr="00EB4A86">
        <w:rPr>
          <w:rFonts w:ascii="Times New Roman" w:hAnsi="Times New Roman" w:cs="Times New Roman"/>
          <w:sz w:val="24"/>
          <w:szCs w:val="24"/>
        </w:rPr>
        <w:t xml:space="preserve"> to broaden my </w:t>
      </w:r>
      <w:r w:rsidR="00CF6A44" w:rsidRPr="00EB4A86">
        <w:rPr>
          <w:rFonts w:ascii="Times New Roman" w:hAnsi="Times New Roman" w:cs="Times New Roman"/>
          <w:sz w:val="24"/>
          <w:szCs w:val="24"/>
        </w:rPr>
        <w:t>self-understanding</w:t>
      </w:r>
      <w:r w:rsidR="00987252" w:rsidRPr="00EB4A86">
        <w:rPr>
          <w:rFonts w:ascii="Times New Roman" w:hAnsi="Times New Roman" w:cs="Times New Roman"/>
          <w:sz w:val="24"/>
          <w:szCs w:val="24"/>
        </w:rPr>
        <w:t>.</w:t>
      </w:r>
      <w:r w:rsidR="003577B8" w:rsidRPr="00EB4A86">
        <w:rPr>
          <w:rFonts w:ascii="Times New Roman" w:hAnsi="Times New Roman" w:cs="Times New Roman"/>
          <w:sz w:val="24"/>
          <w:szCs w:val="24"/>
        </w:rPr>
        <w:t xml:space="preserve"> </w:t>
      </w:r>
      <w:r w:rsidR="00B61EB5">
        <w:rPr>
          <w:rFonts w:ascii="Times New Roman" w:hAnsi="Times New Roman" w:cs="Times New Roman"/>
          <w:sz w:val="24"/>
          <w:szCs w:val="24"/>
        </w:rPr>
        <w:t xml:space="preserve">The module enlightened me on the importance of looking at my employability and equipped </w:t>
      </w:r>
      <w:r w:rsidR="003956DC">
        <w:rPr>
          <w:rFonts w:ascii="Times New Roman" w:hAnsi="Times New Roman" w:cs="Times New Roman"/>
          <w:sz w:val="24"/>
          <w:szCs w:val="24"/>
        </w:rPr>
        <w:t>me</w:t>
      </w:r>
      <w:r w:rsidR="00B61EB5">
        <w:rPr>
          <w:rFonts w:ascii="Times New Roman" w:hAnsi="Times New Roman" w:cs="Times New Roman"/>
          <w:sz w:val="24"/>
          <w:szCs w:val="24"/>
        </w:rPr>
        <w:t xml:space="preserve"> with the knowledge and tools to shape my life in a more dynamic way.</w:t>
      </w:r>
    </w:p>
    <w:p w14:paraId="1A74DEE5" w14:textId="77777777" w:rsidR="00CF6A44" w:rsidRPr="00EB4A86" w:rsidRDefault="00CF6A44" w:rsidP="004E14BC">
      <w:pPr>
        <w:jc w:val="both"/>
        <w:rPr>
          <w:rFonts w:ascii="Times New Roman" w:hAnsi="Times New Roman" w:cs="Times New Roman"/>
          <w:sz w:val="24"/>
          <w:szCs w:val="24"/>
        </w:rPr>
      </w:pPr>
    </w:p>
    <w:p w14:paraId="1EDE18AC" w14:textId="380E6695" w:rsidR="00BB7548" w:rsidRPr="00EB4A86" w:rsidRDefault="00BB7548" w:rsidP="004E14BC">
      <w:pPr>
        <w:jc w:val="both"/>
        <w:rPr>
          <w:rFonts w:ascii="Times New Roman" w:hAnsi="Times New Roman" w:cs="Times New Roman"/>
          <w:sz w:val="24"/>
          <w:szCs w:val="24"/>
        </w:rPr>
      </w:pPr>
      <w:r w:rsidRPr="00EB4A86">
        <w:rPr>
          <w:rFonts w:ascii="Times New Roman" w:hAnsi="Times New Roman" w:cs="Times New Roman"/>
          <w:sz w:val="24"/>
          <w:szCs w:val="24"/>
        </w:rPr>
        <w:t xml:space="preserve">Action plan </w:t>
      </w:r>
    </w:p>
    <w:p w14:paraId="260ED67A" w14:textId="07BD815A" w:rsidR="00A005FD" w:rsidRPr="00EB4A86" w:rsidRDefault="00150B6E" w:rsidP="00D90569">
      <w:pPr>
        <w:jc w:val="both"/>
        <w:rPr>
          <w:rFonts w:ascii="Times New Roman" w:hAnsi="Times New Roman" w:cs="Times New Roman"/>
          <w:sz w:val="24"/>
          <w:szCs w:val="24"/>
        </w:rPr>
      </w:pPr>
      <w:r w:rsidRPr="00EB4A86">
        <w:rPr>
          <w:rFonts w:ascii="Times New Roman" w:hAnsi="Times New Roman" w:cs="Times New Roman"/>
          <w:sz w:val="24"/>
          <w:szCs w:val="24"/>
        </w:rPr>
        <w:t>Th</w:t>
      </w:r>
      <w:r>
        <w:rPr>
          <w:rFonts w:ascii="Times New Roman" w:hAnsi="Times New Roman" w:cs="Times New Roman"/>
          <w:sz w:val="24"/>
          <w:szCs w:val="24"/>
        </w:rPr>
        <w:t>is</w:t>
      </w:r>
      <w:r w:rsidRPr="00EB4A86">
        <w:rPr>
          <w:rFonts w:ascii="Times New Roman" w:hAnsi="Times New Roman" w:cs="Times New Roman"/>
          <w:sz w:val="24"/>
          <w:szCs w:val="24"/>
        </w:rPr>
        <w:t xml:space="preserve"> module has concentrated my focus on what I want out of academia</w:t>
      </w:r>
      <w:r>
        <w:rPr>
          <w:rFonts w:ascii="Times New Roman" w:hAnsi="Times New Roman" w:cs="Times New Roman"/>
          <w:sz w:val="24"/>
          <w:szCs w:val="24"/>
        </w:rPr>
        <w:t>;</w:t>
      </w:r>
      <w:r w:rsidRPr="00EB4A86">
        <w:rPr>
          <w:rFonts w:ascii="Times New Roman" w:hAnsi="Times New Roman" w:cs="Times New Roman"/>
          <w:sz w:val="24"/>
          <w:szCs w:val="24"/>
        </w:rPr>
        <w:t xml:space="preserve"> </w:t>
      </w:r>
      <w:r>
        <w:rPr>
          <w:rFonts w:ascii="Times New Roman" w:hAnsi="Times New Roman" w:cs="Times New Roman"/>
          <w:sz w:val="24"/>
          <w:szCs w:val="24"/>
        </w:rPr>
        <w:t xml:space="preserve">to </w:t>
      </w:r>
      <w:r w:rsidR="00FF6B41">
        <w:rPr>
          <w:rFonts w:ascii="Times New Roman" w:hAnsi="Times New Roman" w:cs="Times New Roman"/>
          <w:sz w:val="24"/>
          <w:szCs w:val="24"/>
        </w:rPr>
        <w:t>be motivated</w:t>
      </w:r>
      <w:r w:rsidR="006E2B1D">
        <w:rPr>
          <w:rFonts w:ascii="Times New Roman" w:hAnsi="Times New Roman" w:cs="Times New Roman"/>
          <w:sz w:val="24"/>
          <w:szCs w:val="24"/>
        </w:rPr>
        <w:t xml:space="preserve">, </w:t>
      </w:r>
      <w:r>
        <w:rPr>
          <w:rFonts w:ascii="Times New Roman" w:hAnsi="Times New Roman" w:cs="Times New Roman"/>
          <w:sz w:val="24"/>
          <w:szCs w:val="24"/>
        </w:rPr>
        <w:t xml:space="preserve">fully committed in </w:t>
      </w:r>
      <w:r w:rsidR="00FF6B41">
        <w:rPr>
          <w:rFonts w:ascii="Times New Roman" w:hAnsi="Times New Roman" w:cs="Times New Roman"/>
          <w:sz w:val="24"/>
          <w:szCs w:val="24"/>
        </w:rPr>
        <w:t>attaining the</w:t>
      </w:r>
      <w:r>
        <w:rPr>
          <w:rFonts w:ascii="Times New Roman" w:hAnsi="Times New Roman" w:cs="Times New Roman"/>
          <w:sz w:val="24"/>
          <w:szCs w:val="24"/>
        </w:rPr>
        <w:t xml:space="preserve"> best results possible</w:t>
      </w:r>
      <w:r w:rsidR="00FF6B41">
        <w:rPr>
          <w:rFonts w:ascii="Times New Roman" w:hAnsi="Times New Roman" w:cs="Times New Roman"/>
          <w:sz w:val="24"/>
          <w:szCs w:val="24"/>
        </w:rPr>
        <w:t xml:space="preserve"> for my future employment</w:t>
      </w:r>
      <w:r w:rsidR="006E2B1D">
        <w:rPr>
          <w:rFonts w:ascii="Times New Roman" w:hAnsi="Times New Roman" w:cs="Times New Roman"/>
          <w:sz w:val="24"/>
          <w:szCs w:val="24"/>
        </w:rPr>
        <w:t xml:space="preserve"> and</w:t>
      </w:r>
      <w:r w:rsidR="00FF6B41">
        <w:rPr>
          <w:rFonts w:ascii="Times New Roman" w:hAnsi="Times New Roman" w:cs="Times New Roman"/>
          <w:sz w:val="24"/>
          <w:szCs w:val="24"/>
        </w:rPr>
        <w:t xml:space="preserve"> </w:t>
      </w:r>
      <w:r>
        <w:rPr>
          <w:rFonts w:ascii="Times New Roman" w:hAnsi="Times New Roman" w:cs="Times New Roman"/>
          <w:sz w:val="24"/>
          <w:szCs w:val="24"/>
        </w:rPr>
        <w:t xml:space="preserve"> </w:t>
      </w:r>
      <w:r w:rsidR="006E2B1D">
        <w:rPr>
          <w:rFonts w:ascii="Times New Roman" w:hAnsi="Times New Roman" w:cs="Times New Roman"/>
          <w:sz w:val="24"/>
          <w:szCs w:val="24"/>
        </w:rPr>
        <w:t xml:space="preserve">the </w:t>
      </w:r>
      <w:r w:rsidR="00FF6B41">
        <w:rPr>
          <w:rFonts w:ascii="Times New Roman" w:hAnsi="Times New Roman" w:cs="Times New Roman"/>
          <w:sz w:val="24"/>
          <w:szCs w:val="24"/>
        </w:rPr>
        <w:t xml:space="preserve"> </w:t>
      </w:r>
      <w:r w:rsidR="006E2B1D">
        <w:rPr>
          <w:rFonts w:ascii="Times New Roman" w:hAnsi="Times New Roman" w:cs="Times New Roman"/>
          <w:sz w:val="24"/>
          <w:szCs w:val="24"/>
        </w:rPr>
        <w:t>utilization of my</w:t>
      </w:r>
      <w:r w:rsidR="00FF6B41">
        <w:rPr>
          <w:rFonts w:ascii="Times New Roman" w:hAnsi="Times New Roman" w:cs="Times New Roman"/>
          <w:sz w:val="24"/>
          <w:szCs w:val="24"/>
        </w:rPr>
        <w:t xml:space="preserve">  </w:t>
      </w:r>
      <w:r w:rsidRPr="00EB4A86">
        <w:rPr>
          <w:rFonts w:ascii="Times New Roman" w:hAnsi="Times New Roman" w:cs="Times New Roman"/>
          <w:sz w:val="24"/>
          <w:szCs w:val="24"/>
        </w:rPr>
        <w:t>professional and personal life experiences,</w:t>
      </w:r>
      <w:r w:rsidR="00D90569" w:rsidRPr="00EB4A86">
        <w:rPr>
          <w:rFonts w:ascii="Times New Roman" w:hAnsi="Times New Roman" w:cs="Times New Roman"/>
          <w:sz w:val="24"/>
          <w:szCs w:val="24"/>
        </w:rPr>
        <w:t xml:space="preserve"> </w:t>
      </w:r>
      <w:r>
        <w:rPr>
          <w:rFonts w:ascii="Times New Roman" w:hAnsi="Times New Roman" w:cs="Times New Roman"/>
          <w:sz w:val="24"/>
          <w:szCs w:val="24"/>
        </w:rPr>
        <w:t xml:space="preserve">to </w:t>
      </w:r>
      <w:r w:rsidR="00FF6B41">
        <w:rPr>
          <w:rFonts w:ascii="Times New Roman" w:hAnsi="Times New Roman" w:cs="Times New Roman"/>
          <w:sz w:val="24"/>
          <w:szCs w:val="24"/>
        </w:rPr>
        <w:t xml:space="preserve"> enhance </w:t>
      </w:r>
      <w:r>
        <w:rPr>
          <w:rFonts w:ascii="Times New Roman" w:hAnsi="Times New Roman" w:cs="Times New Roman"/>
          <w:sz w:val="24"/>
          <w:szCs w:val="24"/>
        </w:rPr>
        <w:t xml:space="preserve">these </w:t>
      </w:r>
      <w:r w:rsidR="006E2B1D">
        <w:rPr>
          <w:rFonts w:ascii="Times New Roman" w:hAnsi="Times New Roman" w:cs="Times New Roman"/>
          <w:sz w:val="24"/>
          <w:szCs w:val="24"/>
        </w:rPr>
        <w:t xml:space="preserve">opportunities </w:t>
      </w:r>
      <w:r>
        <w:rPr>
          <w:rFonts w:ascii="Times New Roman" w:hAnsi="Times New Roman" w:cs="Times New Roman"/>
          <w:sz w:val="24"/>
          <w:szCs w:val="24"/>
        </w:rPr>
        <w:t>I am going to using the</w:t>
      </w:r>
      <w:r w:rsidRPr="00150B6E">
        <w:rPr>
          <w:rFonts w:ascii="Times New Roman" w:hAnsi="Times New Roman" w:cs="Times New Roman"/>
          <w:sz w:val="24"/>
          <w:szCs w:val="24"/>
        </w:rPr>
        <w:t xml:space="preserve"> </w:t>
      </w:r>
      <w:r>
        <w:rPr>
          <w:rFonts w:ascii="Times New Roman" w:hAnsi="Times New Roman" w:cs="Times New Roman"/>
          <w:sz w:val="24"/>
          <w:szCs w:val="24"/>
        </w:rPr>
        <w:t>available resources, online and from the book list</w:t>
      </w:r>
      <w:r>
        <w:rPr>
          <w:rFonts w:ascii="Times New Roman" w:hAnsi="Times New Roman" w:cs="Times New Roman"/>
          <w:sz w:val="24"/>
          <w:szCs w:val="24"/>
        </w:rPr>
        <w:t xml:space="preserve"> t</w:t>
      </w:r>
      <w:r>
        <w:rPr>
          <w:rFonts w:ascii="Times New Roman" w:hAnsi="Times New Roman" w:cs="Times New Roman"/>
          <w:sz w:val="24"/>
          <w:szCs w:val="24"/>
        </w:rPr>
        <w:t xml:space="preserve">o </w:t>
      </w:r>
      <w:r w:rsidRPr="00EB4A86">
        <w:rPr>
          <w:rFonts w:ascii="Times New Roman" w:hAnsi="Times New Roman" w:cs="Times New Roman"/>
          <w:sz w:val="24"/>
          <w:szCs w:val="24"/>
        </w:rPr>
        <w:t xml:space="preserve">further </w:t>
      </w:r>
      <w:r>
        <w:rPr>
          <w:rFonts w:ascii="Times New Roman" w:hAnsi="Times New Roman" w:cs="Times New Roman"/>
          <w:sz w:val="24"/>
          <w:szCs w:val="24"/>
        </w:rPr>
        <w:t xml:space="preserve">my development of </w:t>
      </w:r>
      <w:r w:rsidRPr="00EB4A86">
        <w:rPr>
          <w:rFonts w:ascii="Times New Roman" w:hAnsi="Times New Roman" w:cs="Times New Roman"/>
          <w:sz w:val="24"/>
          <w:szCs w:val="24"/>
        </w:rPr>
        <w:t xml:space="preserve">my CV, PDP and </w:t>
      </w:r>
      <w:r>
        <w:rPr>
          <w:rFonts w:ascii="Times New Roman" w:hAnsi="Times New Roman" w:cs="Times New Roman"/>
          <w:sz w:val="24"/>
          <w:szCs w:val="24"/>
        </w:rPr>
        <w:t xml:space="preserve"> in </w:t>
      </w:r>
      <w:r w:rsidRPr="00EB4A86">
        <w:rPr>
          <w:rFonts w:ascii="Times New Roman" w:hAnsi="Times New Roman" w:cs="Times New Roman"/>
          <w:sz w:val="24"/>
          <w:szCs w:val="24"/>
        </w:rPr>
        <w:t>preparation</w:t>
      </w:r>
      <w:r>
        <w:rPr>
          <w:rFonts w:ascii="Times New Roman" w:hAnsi="Times New Roman" w:cs="Times New Roman"/>
          <w:sz w:val="24"/>
          <w:szCs w:val="24"/>
        </w:rPr>
        <w:t xml:space="preserve">al </w:t>
      </w:r>
      <w:r w:rsidRPr="00EB4A86">
        <w:rPr>
          <w:rFonts w:ascii="Times New Roman" w:hAnsi="Times New Roman" w:cs="Times New Roman"/>
          <w:sz w:val="24"/>
          <w:szCs w:val="24"/>
        </w:rPr>
        <w:t xml:space="preserve"> work </w:t>
      </w:r>
      <w:r>
        <w:rPr>
          <w:rFonts w:ascii="Times New Roman" w:hAnsi="Times New Roman" w:cs="Times New Roman"/>
          <w:sz w:val="24"/>
          <w:szCs w:val="24"/>
        </w:rPr>
        <w:t>for</w:t>
      </w:r>
      <w:r w:rsidRPr="00EB4A86">
        <w:rPr>
          <w:rFonts w:ascii="Times New Roman" w:hAnsi="Times New Roman" w:cs="Times New Roman"/>
          <w:sz w:val="24"/>
          <w:szCs w:val="24"/>
        </w:rPr>
        <w:t xml:space="preserve"> fu</w:t>
      </w:r>
      <w:r>
        <w:rPr>
          <w:rFonts w:ascii="Times New Roman" w:hAnsi="Times New Roman" w:cs="Times New Roman"/>
          <w:sz w:val="24"/>
          <w:szCs w:val="24"/>
        </w:rPr>
        <w:t>ture</w:t>
      </w:r>
      <w:r w:rsidRPr="00EB4A86">
        <w:rPr>
          <w:rFonts w:ascii="Times New Roman" w:hAnsi="Times New Roman" w:cs="Times New Roman"/>
          <w:sz w:val="24"/>
          <w:szCs w:val="24"/>
        </w:rPr>
        <w:t xml:space="preserve"> personal statements</w:t>
      </w:r>
      <w:r>
        <w:rPr>
          <w:rFonts w:ascii="Times New Roman" w:hAnsi="Times New Roman" w:cs="Times New Roman"/>
          <w:sz w:val="24"/>
          <w:szCs w:val="24"/>
        </w:rPr>
        <w:t>.</w:t>
      </w:r>
      <w:r w:rsidR="00127557">
        <w:rPr>
          <w:rFonts w:ascii="Times New Roman" w:hAnsi="Times New Roman" w:cs="Times New Roman"/>
          <w:sz w:val="24"/>
          <w:szCs w:val="24"/>
        </w:rPr>
        <w:t xml:space="preserve"> These resources </w:t>
      </w:r>
      <w:r w:rsidR="00B92D50">
        <w:rPr>
          <w:rFonts w:ascii="Times New Roman" w:hAnsi="Times New Roman" w:cs="Times New Roman"/>
          <w:sz w:val="24"/>
          <w:szCs w:val="24"/>
        </w:rPr>
        <w:t>would allow</w:t>
      </w:r>
      <w:r w:rsidR="00D90569" w:rsidRPr="00EB4A86">
        <w:rPr>
          <w:rFonts w:ascii="Times New Roman" w:hAnsi="Times New Roman" w:cs="Times New Roman"/>
          <w:sz w:val="24"/>
          <w:szCs w:val="24"/>
        </w:rPr>
        <w:t xml:space="preserve"> me to explore </w:t>
      </w:r>
      <w:r w:rsidR="00CF783A" w:rsidRPr="00EB4A86">
        <w:rPr>
          <w:rFonts w:ascii="Times New Roman" w:hAnsi="Times New Roman" w:cs="Times New Roman"/>
          <w:sz w:val="24"/>
          <w:szCs w:val="24"/>
        </w:rPr>
        <w:t xml:space="preserve">my skills of </w:t>
      </w:r>
      <w:r w:rsidR="00D90569" w:rsidRPr="00EB4A86">
        <w:rPr>
          <w:rFonts w:ascii="Times New Roman" w:hAnsi="Times New Roman" w:cs="Times New Roman"/>
          <w:sz w:val="24"/>
          <w:szCs w:val="24"/>
        </w:rPr>
        <w:t xml:space="preserve">employability from different </w:t>
      </w:r>
      <w:r w:rsidR="00392CDD" w:rsidRPr="00EB4A86">
        <w:rPr>
          <w:rFonts w:ascii="Times New Roman" w:hAnsi="Times New Roman" w:cs="Times New Roman"/>
          <w:sz w:val="24"/>
          <w:szCs w:val="24"/>
        </w:rPr>
        <w:t xml:space="preserve">angles, </w:t>
      </w:r>
      <w:r w:rsidR="00392CDD">
        <w:rPr>
          <w:rFonts w:ascii="Times New Roman" w:hAnsi="Times New Roman" w:cs="Times New Roman"/>
          <w:sz w:val="24"/>
          <w:szCs w:val="24"/>
        </w:rPr>
        <w:t>adopting</w:t>
      </w:r>
      <w:r w:rsidR="00127557">
        <w:rPr>
          <w:rFonts w:ascii="Times New Roman" w:hAnsi="Times New Roman" w:cs="Times New Roman"/>
          <w:sz w:val="24"/>
          <w:szCs w:val="24"/>
        </w:rPr>
        <w:t xml:space="preserve"> the most appropriate</w:t>
      </w:r>
      <w:r w:rsidR="00392CDD">
        <w:rPr>
          <w:rFonts w:ascii="Times New Roman" w:hAnsi="Times New Roman" w:cs="Times New Roman"/>
          <w:sz w:val="24"/>
          <w:szCs w:val="24"/>
        </w:rPr>
        <w:t xml:space="preserve"> E.g. Trought, (2010) Brilliant employability skills. </w:t>
      </w:r>
    </w:p>
    <w:p w14:paraId="00AA5595" w14:textId="42AE51CD" w:rsidR="00BB7548" w:rsidRPr="00EB4A86" w:rsidRDefault="00D90569" w:rsidP="004E14BC">
      <w:pPr>
        <w:jc w:val="both"/>
        <w:rPr>
          <w:rFonts w:ascii="Times New Roman" w:hAnsi="Times New Roman" w:cs="Times New Roman"/>
          <w:sz w:val="24"/>
          <w:szCs w:val="24"/>
        </w:rPr>
      </w:pPr>
      <w:r w:rsidRPr="00EB4A86">
        <w:rPr>
          <w:rFonts w:ascii="Times New Roman" w:hAnsi="Times New Roman" w:cs="Times New Roman"/>
          <w:sz w:val="24"/>
          <w:szCs w:val="24"/>
        </w:rPr>
        <w:t xml:space="preserve">I would like Mark Thomas the careers adviser in the university to look over my CV and see if there is anything I would need to amend, to create a proficient CV.  </w:t>
      </w:r>
      <w:r w:rsidR="00A005FD" w:rsidRPr="00EB4A86">
        <w:rPr>
          <w:rFonts w:ascii="Times New Roman" w:hAnsi="Times New Roman" w:cs="Times New Roman"/>
          <w:sz w:val="24"/>
          <w:szCs w:val="24"/>
        </w:rPr>
        <w:t xml:space="preserve">Once I am completely satisfied with my CV, I am going to upload in on to a job website, that matches your CV to potential </w:t>
      </w:r>
      <w:r w:rsidR="008A68A5" w:rsidRPr="00EB4A86">
        <w:rPr>
          <w:rFonts w:ascii="Times New Roman" w:hAnsi="Times New Roman" w:cs="Times New Roman"/>
          <w:sz w:val="24"/>
          <w:szCs w:val="24"/>
        </w:rPr>
        <w:t>employers’</w:t>
      </w:r>
      <w:r w:rsidR="00A005FD" w:rsidRPr="00EB4A86">
        <w:rPr>
          <w:rFonts w:ascii="Times New Roman" w:hAnsi="Times New Roman" w:cs="Times New Roman"/>
          <w:sz w:val="24"/>
          <w:szCs w:val="24"/>
        </w:rPr>
        <w:t xml:space="preserve"> specifications. </w:t>
      </w:r>
    </w:p>
    <w:p w14:paraId="3484FC77" w14:textId="31F66070" w:rsidR="00CF6A44" w:rsidRPr="00EB4A86" w:rsidRDefault="00CF6A44" w:rsidP="004E14BC">
      <w:pPr>
        <w:jc w:val="both"/>
        <w:rPr>
          <w:rFonts w:ascii="Times New Roman" w:hAnsi="Times New Roman" w:cs="Times New Roman"/>
          <w:sz w:val="24"/>
          <w:szCs w:val="24"/>
        </w:rPr>
      </w:pPr>
      <w:r w:rsidRPr="00EB4A86">
        <w:rPr>
          <w:rFonts w:ascii="Times New Roman" w:hAnsi="Times New Roman" w:cs="Times New Roman"/>
          <w:sz w:val="24"/>
          <w:szCs w:val="24"/>
        </w:rPr>
        <w:t xml:space="preserve">I will use the experience, knowledge and </w:t>
      </w:r>
      <w:r w:rsidR="001438C7" w:rsidRPr="00EB4A86">
        <w:rPr>
          <w:rFonts w:ascii="Times New Roman" w:hAnsi="Times New Roman" w:cs="Times New Roman"/>
          <w:sz w:val="24"/>
          <w:szCs w:val="24"/>
        </w:rPr>
        <w:t>skills</w:t>
      </w:r>
      <w:r w:rsidRPr="00EB4A86">
        <w:rPr>
          <w:rFonts w:ascii="Times New Roman" w:hAnsi="Times New Roman" w:cs="Times New Roman"/>
          <w:sz w:val="24"/>
          <w:szCs w:val="24"/>
        </w:rPr>
        <w:t xml:space="preserve"> gained on th</w:t>
      </w:r>
      <w:r w:rsidR="001438C7" w:rsidRPr="00EB4A86">
        <w:rPr>
          <w:rFonts w:ascii="Times New Roman" w:hAnsi="Times New Roman" w:cs="Times New Roman"/>
          <w:sz w:val="24"/>
          <w:szCs w:val="24"/>
        </w:rPr>
        <w:t xml:space="preserve">is </w:t>
      </w:r>
      <w:r w:rsidRPr="00EB4A86">
        <w:rPr>
          <w:rFonts w:ascii="Times New Roman" w:hAnsi="Times New Roman" w:cs="Times New Roman"/>
          <w:sz w:val="24"/>
          <w:szCs w:val="24"/>
        </w:rPr>
        <w:t xml:space="preserve">module to be more confident </w:t>
      </w:r>
      <w:r w:rsidR="00A41E98" w:rsidRPr="00EB4A86">
        <w:rPr>
          <w:rFonts w:ascii="Times New Roman" w:hAnsi="Times New Roman" w:cs="Times New Roman"/>
          <w:sz w:val="24"/>
          <w:szCs w:val="24"/>
        </w:rPr>
        <w:t xml:space="preserve">and self-directed </w:t>
      </w:r>
      <w:r w:rsidR="00FF6B41">
        <w:rPr>
          <w:rFonts w:ascii="Times New Roman" w:hAnsi="Times New Roman" w:cs="Times New Roman"/>
          <w:sz w:val="24"/>
          <w:szCs w:val="24"/>
        </w:rPr>
        <w:t xml:space="preserve">in </w:t>
      </w:r>
      <w:r w:rsidR="00A41E98" w:rsidRPr="00EB4A86">
        <w:rPr>
          <w:rFonts w:ascii="Times New Roman" w:hAnsi="Times New Roman" w:cs="Times New Roman"/>
          <w:sz w:val="24"/>
          <w:szCs w:val="24"/>
        </w:rPr>
        <w:t>acquir</w:t>
      </w:r>
      <w:r w:rsidR="00FF6B41">
        <w:rPr>
          <w:rFonts w:ascii="Times New Roman" w:hAnsi="Times New Roman" w:cs="Times New Roman"/>
          <w:sz w:val="24"/>
          <w:szCs w:val="24"/>
        </w:rPr>
        <w:t>ing</w:t>
      </w:r>
      <w:r w:rsidR="00A41E98" w:rsidRPr="00EB4A86">
        <w:rPr>
          <w:rFonts w:ascii="Times New Roman" w:hAnsi="Times New Roman" w:cs="Times New Roman"/>
          <w:sz w:val="24"/>
          <w:szCs w:val="24"/>
        </w:rPr>
        <w:t xml:space="preserve"> </w:t>
      </w:r>
      <w:r w:rsidR="001438C7" w:rsidRPr="00EB4A86">
        <w:rPr>
          <w:rFonts w:ascii="Times New Roman" w:hAnsi="Times New Roman" w:cs="Times New Roman"/>
          <w:sz w:val="24"/>
          <w:szCs w:val="24"/>
        </w:rPr>
        <w:t>the life</w:t>
      </w:r>
      <w:r w:rsidRPr="00EB4A86">
        <w:rPr>
          <w:rFonts w:ascii="Times New Roman" w:hAnsi="Times New Roman" w:cs="Times New Roman"/>
          <w:sz w:val="24"/>
          <w:szCs w:val="24"/>
        </w:rPr>
        <w:t xml:space="preserve"> I want</w:t>
      </w:r>
      <w:r w:rsidR="0030692D" w:rsidRPr="00EB4A86">
        <w:rPr>
          <w:rFonts w:ascii="Times New Roman" w:hAnsi="Times New Roman" w:cs="Times New Roman"/>
          <w:sz w:val="24"/>
          <w:szCs w:val="24"/>
        </w:rPr>
        <w:t>.</w:t>
      </w:r>
      <w:r w:rsidR="00F66D15" w:rsidRPr="00EB4A86">
        <w:rPr>
          <w:rFonts w:ascii="Times New Roman" w:hAnsi="Times New Roman" w:cs="Times New Roman"/>
          <w:sz w:val="24"/>
          <w:szCs w:val="24"/>
        </w:rPr>
        <w:t xml:space="preserve"> </w:t>
      </w:r>
      <w:r w:rsidRPr="00EB4A86">
        <w:rPr>
          <w:rFonts w:ascii="Times New Roman" w:hAnsi="Times New Roman" w:cs="Times New Roman"/>
          <w:sz w:val="24"/>
          <w:szCs w:val="24"/>
        </w:rPr>
        <w:t xml:space="preserve"> Thank you. </w:t>
      </w:r>
    </w:p>
    <w:p w14:paraId="50A2AE19" w14:textId="3A7BFAE9" w:rsidR="0099468A" w:rsidRPr="00EB4A86" w:rsidRDefault="0099468A" w:rsidP="004E14BC">
      <w:pPr>
        <w:jc w:val="both"/>
        <w:rPr>
          <w:rFonts w:ascii="Times New Roman" w:hAnsi="Times New Roman" w:cs="Times New Roman"/>
          <w:sz w:val="24"/>
          <w:szCs w:val="24"/>
        </w:rPr>
      </w:pPr>
    </w:p>
    <w:p w14:paraId="21B33406" w14:textId="72DF8286" w:rsidR="0099468A" w:rsidRPr="00EB4A86" w:rsidRDefault="0099468A" w:rsidP="004E14BC">
      <w:pPr>
        <w:jc w:val="both"/>
        <w:rPr>
          <w:rFonts w:ascii="Times New Roman" w:hAnsi="Times New Roman" w:cs="Times New Roman"/>
          <w:sz w:val="24"/>
          <w:szCs w:val="24"/>
        </w:rPr>
      </w:pPr>
    </w:p>
    <w:p w14:paraId="03F64E98" w14:textId="1B31C0E3" w:rsidR="0099468A" w:rsidRDefault="0099468A" w:rsidP="004E14BC">
      <w:pPr>
        <w:jc w:val="both"/>
        <w:rPr>
          <w:rFonts w:ascii="Times New Roman" w:hAnsi="Times New Roman" w:cs="Times New Roman"/>
          <w:sz w:val="24"/>
          <w:szCs w:val="24"/>
        </w:rPr>
      </w:pPr>
    </w:p>
    <w:p w14:paraId="5EC1899F" w14:textId="104D8F53" w:rsidR="0099468A" w:rsidRDefault="0099468A" w:rsidP="004E14BC">
      <w:pPr>
        <w:jc w:val="both"/>
        <w:rPr>
          <w:rFonts w:ascii="Times New Roman" w:hAnsi="Times New Roman" w:cs="Times New Roman"/>
          <w:sz w:val="24"/>
          <w:szCs w:val="24"/>
        </w:rPr>
      </w:pPr>
      <w:r>
        <w:rPr>
          <w:rFonts w:ascii="Times New Roman" w:hAnsi="Times New Roman" w:cs="Times New Roman"/>
          <w:sz w:val="24"/>
          <w:szCs w:val="24"/>
        </w:rPr>
        <w:t>References</w:t>
      </w:r>
    </w:p>
    <w:p w14:paraId="0A800A45" w14:textId="32DA36AA" w:rsidR="0099468A" w:rsidRPr="0099468A" w:rsidRDefault="0099468A" w:rsidP="004E14BC">
      <w:pPr>
        <w:jc w:val="both"/>
        <w:rPr>
          <w:rFonts w:ascii="Times New Roman" w:hAnsi="Times New Roman" w:cs="Times New Roman"/>
          <w:sz w:val="24"/>
          <w:szCs w:val="24"/>
        </w:rPr>
      </w:pPr>
      <w:r>
        <w:rPr>
          <w:rFonts w:ascii="Times New Roman" w:hAnsi="Times New Roman" w:cs="Times New Roman"/>
          <w:sz w:val="24"/>
          <w:szCs w:val="24"/>
        </w:rPr>
        <w:t xml:space="preserve">Barrett, D, W., (2017) </w:t>
      </w:r>
      <w:r w:rsidRPr="0099468A">
        <w:rPr>
          <w:rFonts w:ascii="Times New Roman" w:hAnsi="Times New Roman" w:cs="Times New Roman"/>
          <w:i/>
          <w:iCs/>
          <w:sz w:val="24"/>
          <w:szCs w:val="24"/>
        </w:rPr>
        <w:t>Social Psychology: Core Concepts and Emerging Trends</w:t>
      </w:r>
      <w:r>
        <w:rPr>
          <w:rFonts w:ascii="Times New Roman" w:hAnsi="Times New Roman" w:cs="Times New Roman"/>
          <w:i/>
          <w:iCs/>
          <w:sz w:val="24"/>
          <w:szCs w:val="24"/>
        </w:rPr>
        <w:t xml:space="preserve"> </w:t>
      </w:r>
      <w:r>
        <w:rPr>
          <w:rFonts w:ascii="Times New Roman" w:hAnsi="Times New Roman" w:cs="Times New Roman"/>
          <w:sz w:val="24"/>
          <w:szCs w:val="24"/>
        </w:rPr>
        <w:t>London Sage</w:t>
      </w:r>
    </w:p>
    <w:p w14:paraId="207C2DA8" w14:textId="5AB4A5F8" w:rsidR="0099468A" w:rsidRPr="00B50423" w:rsidRDefault="0099468A" w:rsidP="004E14BC">
      <w:pPr>
        <w:jc w:val="both"/>
        <w:rPr>
          <w:rFonts w:ascii="Times New Roman" w:hAnsi="Times New Roman" w:cs="Times New Roman"/>
          <w:sz w:val="24"/>
          <w:szCs w:val="24"/>
        </w:rPr>
      </w:pPr>
      <w:r>
        <w:rPr>
          <w:rFonts w:ascii="Times New Roman" w:hAnsi="Times New Roman" w:cs="Times New Roman"/>
          <w:sz w:val="24"/>
          <w:szCs w:val="24"/>
        </w:rPr>
        <w:t xml:space="preserve">Cottrell, S., (2003) </w:t>
      </w:r>
      <w:r w:rsidRPr="0099468A">
        <w:rPr>
          <w:rFonts w:ascii="Times New Roman" w:hAnsi="Times New Roman" w:cs="Times New Roman"/>
          <w:i/>
          <w:iCs/>
          <w:sz w:val="24"/>
          <w:szCs w:val="24"/>
        </w:rPr>
        <w:t xml:space="preserve">Skills for Success </w:t>
      </w:r>
      <w:r w:rsidR="00B50423">
        <w:rPr>
          <w:rFonts w:ascii="Times New Roman" w:hAnsi="Times New Roman" w:cs="Times New Roman"/>
          <w:sz w:val="24"/>
          <w:szCs w:val="24"/>
        </w:rPr>
        <w:t>Hampshire Palgrave Macmillan</w:t>
      </w:r>
    </w:p>
    <w:p w14:paraId="4EED5DB9" w14:textId="61A872BF" w:rsidR="0099468A" w:rsidRPr="00187813" w:rsidRDefault="0099468A" w:rsidP="004E14BC">
      <w:pPr>
        <w:jc w:val="both"/>
        <w:rPr>
          <w:rFonts w:ascii="Times New Roman" w:hAnsi="Times New Roman" w:cs="Times New Roman"/>
          <w:sz w:val="24"/>
          <w:szCs w:val="24"/>
        </w:rPr>
      </w:pPr>
      <w:r>
        <w:rPr>
          <w:rFonts w:ascii="Times New Roman" w:hAnsi="Times New Roman" w:cs="Times New Roman"/>
          <w:sz w:val="24"/>
          <w:szCs w:val="24"/>
        </w:rPr>
        <w:t xml:space="preserve">Dicks, K., (2019) Skills for Life: Employability and Future </w:t>
      </w:r>
      <w:r w:rsidR="00E219FF">
        <w:rPr>
          <w:rFonts w:ascii="Times New Roman" w:hAnsi="Times New Roman" w:cs="Times New Roman"/>
          <w:sz w:val="24"/>
          <w:szCs w:val="24"/>
        </w:rPr>
        <w:t>Pathways</w:t>
      </w:r>
      <w:r w:rsidR="00F45D43">
        <w:rPr>
          <w:rFonts w:ascii="Times New Roman" w:hAnsi="Times New Roman" w:cs="Times New Roman"/>
          <w:sz w:val="24"/>
          <w:szCs w:val="24"/>
        </w:rPr>
        <w:t xml:space="preserve"> ECGE6001</w:t>
      </w:r>
      <w:r w:rsidR="00E219FF">
        <w:rPr>
          <w:rFonts w:ascii="Times New Roman" w:hAnsi="Times New Roman" w:cs="Times New Roman"/>
          <w:sz w:val="24"/>
          <w:szCs w:val="24"/>
        </w:rPr>
        <w:t xml:space="preserve"> Available</w:t>
      </w:r>
      <w:r w:rsidR="002D461A">
        <w:rPr>
          <w:rFonts w:ascii="Times New Roman" w:hAnsi="Times New Roman" w:cs="Times New Roman"/>
          <w:sz w:val="24"/>
          <w:szCs w:val="24"/>
        </w:rPr>
        <w:t xml:space="preserve"> on moodle.</w:t>
      </w:r>
    </w:p>
    <w:sectPr w:rsidR="0099468A" w:rsidRPr="00187813" w:rsidSect="008E740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marion darley" w:date="2019-10-21T10:26:00Z" w:initials="md">
    <w:p w14:paraId="60D0CD8B" w14:textId="0938980B" w:rsidR="00026054" w:rsidRDefault="00026054">
      <w:pPr>
        <w:pStyle w:val="CommentText"/>
      </w:pPr>
      <w:r>
        <w:rPr>
          <w:rStyle w:val="CommentReference"/>
        </w:rPr>
        <w:annotationRef/>
      </w:r>
      <w:r>
        <w:t xml:space="preserve">This is my first CV. Cottrell, (2003) says that the format needs to be clear, so I have used roman new times and a font size 12. </w:t>
      </w:r>
    </w:p>
  </w:comment>
  <w:comment w:id="3" w:author="marion darley" w:date="2019-10-21T10:32:00Z" w:initials="md">
    <w:p w14:paraId="20CA1D3C" w14:textId="5B2D88EE" w:rsidR="00026054" w:rsidRDefault="00026054">
      <w:pPr>
        <w:pStyle w:val="CommentText"/>
      </w:pPr>
      <w:r>
        <w:rPr>
          <w:rStyle w:val="CommentReference"/>
        </w:rPr>
        <w:annotationRef/>
      </w:r>
      <w:r>
        <w:rPr>
          <w:rStyle w:val="CommentReference"/>
        </w:rPr>
        <w:t xml:space="preserve">Cottrell, (2003) says to follow a logical path, so I choose to follow (Cottrell’s, 2003) CV example. </w:t>
      </w:r>
    </w:p>
  </w:comment>
  <w:comment w:id="4" w:author="marion darley" w:date="2019-10-21T10:36:00Z" w:initials="md">
    <w:p w14:paraId="63B12F1B" w14:textId="617EBBA7" w:rsidR="00026054" w:rsidRDefault="00026054">
      <w:pPr>
        <w:pStyle w:val="CommentText"/>
      </w:pPr>
      <w:r>
        <w:rPr>
          <w:rStyle w:val="CommentReference"/>
        </w:rPr>
        <w:annotationRef/>
      </w:r>
      <w:r>
        <w:t xml:space="preserve">Starting with my educational history in chronological order, makes the CV flow. (Cottrell, 2003). </w:t>
      </w:r>
    </w:p>
  </w:comment>
  <w:comment w:id="8" w:author="marion darley" w:date="2019-10-21T10:39:00Z" w:initials="md">
    <w:p w14:paraId="11F9FEAD" w14:textId="4CECA09B" w:rsidR="00026054" w:rsidRDefault="00026054">
      <w:pPr>
        <w:pStyle w:val="CommentText"/>
      </w:pPr>
      <w:r>
        <w:rPr>
          <w:rStyle w:val="CommentReference"/>
        </w:rPr>
        <w:annotationRef/>
      </w:r>
      <w:r>
        <w:t xml:space="preserve">Positioning of qualifications highlights academic achievement and wider knowledge (Cottrell, 2003). </w:t>
      </w:r>
    </w:p>
  </w:comment>
  <w:comment w:id="14" w:author="marion darley" w:date="2019-10-22T09:54:00Z" w:initials="md">
    <w:p w14:paraId="11F83BA4" w14:textId="7616640F" w:rsidR="00026054" w:rsidRDefault="00026054">
      <w:pPr>
        <w:pStyle w:val="CommentText"/>
      </w:pPr>
      <w:r>
        <w:rPr>
          <w:rStyle w:val="CommentReference"/>
        </w:rPr>
        <w:annotationRef/>
      </w:r>
      <w:r>
        <w:t xml:space="preserve">This section shows further study and competencies gained both profession and personal (Cottrell, 2003). </w:t>
      </w:r>
    </w:p>
  </w:comment>
  <w:comment w:id="15" w:author="marion darley" w:date="2019-10-21T11:12:00Z" w:initials="md">
    <w:p w14:paraId="491489A7" w14:textId="2949D10B" w:rsidR="00026054" w:rsidRDefault="00026054">
      <w:pPr>
        <w:pStyle w:val="CommentText"/>
      </w:pPr>
      <w:r>
        <w:rPr>
          <w:rStyle w:val="CommentReference"/>
        </w:rPr>
        <w:annotationRef/>
      </w:r>
      <w:r>
        <w:t xml:space="preserve">My employment history follows the </w:t>
      </w:r>
      <w:r w:rsidR="00F53800">
        <w:t>chronological order, making it easy to follow, (Cottrell, 2003).</w:t>
      </w:r>
    </w:p>
  </w:comment>
  <w:comment w:id="42" w:author="marion darley" w:date="2019-10-23T12:15:00Z" w:initials="md">
    <w:p w14:paraId="074E3471" w14:textId="6192D8C6" w:rsidR="00026054" w:rsidRDefault="00026054">
      <w:pPr>
        <w:pStyle w:val="CommentText"/>
      </w:pPr>
      <w:r>
        <w:rPr>
          <w:rStyle w:val="CommentReference"/>
        </w:rPr>
        <w:annotationRef/>
      </w:r>
      <w:r>
        <w:t xml:space="preserve">Doing Cottrell’s (2003) competences exercises has helped me comprise my statement. </w:t>
      </w:r>
      <w:r w:rsidR="00FD16AD">
        <w:t xml:space="preserve">However, </w:t>
      </w:r>
      <w:r w:rsidR="00A358D8">
        <w:t xml:space="preserve">I don’t feel very confident about this part of me CV. </w:t>
      </w:r>
      <w:r w:rsidR="00FD16AD">
        <w:t>So,</w:t>
      </w:r>
      <w:r w:rsidR="00A358D8">
        <w:t xml:space="preserve"> I think I will make an appointment to see the careers advisor to make the competences more succinct and relevant. </w:t>
      </w:r>
    </w:p>
  </w:comment>
  <w:comment w:id="43" w:author="marion darley" w:date="2019-10-23T13:09:00Z" w:initials="md">
    <w:p w14:paraId="6AAFD9E0" w14:textId="7CE0BF9F" w:rsidR="00026054" w:rsidRDefault="00026054">
      <w:pPr>
        <w:pStyle w:val="CommentText"/>
      </w:pPr>
      <w:r>
        <w:rPr>
          <w:rStyle w:val="CommentReference"/>
        </w:rPr>
        <w:annotationRef/>
      </w:r>
      <w:r>
        <w:t>Cottrell, (2003</w:t>
      </w:r>
      <w:r w:rsidR="00C60C20">
        <w:t>) adding</w:t>
      </w:r>
      <w:r w:rsidR="00D8067F">
        <w:t xml:space="preserve"> value to your application. </w:t>
      </w:r>
    </w:p>
  </w:comment>
  <w:comment w:id="44" w:author="marion darley" w:date="2019-10-21T20:09:00Z" w:initials="md">
    <w:p w14:paraId="62110384" w14:textId="6D345A71" w:rsidR="00026054" w:rsidRDefault="00026054">
      <w:pPr>
        <w:pStyle w:val="CommentText"/>
      </w:pPr>
      <w:r>
        <w:rPr>
          <w:rStyle w:val="CommentReference"/>
        </w:rPr>
        <w:annotationRef/>
      </w:r>
      <w:r>
        <w:t>How I would change this personal statement after doing the Skills for Life:  Employability and Future Pathways module (Dicks, 201</w:t>
      </w:r>
      <w:r w:rsidR="00F53800">
        <w:t>9</w:t>
      </w:r>
      <w:r>
        <w:t xml:space="preserve">). </w:t>
      </w:r>
    </w:p>
  </w:comment>
  <w:comment w:id="45" w:author="marion darley" w:date="2019-10-21T20:23:00Z" w:initials="md">
    <w:p w14:paraId="4BDA50A6" w14:textId="496482AD" w:rsidR="00026054" w:rsidRDefault="00026054">
      <w:pPr>
        <w:pStyle w:val="CommentText"/>
      </w:pPr>
      <w:r>
        <w:rPr>
          <w:rStyle w:val="CommentReference"/>
        </w:rPr>
        <w:annotationRef/>
      </w:r>
      <w:r>
        <w:rPr>
          <w:rStyle w:val="CommentReference"/>
        </w:rPr>
        <w:t xml:space="preserve">I would include an example, like how tasks are completed on time through collaborative communication and time orientated expectations with managers and other members of staff.   </w:t>
      </w:r>
    </w:p>
  </w:comment>
  <w:comment w:id="46" w:author="marion darley" w:date="2019-10-21T20:35:00Z" w:initials="md">
    <w:p w14:paraId="24AE7F38" w14:textId="0F5092A3" w:rsidR="00026054" w:rsidRDefault="00026054">
      <w:pPr>
        <w:pStyle w:val="CommentText"/>
      </w:pPr>
      <w:r>
        <w:rPr>
          <w:rStyle w:val="CommentReference"/>
        </w:rPr>
        <w:annotationRef/>
      </w:r>
      <w:r>
        <w:rPr>
          <w:rStyle w:val="CommentReference"/>
        </w:rPr>
        <w:t xml:space="preserve">Give an example: when a client fell, I indicated the emergence response, alerting the manager to the situation and comforting the client while we rang for an ambulance. </w:t>
      </w:r>
    </w:p>
  </w:comment>
  <w:comment w:id="47" w:author="marion darley" w:date="2019-10-21T20:43:00Z" w:initials="md">
    <w:p w14:paraId="519AA1DF" w14:textId="6445488B" w:rsidR="00026054" w:rsidRDefault="00026054">
      <w:pPr>
        <w:pStyle w:val="CommentText"/>
      </w:pPr>
      <w:r>
        <w:rPr>
          <w:rStyle w:val="CommentReference"/>
        </w:rPr>
        <w:annotationRef/>
      </w:r>
      <w:r>
        <w:t xml:space="preserve">I would elaborate on the methods of communication (Sutton &amp; </w:t>
      </w:r>
      <w:r w:rsidRPr="00F53800">
        <w:t xml:space="preserve">Douglas, </w:t>
      </w:r>
      <w:r w:rsidR="00F53800">
        <w:t>2013</w:t>
      </w:r>
      <w:r>
        <w:t xml:space="preserve">) As the sentence appears just to be an open statement. Example include visual aids/gestures, speak clearly and offer fewer options at a time. </w:t>
      </w:r>
    </w:p>
  </w:comment>
  <w:comment w:id="48" w:author="marion darley" w:date="2019-10-21T21:24:00Z" w:initials="md">
    <w:p w14:paraId="0FBCF781" w14:textId="1470FDA0" w:rsidR="00026054" w:rsidRPr="00AD3F63" w:rsidRDefault="00026054">
      <w:pPr>
        <w:pStyle w:val="CommentText"/>
        <w:rPr>
          <w:i/>
          <w:iCs/>
        </w:rPr>
      </w:pPr>
      <w:r>
        <w:rPr>
          <w:rStyle w:val="CommentReference"/>
        </w:rPr>
        <w:annotationRef/>
      </w:r>
      <w:r>
        <w:t xml:space="preserve">Cite the study that quotes the remark </w:t>
      </w:r>
      <w:r>
        <w:rPr>
          <w:rFonts w:ascii="Times New Roman" w:hAnsi="Times New Roman" w:cs="Times New Roman"/>
          <w:sz w:val="24"/>
          <w:szCs w:val="24"/>
        </w:rPr>
        <w:t>(</w:t>
      </w:r>
      <w:proofErr w:type="spellStart"/>
      <w:r w:rsidRPr="00AD3F63">
        <w:rPr>
          <w:rFonts w:ascii="Times New Roman" w:hAnsi="Times New Roman" w:cs="Times New Roman"/>
          <w:sz w:val="24"/>
          <w:szCs w:val="24"/>
        </w:rPr>
        <w:t>Ostir</w:t>
      </w:r>
      <w:proofErr w:type="spellEnd"/>
      <w:r>
        <w:t xml:space="preserve"> </w:t>
      </w:r>
      <w:r w:rsidRPr="00AD3F63">
        <w:rPr>
          <w:i/>
          <w:iCs/>
        </w:rPr>
        <w:t>et al</w:t>
      </w:r>
      <w:r>
        <w:rPr>
          <w:i/>
          <w:iCs/>
        </w:rPr>
        <w:t xml:space="preserve">, </w:t>
      </w:r>
      <w:r w:rsidRPr="00AD3F63">
        <w:t>2015)</w:t>
      </w:r>
      <w:r>
        <w:t>.</w:t>
      </w:r>
    </w:p>
  </w:comment>
  <w:comment w:id="49" w:author="marion darley" w:date="2019-10-23T13:00:00Z" w:initials="md">
    <w:p w14:paraId="6142E352" w14:textId="66632810" w:rsidR="00026054" w:rsidRDefault="00026054">
      <w:pPr>
        <w:pStyle w:val="CommentText"/>
      </w:pPr>
      <w:r>
        <w:rPr>
          <w:rStyle w:val="CommentReference"/>
        </w:rPr>
        <w:annotationRef/>
      </w:r>
      <w:r>
        <w:t xml:space="preserve">I could have used experiences from my children to show competencies in working with children. </w:t>
      </w:r>
    </w:p>
  </w:comment>
  <w:comment w:id="50" w:author="marion darley" w:date="2019-10-22T09:18:00Z" w:initials="md">
    <w:p w14:paraId="57425651" w14:textId="70A74F26" w:rsidR="00026054" w:rsidRDefault="00026054">
      <w:pPr>
        <w:pStyle w:val="CommentText"/>
      </w:pPr>
      <w:r>
        <w:rPr>
          <w:rStyle w:val="CommentReference"/>
        </w:rPr>
        <w:annotationRef/>
      </w:r>
      <w:r>
        <w:t>Use the volunteering, Scouts and Guides to emphasis the interaction with the children as I was applying for a role to work with children. Unused value of experience. The course has taught me to look further than just adding a statement, (Dicks, Skills for Life: Employability and Future Pathways, 2019, Cottrell, 2003).</w:t>
      </w:r>
    </w:p>
  </w:comment>
  <w:comment w:id="51" w:author="marion darley" w:date="2019-10-22T09:25:00Z" w:initials="md">
    <w:p w14:paraId="07E496B2" w14:textId="695CE049" w:rsidR="00026054" w:rsidRDefault="00026054">
      <w:pPr>
        <w:pStyle w:val="CommentText"/>
      </w:pPr>
      <w:r>
        <w:rPr>
          <w:rStyle w:val="CommentReference"/>
        </w:rPr>
        <w:annotationRef/>
      </w:r>
      <w:r>
        <w:rPr>
          <w:rStyle w:val="CommentReference"/>
        </w:rPr>
        <w:t xml:space="preserve">I could have named some of the modules to give my knowledge of the subject greater depth. </w:t>
      </w:r>
    </w:p>
  </w:comment>
  <w:comment w:id="52" w:author="marion darley" w:date="2019-10-23T12:23:00Z" w:initials="md">
    <w:p w14:paraId="79E7D01C" w14:textId="5F5BC7CB" w:rsidR="00026054" w:rsidRDefault="00026054">
      <w:pPr>
        <w:pStyle w:val="CommentText"/>
      </w:pPr>
      <w:r>
        <w:rPr>
          <w:rStyle w:val="CommentReference"/>
        </w:rPr>
        <w:annotationRef/>
      </w:r>
      <w:r>
        <w:rPr>
          <w:rStyle w:val="CommentReference"/>
        </w:rPr>
        <w:t>Explain how policy, theory and practice intertwine. Having to work within government legislation, approved theories and how they are practically implemented within an organisation.  Rather than just having an open statement.</w:t>
      </w:r>
    </w:p>
  </w:comment>
  <w:comment w:id="53" w:author="marion darley" w:date="2019-10-23T12:53:00Z" w:initials="md">
    <w:p w14:paraId="7F53A799" w14:textId="603902E5" w:rsidR="00026054" w:rsidRDefault="00026054">
      <w:pPr>
        <w:pStyle w:val="CommentText"/>
      </w:pPr>
      <w:r>
        <w:rPr>
          <w:rStyle w:val="CommentReference"/>
        </w:rPr>
        <w:annotationRef/>
      </w:r>
      <w:r>
        <w:rPr>
          <w:rStyle w:val="CommentReference"/>
        </w:rPr>
        <w:t xml:space="preserve">I should have explained more fully the importance of CPD, </w:t>
      </w:r>
      <w:r w:rsidR="00F53800">
        <w:rPr>
          <w:rStyle w:val="CommentReference"/>
        </w:rPr>
        <w:t xml:space="preserve">and </w:t>
      </w:r>
      <w:r>
        <w:rPr>
          <w:rStyle w:val="CommentReference"/>
        </w:rPr>
        <w:t>how it brings your skills up to date with new developments and advances in your area of</w:t>
      </w:r>
      <w:r w:rsidRPr="00FA52B7">
        <w:rPr>
          <w:rStyle w:val="CommentReference"/>
        </w:rPr>
        <w:t xml:space="preserve"> </w:t>
      </w:r>
      <w:r>
        <w:rPr>
          <w:rStyle w:val="CommentReference"/>
        </w:rPr>
        <w:t>employment (CIPD,</w:t>
      </w:r>
      <w:r w:rsidR="00F53800">
        <w:rPr>
          <w:rStyle w:val="CommentReference"/>
        </w:rPr>
        <w:t xml:space="preserve"> 2019).</w:t>
      </w:r>
      <w:r>
        <w:rPr>
          <w:rStyle w:val="CommentReference"/>
        </w:rPr>
        <w:t xml:space="preserve"> </w:t>
      </w:r>
    </w:p>
  </w:comment>
  <w:comment w:id="54" w:author="marion darley" w:date="2019-10-23T12:58:00Z" w:initials="md">
    <w:p w14:paraId="1F2A7C51" w14:textId="0F9E596C" w:rsidR="00026054" w:rsidRDefault="00026054">
      <w:pPr>
        <w:pStyle w:val="CommentText"/>
      </w:pPr>
      <w:r>
        <w:rPr>
          <w:rStyle w:val="CommentReference"/>
        </w:rPr>
        <w:annotationRef/>
      </w:r>
      <w:r>
        <w:t xml:space="preserve">I should have researched the name of the qualification, to appear more professional in my personal statement, as I have seen the name mentioned in the job description of the role I was applying for. </w:t>
      </w:r>
    </w:p>
  </w:comment>
  <w:comment w:id="57" w:author="marion darley" w:date="2019-10-21T19:56:00Z" w:initials="md">
    <w:p w14:paraId="5991EC30" w14:textId="62836A7D" w:rsidR="00110535" w:rsidRDefault="00110535">
      <w:pPr>
        <w:pStyle w:val="CommentText"/>
      </w:pPr>
      <w:r>
        <w:rPr>
          <w:rStyle w:val="CommentReference"/>
        </w:rPr>
        <w:annotationRef/>
      </w:r>
      <w:r>
        <w:t xml:space="preserve">This is my first ever PDP and Having this PDP has given me a focus of what my life could be like, rather than just going along with the flow, I have some control and direction, to follow (Cottrell, 2003). Cottrell, (2003) has also shown me the advantages of using a PDP for my studies, professional and personal life. Which I will continue to use, as I no longer want to be a bystander I want to actively engage in my future. </w:t>
      </w:r>
    </w:p>
  </w:comment>
  <w:comment w:id="58" w:author="marion darley" w:date="2019-10-22T09:11:00Z" w:initials="md">
    <w:p w14:paraId="03626EB2" w14:textId="23FC8FEB" w:rsidR="00110535" w:rsidRDefault="00110535">
      <w:pPr>
        <w:pStyle w:val="CommentText"/>
      </w:pPr>
      <w:r>
        <w:rPr>
          <w:rStyle w:val="CommentReference"/>
        </w:rPr>
        <w:annotationRef/>
      </w:r>
      <w:r>
        <w:t xml:space="preserve">I profess that this is maybe not the best PDP, but after doing this I can see my life changing. </w:t>
      </w:r>
      <w:proofErr w:type="gramStart"/>
      <w:r w:rsidR="00F53800">
        <w:t>However,</w:t>
      </w:r>
      <w:r>
        <w:t xml:space="preserve">  I</w:t>
      </w:r>
      <w:proofErr w:type="gramEnd"/>
      <w:r>
        <w:t xml:space="preserve"> feel </w:t>
      </w:r>
      <w:bookmarkStart w:id="59" w:name="_GoBack"/>
      <w:bookmarkEnd w:id="59"/>
      <w:r>
        <w:t xml:space="preserve"> I have a tangible focus, to go forward.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0D0CD8B" w15:done="0"/>
  <w15:commentEx w15:paraId="20CA1D3C" w15:done="0"/>
  <w15:commentEx w15:paraId="63B12F1B" w15:done="0"/>
  <w15:commentEx w15:paraId="11F9FEAD" w15:done="0"/>
  <w15:commentEx w15:paraId="11F83BA4" w15:done="0"/>
  <w15:commentEx w15:paraId="491489A7" w15:done="0"/>
  <w15:commentEx w15:paraId="074E3471" w15:done="0"/>
  <w15:commentEx w15:paraId="6AAFD9E0" w15:done="0"/>
  <w15:commentEx w15:paraId="62110384" w15:done="0"/>
  <w15:commentEx w15:paraId="4BDA50A6" w15:done="0"/>
  <w15:commentEx w15:paraId="24AE7F38" w15:done="0"/>
  <w15:commentEx w15:paraId="519AA1DF" w15:done="0"/>
  <w15:commentEx w15:paraId="0FBCF781" w15:done="0"/>
  <w15:commentEx w15:paraId="6142E352" w15:done="0"/>
  <w15:commentEx w15:paraId="57425651" w15:done="0"/>
  <w15:commentEx w15:paraId="07E496B2" w15:done="0"/>
  <w15:commentEx w15:paraId="79E7D01C" w15:done="0"/>
  <w15:commentEx w15:paraId="7F53A799" w15:done="0"/>
  <w15:commentEx w15:paraId="1F2A7C51" w15:done="0"/>
  <w15:commentEx w15:paraId="5991EC30" w15:done="0"/>
  <w15:commentEx w15:paraId="03626EB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D0CD8B" w16cid:durableId="2158066D"/>
  <w16cid:commentId w16cid:paraId="20CA1D3C" w16cid:durableId="215807BC"/>
  <w16cid:commentId w16cid:paraId="63B12F1B" w16cid:durableId="21580891"/>
  <w16cid:commentId w16cid:paraId="11F9FEAD" w16cid:durableId="21580977"/>
  <w16cid:commentId w16cid:paraId="11F83BA4" w16cid:durableId="21595067"/>
  <w16cid:commentId w16cid:paraId="491489A7" w16cid:durableId="21581101"/>
  <w16cid:commentId w16cid:paraId="074E3471" w16cid:durableId="215AC2CA"/>
  <w16cid:commentId w16cid:paraId="6AAFD9E0" w16cid:durableId="215ACF8F"/>
  <w16cid:commentId w16cid:paraId="62110384" w16cid:durableId="21588EE0"/>
  <w16cid:commentId w16cid:paraId="4BDA50A6" w16cid:durableId="2158922C"/>
  <w16cid:commentId w16cid:paraId="24AE7F38" w16cid:durableId="21589527"/>
  <w16cid:commentId w16cid:paraId="519AA1DF" w16cid:durableId="215896E2"/>
  <w16cid:commentId w16cid:paraId="0FBCF781" w16cid:durableId="2158A081"/>
  <w16cid:commentId w16cid:paraId="6142E352" w16cid:durableId="215ACD76"/>
  <w16cid:commentId w16cid:paraId="57425651" w16cid:durableId="215947E9"/>
  <w16cid:commentId w16cid:paraId="07E496B2" w16cid:durableId="2159497A"/>
  <w16cid:commentId w16cid:paraId="79E7D01C" w16cid:durableId="215AC4B9"/>
  <w16cid:commentId w16cid:paraId="7F53A799" w16cid:durableId="215ACBC2"/>
  <w16cid:commentId w16cid:paraId="1F2A7C51" w16cid:durableId="215ACCE6"/>
  <w16cid:commentId w16cid:paraId="5991EC30" w16cid:durableId="21588C09"/>
  <w16cid:commentId w16cid:paraId="03626EB2" w16cid:durableId="2159464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ndale Sans UI">
    <w:altName w:val="Calibri"/>
    <w:charset w:val="EE"/>
    <w:family w:val="auto"/>
    <w:pitch w:val="variable"/>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ion darley">
    <w15:presenceInfo w15:providerId="Windows Live" w15:userId="60779e7af7943d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0B4"/>
    <w:rsid w:val="00010B0A"/>
    <w:rsid w:val="0001780E"/>
    <w:rsid w:val="00026054"/>
    <w:rsid w:val="00033ACE"/>
    <w:rsid w:val="00055144"/>
    <w:rsid w:val="000B3D91"/>
    <w:rsid w:val="000C376B"/>
    <w:rsid w:val="000C5377"/>
    <w:rsid w:val="000D2204"/>
    <w:rsid w:val="000D2C87"/>
    <w:rsid w:val="000F4CE7"/>
    <w:rsid w:val="0010193E"/>
    <w:rsid w:val="00110535"/>
    <w:rsid w:val="00115108"/>
    <w:rsid w:val="00127557"/>
    <w:rsid w:val="00134527"/>
    <w:rsid w:val="00134E0E"/>
    <w:rsid w:val="00135B42"/>
    <w:rsid w:val="00135BA3"/>
    <w:rsid w:val="00137E76"/>
    <w:rsid w:val="001438C7"/>
    <w:rsid w:val="00150B6E"/>
    <w:rsid w:val="0015656C"/>
    <w:rsid w:val="00187813"/>
    <w:rsid w:val="001931B7"/>
    <w:rsid w:val="001B32FE"/>
    <w:rsid w:val="001B358A"/>
    <w:rsid w:val="001B7FBC"/>
    <w:rsid w:val="001E32B9"/>
    <w:rsid w:val="001E63DC"/>
    <w:rsid w:val="001F1386"/>
    <w:rsid w:val="001F4569"/>
    <w:rsid w:val="00221E19"/>
    <w:rsid w:val="00226325"/>
    <w:rsid w:val="00234642"/>
    <w:rsid w:val="002562E9"/>
    <w:rsid w:val="00270C2A"/>
    <w:rsid w:val="00282335"/>
    <w:rsid w:val="002905F7"/>
    <w:rsid w:val="002918A7"/>
    <w:rsid w:val="002A1F2C"/>
    <w:rsid w:val="002D461A"/>
    <w:rsid w:val="002E0C70"/>
    <w:rsid w:val="002F669F"/>
    <w:rsid w:val="003008FF"/>
    <w:rsid w:val="00301CF9"/>
    <w:rsid w:val="003033DA"/>
    <w:rsid w:val="0030692D"/>
    <w:rsid w:val="003211EA"/>
    <w:rsid w:val="00322ADA"/>
    <w:rsid w:val="00336E0E"/>
    <w:rsid w:val="003456D4"/>
    <w:rsid w:val="00354F6E"/>
    <w:rsid w:val="003577B8"/>
    <w:rsid w:val="0037731C"/>
    <w:rsid w:val="00392CDD"/>
    <w:rsid w:val="003956DC"/>
    <w:rsid w:val="003A6039"/>
    <w:rsid w:val="003B5EB7"/>
    <w:rsid w:val="003C7BD4"/>
    <w:rsid w:val="003D21C5"/>
    <w:rsid w:val="003E5E29"/>
    <w:rsid w:val="003F64CF"/>
    <w:rsid w:val="00404297"/>
    <w:rsid w:val="0040503C"/>
    <w:rsid w:val="00416F6C"/>
    <w:rsid w:val="00417908"/>
    <w:rsid w:val="00420399"/>
    <w:rsid w:val="004266AD"/>
    <w:rsid w:val="00427652"/>
    <w:rsid w:val="004335AC"/>
    <w:rsid w:val="00447EAA"/>
    <w:rsid w:val="00461A8D"/>
    <w:rsid w:val="004A0EF6"/>
    <w:rsid w:val="004D5C62"/>
    <w:rsid w:val="004D789B"/>
    <w:rsid w:val="004E14BC"/>
    <w:rsid w:val="00501BFA"/>
    <w:rsid w:val="00503609"/>
    <w:rsid w:val="005444BC"/>
    <w:rsid w:val="00553F25"/>
    <w:rsid w:val="00582F6F"/>
    <w:rsid w:val="00596616"/>
    <w:rsid w:val="005B0417"/>
    <w:rsid w:val="005B4FD0"/>
    <w:rsid w:val="005C504A"/>
    <w:rsid w:val="005F72C2"/>
    <w:rsid w:val="00627F80"/>
    <w:rsid w:val="006305B7"/>
    <w:rsid w:val="00635B79"/>
    <w:rsid w:val="00657567"/>
    <w:rsid w:val="006611E0"/>
    <w:rsid w:val="006737B5"/>
    <w:rsid w:val="00693929"/>
    <w:rsid w:val="00694DA9"/>
    <w:rsid w:val="006A2D87"/>
    <w:rsid w:val="006E2B1D"/>
    <w:rsid w:val="006E4451"/>
    <w:rsid w:val="006F5251"/>
    <w:rsid w:val="007239F0"/>
    <w:rsid w:val="007463F1"/>
    <w:rsid w:val="00763612"/>
    <w:rsid w:val="007746EB"/>
    <w:rsid w:val="00776DB6"/>
    <w:rsid w:val="007846EC"/>
    <w:rsid w:val="00796A05"/>
    <w:rsid w:val="0079778E"/>
    <w:rsid w:val="007D2A77"/>
    <w:rsid w:val="007E1F2B"/>
    <w:rsid w:val="007E7181"/>
    <w:rsid w:val="00806223"/>
    <w:rsid w:val="0081154E"/>
    <w:rsid w:val="008245C0"/>
    <w:rsid w:val="008350AD"/>
    <w:rsid w:val="00843B5B"/>
    <w:rsid w:val="00851666"/>
    <w:rsid w:val="0087631C"/>
    <w:rsid w:val="00891000"/>
    <w:rsid w:val="008A35CB"/>
    <w:rsid w:val="008A6146"/>
    <w:rsid w:val="008A68A5"/>
    <w:rsid w:val="008A6D0A"/>
    <w:rsid w:val="008C3DD9"/>
    <w:rsid w:val="008C4887"/>
    <w:rsid w:val="008C7519"/>
    <w:rsid w:val="008D27EC"/>
    <w:rsid w:val="008D44EF"/>
    <w:rsid w:val="008E7401"/>
    <w:rsid w:val="008F2FE3"/>
    <w:rsid w:val="00901A6B"/>
    <w:rsid w:val="0090573D"/>
    <w:rsid w:val="00914703"/>
    <w:rsid w:val="00952795"/>
    <w:rsid w:val="00956633"/>
    <w:rsid w:val="00957AD6"/>
    <w:rsid w:val="00964200"/>
    <w:rsid w:val="009720B4"/>
    <w:rsid w:val="00980A10"/>
    <w:rsid w:val="009828B8"/>
    <w:rsid w:val="00987252"/>
    <w:rsid w:val="0099468A"/>
    <w:rsid w:val="009A5138"/>
    <w:rsid w:val="009A7475"/>
    <w:rsid w:val="009B2062"/>
    <w:rsid w:val="009B7132"/>
    <w:rsid w:val="009F2051"/>
    <w:rsid w:val="009F353A"/>
    <w:rsid w:val="00A00166"/>
    <w:rsid w:val="00A005FD"/>
    <w:rsid w:val="00A2298F"/>
    <w:rsid w:val="00A26133"/>
    <w:rsid w:val="00A358D8"/>
    <w:rsid w:val="00A37547"/>
    <w:rsid w:val="00A41E98"/>
    <w:rsid w:val="00A64751"/>
    <w:rsid w:val="00A6536C"/>
    <w:rsid w:val="00A8306C"/>
    <w:rsid w:val="00A87499"/>
    <w:rsid w:val="00A93ECB"/>
    <w:rsid w:val="00AB0988"/>
    <w:rsid w:val="00AC6C8F"/>
    <w:rsid w:val="00AD0485"/>
    <w:rsid w:val="00AD3F63"/>
    <w:rsid w:val="00AF01DE"/>
    <w:rsid w:val="00AF75FF"/>
    <w:rsid w:val="00AF7B5E"/>
    <w:rsid w:val="00B0100C"/>
    <w:rsid w:val="00B1495B"/>
    <w:rsid w:val="00B36109"/>
    <w:rsid w:val="00B36547"/>
    <w:rsid w:val="00B37DCE"/>
    <w:rsid w:val="00B50423"/>
    <w:rsid w:val="00B61EB5"/>
    <w:rsid w:val="00B64951"/>
    <w:rsid w:val="00B733D8"/>
    <w:rsid w:val="00B92D50"/>
    <w:rsid w:val="00B9756A"/>
    <w:rsid w:val="00BB7548"/>
    <w:rsid w:val="00BC7901"/>
    <w:rsid w:val="00BF5DC0"/>
    <w:rsid w:val="00BF65F9"/>
    <w:rsid w:val="00C20345"/>
    <w:rsid w:val="00C2050D"/>
    <w:rsid w:val="00C320CB"/>
    <w:rsid w:val="00C36AEE"/>
    <w:rsid w:val="00C40E16"/>
    <w:rsid w:val="00C56E81"/>
    <w:rsid w:val="00C60C20"/>
    <w:rsid w:val="00C65BD9"/>
    <w:rsid w:val="00CA6D04"/>
    <w:rsid w:val="00CB6980"/>
    <w:rsid w:val="00CD2115"/>
    <w:rsid w:val="00CE202C"/>
    <w:rsid w:val="00CE49B9"/>
    <w:rsid w:val="00CE50F4"/>
    <w:rsid w:val="00CF6A44"/>
    <w:rsid w:val="00CF783A"/>
    <w:rsid w:val="00D01E8A"/>
    <w:rsid w:val="00D05B36"/>
    <w:rsid w:val="00D31AD2"/>
    <w:rsid w:val="00D44B49"/>
    <w:rsid w:val="00D57BE1"/>
    <w:rsid w:val="00D76B78"/>
    <w:rsid w:val="00D8067F"/>
    <w:rsid w:val="00D90569"/>
    <w:rsid w:val="00D93E44"/>
    <w:rsid w:val="00D9549D"/>
    <w:rsid w:val="00DB407E"/>
    <w:rsid w:val="00DC235C"/>
    <w:rsid w:val="00DC7F33"/>
    <w:rsid w:val="00E11580"/>
    <w:rsid w:val="00E219A8"/>
    <w:rsid w:val="00E219FF"/>
    <w:rsid w:val="00E25D0C"/>
    <w:rsid w:val="00E275A0"/>
    <w:rsid w:val="00E90D40"/>
    <w:rsid w:val="00EB1A8B"/>
    <w:rsid w:val="00EB4A86"/>
    <w:rsid w:val="00EC48D5"/>
    <w:rsid w:val="00EE7650"/>
    <w:rsid w:val="00EF430C"/>
    <w:rsid w:val="00F12BCE"/>
    <w:rsid w:val="00F21EA1"/>
    <w:rsid w:val="00F3314A"/>
    <w:rsid w:val="00F422A6"/>
    <w:rsid w:val="00F4551E"/>
    <w:rsid w:val="00F45D43"/>
    <w:rsid w:val="00F5047D"/>
    <w:rsid w:val="00F51D9D"/>
    <w:rsid w:val="00F53800"/>
    <w:rsid w:val="00F66D15"/>
    <w:rsid w:val="00F71E7C"/>
    <w:rsid w:val="00F83CFB"/>
    <w:rsid w:val="00FA32ED"/>
    <w:rsid w:val="00FA52B7"/>
    <w:rsid w:val="00FD16AD"/>
    <w:rsid w:val="00FD3599"/>
    <w:rsid w:val="00FE0AA0"/>
    <w:rsid w:val="00FF5DA9"/>
    <w:rsid w:val="00FF6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0BB9C"/>
  <w15:chartTrackingRefBased/>
  <w15:docId w15:val="{7CE723AA-3643-4BFE-B9F3-CB19D9A92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3F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50AD"/>
    <w:rPr>
      <w:color w:val="0563C1" w:themeColor="hyperlink"/>
      <w:u w:val="single"/>
    </w:rPr>
  </w:style>
  <w:style w:type="character" w:styleId="UnresolvedMention">
    <w:name w:val="Unresolved Mention"/>
    <w:basedOn w:val="DefaultParagraphFont"/>
    <w:uiPriority w:val="99"/>
    <w:semiHidden/>
    <w:unhideWhenUsed/>
    <w:rsid w:val="008350AD"/>
    <w:rPr>
      <w:color w:val="605E5C"/>
      <w:shd w:val="clear" w:color="auto" w:fill="E1DFDD"/>
    </w:rPr>
  </w:style>
  <w:style w:type="table" w:styleId="TableGrid">
    <w:name w:val="Table Grid"/>
    <w:basedOn w:val="TableNormal"/>
    <w:uiPriority w:val="39"/>
    <w:rsid w:val="000B3D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36547"/>
    <w:pPr>
      <w:spacing w:after="0" w:line="240" w:lineRule="auto"/>
    </w:pPr>
  </w:style>
  <w:style w:type="character" w:styleId="CommentReference">
    <w:name w:val="annotation reference"/>
    <w:basedOn w:val="DefaultParagraphFont"/>
    <w:uiPriority w:val="99"/>
    <w:semiHidden/>
    <w:unhideWhenUsed/>
    <w:rsid w:val="00B64951"/>
    <w:rPr>
      <w:sz w:val="16"/>
      <w:szCs w:val="16"/>
    </w:rPr>
  </w:style>
  <w:style w:type="paragraph" w:styleId="CommentText">
    <w:name w:val="annotation text"/>
    <w:basedOn w:val="Normal"/>
    <w:link w:val="CommentTextChar"/>
    <w:uiPriority w:val="99"/>
    <w:semiHidden/>
    <w:unhideWhenUsed/>
    <w:rsid w:val="00B64951"/>
    <w:pPr>
      <w:spacing w:line="240" w:lineRule="auto"/>
    </w:pPr>
    <w:rPr>
      <w:sz w:val="20"/>
      <w:szCs w:val="20"/>
    </w:rPr>
  </w:style>
  <w:style w:type="character" w:customStyle="1" w:styleId="CommentTextChar">
    <w:name w:val="Comment Text Char"/>
    <w:basedOn w:val="DefaultParagraphFont"/>
    <w:link w:val="CommentText"/>
    <w:uiPriority w:val="99"/>
    <w:semiHidden/>
    <w:rsid w:val="00B64951"/>
    <w:rPr>
      <w:sz w:val="20"/>
      <w:szCs w:val="20"/>
    </w:rPr>
  </w:style>
  <w:style w:type="paragraph" w:styleId="CommentSubject">
    <w:name w:val="annotation subject"/>
    <w:basedOn w:val="CommentText"/>
    <w:next w:val="CommentText"/>
    <w:link w:val="CommentSubjectChar"/>
    <w:uiPriority w:val="99"/>
    <w:semiHidden/>
    <w:unhideWhenUsed/>
    <w:rsid w:val="00B64951"/>
    <w:rPr>
      <w:b/>
      <w:bCs/>
    </w:rPr>
  </w:style>
  <w:style w:type="character" w:customStyle="1" w:styleId="CommentSubjectChar">
    <w:name w:val="Comment Subject Char"/>
    <w:basedOn w:val="CommentTextChar"/>
    <w:link w:val="CommentSubject"/>
    <w:uiPriority w:val="99"/>
    <w:semiHidden/>
    <w:rsid w:val="00B64951"/>
    <w:rPr>
      <w:b/>
      <w:bCs/>
      <w:sz w:val="20"/>
      <w:szCs w:val="20"/>
    </w:rPr>
  </w:style>
  <w:style w:type="paragraph" w:styleId="BalloonText">
    <w:name w:val="Balloon Text"/>
    <w:basedOn w:val="Normal"/>
    <w:link w:val="BalloonTextChar"/>
    <w:uiPriority w:val="99"/>
    <w:semiHidden/>
    <w:unhideWhenUsed/>
    <w:rsid w:val="00B649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4951"/>
    <w:rPr>
      <w:rFonts w:ascii="Segoe UI" w:hAnsi="Segoe UI" w:cs="Segoe UI"/>
      <w:sz w:val="18"/>
      <w:szCs w:val="18"/>
    </w:rPr>
  </w:style>
  <w:style w:type="character" w:customStyle="1" w:styleId="Heading1Char">
    <w:name w:val="Heading 1 Char"/>
    <w:basedOn w:val="DefaultParagraphFont"/>
    <w:link w:val="Heading1"/>
    <w:uiPriority w:val="9"/>
    <w:rsid w:val="00AD3F6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66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11/relationships/people" Target="people.xml"/><Relationship Id="rId3" Type="http://schemas.openxmlformats.org/officeDocument/2006/relationships/webSettings" Target="webSettings.xml"/><Relationship Id="rId7" Type="http://schemas.openxmlformats.org/officeDocument/2006/relationships/hyperlink" Target="mailto:runemarion@hotmail.co.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11" Type="http://schemas.openxmlformats.org/officeDocument/2006/relationships/hyperlink" Target="https://uk.linkedin.com/jobs/view/support-worker-haverfordwest-at-pembrokeshire-county-council-1133498681" TargetMode="External"/><Relationship Id="rId5" Type="http://schemas.microsoft.com/office/2011/relationships/commentsExtended" Target="commentsExtended.xml"/><Relationship Id="rId10" Type="http://schemas.openxmlformats.org/officeDocument/2006/relationships/hyperlink" Target="https://onlinelibrary.wiley.com/doi/abs/10.1111/j.1532-5415.2000.tb04991.x" TargetMode="External"/><Relationship Id="rId4" Type="http://schemas.openxmlformats.org/officeDocument/2006/relationships/comments" Target="comment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3720</TotalTime>
  <Pages>13</Pages>
  <Words>3534</Words>
  <Characters>20150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darley</dc:creator>
  <cp:keywords/>
  <dc:description/>
  <cp:lastModifiedBy>marion darley</cp:lastModifiedBy>
  <cp:revision>119</cp:revision>
  <dcterms:created xsi:type="dcterms:W3CDTF">2019-10-22T06:22:00Z</dcterms:created>
  <dcterms:modified xsi:type="dcterms:W3CDTF">2019-10-25T17:46:00Z</dcterms:modified>
</cp:coreProperties>
</file>