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A1CBE" w14:textId="6E0991F2" w:rsidR="00B244B4" w:rsidRDefault="00B244B4">
      <w:pPr>
        <w:rPr>
          <w:sz w:val="160"/>
          <w:szCs w:val="160"/>
        </w:rPr>
      </w:pPr>
    </w:p>
    <w:p w14:paraId="0030ED00" w14:textId="77777777" w:rsidR="00636640" w:rsidRDefault="00636640">
      <w:pPr>
        <w:rPr>
          <w:sz w:val="160"/>
          <w:szCs w:val="160"/>
        </w:rPr>
      </w:pPr>
    </w:p>
    <w:p w14:paraId="1A913893" w14:textId="77777777" w:rsidR="00B244B4" w:rsidRDefault="00B244B4">
      <w:pPr>
        <w:rPr>
          <w:sz w:val="160"/>
          <w:szCs w:val="160"/>
        </w:rPr>
      </w:pPr>
    </w:p>
    <w:p w14:paraId="187A2765" w14:textId="396F909C" w:rsidR="0067502B" w:rsidRDefault="00B244B4" w:rsidP="00B244B4">
      <w:pPr>
        <w:jc w:val="center"/>
        <w:rPr>
          <w:sz w:val="160"/>
          <w:szCs w:val="160"/>
        </w:rPr>
      </w:pPr>
      <w:r w:rsidRPr="00B244B4">
        <w:rPr>
          <w:sz w:val="160"/>
          <w:szCs w:val="160"/>
        </w:rPr>
        <w:t>PORTFOLIO</w:t>
      </w:r>
    </w:p>
    <w:p w14:paraId="080B8E90" w14:textId="3E68CE47" w:rsidR="00B244B4" w:rsidRDefault="00B244B4" w:rsidP="00B244B4">
      <w:pPr>
        <w:jc w:val="center"/>
        <w:rPr>
          <w:sz w:val="160"/>
          <w:szCs w:val="160"/>
        </w:rPr>
      </w:pPr>
    </w:p>
    <w:p w14:paraId="55BE5AD3" w14:textId="02AF331D" w:rsidR="00B244B4" w:rsidRPr="00102F59" w:rsidRDefault="00B244B4" w:rsidP="00B244B4">
      <w:pPr>
        <w:jc w:val="center"/>
        <w:rPr>
          <w:sz w:val="28"/>
          <w:szCs w:val="28"/>
        </w:rPr>
      </w:pPr>
    </w:p>
    <w:p w14:paraId="292FCED7" w14:textId="77777777" w:rsidR="00C92C86" w:rsidRDefault="00C92C86" w:rsidP="00B244B4">
      <w:pPr>
        <w:jc w:val="center"/>
        <w:rPr>
          <w:sz w:val="160"/>
          <w:szCs w:val="160"/>
        </w:rPr>
      </w:pPr>
    </w:p>
    <w:p w14:paraId="794B7EEB" w14:textId="631F5606" w:rsidR="00C92C86" w:rsidRPr="00102F59" w:rsidRDefault="00102F59" w:rsidP="00102F59">
      <w:pPr>
        <w:jc w:val="right"/>
        <w:rPr>
          <w:sz w:val="44"/>
          <w:szCs w:val="44"/>
          <w:u w:val="single"/>
        </w:rPr>
      </w:pPr>
      <w:r w:rsidRPr="00102F59">
        <w:rPr>
          <w:sz w:val="44"/>
          <w:szCs w:val="44"/>
          <w:u w:val="single"/>
        </w:rPr>
        <w:t>Lorna Sharp 1602467</w:t>
      </w:r>
    </w:p>
    <w:p w14:paraId="1D3CAE1B" w14:textId="77777777" w:rsidR="00102F59" w:rsidRDefault="00102F59" w:rsidP="00B244B4">
      <w:pPr>
        <w:jc w:val="center"/>
        <w:rPr>
          <w:sz w:val="56"/>
          <w:szCs w:val="56"/>
          <w:u w:val="single"/>
        </w:rPr>
      </w:pPr>
    </w:p>
    <w:p w14:paraId="03285A96" w14:textId="77777777" w:rsidR="00102F59" w:rsidRDefault="00102F59" w:rsidP="00B244B4">
      <w:pPr>
        <w:jc w:val="center"/>
        <w:rPr>
          <w:sz w:val="56"/>
          <w:szCs w:val="56"/>
          <w:u w:val="single"/>
        </w:rPr>
      </w:pPr>
    </w:p>
    <w:p w14:paraId="1C436DB3" w14:textId="77777777" w:rsidR="00102F59" w:rsidRDefault="00102F59" w:rsidP="00B244B4">
      <w:pPr>
        <w:jc w:val="center"/>
        <w:rPr>
          <w:sz w:val="56"/>
          <w:szCs w:val="56"/>
          <w:u w:val="single"/>
        </w:rPr>
      </w:pPr>
    </w:p>
    <w:p w14:paraId="25ED9E62" w14:textId="3E27E9DC" w:rsidR="00B244B4" w:rsidRDefault="00B244B4" w:rsidP="00B244B4">
      <w:pPr>
        <w:jc w:val="center"/>
        <w:rPr>
          <w:sz w:val="56"/>
          <w:szCs w:val="56"/>
          <w:u w:val="single"/>
        </w:rPr>
      </w:pPr>
      <w:r>
        <w:rPr>
          <w:sz w:val="56"/>
          <w:szCs w:val="56"/>
          <w:u w:val="single"/>
        </w:rPr>
        <w:lastRenderedPageBreak/>
        <w:t>CONTENTS PAGE</w:t>
      </w:r>
    </w:p>
    <w:p w14:paraId="3FB8B35D" w14:textId="32DDFFD2" w:rsidR="00B244B4" w:rsidRDefault="00B244B4" w:rsidP="00B244B4">
      <w:pPr>
        <w:jc w:val="center"/>
        <w:rPr>
          <w:sz w:val="56"/>
          <w:szCs w:val="56"/>
          <w:u w:val="single"/>
        </w:rPr>
      </w:pPr>
    </w:p>
    <w:p w14:paraId="27A6CB53" w14:textId="44D304B8" w:rsidR="00F14C2A" w:rsidRDefault="00F14C2A" w:rsidP="00B244B4">
      <w:pPr>
        <w:jc w:val="center"/>
        <w:rPr>
          <w:sz w:val="56"/>
          <w:szCs w:val="56"/>
          <w:u w:val="single"/>
        </w:rPr>
      </w:pPr>
    </w:p>
    <w:p w14:paraId="6E68F150" w14:textId="77777777" w:rsidR="00F14C2A" w:rsidRDefault="00F14C2A" w:rsidP="00B244B4">
      <w:pPr>
        <w:jc w:val="center"/>
        <w:rPr>
          <w:sz w:val="56"/>
          <w:szCs w:val="56"/>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597"/>
      </w:tblGrid>
      <w:tr w:rsidR="00F14C2A" w14:paraId="24105A3B" w14:textId="77777777" w:rsidTr="00F14C2A">
        <w:tc>
          <w:tcPr>
            <w:tcW w:w="1413" w:type="dxa"/>
          </w:tcPr>
          <w:p w14:paraId="56204477" w14:textId="2EEF604C" w:rsidR="00F14C2A" w:rsidRDefault="00F14C2A" w:rsidP="00B244B4">
            <w:pPr>
              <w:jc w:val="center"/>
              <w:rPr>
                <w:sz w:val="36"/>
                <w:szCs w:val="36"/>
              </w:rPr>
            </w:pPr>
            <w:r>
              <w:rPr>
                <w:sz w:val="36"/>
                <w:szCs w:val="36"/>
              </w:rPr>
              <w:t>Page No.</w:t>
            </w:r>
          </w:p>
          <w:p w14:paraId="44135734" w14:textId="470CEE56" w:rsidR="00F14C2A" w:rsidRPr="009808B6" w:rsidRDefault="00F14C2A" w:rsidP="00B244B4">
            <w:pPr>
              <w:jc w:val="center"/>
              <w:rPr>
                <w:sz w:val="36"/>
                <w:szCs w:val="36"/>
              </w:rPr>
            </w:pPr>
          </w:p>
        </w:tc>
        <w:tc>
          <w:tcPr>
            <w:tcW w:w="7597" w:type="dxa"/>
          </w:tcPr>
          <w:p w14:paraId="350536B4" w14:textId="38BB5A37" w:rsidR="00F14C2A" w:rsidRPr="009808B6" w:rsidRDefault="00F14C2A" w:rsidP="00B244B4">
            <w:pPr>
              <w:jc w:val="center"/>
              <w:rPr>
                <w:sz w:val="36"/>
                <w:szCs w:val="36"/>
              </w:rPr>
            </w:pPr>
            <w:r>
              <w:rPr>
                <w:sz w:val="36"/>
                <w:szCs w:val="36"/>
              </w:rPr>
              <w:t>Description</w:t>
            </w:r>
          </w:p>
        </w:tc>
      </w:tr>
      <w:tr w:rsidR="00B244B4" w14:paraId="0072B867" w14:textId="77777777" w:rsidTr="00F14C2A">
        <w:tc>
          <w:tcPr>
            <w:tcW w:w="1413" w:type="dxa"/>
          </w:tcPr>
          <w:p w14:paraId="1CFE05CF" w14:textId="3E7B5429" w:rsidR="00B244B4" w:rsidRPr="009808B6" w:rsidRDefault="00B10EB2" w:rsidP="00B244B4">
            <w:pPr>
              <w:jc w:val="center"/>
              <w:rPr>
                <w:sz w:val="36"/>
                <w:szCs w:val="36"/>
              </w:rPr>
            </w:pPr>
            <w:r w:rsidRPr="009808B6">
              <w:rPr>
                <w:sz w:val="36"/>
                <w:szCs w:val="36"/>
              </w:rPr>
              <w:t>3</w:t>
            </w:r>
          </w:p>
        </w:tc>
        <w:tc>
          <w:tcPr>
            <w:tcW w:w="7597" w:type="dxa"/>
          </w:tcPr>
          <w:p w14:paraId="22AEFD01" w14:textId="77777777" w:rsidR="00B244B4" w:rsidRDefault="008C6384" w:rsidP="00B244B4">
            <w:pPr>
              <w:jc w:val="center"/>
              <w:rPr>
                <w:sz w:val="36"/>
                <w:szCs w:val="36"/>
              </w:rPr>
            </w:pPr>
            <w:r w:rsidRPr="009808B6">
              <w:rPr>
                <w:sz w:val="36"/>
                <w:szCs w:val="36"/>
              </w:rPr>
              <w:t>Original</w:t>
            </w:r>
            <w:r w:rsidR="00B10EB2" w:rsidRPr="009808B6">
              <w:rPr>
                <w:sz w:val="36"/>
                <w:szCs w:val="36"/>
              </w:rPr>
              <w:t xml:space="preserve"> CV</w:t>
            </w:r>
          </w:p>
          <w:p w14:paraId="5831901E" w14:textId="4AFE8E89" w:rsidR="00F14C2A" w:rsidRPr="009808B6" w:rsidRDefault="00F14C2A" w:rsidP="00B244B4">
            <w:pPr>
              <w:jc w:val="center"/>
              <w:rPr>
                <w:sz w:val="36"/>
                <w:szCs w:val="36"/>
              </w:rPr>
            </w:pPr>
          </w:p>
        </w:tc>
      </w:tr>
      <w:tr w:rsidR="00B244B4" w14:paraId="0D52B523" w14:textId="77777777" w:rsidTr="00F14C2A">
        <w:tc>
          <w:tcPr>
            <w:tcW w:w="1413" w:type="dxa"/>
          </w:tcPr>
          <w:p w14:paraId="4C18F14D" w14:textId="66EBC2C8" w:rsidR="00B244B4" w:rsidRPr="009808B6" w:rsidRDefault="00713E4E" w:rsidP="00B244B4">
            <w:pPr>
              <w:jc w:val="center"/>
              <w:rPr>
                <w:sz w:val="36"/>
                <w:szCs w:val="36"/>
              </w:rPr>
            </w:pPr>
            <w:r>
              <w:rPr>
                <w:sz w:val="36"/>
                <w:szCs w:val="36"/>
              </w:rPr>
              <w:t>5</w:t>
            </w:r>
          </w:p>
        </w:tc>
        <w:tc>
          <w:tcPr>
            <w:tcW w:w="7597" w:type="dxa"/>
          </w:tcPr>
          <w:p w14:paraId="0B34EA7D" w14:textId="77777777" w:rsidR="00B244B4" w:rsidRDefault="009808B6" w:rsidP="00B244B4">
            <w:pPr>
              <w:jc w:val="center"/>
              <w:rPr>
                <w:sz w:val="36"/>
                <w:szCs w:val="36"/>
              </w:rPr>
            </w:pPr>
            <w:r w:rsidRPr="009808B6">
              <w:rPr>
                <w:sz w:val="36"/>
                <w:szCs w:val="36"/>
              </w:rPr>
              <w:t>Updated CV</w:t>
            </w:r>
          </w:p>
          <w:p w14:paraId="73EE056A" w14:textId="2E2CE409" w:rsidR="00F14C2A" w:rsidRPr="009808B6" w:rsidRDefault="00F14C2A" w:rsidP="00B244B4">
            <w:pPr>
              <w:jc w:val="center"/>
              <w:rPr>
                <w:sz w:val="36"/>
                <w:szCs w:val="36"/>
              </w:rPr>
            </w:pPr>
          </w:p>
        </w:tc>
      </w:tr>
      <w:tr w:rsidR="008C6384" w14:paraId="41251CC3" w14:textId="77777777" w:rsidTr="00F14C2A">
        <w:tc>
          <w:tcPr>
            <w:tcW w:w="1413" w:type="dxa"/>
          </w:tcPr>
          <w:p w14:paraId="2EB8E08B" w14:textId="7D9C5D0D" w:rsidR="008C6384" w:rsidRPr="009808B6" w:rsidRDefault="00713E4E" w:rsidP="00B244B4">
            <w:pPr>
              <w:jc w:val="center"/>
              <w:rPr>
                <w:sz w:val="36"/>
                <w:szCs w:val="36"/>
              </w:rPr>
            </w:pPr>
            <w:r>
              <w:rPr>
                <w:sz w:val="36"/>
                <w:szCs w:val="36"/>
              </w:rPr>
              <w:t>9</w:t>
            </w:r>
          </w:p>
        </w:tc>
        <w:tc>
          <w:tcPr>
            <w:tcW w:w="7597" w:type="dxa"/>
          </w:tcPr>
          <w:p w14:paraId="1588CBA1" w14:textId="77777777" w:rsidR="008C6384" w:rsidRDefault="008C6384" w:rsidP="00B244B4">
            <w:pPr>
              <w:jc w:val="center"/>
              <w:rPr>
                <w:sz w:val="36"/>
                <w:szCs w:val="36"/>
              </w:rPr>
            </w:pPr>
            <w:r>
              <w:rPr>
                <w:sz w:val="36"/>
                <w:szCs w:val="36"/>
              </w:rPr>
              <w:t>Personal Statement</w:t>
            </w:r>
          </w:p>
          <w:p w14:paraId="058B0400" w14:textId="08148040" w:rsidR="00F14C2A" w:rsidRDefault="00F14C2A" w:rsidP="00B244B4">
            <w:pPr>
              <w:jc w:val="center"/>
              <w:rPr>
                <w:sz w:val="36"/>
                <w:szCs w:val="36"/>
              </w:rPr>
            </w:pPr>
          </w:p>
        </w:tc>
      </w:tr>
      <w:tr w:rsidR="00B244B4" w14:paraId="7769B5C9" w14:textId="77777777" w:rsidTr="00F14C2A">
        <w:tc>
          <w:tcPr>
            <w:tcW w:w="1413" w:type="dxa"/>
          </w:tcPr>
          <w:p w14:paraId="38FBBC7C" w14:textId="166669FF" w:rsidR="00B244B4" w:rsidRPr="009808B6" w:rsidRDefault="00713E4E" w:rsidP="00B244B4">
            <w:pPr>
              <w:jc w:val="center"/>
              <w:rPr>
                <w:sz w:val="36"/>
                <w:szCs w:val="36"/>
              </w:rPr>
            </w:pPr>
            <w:r>
              <w:rPr>
                <w:sz w:val="36"/>
                <w:szCs w:val="36"/>
              </w:rPr>
              <w:t>1</w:t>
            </w:r>
            <w:r w:rsidR="00C92C86">
              <w:rPr>
                <w:sz w:val="36"/>
                <w:szCs w:val="36"/>
              </w:rPr>
              <w:t>4</w:t>
            </w:r>
          </w:p>
        </w:tc>
        <w:tc>
          <w:tcPr>
            <w:tcW w:w="7597" w:type="dxa"/>
          </w:tcPr>
          <w:p w14:paraId="49FA019A" w14:textId="77777777" w:rsidR="00B244B4" w:rsidRDefault="009808B6" w:rsidP="00B244B4">
            <w:pPr>
              <w:jc w:val="center"/>
              <w:rPr>
                <w:sz w:val="36"/>
                <w:szCs w:val="36"/>
              </w:rPr>
            </w:pPr>
            <w:r>
              <w:rPr>
                <w:sz w:val="36"/>
                <w:szCs w:val="36"/>
              </w:rPr>
              <w:t>Personal Development Plan</w:t>
            </w:r>
          </w:p>
          <w:p w14:paraId="2C7AA070" w14:textId="3BF891B1" w:rsidR="00F14C2A" w:rsidRPr="009808B6" w:rsidRDefault="00F14C2A" w:rsidP="00B244B4">
            <w:pPr>
              <w:jc w:val="center"/>
              <w:rPr>
                <w:sz w:val="36"/>
                <w:szCs w:val="36"/>
              </w:rPr>
            </w:pPr>
          </w:p>
        </w:tc>
      </w:tr>
      <w:tr w:rsidR="00B244B4" w14:paraId="43CF3DC4" w14:textId="77777777" w:rsidTr="00F14C2A">
        <w:tc>
          <w:tcPr>
            <w:tcW w:w="1413" w:type="dxa"/>
          </w:tcPr>
          <w:p w14:paraId="2D6FDCB4" w14:textId="2E42E76D" w:rsidR="00B244B4" w:rsidRPr="009808B6" w:rsidRDefault="00C92C86" w:rsidP="00B244B4">
            <w:pPr>
              <w:jc w:val="center"/>
              <w:rPr>
                <w:sz w:val="36"/>
                <w:szCs w:val="36"/>
              </w:rPr>
            </w:pPr>
            <w:r>
              <w:rPr>
                <w:sz w:val="36"/>
                <w:szCs w:val="36"/>
              </w:rPr>
              <w:t>16</w:t>
            </w:r>
          </w:p>
        </w:tc>
        <w:tc>
          <w:tcPr>
            <w:tcW w:w="7597" w:type="dxa"/>
          </w:tcPr>
          <w:p w14:paraId="325CBEFA" w14:textId="77777777" w:rsidR="00B244B4" w:rsidRDefault="008C6384" w:rsidP="00B244B4">
            <w:pPr>
              <w:jc w:val="center"/>
              <w:rPr>
                <w:sz w:val="36"/>
                <w:szCs w:val="36"/>
              </w:rPr>
            </w:pPr>
            <w:r>
              <w:rPr>
                <w:sz w:val="36"/>
                <w:szCs w:val="36"/>
              </w:rPr>
              <w:t>Reflecti</w:t>
            </w:r>
            <w:r w:rsidR="00C92C86">
              <w:rPr>
                <w:sz w:val="36"/>
                <w:szCs w:val="36"/>
              </w:rPr>
              <w:t>ve Account</w:t>
            </w:r>
          </w:p>
          <w:p w14:paraId="3772A275" w14:textId="171C43AB" w:rsidR="00F14C2A" w:rsidRPr="009808B6" w:rsidRDefault="00F14C2A" w:rsidP="00B244B4">
            <w:pPr>
              <w:jc w:val="center"/>
              <w:rPr>
                <w:sz w:val="36"/>
                <w:szCs w:val="36"/>
              </w:rPr>
            </w:pPr>
          </w:p>
        </w:tc>
      </w:tr>
      <w:tr w:rsidR="008C6384" w14:paraId="6C378D63" w14:textId="77777777" w:rsidTr="00F14C2A">
        <w:tc>
          <w:tcPr>
            <w:tcW w:w="1413" w:type="dxa"/>
          </w:tcPr>
          <w:p w14:paraId="390275E8" w14:textId="10BBAF9F" w:rsidR="008C6384" w:rsidRPr="009808B6" w:rsidRDefault="00F14C2A" w:rsidP="00B244B4">
            <w:pPr>
              <w:jc w:val="center"/>
              <w:rPr>
                <w:sz w:val="36"/>
                <w:szCs w:val="36"/>
              </w:rPr>
            </w:pPr>
            <w:r>
              <w:rPr>
                <w:sz w:val="36"/>
                <w:szCs w:val="36"/>
              </w:rPr>
              <w:t>19</w:t>
            </w:r>
          </w:p>
        </w:tc>
        <w:tc>
          <w:tcPr>
            <w:tcW w:w="7597" w:type="dxa"/>
          </w:tcPr>
          <w:p w14:paraId="3A80F644" w14:textId="77777777" w:rsidR="008C6384" w:rsidRDefault="008C6384" w:rsidP="00B244B4">
            <w:pPr>
              <w:jc w:val="center"/>
              <w:rPr>
                <w:sz w:val="36"/>
                <w:szCs w:val="36"/>
              </w:rPr>
            </w:pPr>
            <w:r>
              <w:rPr>
                <w:sz w:val="36"/>
                <w:szCs w:val="36"/>
              </w:rPr>
              <w:t>Reference List</w:t>
            </w:r>
          </w:p>
          <w:p w14:paraId="2E722664" w14:textId="2B175E14" w:rsidR="00F14C2A" w:rsidRDefault="00F14C2A" w:rsidP="00B244B4">
            <w:pPr>
              <w:jc w:val="center"/>
              <w:rPr>
                <w:sz w:val="36"/>
                <w:szCs w:val="36"/>
              </w:rPr>
            </w:pPr>
          </w:p>
        </w:tc>
      </w:tr>
    </w:tbl>
    <w:p w14:paraId="6014EDF5" w14:textId="2280A057" w:rsidR="00B244B4" w:rsidRDefault="00B244B4" w:rsidP="00B244B4">
      <w:pPr>
        <w:jc w:val="center"/>
        <w:rPr>
          <w:sz w:val="56"/>
          <w:szCs w:val="56"/>
          <w:u w:val="single"/>
        </w:rPr>
      </w:pPr>
    </w:p>
    <w:p w14:paraId="3B93DC2F" w14:textId="3272C1DB" w:rsidR="00102F59" w:rsidRDefault="00102F59" w:rsidP="00B244B4">
      <w:pPr>
        <w:jc w:val="center"/>
        <w:rPr>
          <w:sz w:val="56"/>
          <w:szCs w:val="56"/>
          <w:u w:val="single"/>
        </w:rPr>
      </w:pPr>
    </w:p>
    <w:p w14:paraId="7783ACAC" w14:textId="11843295" w:rsidR="00102F59" w:rsidRDefault="00102F59" w:rsidP="00B244B4">
      <w:pPr>
        <w:jc w:val="center"/>
        <w:rPr>
          <w:sz w:val="56"/>
          <w:szCs w:val="56"/>
          <w:u w:val="single"/>
        </w:rPr>
      </w:pPr>
    </w:p>
    <w:p w14:paraId="1795276B" w14:textId="77777777" w:rsidR="00102F59" w:rsidRDefault="00102F59" w:rsidP="00B244B4">
      <w:pPr>
        <w:jc w:val="center"/>
        <w:rPr>
          <w:sz w:val="56"/>
          <w:szCs w:val="56"/>
          <w:u w:val="single"/>
        </w:rPr>
      </w:pPr>
    </w:p>
    <w:p w14:paraId="5614A3B1" w14:textId="70D8A4C6" w:rsidR="00B244B4" w:rsidRDefault="00B244B4" w:rsidP="00B244B4">
      <w:pPr>
        <w:jc w:val="center"/>
        <w:rPr>
          <w:sz w:val="56"/>
          <w:szCs w:val="56"/>
          <w:u w:val="single"/>
        </w:rPr>
      </w:pPr>
    </w:p>
    <w:p w14:paraId="42363A36" w14:textId="3564143E" w:rsidR="00B244B4" w:rsidRDefault="00B244B4" w:rsidP="00B244B4">
      <w:pPr>
        <w:jc w:val="center"/>
        <w:rPr>
          <w:sz w:val="56"/>
          <w:szCs w:val="56"/>
          <w:u w:val="single"/>
        </w:rPr>
      </w:pPr>
    </w:p>
    <w:p w14:paraId="138988F5" w14:textId="77777777" w:rsidR="00F14C2A" w:rsidRDefault="00F14C2A" w:rsidP="00F14C2A">
      <w:pPr>
        <w:rPr>
          <w:sz w:val="56"/>
          <w:szCs w:val="56"/>
          <w:u w:val="single"/>
        </w:rPr>
      </w:pPr>
    </w:p>
    <w:p w14:paraId="24222E82" w14:textId="77777777" w:rsidR="00102F59" w:rsidRDefault="00102F59" w:rsidP="00F14C2A">
      <w:pPr>
        <w:jc w:val="center"/>
        <w:rPr>
          <w:sz w:val="32"/>
          <w:szCs w:val="32"/>
          <w:u w:val="single"/>
        </w:rPr>
      </w:pPr>
    </w:p>
    <w:p w14:paraId="22D7041E" w14:textId="61D42F29" w:rsidR="00CA25BB" w:rsidRPr="00B10EB2" w:rsidRDefault="00636640" w:rsidP="00F14C2A">
      <w:pPr>
        <w:jc w:val="center"/>
      </w:pPr>
      <w:r>
        <w:rPr>
          <w:sz w:val="32"/>
          <w:szCs w:val="32"/>
          <w:u w:val="single"/>
        </w:rPr>
        <w:lastRenderedPageBreak/>
        <w:t>Original CV</w:t>
      </w:r>
    </w:p>
    <w:p w14:paraId="7B0A39AD" w14:textId="22DAEFE1" w:rsidR="00B10EB2" w:rsidRPr="002E41AA" w:rsidRDefault="00B10EB2" w:rsidP="00B10EB2">
      <w:pPr>
        <w:pStyle w:val="Heading1"/>
        <w:jc w:val="center"/>
        <w:rPr>
          <w:color w:val="8496B0" w:themeColor="text2" w:themeTint="99"/>
          <w:sz w:val="40"/>
          <w:szCs w:val="40"/>
        </w:rPr>
      </w:pPr>
      <w:r w:rsidRPr="002E41AA">
        <w:rPr>
          <w:color w:val="8496B0" w:themeColor="text2" w:themeTint="99"/>
          <w:sz w:val="40"/>
          <w:szCs w:val="40"/>
        </w:rPr>
        <w:t>Lorna Sharp</w:t>
      </w:r>
    </w:p>
    <w:p w14:paraId="52538DAB" w14:textId="77777777" w:rsidR="00B10EB2" w:rsidRPr="00CA25BB" w:rsidRDefault="00B10EB2" w:rsidP="00B10EB2">
      <w:pPr>
        <w:jc w:val="center"/>
        <w:rPr>
          <w:rFonts w:ascii="Arial" w:hAnsi="Arial" w:cs="Arial"/>
        </w:rPr>
      </w:pPr>
      <w:r w:rsidRPr="00CA25BB">
        <w:rPr>
          <w:rFonts w:ascii="Arial" w:hAnsi="Arial" w:cs="Arial"/>
        </w:rPr>
        <w:t xml:space="preserve">Glenview, </w:t>
      </w:r>
      <w:proofErr w:type="spellStart"/>
      <w:r w:rsidRPr="00CA25BB">
        <w:rPr>
          <w:rFonts w:ascii="Arial" w:hAnsi="Arial" w:cs="Arial"/>
        </w:rPr>
        <w:t>Llangynog</w:t>
      </w:r>
      <w:proofErr w:type="spellEnd"/>
      <w:r w:rsidRPr="00CA25BB">
        <w:rPr>
          <w:rFonts w:ascii="Arial" w:hAnsi="Arial" w:cs="Arial"/>
        </w:rPr>
        <w:t>, Carmarthen, Carmarthenshire, SA33 5DB.</w:t>
      </w:r>
    </w:p>
    <w:p w14:paraId="6A6EC1A5" w14:textId="77777777" w:rsidR="00B10EB2" w:rsidRPr="00CA25BB" w:rsidRDefault="00B10EB2" w:rsidP="00B10EB2">
      <w:pPr>
        <w:jc w:val="center"/>
        <w:rPr>
          <w:rFonts w:ascii="Arial" w:hAnsi="Arial" w:cs="Arial"/>
        </w:rPr>
      </w:pPr>
      <w:r w:rsidRPr="00CA25BB">
        <w:rPr>
          <w:rFonts w:ascii="Arial" w:hAnsi="Arial" w:cs="Arial"/>
        </w:rPr>
        <w:t>Email:</w:t>
      </w:r>
      <w:r w:rsidRPr="00CA25BB">
        <w:rPr>
          <w:rFonts w:ascii="Arial" w:hAnsi="Arial" w:cs="Arial"/>
          <w:b/>
        </w:rPr>
        <w:t xml:space="preserve"> </w:t>
      </w:r>
      <w:hyperlink r:id="rId11" w:history="1">
        <w:r w:rsidRPr="00CA25BB">
          <w:rPr>
            <w:rStyle w:val="Hyperlink"/>
            <w:rFonts w:ascii="Arial" w:hAnsi="Arial" w:cs="Arial"/>
          </w:rPr>
          <w:t>lorna-sharp@hotmail.co.uk</w:t>
        </w:r>
      </w:hyperlink>
      <w:r w:rsidRPr="00CA25BB">
        <w:rPr>
          <w:rFonts w:ascii="Arial" w:hAnsi="Arial" w:cs="Arial"/>
        </w:rPr>
        <w:t xml:space="preserve">      Tel: 01267 211498       Mobile: 07946727086</w:t>
      </w:r>
    </w:p>
    <w:p w14:paraId="3607BFB1" w14:textId="77777777" w:rsidR="00B10EB2" w:rsidRPr="00487041" w:rsidRDefault="00B10EB2" w:rsidP="00B10EB2">
      <w:pPr>
        <w:pBdr>
          <w:bottom w:val="single" w:sz="4" w:space="1" w:color="auto"/>
        </w:pBdr>
        <w:rPr>
          <w:rFonts w:ascii="Arial" w:hAnsi="Arial" w:cs="Arial"/>
          <w:sz w:val="16"/>
          <w:szCs w:val="16"/>
        </w:rPr>
      </w:pPr>
    </w:p>
    <w:p w14:paraId="6251C097" w14:textId="77777777" w:rsidR="00B10EB2" w:rsidRPr="008D5FF8" w:rsidRDefault="00B10EB2" w:rsidP="00B10EB2">
      <w:pPr>
        <w:pBdr>
          <w:bottom w:val="single" w:sz="4" w:space="1" w:color="auto"/>
        </w:pBdr>
        <w:rPr>
          <w:rFonts w:ascii="Arial" w:hAnsi="Arial" w:cs="Arial"/>
          <w:b/>
          <w:color w:val="8496B0" w:themeColor="text2" w:themeTint="99"/>
          <w:sz w:val="22"/>
          <w:szCs w:val="22"/>
        </w:rPr>
      </w:pPr>
      <w:r>
        <w:rPr>
          <w:rFonts w:ascii="Arial" w:hAnsi="Arial" w:cs="Arial"/>
          <w:b/>
          <w:color w:val="8496B0" w:themeColor="text2" w:themeTint="99"/>
          <w:sz w:val="22"/>
          <w:szCs w:val="22"/>
        </w:rPr>
        <w:t>Personal Profile</w:t>
      </w:r>
    </w:p>
    <w:p w14:paraId="75565225" w14:textId="77777777" w:rsidR="00B10EB2" w:rsidRPr="00844714" w:rsidRDefault="00B10EB2" w:rsidP="00B10EB2">
      <w:pPr>
        <w:pBdr>
          <w:bottom w:val="single" w:sz="4" w:space="1" w:color="auto"/>
        </w:pBdr>
        <w:rPr>
          <w:rFonts w:ascii="Arial" w:hAnsi="Arial" w:cs="Arial"/>
          <w:sz w:val="10"/>
          <w:szCs w:val="10"/>
        </w:rPr>
      </w:pPr>
    </w:p>
    <w:p w14:paraId="0B9A47DC" w14:textId="77777777" w:rsidR="00B10EB2" w:rsidRPr="00487041" w:rsidRDefault="00B10EB2" w:rsidP="00B10EB2">
      <w:pPr>
        <w:rPr>
          <w:rFonts w:ascii="Arial" w:hAnsi="Arial" w:cs="Arial"/>
          <w:b/>
          <w:sz w:val="20"/>
          <w:szCs w:val="20"/>
        </w:rPr>
      </w:pPr>
    </w:p>
    <w:p w14:paraId="38C3847C" w14:textId="77777777" w:rsidR="00B10EB2" w:rsidRPr="00487041" w:rsidRDefault="00B10EB2" w:rsidP="00B10EB2">
      <w:pPr>
        <w:rPr>
          <w:rFonts w:ascii="Arial" w:hAnsi="Arial" w:cs="Arial"/>
          <w:b/>
          <w:sz w:val="22"/>
          <w:szCs w:val="22"/>
        </w:rPr>
      </w:pPr>
      <w:r>
        <w:rPr>
          <w:rFonts w:ascii="Arial" w:hAnsi="Arial" w:cs="Arial"/>
          <w:b/>
          <w:sz w:val="22"/>
          <w:szCs w:val="22"/>
        </w:rPr>
        <w:t>I am a well organised, motivated and reliable individual. I am quick to learn and willing to adapt to any given job. I am computer literate and have good communication skills.</w:t>
      </w:r>
    </w:p>
    <w:p w14:paraId="3FBE606A" w14:textId="77777777" w:rsidR="00B10EB2" w:rsidRPr="00487041" w:rsidRDefault="00B10EB2" w:rsidP="00B10EB2">
      <w:pPr>
        <w:pBdr>
          <w:bottom w:val="single" w:sz="4" w:space="1" w:color="auto"/>
        </w:pBdr>
        <w:rPr>
          <w:rFonts w:ascii="Arial" w:hAnsi="Arial" w:cs="Arial"/>
          <w:sz w:val="16"/>
          <w:szCs w:val="16"/>
        </w:rPr>
      </w:pPr>
    </w:p>
    <w:p w14:paraId="05859469" w14:textId="77777777" w:rsidR="00B10EB2" w:rsidRPr="008D5FF8" w:rsidRDefault="00B10EB2" w:rsidP="00B10EB2">
      <w:pPr>
        <w:pBdr>
          <w:bottom w:val="single" w:sz="4" w:space="1" w:color="auto"/>
        </w:pBdr>
        <w:rPr>
          <w:rFonts w:ascii="Arial" w:hAnsi="Arial" w:cs="Arial"/>
          <w:b/>
          <w:color w:val="8496B0" w:themeColor="text2" w:themeTint="99"/>
          <w:sz w:val="22"/>
          <w:szCs w:val="22"/>
        </w:rPr>
      </w:pPr>
      <w:r w:rsidRPr="008D5FF8">
        <w:rPr>
          <w:rFonts w:ascii="Arial" w:hAnsi="Arial" w:cs="Arial"/>
          <w:b/>
          <w:color w:val="8496B0" w:themeColor="text2" w:themeTint="99"/>
          <w:sz w:val="22"/>
          <w:szCs w:val="22"/>
        </w:rPr>
        <w:t>Education</w:t>
      </w:r>
    </w:p>
    <w:p w14:paraId="709B21B6" w14:textId="77777777" w:rsidR="00B10EB2" w:rsidRPr="00844714" w:rsidRDefault="00B10EB2" w:rsidP="00B10EB2">
      <w:pPr>
        <w:pBdr>
          <w:bottom w:val="single" w:sz="4" w:space="1" w:color="auto"/>
        </w:pBdr>
        <w:rPr>
          <w:rFonts w:ascii="Arial" w:hAnsi="Arial" w:cs="Arial"/>
          <w:sz w:val="10"/>
          <w:szCs w:val="10"/>
        </w:rPr>
      </w:pPr>
    </w:p>
    <w:p w14:paraId="0A692B59" w14:textId="77777777" w:rsidR="00B10EB2" w:rsidRDefault="00B10EB2" w:rsidP="00B10EB2">
      <w:pPr>
        <w:rPr>
          <w:rFonts w:ascii="Arial" w:hAnsi="Arial" w:cs="Arial"/>
          <w:b/>
          <w:sz w:val="20"/>
          <w:szCs w:val="20"/>
        </w:rPr>
      </w:pPr>
    </w:p>
    <w:tbl>
      <w:tblPr>
        <w:tblW w:w="0" w:type="auto"/>
        <w:tblLook w:val="0000" w:firstRow="0" w:lastRow="0" w:firstColumn="0" w:lastColumn="0" w:noHBand="0" w:noVBand="0"/>
      </w:tblPr>
      <w:tblGrid>
        <w:gridCol w:w="2209"/>
        <w:gridCol w:w="6811"/>
      </w:tblGrid>
      <w:tr w:rsidR="00B10EB2" w14:paraId="301A2881" w14:textId="77777777" w:rsidTr="008856B5">
        <w:tc>
          <w:tcPr>
            <w:tcW w:w="2209" w:type="dxa"/>
          </w:tcPr>
          <w:p w14:paraId="7FB09BEB" w14:textId="77777777" w:rsidR="00B10EB2" w:rsidRDefault="00B10EB2" w:rsidP="0067502B">
            <w:pPr>
              <w:rPr>
                <w:rFonts w:ascii="Arial" w:hAnsi="Arial" w:cs="Arial"/>
                <w:b/>
              </w:rPr>
            </w:pPr>
            <w:r>
              <w:rPr>
                <w:rFonts w:ascii="Arial" w:hAnsi="Arial" w:cs="Arial"/>
                <w:b/>
                <w:sz w:val="22"/>
                <w:szCs w:val="22"/>
              </w:rPr>
              <w:t>2016 – Present:</w:t>
            </w:r>
          </w:p>
          <w:p w14:paraId="355A751E" w14:textId="77777777" w:rsidR="00B10EB2" w:rsidRDefault="00B10EB2" w:rsidP="0067502B">
            <w:pPr>
              <w:rPr>
                <w:rFonts w:ascii="Arial" w:hAnsi="Arial" w:cs="Arial"/>
                <w:b/>
              </w:rPr>
            </w:pPr>
          </w:p>
          <w:p w14:paraId="6A4BC55B" w14:textId="77777777" w:rsidR="00B10EB2" w:rsidRDefault="00B10EB2" w:rsidP="0067502B">
            <w:pPr>
              <w:rPr>
                <w:rFonts w:ascii="Arial" w:hAnsi="Arial" w:cs="Arial"/>
                <w:b/>
                <w:sz w:val="20"/>
                <w:szCs w:val="20"/>
              </w:rPr>
            </w:pPr>
          </w:p>
        </w:tc>
        <w:tc>
          <w:tcPr>
            <w:tcW w:w="6811" w:type="dxa"/>
          </w:tcPr>
          <w:p w14:paraId="77DF1C81" w14:textId="77777777" w:rsidR="00B10EB2" w:rsidRDefault="00B10EB2" w:rsidP="0067502B">
            <w:pPr>
              <w:rPr>
                <w:rFonts w:ascii="Arial" w:hAnsi="Arial" w:cs="Arial"/>
                <w:b/>
              </w:rPr>
            </w:pPr>
            <w:r>
              <w:rPr>
                <w:rFonts w:ascii="Arial" w:hAnsi="Arial" w:cs="Arial"/>
                <w:b/>
                <w:sz w:val="22"/>
                <w:szCs w:val="22"/>
              </w:rPr>
              <w:t>University of Wales Trinity St David</w:t>
            </w:r>
          </w:p>
          <w:p w14:paraId="45558902" w14:textId="77777777" w:rsidR="00B10EB2" w:rsidRPr="00704840" w:rsidRDefault="00B10EB2" w:rsidP="0067502B">
            <w:pPr>
              <w:rPr>
                <w:rFonts w:ascii="Arial" w:hAnsi="Arial" w:cs="Arial"/>
              </w:rPr>
            </w:pPr>
            <w:r>
              <w:rPr>
                <w:rFonts w:ascii="Arial" w:hAnsi="Arial" w:cs="Arial"/>
                <w:sz w:val="22"/>
                <w:szCs w:val="22"/>
              </w:rPr>
              <w:t xml:space="preserve">Foundation degree in Inclusive Education </w:t>
            </w:r>
          </w:p>
          <w:p w14:paraId="7D75ED36" w14:textId="77777777" w:rsidR="00B10EB2" w:rsidRDefault="00B10EB2" w:rsidP="0067502B">
            <w:pPr>
              <w:rPr>
                <w:rFonts w:ascii="Arial" w:hAnsi="Arial" w:cs="Arial"/>
                <w:b/>
                <w:sz w:val="20"/>
                <w:szCs w:val="20"/>
              </w:rPr>
            </w:pPr>
          </w:p>
        </w:tc>
      </w:tr>
      <w:tr w:rsidR="00B10EB2" w14:paraId="03BFBC05" w14:textId="77777777" w:rsidTr="008856B5">
        <w:tc>
          <w:tcPr>
            <w:tcW w:w="2209" w:type="dxa"/>
          </w:tcPr>
          <w:p w14:paraId="7690A850" w14:textId="77777777" w:rsidR="00B10EB2" w:rsidRDefault="00B10EB2" w:rsidP="0067502B">
            <w:pPr>
              <w:rPr>
                <w:rFonts w:ascii="Arial" w:hAnsi="Arial" w:cs="Arial"/>
                <w:b/>
                <w:sz w:val="20"/>
                <w:szCs w:val="20"/>
              </w:rPr>
            </w:pPr>
            <w:r>
              <w:rPr>
                <w:rFonts w:ascii="Arial" w:hAnsi="Arial" w:cs="Arial"/>
                <w:b/>
                <w:sz w:val="22"/>
                <w:szCs w:val="22"/>
              </w:rPr>
              <w:t>1974- 1979</w:t>
            </w:r>
            <w:r w:rsidRPr="00927F65">
              <w:rPr>
                <w:rFonts w:ascii="Arial" w:hAnsi="Arial" w:cs="Arial"/>
                <w:b/>
                <w:sz w:val="22"/>
                <w:szCs w:val="22"/>
              </w:rPr>
              <w:t xml:space="preserve">: </w:t>
            </w:r>
            <w:r>
              <w:rPr>
                <w:rFonts w:ascii="Arial" w:hAnsi="Arial" w:cs="Arial"/>
                <w:b/>
                <w:sz w:val="22"/>
                <w:szCs w:val="22"/>
              </w:rPr>
              <w:t xml:space="preserve">  </w:t>
            </w:r>
          </w:p>
        </w:tc>
        <w:tc>
          <w:tcPr>
            <w:tcW w:w="6811" w:type="dxa"/>
          </w:tcPr>
          <w:p w14:paraId="269601E5" w14:textId="77777777" w:rsidR="00B10EB2" w:rsidRDefault="00B10EB2" w:rsidP="0067502B">
            <w:pPr>
              <w:rPr>
                <w:rFonts w:ascii="Arial" w:hAnsi="Arial" w:cs="Arial"/>
              </w:rPr>
            </w:pPr>
            <w:r>
              <w:rPr>
                <w:rFonts w:ascii="Arial" w:hAnsi="Arial" w:cs="Arial"/>
                <w:b/>
                <w:sz w:val="22"/>
                <w:szCs w:val="22"/>
              </w:rPr>
              <w:t>Queen Elizabeth Grammar School for Girls, Carmarthenshire</w:t>
            </w:r>
          </w:p>
          <w:p w14:paraId="63D37958" w14:textId="77777777" w:rsidR="00B10EB2" w:rsidRPr="00BF5FE0" w:rsidRDefault="00B10EB2" w:rsidP="0067502B">
            <w:pPr>
              <w:rPr>
                <w:rFonts w:ascii="Arial" w:hAnsi="Arial" w:cs="Arial"/>
              </w:rPr>
            </w:pPr>
            <w:proofErr w:type="spellStart"/>
            <w:r w:rsidRPr="00BF5FE0">
              <w:rPr>
                <w:rFonts w:ascii="Arial" w:hAnsi="Arial" w:cs="Arial"/>
                <w:sz w:val="22"/>
                <w:szCs w:val="22"/>
              </w:rPr>
              <w:t>O’Levels</w:t>
            </w:r>
            <w:proofErr w:type="spellEnd"/>
          </w:p>
          <w:p w14:paraId="42E305ED" w14:textId="77777777" w:rsidR="00B10EB2" w:rsidRDefault="00B10EB2" w:rsidP="0067502B">
            <w:pPr>
              <w:rPr>
                <w:rFonts w:ascii="Arial" w:hAnsi="Arial" w:cs="Arial"/>
              </w:rPr>
            </w:pPr>
            <w:r w:rsidRPr="00BF5FE0">
              <w:rPr>
                <w:rFonts w:ascii="Arial" w:hAnsi="Arial" w:cs="Arial"/>
                <w:sz w:val="22"/>
                <w:szCs w:val="22"/>
              </w:rPr>
              <w:t>Maths, English Language, English Literature, Welsh, Biology, Chemistry, Geography</w:t>
            </w:r>
          </w:p>
          <w:p w14:paraId="1A673096" w14:textId="77777777" w:rsidR="00B10EB2" w:rsidRPr="00BF5FE0" w:rsidRDefault="00B10EB2" w:rsidP="0067502B">
            <w:pPr>
              <w:rPr>
                <w:rFonts w:ascii="Arial" w:hAnsi="Arial" w:cs="Arial"/>
              </w:rPr>
            </w:pPr>
          </w:p>
        </w:tc>
      </w:tr>
      <w:tr w:rsidR="00B10EB2" w14:paraId="1A46B2E8" w14:textId="77777777" w:rsidTr="008856B5">
        <w:tc>
          <w:tcPr>
            <w:tcW w:w="2209" w:type="dxa"/>
          </w:tcPr>
          <w:p w14:paraId="6D9CB0E7" w14:textId="77777777" w:rsidR="00B10EB2" w:rsidRDefault="00B10EB2" w:rsidP="0067502B">
            <w:pPr>
              <w:rPr>
                <w:rFonts w:ascii="Arial" w:hAnsi="Arial" w:cs="Arial"/>
                <w:b/>
                <w:sz w:val="20"/>
                <w:szCs w:val="20"/>
              </w:rPr>
            </w:pPr>
            <w:r>
              <w:rPr>
                <w:rFonts w:ascii="Arial" w:hAnsi="Arial" w:cs="Arial"/>
                <w:b/>
                <w:sz w:val="22"/>
                <w:szCs w:val="22"/>
              </w:rPr>
              <w:t>1967 - 1974</w:t>
            </w:r>
            <w:r w:rsidRPr="00927F65">
              <w:rPr>
                <w:rFonts w:ascii="Arial" w:hAnsi="Arial" w:cs="Arial"/>
                <w:b/>
                <w:sz w:val="22"/>
                <w:szCs w:val="22"/>
              </w:rPr>
              <w:t xml:space="preserve">: </w:t>
            </w:r>
            <w:r>
              <w:rPr>
                <w:rFonts w:ascii="Arial" w:hAnsi="Arial" w:cs="Arial"/>
                <w:b/>
                <w:sz w:val="22"/>
                <w:szCs w:val="22"/>
              </w:rPr>
              <w:t xml:space="preserve">  </w:t>
            </w:r>
          </w:p>
        </w:tc>
        <w:tc>
          <w:tcPr>
            <w:tcW w:w="6811" w:type="dxa"/>
          </w:tcPr>
          <w:p w14:paraId="2F3B8AC0" w14:textId="77777777" w:rsidR="00B10EB2" w:rsidRDefault="00B10EB2" w:rsidP="0067502B">
            <w:pPr>
              <w:rPr>
                <w:rFonts w:ascii="Arial" w:hAnsi="Arial" w:cs="Arial"/>
                <w:b/>
                <w:sz w:val="20"/>
                <w:szCs w:val="20"/>
              </w:rPr>
            </w:pPr>
            <w:proofErr w:type="spellStart"/>
            <w:r>
              <w:rPr>
                <w:rFonts w:ascii="Arial" w:hAnsi="Arial" w:cs="Arial"/>
                <w:b/>
                <w:sz w:val="22"/>
                <w:szCs w:val="22"/>
              </w:rPr>
              <w:t>Bancyfelin</w:t>
            </w:r>
            <w:proofErr w:type="spellEnd"/>
            <w:r>
              <w:rPr>
                <w:rFonts w:ascii="Arial" w:hAnsi="Arial" w:cs="Arial"/>
                <w:b/>
                <w:sz w:val="22"/>
                <w:szCs w:val="22"/>
              </w:rPr>
              <w:t xml:space="preserve"> Primary School, Carmarthenshire</w:t>
            </w:r>
          </w:p>
        </w:tc>
      </w:tr>
    </w:tbl>
    <w:p w14:paraId="254A28E1" w14:textId="77777777" w:rsidR="00B10EB2" w:rsidRPr="00487041" w:rsidRDefault="00B10EB2" w:rsidP="00B10EB2">
      <w:pPr>
        <w:pBdr>
          <w:bottom w:val="single" w:sz="4" w:space="1" w:color="auto"/>
        </w:pBdr>
        <w:rPr>
          <w:rFonts w:ascii="Arial" w:hAnsi="Arial" w:cs="Arial"/>
          <w:i/>
          <w:sz w:val="20"/>
          <w:szCs w:val="20"/>
        </w:rPr>
      </w:pPr>
    </w:p>
    <w:p w14:paraId="290EF4DD" w14:textId="77777777" w:rsidR="00B10EB2" w:rsidRDefault="00B10EB2" w:rsidP="00B10EB2">
      <w:pPr>
        <w:pBdr>
          <w:bottom w:val="single" w:sz="4" w:space="1" w:color="auto"/>
        </w:pBdr>
        <w:rPr>
          <w:rFonts w:ascii="Arial" w:hAnsi="Arial" w:cs="Arial"/>
          <w:b/>
          <w:color w:val="8496B0" w:themeColor="text2" w:themeTint="99"/>
          <w:sz w:val="22"/>
          <w:szCs w:val="22"/>
        </w:rPr>
      </w:pPr>
      <w:r>
        <w:rPr>
          <w:i/>
          <w:szCs w:val="22"/>
        </w:rPr>
        <w:t xml:space="preserve"> </w:t>
      </w:r>
      <w:r>
        <w:rPr>
          <w:rFonts w:ascii="Arial" w:hAnsi="Arial" w:cs="Arial"/>
          <w:b/>
          <w:color w:val="8496B0" w:themeColor="text2" w:themeTint="99"/>
          <w:sz w:val="22"/>
          <w:szCs w:val="22"/>
        </w:rPr>
        <w:t>Employment</w:t>
      </w:r>
    </w:p>
    <w:p w14:paraId="3DD493CF" w14:textId="77777777" w:rsidR="00B10EB2" w:rsidRPr="00844714" w:rsidRDefault="00B10EB2" w:rsidP="00B10EB2">
      <w:pPr>
        <w:pBdr>
          <w:bottom w:val="single" w:sz="4" w:space="1" w:color="auto"/>
        </w:pBdr>
        <w:rPr>
          <w:rFonts w:ascii="Arial" w:hAnsi="Arial" w:cs="Arial"/>
          <w:b/>
          <w:color w:val="8496B0" w:themeColor="text2" w:themeTint="99"/>
          <w:sz w:val="10"/>
          <w:szCs w:val="10"/>
        </w:rPr>
      </w:pPr>
    </w:p>
    <w:tbl>
      <w:tblPr>
        <w:tblpPr w:leftFromText="180" w:rightFromText="180" w:vertAnchor="text" w:horzAnchor="margin" w:tblpY="242"/>
        <w:tblW w:w="0" w:type="auto"/>
        <w:tblLook w:val="0000" w:firstRow="0" w:lastRow="0" w:firstColumn="0" w:lastColumn="0" w:noHBand="0" w:noVBand="0"/>
      </w:tblPr>
      <w:tblGrid>
        <w:gridCol w:w="2193"/>
        <w:gridCol w:w="6827"/>
      </w:tblGrid>
      <w:tr w:rsidR="00B10EB2" w14:paraId="659681B7" w14:textId="77777777" w:rsidTr="0067502B">
        <w:tc>
          <w:tcPr>
            <w:tcW w:w="2448" w:type="dxa"/>
          </w:tcPr>
          <w:p w14:paraId="1F3737A8" w14:textId="77777777" w:rsidR="00B10EB2" w:rsidRDefault="00B10EB2" w:rsidP="0067502B">
            <w:pPr>
              <w:rPr>
                <w:rFonts w:ascii="Arial" w:hAnsi="Arial" w:cs="Arial"/>
                <w:b/>
                <w:sz w:val="20"/>
                <w:szCs w:val="20"/>
              </w:rPr>
            </w:pPr>
            <w:r>
              <w:rPr>
                <w:rFonts w:ascii="Arial" w:hAnsi="Arial" w:cs="Arial"/>
                <w:b/>
                <w:sz w:val="22"/>
                <w:szCs w:val="22"/>
              </w:rPr>
              <w:t>2006 - Present</w:t>
            </w:r>
            <w:r w:rsidRPr="00927F65">
              <w:rPr>
                <w:rFonts w:ascii="Arial" w:hAnsi="Arial" w:cs="Arial"/>
                <w:b/>
                <w:sz w:val="22"/>
                <w:szCs w:val="22"/>
              </w:rPr>
              <w:t xml:space="preserve">: </w:t>
            </w:r>
            <w:r>
              <w:rPr>
                <w:rFonts w:ascii="Arial" w:hAnsi="Arial" w:cs="Arial"/>
                <w:b/>
                <w:sz w:val="22"/>
                <w:szCs w:val="22"/>
              </w:rPr>
              <w:t xml:space="preserve">  </w:t>
            </w:r>
          </w:p>
        </w:tc>
        <w:tc>
          <w:tcPr>
            <w:tcW w:w="7848" w:type="dxa"/>
          </w:tcPr>
          <w:p w14:paraId="245ED823" w14:textId="77777777" w:rsidR="00B10EB2" w:rsidRPr="00BB0477" w:rsidRDefault="00B10EB2" w:rsidP="0067502B">
            <w:pPr>
              <w:rPr>
                <w:rFonts w:ascii="Arial" w:hAnsi="Arial" w:cs="Arial"/>
                <w:b/>
              </w:rPr>
            </w:pPr>
            <w:r>
              <w:rPr>
                <w:rFonts w:ascii="Arial" w:hAnsi="Arial" w:cs="Arial"/>
                <w:b/>
                <w:sz w:val="22"/>
                <w:szCs w:val="22"/>
              </w:rPr>
              <w:t xml:space="preserve">Ysgol Gyfun </w:t>
            </w:r>
            <w:proofErr w:type="spellStart"/>
            <w:r>
              <w:rPr>
                <w:rFonts w:ascii="Arial" w:hAnsi="Arial" w:cs="Arial"/>
                <w:b/>
                <w:sz w:val="22"/>
                <w:szCs w:val="22"/>
              </w:rPr>
              <w:t>Dyffryn</w:t>
            </w:r>
            <w:proofErr w:type="spellEnd"/>
            <w:r>
              <w:rPr>
                <w:rFonts w:ascii="Arial" w:hAnsi="Arial" w:cs="Arial"/>
                <w:b/>
                <w:sz w:val="22"/>
                <w:szCs w:val="22"/>
              </w:rPr>
              <w:t xml:space="preserve"> </w:t>
            </w:r>
            <w:proofErr w:type="spellStart"/>
            <w:r>
              <w:rPr>
                <w:rFonts w:ascii="Arial" w:hAnsi="Arial" w:cs="Arial"/>
                <w:b/>
                <w:sz w:val="22"/>
                <w:szCs w:val="22"/>
              </w:rPr>
              <w:t>Taf</w:t>
            </w:r>
            <w:proofErr w:type="spellEnd"/>
            <w:r>
              <w:rPr>
                <w:rFonts w:ascii="Arial" w:hAnsi="Arial" w:cs="Arial"/>
                <w:b/>
                <w:sz w:val="22"/>
                <w:szCs w:val="22"/>
              </w:rPr>
              <w:t>, Whitland, Carmarthenshire</w:t>
            </w:r>
          </w:p>
        </w:tc>
      </w:tr>
      <w:tr w:rsidR="00B10EB2" w14:paraId="4B5450FD" w14:textId="77777777" w:rsidTr="0067502B">
        <w:tc>
          <w:tcPr>
            <w:tcW w:w="2448" w:type="dxa"/>
          </w:tcPr>
          <w:p w14:paraId="59FB42DD" w14:textId="77777777" w:rsidR="00B10EB2" w:rsidRDefault="00B10EB2" w:rsidP="0067502B">
            <w:pPr>
              <w:rPr>
                <w:rFonts w:ascii="Arial" w:hAnsi="Arial" w:cs="Arial"/>
                <w:b/>
                <w:sz w:val="20"/>
                <w:szCs w:val="20"/>
              </w:rPr>
            </w:pPr>
          </w:p>
        </w:tc>
        <w:tc>
          <w:tcPr>
            <w:tcW w:w="7848" w:type="dxa"/>
          </w:tcPr>
          <w:p w14:paraId="1740FC04" w14:textId="77777777" w:rsidR="00B10EB2" w:rsidRPr="008D5FF8" w:rsidRDefault="00B10EB2" w:rsidP="0067502B">
            <w:pPr>
              <w:rPr>
                <w:rFonts w:ascii="Arial" w:hAnsi="Arial" w:cs="Arial"/>
              </w:rPr>
            </w:pPr>
            <w:r w:rsidRPr="008D5FF8">
              <w:rPr>
                <w:rFonts w:ascii="Arial" w:hAnsi="Arial" w:cs="Arial"/>
                <w:sz w:val="22"/>
                <w:szCs w:val="22"/>
              </w:rPr>
              <w:t>Teaching Assistant</w:t>
            </w:r>
          </w:p>
          <w:p w14:paraId="3310F63A" w14:textId="77777777" w:rsidR="00B10EB2" w:rsidRDefault="00B10EB2" w:rsidP="0067502B">
            <w:pPr>
              <w:rPr>
                <w:rFonts w:ascii="Arial" w:hAnsi="Arial" w:cs="Arial"/>
              </w:rPr>
            </w:pPr>
            <w:r w:rsidRPr="008D5FF8">
              <w:rPr>
                <w:rFonts w:ascii="Arial" w:hAnsi="Arial" w:cs="Arial"/>
                <w:sz w:val="22"/>
                <w:szCs w:val="22"/>
              </w:rPr>
              <w:t>Working with pupils</w:t>
            </w:r>
            <w:r w:rsidRPr="00BF5FE0">
              <w:rPr>
                <w:rFonts w:ascii="Arial" w:hAnsi="Arial" w:cs="Arial"/>
                <w:sz w:val="22"/>
                <w:szCs w:val="22"/>
              </w:rPr>
              <w:t xml:space="preserve"> in class on a 1:1 or group b</w:t>
            </w:r>
            <w:r>
              <w:rPr>
                <w:rFonts w:ascii="Arial" w:hAnsi="Arial" w:cs="Arial"/>
                <w:sz w:val="22"/>
                <w:szCs w:val="22"/>
              </w:rPr>
              <w:t>asis, teaching pupils in the inclusive learning resource</w:t>
            </w:r>
            <w:r w:rsidRPr="00BF5FE0">
              <w:rPr>
                <w:rFonts w:ascii="Arial" w:hAnsi="Arial" w:cs="Arial"/>
                <w:sz w:val="22"/>
                <w:szCs w:val="22"/>
              </w:rPr>
              <w:t xml:space="preserve">, screening </w:t>
            </w:r>
            <w:r>
              <w:rPr>
                <w:rFonts w:ascii="Arial" w:hAnsi="Arial" w:cs="Arial"/>
                <w:sz w:val="22"/>
                <w:szCs w:val="22"/>
              </w:rPr>
              <w:t>pupils for access arrangements, key worker to special education</w:t>
            </w:r>
            <w:r w:rsidRPr="00BF5FE0">
              <w:rPr>
                <w:rFonts w:ascii="Arial" w:hAnsi="Arial" w:cs="Arial"/>
                <w:sz w:val="22"/>
                <w:szCs w:val="22"/>
              </w:rPr>
              <w:t xml:space="preserve"> pupils.</w:t>
            </w:r>
          </w:p>
          <w:p w14:paraId="2CC2E191" w14:textId="77777777" w:rsidR="00B10EB2" w:rsidRPr="00BB0477" w:rsidRDefault="00B10EB2" w:rsidP="0067502B">
            <w:pPr>
              <w:rPr>
                <w:rFonts w:ascii="Arial" w:hAnsi="Arial" w:cs="Arial"/>
              </w:rPr>
            </w:pPr>
          </w:p>
        </w:tc>
      </w:tr>
      <w:tr w:rsidR="00B10EB2" w14:paraId="7737C1E8" w14:textId="77777777" w:rsidTr="0067502B">
        <w:trPr>
          <w:trHeight w:val="226"/>
        </w:trPr>
        <w:tc>
          <w:tcPr>
            <w:tcW w:w="2448" w:type="dxa"/>
          </w:tcPr>
          <w:p w14:paraId="7CB3E787" w14:textId="77777777" w:rsidR="00B10EB2" w:rsidRDefault="00B10EB2" w:rsidP="0067502B">
            <w:pPr>
              <w:rPr>
                <w:rFonts w:ascii="Arial" w:hAnsi="Arial" w:cs="Arial"/>
                <w:b/>
                <w:sz w:val="20"/>
                <w:szCs w:val="20"/>
              </w:rPr>
            </w:pPr>
            <w:r>
              <w:rPr>
                <w:rFonts w:ascii="Arial" w:hAnsi="Arial" w:cs="Arial"/>
                <w:b/>
                <w:sz w:val="22"/>
                <w:szCs w:val="22"/>
              </w:rPr>
              <w:t>2004 - 2006</w:t>
            </w:r>
            <w:r w:rsidRPr="00927F65">
              <w:rPr>
                <w:rFonts w:ascii="Arial" w:hAnsi="Arial" w:cs="Arial"/>
                <w:b/>
                <w:sz w:val="22"/>
                <w:szCs w:val="22"/>
              </w:rPr>
              <w:t xml:space="preserve">: </w:t>
            </w:r>
            <w:r>
              <w:rPr>
                <w:rFonts w:ascii="Arial" w:hAnsi="Arial" w:cs="Arial"/>
                <w:b/>
                <w:sz w:val="22"/>
                <w:szCs w:val="22"/>
              </w:rPr>
              <w:t xml:space="preserve">  </w:t>
            </w:r>
          </w:p>
        </w:tc>
        <w:tc>
          <w:tcPr>
            <w:tcW w:w="7848" w:type="dxa"/>
          </w:tcPr>
          <w:p w14:paraId="1CC61C48" w14:textId="77777777" w:rsidR="00B10EB2" w:rsidRPr="00FB0B06" w:rsidRDefault="00B10EB2" w:rsidP="0067502B">
            <w:pPr>
              <w:rPr>
                <w:rFonts w:ascii="Arial" w:hAnsi="Arial" w:cs="Arial"/>
                <w:i/>
              </w:rPr>
            </w:pPr>
            <w:r>
              <w:rPr>
                <w:rFonts w:ascii="Arial" w:hAnsi="Arial" w:cs="Arial"/>
                <w:b/>
                <w:sz w:val="22"/>
                <w:szCs w:val="22"/>
              </w:rPr>
              <w:t>Queen Elizabeth Cambria School, Carmarthen, Carmarthenshire</w:t>
            </w:r>
          </w:p>
        </w:tc>
      </w:tr>
      <w:tr w:rsidR="00B10EB2" w14:paraId="3BEB5D34" w14:textId="77777777" w:rsidTr="0067502B">
        <w:tc>
          <w:tcPr>
            <w:tcW w:w="2448" w:type="dxa"/>
          </w:tcPr>
          <w:p w14:paraId="3116D3A0" w14:textId="77777777" w:rsidR="00B10EB2" w:rsidRDefault="00B10EB2" w:rsidP="0067502B">
            <w:pPr>
              <w:rPr>
                <w:rFonts w:ascii="Arial" w:hAnsi="Arial" w:cs="Arial"/>
                <w:b/>
                <w:sz w:val="20"/>
                <w:szCs w:val="20"/>
              </w:rPr>
            </w:pPr>
          </w:p>
        </w:tc>
        <w:tc>
          <w:tcPr>
            <w:tcW w:w="7848" w:type="dxa"/>
          </w:tcPr>
          <w:p w14:paraId="53C15BCB" w14:textId="77777777" w:rsidR="00B10EB2" w:rsidRPr="00BF5FE0" w:rsidRDefault="00B10EB2" w:rsidP="0067502B">
            <w:pPr>
              <w:rPr>
                <w:rFonts w:ascii="Arial" w:hAnsi="Arial" w:cs="Arial"/>
              </w:rPr>
            </w:pPr>
            <w:r w:rsidRPr="00BF5FE0">
              <w:rPr>
                <w:rFonts w:ascii="Arial" w:hAnsi="Arial" w:cs="Arial"/>
                <w:sz w:val="22"/>
                <w:szCs w:val="22"/>
              </w:rPr>
              <w:t>Care Assistant</w:t>
            </w:r>
          </w:p>
        </w:tc>
      </w:tr>
      <w:tr w:rsidR="00B10EB2" w14:paraId="227D7698" w14:textId="77777777" w:rsidTr="0067502B">
        <w:tc>
          <w:tcPr>
            <w:tcW w:w="2448" w:type="dxa"/>
          </w:tcPr>
          <w:p w14:paraId="4F63614A" w14:textId="77777777" w:rsidR="00B10EB2" w:rsidRDefault="00B10EB2" w:rsidP="0067502B">
            <w:pPr>
              <w:rPr>
                <w:rFonts w:ascii="Arial" w:hAnsi="Arial" w:cs="Arial"/>
                <w:b/>
                <w:sz w:val="20"/>
                <w:szCs w:val="20"/>
              </w:rPr>
            </w:pPr>
          </w:p>
        </w:tc>
        <w:tc>
          <w:tcPr>
            <w:tcW w:w="7848" w:type="dxa"/>
          </w:tcPr>
          <w:p w14:paraId="32984613" w14:textId="77777777" w:rsidR="00B10EB2" w:rsidRDefault="00B10EB2" w:rsidP="0067502B">
            <w:pPr>
              <w:rPr>
                <w:rFonts w:ascii="Arial" w:hAnsi="Arial" w:cs="Arial"/>
              </w:rPr>
            </w:pPr>
            <w:r w:rsidRPr="00BF5FE0">
              <w:rPr>
                <w:rFonts w:ascii="Arial" w:hAnsi="Arial" w:cs="Arial"/>
                <w:sz w:val="22"/>
                <w:szCs w:val="22"/>
              </w:rPr>
              <w:t>Working with a disabled pupil on a 1:1 basis in class</w:t>
            </w:r>
          </w:p>
          <w:p w14:paraId="16C519DA" w14:textId="77777777" w:rsidR="00B10EB2" w:rsidRPr="00BF5FE0" w:rsidRDefault="00B10EB2" w:rsidP="0067502B">
            <w:pPr>
              <w:rPr>
                <w:rFonts w:ascii="Arial" w:hAnsi="Arial" w:cs="Arial"/>
              </w:rPr>
            </w:pPr>
          </w:p>
        </w:tc>
      </w:tr>
      <w:tr w:rsidR="00B10EB2" w14:paraId="6C6315DD" w14:textId="77777777" w:rsidTr="0067502B">
        <w:tc>
          <w:tcPr>
            <w:tcW w:w="2448" w:type="dxa"/>
          </w:tcPr>
          <w:p w14:paraId="423B7A1D" w14:textId="47AA6452" w:rsidR="00B10EB2" w:rsidRDefault="00B10EB2" w:rsidP="0067502B">
            <w:pPr>
              <w:rPr>
                <w:rFonts w:ascii="Arial" w:hAnsi="Arial" w:cs="Arial"/>
                <w:b/>
                <w:sz w:val="20"/>
                <w:szCs w:val="20"/>
              </w:rPr>
            </w:pPr>
            <w:r>
              <w:rPr>
                <w:rFonts w:ascii="Arial" w:hAnsi="Arial" w:cs="Arial"/>
                <w:b/>
                <w:sz w:val="22"/>
                <w:szCs w:val="22"/>
              </w:rPr>
              <w:t>1997 - 2004</w:t>
            </w:r>
            <w:r w:rsidRPr="00927F65">
              <w:rPr>
                <w:rFonts w:ascii="Arial" w:hAnsi="Arial" w:cs="Arial"/>
                <w:b/>
                <w:sz w:val="22"/>
                <w:szCs w:val="22"/>
              </w:rPr>
              <w:t xml:space="preserve">: </w:t>
            </w:r>
            <w:r>
              <w:rPr>
                <w:rFonts w:ascii="Arial" w:hAnsi="Arial" w:cs="Arial"/>
                <w:b/>
                <w:sz w:val="22"/>
                <w:szCs w:val="22"/>
              </w:rPr>
              <w:t xml:space="preserve">  </w:t>
            </w:r>
          </w:p>
        </w:tc>
        <w:tc>
          <w:tcPr>
            <w:tcW w:w="7848" w:type="dxa"/>
          </w:tcPr>
          <w:p w14:paraId="7EC87CA7" w14:textId="77777777" w:rsidR="00B10EB2" w:rsidRDefault="00B10EB2" w:rsidP="0067502B">
            <w:pPr>
              <w:rPr>
                <w:rFonts w:ascii="Arial" w:hAnsi="Arial" w:cs="Arial"/>
                <w:b/>
                <w:sz w:val="20"/>
                <w:szCs w:val="20"/>
              </w:rPr>
            </w:pPr>
            <w:r>
              <w:rPr>
                <w:rFonts w:ascii="Arial" w:hAnsi="Arial" w:cs="Arial"/>
                <w:b/>
                <w:sz w:val="22"/>
                <w:szCs w:val="22"/>
              </w:rPr>
              <w:t>Carmarthenshire County Council</w:t>
            </w:r>
          </w:p>
        </w:tc>
      </w:tr>
      <w:tr w:rsidR="00B10EB2" w14:paraId="4EDDA3D4" w14:textId="77777777" w:rsidTr="0067502B">
        <w:tc>
          <w:tcPr>
            <w:tcW w:w="2448" w:type="dxa"/>
          </w:tcPr>
          <w:p w14:paraId="304AC196" w14:textId="77777777" w:rsidR="00B10EB2" w:rsidRDefault="00B10EB2" w:rsidP="0067502B">
            <w:pPr>
              <w:rPr>
                <w:rFonts w:ascii="Arial" w:hAnsi="Arial" w:cs="Arial"/>
                <w:b/>
                <w:sz w:val="20"/>
                <w:szCs w:val="20"/>
              </w:rPr>
            </w:pPr>
          </w:p>
        </w:tc>
        <w:tc>
          <w:tcPr>
            <w:tcW w:w="7848" w:type="dxa"/>
          </w:tcPr>
          <w:p w14:paraId="3EF16C89" w14:textId="77777777" w:rsidR="00B10EB2" w:rsidRPr="00BF5FE0" w:rsidRDefault="00B10EB2" w:rsidP="0067502B">
            <w:pPr>
              <w:rPr>
                <w:rFonts w:ascii="Arial" w:hAnsi="Arial" w:cs="Arial"/>
              </w:rPr>
            </w:pPr>
            <w:r w:rsidRPr="00BF5FE0">
              <w:rPr>
                <w:rFonts w:ascii="Arial" w:hAnsi="Arial" w:cs="Arial"/>
                <w:sz w:val="22"/>
                <w:szCs w:val="22"/>
              </w:rPr>
              <w:t>Domiciliary Care Assistant</w:t>
            </w:r>
          </w:p>
        </w:tc>
      </w:tr>
      <w:tr w:rsidR="00B10EB2" w14:paraId="755192AE" w14:textId="77777777" w:rsidTr="0067502B">
        <w:tc>
          <w:tcPr>
            <w:tcW w:w="2448" w:type="dxa"/>
          </w:tcPr>
          <w:p w14:paraId="27E2D09D" w14:textId="77777777" w:rsidR="00B10EB2" w:rsidRDefault="00B10EB2" w:rsidP="0067502B">
            <w:pPr>
              <w:rPr>
                <w:rFonts w:ascii="Arial" w:hAnsi="Arial" w:cs="Arial"/>
                <w:b/>
                <w:sz w:val="20"/>
                <w:szCs w:val="20"/>
              </w:rPr>
            </w:pPr>
          </w:p>
        </w:tc>
        <w:tc>
          <w:tcPr>
            <w:tcW w:w="7848" w:type="dxa"/>
          </w:tcPr>
          <w:p w14:paraId="4369CD49" w14:textId="77777777" w:rsidR="00B10EB2" w:rsidRDefault="00B10EB2" w:rsidP="0067502B">
            <w:pPr>
              <w:rPr>
                <w:rFonts w:ascii="Arial" w:hAnsi="Arial" w:cs="Arial"/>
              </w:rPr>
            </w:pPr>
            <w:r w:rsidRPr="00BF5FE0">
              <w:rPr>
                <w:rFonts w:ascii="Arial" w:hAnsi="Arial" w:cs="Arial"/>
                <w:sz w:val="22"/>
                <w:szCs w:val="22"/>
              </w:rPr>
              <w:t>Working in the community caring for clients in their own home.</w:t>
            </w:r>
          </w:p>
          <w:p w14:paraId="4CF5307A" w14:textId="77777777" w:rsidR="00B10EB2" w:rsidRPr="00BF5FE0" w:rsidRDefault="00B10EB2" w:rsidP="0067502B">
            <w:pPr>
              <w:rPr>
                <w:rFonts w:ascii="Arial" w:hAnsi="Arial" w:cs="Arial"/>
              </w:rPr>
            </w:pPr>
          </w:p>
        </w:tc>
      </w:tr>
      <w:tr w:rsidR="00B10EB2" w14:paraId="55D92FB1" w14:textId="77777777" w:rsidTr="0067502B">
        <w:tc>
          <w:tcPr>
            <w:tcW w:w="2448" w:type="dxa"/>
          </w:tcPr>
          <w:p w14:paraId="55751FA9" w14:textId="77777777" w:rsidR="00B10EB2" w:rsidRDefault="00B10EB2" w:rsidP="0067502B">
            <w:pPr>
              <w:rPr>
                <w:rFonts w:ascii="Arial" w:hAnsi="Arial" w:cs="Arial"/>
                <w:b/>
                <w:sz w:val="20"/>
                <w:szCs w:val="20"/>
              </w:rPr>
            </w:pPr>
            <w:r>
              <w:rPr>
                <w:rFonts w:ascii="Arial" w:hAnsi="Arial" w:cs="Arial"/>
                <w:b/>
                <w:sz w:val="22"/>
                <w:szCs w:val="22"/>
              </w:rPr>
              <w:t>1989 - 1997</w:t>
            </w:r>
            <w:r w:rsidRPr="00927F65">
              <w:rPr>
                <w:rFonts w:ascii="Arial" w:hAnsi="Arial" w:cs="Arial"/>
                <w:b/>
                <w:sz w:val="22"/>
                <w:szCs w:val="22"/>
              </w:rPr>
              <w:t xml:space="preserve">: </w:t>
            </w:r>
            <w:r>
              <w:rPr>
                <w:rFonts w:ascii="Arial" w:hAnsi="Arial" w:cs="Arial"/>
                <w:b/>
                <w:sz w:val="22"/>
                <w:szCs w:val="22"/>
              </w:rPr>
              <w:t xml:space="preserve">  </w:t>
            </w:r>
          </w:p>
        </w:tc>
        <w:tc>
          <w:tcPr>
            <w:tcW w:w="7848" w:type="dxa"/>
          </w:tcPr>
          <w:p w14:paraId="094C7961" w14:textId="77777777" w:rsidR="00B10EB2" w:rsidRPr="002F5EF8" w:rsidRDefault="00B10EB2" w:rsidP="0067502B">
            <w:pPr>
              <w:rPr>
                <w:rFonts w:ascii="Arial" w:hAnsi="Arial" w:cs="Arial"/>
                <w:b/>
              </w:rPr>
            </w:pPr>
            <w:r w:rsidRPr="002F5EF8">
              <w:rPr>
                <w:rFonts w:ascii="Arial" w:hAnsi="Arial" w:cs="Arial"/>
                <w:b/>
                <w:sz w:val="22"/>
                <w:szCs w:val="22"/>
              </w:rPr>
              <w:t xml:space="preserve">D. </w:t>
            </w:r>
            <w:proofErr w:type="spellStart"/>
            <w:r w:rsidRPr="002F5EF8">
              <w:rPr>
                <w:rFonts w:ascii="Arial" w:hAnsi="Arial" w:cs="Arial"/>
                <w:b/>
                <w:sz w:val="22"/>
                <w:szCs w:val="22"/>
              </w:rPr>
              <w:t>Delme</w:t>
            </w:r>
            <w:proofErr w:type="spellEnd"/>
            <w:r w:rsidRPr="002F5EF8">
              <w:rPr>
                <w:rFonts w:ascii="Arial" w:hAnsi="Arial" w:cs="Arial"/>
                <w:b/>
                <w:sz w:val="22"/>
                <w:szCs w:val="22"/>
              </w:rPr>
              <w:t xml:space="preserve"> Sharp &amp; Son</w:t>
            </w:r>
            <w:r>
              <w:rPr>
                <w:rFonts w:ascii="Arial" w:hAnsi="Arial" w:cs="Arial"/>
                <w:b/>
                <w:sz w:val="22"/>
                <w:szCs w:val="22"/>
              </w:rPr>
              <w:t>, Carmarthenshire</w:t>
            </w:r>
          </w:p>
        </w:tc>
      </w:tr>
      <w:tr w:rsidR="00B10EB2" w14:paraId="670AB6B3" w14:textId="77777777" w:rsidTr="0067502B">
        <w:tc>
          <w:tcPr>
            <w:tcW w:w="2448" w:type="dxa"/>
          </w:tcPr>
          <w:p w14:paraId="08076EA6" w14:textId="77777777" w:rsidR="00B10EB2" w:rsidRDefault="00B10EB2" w:rsidP="0067502B">
            <w:pPr>
              <w:rPr>
                <w:rFonts w:ascii="Arial" w:hAnsi="Arial" w:cs="Arial"/>
                <w:b/>
                <w:sz w:val="20"/>
                <w:szCs w:val="20"/>
              </w:rPr>
            </w:pPr>
          </w:p>
        </w:tc>
        <w:tc>
          <w:tcPr>
            <w:tcW w:w="7848" w:type="dxa"/>
          </w:tcPr>
          <w:p w14:paraId="202C8583" w14:textId="77777777" w:rsidR="00B10EB2" w:rsidRPr="00BF5FE0" w:rsidRDefault="00B10EB2" w:rsidP="0067502B">
            <w:pPr>
              <w:rPr>
                <w:rFonts w:ascii="Arial" w:hAnsi="Arial" w:cs="Arial"/>
              </w:rPr>
            </w:pPr>
            <w:r w:rsidRPr="00BF5FE0">
              <w:rPr>
                <w:rFonts w:ascii="Arial" w:hAnsi="Arial" w:cs="Arial"/>
                <w:sz w:val="22"/>
                <w:szCs w:val="22"/>
              </w:rPr>
              <w:t>Secretary, Store person</w:t>
            </w:r>
          </w:p>
        </w:tc>
      </w:tr>
      <w:tr w:rsidR="00B10EB2" w14:paraId="0529C735" w14:textId="77777777" w:rsidTr="0067502B">
        <w:tc>
          <w:tcPr>
            <w:tcW w:w="2448" w:type="dxa"/>
          </w:tcPr>
          <w:p w14:paraId="210FCF24" w14:textId="77777777" w:rsidR="00B10EB2" w:rsidRDefault="00B10EB2" w:rsidP="0067502B">
            <w:pPr>
              <w:rPr>
                <w:rFonts w:ascii="Arial" w:hAnsi="Arial" w:cs="Arial"/>
                <w:b/>
                <w:sz w:val="20"/>
                <w:szCs w:val="20"/>
              </w:rPr>
            </w:pPr>
          </w:p>
          <w:p w14:paraId="768A50F2" w14:textId="77777777" w:rsidR="00B10EB2" w:rsidRDefault="00B10EB2" w:rsidP="0067502B">
            <w:pPr>
              <w:rPr>
                <w:rFonts w:ascii="Arial" w:hAnsi="Arial" w:cs="Arial"/>
                <w:b/>
                <w:sz w:val="20"/>
                <w:szCs w:val="20"/>
              </w:rPr>
            </w:pPr>
          </w:p>
          <w:p w14:paraId="33504EF3" w14:textId="77777777" w:rsidR="00B10EB2" w:rsidRDefault="00B10EB2" w:rsidP="0067502B">
            <w:pPr>
              <w:rPr>
                <w:rFonts w:ascii="Arial" w:hAnsi="Arial" w:cs="Arial"/>
                <w:b/>
              </w:rPr>
            </w:pPr>
          </w:p>
          <w:p w14:paraId="2AF17DA5" w14:textId="77777777" w:rsidR="00B10EB2" w:rsidRDefault="00B10EB2" w:rsidP="0067502B">
            <w:pPr>
              <w:rPr>
                <w:rFonts w:ascii="Arial" w:hAnsi="Arial" w:cs="Arial"/>
                <w:b/>
              </w:rPr>
            </w:pPr>
            <w:r w:rsidRPr="000D5DB1">
              <w:rPr>
                <w:rFonts w:ascii="Arial" w:hAnsi="Arial" w:cs="Arial"/>
                <w:b/>
                <w:sz w:val="22"/>
                <w:szCs w:val="22"/>
              </w:rPr>
              <w:t xml:space="preserve">1985 </w:t>
            </w:r>
            <w:r>
              <w:rPr>
                <w:rFonts w:ascii="Arial" w:hAnsi="Arial" w:cs="Arial"/>
                <w:b/>
                <w:sz w:val="22"/>
                <w:szCs w:val="22"/>
              </w:rPr>
              <w:t>–</w:t>
            </w:r>
            <w:r w:rsidRPr="000D5DB1">
              <w:rPr>
                <w:rFonts w:ascii="Arial" w:hAnsi="Arial" w:cs="Arial"/>
                <w:b/>
                <w:sz w:val="22"/>
                <w:szCs w:val="22"/>
              </w:rPr>
              <w:t xml:space="preserve"> 1989</w:t>
            </w:r>
            <w:r>
              <w:rPr>
                <w:rFonts w:ascii="Arial" w:hAnsi="Arial" w:cs="Arial"/>
                <w:b/>
                <w:sz w:val="22"/>
                <w:szCs w:val="22"/>
              </w:rPr>
              <w:t>:</w:t>
            </w:r>
          </w:p>
          <w:p w14:paraId="0D6DF3B8" w14:textId="77777777" w:rsidR="00B10EB2" w:rsidRDefault="00B10EB2" w:rsidP="0067502B">
            <w:pPr>
              <w:rPr>
                <w:rFonts w:ascii="Arial" w:hAnsi="Arial" w:cs="Arial"/>
                <w:b/>
              </w:rPr>
            </w:pPr>
          </w:p>
          <w:p w14:paraId="4E2B85FA" w14:textId="77777777" w:rsidR="00B10EB2" w:rsidRDefault="00B10EB2" w:rsidP="0067502B">
            <w:pPr>
              <w:rPr>
                <w:rFonts w:ascii="Arial" w:hAnsi="Arial" w:cs="Arial"/>
                <w:b/>
              </w:rPr>
            </w:pPr>
          </w:p>
          <w:p w14:paraId="76BFA122" w14:textId="77777777" w:rsidR="00B10EB2" w:rsidRDefault="00B10EB2" w:rsidP="0067502B">
            <w:pPr>
              <w:rPr>
                <w:rFonts w:ascii="Arial" w:hAnsi="Arial" w:cs="Arial"/>
                <w:b/>
              </w:rPr>
            </w:pPr>
          </w:p>
          <w:p w14:paraId="309582F9" w14:textId="77777777" w:rsidR="00B10EB2" w:rsidRDefault="00B10EB2" w:rsidP="0067502B">
            <w:pPr>
              <w:rPr>
                <w:rFonts w:ascii="Arial" w:hAnsi="Arial" w:cs="Arial"/>
                <w:b/>
              </w:rPr>
            </w:pPr>
          </w:p>
          <w:p w14:paraId="72CE5A67" w14:textId="77777777" w:rsidR="00B10EB2" w:rsidRPr="000D5DB1" w:rsidRDefault="00B10EB2" w:rsidP="0067502B">
            <w:pPr>
              <w:rPr>
                <w:rFonts w:ascii="Arial" w:hAnsi="Arial" w:cs="Arial"/>
                <w:b/>
              </w:rPr>
            </w:pPr>
            <w:r>
              <w:rPr>
                <w:rFonts w:ascii="Arial" w:hAnsi="Arial" w:cs="Arial"/>
                <w:b/>
                <w:sz w:val="22"/>
                <w:szCs w:val="22"/>
              </w:rPr>
              <w:t>1979 – 1985:</w:t>
            </w:r>
          </w:p>
        </w:tc>
        <w:tc>
          <w:tcPr>
            <w:tcW w:w="7848" w:type="dxa"/>
          </w:tcPr>
          <w:p w14:paraId="4E52CF21" w14:textId="13A452AA" w:rsidR="00B10EB2" w:rsidRDefault="00B10EB2" w:rsidP="0067502B">
            <w:pPr>
              <w:rPr>
                <w:rFonts w:ascii="Arial" w:hAnsi="Arial" w:cs="Arial"/>
              </w:rPr>
            </w:pPr>
            <w:r>
              <w:rPr>
                <w:rFonts w:ascii="Arial" w:hAnsi="Arial" w:cs="Arial"/>
                <w:sz w:val="22"/>
                <w:szCs w:val="22"/>
              </w:rPr>
              <w:t>Secretarial and accounts work, completing VAT returns, loading and</w:t>
            </w:r>
            <w:r w:rsidR="00FC201E">
              <w:rPr>
                <w:rFonts w:ascii="Arial" w:hAnsi="Arial" w:cs="Arial"/>
                <w:sz w:val="22"/>
                <w:szCs w:val="22"/>
              </w:rPr>
              <w:t xml:space="preserve"> </w:t>
            </w:r>
            <w:r>
              <w:rPr>
                <w:rFonts w:ascii="Arial" w:hAnsi="Arial" w:cs="Arial"/>
                <w:sz w:val="22"/>
                <w:szCs w:val="22"/>
              </w:rPr>
              <w:t>unloading lorries, stock taking.</w:t>
            </w:r>
          </w:p>
          <w:p w14:paraId="59E0F622" w14:textId="77777777" w:rsidR="00B10EB2" w:rsidRDefault="00B10EB2" w:rsidP="0067502B">
            <w:pPr>
              <w:rPr>
                <w:rFonts w:ascii="Arial" w:hAnsi="Arial" w:cs="Arial"/>
              </w:rPr>
            </w:pPr>
          </w:p>
          <w:p w14:paraId="264F6BB1" w14:textId="77777777" w:rsidR="00B10EB2" w:rsidRDefault="00B10EB2" w:rsidP="0067502B">
            <w:pPr>
              <w:rPr>
                <w:rFonts w:ascii="Arial" w:hAnsi="Arial" w:cs="Arial"/>
                <w:b/>
              </w:rPr>
            </w:pPr>
            <w:r w:rsidRPr="000D5DB1">
              <w:rPr>
                <w:rFonts w:ascii="Arial" w:hAnsi="Arial" w:cs="Arial"/>
                <w:b/>
                <w:sz w:val="22"/>
                <w:szCs w:val="22"/>
              </w:rPr>
              <w:t>Evans Bros</w:t>
            </w:r>
            <w:r>
              <w:rPr>
                <w:rFonts w:ascii="Arial" w:hAnsi="Arial" w:cs="Arial"/>
                <w:b/>
                <w:sz w:val="22"/>
                <w:szCs w:val="22"/>
              </w:rPr>
              <w:t xml:space="preserve"> Estate Agents, Carmarthenshire</w:t>
            </w:r>
          </w:p>
          <w:p w14:paraId="4FE32A02" w14:textId="77777777" w:rsidR="00B10EB2" w:rsidRPr="00BF5FE0" w:rsidRDefault="00B10EB2" w:rsidP="0067502B">
            <w:pPr>
              <w:rPr>
                <w:rFonts w:ascii="Arial" w:hAnsi="Arial" w:cs="Arial"/>
              </w:rPr>
            </w:pPr>
            <w:r w:rsidRPr="00BF5FE0">
              <w:rPr>
                <w:rFonts w:ascii="Arial" w:hAnsi="Arial" w:cs="Arial"/>
                <w:sz w:val="22"/>
                <w:szCs w:val="22"/>
              </w:rPr>
              <w:t>Receptionist/Secretary</w:t>
            </w:r>
          </w:p>
          <w:p w14:paraId="58CF7E38" w14:textId="77777777" w:rsidR="00B10EB2" w:rsidRDefault="00B10EB2" w:rsidP="0067502B">
            <w:pPr>
              <w:rPr>
                <w:rFonts w:ascii="Arial" w:hAnsi="Arial" w:cs="Arial"/>
              </w:rPr>
            </w:pPr>
            <w:r w:rsidRPr="000D5DB1">
              <w:rPr>
                <w:rFonts w:ascii="Arial" w:hAnsi="Arial" w:cs="Arial"/>
                <w:sz w:val="22"/>
                <w:szCs w:val="22"/>
              </w:rPr>
              <w:t>Dealing with clients looking for properties, preparing property details, answering telephone</w:t>
            </w:r>
          </w:p>
          <w:p w14:paraId="2B2A0EF9" w14:textId="77777777" w:rsidR="00B10EB2" w:rsidRDefault="00B10EB2" w:rsidP="0067502B">
            <w:pPr>
              <w:rPr>
                <w:rFonts w:ascii="Arial" w:hAnsi="Arial" w:cs="Arial"/>
              </w:rPr>
            </w:pPr>
          </w:p>
          <w:p w14:paraId="078D3E20" w14:textId="77777777" w:rsidR="00B10EB2" w:rsidRDefault="00B10EB2" w:rsidP="0067502B">
            <w:pPr>
              <w:rPr>
                <w:rFonts w:ascii="Arial" w:hAnsi="Arial" w:cs="Arial"/>
                <w:b/>
              </w:rPr>
            </w:pPr>
            <w:r>
              <w:rPr>
                <w:rFonts w:ascii="Arial" w:hAnsi="Arial" w:cs="Arial"/>
                <w:b/>
                <w:sz w:val="22"/>
                <w:szCs w:val="22"/>
              </w:rPr>
              <w:t xml:space="preserve">D. </w:t>
            </w:r>
            <w:proofErr w:type="spellStart"/>
            <w:r>
              <w:rPr>
                <w:rFonts w:ascii="Arial" w:hAnsi="Arial" w:cs="Arial"/>
                <w:b/>
                <w:sz w:val="22"/>
                <w:szCs w:val="22"/>
              </w:rPr>
              <w:t>Delme</w:t>
            </w:r>
            <w:proofErr w:type="spellEnd"/>
            <w:r>
              <w:rPr>
                <w:rFonts w:ascii="Arial" w:hAnsi="Arial" w:cs="Arial"/>
                <w:b/>
                <w:sz w:val="22"/>
                <w:szCs w:val="22"/>
              </w:rPr>
              <w:t xml:space="preserve"> Sharp &amp; Son, Carmarthenshire </w:t>
            </w:r>
          </w:p>
          <w:p w14:paraId="50951908" w14:textId="77777777" w:rsidR="00B10EB2" w:rsidRPr="00BF5FE0" w:rsidRDefault="00B10EB2" w:rsidP="0067502B">
            <w:pPr>
              <w:rPr>
                <w:rFonts w:ascii="Arial" w:hAnsi="Arial" w:cs="Arial"/>
              </w:rPr>
            </w:pPr>
            <w:r w:rsidRPr="00BF5FE0">
              <w:rPr>
                <w:rFonts w:ascii="Arial" w:hAnsi="Arial" w:cs="Arial"/>
                <w:sz w:val="22"/>
                <w:szCs w:val="22"/>
              </w:rPr>
              <w:t>Secretary, Store person, farm worker</w:t>
            </w:r>
          </w:p>
          <w:p w14:paraId="5876F8D2" w14:textId="77777777" w:rsidR="00B10EB2" w:rsidRDefault="00B10EB2" w:rsidP="0067502B">
            <w:pPr>
              <w:rPr>
                <w:rFonts w:ascii="Arial" w:hAnsi="Arial" w:cs="Arial"/>
                <w:sz w:val="22"/>
                <w:szCs w:val="22"/>
              </w:rPr>
            </w:pPr>
            <w:r w:rsidRPr="000D5DB1">
              <w:rPr>
                <w:rFonts w:ascii="Arial" w:hAnsi="Arial" w:cs="Arial"/>
                <w:sz w:val="22"/>
                <w:szCs w:val="22"/>
              </w:rPr>
              <w:lastRenderedPageBreak/>
              <w:t xml:space="preserve">As </w:t>
            </w:r>
            <w:r>
              <w:rPr>
                <w:rFonts w:ascii="Arial" w:hAnsi="Arial" w:cs="Arial"/>
                <w:sz w:val="22"/>
                <w:szCs w:val="22"/>
              </w:rPr>
              <w:t>above</w:t>
            </w:r>
          </w:p>
          <w:p w14:paraId="02EE25B8" w14:textId="7A34D908" w:rsidR="00D40CF6" w:rsidRPr="008D5FF8" w:rsidRDefault="00D40CF6" w:rsidP="0067502B">
            <w:pPr>
              <w:rPr>
                <w:rFonts w:ascii="Arial" w:hAnsi="Arial" w:cs="Arial"/>
              </w:rPr>
            </w:pPr>
          </w:p>
        </w:tc>
      </w:tr>
    </w:tbl>
    <w:p w14:paraId="36706783" w14:textId="77777777" w:rsidR="00B10EB2" w:rsidRDefault="00B10EB2" w:rsidP="00B10EB2">
      <w:pPr>
        <w:pBdr>
          <w:bottom w:val="single" w:sz="4" w:space="1" w:color="auto"/>
        </w:pBdr>
        <w:rPr>
          <w:rFonts w:ascii="Arial" w:hAnsi="Arial" w:cs="Arial"/>
          <w:b/>
          <w:color w:val="8496B0" w:themeColor="text2" w:themeTint="99"/>
          <w:sz w:val="22"/>
          <w:szCs w:val="22"/>
        </w:rPr>
      </w:pPr>
      <w:r>
        <w:rPr>
          <w:rFonts w:ascii="Arial" w:hAnsi="Arial" w:cs="Arial"/>
          <w:b/>
          <w:color w:val="8496B0" w:themeColor="text2" w:themeTint="99"/>
          <w:sz w:val="22"/>
          <w:szCs w:val="22"/>
        </w:rPr>
        <w:lastRenderedPageBreak/>
        <w:t>Training</w:t>
      </w:r>
    </w:p>
    <w:p w14:paraId="113FDC04" w14:textId="77777777" w:rsidR="00B10EB2" w:rsidRPr="00844714" w:rsidRDefault="00B10EB2" w:rsidP="00B10EB2">
      <w:pPr>
        <w:pBdr>
          <w:bottom w:val="single" w:sz="4" w:space="1" w:color="auto"/>
        </w:pBdr>
        <w:rPr>
          <w:rFonts w:ascii="Arial" w:hAnsi="Arial" w:cs="Arial"/>
          <w:b/>
          <w:color w:val="8496B0" w:themeColor="text2" w:themeTint="99"/>
          <w:sz w:val="10"/>
          <w:szCs w:val="10"/>
        </w:rPr>
      </w:pPr>
    </w:p>
    <w:p w14:paraId="59E84D9C" w14:textId="77777777" w:rsidR="00B10EB2" w:rsidRDefault="00B10EB2" w:rsidP="00B10EB2">
      <w:pPr>
        <w:rPr>
          <w:rFonts w:ascii="Arial" w:hAnsi="Arial" w:cs="Arial"/>
          <w:b/>
          <w:sz w:val="20"/>
          <w:szCs w:val="20"/>
        </w:rPr>
      </w:pPr>
    </w:p>
    <w:p w14:paraId="3FF63070" w14:textId="77777777" w:rsidR="00B10EB2" w:rsidRDefault="00B10EB2" w:rsidP="00B10EB2">
      <w:pPr>
        <w:numPr>
          <w:ilvl w:val="0"/>
          <w:numId w:val="1"/>
        </w:numPr>
        <w:rPr>
          <w:rFonts w:ascii="Arial" w:hAnsi="Arial" w:cs="Arial"/>
          <w:sz w:val="22"/>
          <w:szCs w:val="22"/>
        </w:rPr>
      </w:pPr>
      <w:r>
        <w:rPr>
          <w:rFonts w:ascii="Arial" w:hAnsi="Arial" w:cs="Arial"/>
          <w:sz w:val="22"/>
          <w:szCs w:val="22"/>
        </w:rPr>
        <w:t xml:space="preserve">Radicalisation training course by Dyfed Powys Police </w:t>
      </w:r>
    </w:p>
    <w:p w14:paraId="62AD1F90" w14:textId="77777777" w:rsidR="00B10EB2" w:rsidRDefault="00B10EB2" w:rsidP="00B10EB2">
      <w:pPr>
        <w:numPr>
          <w:ilvl w:val="0"/>
          <w:numId w:val="1"/>
        </w:numPr>
        <w:rPr>
          <w:rFonts w:ascii="Arial" w:hAnsi="Arial" w:cs="Arial"/>
          <w:sz w:val="22"/>
          <w:szCs w:val="22"/>
        </w:rPr>
      </w:pPr>
      <w:r>
        <w:rPr>
          <w:rFonts w:ascii="Arial" w:hAnsi="Arial" w:cs="Arial"/>
          <w:sz w:val="22"/>
          <w:szCs w:val="22"/>
        </w:rPr>
        <w:t xml:space="preserve">City &amp; Guilds Level 2 ICT </w:t>
      </w:r>
    </w:p>
    <w:p w14:paraId="26A0C037" w14:textId="77777777" w:rsidR="00B10EB2" w:rsidRDefault="00B10EB2" w:rsidP="00B10EB2">
      <w:pPr>
        <w:numPr>
          <w:ilvl w:val="0"/>
          <w:numId w:val="1"/>
        </w:numPr>
        <w:rPr>
          <w:rFonts w:ascii="Arial" w:hAnsi="Arial" w:cs="Arial"/>
          <w:sz w:val="22"/>
          <w:szCs w:val="22"/>
        </w:rPr>
      </w:pPr>
      <w:r>
        <w:rPr>
          <w:rFonts w:ascii="Arial" w:hAnsi="Arial" w:cs="Arial"/>
          <w:sz w:val="22"/>
          <w:szCs w:val="22"/>
        </w:rPr>
        <w:t>City &amp; Guilds Level 2 Care</w:t>
      </w:r>
      <w:r w:rsidRPr="00844714">
        <w:rPr>
          <w:rFonts w:ascii="Arial" w:hAnsi="Arial" w:cs="Arial"/>
          <w:sz w:val="22"/>
          <w:szCs w:val="22"/>
        </w:rPr>
        <w:t xml:space="preserve"> </w:t>
      </w:r>
    </w:p>
    <w:p w14:paraId="7FFABCD7" w14:textId="77777777" w:rsidR="00B10EB2" w:rsidRDefault="00B10EB2" w:rsidP="00B10EB2">
      <w:pPr>
        <w:numPr>
          <w:ilvl w:val="0"/>
          <w:numId w:val="1"/>
        </w:numPr>
        <w:rPr>
          <w:rFonts w:ascii="Arial" w:hAnsi="Arial" w:cs="Arial"/>
          <w:sz w:val="22"/>
          <w:szCs w:val="22"/>
        </w:rPr>
      </w:pPr>
      <w:r>
        <w:rPr>
          <w:rFonts w:ascii="Arial" w:hAnsi="Arial" w:cs="Arial"/>
          <w:sz w:val="22"/>
          <w:szCs w:val="22"/>
        </w:rPr>
        <w:t>Safeguarding of children (internal training in current role)</w:t>
      </w:r>
    </w:p>
    <w:p w14:paraId="512B9384" w14:textId="77777777" w:rsidR="00B10EB2" w:rsidRDefault="00B10EB2" w:rsidP="00B10EB2">
      <w:pPr>
        <w:numPr>
          <w:ilvl w:val="0"/>
          <w:numId w:val="1"/>
        </w:numPr>
        <w:rPr>
          <w:rFonts w:ascii="Arial" w:hAnsi="Arial" w:cs="Arial"/>
          <w:sz w:val="22"/>
          <w:szCs w:val="22"/>
        </w:rPr>
      </w:pPr>
      <w:r>
        <w:rPr>
          <w:rFonts w:ascii="Arial" w:hAnsi="Arial" w:cs="Arial"/>
          <w:sz w:val="22"/>
          <w:szCs w:val="22"/>
        </w:rPr>
        <w:t>ELKLAN Speech and Language course</w:t>
      </w:r>
    </w:p>
    <w:p w14:paraId="0FC72245" w14:textId="77777777" w:rsidR="00B10EB2" w:rsidRDefault="00B10EB2" w:rsidP="00B10EB2">
      <w:pPr>
        <w:numPr>
          <w:ilvl w:val="0"/>
          <w:numId w:val="1"/>
        </w:numPr>
        <w:rPr>
          <w:rFonts w:ascii="Arial" w:hAnsi="Arial" w:cs="Arial"/>
          <w:sz w:val="22"/>
          <w:szCs w:val="22"/>
        </w:rPr>
      </w:pPr>
      <w:r>
        <w:rPr>
          <w:rFonts w:ascii="Arial" w:hAnsi="Arial" w:cs="Arial"/>
          <w:sz w:val="22"/>
          <w:szCs w:val="22"/>
        </w:rPr>
        <w:t>Exam reader and scribe training</w:t>
      </w:r>
    </w:p>
    <w:p w14:paraId="657A7972" w14:textId="77777777" w:rsidR="00B10EB2" w:rsidRDefault="00B10EB2" w:rsidP="00B10EB2">
      <w:pPr>
        <w:numPr>
          <w:ilvl w:val="0"/>
          <w:numId w:val="1"/>
        </w:numPr>
        <w:rPr>
          <w:rFonts w:ascii="Arial" w:hAnsi="Arial" w:cs="Arial"/>
          <w:sz w:val="22"/>
          <w:szCs w:val="22"/>
        </w:rPr>
      </w:pPr>
      <w:r>
        <w:rPr>
          <w:rFonts w:ascii="Arial" w:hAnsi="Arial" w:cs="Arial"/>
          <w:sz w:val="22"/>
          <w:szCs w:val="22"/>
        </w:rPr>
        <w:t>‘</w:t>
      </w:r>
      <w:proofErr w:type="spellStart"/>
      <w:r>
        <w:rPr>
          <w:rFonts w:ascii="Arial" w:hAnsi="Arial" w:cs="Arial"/>
          <w:sz w:val="22"/>
          <w:szCs w:val="22"/>
        </w:rPr>
        <w:t>Dyfal</w:t>
      </w:r>
      <w:proofErr w:type="spellEnd"/>
      <w:r>
        <w:rPr>
          <w:rFonts w:ascii="Arial" w:hAnsi="Arial" w:cs="Arial"/>
          <w:sz w:val="22"/>
          <w:szCs w:val="22"/>
        </w:rPr>
        <w:t xml:space="preserve"> </w:t>
      </w:r>
      <w:proofErr w:type="spellStart"/>
      <w:r>
        <w:rPr>
          <w:rFonts w:ascii="Arial" w:hAnsi="Arial" w:cs="Arial"/>
          <w:sz w:val="22"/>
          <w:szCs w:val="22"/>
        </w:rPr>
        <w:t>Donc</w:t>
      </w:r>
      <w:proofErr w:type="spellEnd"/>
      <w:r>
        <w:rPr>
          <w:rFonts w:ascii="Arial" w:hAnsi="Arial" w:cs="Arial"/>
          <w:sz w:val="22"/>
          <w:szCs w:val="22"/>
        </w:rPr>
        <w:t>’ Welsh reading programme</w:t>
      </w:r>
    </w:p>
    <w:p w14:paraId="2691F617" w14:textId="77777777" w:rsidR="00B10EB2" w:rsidRDefault="00B10EB2" w:rsidP="00B10EB2">
      <w:pPr>
        <w:numPr>
          <w:ilvl w:val="0"/>
          <w:numId w:val="1"/>
        </w:numPr>
        <w:rPr>
          <w:rFonts w:ascii="Arial" w:hAnsi="Arial" w:cs="Arial"/>
          <w:sz w:val="22"/>
          <w:szCs w:val="22"/>
        </w:rPr>
      </w:pPr>
      <w:r>
        <w:rPr>
          <w:rFonts w:ascii="Arial" w:hAnsi="Arial" w:cs="Arial"/>
          <w:sz w:val="22"/>
          <w:szCs w:val="22"/>
        </w:rPr>
        <w:t>Working with children with dyslexia workshops</w:t>
      </w:r>
    </w:p>
    <w:p w14:paraId="489A8481" w14:textId="77777777" w:rsidR="00B10EB2" w:rsidRDefault="00B10EB2" w:rsidP="00B10EB2">
      <w:pPr>
        <w:numPr>
          <w:ilvl w:val="0"/>
          <w:numId w:val="1"/>
        </w:numPr>
        <w:rPr>
          <w:rFonts w:ascii="Arial" w:hAnsi="Arial" w:cs="Arial"/>
          <w:sz w:val="22"/>
          <w:szCs w:val="22"/>
        </w:rPr>
      </w:pPr>
      <w:r>
        <w:rPr>
          <w:rFonts w:ascii="Arial" w:hAnsi="Arial" w:cs="Arial"/>
          <w:sz w:val="22"/>
          <w:szCs w:val="22"/>
        </w:rPr>
        <w:t>Working with children with autism workshops</w:t>
      </w:r>
    </w:p>
    <w:p w14:paraId="6ADA32E2" w14:textId="77777777" w:rsidR="00B10EB2" w:rsidRDefault="00B10EB2" w:rsidP="00B10EB2">
      <w:pPr>
        <w:numPr>
          <w:ilvl w:val="0"/>
          <w:numId w:val="1"/>
        </w:numPr>
        <w:rPr>
          <w:rFonts w:ascii="Arial" w:hAnsi="Arial" w:cs="Arial"/>
          <w:sz w:val="22"/>
          <w:szCs w:val="22"/>
        </w:rPr>
      </w:pPr>
      <w:r>
        <w:rPr>
          <w:rFonts w:ascii="Arial" w:hAnsi="Arial" w:cs="Arial"/>
          <w:sz w:val="22"/>
          <w:szCs w:val="22"/>
        </w:rPr>
        <w:t>Working with children with ADHD workshops</w:t>
      </w:r>
    </w:p>
    <w:p w14:paraId="4FDF0921" w14:textId="77777777" w:rsidR="00B10EB2" w:rsidRDefault="00B10EB2" w:rsidP="00B10EB2">
      <w:pPr>
        <w:numPr>
          <w:ilvl w:val="0"/>
          <w:numId w:val="1"/>
        </w:numPr>
        <w:rPr>
          <w:rFonts w:ascii="Arial" w:hAnsi="Arial" w:cs="Arial"/>
          <w:sz w:val="22"/>
          <w:szCs w:val="22"/>
        </w:rPr>
      </w:pPr>
      <w:r>
        <w:rPr>
          <w:rFonts w:ascii="Arial" w:hAnsi="Arial" w:cs="Arial"/>
          <w:sz w:val="22"/>
          <w:szCs w:val="22"/>
        </w:rPr>
        <w:t>Basic sign language</w:t>
      </w:r>
    </w:p>
    <w:p w14:paraId="3A6E08BC" w14:textId="77777777" w:rsidR="00B10EB2" w:rsidRDefault="00B10EB2" w:rsidP="00B10EB2">
      <w:pPr>
        <w:numPr>
          <w:ilvl w:val="0"/>
          <w:numId w:val="1"/>
        </w:numPr>
        <w:rPr>
          <w:rFonts w:ascii="Arial" w:hAnsi="Arial" w:cs="Arial"/>
          <w:sz w:val="22"/>
          <w:szCs w:val="22"/>
        </w:rPr>
      </w:pPr>
      <w:r>
        <w:rPr>
          <w:rFonts w:ascii="Arial" w:hAnsi="Arial" w:cs="Arial"/>
          <w:sz w:val="22"/>
          <w:szCs w:val="22"/>
        </w:rPr>
        <w:t>European Computer Driving License (ECDL)</w:t>
      </w:r>
    </w:p>
    <w:p w14:paraId="2A51F4A8" w14:textId="77777777" w:rsidR="00B10EB2" w:rsidRPr="001500CF" w:rsidRDefault="00B10EB2" w:rsidP="00B10EB2">
      <w:pPr>
        <w:numPr>
          <w:ilvl w:val="0"/>
          <w:numId w:val="1"/>
        </w:numPr>
        <w:rPr>
          <w:rFonts w:ascii="Arial" w:hAnsi="Arial" w:cs="Arial"/>
          <w:sz w:val="22"/>
          <w:szCs w:val="22"/>
        </w:rPr>
      </w:pPr>
      <w:r>
        <w:rPr>
          <w:rFonts w:ascii="Arial" w:hAnsi="Arial" w:cs="Arial"/>
          <w:sz w:val="22"/>
          <w:szCs w:val="22"/>
        </w:rPr>
        <w:t>CPC Road Haulage</w:t>
      </w:r>
      <w:r>
        <w:rPr>
          <w:i/>
          <w:szCs w:val="22"/>
        </w:rPr>
        <w:t xml:space="preserve"> </w:t>
      </w:r>
    </w:p>
    <w:p w14:paraId="620359D7" w14:textId="77777777" w:rsidR="00B10EB2" w:rsidRDefault="00B10EB2" w:rsidP="00B10EB2">
      <w:pPr>
        <w:rPr>
          <w:rFonts w:ascii="Arial" w:hAnsi="Arial" w:cs="Arial"/>
          <w:sz w:val="22"/>
          <w:szCs w:val="22"/>
        </w:rPr>
      </w:pPr>
    </w:p>
    <w:p w14:paraId="359A7BED" w14:textId="77777777" w:rsidR="00B10EB2" w:rsidRDefault="00B10EB2" w:rsidP="00B10EB2">
      <w:pPr>
        <w:pBdr>
          <w:bottom w:val="single" w:sz="4" w:space="1" w:color="auto"/>
        </w:pBdr>
        <w:rPr>
          <w:rFonts w:ascii="Arial" w:hAnsi="Arial" w:cs="Arial"/>
          <w:b/>
          <w:color w:val="8496B0" w:themeColor="text2" w:themeTint="99"/>
          <w:sz w:val="22"/>
          <w:szCs w:val="22"/>
        </w:rPr>
      </w:pPr>
      <w:r>
        <w:rPr>
          <w:rFonts w:ascii="Arial" w:hAnsi="Arial" w:cs="Arial"/>
          <w:b/>
          <w:color w:val="8496B0" w:themeColor="text2" w:themeTint="99"/>
          <w:sz w:val="22"/>
          <w:szCs w:val="22"/>
        </w:rPr>
        <w:t>Skills</w:t>
      </w:r>
    </w:p>
    <w:p w14:paraId="0290FF61" w14:textId="77777777" w:rsidR="00B10EB2" w:rsidRPr="00844714" w:rsidRDefault="00B10EB2" w:rsidP="00B10EB2">
      <w:pPr>
        <w:pBdr>
          <w:bottom w:val="single" w:sz="4" w:space="1" w:color="auto"/>
        </w:pBdr>
        <w:rPr>
          <w:rFonts w:ascii="Arial" w:hAnsi="Arial" w:cs="Arial"/>
          <w:b/>
          <w:color w:val="8496B0" w:themeColor="text2" w:themeTint="99"/>
          <w:sz w:val="10"/>
          <w:szCs w:val="10"/>
        </w:rPr>
      </w:pPr>
    </w:p>
    <w:p w14:paraId="0FA1DC45" w14:textId="77777777" w:rsidR="00B10EB2" w:rsidRDefault="00B10EB2" w:rsidP="00B10EB2">
      <w:pPr>
        <w:rPr>
          <w:rFonts w:ascii="Arial" w:hAnsi="Arial" w:cs="Arial"/>
          <w:b/>
          <w:sz w:val="20"/>
          <w:szCs w:val="20"/>
        </w:rPr>
      </w:pPr>
    </w:p>
    <w:p w14:paraId="4F8C071A" w14:textId="77777777" w:rsidR="00B10EB2" w:rsidRDefault="00B10EB2" w:rsidP="00B10EB2">
      <w:pPr>
        <w:tabs>
          <w:tab w:val="left" w:pos="5340"/>
        </w:tabs>
        <w:rPr>
          <w:rFonts w:ascii="Arial" w:hAnsi="Arial" w:cs="Arial"/>
          <w:sz w:val="22"/>
          <w:szCs w:val="22"/>
        </w:rPr>
      </w:pPr>
      <w:r>
        <w:rPr>
          <w:rFonts w:ascii="Arial" w:hAnsi="Arial" w:cs="Arial"/>
          <w:sz w:val="22"/>
          <w:szCs w:val="22"/>
        </w:rPr>
        <w:t>Organisation and Self-Management skills</w:t>
      </w:r>
    </w:p>
    <w:p w14:paraId="49F95E97" w14:textId="77777777" w:rsidR="00B10EB2" w:rsidRPr="007E7F22" w:rsidRDefault="00B10EB2" w:rsidP="00B10EB2">
      <w:pPr>
        <w:tabs>
          <w:tab w:val="left" w:pos="5340"/>
        </w:tabs>
        <w:rPr>
          <w:rFonts w:ascii="Arial" w:hAnsi="Arial" w:cs="Arial"/>
          <w:sz w:val="22"/>
          <w:szCs w:val="22"/>
        </w:rPr>
      </w:pPr>
      <w:r>
        <w:rPr>
          <w:rFonts w:ascii="Arial" w:hAnsi="Arial" w:cs="Arial"/>
          <w:sz w:val="22"/>
          <w:szCs w:val="22"/>
        </w:rPr>
        <w:t xml:space="preserve">I have successfully handled demanding school timetables and pressures to collect quantitative measures of children’s learning capabilities. This role requires liaising with colleagues and children to ensure minimum disruption to the children’s learning, but with minimum attrition to collecting the data. </w:t>
      </w:r>
    </w:p>
    <w:p w14:paraId="7EAEA124" w14:textId="77777777" w:rsidR="00B10EB2" w:rsidRDefault="00B10EB2" w:rsidP="00B10EB2">
      <w:pPr>
        <w:tabs>
          <w:tab w:val="left" w:pos="5340"/>
        </w:tabs>
        <w:rPr>
          <w:rFonts w:ascii="Arial" w:hAnsi="Arial" w:cs="Arial"/>
          <w:sz w:val="22"/>
          <w:szCs w:val="22"/>
        </w:rPr>
      </w:pPr>
    </w:p>
    <w:p w14:paraId="0C68DD90" w14:textId="77777777" w:rsidR="00B10EB2" w:rsidRDefault="00B10EB2" w:rsidP="00B10EB2">
      <w:pPr>
        <w:tabs>
          <w:tab w:val="left" w:pos="5340"/>
        </w:tabs>
        <w:rPr>
          <w:rFonts w:ascii="Arial" w:hAnsi="Arial" w:cs="Arial"/>
          <w:sz w:val="22"/>
          <w:szCs w:val="22"/>
        </w:rPr>
      </w:pPr>
      <w:r>
        <w:rPr>
          <w:rFonts w:ascii="Arial" w:hAnsi="Arial" w:cs="Arial"/>
          <w:sz w:val="22"/>
          <w:szCs w:val="22"/>
        </w:rPr>
        <w:t xml:space="preserve">Communication, </w:t>
      </w:r>
      <w:proofErr w:type="gramStart"/>
      <w:r>
        <w:rPr>
          <w:rFonts w:ascii="Arial" w:hAnsi="Arial" w:cs="Arial"/>
          <w:sz w:val="22"/>
          <w:szCs w:val="22"/>
        </w:rPr>
        <w:t>team work</w:t>
      </w:r>
      <w:proofErr w:type="gramEnd"/>
      <w:r>
        <w:rPr>
          <w:rFonts w:ascii="Arial" w:hAnsi="Arial" w:cs="Arial"/>
          <w:sz w:val="22"/>
          <w:szCs w:val="22"/>
        </w:rPr>
        <w:t xml:space="preserve"> and project management skills</w:t>
      </w:r>
    </w:p>
    <w:p w14:paraId="2E089DFA" w14:textId="77777777" w:rsidR="00B10EB2" w:rsidRDefault="00B10EB2" w:rsidP="00B10EB2">
      <w:pPr>
        <w:tabs>
          <w:tab w:val="left" w:pos="5340"/>
        </w:tabs>
        <w:rPr>
          <w:rFonts w:ascii="Arial" w:hAnsi="Arial" w:cs="Arial"/>
          <w:sz w:val="22"/>
          <w:szCs w:val="22"/>
        </w:rPr>
      </w:pPr>
      <w:r>
        <w:rPr>
          <w:rFonts w:ascii="Arial" w:hAnsi="Arial" w:cs="Arial"/>
          <w:sz w:val="22"/>
          <w:szCs w:val="22"/>
        </w:rPr>
        <w:t xml:space="preserve">All professional roles have involved communication, </w:t>
      </w:r>
      <w:proofErr w:type="gramStart"/>
      <w:r>
        <w:rPr>
          <w:rFonts w:ascii="Arial" w:hAnsi="Arial" w:cs="Arial"/>
          <w:sz w:val="22"/>
          <w:szCs w:val="22"/>
        </w:rPr>
        <w:t>team work</w:t>
      </w:r>
      <w:proofErr w:type="gramEnd"/>
      <w:r>
        <w:rPr>
          <w:rFonts w:ascii="Arial" w:hAnsi="Arial" w:cs="Arial"/>
          <w:sz w:val="22"/>
          <w:szCs w:val="22"/>
        </w:rPr>
        <w:t xml:space="preserve"> and project management to ensure high quality and efficient work output. In my current role, I effectively manage the data collection, data input, and basic analysis of the data before creating a report for the school ALNCO. </w:t>
      </w:r>
    </w:p>
    <w:p w14:paraId="1BA1504C" w14:textId="77777777" w:rsidR="00B10EB2" w:rsidRDefault="00B10EB2" w:rsidP="00B10EB2">
      <w:pPr>
        <w:tabs>
          <w:tab w:val="left" w:pos="5340"/>
        </w:tabs>
        <w:rPr>
          <w:rFonts w:ascii="Arial" w:hAnsi="Arial" w:cs="Arial"/>
          <w:sz w:val="22"/>
          <w:szCs w:val="22"/>
        </w:rPr>
      </w:pPr>
    </w:p>
    <w:p w14:paraId="16922A3C" w14:textId="77777777" w:rsidR="00B10EB2" w:rsidRDefault="00B10EB2" w:rsidP="00B10EB2">
      <w:pPr>
        <w:tabs>
          <w:tab w:val="left" w:pos="5340"/>
        </w:tabs>
        <w:rPr>
          <w:rFonts w:ascii="Arial" w:hAnsi="Arial" w:cs="Arial"/>
          <w:sz w:val="22"/>
          <w:szCs w:val="22"/>
        </w:rPr>
      </w:pPr>
      <w:r>
        <w:rPr>
          <w:rFonts w:ascii="Arial" w:hAnsi="Arial" w:cs="Arial"/>
          <w:sz w:val="22"/>
          <w:szCs w:val="22"/>
        </w:rPr>
        <w:t>ICT skills</w:t>
      </w:r>
    </w:p>
    <w:p w14:paraId="006B033D" w14:textId="77777777" w:rsidR="00B10EB2" w:rsidRDefault="00B10EB2" w:rsidP="00B10EB2">
      <w:pPr>
        <w:tabs>
          <w:tab w:val="left" w:pos="5340"/>
        </w:tabs>
        <w:rPr>
          <w:rFonts w:ascii="Arial" w:hAnsi="Arial" w:cs="Arial"/>
          <w:sz w:val="22"/>
          <w:szCs w:val="22"/>
        </w:rPr>
      </w:pPr>
      <w:r>
        <w:rPr>
          <w:rFonts w:ascii="Arial" w:hAnsi="Arial" w:cs="Arial"/>
          <w:sz w:val="22"/>
          <w:szCs w:val="22"/>
        </w:rPr>
        <w:t xml:space="preserve">I am competent using Word, Excel, PowerPoint, Google drive, Google Docs, 2D design, and emails. My skill was recognised in my current role and I was asked to design and deliver training help-sheets to teachers and teaching assistants on how to use various computer programmes.  </w:t>
      </w:r>
    </w:p>
    <w:p w14:paraId="2467DA8F" w14:textId="77777777" w:rsidR="00B10EB2" w:rsidRDefault="00B10EB2" w:rsidP="00B10EB2">
      <w:pPr>
        <w:tabs>
          <w:tab w:val="left" w:pos="5340"/>
        </w:tabs>
        <w:rPr>
          <w:rFonts w:ascii="Arial" w:hAnsi="Arial" w:cs="Arial"/>
          <w:sz w:val="22"/>
          <w:szCs w:val="22"/>
        </w:rPr>
      </w:pPr>
    </w:p>
    <w:p w14:paraId="3F38578C" w14:textId="77777777" w:rsidR="00B10EB2" w:rsidRDefault="00B10EB2" w:rsidP="00B10EB2">
      <w:pPr>
        <w:tabs>
          <w:tab w:val="left" w:pos="5340"/>
        </w:tabs>
        <w:rPr>
          <w:rFonts w:ascii="Arial" w:hAnsi="Arial" w:cs="Arial"/>
          <w:sz w:val="22"/>
          <w:szCs w:val="22"/>
        </w:rPr>
      </w:pPr>
      <w:r>
        <w:rPr>
          <w:rFonts w:ascii="Arial" w:hAnsi="Arial" w:cs="Arial"/>
          <w:sz w:val="22"/>
          <w:szCs w:val="22"/>
        </w:rPr>
        <w:t>Bilingual.</w:t>
      </w:r>
    </w:p>
    <w:p w14:paraId="20D282A1" w14:textId="5BC756CC" w:rsidR="00B10EB2" w:rsidRDefault="00B10EB2" w:rsidP="00B10EB2">
      <w:pPr>
        <w:tabs>
          <w:tab w:val="left" w:pos="5340"/>
        </w:tabs>
        <w:rPr>
          <w:rFonts w:ascii="Arial" w:hAnsi="Arial" w:cs="Arial"/>
          <w:sz w:val="22"/>
          <w:szCs w:val="22"/>
        </w:rPr>
      </w:pPr>
      <w:r>
        <w:rPr>
          <w:rFonts w:ascii="Arial" w:hAnsi="Arial" w:cs="Arial"/>
          <w:sz w:val="22"/>
          <w:szCs w:val="22"/>
        </w:rPr>
        <w:t xml:space="preserve">Competent in writing, reading and speaking in Welsh and English. </w:t>
      </w:r>
    </w:p>
    <w:p w14:paraId="46EA2E09" w14:textId="77777777" w:rsidR="00B10EB2" w:rsidRDefault="00B10EB2" w:rsidP="00B10EB2">
      <w:pPr>
        <w:tabs>
          <w:tab w:val="left" w:pos="5340"/>
        </w:tabs>
        <w:rPr>
          <w:rFonts w:ascii="Arial" w:hAnsi="Arial" w:cs="Arial"/>
          <w:b/>
          <w:sz w:val="10"/>
          <w:szCs w:val="10"/>
        </w:rPr>
      </w:pPr>
    </w:p>
    <w:p w14:paraId="20F4D70E" w14:textId="77777777" w:rsidR="00B10EB2" w:rsidRDefault="00B10EB2" w:rsidP="00B10EB2">
      <w:pPr>
        <w:pBdr>
          <w:bottom w:val="single" w:sz="4" w:space="1" w:color="auto"/>
        </w:pBdr>
        <w:rPr>
          <w:rFonts w:ascii="Arial" w:hAnsi="Arial" w:cs="Arial"/>
          <w:b/>
          <w:color w:val="8496B0" w:themeColor="text2" w:themeTint="99"/>
          <w:sz w:val="22"/>
          <w:szCs w:val="22"/>
        </w:rPr>
      </w:pPr>
      <w:r>
        <w:rPr>
          <w:rFonts w:ascii="Arial" w:hAnsi="Arial" w:cs="Arial"/>
          <w:b/>
          <w:color w:val="8496B0" w:themeColor="text2" w:themeTint="99"/>
          <w:sz w:val="22"/>
          <w:szCs w:val="22"/>
        </w:rPr>
        <w:t xml:space="preserve">References </w:t>
      </w:r>
    </w:p>
    <w:p w14:paraId="6BEAE802" w14:textId="77777777" w:rsidR="00B10EB2" w:rsidRPr="005518B3" w:rsidRDefault="00B10EB2" w:rsidP="00B10EB2">
      <w:pPr>
        <w:pBdr>
          <w:bottom w:val="single" w:sz="4" w:space="1" w:color="auto"/>
        </w:pBdr>
        <w:rPr>
          <w:rFonts w:ascii="Arial" w:hAnsi="Arial" w:cs="Arial"/>
          <w:b/>
          <w:color w:val="8496B0" w:themeColor="text2" w:themeTint="99"/>
          <w:sz w:val="10"/>
          <w:szCs w:val="10"/>
        </w:rPr>
      </w:pPr>
    </w:p>
    <w:tbl>
      <w:tblPr>
        <w:tblpPr w:leftFromText="180" w:rightFromText="180" w:vertAnchor="text" w:tblpY="351"/>
        <w:tblW w:w="0" w:type="auto"/>
        <w:tblLook w:val="04A0" w:firstRow="1" w:lastRow="0" w:firstColumn="1" w:lastColumn="0" w:noHBand="0" w:noVBand="1"/>
      </w:tblPr>
      <w:tblGrid>
        <w:gridCol w:w="4578"/>
        <w:gridCol w:w="4432"/>
      </w:tblGrid>
      <w:tr w:rsidR="00B10EB2" w14:paraId="38FBF9C3" w14:textId="77777777" w:rsidTr="00636640">
        <w:tc>
          <w:tcPr>
            <w:tcW w:w="4578" w:type="dxa"/>
          </w:tcPr>
          <w:p w14:paraId="2DD39036" w14:textId="77777777" w:rsidR="00B10EB2" w:rsidRPr="005518B3" w:rsidRDefault="00B10EB2" w:rsidP="0067502B">
            <w:pPr>
              <w:rPr>
                <w:rFonts w:ascii="Arial" w:hAnsi="Arial" w:cs="Arial"/>
                <w:b/>
              </w:rPr>
            </w:pPr>
            <w:r w:rsidRPr="005518B3">
              <w:rPr>
                <w:rFonts w:ascii="Arial" w:hAnsi="Arial" w:cs="Arial"/>
                <w:b/>
                <w:sz w:val="22"/>
                <w:szCs w:val="22"/>
              </w:rPr>
              <w:t>Professional:</w:t>
            </w:r>
          </w:p>
          <w:p w14:paraId="28502848" w14:textId="77777777" w:rsidR="00B10EB2" w:rsidRPr="005518B3" w:rsidRDefault="00B10EB2" w:rsidP="0067502B">
            <w:pPr>
              <w:rPr>
                <w:rFonts w:ascii="Arial" w:hAnsi="Arial" w:cs="Arial"/>
                <w:b/>
              </w:rPr>
            </w:pPr>
            <w:r w:rsidRPr="005518B3">
              <w:rPr>
                <w:rFonts w:ascii="Arial" w:hAnsi="Arial" w:cs="Arial"/>
                <w:sz w:val="22"/>
                <w:szCs w:val="22"/>
              </w:rPr>
              <w:t>Steven Campbell</w:t>
            </w:r>
          </w:p>
          <w:p w14:paraId="262622A2" w14:textId="77777777" w:rsidR="00B10EB2" w:rsidRPr="005518B3" w:rsidRDefault="00B10EB2" w:rsidP="0067502B">
            <w:pPr>
              <w:rPr>
                <w:rFonts w:ascii="Arial" w:hAnsi="Arial" w:cs="Arial"/>
                <w:i/>
              </w:rPr>
            </w:pPr>
            <w:r w:rsidRPr="005518B3">
              <w:rPr>
                <w:rFonts w:ascii="Arial" w:hAnsi="Arial" w:cs="Arial"/>
                <w:i/>
                <w:sz w:val="22"/>
                <w:szCs w:val="22"/>
              </w:rPr>
              <w:t>ALNCO</w:t>
            </w:r>
          </w:p>
          <w:p w14:paraId="200B577A" w14:textId="77777777" w:rsidR="00B10EB2" w:rsidRPr="005518B3" w:rsidRDefault="00B10EB2" w:rsidP="0067502B">
            <w:pPr>
              <w:rPr>
                <w:rFonts w:ascii="Arial" w:hAnsi="Arial" w:cs="Arial"/>
                <w:i/>
              </w:rPr>
            </w:pPr>
            <w:r w:rsidRPr="005518B3">
              <w:rPr>
                <w:rFonts w:ascii="Arial" w:hAnsi="Arial" w:cs="Arial"/>
                <w:i/>
                <w:sz w:val="22"/>
                <w:szCs w:val="22"/>
              </w:rPr>
              <w:t xml:space="preserve">Ysgol </w:t>
            </w:r>
            <w:proofErr w:type="spellStart"/>
            <w:r w:rsidRPr="005518B3">
              <w:rPr>
                <w:rFonts w:ascii="Arial" w:hAnsi="Arial" w:cs="Arial"/>
                <w:i/>
                <w:sz w:val="22"/>
                <w:szCs w:val="22"/>
              </w:rPr>
              <w:t>Dyffryn</w:t>
            </w:r>
            <w:proofErr w:type="spellEnd"/>
            <w:r w:rsidRPr="005518B3">
              <w:rPr>
                <w:rFonts w:ascii="Arial" w:hAnsi="Arial" w:cs="Arial"/>
                <w:i/>
                <w:sz w:val="22"/>
                <w:szCs w:val="22"/>
              </w:rPr>
              <w:t xml:space="preserve"> </w:t>
            </w:r>
            <w:proofErr w:type="spellStart"/>
            <w:r w:rsidRPr="005518B3">
              <w:rPr>
                <w:rFonts w:ascii="Arial" w:hAnsi="Arial" w:cs="Arial"/>
                <w:i/>
                <w:sz w:val="22"/>
                <w:szCs w:val="22"/>
              </w:rPr>
              <w:t>Taf</w:t>
            </w:r>
            <w:proofErr w:type="spellEnd"/>
          </w:p>
          <w:p w14:paraId="6E27A6C1" w14:textId="77777777" w:rsidR="00B10EB2" w:rsidRPr="005518B3" w:rsidRDefault="00B10EB2" w:rsidP="0067502B">
            <w:pPr>
              <w:rPr>
                <w:rFonts w:ascii="Arial" w:hAnsi="Arial" w:cs="Arial"/>
                <w:i/>
              </w:rPr>
            </w:pPr>
            <w:r w:rsidRPr="005518B3">
              <w:rPr>
                <w:rFonts w:ascii="Arial" w:hAnsi="Arial" w:cs="Arial"/>
                <w:i/>
                <w:sz w:val="22"/>
                <w:szCs w:val="22"/>
              </w:rPr>
              <w:t>North Road</w:t>
            </w:r>
          </w:p>
          <w:p w14:paraId="0235263D" w14:textId="77777777" w:rsidR="00B10EB2" w:rsidRPr="005518B3" w:rsidRDefault="00B10EB2" w:rsidP="0067502B">
            <w:pPr>
              <w:rPr>
                <w:rFonts w:ascii="Arial" w:hAnsi="Arial" w:cs="Arial"/>
                <w:i/>
              </w:rPr>
            </w:pPr>
            <w:r w:rsidRPr="005518B3">
              <w:rPr>
                <w:rFonts w:ascii="Arial" w:hAnsi="Arial" w:cs="Arial"/>
                <w:i/>
                <w:sz w:val="22"/>
                <w:szCs w:val="22"/>
              </w:rPr>
              <w:t>Whitland</w:t>
            </w:r>
          </w:p>
          <w:p w14:paraId="4C08A9D5" w14:textId="77777777" w:rsidR="00B10EB2" w:rsidRPr="005518B3" w:rsidRDefault="00B10EB2" w:rsidP="0067502B">
            <w:pPr>
              <w:rPr>
                <w:rFonts w:ascii="Arial" w:hAnsi="Arial" w:cs="Arial"/>
                <w:i/>
              </w:rPr>
            </w:pPr>
            <w:r w:rsidRPr="005518B3">
              <w:rPr>
                <w:rFonts w:ascii="Arial" w:hAnsi="Arial" w:cs="Arial"/>
                <w:i/>
                <w:sz w:val="22"/>
                <w:szCs w:val="22"/>
              </w:rPr>
              <w:t>SA34 0BD</w:t>
            </w:r>
          </w:p>
          <w:p w14:paraId="036828A7" w14:textId="77777777" w:rsidR="00B10EB2" w:rsidRPr="005518B3" w:rsidRDefault="00636640" w:rsidP="0067502B">
            <w:pPr>
              <w:rPr>
                <w:rFonts w:ascii="Arial" w:hAnsi="Arial" w:cs="Arial"/>
              </w:rPr>
            </w:pPr>
            <w:hyperlink r:id="rId12" w:history="1">
              <w:r w:rsidR="00B10EB2" w:rsidRPr="005518B3">
                <w:rPr>
                  <w:rStyle w:val="Hyperlink"/>
                  <w:rFonts w:ascii="Arial" w:hAnsi="Arial" w:cs="Arial"/>
                  <w:sz w:val="22"/>
                  <w:szCs w:val="22"/>
                </w:rPr>
                <w:t>slc@dyffryntaf.org.uk</w:t>
              </w:r>
            </w:hyperlink>
          </w:p>
          <w:p w14:paraId="793CD36F" w14:textId="1E26FD8A" w:rsidR="00B10EB2" w:rsidRPr="007D17C4" w:rsidRDefault="00B10EB2" w:rsidP="00636640">
            <w:pPr>
              <w:rPr>
                <w:rFonts w:ascii="Arial" w:hAnsi="Arial" w:cs="Arial"/>
                <w:sz w:val="22"/>
                <w:szCs w:val="22"/>
              </w:rPr>
            </w:pPr>
            <w:r w:rsidRPr="005518B3">
              <w:rPr>
                <w:rFonts w:ascii="Arial" w:hAnsi="Arial" w:cs="Arial"/>
                <w:sz w:val="22"/>
                <w:szCs w:val="22"/>
              </w:rPr>
              <w:t>01994242100</w:t>
            </w:r>
          </w:p>
        </w:tc>
        <w:tc>
          <w:tcPr>
            <w:tcW w:w="4432" w:type="dxa"/>
          </w:tcPr>
          <w:p w14:paraId="2D8836DF" w14:textId="77777777" w:rsidR="00B10EB2" w:rsidRPr="005518B3" w:rsidRDefault="00B10EB2" w:rsidP="0067502B">
            <w:pPr>
              <w:rPr>
                <w:rFonts w:ascii="Arial" w:hAnsi="Arial" w:cs="Arial"/>
                <w:b/>
              </w:rPr>
            </w:pPr>
            <w:r w:rsidRPr="005518B3">
              <w:rPr>
                <w:rFonts w:ascii="Arial" w:hAnsi="Arial" w:cs="Arial"/>
                <w:b/>
                <w:sz w:val="22"/>
                <w:szCs w:val="22"/>
              </w:rPr>
              <w:t xml:space="preserve">Character: </w:t>
            </w:r>
          </w:p>
          <w:p w14:paraId="5DADD211" w14:textId="77777777" w:rsidR="00B10EB2" w:rsidRPr="005518B3" w:rsidRDefault="00B10EB2" w:rsidP="0067502B">
            <w:pPr>
              <w:rPr>
                <w:rFonts w:ascii="Arial" w:hAnsi="Arial" w:cs="Arial"/>
              </w:rPr>
            </w:pPr>
            <w:r w:rsidRPr="005518B3">
              <w:rPr>
                <w:rFonts w:ascii="Arial" w:hAnsi="Arial" w:cs="Arial"/>
                <w:sz w:val="22"/>
                <w:szCs w:val="22"/>
              </w:rPr>
              <w:t>Margaret John</w:t>
            </w:r>
          </w:p>
          <w:p w14:paraId="7060B3D5" w14:textId="77777777" w:rsidR="00B10EB2" w:rsidRPr="005518B3" w:rsidRDefault="00B10EB2" w:rsidP="0067502B">
            <w:pPr>
              <w:rPr>
                <w:rFonts w:ascii="Arial" w:hAnsi="Arial" w:cs="Arial"/>
                <w:i/>
              </w:rPr>
            </w:pPr>
            <w:proofErr w:type="spellStart"/>
            <w:r w:rsidRPr="005518B3">
              <w:rPr>
                <w:rFonts w:ascii="Arial" w:hAnsi="Arial" w:cs="Arial"/>
                <w:i/>
                <w:sz w:val="22"/>
                <w:szCs w:val="22"/>
              </w:rPr>
              <w:t>Tirqueta</w:t>
            </w:r>
            <w:proofErr w:type="spellEnd"/>
          </w:p>
          <w:p w14:paraId="48DFF487" w14:textId="77777777" w:rsidR="00B10EB2" w:rsidRPr="005518B3" w:rsidRDefault="00B10EB2" w:rsidP="0067502B">
            <w:pPr>
              <w:rPr>
                <w:rFonts w:ascii="Arial" w:hAnsi="Arial" w:cs="Arial"/>
                <w:i/>
              </w:rPr>
            </w:pPr>
            <w:proofErr w:type="spellStart"/>
            <w:r w:rsidRPr="005518B3">
              <w:rPr>
                <w:rFonts w:ascii="Arial" w:hAnsi="Arial" w:cs="Arial"/>
                <w:i/>
                <w:sz w:val="22"/>
                <w:szCs w:val="22"/>
              </w:rPr>
              <w:t>Llangynog</w:t>
            </w:r>
            <w:proofErr w:type="spellEnd"/>
          </w:p>
          <w:p w14:paraId="52B4CC83" w14:textId="77777777" w:rsidR="00B10EB2" w:rsidRPr="005518B3" w:rsidRDefault="00B10EB2" w:rsidP="0067502B">
            <w:pPr>
              <w:rPr>
                <w:rFonts w:ascii="Arial" w:hAnsi="Arial" w:cs="Arial"/>
                <w:i/>
              </w:rPr>
            </w:pPr>
            <w:r w:rsidRPr="005518B3">
              <w:rPr>
                <w:rFonts w:ascii="Arial" w:hAnsi="Arial" w:cs="Arial"/>
                <w:i/>
                <w:sz w:val="22"/>
                <w:szCs w:val="22"/>
              </w:rPr>
              <w:t>Carmarthen</w:t>
            </w:r>
          </w:p>
          <w:p w14:paraId="7D16A5E3" w14:textId="77777777" w:rsidR="00B10EB2" w:rsidRPr="005518B3" w:rsidRDefault="00B10EB2" w:rsidP="0067502B">
            <w:pPr>
              <w:rPr>
                <w:rFonts w:ascii="Arial" w:hAnsi="Arial" w:cs="Arial"/>
                <w:i/>
              </w:rPr>
            </w:pPr>
            <w:r w:rsidRPr="005518B3">
              <w:rPr>
                <w:rFonts w:ascii="Arial" w:hAnsi="Arial" w:cs="Arial"/>
                <w:i/>
                <w:sz w:val="22"/>
                <w:szCs w:val="22"/>
              </w:rPr>
              <w:t>SA33 5DB</w:t>
            </w:r>
          </w:p>
          <w:p w14:paraId="68E6EFAC" w14:textId="77777777" w:rsidR="00B10EB2" w:rsidRPr="005518B3" w:rsidRDefault="00B10EB2" w:rsidP="0067502B">
            <w:pPr>
              <w:rPr>
                <w:rFonts w:ascii="Arial" w:hAnsi="Arial" w:cs="Arial"/>
              </w:rPr>
            </w:pPr>
            <w:r w:rsidRPr="005518B3">
              <w:rPr>
                <w:rFonts w:ascii="Arial" w:hAnsi="Arial" w:cs="Arial"/>
                <w:sz w:val="22"/>
                <w:szCs w:val="22"/>
              </w:rPr>
              <w:t>01267 211240</w:t>
            </w:r>
          </w:p>
          <w:p w14:paraId="622177C0" w14:textId="22D0D731" w:rsidR="00B10EB2" w:rsidRPr="005518B3" w:rsidRDefault="00B10EB2" w:rsidP="00636640">
            <w:r w:rsidRPr="005518B3">
              <w:rPr>
                <w:rFonts w:ascii="Arial" w:hAnsi="Arial" w:cs="Arial"/>
                <w:sz w:val="22"/>
                <w:szCs w:val="22"/>
              </w:rPr>
              <w:t>0787428672</w:t>
            </w:r>
          </w:p>
        </w:tc>
      </w:tr>
    </w:tbl>
    <w:p w14:paraId="3079F110" w14:textId="27018DF9" w:rsidR="007D17C4" w:rsidRPr="00636640" w:rsidRDefault="00636640" w:rsidP="00636640">
      <w:pPr>
        <w:pStyle w:val="NormalWeb"/>
        <w:jc w:val="center"/>
        <w:rPr>
          <w:rFonts w:ascii="Calibri" w:hAnsi="Calibri" w:cs="Calibri"/>
          <w:sz w:val="32"/>
          <w:szCs w:val="32"/>
          <w:u w:val="single"/>
        </w:rPr>
      </w:pPr>
      <w:r w:rsidRPr="00636640">
        <w:rPr>
          <w:rFonts w:ascii="Calibri" w:hAnsi="Calibri" w:cs="Calibri"/>
          <w:sz w:val="32"/>
          <w:szCs w:val="32"/>
          <w:u w:val="single"/>
        </w:rPr>
        <w:lastRenderedPageBreak/>
        <w:t>Updated CV</w:t>
      </w:r>
    </w:p>
    <w:p w14:paraId="0A318C75" w14:textId="77777777" w:rsidR="005470EC" w:rsidRPr="005470EC" w:rsidRDefault="005470EC" w:rsidP="005470EC">
      <w:pPr>
        <w:pStyle w:val="Heading1"/>
        <w:jc w:val="center"/>
        <w:rPr>
          <w:color w:val="8496B0" w:themeColor="text2" w:themeTint="99"/>
          <w:sz w:val="40"/>
          <w:szCs w:val="40"/>
        </w:rPr>
      </w:pPr>
      <w:r w:rsidRPr="005470EC">
        <w:rPr>
          <w:color w:val="8496B0" w:themeColor="text2" w:themeTint="99"/>
          <w:sz w:val="40"/>
          <w:szCs w:val="40"/>
        </w:rPr>
        <w:t>Lorna Sharp</w:t>
      </w:r>
    </w:p>
    <w:p w14:paraId="29E6252B" w14:textId="77777777" w:rsidR="005470EC" w:rsidRPr="005470EC" w:rsidRDefault="005470EC" w:rsidP="005470EC">
      <w:pPr>
        <w:jc w:val="center"/>
        <w:rPr>
          <w:rFonts w:ascii="Arial" w:hAnsi="Arial" w:cs="Arial"/>
        </w:rPr>
      </w:pPr>
      <w:r w:rsidRPr="005470EC">
        <w:rPr>
          <w:rFonts w:ascii="Arial" w:hAnsi="Arial" w:cs="Arial"/>
        </w:rPr>
        <w:t xml:space="preserve">Glenview, </w:t>
      </w:r>
      <w:proofErr w:type="spellStart"/>
      <w:r w:rsidRPr="005470EC">
        <w:rPr>
          <w:rFonts w:ascii="Arial" w:hAnsi="Arial" w:cs="Arial"/>
        </w:rPr>
        <w:t>Llangynog</w:t>
      </w:r>
      <w:proofErr w:type="spellEnd"/>
      <w:r w:rsidRPr="005470EC">
        <w:rPr>
          <w:rFonts w:ascii="Arial" w:hAnsi="Arial" w:cs="Arial"/>
        </w:rPr>
        <w:t>, Carmarthen, Carmarthenshire, SA33 5DB.</w:t>
      </w:r>
    </w:p>
    <w:p w14:paraId="7D2CB317" w14:textId="77777777" w:rsidR="005470EC" w:rsidRPr="005470EC" w:rsidRDefault="005470EC" w:rsidP="005470EC">
      <w:pPr>
        <w:jc w:val="center"/>
        <w:rPr>
          <w:rFonts w:ascii="Arial" w:hAnsi="Arial" w:cs="Arial"/>
        </w:rPr>
      </w:pPr>
      <w:r w:rsidRPr="005470EC">
        <w:rPr>
          <w:rFonts w:ascii="Arial" w:hAnsi="Arial" w:cs="Arial"/>
        </w:rPr>
        <w:t>Email:</w:t>
      </w:r>
      <w:r w:rsidRPr="005470EC">
        <w:rPr>
          <w:rFonts w:ascii="Arial" w:hAnsi="Arial" w:cs="Arial"/>
          <w:b/>
        </w:rPr>
        <w:t xml:space="preserve"> </w:t>
      </w:r>
      <w:hyperlink r:id="rId13" w:history="1">
        <w:r w:rsidRPr="005470EC">
          <w:rPr>
            <w:rStyle w:val="Hyperlink"/>
            <w:rFonts w:ascii="Arial" w:hAnsi="Arial" w:cs="Arial"/>
          </w:rPr>
          <w:t>lorna-sharp@hotmail.co.uk</w:t>
        </w:r>
      </w:hyperlink>
      <w:r w:rsidRPr="005470EC">
        <w:rPr>
          <w:rFonts w:ascii="Arial" w:hAnsi="Arial" w:cs="Arial"/>
        </w:rPr>
        <w:t xml:space="preserve">      Tel: 01267 211498       Mobile: 07946727086</w:t>
      </w:r>
    </w:p>
    <w:p w14:paraId="7A6C2380" w14:textId="77777777" w:rsidR="005470EC" w:rsidRPr="005470EC" w:rsidRDefault="005470EC" w:rsidP="005470EC">
      <w:pPr>
        <w:pStyle w:val="Title"/>
        <w:jc w:val="left"/>
        <w:rPr>
          <w:rFonts w:ascii="Arial" w:hAnsi="Arial"/>
          <w:color w:val="800000"/>
          <w:sz w:val="24"/>
          <w:szCs w:val="24"/>
          <w:lang w:val="nb-NO"/>
        </w:rPr>
      </w:pPr>
    </w:p>
    <w:commentRangeStart w:id="0"/>
    <w:p w14:paraId="219AEA6D" w14:textId="35D80A30" w:rsidR="005470EC" w:rsidRPr="005470EC" w:rsidRDefault="005470EC" w:rsidP="005470EC">
      <w:pPr>
        <w:pStyle w:val="Title"/>
        <w:jc w:val="left"/>
        <w:rPr>
          <w:rFonts w:ascii="Arial" w:hAnsi="Arial"/>
          <w:color w:val="800000"/>
          <w:sz w:val="36"/>
          <w:szCs w:val="36"/>
          <w:lang w:val="nb-NO"/>
        </w:rPr>
      </w:pPr>
      <w:r w:rsidRPr="005470EC">
        <w:rPr>
          <w:rFonts w:ascii="Arial" w:hAnsi="Arial"/>
          <w:noProof/>
          <w:color w:val="8496B0" w:themeColor="text2" w:themeTint="99"/>
          <w:sz w:val="36"/>
          <w:szCs w:val="36"/>
          <w:lang w:val="en-US" w:eastAsia="en-US"/>
        </w:rPr>
        <mc:AlternateContent>
          <mc:Choice Requires="wps">
            <w:drawing>
              <wp:anchor distT="0" distB="0" distL="114300" distR="114300" simplePos="0" relativeHeight="251659264" behindDoc="0" locked="0" layoutInCell="1" allowOverlap="1" wp14:anchorId="74742579" wp14:editId="26CE8F44">
                <wp:simplePos x="0" y="0"/>
                <wp:positionH relativeFrom="column">
                  <wp:posOffset>-104775</wp:posOffset>
                </wp:positionH>
                <wp:positionV relativeFrom="paragraph">
                  <wp:posOffset>319405</wp:posOffset>
                </wp:positionV>
                <wp:extent cx="6057900" cy="0"/>
                <wp:effectExtent l="88900" t="12700" r="0" b="88900"/>
                <wp:wrapNone/>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676FC" id="Line 1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B4IGmj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olor w:val="800000"/>
          <w:sz w:val="36"/>
          <w:szCs w:val="36"/>
          <w:lang w:val="nb-NO"/>
        </w:rPr>
        <w:t>Personal Profile Statement</w:t>
      </w:r>
      <w:commentRangeEnd w:id="0"/>
      <w:r w:rsidR="001600AC">
        <w:rPr>
          <w:rStyle w:val="CommentReference"/>
          <w:rFonts w:ascii="Times New Roman" w:hAnsi="Times New Roman" w:cs="Times New Roman"/>
          <w:b w:val="0"/>
        </w:rPr>
        <w:commentReference w:id="0"/>
      </w:r>
    </w:p>
    <w:p w14:paraId="4F201410" w14:textId="77777777" w:rsidR="005470EC" w:rsidRPr="005470EC" w:rsidRDefault="005470EC" w:rsidP="005470EC">
      <w:pPr>
        <w:pStyle w:val="Title"/>
        <w:jc w:val="right"/>
        <w:rPr>
          <w:rFonts w:ascii="Arial" w:hAnsi="Arial"/>
          <w:lang w:val="nb-NO"/>
        </w:rPr>
      </w:pPr>
    </w:p>
    <w:p w14:paraId="6D36F27D" w14:textId="64ED8E14" w:rsidR="005470EC" w:rsidRPr="005470EC" w:rsidRDefault="005470EC" w:rsidP="005470EC">
      <w:pPr>
        <w:rPr>
          <w:rFonts w:ascii="Arial" w:hAnsi="Arial" w:cs="Arial"/>
        </w:rPr>
      </w:pPr>
      <w:r>
        <w:rPr>
          <w:rFonts w:ascii="Arial" w:hAnsi="Arial" w:cs="Arial"/>
        </w:rPr>
        <w:t>I am a well organised, motivated and reliable teaching assistant with over 16 years</w:t>
      </w:r>
      <w:r w:rsidR="00A63B4D">
        <w:rPr>
          <w:rFonts w:ascii="Arial" w:hAnsi="Arial" w:cs="Arial"/>
        </w:rPr>
        <w:t xml:space="preserve"> of</w:t>
      </w:r>
      <w:r>
        <w:rPr>
          <w:rFonts w:ascii="Arial" w:hAnsi="Arial" w:cs="Arial"/>
        </w:rPr>
        <w:t xml:space="preserve"> experience in secondary schools. </w:t>
      </w:r>
      <w:r w:rsidR="00212DC2">
        <w:rPr>
          <w:rFonts w:ascii="Arial" w:hAnsi="Arial" w:cs="Arial"/>
        </w:rPr>
        <w:t xml:space="preserve">In that </w:t>
      </w:r>
      <w:proofErr w:type="spellStart"/>
      <w:proofErr w:type="gramStart"/>
      <w:r w:rsidR="00212DC2">
        <w:rPr>
          <w:rFonts w:ascii="Arial" w:hAnsi="Arial" w:cs="Arial"/>
        </w:rPr>
        <w:t>time,</w:t>
      </w:r>
      <w:r>
        <w:rPr>
          <w:rFonts w:ascii="Arial" w:hAnsi="Arial" w:cs="Arial"/>
        </w:rPr>
        <w:t>I</w:t>
      </w:r>
      <w:proofErr w:type="spellEnd"/>
      <w:proofErr w:type="gramEnd"/>
      <w:r>
        <w:rPr>
          <w:rFonts w:ascii="Arial" w:hAnsi="Arial" w:cs="Arial"/>
        </w:rPr>
        <w:t xml:space="preserve"> have established successful working relationship</w:t>
      </w:r>
      <w:r w:rsidR="00212DC2">
        <w:rPr>
          <w:rFonts w:ascii="Arial" w:hAnsi="Arial" w:cs="Arial"/>
        </w:rPr>
        <w:t>s</w:t>
      </w:r>
      <w:r>
        <w:rPr>
          <w:rFonts w:ascii="Arial" w:hAnsi="Arial" w:cs="Arial"/>
        </w:rPr>
        <w:t xml:space="preserve"> with teaching staff, support staff and pupils.</w:t>
      </w:r>
      <w:r w:rsidR="00F037B8">
        <w:rPr>
          <w:rFonts w:ascii="Arial" w:hAnsi="Arial" w:cs="Arial"/>
        </w:rPr>
        <w:t xml:space="preserve"> I have a good understanding of the present national curriculum </w:t>
      </w:r>
      <w:r w:rsidR="00212DC2">
        <w:rPr>
          <w:rFonts w:ascii="Arial" w:hAnsi="Arial" w:cs="Arial"/>
        </w:rPr>
        <w:t xml:space="preserve">in Wales </w:t>
      </w:r>
      <w:r w:rsidR="00F037B8">
        <w:rPr>
          <w:rFonts w:ascii="Arial" w:hAnsi="Arial" w:cs="Arial"/>
        </w:rPr>
        <w:t xml:space="preserve">and the new national curriculum due in </w:t>
      </w:r>
      <w:r w:rsidR="00840F39">
        <w:rPr>
          <w:rFonts w:ascii="Arial" w:hAnsi="Arial" w:cs="Arial"/>
        </w:rPr>
        <w:t>2022</w:t>
      </w:r>
      <w:r w:rsidR="00F037B8">
        <w:rPr>
          <w:rFonts w:ascii="Arial" w:hAnsi="Arial" w:cs="Arial"/>
        </w:rPr>
        <w:t xml:space="preserve">. In my role as co-ordinator in the additional learning needs classroom and </w:t>
      </w:r>
      <w:r w:rsidR="00840F39">
        <w:rPr>
          <w:rFonts w:ascii="Arial" w:hAnsi="Arial" w:cs="Arial"/>
        </w:rPr>
        <w:t>as a</w:t>
      </w:r>
      <w:r w:rsidR="00F037B8">
        <w:rPr>
          <w:rFonts w:ascii="Arial" w:hAnsi="Arial" w:cs="Arial"/>
        </w:rPr>
        <w:t xml:space="preserve">n intervention teacher, I understand the importance of good lesson planning with appropriate lesson content and resources. I am empathetic and </w:t>
      </w:r>
    </w:p>
    <w:p w14:paraId="70018671" w14:textId="087093E6" w:rsidR="005470EC" w:rsidRDefault="00F037B8" w:rsidP="005470EC">
      <w:pPr>
        <w:rPr>
          <w:rFonts w:ascii="Arial" w:hAnsi="Arial" w:cs="Arial"/>
        </w:rPr>
      </w:pPr>
      <w:r>
        <w:rPr>
          <w:rFonts w:ascii="Arial" w:hAnsi="Arial" w:cs="Arial"/>
        </w:rPr>
        <w:t xml:space="preserve">sensitive to the varied needs of the pupils and </w:t>
      </w:r>
      <w:r w:rsidR="009139AD">
        <w:rPr>
          <w:rFonts w:ascii="Arial" w:hAnsi="Arial" w:cs="Arial"/>
        </w:rPr>
        <w:t xml:space="preserve">understand </w:t>
      </w:r>
      <w:r>
        <w:rPr>
          <w:rFonts w:ascii="Arial" w:hAnsi="Arial" w:cs="Arial"/>
        </w:rPr>
        <w:t xml:space="preserve">the need for a holistic classroom that puts the needs of the pupil foremost. I am passionate in ensuring that pupils have the support they require to become independent </w:t>
      </w:r>
      <w:r w:rsidR="009139AD">
        <w:rPr>
          <w:rFonts w:ascii="Arial" w:hAnsi="Arial" w:cs="Arial"/>
        </w:rPr>
        <w:t xml:space="preserve">learners </w:t>
      </w:r>
      <w:r>
        <w:rPr>
          <w:rFonts w:ascii="Arial" w:hAnsi="Arial" w:cs="Arial"/>
        </w:rPr>
        <w:t xml:space="preserve">and reach their goals. </w:t>
      </w:r>
    </w:p>
    <w:p w14:paraId="2CACD042" w14:textId="7CBE4293" w:rsidR="00F037B8" w:rsidRDefault="00F037B8" w:rsidP="005470EC">
      <w:pPr>
        <w:rPr>
          <w:rFonts w:ascii="Arial" w:hAnsi="Arial" w:cs="Arial"/>
        </w:rPr>
      </w:pPr>
    </w:p>
    <w:p w14:paraId="2A0CF000" w14:textId="1B352DE7" w:rsidR="00F037B8" w:rsidRPr="005470EC" w:rsidRDefault="00F037B8" w:rsidP="005470EC">
      <w:pPr>
        <w:rPr>
          <w:rFonts w:ascii="Arial" w:hAnsi="Arial" w:cs="Arial"/>
        </w:rPr>
      </w:pPr>
      <w:r>
        <w:rPr>
          <w:rFonts w:ascii="Arial" w:hAnsi="Arial" w:cs="Arial"/>
        </w:rPr>
        <w:t xml:space="preserve">I am quick to learn and able to adapt to any given job. </w:t>
      </w:r>
      <w:r w:rsidR="00AB5EBF">
        <w:rPr>
          <w:rFonts w:ascii="Arial" w:hAnsi="Arial" w:cs="Arial"/>
        </w:rPr>
        <w:t xml:space="preserve">As </w:t>
      </w:r>
      <w:r w:rsidR="00CB702F">
        <w:rPr>
          <w:rFonts w:ascii="Arial" w:hAnsi="Arial" w:cs="Arial"/>
        </w:rPr>
        <w:t xml:space="preserve">a I am undertaking a </w:t>
      </w:r>
      <w:r w:rsidR="00AB5EBF">
        <w:rPr>
          <w:rFonts w:ascii="Arial" w:hAnsi="Arial" w:cs="Arial"/>
        </w:rPr>
        <w:t>BA in Inclusive education</w:t>
      </w:r>
      <w:r w:rsidR="00CB702F">
        <w:rPr>
          <w:rFonts w:ascii="Arial" w:hAnsi="Arial" w:cs="Arial"/>
        </w:rPr>
        <w:t xml:space="preserve"> as a mature student, it</w:t>
      </w:r>
      <w:r w:rsidR="00AB5EBF">
        <w:rPr>
          <w:rFonts w:ascii="Arial" w:hAnsi="Arial" w:cs="Arial"/>
        </w:rPr>
        <w:t xml:space="preserve"> shows that I am </w:t>
      </w:r>
      <w:r w:rsidR="00CB702F">
        <w:rPr>
          <w:rFonts w:ascii="Arial" w:hAnsi="Arial" w:cs="Arial"/>
        </w:rPr>
        <w:t>committed</w:t>
      </w:r>
      <w:r w:rsidR="00CB702F">
        <w:rPr>
          <w:rFonts w:ascii="Arial" w:hAnsi="Arial" w:cs="Arial"/>
        </w:rPr>
        <w:t xml:space="preserve"> </w:t>
      </w:r>
      <w:r w:rsidR="00AB5EBF">
        <w:rPr>
          <w:rFonts w:ascii="Arial" w:hAnsi="Arial" w:cs="Arial"/>
        </w:rPr>
        <w:t>to learn</w:t>
      </w:r>
      <w:r w:rsidR="00CB702F">
        <w:rPr>
          <w:rFonts w:ascii="Arial" w:hAnsi="Arial" w:cs="Arial"/>
        </w:rPr>
        <w:t>ing</w:t>
      </w:r>
      <w:r w:rsidR="00AB5EBF">
        <w:rPr>
          <w:rFonts w:ascii="Arial" w:hAnsi="Arial" w:cs="Arial"/>
        </w:rPr>
        <w:t xml:space="preserve"> new skills and am willing to bring these skills into the classroom. </w:t>
      </w:r>
    </w:p>
    <w:p w14:paraId="058F7F96" w14:textId="77777777" w:rsidR="005470EC" w:rsidRPr="005470EC" w:rsidRDefault="005470EC" w:rsidP="005470EC">
      <w:pPr>
        <w:rPr>
          <w:rFonts w:ascii="Arial" w:hAnsi="Arial" w:cs="Arial"/>
        </w:rPr>
      </w:pPr>
    </w:p>
    <w:p w14:paraId="6D1E4B92" w14:textId="77777777" w:rsidR="005470EC" w:rsidRPr="005470EC" w:rsidRDefault="005470EC" w:rsidP="005470EC">
      <w:pPr>
        <w:pStyle w:val="BodyText"/>
        <w:rPr>
          <w:rFonts w:ascii="Arial" w:hAnsi="Arial" w:cs="Arial"/>
          <w:sz w:val="18"/>
          <w:szCs w:val="18"/>
        </w:rPr>
      </w:pPr>
    </w:p>
    <w:commentRangeStart w:id="1"/>
    <w:p w14:paraId="3E461514" w14:textId="77777777" w:rsidR="005470EC" w:rsidRPr="005470EC" w:rsidRDefault="005470EC" w:rsidP="005470EC">
      <w:pPr>
        <w:pStyle w:val="Title"/>
        <w:jc w:val="left"/>
        <w:rPr>
          <w:rFonts w:ascii="Arial" w:hAnsi="Arial"/>
          <w:color w:val="800000"/>
          <w:sz w:val="36"/>
          <w:szCs w:val="36"/>
          <w:lang w:val="nb-NO"/>
        </w:rPr>
      </w:pPr>
      <w:r w:rsidRPr="005470EC">
        <w:rPr>
          <w:rFonts w:ascii="Arial" w:hAnsi="Arial"/>
          <w:noProof/>
          <w:color w:val="8496B0" w:themeColor="text2" w:themeTint="99"/>
          <w:sz w:val="36"/>
          <w:szCs w:val="36"/>
          <w:lang w:val="en-US" w:eastAsia="en-US"/>
        </w:rPr>
        <mc:AlternateContent>
          <mc:Choice Requires="wps">
            <w:drawing>
              <wp:anchor distT="0" distB="0" distL="114300" distR="114300" simplePos="0" relativeHeight="251660288" behindDoc="0" locked="0" layoutInCell="1" allowOverlap="1" wp14:anchorId="5D5AE45D" wp14:editId="02F7BAA0">
                <wp:simplePos x="0" y="0"/>
                <wp:positionH relativeFrom="column">
                  <wp:posOffset>-104775</wp:posOffset>
                </wp:positionH>
                <wp:positionV relativeFrom="paragraph">
                  <wp:posOffset>319405</wp:posOffset>
                </wp:positionV>
                <wp:extent cx="6057900" cy="0"/>
                <wp:effectExtent l="88900" t="12700" r="0" b="88900"/>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66C41" id="Line 1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BhgMIN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olor w:val="800000"/>
          <w:sz w:val="36"/>
          <w:szCs w:val="36"/>
          <w:lang w:val="nb-NO"/>
        </w:rPr>
        <w:t>Achievements</w:t>
      </w:r>
      <w:commentRangeEnd w:id="1"/>
      <w:r w:rsidR="001600AC">
        <w:rPr>
          <w:rStyle w:val="CommentReference"/>
          <w:rFonts w:ascii="Times New Roman" w:hAnsi="Times New Roman" w:cs="Times New Roman"/>
          <w:b w:val="0"/>
        </w:rPr>
        <w:commentReference w:id="1"/>
      </w:r>
    </w:p>
    <w:p w14:paraId="21A36F9E" w14:textId="77777777" w:rsidR="005470EC" w:rsidRPr="005470EC" w:rsidRDefault="005470EC" w:rsidP="005470EC">
      <w:pPr>
        <w:pStyle w:val="Title"/>
        <w:jc w:val="right"/>
        <w:rPr>
          <w:rFonts w:ascii="Arial" w:hAnsi="Arial"/>
          <w:lang w:val="nb-NO"/>
        </w:rPr>
      </w:pPr>
    </w:p>
    <w:p w14:paraId="15FDC197" w14:textId="77777777" w:rsidR="005470EC" w:rsidRPr="005470EC" w:rsidRDefault="005470EC" w:rsidP="005470EC">
      <w:pPr>
        <w:ind w:left="2340" w:hanging="2340"/>
        <w:rPr>
          <w:rFonts w:ascii="Arial" w:hAnsi="Arial" w:cs="Arial"/>
          <w:sz w:val="16"/>
          <w:szCs w:val="16"/>
          <w:lang w:val="nb-NO"/>
        </w:rPr>
      </w:pPr>
    </w:p>
    <w:p w14:paraId="39FA338A" w14:textId="03DD292A" w:rsidR="00F33328" w:rsidRPr="00F33328" w:rsidRDefault="00F33328" w:rsidP="005470EC">
      <w:pPr>
        <w:pStyle w:val="NoSpacing"/>
        <w:numPr>
          <w:ilvl w:val="0"/>
          <w:numId w:val="2"/>
        </w:numPr>
        <w:spacing w:after="120"/>
        <w:ind w:left="323" w:hanging="357"/>
        <w:rPr>
          <w:rFonts w:ascii="Arial" w:eastAsiaTheme="majorEastAsia" w:hAnsi="Arial" w:cs="Arial"/>
          <w:bCs/>
          <w:sz w:val="24"/>
          <w:szCs w:val="24"/>
        </w:rPr>
      </w:pPr>
      <w:r w:rsidRPr="00F33328">
        <w:rPr>
          <w:rFonts w:ascii="Arial" w:eastAsiaTheme="majorEastAsia" w:hAnsi="Arial" w:cs="Arial"/>
          <w:bCs/>
          <w:sz w:val="24"/>
          <w:szCs w:val="24"/>
        </w:rPr>
        <w:t xml:space="preserve">Final </w:t>
      </w:r>
      <w:r>
        <w:rPr>
          <w:rFonts w:ascii="Arial" w:eastAsiaTheme="majorEastAsia" w:hAnsi="Arial" w:cs="Arial"/>
          <w:bCs/>
          <w:sz w:val="24"/>
          <w:szCs w:val="24"/>
        </w:rPr>
        <w:t>semester of BA in Inclusive Education.</w:t>
      </w:r>
    </w:p>
    <w:p w14:paraId="42F87261" w14:textId="622EA5D2" w:rsidR="005470EC" w:rsidRPr="005470EC" w:rsidRDefault="00F33328" w:rsidP="005470EC">
      <w:pPr>
        <w:pStyle w:val="NoSpacing"/>
        <w:numPr>
          <w:ilvl w:val="0"/>
          <w:numId w:val="2"/>
        </w:numPr>
        <w:spacing w:after="120"/>
        <w:ind w:left="323" w:hanging="357"/>
        <w:rPr>
          <w:rFonts w:ascii="Arial" w:eastAsiaTheme="majorEastAsia" w:hAnsi="Arial" w:cs="Arial"/>
          <w:b/>
          <w:sz w:val="16"/>
          <w:szCs w:val="16"/>
        </w:rPr>
      </w:pPr>
      <w:r>
        <w:rPr>
          <w:rFonts w:ascii="Arial" w:eastAsiaTheme="majorEastAsia" w:hAnsi="Arial" w:cs="Arial"/>
          <w:bCs/>
          <w:sz w:val="24"/>
          <w:szCs w:val="24"/>
        </w:rPr>
        <w:t>Graduated with Distinction in my Foundation Degree in Inclusive Education.</w:t>
      </w:r>
    </w:p>
    <w:p w14:paraId="15D61416" w14:textId="75C9CC9A" w:rsidR="005470EC" w:rsidRPr="00F33328" w:rsidRDefault="00F33328" w:rsidP="00F33328">
      <w:pPr>
        <w:pStyle w:val="NoSpacing"/>
        <w:numPr>
          <w:ilvl w:val="0"/>
          <w:numId w:val="2"/>
        </w:numPr>
        <w:spacing w:after="120"/>
        <w:ind w:left="323" w:hanging="357"/>
        <w:rPr>
          <w:rFonts w:ascii="Arial" w:eastAsiaTheme="majorEastAsia" w:hAnsi="Arial" w:cs="Arial"/>
          <w:b/>
          <w:sz w:val="16"/>
          <w:szCs w:val="16"/>
        </w:rPr>
      </w:pPr>
      <w:r>
        <w:rPr>
          <w:rFonts w:ascii="Arial" w:eastAsiaTheme="majorEastAsia" w:hAnsi="Arial" w:cs="Arial"/>
          <w:bCs/>
          <w:sz w:val="24"/>
          <w:szCs w:val="24"/>
        </w:rPr>
        <w:t>Completed my City and Guilds Level 3 Diploma in Specialist Support for Teaching and Learning at the same time as completing my Foundation Degree.</w:t>
      </w:r>
      <w:r w:rsidR="005470EC" w:rsidRPr="00F33328">
        <w:rPr>
          <w:rFonts w:ascii="Arial" w:eastAsiaTheme="majorEastAsia" w:hAnsi="Arial" w:cs="Arial"/>
          <w:bCs/>
          <w:sz w:val="24"/>
          <w:szCs w:val="24"/>
        </w:rPr>
        <w:br/>
      </w:r>
    </w:p>
    <w:p w14:paraId="50CD3D19" w14:textId="77777777" w:rsidR="005470EC" w:rsidRPr="005470EC" w:rsidRDefault="005470EC" w:rsidP="005470EC">
      <w:pPr>
        <w:pStyle w:val="Title"/>
        <w:jc w:val="left"/>
        <w:rPr>
          <w:rFonts w:ascii="Arial" w:hAnsi="Arial"/>
          <w:color w:val="800000"/>
          <w:sz w:val="36"/>
          <w:szCs w:val="36"/>
          <w:lang w:val="nb-NO"/>
        </w:rPr>
      </w:pPr>
      <w:r w:rsidRPr="005470EC">
        <w:rPr>
          <w:rFonts w:ascii="Arial" w:hAnsi="Arial"/>
          <w:noProof/>
          <w:color w:val="8496B0" w:themeColor="text2" w:themeTint="99"/>
          <w:sz w:val="36"/>
          <w:szCs w:val="36"/>
          <w:lang w:val="en-US" w:eastAsia="en-US"/>
        </w:rPr>
        <mc:AlternateContent>
          <mc:Choice Requires="wps">
            <w:drawing>
              <wp:anchor distT="0" distB="0" distL="114300" distR="114300" simplePos="0" relativeHeight="251664384" behindDoc="0" locked="0" layoutInCell="1" allowOverlap="1" wp14:anchorId="74BF42BF" wp14:editId="68708330">
                <wp:simplePos x="0" y="0"/>
                <wp:positionH relativeFrom="column">
                  <wp:posOffset>-104775</wp:posOffset>
                </wp:positionH>
                <wp:positionV relativeFrom="paragraph">
                  <wp:posOffset>319405</wp:posOffset>
                </wp:positionV>
                <wp:extent cx="6057900" cy="0"/>
                <wp:effectExtent l="88900" t="12700" r="0" b="88900"/>
                <wp:wrapNone/>
                <wp:docPr id="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6F619" id="Line 18"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AITfps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olor w:val="800000"/>
          <w:sz w:val="36"/>
          <w:szCs w:val="36"/>
          <w:lang w:val="nb-NO"/>
        </w:rPr>
        <w:t>Education</w:t>
      </w:r>
    </w:p>
    <w:p w14:paraId="6CADCF42" w14:textId="77777777" w:rsidR="005470EC" w:rsidRPr="005470EC" w:rsidRDefault="005470EC" w:rsidP="005470EC">
      <w:pPr>
        <w:pStyle w:val="Title"/>
        <w:jc w:val="right"/>
        <w:rPr>
          <w:rFonts w:ascii="Arial" w:hAnsi="Arial"/>
          <w:sz w:val="18"/>
          <w:szCs w:val="18"/>
          <w:lang w:val="nb-NO"/>
        </w:rPr>
      </w:pPr>
    </w:p>
    <w:p w14:paraId="62F4F562" w14:textId="77777777" w:rsidR="005470EC" w:rsidRPr="005470EC" w:rsidRDefault="005470EC" w:rsidP="005470EC">
      <w:pPr>
        <w:tabs>
          <w:tab w:val="left" w:pos="4320"/>
          <w:tab w:val="left" w:pos="6480"/>
        </w:tabs>
        <w:ind w:left="2340" w:hanging="2340"/>
        <w:rPr>
          <w:rFonts w:ascii="Arial" w:hAnsi="Arial" w:cs="Arial"/>
          <w:b/>
          <w:bCs/>
          <w:color w:val="800000"/>
          <w:sz w:val="36"/>
          <w:szCs w:val="36"/>
          <w:lang w:val="nb-NO"/>
        </w:rPr>
      </w:pPr>
    </w:p>
    <w:tbl>
      <w:tblPr>
        <w:tblW w:w="0" w:type="auto"/>
        <w:tblLook w:val="0000" w:firstRow="0" w:lastRow="0" w:firstColumn="0" w:lastColumn="0" w:noHBand="0" w:noVBand="0"/>
      </w:tblPr>
      <w:tblGrid>
        <w:gridCol w:w="2166"/>
        <w:gridCol w:w="6854"/>
      </w:tblGrid>
      <w:tr w:rsidR="00B04128" w14:paraId="42EC62C3" w14:textId="77777777" w:rsidTr="0067502B">
        <w:tc>
          <w:tcPr>
            <w:tcW w:w="2448" w:type="dxa"/>
          </w:tcPr>
          <w:p w14:paraId="5AB73A19" w14:textId="6B2C1FE5" w:rsidR="00B04128" w:rsidRDefault="00B04128" w:rsidP="0067502B">
            <w:pPr>
              <w:rPr>
                <w:rFonts w:ascii="Arial" w:hAnsi="Arial" w:cs="Arial"/>
                <w:b/>
              </w:rPr>
            </w:pPr>
            <w:r w:rsidRPr="00B04128">
              <w:rPr>
                <w:rFonts w:ascii="Arial" w:hAnsi="Arial" w:cs="Arial"/>
                <w:b/>
              </w:rPr>
              <w:t xml:space="preserve">2019 </w:t>
            </w:r>
            <w:r>
              <w:rPr>
                <w:rFonts w:ascii="Arial" w:hAnsi="Arial" w:cs="Arial"/>
                <w:b/>
              </w:rPr>
              <w:t xml:space="preserve">– </w:t>
            </w:r>
            <w:r w:rsidRPr="00B04128">
              <w:rPr>
                <w:rFonts w:ascii="Arial" w:hAnsi="Arial" w:cs="Arial"/>
                <w:b/>
              </w:rPr>
              <w:t>2020</w:t>
            </w:r>
            <w:r>
              <w:rPr>
                <w:rFonts w:ascii="Arial" w:hAnsi="Arial" w:cs="Arial"/>
                <w:b/>
              </w:rPr>
              <w:t>:</w:t>
            </w:r>
          </w:p>
          <w:p w14:paraId="16D0735B" w14:textId="77777777" w:rsidR="00B04128" w:rsidRPr="00B04128" w:rsidRDefault="00B04128" w:rsidP="0067502B">
            <w:pPr>
              <w:rPr>
                <w:rFonts w:ascii="Arial" w:hAnsi="Arial" w:cs="Arial"/>
                <w:b/>
              </w:rPr>
            </w:pPr>
          </w:p>
          <w:p w14:paraId="47166A9E" w14:textId="77777777" w:rsidR="007A4BDE" w:rsidRDefault="007A4BDE" w:rsidP="0067502B">
            <w:pPr>
              <w:rPr>
                <w:rFonts w:ascii="Arial" w:hAnsi="Arial" w:cs="Arial"/>
                <w:b/>
              </w:rPr>
            </w:pPr>
          </w:p>
          <w:p w14:paraId="7174552A" w14:textId="0618AFBB" w:rsidR="00B04128" w:rsidRDefault="007A4BDE" w:rsidP="0067502B">
            <w:pPr>
              <w:rPr>
                <w:rFonts w:ascii="Arial" w:hAnsi="Arial" w:cs="Arial"/>
                <w:b/>
              </w:rPr>
            </w:pPr>
            <w:r>
              <w:rPr>
                <w:rFonts w:ascii="Arial" w:hAnsi="Arial" w:cs="Arial"/>
                <w:b/>
              </w:rPr>
              <w:t>2017 – 2019:</w:t>
            </w:r>
          </w:p>
          <w:p w14:paraId="7C1A425E" w14:textId="77777777" w:rsidR="009D461C" w:rsidRDefault="009D461C" w:rsidP="0067502B">
            <w:pPr>
              <w:rPr>
                <w:rFonts w:ascii="Arial" w:hAnsi="Arial" w:cs="Arial"/>
                <w:b/>
              </w:rPr>
            </w:pPr>
          </w:p>
          <w:p w14:paraId="27FA33FA" w14:textId="77777777" w:rsidR="009D461C" w:rsidRDefault="009D461C" w:rsidP="0067502B">
            <w:pPr>
              <w:rPr>
                <w:rFonts w:ascii="Arial" w:hAnsi="Arial" w:cs="Arial"/>
                <w:b/>
              </w:rPr>
            </w:pPr>
          </w:p>
          <w:p w14:paraId="4AE53E1B" w14:textId="77777777" w:rsidR="009D461C" w:rsidRDefault="009D461C" w:rsidP="0067502B">
            <w:pPr>
              <w:rPr>
                <w:rFonts w:ascii="Arial" w:hAnsi="Arial" w:cs="Arial"/>
                <w:b/>
              </w:rPr>
            </w:pPr>
          </w:p>
          <w:p w14:paraId="42D2FB13" w14:textId="77777777" w:rsidR="009D461C" w:rsidRDefault="009D461C" w:rsidP="0067502B">
            <w:pPr>
              <w:rPr>
                <w:rFonts w:ascii="Arial" w:hAnsi="Arial" w:cs="Arial"/>
                <w:b/>
              </w:rPr>
            </w:pPr>
          </w:p>
          <w:p w14:paraId="41C0E468" w14:textId="77777777" w:rsidR="009D461C" w:rsidRDefault="009D461C" w:rsidP="0067502B">
            <w:pPr>
              <w:rPr>
                <w:rFonts w:ascii="Arial" w:hAnsi="Arial" w:cs="Arial"/>
                <w:b/>
              </w:rPr>
            </w:pPr>
          </w:p>
          <w:p w14:paraId="35825CBE" w14:textId="32F6D11C" w:rsidR="00B04128" w:rsidRPr="00B04128" w:rsidRDefault="00B04128" w:rsidP="0067502B">
            <w:pPr>
              <w:rPr>
                <w:rFonts w:ascii="Arial" w:hAnsi="Arial" w:cs="Arial"/>
                <w:b/>
              </w:rPr>
            </w:pPr>
            <w:r w:rsidRPr="00B04128">
              <w:rPr>
                <w:rFonts w:ascii="Arial" w:hAnsi="Arial" w:cs="Arial"/>
                <w:b/>
              </w:rPr>
              <w:t xml:space="preserve">2016 </w:t>
            </w:r>
            <w:r>
              <w:rPr>
                <w:rFonts w:ascii="Arial" w:hAnsi="Arial" w:cs="Arial"/>
                <w:b/>
              </w:rPr>
              <w:t>–</w:t>
            </w:r>
            <w:r w:rsidRPr="00B04128">
              <w:rPr>
                <w:rFonts w:ascii="Arial" w:hAnsi="Arial" w:cs="Arial"/>
                <w:b/>
              </w:rPr>
              <w:t xml:space="preserve"> 2019</w:t>
            </w:r>
            <w:r>
              <w:rPr>
                <w:rFonts w:ascii="Arial" w:hAnsi="Arial" w:cs="Arial"/>
                <w:b/>
              </w:rPr>
              <w:t>:</w:t>
            </w:r>
          </w:p>
          <w:p w14:paraId="652CA9CE" w14:textId="77777777" w:rsidR="00B04128" w:rsidRPr="00B04128" w:rsidRDefault="00B04128" w:rsidP="0067502B">
            <w:pPr>
              <w:rPr>
                <w:rFonts w:ascii="Arial" w:hAnsi="Arial" w:cs="Arial"/>
                <w:b/>
              </w:rPr>
            </w:pPr>
          </w:p>
          <w:p w14:paraId="7D7B3A4B" w14:textId="77777777" w:rsidR="00B04128" w:rsidRPr="00B04128" w:rsidRDefault="00B04128" w:rsidP="0067502B">
            <w:pPr>
              <w:rPr>
                <w:rFonts w:ascii="Arial" w:hAnsi="Arial" w:cs="Arial"/>
                <w:b/>
              </w:rPr>
            </w:pPr>
          </w:p>
        </w:tc>
        <w:tc>
          <w:tcPr>
            <w:tcW w:w="7848" w:type="dxa"/>
          </w:tcPr>
          <w:p w14:paraId="2BA9DA97" w14:textId="4297852A" w:rsidR="00B04128" w:rsidRDefault="00B04128" w:rsidP="0067502B">
            <w:pPr>
              <w:rPr>
                <w:rFonts w:ascii="Arial" w:hAnsi="Arial" w:cs="Arial"/>
                <w:b/>
              </w:rPr>
            </w:pPr>
            <w:r>
              <w:rPr>
                <w:rFonts w:ascii="Arial" w:hAnsi="Arial" w:cs="Arial"/>
                <w:b/>
              </w:rPr>
              <w:lastRenderedPageBreak/>
              <w:t>University of Wales Trinity St David</w:t>
            </w:r>
          </w:p>
          <w:p w14:paraId="49DC811C" w14:textId="20BCC243" w:rsidR="00B04128" w:rsidRDefault="00B04128" w:rsidP="0067502B">
            <w:pPr>
              <w:rPr>
                <w:rFonts w:ascii="Arial" w:hAnsi="Arial" w:cs="Arial"/>
                <w:bCs/>
              </w:rPr>
            </w:pPr>
            <w:r w:rsidRPr="00B04128">
              <w:rPr>
                <w:rFonts w:ascii="Arial" w:hAnsi="Arial" w:cs="Arial"/>
                <w:bCs/>
              </w:rPr>
              <w:t>BA in Inclusive Education</w:t>
            </w:r>
          </w:p>
          <w:p w14:paraId="04754049" w14:textId="77777777" w:rsidR="007A4BDE" w:rsidRDefault="007A4BDE" w:rsidP="0067502B">
            <w:pPr>
              <w:rPr>
                <w:rFonts w:ascii="Arial" w:hAnsi="Arial" w:cs="Arial"/>
                <w:bCs/>
              </w:rPr>
            </w:pPr>
          </w:p>
          <w:p w14:paraId="117F62A6" w14:textId="42050198" w:rsidR="00B04128" w:rsidRDefault="007A4BDE" w:rsidP="0067502B">
            <w:pPr>
              <w:rPr>
                <w:rFonts w:ascii="Arial" w:hAnsi="Arial" w:cs="Arial"/>
                <w:b/>
              </w:rPr>
            </w:pPr>
            <w:r w:rsidRPr="007A4BDE">
              <w:rPr>
                <w:rFonts w:ascii="Arial" w:hAnsi="Arial" w:cs="Arial"/>
                <w:b/>
              </w:rPr>
              <w:t>Pembrokeshire County Council</w:t>
            </w:r>
          </w:p>
          <w:p w14:paraId="551B0806" w14:textId="6DB74691" w:rsidR="007A4BDE" w:rsidRDefault="009D461C" w:rsidP="0067502B">
            <w:pPr>
              <w:rPr>
                <w:rFonts w:ascii="Arial" w:hAnsi="Arial" w:cs="Arial"/>
                <w:bCs/>
              </w:rPr>
            </w:pPr>
            <w:r w:rsidRPr="009D461C">
              <w:rPr>
                <w:rFonts w:ascii="Arial" w:hAnsi="Arial" w:cs="Arial"/>
                <w:bCs/>
              </w:rPr>
              <w:t>City and Guilds Level 3 Diploma in Specialist Support for Teaching and Learning</w:t>
            </w:r>
          </w:p>
          <w:p w14:paraId="075FA2F8" w14:textId="2AC1ED48" w:rsidR="009D461C" w:rsidRDefault="00130798" w:rsidP="0067502B">
            <w:pPr>
              <w:rPr>
                <w:rFonts w:ascii="Arial" w:hAnsi="Arial" w:cs="Arial"/>
                <w:bCs/>
              </w:rPr>
            </w:pPr>
            <w:r w:rsidRPr="009D461C">
              <w:rPr>
                <w:rFonts w:ascii="Arial" w:hAnsi="Arial" w:cs="Arial"/>
                <w:bCs/>
              </w:rPr>
              <w:t xml:space="preserve">City and Guilds </w:t>
            </w:r>
            <w:r w:rsidR="009D461C" w:rsidRPr="009D461C">
              <w:rPr>
                <w:rFonts w:ascii="Arial" w:hAnsi="Arial" w:cs="Arial"/>
                <w:bCs/>
              </w:rPr>
              <w:t>Level 2 Essential Communication Skills</w:t>
            </w:r>
          </w:p>
          <w:p w14:paraId="398815F2" w14:textId="6CB8A2EB" w:rsidR="009D461C" w:rsidRDefault="00130798" w:rsidP="0067502B">
            <w:pPr>
              <w:rPr>
                <w:rFonts w:ascii="Arial" w:hAnsi="Arial" w:cs="Arial"/>
                <w:bCs/>
              </w:rPr>
            </w:pPr>
            <w:r w:rsidRPr="009D461C">
              <w:rPr>
                <w:rFonts w:ascii="Arial" w:hAnsi="Arial" w:cs="Arial"/>
                <w:bCs/>
              </w:rPr>
              <w:t xml:space="preserve">City and Guilds </w:t>
            </w:r>
            <w:r w:rsidR="009D461C" w:rsidRPr="009D461C">
              <w:rPr>
                <w:rFonts w:ascii="Arial" w:hAnsi="Arial" w:cs="Arial"/>
                <w:bCs/>
              </w:rPr>
              <w:t>Level 2 Essential Digital Literacy Skills</w:t>
            </w:r>
          </w:p>
          <w:p w14:paraId="50C8874C" w14:textId="77777777" w:rsidR="009D461C" w:rsidRPr="007A4BDE" w:rsidRDefault="009D461C" w:rsidP="0067502B">
            <w:pPr>
              <w:rPr>
                <w:rFonts w:ascii="Arial" w:hAnsi="Arial" w:cs="Arial"/>
                <w:bCs/>
              </w:rPr>
            </w:pPr>
          </w:p>
          <w:p w14:paraId="7B78561D" w14:textId="423CA59A" w:rsidR="00B04128" w:rsidRPr="00B04128" w:rsidRDefault="00B04128" w:rsidP="0067502B">
            <w:pPr>
              <w:rPr>
                <w:rFonts w:ascii="Arial" w:hAnsi="Arial" w:cs="Arial"/>
                <w:b/>
              </w:rPr>
            </w:pPr>
            <w:r w:rsidRPr="00B04128">
              <w:rPr>
                <w:rFonts w:ascii="Arial" w:hAnsi="Arial" w:cs="Arial"/>
                <w:b/>
              </w:rPr>
              <w:t>University of Wales Trinity St David</w:t>
            </w:r>
          </w:p>
          <w:p w14:paraId="528C94F0" w14:textId="2E48D6BD" w:rsidR="00B04128" w:rsidRPr="00B04128" w:rsidRDefault="00B04128" w:rsidP="0067502B">
            <w:pPr>
              <w:rPr>
                <w:rFonts w:ascii="Arial" w:hAnsi="Arial" w:cs="Arial"/>
              </w:rPr>
            </w:pPr>
            <w:r w:rsidRPr="00B04128">
              <w:rPr>
                <w:rFonts w:ascii="Arial" w:hAnsi="Arial" w:cs="Arial"/>
              </w:rPr>
              <w:lastRenderedPageBreak/>
              <w:t>Foundation degree in Inclusive Education - Distinction</w:t>
            </w:r>
          </w:p>
          <w:p w14:paraId="763AA582" w14:textId="7709B19D" w:rsidR="009D461C" w:rsidRPr="00B04128" w:rsidRDefault="009D461C" w:rsidP="0067502B">
            <w:pPr>
              <w:rPr>
                <w:rFonts w:ascii="Arial" w:hAnsi="Arial" w:cs="Arial"/>
                <w:b/>
              </w:rPr>
            </w:pPr>
          </w:p>
        </w:tc>
      </w:tr>
      <w:tr w:rsidR="00B04128" w:rsidRPr="00BF5FE0" w14:paraId="3D95FA26" w14:textId="77777777" w:rsidTr="0067502B">
        <w:tc>
          <w:tcPr>
            <w:tcW w:w="2448" w:type="dxa"/>
          </w:tcPr>
          <w:p w14:paraId="3E2874AC" w14:textId="1A455B35" w:rsidR="009D461C" w:rsidRDefault="009D461C" w:rsidP="0067502B">
            <w:pPr>
              <w:rPr>
                <w:ins w:id="2" w:author="Lorna Sharp (1602467)" w:date="2020-05-10T16:59:00Z"/>
                <w:rFonts w:ascii="Arial" w:hAnsi="Arial" w:cs="Arial"/>
                <w:b/>
              </w:rPr>
            </w:pPr>
            <w:r>
              <w:rPr>
                <w:rFonts w:ascii="Arial" w:hAnsi="Arial" w:cs="Arial"/>
                <w:b/>
              </w:rPr>
              <w:lastRenderedPageBreak/>
              <w:t xml:space="preserve">2014 – 2014: </w:t>
            </w:r>
          </w:p>
          <w:p w14:paraId="71C8BCA5" w14:textId="77777777" w:rsidR="00CB702F" w:rsidRDefault="00CB702F" w:rsidP="0067502B">
            <w:pPr>
              <w:rPr>
                <w:rFonts w:ascii="Arial" w:hAnsi="Arial" w:cs="Arial"/>
                <w:b/>
              </w:rPr>
            </w:pPr>
          </w:p>
          <w:p w14:paraId="6117F4B3" w14:textId="77777777" w:rsidR="009D461C" w:rsidRDefault="009D461C" w:rsidP="0067502B">
            <w:pPr>
              <w:rPr>
                <w:rFonts w:ascii="Arial" w:hAnsi="Arial" w:cs="Arial"/>
                <w:b/>
              </w:rPr>
            </w:pPr>
          </w:p>
          <w:p w14:paraId="77304DE2" w14:textId="77777777" w:rsidR="009D461C" w:rsidRDefault="009D461C" w:rsidP="0067502B">
            <w:pPr>
              <w:rPr>
                <w:rFonts w:ascii="Arial" w:hAnsi="Arial" w:cs="Arial"/>
                <w:b/>
              </w:rPr>
            </w:pPr>
          </w:p>
          <w:p w14:paraId="1FA3989F" w14:textId="77777777" w:rsidR="009D461C" w:rsidRDefault="009D461C" w:rsidP="0067502B">
            <w:pPr>
              <w:rPr>
                <w:rFonts w:ascii="Arial" w:hAnsi="Arial" w:cs="Arial"/>
                <w:b/>
              </w:rPr>
            </w:pPr>
            <w:r>
              <w:rPr>
                <w:rFonts w:ascii="Arial" w:hAnsi="Arial" w:cs="Arial"/>
                <w:b/>
              </w:rPr>
              <w:t>2013 – 2013:</w:t>
            </w:r>
          </w:p>
          <w:p w14:paraId="3467996C" w14:textId="77777777" w:rsidR="009D461C" w:rsidRDefault="009D461C" w:rsidP="0067502B">
            <w:pPr>
              <w:rPr>
                <w:rFonts w:ascii="Arial" w:hAnsi="Arial" w:cs="Arial"/>
                <w:b/>
              </w:rPr>
            </w:pPr>
            <w:r>
              <w:rPr>
                <w:rFonts w:ascii="Arial" w:hAnsi="Arial" w:cs="Arial"/>
                <w:b/>
              </w:rPr>
              <w:t xml:space="preserve"> </w:t>
            </w:r>
          </w:p>
          <w:p w14:paraId="08EB36DC" w14:textId="77777777" w:rsidR="009D461C" w:rsidRDefault="009D461C" w:rsidP="0067502B">
            <w:pPr>
              <w:rPr>
                <w:rFonts w:ascii="Arial" w:hAnsi="Arial" w:cs="Arial"/>
                <w:b/>
              </w:rPr>
            </w:pPr>
          </w:p>
          <w:p w14:paraId="7F9FC339" w14:textId="37195657" w:rsidR="009D461C" w:rsidRDefault="009D461C" w:rsidP="0067502B">
            <w:pPr>
              <w:rPr>
                <w:rFonts w:ascii="Arial" w:hAnsi="Arial" w:cs="Arial"/>
                <w:b/>
              </w:rPr>
            </w:pPr>
            <w:r>
              <w:rPr>
                <w:rFonts w:ascii="Arial" w:hAnsi="Arial" w:cs="Arial"/>
                <w:b/>
              </w:rPr>
              <w:t xml:space="preserve">2002 – 2003:               </w:t>
            </w:r>
          </w:p>
          <w:p w14:paraId="68DCDFD1" w14:textId="77777777" w:rsidR="009D461C" w:rsidRDefault="009D461C" w:rsidP="0067502B">
            <w:pPr>
              <w:rPr>
                <w:rFonts w:ascii="Arial" w:hAnsi="Arial" w:cs="Arial"/>
                <w:b/>
              </w:rPr>
            </w:pPr>
          </w:p>
          <w:p w14:paraId="04E05E1E" w14:textId="77777777" w:rsidR="009D461C" w:rsidRDefault="009D461C" w:rsidP="0067502B">
            <w:pPr>
              <w:rPr>
                <w:rFonts w:ascii="Arial" w:hAnsi="Arial" w:cs="Arial"/>
                <w:b/>
              </w:rPr>
            </w:pPr>
          </w:p>
          <w:p w14:paraId="195BEC4A" w14:textId="60BB9629" w:rsidR="009D461C" w:rsidRDefault="009D461C" w:rsidP="0067502B">
            <w:pPr>
              <w:rPr>
                <w:rFonts w:ascii="Arial" w:hAnsi="Arial" w:cs="Arial"/>
                <w:b/>
              </w:rPr>
            </w:pPr>
            <w:r>
              <w:rPr>
                <w:rFonts w:ascii="Arial" w:hAnsi="Arial" w:cs="Arial"/>
                <w:b/>
              </w:rPr>
              <w:t>2001 – 2002:</w:t>
            </w:r>
          </w:p>
          <w:p w14:paraId="03770A1B" w14:textId="77777777" w:rsidR="009D461C" w:rsidRDefault="009D461C" w:rsidP="0067502B">
            <w:pPr>
              <w:rPr>
                <w:rFonts w:ascii="Arial" w:hAnsi="Arial" w:cs="Arial"/>
                <w:b/>
              </w:rPr>
            </w:pPr>
          </w:p>
          <w:p w14:paraId="000C206B" w14:textId="77777777" w:rsidR="009D461C" w:rsidRDefault="009D461C" w:rsidP="0067502B">
            <w:pPr>
              <w:rPr>
                <w:rFonts w:ascii="Arial" w:hAnsi="Arial" w:cs="Arial"/>
                <w:b/>
              </w:rPr>
            </w:pPr>
          </w:p>
          <w:p w14:paraId="0195BA78" w14:textId="08CB731F" w:rsidR="00B04128" w:rsidRPr="00B04128" w:rsidRDefault="00B04128" w:rsidP="0067502B">
            <w:pPr>
              <w:rPr>
                <w:rFonts w:ascii="Arial" w:hAnsi="Arial" w:cs="Arial"/>
                <w:b/>
              </w:rPr>
            </w:pPr>
            <w:r w:rsidRPr="00B04128">
              <w:rPr>
                <w:rFonts w:ascii="Arial" w:hAnsi="Arial" w:cs="Arial"/>
                <w:b/>
              </w:rPr>
              <w:t>1974</w:t>
            </w:r>
            <w:r>
              <w:rPr>
                <w:rFonts w:ascii="Arial" w:hAnsi="Arial" w:cs="Arial"/>
                <w:b/>
              </w:rPr>
              <w:t xml:space="preserve"> –</w:t>
            </w:r>
            <w:r w:rsidRPr="00B04128">
              <w:rPr>
                <w:rFonts w:ascii="Arial" w:hAnsi="Arial" w:cs="Arial"/>
                <w:b/>
              </w:rPr>
              <w:t xml:space="preserve"> 1979</w:t>
            </w:r>
            <w:r>
              <w:rPr>
                <w:rFonts w:ascii="Arial" w:hAnsi="Arial" w:cs="Arial"/>
                <w:b/>
              </w:rPr>
              <w:t>:</w:t>
            </w:r>
            <w:r w:rsidRPr="00B04128">
              <w:rPr>
                <w:rFonts w:ascii="Arial" w:hAnsi="Arial" w:cs="Arial"/>
                <w:b/>
              </w:rPr>
              <w:t xml:space="preserve"> </w:t>
            </w:r>
          </w:p>
        </w:tc>
        <w:tc>
          <w:tcPr>
            <w:tcW w:w="7848" w:type="dxa"/>
          </w:tcPr>
          <w:p w14:paraId="348BDD24" w14:textId="300505BA" w:rsidR="009D461C" w:rsidRDefault="009D461C" w:rsidP="0067502B">
            <w:pPr>
              <w:rPr>
                <w:rFonts w:ascii="Arial" w:hAnsi="Arial" w:cs="Arial"/>
                <w:b/>
              </w:rPr>
            </w:pPr>
            <w:r w:rsidRPr="009D461C">
              <w:rPr>
                <w:rFonts w:ascii="Arial" w:hAnsi="Arial" w:cs="Arial"/>
                <w:b/>
              </w:rPr>
              <w:t>T2</w:t>
            </w:r>
            <w:r>
              <w:rPr>
                <w:rFonts w:ascii="Arial" w:hAnsi="Arial" w:cs="Arial"/>
                <w:b/>
              </w:rPr>
              <w:t xml:space="preserve"> Business Solutions</w:t>
            </w:r>
          </w:p>
          <w:p w14:paraId="4BB98C48" w14:textId="09C0D5F3" w:rsidR="009D461C" w:rsidRPr="009D461C" w:rsidRDefault="009D461C" w:rsidP="0067502B">
            <w:pPr>
              <w:rPr>
                <w:rFonts w:ascii="Arial" w:hAnsi="Arial" w:cs="Arial"/>
                <w:bCs/>
              </w:rPr>
            </w:pPr>
            <w:r w:rsidRPr="009D461C">
              <w:rPr>
                <w:rFonts w:ascii="Arial" w:hAnsi="Arial" w:cs="Arial"/>
                <w:bCs/>
              </w:rPr>
              <w:t>Level 2 Essential Skills Wales Information and Communication Technology</w:t>
            </w:r>
          </w:p>
          <w:p w14:paraId="33D8ABD8" w14:textId="77777777" w:rsidR="00CB702F" w:rsidRDefault="00CB702F" w:rsidP="0067502B">
            <w:pPr>
              <w:rPr>
                <w:ins w:id="3" w:author="Lorna Sharp (1602467)" w:date="2020-05-10T16:59:00Z"/>
                <w:rFonts w:ascii="Arial" w:hAnsi="Arial" w:cs="Arial"/>
                <w:b/>
              </w:rPr>
            </w:pPr>
          </w:p>
          <w:p w14:paraId="49C5991E" w14:textId="672E2A10" w:rsidR="009D461C" w:rsidRDefault="009D461C" w:rsidP="0067502B">
            <w:pPr>
              <w:rPr>
                <w:rFonts w:ascii="Arial" w:hAnsi="Arial" w:cs="Arial"/>
                <w:b/>
              </w:rPr>
            </w:pPr>
            <w:proofErr w:type="spellStart"/>
            <w:r>
              <w:rPr>
                <w:rFonts w:ascii="Arial" w:hAnsi="Arial" w:cs="Arial"/>
                <w:b/>
              </w:rPr>
              <w:t>Elklan</w:t>
            </w:r>
            <w:proofErr w:type="spellEnd"/>
          </w:p>
          <w:p w14:paraId="711087A5" w14:textId="547AA0FB" w:rsidR="009D461C" w:rsidRPr="009D461C" w:rsidRDefault="009D461C" w:rsidP="0067502B">
            <w:pPr>
              <w:rPr>
                <w:rFonts w:ascii="Arial" w:hAnsi="Arial" w:cs="Arial"/>
                <w:bCs/>
              </w:rPr>
            </w:pPr>
            <w:r w:rsidRPr="009D461C">
              <w:rPr>
                <w:rFonts w:ascii="Arial" w:hAnsi="Arial" w:cs="Arial"/>
                <w:bCs/>
              </w:rPr>
              <w:t xml:space="preserve">Speech and Language Support for 5 – </w:t>
            </w:r>
            <w:r w:rsidR="00CB702F" w:rsidRPr="009D461C">
              <w:rPr>
                <w:rFonts w:ascii="Arial" w:hAnsi="Arial" w:cs="Arial"/>
                <w:bCs/>
              </w:rPr>
              <w:t>11</w:t>
            </w:r>
            <w:r w:rsidR="00CB702F">
              <w:rPr>
                <w:rFonts w:ascii="Arial" w:hAnsi="Arial" w:cs="Arial"/>
                <w:bCs/>
              </w:rPr>
              <w:t>-year olds</w:t>
            </w:r>
          </w:p>
          <w:p w14:paraId="22EBF8E5" w14:textId="77777777" w:rsidR="009D461C" w:rsidRDefault="009D461C" w:rsidP="0067502B">
            <w:pPr>
              <w:rPr>
                <w:rFonts w:ascii="Arial" w:hAnsi="Arial" w:cs="Arial"/>
                <w:b/>
              </w:rPr>
            </w:pPr>
          </w:p>
          <w:p w14:paraId="3D870DA3" w14:textId="47C43F63" w:rsidR="009D461C" w:rsidRDefault="009D461C" w:rsidP="0067502B">
            <w:pPr>
              <w:rPr>
                <w:rFonts w:ascii="Arial" w:hAnsi="Arial" w:cs="Arial"/>
                <w:b/>
              </w:rPr>
            </w:pPr>
            <w:r>
              <w:rPr>
                <w:rFonts w:ascii="Arial" w:hAnsi="Arial" w:cs="Arial"/>
                <w:b/>
              </w:rPr>
              <w:t>Coleg Sir Gar, Carmarthen</w:t>
            </w:r>
          </w:p>
          <w:p w14:paraId="4EC0998C" w14:textId="295655E2" w:rsidR="009D461C" w:rsidRPr="009D461C" w:rsidRDefault="009D461C" w:rsidP="0067502B">
            <w:pPr>
              <w:rPr>
                <w:rFonts w:ascii="Arial" w:hAnsi="Arial" w:cs="Arial"/>
                <w:bCs/>
              </w:rPr>
            </w:pPr>
            <w:r w:rsidRPr="009D461C">
              <w:rPr>
                <w:rFonts w:ascii="Arial" w:hAnsi="Arial" w:cs="Arial"/>
                <w:bCs/>
              </w:rPr>
              <w:t>European Computer Driving Licence</w:t>
            </w:r>
          </w:p>
          <w:p w14:paraId="357879C3" w14:textId="77777777" w:rsidR="009D461C" w:rsidRDefault="009D461C" w:rsidP="0067502B">
            <w:pPr>
              <w:rPr>
                <w:rFonts w:ascii="Arial" w:hAnsi="Arial" w:cs="Arial"/>
                <w:b/>
              </w:rPr>
            </w:pPr>
          </w:p>
          <w:p w14:paraId="1E37450F" w14:textId="7AF52020" w:rsidR="009D461C" w:rsidRDefault="009D461C" w:rsidP="0067502B">
            <w:pPr>
              <w:rPr>
                <w:rFonts w:ascii="Arial" w:hAnsi="Arial" w:cs="Arial"/>
                <w:b/>
              </w:rPr>
            </w:pPr>
            <w:r>
              <w:rPr>
                <w:rFonts w:ascii="Arial" w:hAnsi="Arial" w:cs="Arial"/>
                <w:b/>
              </w:rPr>
              <w:t>Pembrokeshire County Council</w:t>
            </w:r>
          </w:p>
          <w:p w14:paraId="28DE6FF3" w14:textId="1BF6D2ED" w:rsidR="009D461C" w:rsidRPr="009D461C" w:rsidRDefault="009D461C" w:rsidP="0067502B">
            <w:pPr>
              <w:rPr>
                <w:rFonts w:ascii="Arial" w:hAnsi="Arial" w:cs="Arial"/>
                <w:bCs/>
              </w:rPr>
            </w:pPr>
            <w:r w:rsidRPr="009D461C">
              <w:rPr>
                <w:rFonts w:ascii="Arial" w:hAnsi="Arial" w:cs="Arial"/>
                <w:bCs/>
              </w:rPr>
              <w:t>City and Guilds Level 2 Health and Social Care</w:t>
            </w:r>
          </w:p>
          <w:p w14:paraId="1244BA4A" w14:textId="77777777" w:rsidR="009D461C" w:rsidRDefault="009D461C" w:rsidP="0067502B">
            <w:pPr>
              <w:rPr>
                <w:rFonts w:ascii="Arial" w:hAnsi="Arial" w:cs="Arial"/>
                <w:b/>
              </w:rPr>
            </w:pPr>
          </w:p>
          <w:p w14:paraId="681F4916" w14:textId="6C44462A" w:rsidR="00B04128" w:rsidRPr="00B04128" w:rsidRDefault="00B04128" w:rsidP="0067502B">
            <w:pPr>
              <w:rPr>
                <w:rFonts w:ascii="Arial" w:hAnsi="Arial" w:cs="Arial"/>
              </w:rPr>
            </w:pPr>
            <w:r w:rsidRPr="00B04128">
              <w:rPr>
                <w:rFonts w:ascii="Arial" w:hAnsi="Arial" w:cs="Arial"/>
                <w:b/>
              </w:rPr>
              <w:t>Queen Elizabeth Grammar School for Girls, Carmarthenshire</w:t>
            </w:r>
          </w:p>
          <w:p w14:paraId="1343B361" w14:textId="77777777" w:rsidR="00B04128" w:rsidRPr="00B04128" w:rsidRDefault="00B04128" w:rsidP="0067502B">
            <w:pPr>
              <w:rPr>
                <w:rFonts w:ascii="Arial" w:hAnsi="Arial" w:cs="Arial"/>
              </w:rPr>
            </w:pPr>
            <w:proofErr w:type="spellStart"/>
            <w:r w:rsidRPr="00B04128">
              <w:rPr>
                <w:rFonts w:ascii="Arial" w:hAnsi="Arial" w:cs="Arial"/>
              </w:rPr>
              <w:t>O’Levels</w:t>
            </w:r>
            <w:proofErr w:type="spellEnd"/>
          </w:p>
          <w:p w14:paraId="27453BC6" w14:textId="77777777" w:rsidR="00B04128" w:rsidRPr="00B04128" w:rsidRDefault="00B04128" w:rsidP="0067502B">
            <w:pPr>
              <w:rPr>
                <w:rFonts w:ascii="Arial" w:hAnsi="Arial" w:cs="Arial"/>
              </w:rPr>
            </w:pPr>
            <w:r w:rsidRPr="00B04128">
              <w:rPr>
                <w:rFonts w:ascii="Arial" w:hAnsi="Arial" w:cs="Arial"/>
              </w:rPr>
              <w:t>Maths, English Language, English Literature, Welsh, Biology, Chemistry, Geography</w:t>
            </w:r>
          </w:p>
          <w:p w14:paraId="2612E2DD" w14:textId="77777777" w:rsidR="00B04128" w:rsidRPr="00B04128" w:rsidRDefault="00B04128" w:rsidP="0067502B">
            <w:pPr>
              <w:rPr>
                <w:rFonts w:ascii="Arial" w:hAnsi="Arial" w:cs="Arial"/>
              </w:rPr>
            </w:pPr>
          </w:p>
        </w:tc>
      </w:tr>
      <w:tr w:rsidR="00B04128" w14:paraId="19405558" w14:textId="77777777" w:rsidTr="0067502B">
        <w:tc>
          <w:tcPr>
            <w:tcW w:w="2448" w:type="dxa"/>
          </w:tcPr>
          <w:p w14:paraId="3DAA50AE" w14:textId="2E3C7758" w:rsidR="00B04128" w:rsidRPr="00B04128" w:rsidRDefault="00B04128" w:rsidP="0067502B">
            <w:pPr>
              <w:rPr>
                <w:rFonts w:ascii="Arial" w:hAnsi="Arial" w:cs="Arial"/>
                <w:b/>
              </w:rPr>
            </w:pPr>
            <w:r w:rsidRPr="00B04128">
              <w:rPr>
                <w:rFonts w:ascii="Arial" w:hAnsi="Arial" w:cs="Arial"/>
                <w:b/>
              </w:rPr>
              <w:t xml:space="preserve">1967 </w:t>
            </w:r>
            <w:r>
              <w:rPr>
                <w:rFonts w:ascii="Arial" w:hAnsi="Arial" w:cs="Arial"/>
                <w:b/>
              </w:rPr>
              <w:t>–</w:t>
            </w:r>
            <w:r w:rsidRPr="00B04128">
              <w:rPr>
                <w:rFonts w:ascii="Arial" w:hAnsi="Arial" w:cs="Arial"/>
                <w:b/>
              </w:rPr>
              <w:t xml:space="preserve"> 1974</w:t>
            </w:r>
            <w:r>
              <w:rPr>
                <w:rFonts w:ascii="Arial" w:hAnsi="Arial" w:cs="Arial"/>
                <w:b/>
              </w:rPr>
              <w:t>:</w:t>
            </w:r>
            <w:r w:rsidRPr="00B04128">
              <w:rPr>
                <w:rFonts w:ascii="Arial" w:hAnsi="Arial" w:cs="Arial"/>
                <w:b/>
              </w:rPr>
              <w:t xml:space="preserve">   </w:t>
            </w:r>
          </w:p>
        </w:tc>
        <w:tc>
          <w:tcPr>
            <w:tcW w:w="7848" w:type="dxa"/>
          </w:tcPr>
          <w:p w14:paraId="49E60AFD" w14:textId="77777777" w:rsidR="00B04128" w:rsidRPr="00B04128" w:rsidRDefault="00B04128" w:rsidP="0067502B">
            <w:pPr>
              <w:rPr>
                <w:rFonts w:ascii="Arial" w:hAnsi="Arial" w:cs="Arial"/>
                <w:b/>
              </w:rPr>
            </w:pPr>
            <w:proofErr w:type="spellStart"/>
            <w:r w:rsidRPr="00B04128">
              <w:rPr>
                <w:rFonts w:ascii="Arial" w:hAnsi="Arial" w:cs="Arial"/>
                <w:b/>
              </w:rPr>
              <w:t>Bancyfelin</w:t>
            </w:r>
            <w:proofErr w:type="spellEnd"/>
            <w:r w:rsidRPr="00B04128">
              <w:rPr>
                <w:rFonts w:ascii="Arial" w:hAnsi="Arial" w:cs="Arial"/>
                <w:b/>
              </w:rPr>
              <w:t xml:space="preserve"> Primary School, Carmarthenshire</w:t>
            </w:r>
          </w:p>
        </w:tc>
      </w:tr>
    </w:tbl>
    <w:p w14:paraId="1703114F" w14:textId="77777777" w:rsidR="00B421AE" w:rsidRDefault="00B421AE" w:rsidP="00B04128">
      <w:pPr>
        <w:tabs>
          <w:tab w:val="left" w:pos="4320"/>
          <w:tab w:val="left" w:pos="6480"/>
        </w:tabs>
        <w:rPr>
          <w:rFonts w:ascii="Arial" w:hAnsi="Arial" w:cs="Arial"/>
          <w:b/>
          <w:bCs/>
          <w:color w:val="800000"/>
          <w:sz w:val="36"/>
          <w:szCs w:val="36"/>
          <w:lang w:val="nb-NO"/>
        </w:rPr>
      </w:pPr>
    </w:p>
    <w:p w14:paraId="2E04A8EF" w14:textId="595B1A0C" w:rsidR="005470EC" w:rsidRPr="005470EC" w:rsidRDefault="005470EC" w:rsidP="00B04128">
      <w:pPr>
        <w:tabs>
          <w:tab w:val="left" w:pos="4320"/>
          <w:tab w:val="left" w:pos="6480"/>
        </w:tabs>
        <w:rPr>
          <w:rFonts w:ascii="Arial" w:hAnsi="Arial" w:cs="Arial"/>
          <w:b/>
          <w:bCs/>
        </w:rPr>
      </w:pPr>
      <w:r w:rsidRPr="005470EC">
        <w:rPr>
          <w:rFonts w:ascii="Arial" w:hAnsi="Arial" w:cs="Arial"/>
          <w:b/>
          <w:bCs/>
          <w:noProof/>
          <w:color w:val="8496B0" w:themeColor="text2" w:themeTint="99"/>
          <w:sz w:val="36"/>
          <w:szCs w:val="36"/>
          <w:lang w:val="en-US" w:eastAsia="en-US"/>
        </w:rPr>
        <mc:AlternateContent>
          <mc:Choice Requires="wps">
            <w:drawing>
              <wp:anchor distT="0" distB="0" distL="114300" distR="114300" simplePos="0" relativeHeight="251661312" behindDoc="0" locked="0" layoutInCell="1" allowOverlap="1" wp14:anchorId="3F65A546" wp14:editId="39824A4B">
                <wp:simplePos x="0" y="0"/>
                <wp:positionH relativeFrom="column">
                  <wp:posOffset>-104775</wp:posOffset>
                </wp:positionH>
                <wp:positionV relativeFrom="paragraph">
                  <wp:posOffset>319405</wp:posOffset>
                </wp:positionV>
                <wp:extent cx="6057900" cy="0"/>
                <wp:effectExtent l="88900" t="12700" r="0" b="8890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DADB3" id="Line 1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" strokecolor="#538135 [2409]" strokeweight="3pt">
                <v:shadow on="t" color="#acb9ca [1311]" opacity=".5" offset="-6pt,6pt"/>
                <o:lock v:ext="edit" shapetype="f"/>
              </v:line>
            </w:pict>
          </mc:Fallback>
        </mc:AlternateContent>
      </w:r>
      <w:r w:rsidRPr="005470EC">
        <w:rPr>
          <w:rFonts w:ascii="Arial" w:hAnsi="Arial" w:cs="Arial"/>
          <w:b/>
          <w:bCs/>
          <w:color w:val="800000"/>
          <w:sz w:val="36"/>
          <w:szCs w:val="36"/>
          <w:lang w:val="nb-NO"/>
        </w:rPr>
        <w:t xml:space="preserve">Employment </w:t>
      </w:r>
    </w:p>
    <w:p w14:paraId="03D1B511" w14:textId="77777777" w:rsidR="005470EC" w:rsidRPr="005470EC" w:rsidRDefault="005470EC" w:rsidP="005470EC">
      <w:pPr>
        <w:pStyle w:val="Title"/>
        <w:jc w:val="right"/>
        <w:rPr>
          <w:rFonts w:ascii="Arial" w:hAnsi="Arial"/>
          <w:lang w:val="nb-NO"/>
        </w:rPr>
      </w:pPr>
    </w:p>
    <w:p w14:paraId="1F1BF14B" w14:textId="77777777" w:rsidR="005470EC" w:rsidRPr="005470EC" w:rsidRDefault="005470EC" w:rsidP="005470EC">
      <w:pPr>
        <w:ind w:left="2340" w:hanging="2340"/>
        <w:rPr>
          <w:rFonts w:ascii="Arial" w:hAnsi="Arial" w:cs="Arial"/>
          <w:sz w:val="16"/>
          <w:szCs w:val="16"/>
          <w:lang w:val="nb-NO"/>
        </w:rPr>
      </w:pPr>
    </w:p>
    <w:tbl>
      <w:tblPr>
        <w:tblpPr w:leftFromText="180" w:rightFromText="180" w:vertAnchor="text" w:horzAnchor="margin" w:tblpY="242"/>
        <w:tblW w:w="0" w:type="auto"/>
        <w:tblLook w:val="0000" w:firstRow="0" w:lastRow="0" w:firstColumn="0" w:lastColumn="0" w:noHBand="0" w:noVBand="0"/>
      </w:tblPr>
      <w:tblGrid>
        <w:gridCol w:w="2198"/>
        <w:gridCol w:w="6822"/>
      </w:tblGrid>
      <w:tr w:rsidR="00B04128" w:rsidRPr="00BB0477" w14:paraId="39D88890" w14:textId="77777777" w:rsidTr="0067502B">
        <w:tc>
          <w:tcPr>
            <w:tcW w:w="2448" w:type="dxa"/>
          </w:tcPr>
          <w:p w14:paraId="33566C09" w14:textId="4D34D9F1" w:rsidR="00B04128" w:rsidRPr="00B04128" w:rsidRDefault="00B04128" w:rsidP="0067502B">
            <w:pPr>
              <w:rPr>
                <w:rFonts w:ascii="Arial" w:hAnsi="Arial" w:cs="Arial"/>
                <w:b/>
              </w:rPr>
            </w:pPr>
            <w:r w:rsidRPr="00B04128">
              <w:rPr>
                <w:rFonts w:ascii="Arial" w:hAnsi="Arial" w:cs="Arial"/>
                <w:b/>
              </w:rPr>
              <w:t xml:space="preserve">2006 – Present:  </w:t>
            </w:r>
          </w:p>
        </w:tc>
        <w:tc>
          <w:tcPr>
            <w:tcW w:w="7848" w:type="dxa"/>
          </w:tcPr>
          <w:p w14:paraId="157B64D9" w14:textId="77777777" w:rsidR="00B04128" w:rsidRPr="00B04128" w:rsidRDefault="00B04128" w:rsidP="0067502B">
            <w:pPr>
              <w:rPr>
                <w:rFonts w:ascii="Arial" w:hAnsi="Arial" w:cs="Arial"/>
                <w:b/>
              </w:rPr>
            </w:pPr>
            <w:r w:rsidRPr="00B04128">
              <w:rPr>
                <w:rFonts w:ascii="Arial" w:hAnsi="Arial" w:cs="Arial"/>
                <w:b/>
              </w:rPr>
              <w:t xml:space="preserve">Ysgol Gyfun </w:t>
            </w:r>
            <w:proofErr w:type="spellStart"/>
            <w:r w:rsidRPr="00B04128">
              <w:rPr>
                <w:rFonts w:ascii="Arial" w:hAnsi="Arial" w:cs="Arial"/>
                <w:b/>
              </w:rPr>
              <w:t>Dyffryn</w:t>
            </w:r>
            <w:proofErr w:type="spellEnd"/>
            <w:r w:rsidRPr="00B04128">
              <w:rPr>
                <w:rFonts w:ascii="Arial" w:hAnsi="Arial" w:cs="Arial"/>
                <w:b/>
              </w:rPr>
              <w:t xml:space="preserve"> </w:t>
            </w:r>
            <w:proofErr w:type="spellStart"/>
            <w:r w:rsidRPr="00B04128">
              <w:rPr>
                <w:rFonts w:ascii="Arial" w:hAnsi="Arial" w:cs="Arial"/>
                <w:b/>
              </w:rPr>
              <w:t>Taf</w:t>
            </w:r>
            <w:proofErr w:type="spellEnd"/>
            <w:r w:rsidRPr="00B04128">
              <w:rPr>
                <w:rFonts w:ascii="Arial" w:hAnsi="Arial" w:cs="Arial"/>
                <w:b/>
              </w:rPr>
              <w:t>, Whitland, Carmarthenshire</w:t>
            </w:r>
          </w:p>
        </w:tc>
      </w:tr>
      <w:tr w:rsidR="00B04128" w:rsidRPr="00BB0477" w14:paraId="3A98CCD2" w14:textId="77777777" w:rsidTr="0067502B">
        <w:tc>
          <w:tcPr>
            <w:tcW w:w="2448" w:type="dxa"/>
          </w:tcPr>
          <w:p w14:paraId="42FBCAD6" w14:textId="77777777" w:rsidR="00B04128" w:rsidRPr="00B04128" w:rsidRDefault="00B04128" w:rsidP="0067502B">
            <w:pPr>
              <w:rPr>
                <w:rFonts w:ascii="Arial" w:hAnsi="Arial" w:cs="Arial"/>
                <w:b/>
              </w:rPr>
            </w:pPr>
          </w:p>
        </w:tc>
        <w:tc>
          <w:tcPr>
            <w:tcW w:w="7848" w:type="dxa"/>
          </w:tcPr>
          <w:p w14:paraId="50A15B5E" w14:textId="77777777" w:rsidR="00B04128" w:rsidRPr="00B04128" w:rsidRDefault="00B04128" w:rsidP="0067502B">
            <w:pPr>
              <w:rPr>
                <w:rFonts w:ascii="Arial" w:hAnsi="Arial" w:cs="Arial"/>
              </w:rPr>
            </w:pPr>
            <w:r w:rsidRPr="00B04128">
              <w:rPr>
                <w:rFonts w:ascii="Arial" w:hAnsi="Arial" w:cs="Arial"/>
              </w:rPr>
              <w:t>Teaching Assistant</w:t>
            </w:r>
          </w:p>
          <w:p w14:paraId="2ED210BC" w14:textId="77777777" w:rsidR="00B04128" w:rsidRPr="00B04128" w:rsidRDefault="00B04128" w:rsidP="0067502B">
            <w:pPr>
              <w:rPr>
                <w:rFonts w:ascii="Arial" w:hAnsi="Arial" w:cs="Arial"/>
              </w:rPr>
            </w:pPr>
            <w:r w:rsidRPr="00B04128">
              <w:rPr>
                <w:rFonts w:ascii="Arial" w:hAnsi="Arial" w:cs="Arial"/>
              </w:rPr>
              <w:t>Working with pupils in class on a 1:1 or group basis.</w:t>
            </w:r>
          </w:p>
          <w:p w14:paraId="1DED68FC" w14:textId="77777777" w:rsidR="00B04128" w:rsidRPr="00B04128" w:rsidRDefault="00B04128" w:rsidP="0067502B">
            <w:pPr>
              <w:rPr>
                <w:rFonts w:ascii="Arial" w:hAnsi="Arial" w:cs="Arial"/>
              </w:rPr>
            </w:pPr>
            <w:r w:rsidRPr="00B04128">
              <w:rPr>
                <w:rFonts w:ascii="Arial" w:hAnsi="Arial" w:cs="Arial"/>
              </w:rPr>
              <w:t>Preparing work and teaching pupils in the inclusive learning resource.</w:t>
            </w:r>
          </w:p>
          <w:p w14:paraId="02C5D775" w14:textId="77777777" w:rsidR="00B04128" w:rsidRPr="00B04128" w:rsidRDefault="00B04128" w:rsidP="0067502B">
            <w:pPr>
              <w:rPr>
                <w:rFonts w:ascii="Arial" w:hAnsi="Arial" w:cs="Arial"/>
              </w:rPr>
            </w:pPr>
            <w:r w:rsidRPr="00B04128">
              <w:rPr>
                <w:rFonts w:ascii="Arial" w:hAnsi="Arial" w:cs="Arial"/>
              </w:rPr>
              <w:t>Running intervention groups.</w:t>
            </w:r>
          </w:p>
          <w:p w14:paraId="3CA9BE2C" w14:textId="77777777" w:rsidR="00B04128" w:rsidRPr="00B04128" w:rsidRDefault="00B04128" w:rsidP="0067502B">
            <w:pPr>
              <w:rPr>
                <w:rFonts w:ascii="Arial" w:hAnsi="Arial" w:cs="Arial"/>
              </w:rPr>
            </w:pPr>
            <w:r w:rsidRPr="00B04128">
              <w:rPr>
                <w:rFonts w:ascii="Arial" w:hAnsi="Arial" w:cs="Arial"/>
              </w:rPr>
              <w:t xml:space="preserve">Screening pupils for access arrangements, </w:t>
            </w:r>
          </w:p>
          <w:p w14:paraId="593B0701" w14:textId="6249675F" w:rsidR="00B04128" w:rsidRPr="00B04128" w:rsidRDefault="00B04128" w:rsidP="0067502B">
            <w:pPr>
              <w:rPr>
                <w:rFonts w:ascii="Arial" w:hAnsi="Arial" w:cs="Arial"/>
              </w:rPr>
            </w:pPr>
            <w:r w:rsidRPr="00B04128">
              <w:rPr>
                <w:rFonts w:ascii="Arial" w:hAnsi="Arial" w:cs="Arial"/>
              </w:rPr>
              <w:t>Key worker for pupils with additional learning needs.</w:t>
            </w:r>
          </w:p>
          <w:p w14:paraId="350F809A" w14:textId="58BA172D" w:rsidR="00B04128" w:rsidRPr="00B04128" w:rsidRDefault="00B04128" w:rsidP="0067502B">
            <w:pPr>
              <w:rPr>
                <w:rFonts w:ascii="Arial" w:hAnsi="Arial" w:cs="Arial"/>
              </w:rPr>
            </w:pPr>
            <w:r w:rsidRPr="00B04128">
              <w:rPr>
                <w:rFonts w:ascii="Arial" w:hAnsi="Arial" w:cs="Arial"/>
              </w:rPr>
              <w:t>Assisting ALNCo with administration</w:t>
            </w:r>
            <w:r>
              <w:rPr>
                <w:rFonts w:ascii="Arial" w:hAnsi="Arial" w:cs="Arial"/>
              </w:rPr>
              <w:t xml:space="preserve"> duties.</w:t>
            </w:r>
          </w:p>
          <w:p w14:paraId="488893BE" w14:textId="77777777" w:rsidR="00B04128" w:rsidRPr="00B04128" w:rsidRDefault="00B04128" w:rsidP="0067502B">
            <w:pPr>
              <w:rPr>
                <w:rFonts w:ascii="Arial" w:hAnsi="Arial" w:cs="Arial"/>
              </w:rPr>
            </w:pPr>
          </w:p>
        </w:tc>
      </w:tr>
      <w:tr w:rsidR="00B04128" w:rsidRPr="00FB0B06" w14:paraId="1BEFC838" w14:textId="77777777" w:rsidTr="0067502B">
        <w:trPr>
          <w:trHeight w:val="226"/>
        </w:trPr>
        <w:tc>
          <w:tcPr>
            <w:tcW w:w="2448" w:type="dxa"/>
          </w:tcPr>
          <w:p w14:paraId="33972A5F" w14:textId="77777777" w:rsidR="00B04128" w:rsidRPr="00B04128" w:rsidRDefault="00B04128" w:rsidP="0067502B">
            <w:pPr>
              <w:rPr>
                <w:rFonts w:ascii="Arial" w:hAnsi="Arial" w:cs="Arial"/>
                <w:b/>
              </w:rPr>
            </w:pPr>
            <w:r w:rsidRPr="00B04128">
              <w:rPr>
                <w:rFonts w:ascii="Arial" w:hAnsi="Arial" w:cs="Arial"/>
                <w:b/>
              </w:rPr>
              <w:t>2004 – 2006:</w:t>
            </w:r>
          </w:p>
          <w:p w14:paraId="12F6643E" w14:textId="667F100A" w:rsidR="00B04128" w:rsidRPr="00B04128" w:rsidRDefault="00B04128" w:rsidP="0067502B">
            <w:pPr>
              <w:rPr>
                <w:rFonts w:ascii="Arial" w:hAnsi="Arial" w:cs="Arial"/>
                <w:b/>
              </w:rPr>
            </w:pPr>
            <w:r w:rsidRPr="00B04128">
              <w:rPr>
                <w:rFonts w:ascii="Arial" w:hAnsi="Arial" w:cs="Arial"/>
                <w:b/>
              </w:rPr>
              <w:t xml:space="preserve">   </w:t>
            </w:r>
          </w:p>
        </w:tc>
        <w:tc>
          <w:tcPr>
            <w:tcW w:w="7848" w:type="dxa"/>
          </w:tcPr>
          <w:p w14:paraId="11704ABC" w14:textId="77777777" w:rsidR="00B04128" w:rsidRPr="00B04128" w:rsidRDefault="00B04128" w:rsidP="0067502B">
            <w:pPr>
              <w:rPr>
                <w:rFonts w:ascii="Arial" w:hAnsi="Arial" w:cs="Arial"/>
                <w:i/>
              </w:rPr>
            </w:pPr>
            <w:r w:rsidRPr="00B04128">
              <w:rPr>
                <w:rFonts w:ascii="Arial" w:hAnsi="Arial" w:cs="Arial"/>
                <w:b/>
              </w:rPr>
              <w:t>Queen Elizabeth Cambria School, Carmarthen, Carmarthenshire</w:t>
            </w:r>
          </w:p>
        </w:tc>
      </w:tr>
      <w:tr w:rsidR="00B04128" w:rsidRPr="00BF5FE0" w14:paraId="4B13A5E8" w14:textId="77777777" w:rsidTr="0067502B">
        <w:tc>
          <w:tcPr>
            <w:tcW w:w="2448" w:type="dxa"/>
          </w:tcPr>
          <w:p w14:paraId="58E0CF7A" w14:textId="77777777" w:rsidR="00B04128" w:rsidRPr="00B04128" w:rsidRDefault="00B04128" w:rsidP="0067502B">
            <w:pPr>
              <w:rPr>
                <w:rFonts w:ascii="Arial" w:hAnsi="Arial" w:cs="Arial"/>
                <w:b/>
              </w:rPr>
            </w:pPr>
          </w:p>
        </w:tc>
        <w:tc>
          <w:tcPr>
            <w:tcW w:w="7848" w:type="dxa"/>
          </w:tcPr>
          <w:p w14:paraId="438471EF" w14:textId="77777777" w:rsidR="00B04128" w:rsidRPr="00B04128" w:rsidRDefault="00B04128" w:rsidP="0067502B">
            <w:pPr>
              <w:rPr>
                <w:rFonts w:ascii="Arial" w:hAnsi="Arial" w:cs="Arial"/>
              </w:rPr>
            </w:pPr>
            <w:r w:rsidRPr="00B04128">
              <w:rPr>
                <w:rFonts w:ascii="Arial" w:hAnsi="Arial" w:cs="Arial"/>
              </w:rPr>
              <w:t>Care Assistant</w:t>
            </w:r>
          </w:p>
        </w:tc>
      </w:tr>
      <w:tr w:rsidR="00B04128" w:rsidRPr="00BF5FE0" w14:paraId="71AB4408" w14:textId="77777777" w:rsidTr="0067502B">
        <w:tc>
          <w:tcPr>
            <w:tcW w:w="2448" w:type="dxa"/>
          </w:tcPr>
          <w:p w14:paraId="4BD08514" w14:textId="77777777" w:rsidR="00B04128" w:rsidRPr="00B04128" w:rsidRDefault="00B04128" w:rsidP="0067502B">
            <w:pPr>
              <w:rPr>
                <w:rFonts w:ascii="Arial" w:hAnsi="Arial" w:cs="Arial"/>
                <w:b/>
              </w:rPr>
            </w:pPr>
          </w:p>
        </w:tc>
        <w:tc>
          <w:tcPr>
            <w:tcW w:w="7848" w:type="dxa"/>
          </w:tcPr>
          <w:p w14:paraId="198E3B44" w14:textId="0F35717C" w:rsidR="00B04128" w:rsidRDefault="00B04128" w:rsidP="0067502B">
            <w:pPr>
              <w:rPr>
                <w:rFonts w:ascii="Arial" w:hAnsi="Arial" w:cs="Arial"/>
              </w:rPr>
            </w:pPr>
            <w:r w:rsidRPr="00B04128">
              <w:rPr>
                <w:rFonts w:ascii="Arial" w:hAnsi="Arial" w:cs="Arial"/>
              </w:rPr>
              <w:t>Working with a disabled pupil on a 1:1 basis in class</w:t>
            </w:r>
            <w:r>
              <w:rPr>
                <w:rFonts w:ascii="Arial" w:hAnsi="Arial" w:cs="Arial"/>
              </w:rPr>
              <w:t>.</w:t>
            </w:r>
          </w:p>
          <w:p w14:paraId="104F59DF" w14:textId="517A2D14" w:rsidR="00B04128" w:rsidRPr="00B04128" w:rsidRDefault="00B04128" w:rsidP="0067502B">
            <w:pPr>
              <w:rPr>
                <w:rFonts w:ascii="Arial" w:hAnsi="Arial" w:cs="Arial"/>
              </w:rPr>
            </w:pPr>
            <w:r>
              <w:rPr>
                <w:rFonts w:ascii="Arial" w:hAnsi="Arial" w:cs="Arial"/>
              </w:rPr>
              <w:t>Supporting in an intervention group.</w:t>
            </w:r>
          </w:p>
          <w:p w14:paraId="008461DE" w14:textId="77777777" w:rsidR="00B04128" w:rsidRPr="00B04128" w:rsidRDefault="00B04128" w:rsidP="0067502B">
            <w:pPr>
              <w:rPr>
                <w:rFonts w:ascii="Arial" w:hAnsi="Arial" w:cs="Arial"/>
              </w:rPr>
            </w:pPr>
          </w:p>
        </w:tc>
      </w:tr>
      <w:tr w:rsidR="00B04128" w14:paraId="2B762988" w14:textId="77777777" w:rsidTr="0067502B">
        <w:tc>
          <w:tcPr>
            <w:tcW w:w="2448" w:type="dxa"/>
          </w:tcPr>
          <w:p w14:paraId="525DE490" w14:textId="5469CFDB" w:rsidR="00B04128" w:rsidRPr="00B04128" w:rsidRDefault="00B04128" w:rsidP="0067502B">
            <w:pPr>
              <w:rPr>
                <w:rFonts w:ascii="Arial" w:hAnsi="Arial" w:cs="Arial"/>
                <w:b/>
              </w:rPr>
            </w:pPr>
            <w:r w:rsidRPr="00B04128">
              <w:rPr>
                <w:rFonts w:ascii="Arial" w:hAnsi="Arial" w:cs="Arial"/>
                <w:b/>
              </w:rPr>
              <w:t>1997 – 2004:</w:t>
            </w:r>
          </w:p>
        </w:tc>
        <w:tc>
          <w:tcPr>
            <w:tcW w:w="7848" w:type="dxa"/>
          </w:tcPr>
          <w:p w14:paraId="77163EDA" w14:textId="77777777" w:rsidR="00B04128" w:rsidRPr="00B04128" w:rsidRDefault="00B04128" w:rsidP="0067502B">
            <w:pPr>
              <w:rPr>
                <w:rFonts w:ascii="Arial" w:hAnsi="Arial" w:cs="Arial"/>
                <w:b/>
              </w:rPr>
            </w:pPr>
            <w:r w:rsidRPr="00B04128">
              <w:rPr>
                <w:rFonts w:ascii="Arial" w:hAnsi="Arial" w:cs="Arial"/>
                <w:b/>
              </w:rPr>
              <w:t>Carmarthenshire County Council</w:t>
            </w:r>
          </w:p>
        </w:tc>
      </w:tr>
      <w:tr w:rsidR="00B04128" w:rsidRPr="00BF5FE0" w14:paraId="0765D13D" w14:textId="77777777" w:rsidTr="0067502B">
        <w:tc>
          <w:tcPr>
            <w:tcW w:w="2448" w:type="dxa"/>
          </w:tcPr>
          <w:p w14:paraId="6F241574" w14:textId="77777777" w:rsidR="00B04128" w:rsidRPr="00B04128" w:rsidRDefault="00B04128" w:rsidP="0067502B">
            <w:pPr>
              <w:rPr>
                <w:rFonts w:ascii="Arial" w:hAnsi="Arial" w:cs="Arial"/>
                <w:b/>
              </w:rPr>
            </w:pPr>
          </w:p>
        </w:tc>
        <w:tc>
          <w:tcPr>
            <w:tcW w:w="7848" w:type="dxa"/>
          </w:tcPr>
          <w:p w14:paraId="5657F52E" w14:textId="77777777" w:rsidR="00B04128" w:rsidRPr="00B04128" w:rsidRDefault="00B04128" w:rsidP="0067502B">
            <w:pPr>
              <w:rPr>
                <w:rFonts w:ascii="Arial" w:hAnsi="Arial" w:cs="Arial"/>
              </w:rPr>
            </w:pPr>
            <w:r w:rsidRPr="00B04128">
              <w:rPr>
                <w:rFonts w:ascii="Arial" w:hAnsi="Arial" w:cs="Arial"/>
              </w:rPr>
              <w:t>Domiciliary Care Assistant</w:t>
            </w:r>
          </w:p>
        </w:tc>
      </w:tr>
      <w:tr w:rsidR="00B04128" w:rsidRPr="00BF5FE0" w14:paraId="26DDF6E5" w14:textId="77777777" w:rsidTr="0067502B">
        <w:tc>
          <w:tcPr>
            <w:tcW w:w="2448" w:type="dxa"/>
          </w:tcPr>
          <w:p w14:paraId="6818B75F" w14:textId="77777777" w:rsidR="00B04128" w:rsidRPr="00B04128" w:rsidRDefault="00B04128" w:rsidP="0067502B">
            <w:pPr>
              <w:rPr>
                <w:rFonts w:ascii="Arial" w:hAnsi="Arial" w:cs="Arial"/>
                <w:b/>
              </w:rPr>
            </w:pPr>
          </w:p>
        </w:tc>
        <w:tc>
          <w:tcPr>
            <w:tcW w:w="7848" w:type="dxa"/>
          </w:tcPr>
          <w:p w14:paraId="173FA9C8" w14:textId="77777777" w:rsidR="00B04128" w:rsidRPr="00B04128" w:rsidRDefault="00B04128" w:rsidP="0067502B">
            <w:pPr>
              <w:rPr>
                <w:rFonts w:ascii="Arial" w:hAnsi="Arial" w:cs="Arial"/>
              </w:rPr>
            </w:pPr>
            <w:r w:rsidRPr="00B04128">
              <w:rPr>
                <w:rFonts w:ascii="Arial" w:hAnsi="Arial" w:cs="Arial"/>
              </w:rPr>
              <w:t>Working in the community caring for clients in their own home.</w:t>
            </w:r>
          </w:p>
          <w:p w14:paraId="00611136" w14:textId="77777777" w:rsidR="00B04128" w:rsidRPr="00B04128" w:rsidRDefault="00B04128" w:rsidP="0067502B">
            <w:pPr>
              <w:rPr>
                <w:rFonts w:ascii="Arial" w:hAnsi="Arial" w:cs="Arial"/>
              </w:rPr>
            </w:pPr>
          </w:p>
        </w:tc>
      </w:tr>
      <w:tr w:rsidR="00B04128" w:rsidRPr="002F5EF8" w14:paraId="6B80B7FE" w14:textId="77777777" w:rsidTr="0067502B">
        <w:tc>
          <w:tcPr>
            <w:tcW w:w="2448" w:type="dxa"/>
          </w:tcPr>
          <w:p w14:paraId="2C558476" w14:textId="19D55D08" w:rsidR="00B04128" w:rsidRPr="00B04128" w:rsidRDefault="00B04128" w:rsidP="0067502B">
            <w:pPr>
              <w:rPr>
                <w:rFonts w:ascii="Arial" w:hAnsi="Arial" w:cs="Arial"/>
                <w:b/>
              </w:rPr>
            </w:pPr>
            <w:r w:rsidRPr="00B04128">
              <w:rPr>
                <w:rFonts w:ascii="Arial" w:hAnsi="Arial" w:cs="Arial"/>
                <w:b/>
              </w:rPr>
              <w:t xml:space="preserve">1989 – 1997:   </w:t>
            </w:r>
          </w:p>
        </w:tc>
        <w:tc>
          <w:tcPr>
            <w:tcW w:w="7848" w:type="dxa"/>
          </w:tcPr>
          <w:p w14:paraId="67C77FDA" w14:textId="77777777" w:rsidR="00B04128" w:rsidRPr="00B04128" w:rsidRDefault="00B04128" w:rsidP="0067502B">
            <w:pPr>
              <w:rPr>
                <w:rFonts w:ascii="Arial" w:hAnsi="Arial" w:cs="Arial"/>
                <w:b/>
              </w:rPr>
            </w:pPr>
            <w:r w:rsidRPr="00B04128">
              <w:rPr>
                <w:rFonts w:ascii="Arial" w:hAnsi="Arial" w:cs="Arial"/>
                <w:b/>
              </w:rPr>
              <w:t xml:space="preserve">D. </w:t>
            </w:r>
            <w:proofErr w:type="spellStart"/>
            <w:r w:rsidRPr="00B04128">
              <w:rPr>
                <w:rFonts w:ascii="Arial" w:hAnsi="Arial" w:cs="Arial"/>
                <w:b/>
              </w:rPr>
              <w:t>Delme</w:t>
            </w:r>
            <w:proofErr w:type="spellEnd"/>
            <w:r w:rsidRPr="00B04128">
              <w:rPr>
                <w:rFonts w:ascii="Arial" w:hAnsi="Arial" w:cs="Arial"/>
                <w:b/>
              </w:rPr>
              <w:t xml:space="preserve"> Sharp &amp; Son, Carmarthenshire</w:t>
            </w:r>
          </w:p>
        </w:tc>
      </w:tr>
      <w:tr w:rsidR="00B04128" w:rsidRPr="00BF5FE0" w14:paraId="1CE426D7" w14:textId="77777777" w:rsidTr="0067502B">
        <w:tc>
          <w:tcPr>
            <w:tcW w:w="2448" w:type="dxa"/>
          </w:tcPr>
          <w:p w14:paraId="441F7765" w14:textId="77777777" w:rsidR="00B04128" w:rsidRPr="00B04128" w:rsidRDefault="00B04128" w:rsidP="0067502B">
            <w:pPr>
              <w:rPr>
                <w:rFonts w:ascii="Arial" w:hAnsi="Arial" w:cs="Arial"/>
                <w:b/>
              </w:rPr>
            </w:pPr>
          </w:p>
        </w:tc>
        <w:tc>
          <w:tcPr>
            <w:tcW w:w="7848" w:type="dxa"/>
          </w:tcPr>
          <w:p w14:paraId="06343BBB" w14:textId="77777777" w:rsidR="00B04128" w:rsidRPr="00B04128" w:rsidRDefault="00B04128" w:rsidP="0067502B">
            <w:pPr>
              <w:rPr>
                <w:rFonts w:ascii="Arial" w:hAnsi="Arial" w:cs="Arial"/>
              </w:rPr>
            </w:pPr>
            <w:r w:rsidRPr="00B04128">
              <w:rPr>
                <w:rFonts w:ascii="Arial" w:hAnsi="Arial" w:cs="Arial"/>
              </w:rPr>
              <w:t>Secretary, Store person</w:t>
            </w:r>
          </w:p>
        </w:tc>
      </w:tr>
      <w:tr w:rsidR="00B04128" w:rsidRPr="008D5FF8" w14:paraId="4C2B8B68" w14:textId="77777777" w:rsidTr="0067502B">
        <w:tc>
          <w:tcPr>
            <w:tcW w:w="2448" w:type="dxa"/>
          </w:tcPr>
          <w:p w14:paraId="77B2B887" w14:textId="77777777" w:rsidR="00B04128" w:rsidRPr="00B04128" w:rsidRDefault="00B04128" w:rsidP="0067502B">
            <w:pPr>
              <w:rPr>
                <w:rFonts w:ascii="Arial" w:hAnsi="Arial" w:cs="Arial"/>
                <w:b/>
              </w:rPr>
            </w:pPr>
          </w:p>
          <w:p w14:paraId="1E5E1C9D" w14:textId="77777777" w:rsidR="00B04128" w:rsidRPr="00B04128" w:rsidRDefault="00B04128" w:rsidP="0067502B">
            <w:pPr>
              <w:rPr>
                <w:rFonts w:ascii="Arial" w:hAnsi="Arial" w:cs="Arial"/>
                <w:b/>
              </w:rPr>
            </w:pPr>
          </w:p>
          <w:p w14:paraId="1B7C7965" w14:textId="77777777" w:rsidR="00B04128" w:rsidRPr="00B04128" w:rsidRDefault="00B04128" w:rsidP="0067502B">
            <w:pPr>
              <w:rPr>
                <w:rFonts w:ascii="Arial" w:hAnsi="Arial" w:cs="Arial"/>
                <w:b/>
              </w:rPr>
            </w:pPr>
          </w:p>
          <w:p w14:paraId="1149E0AD" w14:textId="48E42B05" w:rsidR="00B04128" w:rsidRPr="00B04128" w:rsidRDefault="00B04128" w:rsidP="0067502B">
            <w:pPr>
              <w:rPr>
                <w:rFonts w:ascii="Arial" w:hAnsi="Arial" w:cs="Arial"/>
                <w:b/>
              </w:rPr>
            </w:pPr>
            <w:r w:rsidRPr="00B04128">
              <w:rPr>
                <w:rFonts w:ascii="Arial" w:hAnsi="Arial" w:cs="Arial"/>
                <w:b/>
              </w:rPr>
              <w:t>1985 – 1989:</w:t>
            </w:r>
          </w:p>
          <w:p w14:paraId="74534251" w14:textId="77777777" w:rsidR="00B04128" w:rsidRPr="00B04128" w:rsidRDefault="00B04128" w:rsidP="0067502B">
            <w:pPr>
              <w:rPr>
                <w:rFonts w:ascii="Arial" w:hAnsi="Arial" w:cs="Arial"/>
                <w:b/>
              </w:rPr>
            </w:pPr>
          </w:p>
          <w:p w14:paraId="5A3CFD2D" w14:textId="77777777" w:rsidR="00B04128" w:rsidRPr="00B04128" w:rsidRDefault="00B04128" w:rsidP="0067502B">
            <w:pPr>
              <w:rPr>
                <w:rFonts w:ascii="Arial" w:hAnsi="Arial" w:cs="Arial"/>
                <w:b/>
              </w:rPr>
            </w:pPr>
          </w:p>
          <w:p w14:paraId="70C98741" w14:textId="77777777" w:rsidR="00B04128" w:rsidRPr="00B04128" w:rsidRDefault="00B04128" w:rsidP="0067502B">
            <w:pPr>
              <w:rPr>
                <w:rFonts w:ascii="Arial" w:hAnsi="Arial" w:cs="Arial"/>
                <w:b/>
              </w:rPr>
            </w:pPr>
          </w:p>
          <w:p w14:paraId="7E56B5A1" w14:textId="77777777" w:rsidR="00B04128" w:rsidRPr="00B04128" w:rsidRDefault="00B04128" w:rsidP="0067502B">
            <w:pPr>
              <w:rPr>
                <w:rFonts w:ascii="Arial" w:hAnsi="Arial" w:cs="Arial"/>
                <w:b/>
              </w:rPr>
            </w:pPr>
          </w:p>
          <w:p w14:paraId="5F82ECC7" w14:textId="77777777" w:rsidR="00B04128" w:rsidRPr="00B04128" w:rsidRDefault="00B04128" w:rsidP="0067502B">
            <w:pPr>
              <w:rPr>
                <w:rFonts w:ascii="Arial" w:hAnsi="Arial" w:cs="Arial"/>
                <w:b/>
              </w:rPr>
            </w:pPr>
          </w:p>
          <w:p w14:paraId="2901D33C" w14:textId="77777777" w:rsidR="00370B04" w:rsidRDefault="00370B04" w:rsidP="0067502B">
            <w:pPr>
              <w:rPr>
                <w:rFonts w:ascii="Arial" w:hAnsi="Arial" w:cs="Arial"/>
                <w:b/>
              </w:rPr>
            </w:pPr>
          </w:p>
          <w:p w14:paraId="3CC281E8" w14:textId="52FF58E3" w:rsidR="00B04128" w:rsidRPr="00B04128" w:rsidRDefault="00B04128" w:rsidP="0067502B">
            <w:pPr>
              <w:rPr>
                <w:rFonts w:ascii="Arial" w:hAnsi="Arial" w:cs="Arial"/>
                <w:b/>
              </w:rPr>
            </w:pPr>
            <w:r w:rsidRPr="00B04128">
              <w:rPr>
                <w:rFonts w:ascii="Arial" w:hAnsi="Arial" w:cs="Arial"/>
                <w:b/>
              </w:rPr>
              <w:t xml:space="preserve">1979 – 1985: </w:t>
            </w:r>
          </w:p>
        </w:tc>
        <w:tc>
          <w:tcPr>
            <w:tcW w:w="7848" w:type="dxa"/>
          </w:tcPr>
          <w:p w14:paraId="1B55B3F6" w14:textId="5900D17F" w:rsidR="00B04128" w:rsidRPr="00B04128" w:rsidRDefault="00B04128" w:rsidP="0067502B">
            <w:pPr>
              <w:rPr>
                <w:rFonts w:ascii="Arial" w:hAnsi="Arial" w:cs="Arial"/>
              </w:rPr>
            </w:pPr>
            <w:r w:rsidRPr="00B04128">
              <w:rPr>
                <w:rFonts w:ascii="Arial" w:hAnsi="Arial" w:cs="Arial"/>
              </w:rPr>
              <w:t>Secretarial and accounts work, completing VAT returns, loading and unloading lorries, stock taking.</w:t>
            </w:r>
          </w:p>
          <w:p w14:paraId="41E59A04" w14:textId="77777777" w:rsidR="00B04128" w:rsidRPr="00B04128" w:rsidRDefault="00B04128" w:rsidP="0067502B">
            <w:pPr>
              <w:rPr>
                <w:rFonts w:ascii="Arial" w:hAnsi="Arial" w:cs="Arial"/>
              </w:rPr>
            </w:pPr>
          </w:p>
          <w:p w14:paraId="20526764" w14:textId="77777777" w:rsidR="00B04128" w:rsidRPr="00B04128" w:rsidRDefault="00B04128" w:rsidP="0067502B">
            <w:pPr>
              <w:rPr>
                <w:rFonts w:ascii="Arial" w:hAnsi="Arial" w:cs="Arial"/>
                <w:b/>
              </w:rPr>
            </w:pPr>
            <w:r w:rsidRPr="00B04128">
              <w:rPr>
                <w:rFonts w:ascii="Arial" w:hAnsi="Arial" w:cs="Arial"/>
                <w:b/>
              </w:rPr>
              <w:t>Evans Bros Estate Agents, Carmarthenshire</w:t>
            </w:r>
          </w:p>
          <w:p w14:paraId="14553C4D" w14:textId="77777777" w:rsidR="00B04128" w:rsidRPr="00B04128" w:rsidRDefault="00B04128" w:rsidP="0067502B">
            <w:pPr>
              <w:rPr>
                <w:rFonts w:ascii="Arial" w:hAnsi="Arial" w:cs="Arial"/>
              </w:rPr>
            </w:pPr>
            <w:r w:rsidRPr="00B04128">
              <w:rPr>
                <w:rFonts w:ascii="Arial" w:hAnsi="Arial" w:cs="Arial"/>
              </w:rPr>
              <w:t>Receptionist/Secretary</w:t>
            </w:r>
          </w:p>
          <w:p w14:paraId="223EF214" w14:textId="77777777" w:rsidR="00370B04" w:rsidRDefault="00B04128" w:rsidP="0067502B">
            <w:pPr>
              <w:rPr>
                <w:rFonts w:ascii="Arial" w:hAnsi="Arial" w:cs="Arial"/>
              </w:rPr>
            </w:pPr>
            <w:r w:rsidRPr="00B04128">
              <w:rPr>
                <w:rFonts w:ascii="Arial" w:hAnsi="Arial" w:cs="Arial"/>
              </w:rPr>
              <w:t>Dealing with clients looking for properties</w:t>
            </w:r>
            <w:r w:rsidR="00370B04">
              <w:rPr>
                <w:rFonts w:ascii="Arial" w:hAnsi="Arial" w:cs="Arial"/>
              </w:rPr>
              <w:t>.</w:t>
            </w:r>
            <w:r w:rsidRPr="00B04128">
              <w:rPr>
                <w:rFonts w:ascii="Arial" w:hAnsi="Arial" w:cs="Arial"/>
              </w:rPr>
              <w:t xml:space="preserve"> </w:t>
            </w:r>
          </w:p>
          <w:p w14:paraId="40583DB2" w14:textId="77777777" w:rsidR="00370B04" w:rsidRDefault="00370B04" w:rsidP="0067502B">
            <w:pPr>
              <w:rPr>
                <w:rFonts w:ascii="Arial" w:hAnsi="Arial" w:cs="Arial"/>
              </w:rPr>
            </w:pPr>
            <w:r>
              <w:rPr>
                <w:rFonts w:ascii="Arial" w:hAnsi="Arial" w:cs="Arial"/>
              </w:rPr>
              <w:t>P</w:t>
            </w:r>
            <w:r w:rsidR="00B04128" w:rsidRPr="00B04128">
              <w:rPr>
                <w:rFonts w:ascii="Arial" w:hAnsi="Arial" w:cs="Arial"/>
              </w:rPr>
              <w:t>reparing property details</w:t>
            </w:r>
            <w:r>
              <w:rPr>
                <w:rFonts w:ascii="Arial" w:hAnsi="Arial" w:cs="Arial"/>
              </w:rPr>
              <w:t>.</w:t>
            </w:r>
          </w:p>
          <w:p w14:paraId="24F708B3" w14:textId="775BA52A" w:rsidR="00B04128" w:rsidRDefault="00370B04" w:rsidP="0067502B">
            <w:pPr>
              <w:rPr>
                <w:rFonts w:ascii="Arial" w:hAnsi="Arial" w:cs="Arial"/>
              </w:rPr>
            </w:pPr>
            <w:r>
              <w:rPr>
                <w:rFonts w:ascii="Arial" w:hAnsi="Arial" w:cs="Arial"/>
              </w:rPr>
              <w:t>A</w:t>
            </w:r>
            <w:r w:rsidR="00B04128" w:rsidRPr="00B04128">
              <w:rPr>
                <w:rFonts w:ascii="Arial" w:hAnsi="Arial" w:cs="Arial"/>
              </w:rPr>
              <w:t>nswering telephone</w:t>
            </w:r>
            <w:r>
              <w:rPr>
                <w:rFonts w:ascii="Arial" w:hAnsi="Arial" w:cs="Arial"/>
              </w:rPr>
              <w:t xml:space="preserve"> and dealing with any queries.</w:t>
            </w:r>
          </w:p>
          <w:p w14:paraId="11DC36C5" w14:textId="4770F1F7" w:rsidR="00370B04" w:rsidRPr="00B04128" w:rsidRDefault="00370B04" w:rsidP="0067502B">
            <w:pPr>
              <w:rPr>
                <w:rFonts w:ascii="Arial" w:hAnsi="Arial" w:cs="Arial"/>
              </w:rPr>
            </w:pPr>
            <w:r>
              <w:rPr>
                <w:rFonts w:ascii="Arial" w:hAnsi="Arial" w:cs="Arial"/>
              </w:rPr>
              <w:t>Running an office</w:t>
            </w:r>
          </w:p>
          <w:p w14:paraId="341593BE" w14:textId="77777777" w:rsidR="00B04128" w:rsidRPr="00B04128" w:rsidRDefault="00B04128" w:rsidP="0067502B">
            <w:pPr>
              <w:rPr>
                <w:rFonts w:ascii="Arial" w:hAnsi="Arial" w:cs="Arial"/>
              </w:rPr>
            </w:pPr>
          </w:p>
          <w:p w14:paraId="3AD1BC43" w14:textId="77777777" w:rsidR="00B04128" w:rsidRPr="00B04128" w:rsidRDefault="00B04128" w:rsidP="0067502B">
            <w:pPr>
              <w:rPr>
                <w:rFonts w:ascii="Arial" w:hAnsi="Arial" w:cs="Arial"/>
                <w:b/>
              </w:rPr>
            </w:pPr>
            <w:r w:rsidRPr="00B04128">
              <w:rPr>
                <w:rFonts w:ascii="Arial" w:hAnsi="Arial" w:cs="Arial"/>
                <w:b/>
              </w:rPr>
              <w:t xml:space="preserve">D. </w:t>
            </w:r>
            <w:proofErr w:type="spellStart"/>
            <w:r w:rsidRPr="00B04128">
              <w:rPr>
                <w:rFonts w:ascii="Arial" w:hAnsi="Arial" w:cs="Arial"/>
                <w:b/>
              </w:rPr>
              <w:t>Delme</w:t>
            </w:r>
            <w:proofErr w:type="spellEnd"/>
            <w:r w:rsidRPr="00B04128">
              <w:rPr>
                <w:rFonts w:ascii="Arial" w:hAnsi="Arial" w:cs="Arial"/>
                <w:b/>
              </w:rPr>
              <w:t xml:space="preserve"> Sharp &amp; Son, Carmarthenshire </w:t>
            </w:r>
          </w:p>
          <w:p w14:paraId="1B3020D2" w14:textId="77777777" w:rsidR="00B04128" w:rsidRPr="00B04128" w:rsidRDefault="00B04128" w:rsidP="0067502B">
            <w:pPr>
              <w:rPr>
                <w:rFonts w:ascii="Arial" w:hAnsi="Arial" w:cs="Arial"/>
              </w:rPr>
            </w:pPr>
            <w:r w:rsidRPr="00B04128">
              <w:rPr>
                <w:rFonts w:ascii="Arial" w:hAnsi="Arial" w:cs="Arial"/>
              </w:rPr>
              <w:t>Secretary, Store person, farm worker</w:t>
            </w:r>
          </w:p>
          <w:p w14:paraId="2067E0E6" w14:textId="77777777" w:rsidR="00B04128" w:rsidRPr="00B04128" w:rsidRDefault="00B04128" w:rsidP="0067502B">
            <w:pPr>
              <w:rPr>
                <w:rFonts w:ascii="Arial" w:hAnsi="Arial" w:cs="Arial"/>
              </w:rPr>
            </w:pPr>
            <w:r w:rsidRPr="00B04128">
              <w:rPr>
                <w:rFonts w:ascii="Arial" w:hAnsi="Arial" w:cs="Arial"/>
              </w:rPr>
              <w:t>As above</w:t>
            </w:r>
          </w:p>
        </w:tc>
      </w:tr>
    </w:tbl>
    <w:p w14:paraId="1CF9B9B7" w14:textId="77777777" w:rsidR="00B04128" w:rsidRDefault="00B04128" w:rsidP="005470EC">
      <w:pPr>
        <w:rPr>
          <w:rFonts w:ascii="Arial" w:hAnsi="Arial" w:cs="Arial"/>
          <w:b/>
          <w:noProof/>
        </w:rPr>
      </w:pPr>
    </w:p>
    <w:p w14:paraId="3EC219DD" w14:textId="4E5C1D91" w:rsidR="005470EC" w:rsidRPr="005470EC" w:rsidRDefault="005470EC" w:rsidP="007A4BDE">
      <w:pPr>
        <w:rPr>
          <w:rFonts w:ascii="Arial" w:hAnsi="Arial" w:cs="Arial"/>
          <w:b/>
          <w:bCs/>
          <w:noProof/>
          <w:color w:val="C00000"/>
          <w:sz w:val="36"/>
          <w:szCs w:val="36"/>
          <w:lang w:val="en-US" w:eastAsia="en-US"/>
        </w:rPr>
      </w:pPr>
      <w:r w:rsidRPr="005470EC">
        <w:rPr>
          <w:rFonts w:ascii="Arial" w:hAnsi="Arial" w:cs="Arial"/>
          <w:b/>
          <w:bCs/>
          <w:noProof/>
          <w:color w:val="800000"/>
          <w:sz w:val="36"/>
          <w:szCs w:val="36"/>
          <w:lang w:val="nb-NO"/>
        </w:rPr>
        <mc:AlternateContent>
          <mc:Choice Requires="wps">
            <w:drawing>
              <wp:anchor distT="0" distB="0" distL="114300" distR="114300" simplePos="0" relativeHeight="251666432" behindDoc="0" locked="0" layoutInCell="1" allowOverlap="1" wp14:anchorId="5668ED3F" wp14:editId="1262671A">
                <wp:simplePos x="0" y="0"/>
                <wp:positionH relativeFrom="column">
                  <wp:posOffset>-104775</wp:posOffset>
                </wp:positionH>
                <wp:positionV relativeFrom="paragraph">
                  <wp:posOffset>319405</wp:posOffset>
                </wp:positionV>
                <wp:extent cx="6057900" cy="0"/>
                <wp:effectExtent l="88900" t="12700" r="0" b="8890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D0715" id="Line 23"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" strokecolor="#538135 [2409]" strokeweight="3pt">
                <v:shadow on="t" color="#acb9ca [1311]" opacity=".5" offset="-6pt,6pt"/>
                <o:lock v:ext="edit" shapetype="f"/>
              </v:line>
            </w:pict>
          </mc:Fallback>
        </mc:AlternateContent>
      </w:r>
      <w:proofErr w:type="spellStart"/>
      <w:r w:rsidRPr="005470EC">
        <w:rPr>
          <w:rFonts w:ascii="Arial" w:hAnsi="Arial" w:cs="Arial"/>
          <w:b/>
          <w:bCs/>
          <w:color w:val="800000"/>
          <w:sz w:val="36"/>
          <w:szCs w:val="36"/>
          <w:lang w:val="nb-NO"/>
        </w:rPr>
        <w:t>Qualifications</w:t>
      </w:r>
      <w:proofErr w:type="spellEnd"/>
    </w:p>
    <w:p w14:paraId="37670987" w14:textId="77777777" w:rsidR="005470EC" w:rsidRPr="005470EC" w:rsidRDefault="005470EC" w:rsidP="005470EC">
      <w:pPr>
        <w:pStyle w:val="Title"/>
        <w:jc w:val="right"/>
        <w:rPr>
          <w:rFonts w:ascii="Arial" w:hAnsi="Arial"/>
          <w:sz w:val="18"/>
          <w:szCs w:val="18"/>
          <w:lang w:val="nb-NO"/>
        </w:rPr>
      </w:pPr>
    </w:p>
    <w:p w14:paraId="06E55C82" w14:textId="77777777" w:rsidR="005470EC" w:rsidRPr="005470EC" w:rsidRDefault="005470EC" w:rsidP="005470EC">
      <w:pPr>
        <w:pStyle w:val="Title"/>
        <w:jc w:val="right"/>
        <w:rPr>
          <w:rFonts w:ascii="Arial" w:hAnsi="Arial"/>
          <w:sz w:val="16"/>
          <w:szCs w:val="16"/>
          <w:lang w:val="nb-NO"/>
        </w:rPr>
      </w:pPr>
    </w:p>
    <w:p w14:paraId="281AA040" w14:textId="77777777" w:rsidR="005470EC" w:rsidRPr="005470EC" w:rsidRDefault="005470EC" w:rsidP="005470EC">
      <w:pPr>
        <w:ind w:left="2340" w:hanging="2340"/>
        <w:rPr>
          <w:rFonts w:ascii="Arial" w:hAnsi="Arial" w:cs="Arial"/>
          <w:bCs/>
          <w:lang w:val="nb-NO"/>
        </w:rPr>
      </w:pPr>
    </w:p>
    <w:p w14:paraId="44E0B51D" w14:textId="57B4B966" w:rsid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BA in Inclusive Education – to be completed Summer 2020</w:t>
      </w:r>
    </w:p>
    <w:p w14:paraId="1445DF81" w14:textId="008336FA" w:rsidR="001D3BC0" w:rsidRDefault="001D3BC0"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Foundation Degree</w:t>
      </w:r>
      <w:r>
        <w:rPr>
          <w:rFonts w:ascii="Arial" w:hAnsi="Arial" w:cs="Arial"/>
          <w:color w:val="000000"/>
        </w:rPr>
        <w:t xml:space="preserve"> in Inclusive Education – Distinction</w:t>
      </w:r>
    </w:p>
    <w:p w14:paraId="6E1ADF27" w14:textId="6B33ED3B" w:rsidR="001D3BC0" w:rsidRPr="004354D1" w:rsidRDefault="001D3BC0"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 xml:space="preserve">City and Guilds Level 3 </w:t>
      </w:r>
      <w:r>
        <w:rPr>
          <w:rFonts w:ascii="Arial" w:eastAsiaTheme="majorEastAsia" w:hAnsi="Arial" w:cs="Arial"/>
          <w:bCs/>
        </w:rPr>
        <w:t>Diploma in Specialist Support for Teaching and Learning</w:t>
      </w:r>
    </w:p>
    <w:p w14:paraId="02C84578" w14:textId="714914CF" w:rsidR="004354D1" w:rsidRPr="004354D1" w:rsidRDefault="0080153A" w:rsidP="004354D1">
      <w:pPr>
        <w:pStyle w:val="ListParagraph"/>
        <w:numPr>
          <w:ilvl w:val="0"/>
          <w:numId w:val="3"/>
        </w:numPr>
        <w:rPr>
          <w:rFonts w:ascii="Arial" w:hAnsi="Arial" w:cs="Arial"/>
          <w:bCs/>
        </w:rPr>
      </w:pPr>
      <w:r>
        <w:rPr>
          <w:rFonts w:ascii="Arial" w:hAnsi="Arial" w:cs="Arial"/>
          <w:color w:val="000000"/>
        </w:rPr>
        <w:t xml:space="preserve">City and Guilds </w:t>
      </w:r>
      <w:r w:rsidR="004354D1" w:rsidRPr="004354D1">
        <w:rPr>
          <w:rFonts w:ascii="Arial" w:hAnsi="Arial" w:cs="Arial"/>
          <w:bCs/>
        </w:rPr>
        <w:t>Level 2 Essential Communication Skills</w:t>
      </w:r>
    </w:p>
    <w:p w14:paraId="581DBAC0" w14:textId="1BB038EB" w:rsidR="004354D1" w:rsidRPr="004354D1" w:rsidRDefault="0080153A" w:rsidP="004354D1">
      <w:pPr>
        <w:pStyle w:val="ListParagraph"/>
        <w:numPr>
          <w:ilvl w:val="0"/>
          <w:numId w:val="3"/>
        </w:numPr>
        <w:rPr>
          <w:rFonts w:ascii="Arial" w:hAnsi="Arial" w:cs="Arial"/>
          <w:bCs/>
        </w:rPr>
      </w:pPr>
      <w:r>
        <w:rPr>
          <w:rFonts w:ascii="Arial" w:hAnsi="Arial" w:cs="Arial"/>
          <w:color w:val="000000"/>
        </w:rPr>
        <w:t xml:space="preserve">City and Guilds </w:t>
      </w:r>
      <w:r w:rsidR="004354D1" w:rsidRPr="004354D1">
        <w:rPr>
          <w:rFonts w:ascii="Arial" w:hAnsi="Arial" w:cs="Arial"/>
          <w:bCs/>
        </w:rPr>
        <w:t>Level 2 Essential Digital Literacy Skills</w:t>
      </w:r>
    </w:p>
    <w:p w14:paraId="4220E399" w14:textId="5284629E" w:rsidR="004354D1" w:rsidRPr="004354D1" w:rsidRDefault="0080153A" w:rsidP="004354D1">
      <w:pPr>
        <w:pStyle w:val="ListParagraph"/>
        <w:numPr>
          <w:ilvl w:val="0"/>
          <w:numId w:val="3"/>
        </w:numPr>
        <w:rPr>
          <w:rFonts w:ascii="Arial" w:hAnsi="Arial" w:cs="Arial"/>
          <w:bCs/>
        </w:rPr>
      </w:pPr>
      <w:r>
        <w:rPr>
          <w:rFonts w:ascii="Arial" w:hAnsi="Arial" w:cs="Arial"/>
          <w:color w:val="000000"/>
        </w:rPr>
        <w:t xml:space="preserve">City and Guilds </w:t>
      </w:r>
      <w:r w:rsidR="004354D1" w:rsidRPr="004354D1">
        <w:rPr>
          <w:rFonts w:ascii="Arial" w:hAnsi="Arial" w:cs="Arial"/>
          <w:bCs/>
        </w:rPr>
        <w:t>Level 2 Essential Skills Wales Information and Communication Technology</w:t>
      </w:r>
    </w:p>
    <w:p w14:paraId="5AE9F495" w14:textId="77777777" w:rsidR="00CB702F" w:rsidRPr="00945960" w:rsidRDefault="00CB702F" w:rsidP="00CB702F">
      <w:pPr>
        <w:pStyle w:val="ListParagraph"/>
        <w:numPr>
          <w:ilvl w:val="0"/>
          <w:numId w:val="3"/>
        </w:numPr>
        <w:rPr>
          <w:rFonts w:ascii="Arial" w:hAnsi="Arial" w:cs="Arial"/>
          <w:bCs/>
        </w:rPr>
      </w:pPr>
      <w:r w:rsidRPr="004354D1">
        <w:rPr>
          <w:rFonts w:ascii="Arial" w:hAnsi="Arial" w:cs="Arial"/>
          <w:bCs/>
        </w:rPr>
        <w:t>City and Guilds Level 2 Health and Social Care</w:t>
      </w:r>
    </w:p>
    <w:p w14:paraId="02BFA989" w14:textId="77777777" w:rsidR="004354D1" w:rsidRPr="001D3BC0" w:rsidRDefault="004354D1" w:rsidP="004354D1">
      <w:pPr>
        <w:numPr>
          <w:ilvl w:val="0"/>
          <w:numId w:val="3"/>
        </w:numPr>
        <w:rPr>
          <w:rFonts w:ascii="Arial" w:hAnsi="Arial" w:cs="Arial"/>
        </w:rPr>
      </w:pPr>
      <w:r w:rsidRPr="001D3BC0">
        <w:rPr>
          <w:rFonts w:ascii="Arial" w:hAnsi="Arial" w:cs="Arial"/>
        </w:rPr>
        <w:t>ELKLAN Speech and Language course</w:t>
      </w:r>
    </w:p>
    <w:p w14:paraId="3FDEAEF7" w14:textId="21CB97A8" w:rsidR="004354D1" w:rsidRPr="004354D1" w:rsidRDefault="004354D1" w:rsidP="004354D1">
      <w:pPr>
        <w:pStyle w:val="ListParagraph"/>
        <w:numPr>
          <w:ilvl w:val="0"/>
          <w:numId w:val="3"/>
        </w:numPr>
        <w:rPr>
          <w:rFonts w:ascii="Arial" w:hAnsi="Arial" w:cs="Arial"/>
          <w:bCs/>
        </w:rPr>
      </w:pPr>
      <w:r w:rsidRPr="004354D1">
        <w:rPr>
          <w:rFonts w:ascii="Arial" w:hAnsi="Arial" w:cs="Arial"/>
          <w:bCs/>
        </w:rPr>
        <w:t>European Computer Driving Licence</w:t>
      </w:r>
      <w:r>
        <w:rPr>
          <w:rFonts w:ascii="Arial" w:hAnsi="Arial" w:cs="Arial"/>
          <w:bCs/>
        </w:rPr>
        <w:t xml:space="preserve"> (ECDL)</w:t>
      </w:r>
    </w:p>
    <w:p w14:paraId="0DF8E363" w14:textId="2037FDAC" w:rsidR="007A4BDE" w:rsidRDefault="007A4BDE" w:rsidP="007A4BDE">
      <w:pPr>
        <w:pStyle w:val="NormalWeb"/>
        <w:spacing w:before="0" w:beforeAutospacing="0" w:after="0" w:afterAutospacing="0"/>
        <w:rPr>
          <w:rFonts w:ascii="Arial" w:eastAsiaTheme="majorEastAsia" w:hAnsi="Arial" w:cs="Arial"/>
          <w:bCs/>
        </w:rPr>
      </w:pPr>
    </w:p>
    <w:p w14:paraId="1F0B6583" w14:textId="134204A5" w:rsidR="007A4BDE" w:rsidRDefault="007A4BDE" w:rsidP="007A4BDE">
      <w:pPr>
        <w:pStyle w:val="NormalWeb"/>
        <w:spacing w:before="0" w:beforeAutospacing="0" w:after="0" w:afterAutospacing="0"/>
        <w:rPr>
          <w:rFonts w:ascii="Arial" w:eastAsiaTheme="majorEastAsia" w:hAnsi="Arial" w:cs="Arial"/>
          <w:bCs/>
        </w:rPr>
      </w:pPr>
    </w:p>
    <w:p w14:paraId="66B8EE4E" w14:textId="27781DC8" w:rsidR="007A4BDE" w:rsidRDefault="007A4BDE" w:rsidP="007A4BDE">
      <w:pPr>
        <w:pStyle w:val="NormalWeb"/>
        <w:spacing w:before="0" w:beforeAutospacing="0" w:after="0" w:afterAutospacing="0"/>
        <w:rPr>
          <w:rFonts w:ascii="Arial" w:hAnsi="Arial" w:cs="Arial"/>
          <w:b/>
          <w:bCs/>
          <w:color w:val="800000"/>
          <w:sz w:val="36"/>
          <w:szCs w:val="36"/>
          <w:lang w:val="nb-NO"/>
        </w:rPr>
      </w:pPr>
      <w:commentRangeStart w:id="4"/>
      <w:r w:rsidRPr="005470EC">
        <w:rPr>
          <w:rFonts w:ascii="Arial" w:hAnsi="Arial" w:cs="Arial"/>
          <w:b/>
          <w:bCs/>
          <w:color w:val="800000"/>
          <w:sz w:val="36"/>
          <w:szCs w:val="36"/>
          <w:lang w:val="nb-NO"/>
        </w:rPr>
        <w:t>Professional</w:t>
      </w:r>
      <w:r w:rsidRPr="005470EC">
        <w:rPr>
          <w:rFonts w:ascii="Arial" w:hAnsi="Arial" w:cs="Arial"/>
          <w:b/>
          <w:bCs/>
          <w:noProof/>
          <w:color w:val="C00000"/>
          <w:sz w:val="36"/>
          <w:szCs w:val="36"/>
          <w:lang w:val="en-US" w:eastAsia="en-US"/>
        </w:rPr>
        <w:t xml:space="preserve"> </w:t>
      </w:r>
      <w:r w:rsidRPr="005470EC">
        <w:rPr>
          <w:rFonts w:ascii="Arial" w:hAnsi="Arial" w:cs="Arial"/>
          <w:b/>
          <w:bCs/>
          <w:color w:val="800000"/>
          <w:sz w:val="36"/>
          <w:szCs w:val="36"/>
          <w:lang w:val="nb-NO"/>
        </w:rPr>
        <w:t>Training</w:t>
      </w:r>
      <w:commentRangeEnd w:id="4"/>
      <w:r w:rsidR="00B0476A">
        <w:rPr>
          <w:rStyle w:val="CommentReference"/>
        </w:rPr>
        <w:commentReference w:id="4"/>
      </w:r>
    </w:p>
    <w:p w14:paraId="461B4B63" w14:textId="2027E49E" w:rsidR="007A4BDE" w:rsidRPr="002172BD" w:rsidRDefault="007A4BDE" w:rsidP="007A4BDE">
      <w:pPr>
        <w:pStyle w:val="NormalWeb"/>
        <w:spacing w:before="0" w:beforeAutospacing="0" w:after="0" w:afterAutospacing="0"/>
        <w:rPr>
          <w:rFonts w:ascii="Arial" w:hAnsi="Arial" w:cs="Arial"/>
          <w:color w:val="000000"/>
        </w:rPr>
      </w:pPr>
      <w:r w:rsidRPr="005470EC">
        <w:rPr>
          <w:rFonts w:ascii="Arial" w:hAnsi="Arial" w:cs="Arial"/>
          <w:b/>
          <w:bCs/>
          <w:noProof/>
          <w:color w:val="800000"/>
          <w:sz w:val="36"/>
          <w:szCs w:val="36"/>
          <w:lang w:val="nb-NO"/>
        </w:rPr>
        <mc:AlternateContent>
          <mc:Choice Requires="wps">
            <w:drawing>
              <wp:anchor distT="0" distB="0" distL="114300" distR="114300" simplePos="0" relativeHeight="251668480" behindDoc="0" locked="0" layoutInCell="1" allowOverlap="1" wp14:anchorId="357A3819" wp14:editId="2CC6E17D">
                <wp:simplePos x="0" y="0"/>
                <wp:positionH relativeFrom="column">
                  <wp:posOffset>0</wp:posOffset>
                </wp:positionH>
                <wp:positionV relativeFrom="paragraph">
                  <wp:posOffset>12065</wp:posOffset>
                </wp:positionV>
                <wp:extent cx="6057900" cy="0"/>
                <wp:effectExtent l="88900" t="12700" r="0" b="88900"/>
                <wp:wrapNone/>
                <wp:docPr id="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35B64" id="Line 2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5pt" to="47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" strokecolor="#538135 [2409]" strokeweight="3pt">
                <v:shadow on="t" color="#acb9ca [1311]" opacity=".5" offset="-6pt,6pt"/>
                <o:lock v:ext="edit" shapetype="f"/>
              </v:line>
            </w:pict>
          </mc:Fallback>
        </mc:AlternateContent>
      </w:r>
    </w:p>
    <w:p w14:paraId="692EB862" w14:textId="12C7DB48" w:rsidR="002172BD" w:rsidRPr="002172BD" w:rsidRDefault="002172BD" w:rsidP="00927DBF">
      <w:pPr>
        <w:pStyle w:val="NormalWeb"/>
        <w:numPr>
          <w:ilvl w:val="0"/>
          <w:numId w:val="3"/>
        </w:numPr>
        <w:spacing w:before="0" w:beforeAutospacing="0" w:after="0" w:afterAutospacing="0"/>
        <w:rPr>
          <w:rFonts w:ascii="Arial" w:hAnsi="Arial" w:cs="Arial"/>
          <w:color w:val="000000"/>
        </w:rPr>
      </w:pPr>
      <w:r>
        <w:rPr>
          <w:rFonts w:ascii="Arial" w:eastAsiaTheme="majorEastAsia" w:hAnsi="Arial" w:cs="Arial"/>
          <w:bCs/>
        </w:rPr>
        <w:t>Supporting children’s development</w:t>
      </w:r>
    </w:p>
    <w:p w14:paraId="17AA5EE9" w14:textId="7A95D3E7" w:rsidR="002172BD" w:rsidRPr="002172BD" w:rsidRDefault="002172BD" w:rsidP="00927DBF">
      <w:pPr>
        <w:pStyle w:val="NormalWeb"/>
        <w:numPr>
          <w:ilvl w:val="0"/>
          <w:numId w:val="3"/>
        </w:numPr>
        <w:spacing w:before="0" w:beforeAutospacing="0" w:after="0" w:afterAutospacing="0"/>
        <w:rPr>
          <w:rFonts w:ascii="Arial" w:hAnsi="Arial" w:cs="Arial"/>
          <w:color w:val="000000"/>
        </w:rPr>
      </w:pPr>
      <w:r>
        <w:rPr>
          <w:rFonts w:ascii="Arial" w:eastAsiaTheme="majorEastAsia" w:hAnsi="Arial" w:cs="Arial"/>
          <w:bCs/>
        </w:rPr>
        <w:t xml:space="preserve">Children in </w:t>
      </w:r>
      <w:r w:rsidR="0080153A">
        <w:rPr>
          <w:rFonts w:ascii="Arial" w:eastAsiaTheme="majorEastAsia" w:hAnsi="Arial" w:cs="Arial"/>
          <w:bCs/>
        </w:rPr>
        <w:t>c</w:t>
      </w:r>
      <w:r>
        <w:rPr>
          <w:rFonts w:ascii="Arial" w:eastAsiaTheme="majorEastAsia" w:hAnsi="Arial" w:cs="Arial"/>
          <w:bCs/>
        </w:rPr>
        <w:t>risis</w:t>
      </w:r>
    </w:p>
    <w:p w14:paraId="243816C8" w14:textId="3A7E0B30" w:rsidR="002172BD" w:rsidRPr="001D3BC0" w:rsidRDefault="002172BD" w:rsidP="00927DBF">
      <w:pPr>
        <w:pStyle w:val="NormalWeb"/>
        <w:numPr>
          <w:ilvl w:val="0"/>
          <w:numId w:val="3"/>
        </w:numPr>
        <w:spacing w:before="0" w:beforeAutospacing="0" w:after="0" w:afterAutospacing="0"/>
        <w:rPr>
          <w:rFonts w:ascii="Arial" w:hAnsi="Arial" w:cs="Arial"/>
          <w:color w:val="000000"/>
        </w:rPr>
      </w:pPr>
      <w:r>
        <w:rPr>
          <w:rFonts w:ascii="Arial" w:eastAsiaTheme="majorEastAsia" w:hAnsi="Arial" w:cs="Arial"/>
          <w:bCs/>
        </w:rPr>
        <w:t>Teaching Assistants: Support in Action</w:t>
      </w:r>
    </w:p>
    <w:p w14:paraId="015C992B" w14:textId="0F67854D" w:rsidR="001D3BC0" w:rsidRP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eastAsiaTheme="majorEastAsia" w:hAnsi="Arial" w:cs="Arial"/>
          <w:bCs/>
        </w:rPr>
        <w:t>Supporting Successful Learning in Secondary School</w:t>
      </w:r>
    </w:p>
    <w:p w14:paraId="021FC426" w14:textId="5F333F9F" w:rsidR="001D3BC0" w:rsidRP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eastAsiaTheme="majorEastAsia" w:hAnsi="Arial" w:cs="Arial"/>
          <w:bCs/>
        </w:rPr>
        <w:t>An Introduction to Attachment Disorder</w:t>
      </w:r>
    </w:p>
    <w:p w14:paraId="2064CD40" w14:textId="57904661" w:rsidR="001D3BC0" w:rsidRP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Understanding Autism, Asperger’s and ADHD</w:t>
      </w:r>
    </w:p>
    <w:p w14:paraId="787A224F" w14:textId="64DAB6F4" w:rsid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Depression: A compassionate View</w:t>
      </w:r>
    </w:p>
    <w:p w14:paraId="12BADA35" w14:textId="75DE57FC" w:rsidR="001D3BC0" w:rsidRPr="001D3BC0" w:rsidRDefault="001D3BC0"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A</w:t>
      </w:r>
      <w:r w:rsidR="00CB702F">
        <w:rPr>
          <w:rFonts w:ascii="Arial" w:hAnsi="Arial" w:cs="Arial"/>
          <w:color w:val="000000"/>
        </w:rPr>
        <w:t>dverse childhood experience</w:t>
      </w:r>
      <w:r>
        <w:rPr>
          <w:rFonts w:ascii="Arial" w:hAnsi="Arial" w:cs="Arial"/>
          <w:color w:val="000000"/>
        </w:rPr>
        <w:t xml:space="preserve"> training</w:t>
      </w:r>
    </w:p>
    <w:p w14:paraId="29E3F54F" w14:textId="2A63A6E1" w:rsidR="00927DBF" w:rsidRDefault="00927DBF"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SWEET training</w:t>
      </w:r>
    </w:p>
    <w:p w14:paraId="4C05C3B4" w14:textId="0CF5F80F" w:rsidR="007A4BDE" w:rsidRPr="001D3BC0" w:rsidRDefault="007A4BDE" w:rsidP="00927DBF">
      <w:pPr>
        <w:pStyle w:val="NormalWeb"/>
        <w:numPr>
          <w:ilvl w:val="0"/>
          <w:numId w:val="3"/>
        </w:numPr>
        <w:spacing w:before="0" w:beforeAutospacing="0" w:after="0" w:afterAutospacing="0"/>
        <w:rPr>
          <w:rFonts w:ascii="Arial" w:hAnsi="Arial" w:cs="Arial"/>
          <w:color w:val="000000"/>
        </w:rPr>
      </w:pPr>
      <w:r>
        <w:rPr>
          <w:rFonts w:ascii="Arial" w:hAnsi="Arial" w:cs="Arial"/>
          <w:color w:val="000000"/>
        </w:rPr>
        <w:t>H</w:t>
      </w:r>
      <w:r w:rsidR="00CB702F">
        <w:rPr>
          <w:rFonts w:ascii="Arial" w:hAnsi="Arial" w:cs="Arial"/>
          <w:color w:val="000000"/>
        </w:rPr>
        <w:t>igher level teaching assistant</w:t>
      </w:r>
      <w:r>
        <w:rPr>
          <w:rFonts w:ascii="Arial" w:hAnsi="Arial" w:cs="Arial"/>
          <w:color w:val="000000"/>
        </w:rPr>
        <w:t xml:space="preserve"> introduction course</w:t>
      </w:r>
    </w:p>
    <w:p w14:paraId="39DDBB55" w14:textId="7953D542" w:rsidR="00927DBF" w:rsidRPr="001D3BC0" w:rsidRDefault="00927DBF"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A</w:t>
      </w:r>
      <w:r w:rsidR="00CB702F">
        <w:rPr>
          <w:rFonts w:ascii="Arial" w:hAnsi="Arial" w:cs="Arial"/>
          <w:color w:val="000000"/>
        </w:rPr>
        <w:t>utistic spectrum disorder</w:t>
      </w:r>
      <w:r w:rsidRPr="001D3BC0">
        <w:rPr>
          <w:rFonts w:ascii="Arial" w:hAnsi="Arial" w:cs="Arial"/>
          <w:color w:val="000000"/>
        </w:rPr>
        <w:t xml:space="preserve"> </w:t>
      </w:r>
      <w:r w:rsidR="00CB702F">
        <w:rPr>
          <w:rFonts w:ascii="Arial" w:hAnsi="Arial" w:cs="Arial"/>
          <w:color w:val="000000"/>
        </w:rPr>
        <w:t>g</w:t>
      </w:r>
      <w:r w:rsidRPr="001D3BC0">
        <w:rPr>
          <w:rFonts w:ascii="Arial" w:hAnsi="Arial" w:cs="Arial"/>
          <w:color w:val="000000"/>
        </w:rPr>
        <w:t>uidance</w:t>
      </w:r>
    </w:p>
    <w:p w14:paraId="0A687C5B" w14:textId="77777777" w:rsidR="00927DBF" w:rsidRPr="001D3BC0" w:rsidRDefault="00927DBF"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Lesson observation - Action Research</w:t>
      </w:r>
    </w:p>
    <w:p w14:paraId="657765AE" w14:textId="77777777" w:rsidR="00927DBF" w:rsidRPr="001D3BC0" w:rsidRDefault="00927DBF"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Professional Standards</w:t>
      </w:r>
    </w:p>
    <w:p w14:paraId="615C50AB" w14:textId="24626B23" w:rsidR="00927DBF" w:rsidRPr="001D3BC0" w:rsidRDefault="00927DBF" w:rsidP="00927DBF">
      <w:pPr>
        <w:pStyle w:val="NormalWeb"/>
        <w:numPr>
          <w:ilvl w:val="0"/>
          <w:numId w:val="3"/>
        </w:numPr>
        <w:spacing w:before="0" w:beforeAutospacing="0" w:after="0" w:afterAutospacing="0"/>
        <w:rPr>
          <w:rFonts w:ascii="Arial" w:hAnsi="Arial" w:cs="Arial"/>
          <w:color w:val="000000"/>
        </w:rPr>
      </w:pPr>
      <w:r w:rsidRPr="001D3BC0">
        <w:rPr>
          <w:rFonts w:ascii="Arial" w:hAnsi="Arial" w:cs="Arial"/>
          <w:color w:val="000000"/>
        </w:rPr>
        <w:t>Behaviour Management</w:t>
      </w:r>
    </w:p>
    <w:p w14:paraId="2FC381EE" w14:textId="5AF9CC22" w:rsidR="00927DBF" w:rsidRPr="001D3BC0" w:rsidRDefault="00927DBF" w:rsidP="00927DBF">
      <w:pPr>
        <w:numPr>
          <w:ilvl w:val="0"/>
          <w:numId w:val="3"/>
        </w:numPr>
        <w:rPr>
          <w:rFonts w:ascii="Arial" w:hAnsi="Arial" w:cs="Arial"/>
        </w:rPr>
      </w:pPr>
      <w:r w:rsidRPr="001D3BC0">
        <w:rPr>
          <w:rFonts w:ascii="Arial" w:hAnsi="Arial" w:cs="Arial"/>
        </w:rPr>
        <w:t>Domestic violence course</w:t>
      </w:r>
    </w:p>
    <w:p w14:paraId="500E1923" w14:textId="649F3B65" w:rsidR="00370B04" w:rsidRPr="001D3BC0" w:rsidRDefault="00370B04" w:rsidP="00370B04">
      <w:pPr>
        <w:numPr>
          <w:ilvl w:val="0"/>
          <w:numId w:val="3"/>
        </w:numPr>
        <w:rPr>
          <w:rFonts w:ascii="Arial" w:hAnsi="Arial" w:cs="Arial"/>
        </w:rPr>
      </w:pPr>
      <w:r w:rsidRPr="001D3BC0">
        <w:rPr>
          <w:rFonts w:ascii="Arial" w:hAnsi="Arial" w:cs="Arial"/>
        </w:rPr>
        <w:lastRenderedPageBreak/>
        <w:t xml:space="preserve">Radicalisation training course by Dyfed Powys Police </w:t>
      </w:r>
    </w:p>
    <w:p w14:paraId="396EB2F0" w14:textId="77777777" w:rsidR="00370B04" w:rsidRPr="001D3BC0" w:rsidRDefault="00370B04" w:rsidP="00370B04">
      <w:pPr>
        <w:numPr>
          <w:ilvl w:val="0"/>
          <w:numId w:val="3"/>
        </w:numPr>
        <w:rPr>
          <w:rFonts w:ascii="Arial" w:hAnsi="Arial" w:cs="Arial"/>
        </w:rPr>
      </w:pPr>
      <w:r w:rsidRPr="001D3BC0">
        <w:rPr>
          <w:rFonts w:ascii="Arial" w:hAnsi="Arial" w:cs="Arial"/>
        </w:rPr>
        <w:t>Safeguarding of children (internal training in current role)</w:t>
      </w:r>
    </w:p>
    <w:p w14:paraId="5B7F5D91" w14:textId="77777777" w:rsidR="00370B04" w:rsidRPr="001D3BC0" w:rsidRDefault="00370B04" w:rsidP="00370B04">
      <w:pPr>
        <w:numPr>
          <w:ilvl w:val="0"/>
          <w:numId w:val="3"/>
        </w:numPr>
        <w:rPr>
          <w:rFonts w:ascii="Arial" w:hAnsi="Arial" w:cs="Arial"/>
        </w:rPr>
      </w:pPr>
      <w:r w:rsidRPr="001D3BC0">
        <w:rPr>
          <w:rFonts w:ascii="Arial" w:hAnsi="Arial" w:cs="Arial"/>
        </w:rPr>
        <w:t>Exam reader and scribe training</w:t>
      </w:r>
    </w:p>
    <w:p w14:paraId="40355D24" w14:textId="77777777" w:rsidR="00370B04" w:rsidRPr="001D3BC0" w:rsidRDefault="00370B04" w:rsidP="00370B04">
      <w:pPr>
        <w:numPr>
          <w:ilvl w:val="0"/>
          <w:numId w:val="3"/>
        </w:numPr>
        <w:rPr>
          <w:rFonts w:ascii="Arial" w:hAnsi="Arial" w:cs="Arial"/>
        </w:rPr>
      </w:pPr>
      <w:r w:rsidRPr="001D3BC0">
        <w:rPr>
          <w:rFonts w:ascii="Arial" w:hAnsi="Arial" w:cs="Arial"/>
        </w:rPr>
        <w:t>‘</w:t>
      </w:r>
      <w:proofErr w:type="spellStart"/>
      <w:r w:rsidRPr="001D3BC0">
        <w:rPr>
          <w:rFonts w:ascii="Arial" w:hAnsi="Arial" w:cs="Arial"/>
        </w:rPr>
        <w:t>Dyfal</w:t>
      </w:r>
      <w:proofErr w:type="spellEnd"/>
      <w:r w:rsidRPr="001D3BC0">
        <w:rPr>
          <w:rFonts w:ascii="Arial" w:hAnsi="Arial" w:cs="Arial"/>
        </w:rPr>
        <w:t xml:space="preserve"> </w:t>
      </w:r>
      <w:proofErr w:type="spellStart"/>
      <w:r w:rsidRPr="001D3BC0">
        <w:rPr>
          <w:rFonts w:ascii="Arial" w:hAnsi="Arial" w:cs="Arial"/>
        </w:rPr>
        <w:t>Donc</w:t>
      </w:r>
      <w:proofErr w:type="spellEnd"/>
      <w:r w:rsidRPr="001D3BC0">
        <w:rPr>
          <w:rFonts w:ascii="Arial" w:hAnsi="Arial" w:cs="Arial"/>
        </w:rPr>
        <w:t>’ Welsh reading programme</w:t>
      </w:r>
    </w:p>
    <w:p w14:paraId="5A430345" w14:textId="104AB741" w:rsidR="00370B04" w:rsidRPr="001D3BC0" w:rsidRDefault="00370B04" w:rsidP="00370B04">
      <w:pPr>
        <w:numPr>
          <w:ilvl w:val="0"/>
          <w:numId w:val="3"/>
        </w:numPr>
        <w:rPr>
          <w:rFonts w:ascii="Arial" w:hAnsi="Arial" w:cs="Arial"/>
        </w:rPr>
      </w:pPr>
      <w:r w:rsidRPr="001D3BC0">
        <w:rPr>
          <w:rFonts w:ascii="Arial" w:hAnsi="Arial" w:cs="Arial"/>
        </w:rPr>
        <w:t xml:space="preserve">Working with children with dyslexia </w:t>
      </w:r>
    </w:p>
    <w:p w14:paraId="57E15C0F" w14:textId="41B1521A" w:rsidR="00370B04" w:rsidRPr="001D3BC0" w:rsidRDefault="00370B04" w:rsidP="00370B04">
      <w:pPr>
        <w:numPr>
          <w:ilvl w:val="0"/>
          <w:numId w:val="3"/>
        </w:numPr>
        <w:rPr>
          <w:rFonts w:ascii="Arial" w:hAnsi="Arial" w:cs="Arial"/>
        </w:rPr>
      </w:pPr>
      <w:r w:rsidRPr="001D3BC0">
        <w:rPr>
          <w:rFonts w:ascii="Arial" w:hAnsi="Arial" w:cs="Arial"/>
        </w:rPr>
        <w:t>Working with children with autism</w:t>
      </w:r>
    </w:p>
    <w:p w14:paraId="7B959E29" w14:textId="2D9B4294" w:rsidR="00370B04" w:rsidRPr="001D3BC0" w:rsidRDefault="00370B04" w:rsidP="00370B04">
      <w:pPr>
        <w:numPr>
          <w:ilvl w:val="0"/>
          <w:numId w:val="3"/>
        </w:numPr>
        <w:rPr>
          <w:rFonts w:ascii="Arial" w:hAnsi="Arial" w:cs="Arial"/>
        </w:rPr>
      </w:pPr>
      <w:r w:rsidRPr="001D3BC0">
        <w:rPr>
          <w:rFonts w:ascii="Arial" w:hAnsi="Arial" w:cs="Arial"/>
        </w:rPr>
        <w:t>Working with children with ADHD</w:t>
      </w:r>
    </w:p>
    <w:p w14:paraId="35E18E9F" w14:textId="77777777" w:rsidR="00370B04" w:rsidRPr="001D3BC0" w:rsidRDefault="00370B04" w:rsidP="00370B04">
      <w:pPr>
        <w:numPr>
          <w:ilvl w:val="0"/>
          <w:numId w:val="3"/>
        </w:numPr>
        <w:rPr>
          <w:rFonts w:ascii="Arial" w:hAnsi="Arial" w:cs="Arial"/>
        </w:rPr>
      </w:pPr>
      <w:r w:rsidRPr="001D3BC0">
        <w:rPr>
          <w:rFonts w:ascii="Arial" w:hAnsi="Arial" w:cs="Arial"/>
        </w:rPr>
        <w:t>Basic sign language</w:t>
      </w:r>
    </w:p>
    <w:p w14:paraId="4DFA101F" w14:textId="77777777" w:rsidR="005470EC" w:rsidRPr="001D3BC0" w:rsidRDefault="005470EC" w:rsidP="00370B04">
      <w:pPr>
        <w:ind w:left="360"/>
        <w:rPr>
          <w:rFonts w:ascii="Arial" w:hAnsi="Arial" w:cs="Arial"/>
          <w:bCs/>
          <w:lang w:val="nb-NO"/>
        </w:rPr>
      </w:pPr>
    </w:p>
    <w:p w14:paraId="4F80B4B9" w14:textId="77777777" w:rsidR="005470EC" w:rsidRPr="005470EC" w:rsidRDefault="005470EC" w:rsidP="00370B04">
      <w:pPr>
        <w:rPr>
          <w:rFonts w:ascii="Arial" w:hAnsi="Arial" w:cs="Arial"/>
          <w:bCs/>
          <w:lang w:val="nb-NO"/>
        </w:rPr>
      </w:pPr>
    </w:p>
    <w:p w14:paraId="17A1EF42" w14:textId="77777777" w:rsidR="005470EC" w:rsidRPr="005470EC" w:rsidRDefault="005470EC" w:rsidP="005470EC">
      <w:pPr>
        <w:ind w:left="2340" w:hanging="2340"/>
        <w:rPr>
          <w:rFonts w:ascii="Arial" w:hAnsi="Arial" w:cs="Arial"/>
          <w:b/>
          <w:bCs/>
          <w:color w:val="800000"/>
          <w:sz w:val="36"/>
          <w:szCs w:val="36"/>
          <w:lang w:val="nb-NO"/>
        </w:rPr>
      </w:pPr>
      <w:r w:rsidRPr="005470EC">
        <w:rPr>
          <w:rFonts w:ascii="Arial" w:hAnsi="Arial" w:cs="Arial"/>
          <w:b/>
          <w:bCs/>
          <w:noProof/>
          <w:color w:val="8496B0" w:themeColor="text2" w:themeTint="99"/>
          <w:sz w:val="36"/>
          <w:szCs w:val="36"/>
          <w:lang w:val="en-US" w:eastAsia="en-US"/>
        </w:rPr>
        <mc:AlternateContent>
          <mc:Choice Requires="wps">
            <w:drawing>
              <wp:anchor distT="0" distB="0" distL="114300" distR="114300" simplePos="0" relativeHeight="251662336" behindDoc="0" locked="0" layoutInCell="1" allowOverlap="1" wp14:anchorId="641A026C" wp14:editId="54DBC8FE">
                <wp:simplePos x="0" y="0"/>
                <wp:positionH relativeFrom="column">
                  <wp:posOffset>-104775</wp:posOffset>
                </wp:positionH>
                <wp:positionV relativeFrom="paragraph">
                  <wp:posOffset>319405</wp:posOffset>
                </wp:positionV>
                <wp:extent cx="6057900" cy="0"/>
                <wp:effectExtent l="88900" t="12700" r="0" b="88900"/>
                <wp:wrapNone/>
                <wp:docPr id="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E5B27" id="Line 1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BBHhVS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s="Arial"/>
          <w:b/>
          <w:bCs/>
          <w:color w:val="800000"/>
          <w:sz w:val="36"/>
          <w:szCs w:val="36"/>
          <w:lang w:val="nb-NO"/>
        </w:rPr>
        <w:t>Skills</w:t>
      </w:r>
    </w:p>
    <w:p w14:paraId="3A64667B" w14:textId="77777777" w:rsidR="005470EC" w:rsidRPr="005470EC" w:rsidRDefault="005470EC" w:rsidP="005470EC">
      <w:pPr>
        <w:pStyle w:val="Title"/>
        <w:jc w:val="right"/>
        <w:rPr>
          <w:rFonts w:ascii="Arial" w:hAnsi="Arial"/>
          <w:sz w:val="18"/>
          <w:szCs w:val="18"/>
          <w:lang w:val="nb-NO"/>
        </w:rPr>
      </w:pPr>
    </w:p>
    <w:p w14:paraId="38BC5CAB" w14:textId="77777777" w:rsidR="005470EC" w:rsidRPr="005470EC" w:rsidRDefault="005470EC" w:rsidP="005470EC">
      <w:pPr>
        <w:pStyle w:val="Title"/>
        <w:jc w:val="right"/>
        <w:rPr>
          <w:rFonts w:ascii="Arial" w:hAnsi="Arial"/>
          <w:sz w:val="16"/>
          <w:szCs w:val="16"/>
          <w:lang w:val="nb-NO"/>
        </w:rPr>
      </w:pPr>
    </w:p>
    <w:p w14:paraId="10D8D04E" w14:textId="4D10BE09" w:rsidR="007A4BDE" w:rsidRDefault="00CB702F" w:rsidP="007A4BDE">
      <w:pPr>
        <w:pStyle w:val="Default"/>
        <w:numPr>
          <w:ilvl w:val="0"/>
          <w:numId w:val="4"/>
        </w:numPr>
        <w:rPr>
          <w:rFonts w:ascii="Arial" w:hAnsi="Arial" w:cs="Arial"/>
          <w:bCs/>
          <w:color w:val="auto"/>
        </w:rPr>
      </w:pPr>
      <w:r>
        <w:rPr>
          <w:rFonts w:ascii="Arial" w:hAnsi="Arial" w:cs="Arial"/>
          <w:bCs/>
          <w:color w:val="auto"/>
        </w:rPr>
        <w:t>An understanding of how children develop and learn</w:t>
      </w:r>
      <w:ins w:id="5" w:author="Lorna Sharp (1602467)" w:date="2020-05-10T17:04:00Z">
        <w:r w:rsidRPr="007A4BDE">
          <w:rPr>
            <w:rFonts w:ascii="Arial" w:hAnsi="Arial" w:cs="Arial"/>
            <w:bCs/>
            <w:color w:val="auto"/>
          </w:rPr>
          <w:t xml:space="preserve"> </w:t>
        </w:r>
      </w:ins>
    </w:p>
    <w:p w14:paraId="4A9F7FAB" w14:textId="28BA814C" w:rsidR="007A4BDE" w:rsidRDefault="007A4BDE" w:rsidP="007A4BDE">
      <w:pPr>
        <w:pStyle w:val="Default"/>
        <w:numPr>
          <w:ilvl w:val="0"/>
          <w:numId w:val="4"/>
        </w:numPr>
        <w:rPr>
          <w:rFonts w:ascii="Arial" w:hAnsi="Arial" w:cs="Arial"/>
          <w:bCs/>
          <w:color w:val="auto"/>
        </w:rPr>
      </w:pPr>
      <w:r>
        <w:rPr>
          <w:rFonts w:ascii="Arial" w:hAnsi="Arial" w:cs="Arial"/>
          <w:bCs/>
          <w:color w:val="auto"/>
        </w:rPr>
        <w:t>Fluent Welsh speaker</w:t>
      </w:r>
    </w:p>
    <w:p w14:paraId="15FEF609" w14:textId="4A897F4E" w:rsidR="004354D1" w:rsidRDefault="004354D1" w:rsidP="007A4BDE">
      <w:pPr>
        <w:pStyle w:val="Default"/>
        <w:numPr>
          <w:ilvl w:val="0"/>
          <w:numId w:val="4"/>
        </w:numPr>
        <w:rPr>
          <w:rFonts w:ascii="Arial" w:hAnsi="Arial" w:cs="Arial"/>
          <w:bCs/>
          <w:color w:val="auto"/>
        </w:rPr>
      </w:pPr>
      <w:r>
        <w:rPr>
          <w:rFonts w:ascii="Arial" w:hAnsi="Arial" w:cs="Arial"/>
          <w:bCs/>
          <w:color w:val="auto"/>
        </w:rPr>
        <w:t>Excellent communication skills and able to communicate at all levels.</w:t>
      </w:r>
    </w:p>
    <w:p w14:paraId="17E5C06F" w14:textId="4FF8B65B" w:rsidR="004354D1" w:rsidRDefault="004354D1" w:rsidP="007A4BDE">
      <w:pPr>
        <w:pStyle w:val="Default"/>
        <w:numPr>
          <w:ilvl w:val="0"/>
          <w:numId w:val="4"/>
        </w:numPr>
        <w:rPr>
          <w:rFonts w:ascii="Arial" w:hAnsi="Arial" w:cs="Arial"/>
          <w:bCs/>
          <w:color w:val="auto"/>
        </w:rPr>
      </w:pPr>
      <w:r>
        <w:rPr>
          <w:rFonts w:ascii="Arial" w:hAnsi="Arial" w:cs="Arial"/>
          <w:bCs/>
          <w:color w:val="auto"/>
        </w:rPr>
        <w:t>Good organisational skills</w:t>
      </w:r>
    </w:p>
    <w:p w14:paraId="137890A3" w14:textId="4352A5FA" w:rsidR="004354D1" w:rsidRDefault="004354D1" w:rsidP="007A4BDE">
      <w:pPr>
        <w:pStyle w:val="Default"/>
        <w:numPr>
          <w:ilvl w:val="0"/>
          <w:numId w:val="4"/>
        </w:numPr>
        <w:rPr>
          <w:rFonts w:ascii="Arial" w:hAnsi="Arial" w:cs="Arial"/>
          <w:bCs/>
          <w:color w:val="auto"/>
        </w:rPr>
      </w:pPr>
      <w:r>
        <w:rPr>
          <w:rFonts w:ascii="Arial" w:hAnsi="Arial" w:cs="Arial"/>
          <w:bCs/>
          <w:color w:val="auto"/>
        </w:rPr>
        <w:t>Good listening skills.</w:t>
      </w:r>
    </w:p>
    <w:p w14:paraId="54B63FDC" w14:textId="5640D027" w:rsidR="004354D1" w:rsidRDefault="004354D1" w:rsidP="007A4BDE">
      <w:pPr>
        <w:pStyle w:val="Default"/>
        <w:numPr>
          <w:ilvl w:val="0"/>
          <w:numId w:val="4"/>
        </w:numPr>
        <w:rPr>
          <w:rFonts w:ascii="Arial" w:hAnsi="Arial" w:cs="Arial"/>
          <w:bCs/>
          <w:color w:val="auto"/>
        </w:rPr>
      </w:pPr>
      <w:r>
        <w:rPr>
          <w:rFonts w:ascii="Arial" w:hAnsi="Arial" w:cs="Arial"/>
          <w:bCs/>
          <w:color w:val="auto"/>
        </w:rPr>
        <w:t>Caring</w:t>
      </w:r>
    </w:p>
    <w:p w14:paraId="0F7E4887" w14:textId="7CCF2337" w:rsidR="004354D1" w:rsidRDefault="004354D1" w:rsidP="007A4BDE">
      <w:pPr>
        <w:pStyle w:val="Default"/>
        <w:numPr>
          <w:ilvl w:val="0"/>
          <w:numId w:val="4"/>
        </w:numPr>
        <w:rPr>
          <w:rFonts w:ascii="Arial" w:hAnsi="Arial" w:cs="Arial"/>
          <w:bCs/>
          <w:color w:val="auto"/>
        </w:rPr>
      </w:pPr>
      <w:r>
        <w:rPr>
          <w:rFonts w:ascii="Arial" w:hAnsi="Arial" w:cs="Arial"/>
          <w:bCs/>
          <w:color w:val="auto"/>
        </w:rPr>
        <w:t>Empathetic</w:t>
      </w:r>
    </w:p>
    <w:p w14:paraId="46825F78" w14:textId="6B3637AF" w:rsidR="004354D1" w:rsidRDefault="004354D1" w:rsidP="007A4BDE">
      <w:pPr>
        <w:pStyle w:val="Default"/>
        <w:numPr>
          <w:ilvl w:val="0"/>
          <w:numId w:val="4"/>
        </w:numPr>
        <w:rPr>
          <w:rFonts w:ascii="Arial" w:hAnsi="Arial" w:cs="Arial"/>
          <w:bCs/>
          <w:color w:val="auto"/>
        </w:rPr>
      </w:pPr>
      <w:r>
        <w:rPr>
          <w:rFonts w:ascii="Arial" w:hAnsi="Arial" w:cs="Arial"/>
          <w:bCs/>
          <w:color w:val="auto"/>
        </w:rPr>
        <w:t xml:space="preserve">Able to differentiate work when </w:t>
      </w:r>
      <w:proofErr w:type="spellStart"/>
      <w:r>
        <w:rPr>
          <w:rFonts w:ascii="Arial" w:hAnsi="Arial" w:cs="Arial"/>
          <w:bCs/>
          <w:color w:val="auto"/>
        </w:rPr>
        <w:t>reqired</w:t>
      </w:r>
      <w:proofErr w:type="spellEnd"/>
      <w:r>
        <w:rPr>
          <w:rFonts w:ascii="Arial" w:hAnsi="Arial" w:cs="Arial"/>
          <w:bCs/>
          <w:color w:val="auto"/>
        </w:rPr>
        <w:t>.</w:t>
      </w:r>
    </w:p>
    <w:p w14:paraId="3537194C" w14:textId="558EF9A3" w:rsidR="007A4BDE" w:rsidRDefault="007A4BDE" w:rsidP="007A4BDE">
      <w:pPr>
        <w:pStyle w:val="Default"/>
        <w:numPr>
          <w:ilvl w:val="0"/>
          <w:numId w:val="4"/>
        </w:numPr>
        <w:rPr>
          <w:rFonts w:ascii="Arial" w:hAnsi="Arial" w:cs="Arial"/>
          <w:bCs/>
          <w:color w:val="auto"/>
        </w:rPr>
      </w:pPr>
      <w:r>
        <w:rPr>
          <w:rFonts w:ascii="Arial" w:hAnsi="Arial" w:cs="Arial"/>
          <w:bCs/>
          <w:color w:val="auto"/>
        </w:rPr>
        <w:t>Can deliver speech and language intervention</w:t>
      </w:r>
    </w:p>
    <w:p w14:paraId="14AB9874" w14:textId="77777777" w:rsidR="007A4BDE" w:rsidRDefault="007A4BDE" w:rsidP="007A4BDE">
      <w:pPr>
        <w:pStyle w:val="Default"/>
        <w:numPr>
          <w:ilvl w:val="0"/>
          <w:numId w:val="4"/>
        </w:numPr>
        <w:rPr>
          <w:rFonts w:ascii="Arial" w:hAnsi="Arial" w:cs="Arial"/>
          <w:bCs/>
          <w:color w:val="auto"/>
        </w:rPr>
      </w:pPr>
      <w:r>
        <w:rPr>
          <w:rFonts w:ascii="Arial" w:hAnsi="Arial" w:cs="Arial"/>
          <w:bCs/>
          <w:color w:val="auto"/>
        </w:rPr>
        <w:t>Can deliver social and emotional intervention</w:t>
      </w:r>
    </w:p>
    <w:p w14:paraId="6EACE740" w14:textId="77777777" w:rsidR="007A4BDE" w:rsidRDefault="007A4BDE" w:rsidP="007A4BDE">
      <w:pPr>
        <w:pStyle w:val="Default"/>
        <w:numPr>
          <w:ilvl w:val="0"/>
          <w:numId w:val="4"/>
        </w:numPr>
        <w:rPr>
          <w:rFonts w:ascii="Arial" w:hAnsi="Arial" w:cs="Arial"/>
          <w:bCs/>
          <w:color w:val="auto"/>
        </w:rPr>
      </w:pPr>
      <w:r>
        <w:rPr>
          <w:rFonts w:ascii="Arial" w:hAnsi="Arial" w:cs="Arial"/>
          <w:bCs/>
          <w:color w:val="auto"/>
        </w:rPr>
        <w:t>Can deliver handwriting and spelling intervention</w:t>
      </w:r>
    </w:p>
    <w:p w14:paraId="4B9BFB97" w14:textId="2733202B" w:rsidR="007A4BDE" w:rsidRDefault="007A4BDE" w:rsidP="007A4BDE">
      <w:pPr>
        <w:pStyle w:val="Default"/>
        <w:numPr>
          <w:ilvl w:val="0"/>
          <w:numId w:val="4"/>
        </w:numPr>
        <w:rPr>
          <w:rFonts w:ascii="Arial" w:hAnsi="Arial" w:cs="Arial"/>
          <w:bCs/>
          <w:color w:val="auto"/>
        </w:rPr>
      </w:pPr>
      <w:r>
        <w:rPr>
          <w:rFonts w:ascii="Arial" w:hAnsi="Arial" w:cs="Arial"/>
          <w:bCs/>
          <w:color w:val="auto"/>
        </w:rPr>
        <w:t>Can deliver mathematics intervention</w:t>
      </w:r>
    </w:p>
    <w:p w14:paraId="6F65CF36" w14:textId="78A90083" w:rsidR="004354D1" w:rsidRDefault="004354D1" w:rsidP="007A4BDE">
      <w:pPr>
        <w:pStyle w:val="Default"/>
        <w:numPr>
          <w:ilvl w:val="0"/>
          <w:numId w:val="4"/>
        </w:numPr>
        <w:rPr>
          <w:rFonts w:ascii="Arial" w:hAnsi="Arial" w:cs="Arial"/>
          <w:bCs/>
          <w:color w:val="auto"/>
        </w:rPr>
      </w:pPr>
      <w:r>
        <w:rPr>
          <w:rFonts w:ascii="Arial" w:hAnsi="Arial" w:cs="Arial"/>
          <w:bCs/>
          <w:color w:val="auto"/>
        </w:rPr>
        <w:t>Can deliver a Welsh reading intervention</w:t>
      </w:r>
    </w:p>
    <w:p w14:paraId="649AA806" w14:textId="77777777" w:rsidR="007A4BDE" w:rsidRDefault="007A4BDE" w:rsidP="007A4BDE">
      <w:pPr>
        <w:pStyle w:val="Default"/>
        <w:numPr>
          <w:ilvl w:val="0"/>
          <w:numId w:val="4"/>
        </w:numPr>
        <w:rPr>
          <w:rFonts w:ascii="Arial" w:hAnsi="Arial" w:cs="Arial"/>
          <w:bCs/>
          <w:color w:val="auto"/>
        </w:rPr>
      </w:pPr>
      <w:r>
        <w:rPr>
          <w:rFonts w:ascii="Arial" w:hAnsi="Arial" w:cs="Arial"/>
          <w:bCs/>
          <w:color w:val="auto"/>
        </w:rPr>
        <w:t>Safeguarding trained</w:t>
      </w:r>
    </w:p>
    <w:p w14:paraId="088B025A" w14:textId="18F89845" w:rsidR="004354D1" w:rsidRDefault="007A4BDE" w:rsidP="007A4BDE">
      <w:pPr>
        <w:pStyle w:val="Default"/>
        <w:numPr>
          <w:ilvl w:val="0"/>
          <w:numId w:val="4"/>
        </w:numPr>
        <w:rPr>
          <w:rFonts w:ascii="Arial" w:hAnsi="Arial" w:cs="Arial"/>
          <w:bCs/>
          <w:color w:val="auto"/>
        </w:rPr>
      </w:pPr>
      <w:r>
        <w:rPr>
          <w:rFonts w:ascii="Arial" w:hAnsi="Arial" w:cs="Arial"/>
          <w:bCs/>
          <w:color w:val="auto"/>
        </w:rPr>
        <w:t>Excellent IT skills</w:t>
      </w:r>
      <w:r w:rsidR="00CB702F">
        <w:rPr>
          <w:rFonts w:ascii="Arial" w:hAnsi="Arial" w:cs="Arial"/>
          <w:bCs/>
          <w:color w:val="auto"/>
        </w:rPr>
        <w:t xml:space="preserve"> – Competent in the use of Microsoft Office suite and Google G suite for Education.</w:t>
      </w:r>
    </w:p>
    <w:p w14:paraId="0B408A3C" w14:textId="26C3499D" w:rsidR="00CB702F" w:rsidRDefault="00CB702F" w:rsidP="00CB702F">
      <w:pPr>
        <w:pStyle w:val="Default"/>
        <w:numPr>
          <w:ilvl w:val="0"/>
          <w:numId w:val="4"/>
        </w:numPr>
        <w:rPr>
          <w:rFonts w:ascii="Arial" w:hAnsi="Arial" w:cs="Arial"/>
          <w:bCs/>
          <w:color w:val="auto"/>
        </w:rPr>
      </w:pPr>
      <w:r w:rsidRPr="007A4BDE">
        <w:rPr>
          <w:rFonts w:ascii="Arial" w:hAnsi="Arial" w:cs="Arial"/>
          <w:bCs/>
          <w:color w:val="auto"/>
        </w:rPr>
        <w:t>Clean driving licence</w:t>
      </w:r>
      <w:r>
        <w:rPr>
          <w:rFonts w:ascii="Arial" w:hAnsi="Arial" w:cs="Arial"/>
          <w:bCs/>
          <w:color w:val="auto"/>
        </w:rPr>
        <w:t xml:space="preserve"> </w:t>
      </w:r>
    </w:p>
    <w:p w14:paraId="391DA521" w14:textId="6CE477D1" w:rsidR="005470EC" w:rsidRPr="00CB702F" w:rsidRDefault="00CB702F" w:rsidP="00CB702F">
      <w:pPr>
        <w:pStyle w:val="Default"/>
        <w:numPr>
          <w:ilvl w:val="0"/>
          <w:numId w:val="4"/>
        </w:numPr>
        <w:rPr>
          <w:rFonts w:ascii="Arial" w:hAnsi="Arial" w:cs="Arial"/>
          <w:bCs/>
          <w:color w:val="auto"/>
        </w:rPr>
      </w:pPr>
      <w:r>
        <w:rPr>
          <w:rFonts w:ascii="Arial" w:hAnsi="Arial" w:cs="Arial"/>
          <w:bCs/>
          <w:color w:val="auto"/>
        </w:rPr>
        <w:t>Own car with business class insurance.</w:t>
      </w:r>
    </w:p>
    <w:p w14:paraId="4154BBEE" w14:textId="77777777" w:rsidR="005470EC" w:rsidRPr="005470EC" w:rsidRDefault="005470EC" w:rsidP="005470EC">
      <w:pPr>
        <w:ind w:left="2340" w:hanging="2340"/>
        <w:rPr>
          <w:rFonts w:ascii="Arial" w:hAnsi="Arial" w:cs="Arial"/>
          <w:b/>
          <w:bCs/>
          <w:color w:val="800000"/>
          <w:sz w:val="36"/>
          <w:szCs w:val="36"/>
          <w:lang w:val="nb-NO"/>
        </w:rPr>
      </w:pPr>
    </w:p>
    <w:p w14:paraId="6ABA643D" w14:textId="77777777" w:rsidR="005470EC" w:rsidRPr="005470EC" w:rsidRDefault="005470EC" w:rsidP="005470EC">
      <w:pPr>
        <w:ind w:left="2340" w:hanging="2340"/>
        <w:rPr>
          <w:rFonts w:ascii="Arial" w:hAnsi="Arial" w:cs="Arial"/>
          <w:b/>
          <w:bCs/>
          <w:color w:val="800000"/>
          <w:sz w:val="36"/>
          <w:szCs w:val="36"/>
          <w:lang w:val="nb-NO"/>
        </w:rPr>
      </w:pPr>
      <w:r w:rsidRPr="005470EC">
        <w:rPr>
          <w:rFonts w:ascii="Arial" w:hAnsi="Arial" w:cs="Arial"/>
          <w:b/>
          <w:bCs/>
          <w:noProof/>
          <w:color w:val="8496B0" w:themeColor="text2" w:themeTint="99"/>
          <w:sz w:val="36"/>
          <w:szCs w:val="36"/>
          <w:lang w:val="en-US" w:eastAsia="en-US"/>
        </w:rPr>
        <mc:AlternateContent>
          <mc:Choice Requires="wps">
            <w:drawing>
              <wp:anchor distT="0" distB="0" distL="114300" distR="114300" simplePos="0" relativeHeight="251665408" behindDoc="0" locked="0" layoutInCell="1" allowOverlap="1" wp14:anchorId="0EBA975C" wp14:editId="274D6B28">
                <wp:simplePos x="0" y="0"/>
                <wp:positionH relativeFrom="column">
                  <wp:posOffset>-104775</wp:posOffset>
                </wp:positionH>
                <wp:positionV relativeFrom="paragraph">
                  <wp:posOffset>319405</wp:posOffset>
                </wp:positionV>
                <wp:extent cx="6057900" cy="0"/>
                <wp:effectExtent l="88900" t="12700" r="0" b="8890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8AAC1" id="Line 2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BthgEa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s="Arial"/>
          <w:b/>
          <w:bCs/>
          <w:color w:val="800000"/>
          <w:sz w:val="36"/>
          <w:szCs w:val="36"/>
          <w:lang w:val="nb-NO"/>
        </w:rPr>
        <w:t>Hobbies and Interests</w:t>
      </w:r>
    </w:p>
    <w:p w14:paraId="0BA45CA4" w14:textId="77777777" w:rsidR="005470EC" w:rsidRPr="005470EC" w:rsidRDefault="005470EC" w:rsidP="005470EC">
      <w:pPr>
        <w:pStyle w:val="Title"/>
        <w:jc w:val="right"/>
        <w:rPr>
          <w:rFonts w:ascii="Arial" w:hAnsi="Arial"/>
          <w:lang w:val="nb-NO"/>
        </w:rPr>
      </w:pPr>
    </w:p>
    <w:p w14:paraId="3B82C94F" w14:textId="77777777" w:rsidR="005470EC" w:rsidRPr="005470EC" w:rsidRDefault="005470EC" w:rsidP="005470EC">
      <w:pPr>
        <w:rPr>
          <w:rFonts w:ascii="Arial" w:hAnsi="Arial" w:cs="Arial"/>
          <w:sz w:val="16"/>
          <w:szCs w:val="16"/>
        </w:rPr>
      </w:pPr>
    </w:p>
    <w:p w14:paraId="5AC75264" w14:textId="13E5E03F" w:rsidR="005470EC" w:rsidRPr="004354D1" w:rsidRDefault="004354D1" w:rsidP="005470EC">
      <w:pPr>
        <w:rPr>
          <w:rFonts w:ascii="Arial" w:hAnsi="Arial" w:cs="Arial"/>
        </w:rPr>
      </w:pPr>
      <w:r w:rsidRPr="004354D1">
        <w:rPr>
          <w:rFonts w:ascii="Arial" w:hAnsi="Arial" w:cs="Arial"/>
        </w:rPr>
        <w:t>I enjoy spending time</w:t>
      </w:r>
      <w:r>
        <w:rPr>
          <w:rFonts w:ascii="Arial" w:hAnsi="Arial" w:cs="Arial"/>
        </w:rPr>
        <w:t xml:space="preserve"> with family and friends. </w:t>
      </w:r>
      <w:r w:rsidR="00945960">
        <w:rPr>
          <w:rFonts w:ascii="Arial" w:hAnsi="Arial" w:cs="Arial"/>
        </w:rPr>
        <w:t xml:space="preserve">My hobbies are sewing, knitting, crocheting and line dancing.  </w:t>
      </w:r>
    </w:p>
    <w:p w14:paraId="2BB0B719" w14:textId="77777777" w:rsidR="005470EC" w:rsidRPr="005470EC" w:rsidRDefault="005470EC" w:rsidP="005470EC">
      <w:pPr>
        <w:rPr>
          <w:rFonts w:ascii="Arial" w:hAnsi="Arial" w:cs="Arial"/>
          <w:sz w:val="20"/>
          <w:szCs w:val="20"/>
        </w:rPr>
      </w:pPr>
    </w:p>
    <w:p w14:paraId="356CFBB8" w14:textId="77777777" w:rsidR="005470EC" w:rsidRPr="005470EC" w:rsidRDefault="005470EC" w:rsidP="005470EC">
      <w:pPr>
        <w:rPr>
          <w:rFonts w:ascii="Arial" w:hAnsi="Arial" w:cs="Arial"/>
          <w:sz w:val="20"/>
          <w:szCs w:val="20"/>
        </w:rPr>
      </w:pPr>
    </w:p>
    <w:p w14:paraId="3101A02E" w14:textId="77777777" w:rsidR="005470EC" w:rsidRPr="005470EC" w:rsidRDefault="005470EC" w:rsidP="005470EC">
      <w:pPr>
        <w:pStyle w:val="Title"/>
        <w:jc w:val="left"/>
        <w:rPr>
          <w:rFonts w:ascii="Arial" w:hAnsi="Arial"/>
          <w:color w:val="800000"/>
          <w:sz w:val="36"/>
          <w:szCs w:val="36"/>
          <w:lang w:val="nb-NO"/>
        </w:rPr>
      </w:pPr>
      <w:r w:rsidRPr="005470EC">
        <w:rPr>
          <w:rFonts w:ascii="Arial" w:hAnsi="Arial"/>
          <w:noProof/>
          <w:color w:val="8496B0" w:themeColor="text2" w:themeTint="99"/>
          <w:sz w:val="36"/>
          <w:szCs w:val="36"/>
          <w:lang w:val="en-US" w:eastAsia="en-US"/>
        </w:rPr>
        <mc:AlternateContent>
          <mc:Choice Requires="wps">
            <w:drawing>
              <wp:anchor distT="0" distB="0" distL="114300" distR="114300" simplePos="0" relativeHeight="251663360" behindDoc="0" locked="0" layoutInCell="1" allowOverlap="1" wp14:anchorId="6014A2FD" wp14:editId="12BDAC5D">
                <wp:simplePos x="0" y="0"/>
                <wp:positionH relativeFrom="column">
                  <wp:posOffset>-104775</wp:posOffset>
                </wp:positionH>
                <wp:positionV relativeFrom="paragraph">
                  <wp:posOffset>319405</wp:posOffset>
                </wp:positionV>
                <wp:extent cx="6057900" cy="0"/>
                <wp:effectExtent l="88900" t="12700" r="0" b="8890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59690" id="Line 1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" strokecolor="#538135 [2409]" strokeweight="3pt">
                <v:shadow on="t" color="#acb9ca [1311]" opacity=".5" offset="-6pt,6pt"/>
                <o:lock v:ext="edit" shapetype="f"/>
              </v:line>
            </w:pict>
          </mc:Fallback>
        </mc:AlternateContent>
      </w:r>
      <w:r w:rsidRPr="005470EC">
        <w:rPr>
          <w:rFonts w:ascii="Arial" w:hAnsi="Arial"/>
          <w:color w:val="800000"/>
          <w:sz w:val="36"/>
          <w:szCs w:val="36"/>
          <w:lang w:val="nb-NO"/>
        </w:rPr>
        <w:t>References</w:t>
      </w:r>
    </w:p>
    <w:p w14:paraId="266AD27D" w14:textId="77777777" w:rsidR="005470EC" w:rsidRPr="005470EC" w:rsidRDefault="005470EC" w:rsidP="005470EC">
      <w:pPr>
        <w:pStyle w:val="Title"/>
        <w:jc w:val="right"/>
        <w:rPr>
          <w:rFonts w:ascii="Arial" w:hAnsi="Arial"/>
          <w:lang w:val="nb-NO"/>
        </w:rPr>
      </w:pPr>
    </w:p>
    <w:p w14:paraId="0E84615D" w14:textId="77777777" w:rsidR="00CD326E" w:rsidRDefault="00CD326E" w:rsidP="00CD326E">
      <w:pPr>
        <w:rPr>
          <w:ins w:id="6" w:author="Lorna Sharp (1602467)" w:date="2020-05-10T17:10:00Z"/>
          <w:rFonts w:ascii="Arial" w:hAnsi="Arial" w:cs="Arial"/>
          <w:sz w:val="12"/>
          <w:szCs w:val="12"/>
          <w:lang w:val="nb-NO"/>
        </w:rPr>
        <w:sectPr w:rsidR="00CD326E" w:rsidSect="00803707">
          <w:headerReference w:type="even" r:id="rId18"/>
          <w:headerReference w:type="default" r:id="rId19"/>
          <w:footerReference w:type="even" r:id="rId20"/>
          <w:footerReference w:type="default" r:id="rId21"/>
          <w:headerReference w:type="first" r:id="rId22"/>
          <w:footerReference w:type="first" r:id="rId23"/>
          <w:pgSz w:w="11900" w:h="16840"/>
          <w:pgMar w:top="1440" w:right="1440" w:bottom="1440" w:left="1440" w:header="720" w:footer="720" w:gutter="0"/>
          <w:cols w:space="720"/>
          <w:docGrid w:linePitch="360"/>
        </w:sectPr>
      </w:pPr>
    </w:p>
    <w:p w14:paraId="57F5CA2F" w14:textId="7C6B31D1" w:rsidR="005470EC" w:rsidRDefault="00CD326E" w:rsidP="00CD326E">
      <w:pPr>
        <w:rPr>
          <w:rFonts w:ascii="Arial" w:hAnsi="Arial" w:cs="Arial"/>
          <w:lang w:val="fr-FR"/>
        </w:rPr>
      </w:pPr>
      <w:r>
        <w:rPr>
          <w:rFonts w:ascii="Arial" w:hAnsi="Arial" w:cs="Arial"/>
          <w:lang w:val="fr-FR"/>
        </w:rPr>
        <w:t xml:space="preserve">Mrs </w:t>
      </w:r>
      <w:proofErr w:type="spellStart"/>
      <w:r>
        <w:rPr>
          <w:rFonts w:ascii="Arial" w:hAnsi="Arial" w:cs="Arial"/>
          <w:lang w:val="fr-FR"/>
        </w:rPr>
        <w:t>Liana</w:t>
      </w:r>
      <w:proofErr w:type="spellEnd"/>
      <w:r>
        <w:rPr>
          <w:rFonts w:ascii="Arial" w:hAnsi="Arial" w:cs="Arial"/>
          <w:lang w:val="fr-FR"/>
        </w:rPr>
        <w:t xml:space="preserve"> </w:t>
      </w:r>
      <w:proofErr w:type="spellStart"/>
      <w:r>
        <w:rPr>
          <w:rFonts w:ascii="Arial" w:hAnsi="Arial" w:cs="Arial"/>
          <w:lang w:val="fr-FR"/>
        </w:rPr>
        <w:t>Mason</w:t>
      </w:r>
      <w:proofErr w:type="spellEnd"/>
    </w:p>
    <w:p w14:paraId="37630FD8" w14:textId="3EAD102A" w:rsidR="00CD326E" w:rsidRDefault="00CD326E" w:rsidP="005470EC">
      <w:pPr>
        <w:ind w:left="4320" w:hanging="4320"/>
        <w:rPr>
          <w:rFonts w:ascii="Arial" w:hAnsi="Arial" w:cs="Arial"/>
          <w:lang w:val="fr-FR"/>
        </w:rPr>
      </w:pPr>
      <w:r>
        <w:rPr>
          <w:rFonts w:ascii="Arial" w:hAnsi="Arial" w:cs="Arial"/>
          <w:lang w:val="fr-FR"/>
        </w:rPr>
        <w:t>ALNCo</w:t>
      </w:r>
    </w:p>
    <w:p w14:paraId="1051E866" w14:textId="15645EFC" w:rsidR="00CD326E" w:rsidRDefault="00CD326E" w:rsidP="005470EC">
      <w:pPr>
        <w:ind w:left="4320" w:hanging="4320"/>
        <w:rPr>
          <w:rFonts w:ascii="Arial" w:hAnsi="Arial" w:cs="Arial"/>
          <w:lang w:val="fr-FR"/>
        </w:rPr>
      </w:pPr>
      <w:proofErr w:type="spellStart"/>
      <w:r>
        <w:rPr>
          <w:rFonts w:ascii="Arial" w:hAnsi="Arial" w:cs="Arial"/>
          <w:lang w:val="fr-FR"/>
        </w:rPr>
        <w:t>Dyffryn</w:t>
      </w:r>
      <w:proofErr w:type="spellEnd"/>
      <w:r>
        <w:rPr>
          <w:rFonts w:ascii="Arial" w:hAnsi="Arial" w:cs="Arial"/>
          <w:lang w:val="fr-FR"/>
        </w:rPr>
        <w:t xml:space="preserve"> Taf </w:t>
      </w:r>
      <w:proofErr w:type="spellStart"/>
      <w:r>
        <w:rPr>
          <w:rFonts w:ascii="Arial" w:hAnsi="Arial" w:cs="Arial"/>
          <w:lang w:val="fr-FR"/>
        </w:rPr>
        <w:t>School</w:t>
      </w:r>
      <w:proofErr w:type="spellEnd"/>
    </w:p>
    <w:p w14:paraId="76784D70" w14:textId="003FB95A" w:rsidR="00CD326E" w:rsidRDefault="00CD326E" w:rsidP="00CD326E">
      <w:pPr>
        <w:ind w:left="4320" w:hanging="4320"/>
        <w:rPr>
          <w:rFonts w:ascii="Arial" w:hAnsi="Arial" w:cs="Arial"/>
          <w:lang w:val="fr-FR"/>
        </w:rPr>
      </w:pPr>
      <w:proofErr w:type="spellStart"/>
      <w:r>
        <w:rPr>
          <w:rFonts w:ascii="Arial" w:hAnsi="Arial" w:cs="Arial"/>
          <w:lang w:val="fr-FR"/>
        </w:rPr>
        <w:t>North</w:t>
      </w:r>
      <w:proofErr w:type="spellEnd"/>
      <w:r>
        <w:rPr>
          <w:rFonts w:ascii="Arial" w:hAnsi="Arial" w:cs="Arial"/>
          <w:lang w:val="fr-FR"/>
        </w:rPr>
        <w:t xml:space="preserve"> Road</w:t>
      </w:r>
    </w:p>
    <w:p w14:paraId="06235E35" w14:textId="707435CB" w:rsidR="00CD326E" w:rsidRDefault="00CD326E" w:rsidP="005470EC">
      <w:pPr>
        <w:ind w:left="4320" w:hanging="4320"/>
        <w:rPr>
          <w:rFonts w:ascii="Arial" w:hAnsi="Arial" w:cs="Arial"/>
          <w:lang w:val="fr-FR"/>
        </w:rPr>
      </w:pPr>
      <w:r>
        <w:rPr>
          <w:rFonts w:ascii="Arial" w:hAnsi="Arial" w:cs="Arial"/>
          <w:lang w:val="fr-FR"/>
        </w:rPr>
        <w:t>Whitland</w:t>
      </w:r>
    </w:p>
    <w:p w14:paraId="11F5185E" w14:textId="77777777" w:rsidR="00CD326E" w:rsidRDefault="00CD326E" w:rsidP="00CD326E">
      <w:pPr>
        <w:ind w:left="4320" w:hanging="4320"/>
        <w:rPr>
          <w:rFonts w:ascii="Arial" w:hAnsi="Arial" w:cs="Arial"/>
          <w:lang w:val="fr-FR"/>
        </w:rPr>
      </w:pPr>
      <w:r>
        <w:rPr>
          <w:rFonts w:ascii="Arial" w:hAnsi="Arial" w:cs="Arial"/>
          <w:lang w:val="fr-FR"/>
        </w:rPr>
        <w:t>0199422100l</w:t>
      </w:r>
    </w:p>
    <w:p w14:paraId="2E64AABD" w14:textId="018664C2" w:rsidR="00CD326E" w:rsidRDefault="00CD326E" w:rsidP="00CD326E">
      <w:pPr>
        <w:ind w:left="4320" w:hanging="4320"/>
        <w:rPr>
          <w:rFonts w:ascii="Arial" w:hAnsi="Arial" w:cs="Arial"/>
          <w:lang w:val="fr-FR"/>
        </w:rPr>
      </w:pPr>
      <w:hyperlink r:id="rId24" w:history="1">
        <w:r w:rsidRPr="001A22A4">
          <w:rPr>
            <w:rStyle w:val="Hyperlink"/>
            <w:rFonts w:ascii="Arial" w:hAnsi="Arial" w:cs="Arial"/>
            <w:lang w:val="fr-FR"/>
          </w:rPr>
          <w:t>liana.mason@dyffryntaf.org.uk</w:t>
        </w:r>
      </w:hyperlink>
    </w:p>
    <w:p w14:paraId="32A799EB" w14:textId="49EA0D37" w:rsidR="00CD326E" w:rsidRDefault="00CD326E" w:rsidP="00CD326E">
      <w:pPr>
        <w:ind w:left="4320" w:hanging="4320"/>
        <w:rPr>
          <w:rFonts w:ascii="Arial" w:hAnsi="Arial" w:cs="Arial"/>
          <w:lang w:val="fr-FR"/>
        </w:rPr>
      </w:pPr>
      <w:r>
        <w:rPr>
          <w:rFonts w:ascii="Arial" w:hAnsi="Arial" w:cs="Arial"/>
          <w:lang w:val="fr-FR"/>
        </w:rPr>
        <w:t>Mrs Cindy Hunt</w:t>
      </w:r>
    </w:p>
    <w:p w14:paraId="3309CD13" w14:textId="1AB42BD4" w:rsidR="00CD326E" w:rsidRDefault="00CD326E" w:rsidP="00CD326E">
      <w:pPr>
        <w:ind w:left="4320" w:hanging="4320"/>
        <w:rPr>
          <w:rFonts w:ascii="Arial" w:hAnsi="Arial" w:cs="Arial"/>
          <w:lang w:val="fr-FR"/>
        </w:rPr>
      </w:pPr>
      <w:r>
        <w:rPr>
          <w:rFonts w:ascii="Arial" w:hAnsi="Arial" w:cs="Arial"/>
          <w:lang w:val="fr-FR"/>
        </w:rPr>
        <w:t>University of Wales Trinity Saint David</w:t>
      </w:r>
    </w:p>
    <w:p w14:paraId="0D021F70" w14:textId="1B9364DB" w:rsidR="00CD326E" w:rsidRDefault="00CD326E" w:rsidP="00CD326E">
      <w:pPr>
        <w:ind w:left="4320" w:hanging="4320"/>
        <w:rPr>
          <w:rFonts w:ascii="Arial" w:hAnsi="Arial" w:cs="Arial"/>
          <w:lang w:val="fr-FR"/>
        </w:rPr>
      </w:pPr>
      <w:r>
        <w:rPr>
          <w:rFonts w:ascii="Arial" w:hAnsi="Arial" w:cs="Arial"/>
          <w:lang w:val="fr-FR"/>
        </w:rPr>
        <w:t>Carmarthen Campus</w:t>
      </w:r>
    </w:p>
    <w:p w14:paraId="0090EB19" w14:textId="5534C77C" w:rsidR="00CD326E" w:rsidRDefault="00CD326E" w:rsidP="00CD326E">
      <w:pPr>
        <w:ind w:left="4320" w:hanging="4320"/>
        <w:rPr>
          <w:rFonts w:ascii="Arial" w:hAnsi="Arial" w:cs="Arial"/>
          <w:lang w:val="fr-FR"/>
        </w:rPr>
      </w:pPr>
      <w:r>
        <w:rPr>
          <w:rFonts w:ascii="Arial" w:hAnsi="Arial" w:cs="Arial"/>
          <w:lang w:val="fr-FR"/>
        </w:rPr>
        <w:t>Carmarthen</w:t>
      </w:r>
    </w:p>
    <w:p w14:paraId="64D5CA25" w14:textId="3FE43B85" w:rsidR="00CD326E" w:rsidRDefault="00CD326E" w:rsidP="00CD326E">
      <w:pPr>
        <w:ind w:left="4320" w:hanging="4320"/>
        <w:rPr>
          <w:rFonts w:ascii="Arial" w:hAnsi="Arial" w:cs="Arial"/>
          <w:lang w:val="fr-FR"/>
        </w:rPr>
      </w:pPr>
      <w:proofErr w:type="spellStart"/>
      <w:r>
        <w:rPr>
          <w:rFonts w:ascii="Arial" w:hAnsi="Arial" w:cs="Arial"/>
          <w:lang w:val="fr-FR"/>
        </w:rPr>
        <w:t>C.Hunt</w:t>
      </w:r>
      <w:proofErr w:type="spellEnd"/>
      <w:r>
        <w:rPr>
          <w:rFonts w:ascii="Arial" w:hAnsi="Arial" w:cs="Arial"/>
          <w:lang w:val="fr-FR"/>
        </w:rPr>
        <w:t xml:space="preserve"> @uwtsd.ac.uk</w:t>
      </w:r>
    </w:p>
    <w:p w14:paraId="68947B3C" w14:textId="15A45C21" w:rsidR="00CD326E" w:rsidRDefault="00CD326E">
      <w:pPr>
        <w:pStyle w:val="NormalWeb"/>
        <w:rPr>
          <w:ins w:id="7" w:author="Lorna Sharp (1602467)" w:date="2020-05-10T17:10:00Z"/>
          <w:rFonts w:ascii="Arial" w:hAnsi="Arial" w:cs="Arial"/>
        </w:rPr>
        <w:sectPr w:rsidR="00CD326E" w:rsidSect="00CD326E">
          <w:type w:val="continuous"/>
          <w:pgSz w:w="11900" w:h="16840"/>
          <w:pgMar w:top="1440" w:right="1440" w:bottom="1440" w:left="1440" w:header="720" w:footer="720" w:gutter="0"/>
          <w:cols w:num="2" w:space="720"/>
          <w:docGrid w:linePitch="360"/>
        </w:sectPr>
      </w:pPr>
    </w:p>
    <w:p w14:paraId="79FB966A" w14:textId="5639FC36" w:rsidR="007D17C4" w:rsidRPr="005470EC" w:rsidRDefault="007D17C4" w:rsidP="00CD326E">
      <w:pPr>
        <w:pStyle w:val="NormalWeb"/>
        <w:rPr>
          <w:rFonts w:ascii="Arial" w:hAnsi="Arial" w:cs="Arial"/>
          <w:sz w:val="22"/>
          <w:szCs w:val="22"/>
        </w:rPr>
      </w:pPr>
      <w:r w:rsidRPr="005470EC">
        <w:rPr>
          <w:rFonts w:ascii="Arial" w:hAnsi="Arial" w:cs="Arial"/>
          <w:sz w:val="36"/>
          <w:szCs w:val="36"/>
          <w:u w:val="single"/>
        </w:rPr>
        <w:lastRenderedPageBreak/>
        <w:t>Personal Statement</w:t>
      </w:r>
    </w:p>
    <w:p w14:paraId="1A9BE0CF" w14:textId="75605E2D"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Since 2004, I have worked in two secondary schools where my main role is to support children between the ages of 11 and 16 with a variety of disabilities and additional learning needs</w:t>
      </w:r>
      <w:ins w:id="8" w:author="Catherine Sharp" w:date="2020-05-10T16:00:00Z">
        <w:r w:rsidR="006C21B8">
          <w:rPr>
            <w:rFonts w:ascii="Arial" w:hAnsi="Arial" w:cs="Arial"/>
            <w:sz w:val="22"/>
            <w:szCs w:val="22"/>
          </w:rPr>
          <w:t>.</w:t>
        </w:r>
      </w:ins>
      <w:r w:rsidRPr="005470EC">
        <w:rPr>
          <w:rFonts w:ascii="Arial" w:hAnsi="Arial" w:cs="Arial"/>
          <w:sz w:val="22"/>
          <w:szCs w:val="22"/>
        </w:rPr>
        <w:t xml:space="preserve"> I have provided this support through the medium of English and Welsh. I have worked with children who have physical and mental disabilities including ASD, ADHD, anxiety and social, emotional and behavioural difficulties. In the classroom, I support children by ensuring they can access the curriculum by differentiating work, re-explaining tasks, scaffold marking and liaising with the class teacher to identify the appropriate level of work for the child. If required, I also scribe for </w:t>
      </w:r>
      <w:r w:rsidR="00CD326E">
        <w:rPr>
          <w:rFonts w:ascii="Arial" w:hAnsi="Arial" w:cs="Arial"/>
          <w:sz w:val="22"/>
          <w:szCs w:val="22"/>
        </w:rPr>
        <w:t>pupils</w:t>
      </w:r>
      <w:r w:rsidRPr="005470EC">
        <w:rPr>
          <w:rFonts w:ascii="Arial" w:hAnsi="Arial" w:cs="Arial"/>
          <w:sz w:val="22"/>
          <w:szCs w:val="22"/>
        </w:rPr>
        <w:t xml:space="preserve">. During tests and examinations, I scribe for pupils who require the support, I </w:t>
      </w:r>
      <w:r w:rsidR="00146D5B">
        <w:rPr>
          <w:rFonts w:ascii="Arial" w:hAnsi="Arial" w:cs="Arial"/>
          <w:sz w:val="22"/>
          <w:szCs w:val="22"/>
        </w:rPr>
        <w:t>facilitate</w:t>
      </w:r>
      <w:r w:rsidR="00146D5B" w:rsidRPr="005470EC">
        <w:rPr>
          <w:rFonts w:ascii="Arial" w:hAnsi="Arial" w:cs="Arial"/>
          <w:sz w:val="22"/>
          <w:szCs w:val="22"/>
        </w:rPr>
        <w:t xml:space="preserve"> </w:t>
      </w:r>
      <w:r w:rsidRPr="005470EC">
        <w:rPr>
          <w:rFonts w:ascii="Arial" w:hAnsi="Arial" w:cs="Arial"/>
          <w:sz w:val="22"/>
          <w:szCs w:val="22"/>
        </w:rPr>
        <w:t xml:space="preserve">as a reader and I have also been an invigilator. </w:t>
      </w:r>
    </w:p>
    <w:p w14:paraId="690C26E9" w14:textId="450FF595"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 xml:space="preserve">In 2017, I was asked to </w:t>
      </w:r>
      <w:r w:rsidR="0024042C">
        <w:rPr>
          <w:rFonts w:ascii="Arial" w:hAnsi="Arial" w:cs="Arial"/>
          <w:sz w:val="22"/>
          <w:szCs w:val="22"/>
        </w:rPr>
        <w:t xml:space="preserve">be the </w:t>
      </w:r>
      <w:r w:rsidRPr="005470EC">
        <w:rPr>
          <w:rFonts w:ascii="Arial" w:hAnsi="Arial" w:cs="Arial"/>
          <w:sz w:val="22"/>
          <w:szCs w:val="22"/>
        </w:rPr>
        <w:t>co-ordinat</w:t>
      </w:r>
      <w:r w:rsidR="0024042C">
        <w:rPr>
          <w:rFonts w:ascii="Arial" w:hAnsi="Arial" w:cs="Arial"/>
          <w:sz w:val="22"/>
          <w:szCs w:val="22"/>
        </w:rPr>
        <w:t>or</w:t>
      </w:r>
      <w:r w:rsidRPr="005470EC">
        <w:rPr>
          <w:rFonts w:ascii="Arial" w:hAnsi="Arial" w:cs="Arial"/>
          <w:sz w:val="22"/>
          <w:szCs w:val="22"/>
        </w:rPr>
        <w:t xml:space="preserve"> the additional learning needs (ALN) classroom, which resulted in me spending less time in timetabled lessons, and a focus on creating an inclusive and welcoming environment in the </w:t>
      </w:r>
      <w:r w:rsidR="00146D5B">
        <w:rPr>
          <w:rFonts w:ascii="Arial" w:hAnsi="Arial" w:cs="Arial"/>
          <w:sz w:val="22"/>
          <w:szCs w:val="22"/>
        </w:rPr>
        <w:t xml:space="preserve">ALN </w:t>
      </w:r>
      <w:r w:rsidRPr="005470EC">
        <w:rPr>
          <w:rFonts w:ascii="Arial" w:hAnsi="Arial" w:cs="Arial"/>
          <w:sz w:val="22"/>
          <w:szCs w:val="22"/>
        </w:rPr>
        <w:t>classroom. In this role, I work with small groups of children who have been disapplied from lessons or have a reduced timetable. I set work at an appropriate level if these children do not have classwork or homework to complete. Several of these tasks reinforce what has been learned in class or identified as weaknesses by the Additional Learning Needs Co-ordinator (ALNCo), teachers, teaching assistants or testing. I also work through different revision techniques so that the children can prepare for their examinations. By doing the above, I support children to reach their targets and goals and positively reinforce through</w:t>
      </w:r>
      <w:r w:rsidR="00676CFD">
        <w:rPr>
          <w:rFonts w:ascii="Arial" w:hAnsi="Arial" w:cs="Arial"/>
          <w:sz w:val="22"/>
          <w:szCs w:val="22"/>
        </w:rPr>
        <w:t xml:space="preserve"> verbal</w:t>
      </w:r>
      <w:r w:rsidRPr="005470EC">
        <w:rPr>
          <w:rFonts w:ascii="Arial" w:hAnsi="Arial" w:cs="Arial"/>
          <w:sz w:val="22"/>
          <w:szCs w:val="22"/>
        </w:rPr>
        <w:t xml:space="preserve"> praise </w:t>
      </w:r>
      <w:r w:rsidR="00CD326E">
        <w:rPr>
          <w:rFonts w:ascii="Arial" w:hAnsi="Arial" w:cs="Arial"/>
          <w:sz w:val="22"/>
          <w:szCs w:val="22"/>
        </w:rPr>
        <w:t xml:space="preserve">and tangible rewards </w:t>
      </w:r>
      <w:r w:rsidRPr="005470EC">
        <w:rPr>
          <w:rFonts w:ascii="Arial" w:hAnsi="Arial" w:cs="Arial"/>
          <w:sz w:val="22"/>
          <w:szCs w:val="22"/>
        </w:rPr>
        <w:t xml:space="preserve">when they have </w:t>
      </w:r>
      <w:r w:rsidR="00CD326E">
        <w:rPr>
          <w:rFonts w:ascii="Arial" w:hAnsi="Arial" w:cs="Arial"/>
          <w:sz w:val="22"/>
          <w:szCs w:val="22"/>
        </w:rPr>
        <w:t xml:space="preserve">attained </w:t>
      </w:r>
      <w:r w:rsidRPr="005470EC">
        <w:rPr>
          <w:rFonts w:ascii="Arial" w:hAnsi="Arial" w:cs="Arial"/>
          <w:sz w:val="22"/>
          <w:szCs w:val="22"/>
        </w:rPr>
        <w:t xml:space="preserve">their targets and goals. In the ALN classroom, we have a ‘calm down area’. When children visit the calm down area I will sit and talk to them when they are ready to talk about what has upset them and help them find strategies to manage them emotions more effectively in class.  </w:t>
      </w:r>
    </w:p>
    <w:p w14:paraId="5B9E51FB" w14:textId="77777777" w:rsidR="008C1547" w:rsidRPr="005470EC" w:rsidRDefault="008C1547" w:rsidP="00C92C86">
      <w:pPr>
        <w:spacing w:line="360" w:lineRule="auto"/>
        <w:ind w:firstLine="720"/>
        <w:rPr>
          <w:rFonts w:ascii="Arial" w:hAnsi="Arial" w:cs="Arial"/>
          <w:bCs/>
          <w:sz w:val="22"/>
          <w:szCs w:val="22"/>
        </w:rPr>
      </w:pPr>
      <w:r w:rsidRPr="005470EC">
        <w:rPr>
          <w:rFonts w:ascii="Arial" w:hAnsi="Arial" w:cs="Arial"/>
          <w:bCs/>
          <w:sz w:val="22"/>
          <w:szCs w:val="22"/>
        </w:rPr>
        <w:t>Through studying for my foundation degree in inclusive education, which is focused on creating an inclusive learning environment and developing every aspect of the child, I understand the importance of adopting a holistic approach to learning. Several theories to learning underpin the importance of a holistic education where learning should not focus on the child’s grades but on what is best to develop the child overall.</w:t>
      </w:r>
    </w:p>
    <w:p w14:paraId="63BBFD7F" w14:textId="77777777" w:rsidR="008C1547" w:rsidRPr="005470EC" w:rsidRDefault="008C1547" w:rsidP="00C92C86">
      <w:pPr>
        <w:spacing w:line="360" w:lineRule="auto"/>
        <w:ind w:firstLine="720"/>
        <w:rPr>
          <w:rFonts w:ascii="Arial" w:hAnsi="Arial" w:cs="Arial"/>
          <w:bCs/>
          <w:sz w:val="22"/>
          <w:szCs w:val="22"/>
        </w:rPr>
      </w:pPr>
    </w:p>
    <w:p w14:paraId="3DF8DFE2" w14:textId="77777777" w:rsidR="008C1547" w:rsidRPr="005470EC" w:rsidRDefault="008C1547" w:rsidP="00C92C86">
      <w:pPr>
        <w:spacing w:line="360" w:lineRule="auto"/>
        <w:ind w:firstLine="720"/>
        <w:rPr>
          <w:rFonts w:ascii="Arial" w:hAnsi="Arial" w:cs="Arial"/>
          <w:bCs/>
          <w:sz w:val="22"/>
          <w:szCs w:val="22"/>
        </w:rPr>
      </w:pPr>
      <w:r w:rsidRPr="005470EC">
        <w:rPr>
          <w:rFonts w:ascii="Arial" w:hAnsi="Arial" w:cs="Arial"/>
          <w:bCs/>
          <w:sz w:val="22"/>
          <w:szCs w:val="22"/>
        </w:rPr>
        <w:t xml:space="preserve">In the ALN classroom, I frequently have to consider what is best for the pupil and what type of learner they are. Examples of how I adapt the work is by asking pupils to create presentations instead of writing an essay, write free verse poetry, use videos and games to support science topics and play games to support spelling, maths and social and emotional </w:t>
      </w:r>
      <w:r w:rsidRPr="005470EC">
        <w:rPr>
          <w:rFonts w:ascii="Arial" w:hAnsi="Arial" w:cs="Arial"/>
          <w:bCs/>
          <w:sz w:val="22"/>
          <w:szCs w:val="22"/>
        </w:rPr>
        <w:lastRenderedPageBreak/>
        <w:t>skills. I also take time to talk to the children if I see them struggling, having a bad day or displaying atypical behaviour.</w:t>
      </w:r>
    </w:p>
    <w:p w14:paraId="123D9DF3" w14:textId="6626EF98"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Another area of my role is testing the children for access arrangements, identify potential, personalise learning and support communication to stakeholders in the child’s learning including the ALNCo, teachers and parents. These tests can identify dyslexic tendencies, learning needs, speed and efficiency of working memory, speed of handwriting and dyscalculia tendencies. I also support the ALNC</w:t>
      </w:r>
      <w:r w:rsidR="00AD15BD">
        <w:rPr>
          <w:rFonts w:ascii="Arial" w:hAnsi="Arial" w:cs="Arial"/>
          <w:sz w:val="22"/>
          <w:szCs w:val="22"/>
        </w:rPr>
        <w:t>o</w:t>
      </w:r>
      <w:r w:rsidRPr="005470EC">
        <w:rPr>
          <w:rFonts w:ascii="Arial" w:hAnsi="Arial" w:cs="Arial"/>
          <w:sz w:val="22"/>
          <w:szCs w:val="22"/>
        </w:rPr>
        <w:t xml:space="preserve"> with completing access arrangement forms, access arrangements register and updating the </w:t>
      </w:r>
      <w:r w:rsidR="00CD326E">
        <w:rPr>
          <w:rFonts w:ascii="Arial" w:hAnsi="Arial" w:cs="Arial"/>
          <w:sz w:val="22"/>
          <w:szCs w:val="22"/>
        </w:rPr>
        <w:t>a</w:t>
      </w:r>
      <w:r w:rsidRPr="005470EC">
        <w:rPr>
          <w:rFonts w:ascii="Arial" w:hAnsi="Arial" w:cs="Arial"/>
          <w:sz w:val="22"/>
          <w:szCs w:val="22"/>
        </w:rPr>
        <w:t xml:space="preserve">dditional </w:t>
      </w:r>
      <w:r w:rsidR="00CD326E">
        <w:rPr>
          <w:rFonts w:ascii="Arial" w:hAnsi="Arial" w:cs="Arial"/>
          <w:sz w:val="22"/>
          <w:szCs w:val="22"/>
        </w:rPr>
        <w:t>l</w:t>
      </w:r>
      <w:r w:rsidRPr="005470EC">
        <w:rPr>
          <w:rFonts w:ascii="Arial" w:hAnsi="Arial" w:cs="Arial"/>
          <w:sz w:val="22"/>
          <w:szCs w:val="22"/>
        </w:rPr>
        <w:t xml:space="preserve">earning </w:t>
      </w:r>
      <w:r w:rsidR="00CD326E">
        <w:rPr>
          <w:rFonts w:ascii="Arial" w:hAnsi="Arial" w:cs="Arial"/>
          <w:sz w:val="22"/>
          <w:szCs w:val="22"/>
        </w:rPr>
        <w:t>n</w:t>
      </w:r>
      <w:r w:rsidRPr="005470EC">
        <w:rPr>
          <w:rFonts w:ascii="Arial" w:hAnsi="Arial" w:cs="Arial"/>
          <w:sz w:val="22"/>
          <w:szCs w:val="22"/>
        </w:rPr>
        <w:t>eeds register.</w:t>
      </w:r>
    </w:p>
    <w:p w14:paraId="60E13CEE" w14:textId="77777777"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I also support the ALNCo in completing annual review and independent learning plan (IDP) review documentation by preparing the paperwork for the meetings. I also update Provision Map, which is an IDP creator, by adding new pupils, ensuring Special Educational Needs stage is correct, adding targets, adding provisions, allocating pupils to provisions and reviewing provisions.</w:t>
      </w:r>
    </w:p>
    <w:p w14:paraId="3BEB6581" w14:textId="61C602CB" w:rsidR="007D17C4" w:rsidRPr="005470EC" w:rsidRDefault="007D17C4" w:rsidP="00C92C86">
      <w:pPr>
        <w:pStyle w:val="NormalWeb"/>
        <w:spacing w:line="360" w:lineRule="auto"/>
        <w:ind w:firstLine="720"/>
        <w:rPr>
          <w:rFonts w:ascii="Arial" w:hAnsi="Arial" w:cs="Arial"/>
        </w:rPr>
      </w:pPr>
      <w:r w:rsidRPr="005470EC">
        <w:rPr>
          <w:rFonts w:ascii="Arial" w:hAnsi="Arial" w:cs="Arial"/>
          <w:sz w:val="22"/>
          <w:szCs w:val="22"/>
        </w:rPr>
        <w:t>I support colleagues by creating resources, registers for interventions</w:t>
      </w:r>
      <w:r w:rsidR="00082551" w:rsidRPr="005470EC">
        <w:rPr>
          <w:rFonts w:ascii="Arial" w:hAnsi="Arial" w:cs="Arial"/>
          <w:sz w:val="22"/>
          <w:szCs w:val="22"/>
        </w:rPr>
        <w:t>, monitoring sprea</w:t>
      </w:r>
      <w:r w:rsidR="00EC45EC">
        <w:rPr>
          <w:rFonts w:ascii="Arial" w:hAnsi="Arial" w:cs="Arial"/>
          <w:sz w:val="22"/>
          <w:szCs w:val="22"/>
        </w:rPr>
        <w:t>d</w:t>
      </w:r>
      <w:r w:rsidR="00082551" w:rsidRPr="005470EC">
        <w:rPr>
          <w:rFonts w:ascii="Arial" w:hAnsi="Arial" w:cs="Arial"/>
          <w:sz w:val="22"/>
          <w:szCs w:val="22"/>
        </w:rPr>
        <w:t>sheets</w:t>
      </w:r>
      <w:r w:rsidRPr="005470EC">
        <w:rPr>
          <w:rFonts w:ascii="Arial" w:hAnsi="Arial" w:cs="Arial"/>
          <w:sz w:val="22"/>
          <w:szCs w:val="22"/>
        </w:rPr>
        <w:t xml:space="preserve"> and updating interventions with pupil names. If a child shows signs of struggling or disruptive behaviour in an intervention, they will be brought into me to calm down</w:t>
      </w:r>
      <w:r w:rsidR="00E57799">
        <w:rPr>
          <w:rFonts w:ascii="Arial" w:hAnsi="Arial" w:cs="Arial"/>
          <w:sz w:val="22"/>
          <w:szCs w:val="22"/>
        </w:rPr>
        <w:t xml:space="preserve"> and use the calm down room or</w:t>
      </w:r>
      <w:r w:rsidRPr="005470EC">
        <w:rPr>
          <w:rFonts w:ascii="Arial" w:hAnsi="Arial" w:cs="Arial"/>
          <w:sz w:val="22"/>
          <w:szCs w:val="22"/>
        </w:rPr>
        <w:t xml:space="preserve"> have a more 1:1 approach. This shows my ability to support children with additional learning needs </w:t>
      </w:r>
      <w:r w:rsidR="00F72909">
        <w:rPr>
          <w:rFonts w:ascii="Arial" w:hAnsi="Arial" w:cs="Arial"/>
          <w:sz w:val="22"/>
          <w:szCs w:val="22"/>
        </w:rPr>
        <w:t xml:space="preserve">and to work </w:t>
      </w:r>
      <w:r w:rsidRPr="005470EC">
        <w:rPr>
          <w:rFonts w:ascii="Arial" w:hAnsi="Arial" w:cs="Arial"/>
          <w:sz w:val="22"/>
          <w:szCs w:val="22"/>
        </w:rPr>
        <w:t xml:space="preserve">as part of a team. </w:t>
      </w:r>
    </w:p>
    <w:p w14:paraId="50A1E70B" w14:textId="425E2279"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 xml:space="preserve">For the past </w:t>
      </w:r>
      <w:r w:rsidR="00082551" w:rsidRPr="005470EC">
        <w:rPr>
          <w:rFonts w:ascii="Arial" w:hAnsi="Arial" w:cs="Arial"/>
          <w:sz w:val="22"/>
          <w:szCs w:val="22"/>
        </w:rPr>
        <w:t>16</w:t>
      </w:r>
      <w:r w:rsidRPr="005470EC">
        <w:rPr>
          <w:rFonts w:ascii="Arial" w:hAnsi="Arial" w:cs="Arial"/>
          <w:sz w:val="22"/>
          <w:szCs w:val="22"/>
        </w:rPr>
        <w:t xml:space="preserve"> years, I have </w:t>
      </w:r>
      <w:r w:rsidR="00011D83">
        <w:rPr>
          <w:rFonts w:ascii="Arial" w:hAnsi="Arial" w:cs="Arial"/>
          <w:sz w:val="22"/>
          <w:szCs w:val="22"/>
        </w:rPr>
        <w:t>delivered and assisted</w:t>
      </w:r>
      <w:r w:rsidR="00082551" w:rsidRPr="005470EC">
        <w:rPr>
          <w:rFonts w:ascii="Arial" w:hAnsi="Arial" w:cs="Arial"/>
          <w:sz w:val="22"/>
          <w:szCs w:val="22"/>
        </w:rPr>
        <w:t xml:space="preserve"> colleagues </w:t>
      </w:r>
      <w:r w:rsidR="00011D83">
        <w:rPr>
          <w:rFonts w:ascii="Arial" w:hAnsi="Arial" w:cs="Arial"/>
          <w:sz w:val="22"/>
          <w:szCs w:val="22"/>
        </w:rPr>
        <w:t>to deliver</w:t>
      </w:r>
      <w:r w:rsidRPr="005470EC">
        <w:rPr>
          <w:rFonts w:ascii="Arial" w:hAnsi="Arial" w:cs="Arial"/>
          <w:sz w:val="22"/>
          <w:szCs w:val="22"/>
        </w:rPr>
        <w:t xml:space="preserve"> a series of interventions to support children with their learning. I have run a year 7 “</w:t>
      </w:r>
      <w:proofErr w:type="spellStart"/>
      <w:r w:rsidRPr="005470EC">
        <w:rPr>
          <w:rFonts w:ascii="Arial" w:hAnsi="Arial" w:cs="Arial"/>
          <w:sz w:val="22"/>
          <w:szCs w:val="22"/>
        </w:rPr>
        <w:t>Talkabout</w:t>
      </w:r>
      <w:proofErr w:type="spellEnd"/>
      <w:r w:rsidRPr="005470EC">
        <w:rPr>
          <w:rFonts w:ascii="Arial" w:hAnsi="Arial" w:cs="Arial"/>
          <w:sz w:val="22"/>
          <w:szCs w:val="22"/>
        </w:rPr>
        <w:t xml:space="preserve">” group, which is a social and emotional intervention for children with additional learning needs. In the intervention, we work through a designated book which has a variety of topics such as developing self-awareness and self-esteem, social situations, emotions and feelings. In each session I introduce the topic from the book, and then as a group we discuss the topic. Although it took time for the group to bond, with perseverance they become more confident and willing to share opinions, emotions and feelings, and were able to participate fully in group discussions. These discussions took the form of open-ended questions such as “how do you think this person is feeling” or “how would you to react to this situation”. Another approach we adopt for the children to contribute to discussions is through role play. The children act out different situations and emotions which helps them consider how to respond and identify if their response was the same as others and if their response was appropriate. Through discussion they were able to find strategies to support themselves in everyday life. Most of the children responded well to this intervention, however, I recognised it was not </w:t>
      </w:r>
      <w:r w:rsidRPr="005470EC">
        <w:rPr>
          <w:rFonts w:ascii="Arial" w:hAnsi="Arial" w:cs="Arial"/>
          <w:sz w:val="22"/>
          <w:szCs w:val="22"/>
        </w:rPr>
        <w:lastRenderedPageBreak/>
        <w:t xml:space="preserve">suitable for all the children, and when this occurred, I raised it with the </w:t>
      </w:r>
      <w:proofErr w:type="gramStart"/>
      <w:r w:rsidRPr="005470EC">
        <w:rPr>
          <w:rFonts w:ascii="Arial" w:hAnsi="Arial" w:cs="Arial"/>
          <w:sz w:val="22"/>
          <w:szCs w:val="22"/>
        </w:rPr>
        <w:t>ALNC</w:t>
      </w:r>
      <w:r w:rsidR="00421341">
        <w:rPr>
          <w:rFonts w:ascii="Arial" w:hAnsi="Arial" w:cs="Arial"/>
          <w:sz w:val="22"/>
          <w:szCs w:val="22"/>
        </w:rPr>
        <w:t>o</w:t>
      </w:r>
      <w:proofErr w:type="gramEnd"/>
      <w:r w:rsidRPr="005470EC">
        <w:rPr>
          <w:rFonts w:ascii="Arial" w:hAnsi="Arial" w:cs="Arial"/>
          <w:sz w:val="22"/>
          <w:szCs w:val="22"/>
        </w:rPr>
        <w:t xml:space="preserve"> and another intervention was introduced.</w:t>
      </w:r>
    </w:p>
    <w:p w14:paraId="6E298163" w14:textId="38800518" w:rsidR="007D17C4" w:rsidRPr="005470EC" w:rsidRDefault="007D17C4" w:rsidP="00C92C86">
      <w:pPr>
        <w:pStyle w:val="NormalWeb"/>
        <w:spacing w:line="360" w:lineRule="auto"/>
        <w:ind w:firstLine="720"/>
        <w:rPr>
          <w:rFonts w:ascii="Arial" w:hAnsi="Arial" w:cs="Arial"/>
          <w:sz w:val="22"/>
          <w:szCs w:val="22"/>
        </w:rPr>
      </w:pPr>
      <w:r w:rsidRPr="005470EC">
        <w:rPr>
          <w:rFonts w:ascii="Arial" w:hAnsi="Arial" w:cs="Arial"/>
          <w:sz w:val="22"/>
          <w:szCs w:val="22"/>
        </w:rPr>
        <w:t>I have also supported a teacher to run a spelling intervention where I tested the children’s spelling before stating the intervention. From this, I was able to identify key problem areas with all the children, work on the identified areas within the group before concentrating on specific areas with individual children. I also developed resources that were used in the intervention. More recently, I have been asked to run the handwriting and spelling intervention. Children are identified either by testing or referral from teachers. In this intervention, I will mainly concentrate on handwriting but also ensure that the most common spelling errors are dealt with.</w:t>
      </w:r>
    </w:p>
    <w:p w14:paraId="2250370C" w14:textId="41B539EF" w:rsidR="00D37B21" w:rsidRPr="005470EC" w:rsidRDefault="00D37B21" w:rsidP="00C92C86">
      <w:pPr>
        <w:pStyle w:val="NormalWeb"/>
        <w:spacing w:line="360" w:lineRule="auto"/>
        <w:ind w:firstLine="720"/>
        <w:rPr>
          <w:rFonts w:ascii="Arial" w:hAnsi="Arial" w:cs="Arial"/>
          <w:sz w:val="22"/>
          <w:szCs w:val="22"/>
        </w:rPr>
      </w:pPr>
      <w:r w:rsidRPr="005470EC">
        <w:rPr>
          <w:rFonts w:ascii="Arial" w:hAnsi="Arial" w:cs="Arial"/>
          <w:sz w:val="22"/>
          <w:szCs w:val="22"/>
        </w:rPr>
        <w:t>At present, I also run a mathematics intervention for pupils in years 8 and 9 who have weak numeracy skills or have difficulty understanding the language used due to being taught mathematics in another language. During the intervention, I find different ways to explain the work they have to complete in their mathematics classes by using different resources and techniques that I have lea</w:t>
      </w:r>
      <w:r w:rsidR="005C17A4">
        <w:rPr>
          <w:rFonts w:ascii="Arial" w:hAnsi="Arial" w:cs="Arial"/>
          <w:sz w:val="22"/>
          <w:szCs w:val="22"/>
        </w:rPr>
        <w:t>r</w:t>
      </w:r>
      <w:r w:rsidRPr="005470EC">
        <w:rPr>
          <w:rFonts w:ascii="Arial" w:hAnsi="Arial" w:cs="Arial"/>
          <w:sz w:val="22"/>
          <w:szCs w:val="22"/>
        </w:rPr>
        <w:t xml:space="preserve">ned over the years whilst working in their lessons or teaching my son who had difficulties with mathematics. I have also run a 1:1 mathematics intervention with pupils who have dyscalculia. </w:t>
      </w:r>
    </w:p>
    <w:p w14:paraId="4EE4D0ED" w14:textId="455F0740" w:rsidR="00D37B21" w:rsidRPr="005470EC" w:rsidRDefault="00D37B21" w:rsidP="00C92C86">
      <w:pPr>
        <w:pStyle w:val="NormalWeb"/>
        <w:spacing w:line="360" w:lineRule="auto"/>
        <w:ind w:firstLine="720"/>
        <w:rPr>
          <w:rFonts w:ascii="Arial" w:hAnsi="Arial" w:cs="Arial"/>
          <w:sz w:val="22"/>
          <w:szCs w:val="22"/>
        </w:rPr>
      </w:pPr>
      <w:r w:rsidRPr="005470EC">
        <w:rPr>
          <w:rFonts w:ascii="Arial" w:hAnsi="Arial" w:cs="Arial"/>
          <w:sz w:val="22"/>
          <w:szCs w:val="22"/>
        </w:rPr>
        <w:t xml:space="preserve">Previously, </w:t>
      </w:r>
      <w:r w:rsidR="007D17C4" w:rsidRPr="005470EC">
        <w:rPr>
          <w:rFonts w:ascii="Arial" w:hAnsi="Arial" w:cs="Arial"/>
          <w:sz w:val="22"/>
          <w:szCs w:val="22"/>
        </w:rPr>
        <w:t>I ran “</w:t>
      </w:r>
      <w:proofErr w:type="spellStart"/>
      <w:r w:rsidR="007D17C4" w:rsidRPr="005470EC">
        <w:rPr>
          <w:rFonts w:ascii="Arial" w:hAnsi="Arial" w:cs="Arial"/>
          <w:sz w:val="22"/>
          <w:szCs w:val="22"/>
        </w:rPr>
        <w:t>Dyfal</w:t>
      </w:r>
      <w:proofErr w:type="spellEnd"/>
      <w:r w:rsidR="007D17C4" w:rsidRPr="005470EC">
        <w:rPr>
          <w:rFonts w:ascii="Arial" w:hAnsi="Arial" w:cs="Arial"/>
          <w:sz w:val="22"/>
          <w:szCs w:val="22"/>
        </w:rPr>
        <w:t xml:space="preserve"> </w:t>
      </w:r>
      <w:proofErr w:type="spellStart"/>
      <w:r w:rsidR="007D17C4" w:rsidRPr="005470EC">
        <w:rPr>
          <w:rFonts w:ascii="Arial" w:hAnsi="Arial" w:cs="Arial"/>
          <w:sz w:val="22"/>
          <w:szCs w:val="22"/>
        </w:rPr>
        <w:t>Donc</w:t>
      </w:r>
      <w:proofErr w:type="spellEnd"/>
      <w:r w:rsidR="007D17C4" w:rsidRPr="005470EC">
        <w:rPr>
          <w:rFonts w:ascii="Arial" w:hAnsi="Arial" w:cs="Arial"/>
          <w:sz w:val="22"/>
          <w:szCs w:val="22"/>
        </w:rPr>
        <w:t>”</w:t>
      </w:r>
      <w:r w:rsidR="00E57799">
        <w:rPr>
          <w:rFonts w:ascii="Arial" w:hAnsi="Arial" w:cs="Arial"/>
          <w:sz w:val="22"/>
          <w:szCs w:val="22"/>
        </w:rPr>
        <w:t>,</w:t>
      </w:r>
      <w:r w:rsidR="007D17C4" w:rsidRPr="005470EC">
        <w:rPr>
          <w:rFonts w:ascii="Arial" w:hAnsi="Arial" w:cs="Arial"/>
          <w:sz w:val="22"/>
          <w:szCs w:val="22"/>
        </w:rPr>
        <w:t xml:space="preserve"> a Welsh reading programme for first language Welsh speakers. In this intervention I supported children to improve their reading and understanding of the Welsh language on a 1:1 basis. Due to time and staffing constraints, I </w:t>
      </w:r>
      <w:r w:rsidR="00F35790">
        <w:rPr>
          <w:rFonts w:ascii="Arial" w:hAnsi="Arial" w:cs="Arial"/>
          <w:sz w:val="22"/>
          <w:szCs w:val="22"/>
        </w:rPr>
        <w:t>worked with</w:t>
      </w:r>
      <w:r w:rsidR="00F35790" w:rsidRPr="005470EC">
        <w:rPr>
          <w:rFonts w:ascii="Arial" w:hAnsi="Arial" w:cs="Arial"/>
          <w:sz w:val="22"/>
          <w:szCs w:val="22"/>
        </w:rPr>
        <w:t xml:space="preserve"> </w:t>
      </w:r>
      <w:r w:rsidR="007D17C4" w:rsidRPr="005470EC">
        <w:rPr>
          <w:rFonts w:ascii="Arial" w:hAnsi="Arial" w:cs="Arial"/>
          <w:sz w:val="22"/>
          <w:szCs w:val="22"/>
        </w:rPr>
        <w:t xml:space="preserve">the Welsh teacher in charge of the intervention </w:t>
      </w:r>
      <w:r w:rsidR="00F35790">
        <w:rPr>
          <w:rFonts w:ascii="Arial" w:hAnsi="Arial" w:cs="Arial"/>
          <w:sz w:val="22"/>
          <w:szCs w:val="22"/>
        </w:rPr>
        <w:t xml:space="preserve">to </w:t>
      </w:r>
      <w:r w:rsidR="007D17C4" w:rsidRPr="005470EC">
        <w:rPr>
          <w:rFonts w:ascii="Arial" w:hAnsi="Arial" w:cs="Arial"/>
          <w:sz w:val="22"/>
          <w:szCs w:val="22"/>
        </w:rPr>
        <w:t>change it to a group intervention where I listened to small group</w:t>
      </w:r>
      <w:r w:rsidR="00F35790">
        <w:rPr>
          <w:rFonts w:ascii="Arial" w:hAnsi="Arial" w:cs="Arial"/>
          <w:sz w:val="22"/>
          <w:szCs w:val="22"/>
        </w:rPr>
        <w:t>s</w:t>
      </w:r>
      <w:r w:rsidR="007D17C4" w:rsidRPr="005470EC">
        <w:rPr>
          <w:rFonts w:ascii="Arial" w:hAnsi="Arial" w:cs="Arial"/>
          <w:sz w:val="22"/>
          <w:szCs w:val="22"/>
        </w:rPr>
        <w:t xml:space="preserve"> reading in turn and ensured they underst</w:t>
      </w:r>
      <w:r w:rsidR="00F35790">
        <w:rPr>
          <w:rFonts w:ascii="Arial" w:hAnsi="Arial" w:cs="Arial"/>
          <w:sz w:val="22"/>
          <w:szCs w:val="22"/>
        </w:rPr>
        <w:t>ood</w:t>
      </w:r>
      <w:r w:rsidR="007D17C4" w:rsidRPr="005470EC">
        <w:rPr>
          <w:rFonts w:ascii="Arial" w:hAnsi="Arial" w:cs="Arial"/>
          <w:sz w:val="22"/>
          <w:szCs w:val="22"/>
        </w:rPr>
        <w:t xml:space="preserve"> the language used by asking them about the content and specific words that they have struggled with. I then help</w:t>
      </w:r>
      <w:r w:rsidR="00466574">
        <w:rPr>
          <w:rFonts w:ascii="Arial" w:hAnsi="Arial" w:cs="Arial"/>
          <w:sz w:val="22"/>
          <w:szCs w:val="22"/>
        </w:rPr>
        <w:t>ed</w:t>
      </w:r>
      <w:r w:rsidR="007D17C4" w:rsidRPr="005470EC">
        <w:rPr>
          <w:rFonts w:ascii="Arial" w:hAnsi="Arial" w:cs="Arial"/>
          <w:sz w:val="22"/>
          <w:szCs w:val="22"/>
        </w:rPr>
        <w:t xml:space="preserve"> th</w:t>
      </w:r>
      <w:r w:rsidR="00F35790">
        <w:rPr>
          <w:rFonts w:ascii="Arial" w:hAnsi="Arial" w:cs="Arial"/>
          <w:sz w:val="22"/>
          <w:szCs w:val="22"/>
        </w:rPr>
        <w:t>ese pupils</w:t>
      </w:r>
      <w:r w:rsidR="007D17C4" w:rsidRPr="005470EC">
        <w:rPr>
          <w:rFonts w:ascii="Arial" w:hAnsi="Arial" w:cs="Arial"/>
          <w:sz w:val="22"/>
          <w:szCs w:val="22"/>
        </w:rPr>
        <w:t xml:space="preserve"> find strategies to support them</w:t>
      </w:r>
      <w:r w:rsidR="00F35790">
        <w:rPr>
          <w:rFonts w:ascii="Arial" w:hAnsi="Arial" w:cs="Arial"/>
          <w:sz w:val="22"/>
          <w:szCs w:val="22"/>
        </w:rPr>
        <w:t>selves</w:t>
      </w:r>
      <w:r w:rsidR="007D17C4" w:rsidRPr="005470EC">
        <w:rPr>
          <w:rFonts w:ascii="Arial" w:hAnsi="Arial" w:cs="Arial"/>
          <w:sz w:val="22"/>
          <w:szCs w:val="22"/>
        </w:rPr>
        <w:t xml:space="preserve"> in class</w:t>
      </w:r>
      <w:r w:rsidR="00F35790">
        <w:rPr>
          <w:rFonts w:ascii="Arial" w:hAnsi="Arial" w:cs="Arial"/>
          <w:sz w:val="22"/>
          <w:szCs w:val="22"/>
        </w:rPr>
        <w:t>,</w:t>
      </w:r>
      <w:r w:rsidR="007D17C4" w:rsidRPr="005470EC">
        <w:rPr>
          <w:rFonts w:ascii="Arial" w:hAnsi="Arial" w:cs="Arial"/>
          <w:sz w:val="22"/>
          <w:szCs w:val="22"/>
        </w:rPr>
        <w:t xml:space="preserve"> such as concentrating on the sentence not just the word they are stuck on.</w:t>
      </w:r>
    </w:p>
    <w:p w14:paraId="2F6896EF" w14:textId="5DAA5CCD" w:rsidR="00D924C4" w:rsidRPr="005470EC" w:rsidRDefault="00D37B21" w:rsidP="00C92C86">
      <w:pPr>
        <w:spacing w:line="360" w:lineRule="auto"/>
        <w:ind w:firstLine="720"/>
        <w:rPr>
          <w:rFonts w:ascii="Arial" w:hAnsi="Arial" w:cs="Arial"/>
          <w:bCs/>
          <w:sz w:val="22"/>
          <w:szCs w:val="22"/>
        </w:rPr>
      </w:pPr>
      <w:r w:rsidRPr="005470EC">
        <w:rPr>
          <w:rFonts w:ascii="Arial" w:hAnsi="Arial" w:cs="Arial"/>
          <w:bCs/>
          <w:sz w:val="22"/>
          <w:szCs w:val="22"/>
        </w:rPr>
        <w:t>During my time in school,</w:t>
      </w:r>
      <w:r w:rsidR="00D924C4" w:rsidRPr="005470EC">
        <w:rPr>
          <w:rFonts w:ascii="Arial" w:hAnsi="Arial" w:cs="Arial"/>
          <w:bCs/>
          <w:sz w:val="22"/>
          <w:szCs w:val="22"/>
        </w:rPr>
        <w:t xml:space="preserve"> I have worked with a pupil whose challenging behaviour led to him being excluded and attending a behaviour unit. I attended the behaviour unit to learn different strategies to enable me to work with him in a mainstream school. I brought these strategies back and implemented them, where appropriate.</w:t>
      </w:r>
    </w:p>
    <w:p w14:paraId="5A7319FA" w14:textId="77777777" w:rsidR="00D924C4" w:rsidRPr="005470EC" w:rsidRDefault="00D924C4" w:rsidP="00C92C86">
      <w:pPr>
        <w:spacing w:line="360" w:lineRule="auto"/>
        <w:ind w:firstLine="720"/>
        <w:rPr>
          <w:rFonts w:ascii="Arial" w:hAnsi="Arial" w:cs="Arial"/>
          <w:bCs/>
          <w:sz w:val="22"/>
          <w:szCs w:val="22"/>
        </w:rPr>
      </w:pPr>
    </w:p>
    <w:p w14:paraId="0CB86CC8" w14:textId="305D5892" w:rsidR="00D924C4" w:rsidRPr="005470EC" w:rsidRDefault="00D924C4" w:rsidP="00C92C86">
      <w:pPr>
        <w:spacing w:line="360" w:lineRule="auto"/>
        <w:ind w:firstLine="720"/>
        <w:rPr>
          <w:rFonts w:ascii="Arial" w:hAnsi="Arial" w:cs="Arial"/>
          <w:bCs/>
          <w:sz w:val="22"/>
          <w:szCs w:val="22"/>
        </w:rPr>
      </w:pPr>
      <w:r w:rsidRPr="005470EC">
        <w:rPr>
          <w:rFonts w:ascii="Arial" w:hAnsi="Arial" w:cs="Arial"/>
          <w:bCs/>
          <w:sz w:val="22"/>
          <w:szCs w:val="22"/>
        </w:rPr>
        <w:t xml:space="preserve">Another pupil I worked with who had challenging behaviour needed time out from class on a regular basis. I would leave the class with him, give him time to calm down and then we would talk about the area of the lesson that had upset him before returning to class. </w:t>
      </w:r>
      <w:r w:rsidRPr="005470EC">
        <w:rPr>
          <w:rFonts w:ascii="Arial" w:hAnsi="Arial" w:cs="Arial"/>
          <w:bCs/>
          <w:sz w:val="22"/>
          <w:szCs w:val="22"/>
        </w:rPr>
        <w:lastRenderedPageBreak/>
        <w:t xml:space="preserve">I would then report this to the ALNCo to </w:t>
      </w:r>
      <w:r w:rsidR="00EA6CE9">
        <w:rPr>
          <w:rFonts w:ascii="Arial" w:hAnsi="Arial" w:cs="Arial"/>
          <w:bCs/>
          <w:sz w:val="22"/>
          <w:szCs w:val="22"/>
        </w:rPr>
        <w:t xml:space="preserve">identify and </w:t>
      </w:r>
      <w:r w:rsidRPr="005470EC">
        <w:rPr>
          <w:rFonts w:ascii="Arial" w:hAnsi="Arial" w:cs="Arial"/>
          <w:bCs/>
          <w:sz w:val="22"/>
          <w:szCs w:val="22"/>
        </w:rPr>
        <w:t>work through appropriate strategies that I could implement in class</w:t>
      </w:r>
      <w:r w:rsidR="00EA6CE9">
        <w:rPr>
          <w:rFonts w:ascii="Arial" w:hAnsi="Arial" w:cs="Arial"/>
          <w:bCs/>
          <w:sz w:val="22"/>
          <w:szCs w:val="22"/>
        </w:rPr>
        <w:t xml:space="preserve"> with the pupil</w:t>
      </w:r>
      <w:r w:rsidRPr="005470EC">
        <w:rPr>
          <w:rFonts w:ascii="Arial" w:hAnsi="Arial" w:cs="Arial"/>
          <w:bCs/>
          <w:sz w:val="22"/>
          <w:szCs w:val="22"/>
        </w:rPr>
        <w:t>.</w:t>
      </w:r>
    </w:p>
    <w:p w14:paraId="1A31E9C8" w14:textId="77777777" w:rsidR="00D924C4" w:rsidRPr="005470EC" w:rsidRDefault="00D924C4" w:rsidP="00C92C86">
      <w:pPr>
        <w:spacing w:line="360" w:lineRule="auto"/>
        <w:ind w:firstLine="720"/>
        <w:rPr>
          <w:rFonts w:ascii="Arial" w:hAnsi="Arial" w:cs="Arial"/>
          <w:bCs/>
          <w:sz w:val="22"/>
          <w:szCs w:val="22"/>
        </w:rPr>
      </w:pPr>
    </w:p>
    <w:p w14:paraId="07E26F2F" w14:textId="77777777" w:rsidR="00D924C4" w:rsidRPr="005470EC" w:rsidRDefault="00D924C4" w:rsidP="00C92C86">
      <w:pPr>
        <w:spacing w:line="360" w:lineRule="auto"/>
        <w:ind w:firstLine="720"/>
        <w:rPr>
          <w:rFonts w:ascii="Arial" w:hAnsi="Arial" w:cs="Arial"/>
          <w:bCs/>
          <w:sz w:val="22"/>
          <w:szCs w:val="22"/>
        </w:rPr>
      </w:pPr>
      <w:r w:rsidRPr="005470EC">
        <w:rPr>
          <w:rFonts w:ascii="Arial" w:hAnsi="Arial" w:cs="Arial"/>
          <w:bCs/>
          <w:sz w:val="22"/>
          <w:szCs w:val="22"/>
        </w:rPr>
        <w:t>I now work with several pupils who have challenging behaviour within the ALN classroom. One pupil does not like to be seen in there and is allowed to work out of sight of pupils passing the door. Another child is given time to feel comfortable in the room before being asked to work.</w:t>
      </w:r>
    </w:p>
    <w:p w14:paraId="14D0032B" w14:textId="77777777" w:rsidR="00D924C4" w:rsidRPr="005470EC" w:rsidRDefault="00D924C4" w:rsidP="00C92C86">
      <w:pPr>
        <w:spacing w:line="360" w:lineRule="auto"/>
        <w:ind w:firstLine="720"/>
        <w:rPr>
          <w:rFonts w:ascii="Arial" w:hAnsi="Arial" w:cs="Arial"/>
          <w:bCs/>
          <w:sz w:val="22"/>
          <w:szCs w:val="22"/>
        </w:rPr>
      </w:pPr>
    </w:p>
    <w:p w14:paraId="46E75BB9" w14:textId="56D1EA17" w:rsidR="00D924C4" w:rsidRPr="005470EC" w:rsidRDefault="00D924C4" w:rsidP="00C92C86">
      <w:pPr>
        <w:spacing w:line="360" w:lineRule="auto"/>
        <w:ind w:firstLine="720"/>
        <w:rPr>
          <w:rFonts w:ascii="Arial" w:hAnsi="Arial" w:cs="Arial"/>
          <w:bCs/>
          <w:sz w:val="22"/>
          <w:szCs w:val="22"/>
        </w:rPr>
      </w:pPr>
      <w:r w:rsidRPr="005470EC">
        <w:rPr>
          <w:rFonts w:ascii="Arial" w:hAnsi="Arial" w:cs="Arial"/>
          <w:bCs/>
          <w:sz w:val="22"/>
          <w:szCs w:val="22"/>
        </w:rPr>
        <w:t>I also work closely with the Behaviour Support teacher who attends the school every Friday. If I am not sure how to deal with a pupil or a situation, I will ask him for advice and implement the strategies offered.</w:t>
      </w:r>
      <w:r w:rsidR="001C41BA">
        <w:rPr>
          <w:rFonts w:ascii="Arial" w:hAnsi="Arial" w:cs="Arial"/>
          <w:bCs/>
          <w:sz w:val="22"/>
          <w:szCs w:val="22"/>
        </w:rPr>
        <w:t xml:space="preserve"> This shows my ability to identify gaps in my knowledge and skills and seek help when needed. </w:t>
      </w:r>
    </w:p>
    <w:p w14:paraId="2DA4C68F" w14:textId="14D86ADD" w:rsidR="00D924C4" w:rsidRPr="005470EC" w:rsidRDefault="00D924C4" w:rsidP="00C92C86">
      <w:pPr>
        <w:spacing w:line="360" w:lineRule="auto"/>
        <w:ind w:firstLine="720"/>
        <w:rPr>
          <w:rFonts w:ascii="Arial" w:hAnsi="Arial" w:cs="Arial"/>
          <w:bCs/>
          <w:sz w:val="22"/>
          <w:szCs w:val="22"/>
        </w:rPr>
      </w:pPr>
      <w:r w:rsidRPr="005470EC">
        <w:rPr>
          <w:rFonts w:ascii="Arial" w:hAnsi="Arial" w:cs="Arial"/>
          <w:bCs/>
          <w:sz w:val="22"/>
          <w:szCs w:val="22"/>
        </w:rPr>
        <w:t xml:space="preserve"> </w:t>
      </w:r>
    </w:p>
    <w:p w14:paraId="4DFAB0ED" w14:textId="5ECB8EE5" w:rsidR="00D924C4" w:rsidRPr="005470EC" w:rsidRDefault="00D924C4" w:rsidP="00C92C86">
      <w:pPr>
        <w:spacing w:line="360" w:lineRule="auto"/>
        <w:ind w:firstLine="720"/>
        <w:rPr>
          <w:rFonts w:ascii="Arial" w:hAnsi="Arial" w:cs="Arial"/>
          <w:bCs/>
          <w:sz w:val="22"/>
          <w:szCs w:val="22"/>
        </w:rPr>
      </w:pPr>
      <w:r w:rsidRPr="005470EC">
        <w:rPr>
          <w:rFonts w:ascii="Arial" w:hAnsi="Arial" w:cs="Arial"/>
          <w:bCs/>
          <w:sz w:val="22"/>
          <w:szCs w:val="22"/>
        </w:rPr>
        <w:t xml:space="preserve">I co-ordinate, prepare and run the Year 6 Summer School where we prepare children for what to expect when they attend secondary school. We </w:t>
      </w:r>
      <w:r w:rsidR="00E14CC3">
        <w:rPr>
          <w:rFonts w:ascii="Arial" w:hAnsi="Arial" w:cs="Arial"/>
          <w:bCs/>
          <w:sz w:val="22"/>
          <w:szCs w:val="22"/>
        </w:rPr>
        <w:t>ask</w:t>
      </w:r>
      <w:r w:rsidR="00E14CC3" w:rsidRPr="005470EC">
        <w:rPr>
          <w:rFonts w:ascii="Arial" w:hAnsi="Arial" w:cs="Arial"/>
          <w:bCs/>
          <w:sz w:val="22"/>
          <w:szCs w:val="22"/>
        </w:rPr>
        <w:t xml:space="preserve"> </w:t>
      </w:r>
      <w:r w:rsidRPr="005470EC">
        <w:rPr>
          <w:rFonts w:ascii="Arial" w:hAnsi="Arial" w:cs="Arial"/>
          <w:bCs/>
          <w:sz w:val="22"/>
          <w:szCs w:val="22"/>
        </w:rPr>
        <w:t>the children to tell us</w:t>
      </w:r>
      <w:r w:rsidR="00E57799">
        <w:rPr>
          <w:rFonts w:ascii="Arial" w:hAnsi="Arial" w:cs="Arial"/>
          <w:bCs/>
          <w:sz w:val="22"/>
          <w:szCs w:val="22"/>
        </w:rPr>
        <w:t xml:space="preserve"> </w:t>
      </w:r>
      <w:r w:rsidRPr="005470EC">
        <w:rPr>
          <w:rFonts w:ascii="Arial" w:hAnsi="Arial" w:cs="Arial"/>
          <w:bCs/>
          <w:sz w:val="22"/>
          <w:szCs w:val="22"/>
        </w:rPr>
        <w:t>about themselves, their interests and their strengths and weaknesses</w:t>
      </w:r>
      <w:r w:rsidR="00E14CC3">
        <w:rPr>
          <w:rFonts w:ascii="Arial" w:hAnsi="Arial" w:cs="Arial"/>
          <w:bCs/>
          <w:sz w:val="22"/>
          <w:szCs w:val="22"/>
        </w:rPr>
        <w:t>.</w:t>
      </w:r>
      <w:r w:rsidRPr="005470EC">
        <w:rPr>
          <w:rFonts w:ascii="Arial" w:hAnsi="Arial" w:cs="Arial"/>
          <w:bCs/>
          <w:sz w:val="22"/>
          <w:szCs w:val="22"/>
        </w:rPr>
        <w:t xml:space="preserve"> I run a session where they make a miniature environmentally friendly cooking pot and learn about the Malawi women who make them.</w:t>
      </w:r>
    </w:p>
    <w:p w14:paraId="4C1147CA" w14:textId="593C247F" w:rsidR="00D924C4" w:rsidRPr="005470EC" w:rsidRDefault="00D924C4" w:rsidP="00C92C86">
      <w:pPr>
        <w:pStyle w:val="NormalWeb"/>
        <w:spacing w:line="360" w:lineRule="auto"/>
        <w:ind w:firstLine="720"/>
        <w:rPr>
          <w:rFonts w:ascii="Arial" w:hAnsi="Arial" w:cs="Arial"/>
          <w:sz w:val="22"/>
          <w:szCs w:val="22"/>
        </w:rPr>
      </w:pPr>
      <w:r w:rsidRPr="005470EC">
        <w:rPr>
          <w:rFonts w:ascii="Arial" w:hAnsi="Arial" w:cs="Arial"/>
          <w:sz w:val="22"/>
          <w:szCs w:val="22"/>
        </w:rPr>
        <w:t>I have a high level of personal resilience as despite being a Level 1 teaching assistant, I strive to create an inclusive and holistic environment that allows children to flourish and have the best educational experience possible. I not only fulfil my main duties but I also co-ordinate and complete testing, update paperwork for meetings, attend review meetings with parents, discuss different situations which occur in the ALN classroom with the ALNCo, heads of years and safeguarding officer</w:t>
      </w:r>
      <w:r w:rsidR="000B30C9">
        <w:rPr>
          <w:rFonts w:ascii="Arial" w:hAnsi="Arial" w:cs="Arial"/>
          <w:sz w:val="22"/>
          <w:szCs w:val="22"/>
        </w:rPr>
        <w:t>,</w:t>
      </w:r>
      <w:r w:rsidRPr="005470EC">
        <w:rPr>
          <w:rFonts w:ascii="Arial" w:hAnsi="Arial" w:cs="Arial"/>
          <w:sz w:val="22"/>
          <w:szCs w:val="22"/>
        </w:rPr>
        <w:t xml:space="preserve"> and co-ordinate and prepare materials for the Year 6 Summer School.</w:t>
      </w:r>
    </w:p>
    <w:p w14:paraId="5CB2E56E" w14:textId="0A56294C" w:rsidR="00D924C4" w:rsidRPr="005470EC" w:rsidRDefault="00D924C4" w:rsidP="00C92C86">
      <w:pPr>
        <w:pStyle w:val="NormalWeb"/>
        <w:spacing w:line="360" w:lineRule="auto"/>
        <w:ind w:firstLine="720"/>
        <w:rPr>
          <w:rFonts w:ascii="Arial" w:hAnsi="Arial" w:cs="Arial"/>
          <w:sz w:val="22"/>
          <w:szCs w:val="22"/>
        </w:rPr>
      </w:pPr>
      <w:r w:rsidRPr="005470EC">
        <w:rPr>
          <w:rFonts w:ascii="Arial" w:hAnsi="Arial" w:cs="Arial"/>
          <w:sz w:val="22"/>
          <w:szCs w:val="22"/>
        </w:rPr>
        <w:t>Within my degree, I am required to write a range of essays on a variety of inclusive education topics</w:t>
      </w:r>
      <w:r w:rsidR="002043FC">
        <w:rPr>
          <w:rFonts w:ascii="Arial" w:hAnsi="Arial" w:cs="Arial"/>
          <w:sz w:val="22"/>
          <w:szCs w:val="22"/>
        </w:rPr>
        <w:t>.</w:t>
      </w:r>
      <w:r w:rsidR="00E57799">
        <w:rPr>
          <w:rFonts w:ascii="Arial" w:hAnsi="Arial" w:cs="Arial"/>
          <w:sz w:val="22"/>
          <w:szCs w:val="22"/>
        </w:rPr>
        <w:t xml:space="preserve"> </w:t>
      </w:r>
      <w:r w:rsidR="002043FC">
        <w:rPr>
          <w:rFonts w:ascii="Arial" w:hAnsi="Arial" w:cs="Arial"/>
          <w:sz w:val="22"/>
          <w:szCs w:val="22"/>
        </w:rPr>
        <w:t>D</w:t>
      </w:r>
      <w:r w:rsidRPr="005470EC">
        <w:rPr>
          <w:rFonts w:ascii="Arial" w:hAnsi="Arial" w:cs="Arial"/>
          <w:sz w:val="22"/>
          <w:szCs w:val="22"/>
        </w:rPr>
        <w:t>uring my foundation degree</w:t>
      </w:r>
      <w:r w:rsidR="002043FC">
        <w:rPr>
          <w:rFonts w:ascii="Arial" w:hAnsi="Arial" w:cs="Arial"/>
          <w:sz w:val="22"/>
          <w:szCs w:val="22"/>
        </w:rPr>
        <w:t>,</w:t>
      </w:r>
      <w:r w:rsidRPr="005470EC">
        <w:rPr>
          <w:rFonts w:ascii="Arial" w:hAnsi="Arial" w:cs="Arial"/>
          <w:sz w:val="22"/>
          <w:szCs w:val="22"/>
        </w:rPr>
        <w:t xml:space="preserve"> I </w:t>
      </w:r>
      <w:r w:rsidR="002043FC">
        <w:rPr>
          <w:rFonts w:ascii="Arial" w:hAnsi="Arial" w:cs="Arial"/>
          <w:sz w:val="22"/>
          <w:szCs w:val="22"/>
        </w:rPr>
        <w:t>achieved</w:t>
      </w:r>
      <w:r w:rsidRPr="005470EC">
        <w:rPr>
          <w:rFonts w:ascii="Arial" w:hAnsi="Arial" w:cs="Arial"/>
          <w:sz w:val="22"/>
          <w:szCs w:val="22"/>
        </w:rPr>
        <w:t xml:space="preserve"> distinction for all essays submitted. This shows my ability to distil theoretical</w:t>
      </w:r>
      <w:r w:rsidR="002043FC">
        <w:rPr>
          <w:rFonts w:ascii="Arial" w:hAnsi="Arial" w:cs="Arial"/>
          <w:sz w:val="22"/>
          <w:szCs w:val="22"/>
        </w:rPr>
        <w:t xml:space="preserve"> information</w:t>
      </w:r>
      <w:r w:rsidRPr="005470EC">
        <w:rPr>
          <w:rFonts w:ascii="Arial" w:hAnsi="Arial" w:cs="Arial"/>
          <w:sz w:val="22"/>
          <w:szCs w:val="22"/>
        </w:rPr>
        <w:t xml:space="preserve"> and practical experience into an academic context and </w:t>
      </w:r>
      <w:r w:rsidR="001555AC">
        <w:rPr>
          <w:rFonts w:ascii="Arial" w:hAnsi="Arial" w:cs="Arial"/>
          <w:sz w:val="22"/>
          <w:szCs w:val="22"/>
        </w:rPr>
        <w:t xml:space="preserve">for </w:t>
      </w:r>
      <w:r w:rsidRPr="005470EC">
        <w:rPr>
          <w:rFonts w:ascii="Arial" w:hAnsi="Arial" w:cs="Arial"/>
          <w:sz w:val="22"/>
          <w:szCs w:val="22"/>
        </w:rPr>
        <w:t xml:space="preserve">it </w:t>
      </w:r>
      <w:r w:rsidR="001555AC">
        <w:rPr>
          <w:rFonts w:ascii="Arial" w:hAnsi="Arial" w:cs="Arial"/>
          <w:sz w:val="22"/>
          <w:szCs w:val="22"/>
        </w:rPr>
        <w:t xml:space="preserve">to </w:t>
      </w:r>
      <w:r w:rsidRPr="005470EC">
        <w:rPr>
          <w:rFonts w:ascii="Arial" w:hAnsi="Arial" w:cs="Arial"/>
          <w:sz w:val="22"/>
          <w:szCs w:val="22"/>
        </w:rPr>
        <w:t xml:space="preserve">be received well.  </w:t>
      </w:r>
    </w:p>
    <w:p w14:paraId="1F45CBD6" w14:textId="6BA3A475" w:rsidR="00D924C4" w:rsidRDefault="00D924C4" w:rsidP="0028252C">
      <w:pPr>
        <w:pStyle w:val="NormalWeb"/>
        <w:spacing w:line="360" w:lineRule="auto"/>
        <w:ind w:firstLine="720"/>
        <w:rPr>
          <w:rFonts w:ascii="Arial" w:hAnsi="Arial" w:cs="Arial"/>
          <w:sz w:val="22"/>
          <w:szCs w:val="22"/>
        </w:rPr>
      </w:pPr>
      <w:r w:rsidRPr="005470EC">
        <w:rPr>
          <w:rFonts w:ascii="Arial" w:hAnsi="Arial" w:cs="Arial"/>
          <w:sz w:val="22"/>
          <w:szCs w:val="22"/>
        </w:rPr>
        <w:t xml:space="preserve">I am committed to promoting and safeguarding the welfare of pupils through following the guidelines within the school policies, and by notifying the relevant persons when issues are shared with me. I create a safe and welcoming environment </w:t>
      </w:r>
      <w:r w:rsidR="00F35790" w:rsidRPr="005470EC">
        <w:rPr>
          <w:rFonts w:ascii="Arial" w:hAnsi="Arial" w:cs="Arial"/>
          <w:sz w:val="22"/>
          <w:szCs w:val="22"/>
        </w:rPr>
        <w:t>wit</w:t>
      </w:r>
      <w:r w:rsidR="00F35790">
        <w:rPr>
          <w:rFonts w:ascii="Arial" w:hAnsi="Arial" w:cs="Arial"/>
          <w:sz w:val="22"/>
          <w:szCs w:val="22"/>
        </w:rPr>
        <w:t>hi</w:t>
      </w:r>
      <w:r w:rsidR="00F35790" w:rsidRPr="005470EC">
        <w:rPr>
          <w:rFonts w:ascii="Arial" w:hAnsi="Arial" w:cs="Arial"/>
          <w:sz w:val="22"/>
          <w:szCs w:val="22"/>
        </w:rPr>
        <w:t>n</w:t>
      </w:r>
      <w:r w:rsidRPr="005470EC">
        <w:rPr>
          <w:rFonts w:ascii="Arial" w:hAnsi="Arial" w:cs="Arial"/>
          <w:sz w:val="22"/>
          <w:szCs w:val="22"/>
        </w:rPr>
        <w:t xml:space="preserve"> the ALN classroom and am always willing to listen to children when they have a problem. I have established good relationships with the children I work with enables them to share any concerns with </w:t>
      </w:r>
      <w:r w:rsidRPr="005470EC">
        <w:rPr>
          <w:rFonts w:ascii="Arial" w:hAnsi="Arial" w:cs="Arial"/>
          <w:sz w:val="22"/>
          <w:szCs w:val="22"/>
        </w:rPr>
        <w:lastRenderedPageBreak/>
        <w:t>me.</w:t>
      </w:r>
      <w:r w:rsidR="00D3371A">
        <w:rPr>
          <w:rFonts w:ascii="Arial" w:hAnsi="Arial" w:cs="Arial"/>
          <w:sz w:val="22"/>
          <w:szCs w:val="22"/>
        </w:rPr>
        <w:t xml:space="preserve"> </w:t>
      </w:r>
      <w:r w:rsidR="0028252C" w:rsidRPr="005470EC">
        <w:rPr>
          <w:rFonts w:ascii="Arial" w:hAnsi="Arial" w:cs="Arial"/>
          <w:sz w:val="22"/>
          <w:szCs w:val="22"/>
        </w:rPr>
        <w:t>When dealing with and supporting vulnerable children, it is important to remember that it is not always what they say the problem is or the behaviour displayed but the extenuating circumstances that may cause the problems. These circumstances can be brought on by external or internal influences such as adverse childhood experiences, illness or bereavement.</w:t>
      </w:r>
      <w:r w:rsidR="0028252C">
        <w:rPr>
          <w:rFonts w:ascii="Arial" w:hAnsi="Arial" w:cs="Arial"/>
          <w:sz w:val="22"/>
          <w:szCs w:val="22"/>
        </w:rPr>
        <w:t xml:space="preserve"> </w:t>
      </w:r>
      <w:r w:rsidR="00D3371A">
        <w:rPr>
          <w:rFonts w:ascii="Arial" w:hAnsi="Arial" w:cs="Arial"/>
          <w:sz w:val="22"/>
          <w:szCs w:val="22"/>
        </w:rPr>
        <w:t>I also think it</w:t>
      </w:r>
      <w:r w:rsidR="0028252C">
        <w:rPr>
          <w:rFonts w:ascii="Arial" w:hAnsi="Arial" w:cs="Arial"/>
          <w:sz w:val="22"/>
          <w:szCs w:val="22"/>
        </w:rPr>
        <w:t xml:space="preserve"> is</w:t>
      </w:r>
      <w:r w:rsidR="00D3371A">
        <w:rPr>
          <w:rFonts w:ascii="Arial" w:hAnsi="Arial" w:cs="Arial"/>
          <w:sz w:val="22"/>
          <w:szCs w:val="22"/>
        </w:rPr>
        <w:t xml:space="preserve"> important to encourage the children to share positive stories with me, so that they do not feel that they are always discussing negative i</w:t>
      </w:r>
      <w:r w:rsidR="0028252C">
        <w:rPr>
          <w:rFonts w:ascii="Arial" w:hAnsi="Arial" w:cs="Arial"/>
          <w:sz w:val="22"/>
          <w:szCs w:val="22"/>
        </w:rPr>
        <w:t>ssues with me.</w:t>
      </w:r>
      <w:r w:rsidRPr="005470EC">
        <w:rPr>
          <w:rFonts w:ascii="Arial" w:hAnsi="Arial" w:cs="Arial"/>
          <w:sz w:val="22"/>
          <w:szCs w:val="22"/>
        </w:rPr>
        <w:t xml:space="preserve"> </w:t>
      </w:r>
    </w:p>
    <w:p w14:paraId="7FE91BCE" w14:textId="65156BB5" w:rsidR="0028252C" w:rsidRDefault="0028252C" w:rsidP="0028252C">
      <w:pPr>
        <w:pStyle w:val="NormalWeb"/>
        <w:spacing w:line="360" w:lineRule="auto"/>
        <w:ind w:firstLine="720"/>
        <w:rPr>
          <w:rFonts w:ascii="Arial" w:hAnsi="Arial" w:cs="Arial"/>
          <w:sz w:val="22"/>
          <w:szCs w:val="22"/>
        </w:rPr>
      </w:pPr>
      <w:r>
        <w:rPr>
          <w:rFonts w:ascii="Arial" w:hAnsi="Arial" w:cs="Arial"/>
          <w:sz w:val="22"/>
          <w:szCs w:val="22"/>
        </w:rPr>
        <w:t>In conclusion, I am a hard-working, conscientious and experienced teaching assistant who always aims to prioritise the interests of pupils, whether it be academic or social and emotional.  I am always willing to learn new skills and take on new challenges as the completing of my BA shows. I work well with and am always willing to take advice from members of external agenc</w:t>
      </w:r>
      <w:r w:rsidR="001D7928">
        <w:rPr>
          <w:rFonts w:ascii="Arial" w:hAnsi="Arial" w:cs="Arial"/>
          <w:sz w:val="22"/>
          <w:szCs w:val="22"/>
        </w:rPr>
        <w:t xml:space="preserve">ies. </w:t>
      </w:r>
    </w:p>
    <w:p w14:paraId="4D1D95F7" w14:textId="77777777" w:rsidR="0028252C" w:rsidRPr="005470EC" w:rsidRDefault="0028252C" w:rsidP="0028252C">
      <w:pPr>
        <w:pStyle w:val="NormalWeb"/>
        <w:spacing w:line="360" w:lineRule="auto"/>
        <w:ind w:firstLine="720"/>
        <w:rPr>
          <w:rFonts w:ascii="Arial" w:hAnsi="Arial" w:cs="Arial"/>
          <w:sz w:val="22"/>
          <w:szCs w:val="22"/>
        </w:rPr>
      </w:pPr>
    </w:p>
    <w:p w14:paraId="15C1D2F1" w14:textId="77777777" w:rsidR="00D924C4" w:rsidRPr="005470EC" w:rsidRDefault="00D924C4" w:rsidP="00D924C4">
      <w:pPr>
        <w:rPr>
          <w:rFonts w:ascii="Arial" w:hAnsi="Arial" w:cs="Arial"/>
          <w:bCs/>
          <w:sz w:val="22"/>
          <w:szCs w:val="22"/>
        </w:rPr>
      </w:pPr>
    </w:p>
    <w:p w14:paraId="42D32B91" w14:textId="0329706D" w:rsidR="00B244B4" w:rsidRDefault="00B244B4" w:rsidP="007D17C4">
      <w:pPr>
        <w:rPr>
          <w:sz w:val="28"/>
          <w:szCs w:val="28"/>
          <w:u w:val="single"/>
        </w:rPr>
      </w:pPr>
    </w:p>
    <w:p w14:paraId="67CAC6A2" w14:textId="72AAB93A" w:rsidR="00C92D54" w:rsidRDefault="00C92D54" w:rsidP="007D17C4">
      <w:pPr>
        <w:rPr>
          <w:sz w:val="28"/>
          <w:szCs w:val="28"/>
          <w:u w:val="single"/>
        </w:rPr>
      </w:pPr>
    </w:p>
    <w:p w14:paraId="1A90C981" w14:textId="3F8F0ED7" w:rsidR="00713E4E" w:rsidRDefault="00713E4E" w:rsidP="007D17C4">
      <w:pPr>
        <w:rPr>
          <w:sz w:val="28"/>
          <w:szCs w:val="28"/>
          <w:u w:val="single"/>
        </w:rPr>
      </w:pPr>
    </w:p>
    <w:p w14:paraId="6E3911B0" w14:textId="1E688700" w:rsidR="00713E4E" w:rsidRDefault="00713E4E" w:rsidP="007D17C4">
      <w:pPr>
        <w:rPr>
          <w:sz w:val="28"/>
          <w:szCs w:val="28"/>
          <w:u w:val="single"/>
        </w:rPr>
      </w:pPr>
    </w:p>
    <w:p w14:paraId="2B0FBA6E" w14:textId="156FE6FB" w:rsidR="00713E4E" w:rsidRDefault="00713E4E" w:rsidP="007D17C4">
      <w:pPr>
        <w:rPr>
          <w:sz w:val="28"/>
          <w:szCs w:val="28"/>
          <w:u w:val="single"/>
        </w:rPr>
      </w:pPr>
    </w:p>
    <w:p w14:paraId="00FCD692" w14:textId="7EC05908" w:rsidR="00713E4E" w:rsidRDefault="00713E4E" w:rsidP="007D17C4">
      <w:pPr>
        <w:rPr>
          <w:sz w:val="28"/>
          <w:szCs w:val="28"/>
          <w:u w:val="single"/>
        </w:rPr>
      </w:pPr>
    </w:p>
    <w:p w14:paraId="34247860" w14:textId="762AD29D" w:rsidR="00713E4E" w:rsidRDefault="00713E4E" w:rsidP="007D17C4">
      <w:pPr>
        <w:rPr>
          <w:sz w:val="28"/>
          <w:szCs w:val="28"/>
          <w:u w:val="single"/>
        </w:rPr>
      </w:pPr>
    </w:p>
    <w:p w14:paraId="63DEC5C6" w14:textId="745616C4" w:rsidR="00713E4E" w:rsidRDefault="00713E4E" w:rsidP="007D17C4">
      <w:pPr>
        <w:rPr>
          <w:sz w:val="28"/>
          <w:szCs w:val="28"/>
          <w:u w:val="single"/>
        </w:rPr>
      </w:pPr>
    </w:p>
    <w:p w14:paraId="25B4553D" w14:textId="1236DEB4" w:rsidR="00713E4E" w:rsidRDefault="00713E4E" w:rsidP="007D17C4">
      <w:pPr>
        <w:rPr>
          <w:sz w:val="28"/>
          <w:szCs w:val="28"/>
          <w:u w:val="single"/>
        </w:rPr>
      </w:pPr>
    </w:p>
    <w:p w14:paraId="5E0A5530" w14:textId="4D72FC50" w:rsidR="00713E4E" w:rsidRDefault="00713E4E" w:rsidP="007D17C4">
      <w:pPr>
        <w:rPr>
          <w:sz w:val="28"/>
          <w:szCs w:val="28"/>
          <w:u w:val="single"/>
        </w:rPr>
      </w:pPr>
    </w:p>
    <w:p w14:paraId="4F4655CA" w14:textId="58560038" w:rsidR="00713E4E" w:rsidRDefault="00713E4E" w:rsidP="007D17C4">
      <w:pPr>
        <w:rPr>
          <w:sz w:val="28"/>
          <w:szCs w:val="28"/>
          <w:u w:val="single"/>
        </w:rPr>
      </w:pPr>
    </w:p>
    <w:p w14:paraId="76535C60" w14:textId="770BCEA0" w:rsidR="00713E4E" w:rsidRDefault="00713E4E" w:rsidP="007D17C4">
      <w:pPr>
        <w:rPr>
          <w:sz w:val="28"/>
          <w:szCs w:val="28"/>
          <w:u w:val="single"/>
        </w:rPr>
      </w:pPr>
    </w:p>
    <w:p w14:paraId="1B02C4CA" w14:textId="54444C2D" w:rsidR="00713E4E" w:rsidRDefault="00713E4E" w:rsidP="007D17C4">
      <w:pPr>
        <w:rPr>
          <w:sz w:val="28"/>
          <w:szCs w:val="28"/>
          <w:u w:val="single"/>
        </w:rPr>
      </w:pPr>
    </w:p>
    <w:p w14:paraId="5B2B4F89" w14:textId="279717E8" w:rsidR="00713E4E" w:rsidRDefault="00713E4E" w:rsidP="007D17C4">
      <w:pPr>
        <w:rPr>
          <w:sz w:val="28"/>
          <w:szCs w:val="28"/>
          <w:u w:val="single"/>
        </w:rPr>
      </w:pPr>
    </w:p>
    <w:p w14:paraId="6A7CF0A7" w14:textId="56291A8C" w:rsidR="00713E4E" w:rsidRDefault="00713E4E" w:rsidP="007D17C4">
      <w:pPr>
        <w:rPr>
          <w:sz w:val="28"/>
          <w:szCs w:val="28"/>
          <w:u w:val="single"/>
        </w:rPr>
      </w:pPr>
    </w:p>
    <w:p w14:paraId="01EC4B93" w14:textId="611BEA4B" w:rsidR="00713E4E" w:rsidRDefault="00713E4E" w:rsidP="007D17C4">
      <w:pPr>
        <w:rPr>
          <w:sz w:val="28"/>
          <w:szCs w:val="28"/>
          <w:u w:val="single"/>
        </w:rPr>
      </w:pPr>
    </w:p>
    <w:p w14:paraId="06F81951" w14:textId="76EFE947" w:rsidR="00713E4E" w:rsidRDefault="00713E4E" w:rsidP="007D17C4">
      <w:pPr>
        <w:rPr>
          <w:sz w:val="28"/>
          <w:szCs w:val="28"/>
          <w:u w:val="single"/>
        </w:rPr>
      </w:pPr>
    </w:p>
    <w:p w14:paraId="6CD5331D" w14:textId="4A16D625" w:rsidR="00713E4E" w:rsidRDefault="00713E4E" w:rsidP="007D17C4">
      <w:pPr>
        <w:rPr>
          <w:sz w:val="28"/>
          <w:szCs w:val="28"/>
          <w:u w:val="single"/>
        </w:rPr>
      </w:pPr>
    </w:p>
    <w:p w14:paraId="692237F5" w14:textId="60C9AF22" w:rsidR="00713E4E" w:rsidRDefault="00713E4E" w:rsidP="007D17C4">
      <w:pPr>
        <w:rPr>
          <w:sz w:val="28"/>
          <w:szCs w:val="28"/>
          <w:u w:val="single"/>
        </w:rPr>
      </w:pPr>
    </w:p>
    <w:p w14:paraId="6A98D901" w14:textId="04A6B811" w:rsidR="00C92D54" w:rsidRDefault="00C92D54" w:rsidP="007D17C4">
      <w:pPr>
        <w:rPr>
          <w:sz w:val="28"/>
          <w:szCs w:val="28"/>
          <w:u w:val="single"/>
        </w:rPr>
      </w:pPr>
    </w:p>
    <w:p w14:paraId="0AF017A8" w14:textId="77777777" w:rsidR="00C92C86" w:rsidRDefault="00C92C86" w:rsidP="007D17C4">
      <w:pPr>
        <w:rPr>
          <w:sz w:val="28"/>
          <w:szCs w:val="28"/>
          <w:u w:val="single"/>
        </w:rPr>
      </w:pPr>
    </w:p>
    <w:p w14:paraId="4F554E6E" w14:textId="16AEBBEA" w:rsidR="00C92D54" w:rsidRDefault="00C92D54" w:rsidP="007D17C4">
      <w:pPr>
        <w:rPr>
          <w:sz w:val="28"/>
          <w:szCs w:val="28"/>
          <w:u w:val="single"/>
        </w:rPr>
      </w:pPr>
    </w:p>
    <w:p w14:paraId="462A24B1" w14:textId="77777777" w:rsidR="00C92C86" w:rsidRDefault="00C92C86" w:rsidP="00C92D54">
      <w:pPr>
        <w:jc w:val="center"/>
        <w:rPr>
          <w:rFonts w:ascii="Arial" w:hAnsi="Arial" w:cs="Arial"/>
          <w:b/>
          <w:bCs/>
          <w:sz w:val="52"/>
          <w:szCs w:val="52"/>
        </w:rPr>
      </w:pPr>
    </w:p>
    <w:p w14:paraId="52342AC5" w14:textId="77777777" w:rsidR="00F14C2A" w:rsidRDefault="00F14C2A" w:rsidP="00F14C2A">
      <w:pPr>
        <w:tabs>
          <w:tab w:val="left" w:pos="934"/>
        </w:tabs>
        <w:rPr>
          <w:rFonts w:ascii="Arial" w:hAnsi="Arial" w:cs="Arial"/>
          <w:b/>
          <w:bCs/>
          <w:sz w:val="52"/>
          <w:szCs w:val="52"/>
        </w:rPr>
      </w:pPr>
    </w:p>
    <w:p w14:paraId="623C180E" w14:textId="0BB5A4A4" w:rsidR="00C92D54" w:rsidRPr="0067502B" w:rsidRDefault="00C92D54" w:rsidP="00F14C2A">
      <w:pPr>
        <w:tabs>
          <w:tab w:val="left" w:pos="934"/>
        </w:tabs>
        <w:jc w:val="center"/>
        <w:rPr>
          <w:rFonts w:ascii="Arial" w:hAnsi="Arial" w:cs="Arial"/>
          <w:b/>
          <w:bCs/>
          <w:sz w:val="52"/>
          <w:szCs w:val="52"/>
        </w:rPr>
      </w:pPr>
      <w:commentRangeStart w:id="9"/>
      <w:r w:rsidRPr="0067502B">
        <w:rPr>
          <w:rFonts w:ascii="Arial" w:hAnsi="Arial" w:cs="Arial"/>
          <w:b/>
          <w:bCs/>
          <w:sz w:val="52"/>
          <w:szCs w:val="52"/>
        </w:rPr>
        <w:lastRenderedPageBreak/>
        <w:t>Personal Development Plan (PDP)</w:t>
      </w:r>
      <w:commentRangeEnd w:id="9"/>
      <w:r w:rsidR="00FD70CA">
        <w:rPr>
          <w:rStyle w:val="CommentReference"/>
        </w:rPr>
        <w:commentReference w:id="9"/>
      </w:r>
    </w:p>
    <w:p w14:paraId="142A85FE" w14:textId="77777777" w:rsidR="00713E4E" w:rsidRPr="0067502B" w:rsidRDefault="00713E4E" w:rsidP="00C92D54">
      <w:pPr>
        <w:jc w:val="center"/>
        <w:rPr>
          <w:rFonts w:ascii="Arial" w:hAnsi="Arial" w:cs="Arial"/>
          <w:b/>
          <w:bCs/>
          <w:sz w:val="52"/>
          <w:szCs w:val="52"/>
        </w:rPr>
      </w:pPr>
    </w:p>
    <w:tbl>
      <w:tblPr>
        <w:tblStyle w:val="TableGrid"/>
        <w:tblW w:w="0" w:type="auto"/>
        <w:tblLayout w:type="fixed"/>
        <w:tblCellMar>
          <w:left w:w="57" w:type="dxa"/>
          <w:right w:w="57" w:type="dxa"/>
        </w:tblCellMar>
        <w:tblLook w:val="04A0" w:firstRow="1" w:lastRow="0" w:firstColumn="1" w:lastColumn="0" w:noHBand="0" w:noVBand="1"/>
      </w:tblPr>
      <w:tblGrid>
        <w:gridCol w:w="1696"/>
        <w:gridCol w:w="1843"/>
        <w:gridCol w:w="1985"/>
        <w:gridCol w:w="1984"/>
        <w:gridCol w:w="1502"/>
      </w:tblGrid>
      <w:tr w:rsidR="00B9785E" w:rsidRPr="0067502B" w14:paraId="779443F3" w14:textId="77777777" w:rsidTr="00B75C66">
        <w:tc>
          <w:tcPr>
            <w:tcW w:w="1696" w:type="dxa"/>
          </w:tcPr>
          <w:p w14:paraId="3673B4F7" w14:textId="77777777" w:rsidR="00C92D54" w:rsidRPr="0067502B" w:rsidRDefault="00C92D54" w:rsidP="0067502B">
            <w:pPr>
              <w:rPr>
                <w:rFonts w:ascii="Arial" w:hAnsi="Arial" w:cs="Arial"/>
                <w:b/>
                <w:bCs/>
              </w:rPr>
            </w:pPr>
            <w:r w:rsidRPr="0067502B">
              <w:rPr>
                <w:rFonts w:ascii="Arial" w:hAnsi="Arial" w:cs="Arial"/>
                <w:b/>
                <w:bCs/>
              </w:rPr>
              <w:t>Areas for further development</w:t>
            </w:r>
          </w:p>
        </w:tc>
        <w:tc>
          <w:tcPr>
            <w:tcW w:w="1843" w:type="dxa"/>
          </w:tcPr>
          <w:p w14:paraId="0FF24671" w14:textId="77777777" w:rsidR="00C92D54" w:rsidRPr="0067502B" w:rsidRDefault="00C92D54" w:rsidP="0067502B">
            <w:pPr>
              <w:jc w:val="center"/>
              <w:rPr>
                <w:rFonts w:ascii="Arial" w:hAnsi="Arial" w:cs="Arial"/>
                <w:b/>
                <w:bCs/>
              </w:rPr>
            </w:pPr>
            <w:r w:rsidRPr="0067502B">
              <w:rPr>
                <w:rFonts w:ascii="Arial" w:hAnsi="Arial" w:cs="Arial"/>
                <w:b/>
                <w:bCs/>
              </w:rPr>
              <w:t>Why?</w:t>
            </w:r>
          </w:p>
        </w:tc>
        <w:tc>
          <w:tcPr>
            <w:tcW w:w="1985" w:type="dxa"/>
          </w:tcPr>
          <w:p w14:paraId="5C85274E" w14:textId="77777777" w:rsidR="00C92D54" w:rsidRPr="0067502B" w:rsidRDefault="00C92D54" w:rsidP="0067502B">
            <w:pPr>
              <w:jc w:val="center"/>
              <w:rPr>
                <w:rFonts w:ascii="Arial" w:hAnsi="Arial" w:cs="Arial"/>
                <w:b/>
                <w:bCs/>
              </w:rPr>
            </w:pPr>
            <w:r w:rsidRPr="0067502B">
              <w:rPr>
                <w:rFonts w:ascii="Arial" w:hAnsi="Arial" w:cs="Arial"/>
                <w:b/>
                <w:bCs/>
              </w:rPr>
              <w:t>How?</w:t>
            </w:r>
          </w:p>
        </w:tc>
        <w:tc>
          <w:tcPr>
            <w:tcW w:w="1984" w:type="dxa"/>
          </w:tcPr>
          <w:p w14:paraId="7B41B565" w14:textId="77777777" w:rsidR="00C92D54" w:rsidRPr="0067502B" w:rsidRDefault="00C92D54" w:rsidP="0067502B">
            <w:pPr>
              <w:rPr>
                <w:rFonts w:ascii="Arial" w:hAnsi="Arial" w:cs="Arial"/>
                <w:b/>
                <w:bCs/>
              </w:rPr>
            </w:pPr>
            <w:r w:rsidRPr="0067502B">
              <w:rPr>
                <w:rFonts w:ascii="Arial" w:hAnsi="Arial" w:cs="Arial"/>
                <w:b/>
                <w:bCs/>
              </w:rPr>
              <w:t>Who/Where</w:t>
            </w:r>
          </w:p>
        </w:tc>
        <w:tc>
          <w:tcPr>
            <w:tcW w:w="1502" w:type="dxa"/>
          </w:tcPr>
          <w:p w14:paraId="22D8F0A2" w14:textId="77777777" w:rsidR="00C92D54" w:rsidRPr="0067502B" w:rsidRDefault="00C92D54" w:rsidP="0067502B">
            <w:pPr>
              <w:jc w:val="center"/>
              <w:rPr>
                <w:rFonts w:ascii="Arial" w:hAnsi="Arial" w:cs="Arial"/>
                <w:b/>
                <w:bCs/>
              </w:rPr>
            </w:pPr>
            <w:r w:rsidRPr="0067502B">
              <w:rPr>
                <w:rFonts w:ascii="Arial" w:hAnsi="Arial" w:cs="Arial"/>
                <w:b/>
                <w:bCs/>
              </w:rPr>
              <w:t>When?</w:t>
            </w:r>
          </w:p>
        </w:tc>
      </w:tr>
      <w:tr w:rsidR="00B9785E" w:rsidRPr="0067502B" w14:paraId="7ACC0FFE" w14:textId="77777777" w:rsidTr="00B75C66">
        <w:tc>
          <w:tcPr>
            <w:tcW w:w="1696" w:type="dxa"/>
          </w:tcPr>
          <w:p w14:paraId="0DFFBDF6" w14:textId="77777777" w:rsidR="00C92D54" w:rsidRPr="0067502B" w:rsidRDefault="00C92D54" w:rsidP="0067502B">
            <w:pPr>
              <w:rPr>
                <w:rFonts w:ascii="Arial" w:hAnsi="Arial" w:cs="Arial"/>
                <w:b/>
                <w:bCs/>
              </w:rPr>
            </w:pPr>
            <w:r w:rsidRPr="0067502B">
              <w:rPr>
                <w:rFonts w:ascii="Arial" w:hAnsi="Arial" w:cs="Arial"/>
                <w:b/>
                <w:bCs/>
              </w:rPr>
              <w:t>Knowledge:</w:t>
            </w:r>
          </w:p>
          <w:p w14:paraId="27274370" w14:textId="77777777" w:rsidR="00C92D54" w:rsidRPr="0067502B" w:rsidRDefault="00C92D54" w:rsidP="0067502B">
            <w:pPr>
              <w:rPr>
                <w:rFonts w:ascii="Arial" w:hAnsi="Arial" w:cs="Arial"/>
                <w:b/>
                <w:bCs/>
              </w:rPr>
            </w:pPr>
          </w:p>
          <w:p w14:paraId="2852D497" w14:textId="40A9106F" w:rsidR="00C92D54" w:rsidRPr="0067502B" w:rsidRDefault="0067502B" w:rsidP="0067502B">
            <w:pPr>
              <w:rPr>
                <w:rFonts w:ascii="Arial" w:hAnsi="Arial" w:cs="Arial"/>
                <w:b/>
                <w:bCs/>
              </w:rPr>
            </w:pPr>
            <w:r>
              <w:rPr>
                <w:rFonts w:ascii="Arial" w:hAnsi="Arial" w:cs="Arial"/>
                <w:b/>
                <w:bCs/>
              </w:rPr>
              <w:t>Apply for</w:t>
            </w:r>
            <w:r w:rsidR="00713E4E" w:rsidRPr="0067502B">
              <w:rPr>
                <w:rFonts w:ascii="Arial" w:hAnsi="Arial" w:cs="Arial"/>
                <w:b/>
                <w:bCs/>
              </w:rPr>
              <w:t xml:space="preserve"> different</w:t>
            </w:r>
            <w:r>
              <w:rPr>
                <w:rFonts w:ascii="Arial" w:hAnsi="Arial" w:cs="Arial"/>
                <w:b/>
                <w:bCs/>
              </w:rPr>
              <w:t xml:space="preserve"> jobs after completing BA in Inclusive </w:t>
            </w:r>
            <w:r w:rsidR="00B9785E">
              <w:rPr>
                <w:rFonts w:ascii="Arial" w:hAnsi="Arial" w:cs="Arial"/>
                <w:b/>
                <w:bCs/>
              </w:rPr>
              <w:t>Education</w:t>
            </w:r>
            <w:r>
              <w:rPr>
                <w:rFonts w:ascii="Arial" w:hAnsi="Arial" w:cs="Arial"/>
                <w:b/>
                <w:bCs/>
              </w:rPr>
              <w:t xml:space="preserve"> </w:t>
            </w:r>
          </w:p>
          <w:p w14:paraId="0CB2617A" w14:textId="77777777" w:rsidR="00C92D54" w:rsidRPr="0067502B" w:rsidRDefault="00C92D54" w:rsidP="0067502B">
            <w:pPr>
              <w:rPr>
                <w:rFonts w:ascii="Arial" w:hAnsi="Arial" w:cs="Arial"/>
                <w:b/>
                <w:bCs/>
              </w:rPr>
            </w:pPr>
          </w:p>
          <w:p w14:paraId="325236C6" w14:textId="77777777" w:rsidR="00C92D54" w:rsidRPr="0067502B" w:rsidRDefault="00C92D54" w:rsidP="0067502B">
            <w:pPr>
              <w:rPr>
                <w:rFonts w:ascii="Arial" w:hAnsi="Arial" w:cs="Arial"/>
                <w:b/>
                <w:bCs/>
              </w:rPr>
            </w:pPr>
          </w:p>
          <w:p w14:paraId="170C1F47" w14:textId="77777777" w:rsidR="00C92D54" w:rsidRPr="0067502B" w:rsidRDefault="00C92D54" w:rsidP="0067502B">
            <w:pPr>
              <w:rPr>
                <w:rFonts w:ascii="Arial" w:hAnsi="Arial" w:cs="Arial"/>
                <w:b/>
                <w:bCs/>
              </w:rPr>
            </w:pPr>
          </w:p>
        </w:tc>
        <w:tc>
          <w:tcPr>
            <w:tcW w:w="1843" w:type="dxa"/>
          </w:tcPr>
          <w:p w14:paraId="471895FF" w14:textId="3AE7FCBC" w:rsidR="00C92D54" w:rsidRPr="0067502B" w:rsidRDefault="0067502B" w:rsidP="0067502B">
            <w:pPr>
              <w:rPr>
                <w:rFonts w:ascii="Arial" w:hAnsi="Arial" w:cs="Arial"/>
                <w:b/>
                <w:bCs/>
              </w:rPr>
            </w:pPr>
            <w:r>
              <w:rPr>
                <w:rFonts w:ascii="Arial" w:hAnsi="Arial" w:cs="Arial"/>
                <w:b/>
                <w:bCs/>
              </w:rPr>
              <w:t xml:space="preserve">I would like to be able to </w:t>
            </w:r>
            <w:r w:rsidR="00A66056">
              <w:rPr>
                <w:rFonts w:ascii="Arial" w:hAnsi="Arial" w:cs="Arial"/>
                <w:b/>
                <w:bCs/>
              </w:rPr>
              <w:t xml:space="preserve">apply </w:t>
            </w:r>
            <w:r>
              <w:rPr>
                <w:rFonts w:ascii="Arial" w:hAnsi="Arial" w:cs="Arial"/>
                <w:b/>
                <w:bCs/>
              </w:rPr>
              <w:t xml:space="preserve">what I have learned </w:t>
            </w:r>
            <w:r w:rsidR="00A66056">
              <w:rPr>
                <w:rFonts w:ascii="Arial" w:hAnsi="Arial" w:cs="Arial"/>
                <w:b/>
                <w:bCs/>
              </w:rPr>
              <w:t xml:space="preserve">through </w:t>
            </w:r>
            <w:r>
              <w:rPr>
                <w:rFonts w:ascii="Arial" w:hAnsi="Arial" w:cs="Arial"/>
                <w:b/>
                <w:bCs/>
              </w:rPr>
              <w:t xml:space="preserve">completing </w:t>
            </w:r>
            <w:r w:rsidR="00A66056">
              <w:rPr>
                <w:rFonts w:ascii="Arial" w:hAnsi="Arial" w:cs="Arial"/>
                <w:b/>
                <w:bCs/>
              </w:rPr>
              <w:t xml:space="preserve">my </w:t>
            </w:r>
            <w:r>
              <w:rPr>
                <w:rFonts w:ascii="Arial" w:hAnsi="Arial" w:cs="Arial"/>
                <w:b/>
                <w:bCs/>
              </w:rPr>
              <w:t>degree to benefit children and young people.</w:t>
            </w:r>
          </w:p>
        </w:tc>
        <w:tc>
          <w:tcPr>
            <w:tcW w:w="1985" w:type="dxa"/>
          </w:tcPr>
          <w:p w14:paraId="00D34685" w14:textId="2D9AA972" w:rsidR="00C92D54" w:rsidRDefault="0067502B" w:rsidP="0067502B">
            <w:pPr>
              <w:rPr>
                <w:rFonts w:ascii="Arial" w:hAnsi="Arial" w:cs="Arial"/>
                <w:b/>
                <w:bCs/>
              </w:rPr>
            </w:pPr>
            <w:r>
              <w:rPr>
                <w:rFonts w:ascii="Arial" w:hAnsi="Arial" w:cs="Arial"/>
                <w:b/>
                <w:bCs/>
              </w:rPr>
              <w:t>Look at different job websites.</w:t>
            </w:r>
          </w:p>
          <w:p w14:paraId="21635621" w14:textId="77777777" w:rsidR="0067502B" w:rsidRDefault="0067502B" w:rsidP="0067502B">
            <w:pPr>
              <w:rPr>
                <w:rFonts w:ascii="Arial" w:hAnsi="Arial" w:cs="Arial"/>
                <w:b/>
                <w:bCs/>
              </w:rPr>
            </w:pPr>
          </w:p>
          <w:p w14:paraId="45D70CC1" w14:textId="77777777" w:rsidR="0067502B" w:rsidRDefault="0067502B" w:rsidP="0067502B">
            <w:pPr>
              <w:rPr>
                <w:rFonts w:ascii="Arial" w:hAnsi="Arial" w:cs="Arial"/>
                <w:b/>
                <w:bCs/>
              </w:rPr>
            </w:pPr>
            <w:r>
              <w:rPr>
                <w:rFonts w:ascii="Arial" w:hAnsi="Arial" w:cs="Arial"/>
                <w:b/>
                <w:bCs/>
              </w:rPr>
              <w:t>Speak to university careers advisor.</w:t>
            </w:r>
          </w:p>
          <w:p w14:paraId="3C5E67A5" w14:textId="77777777" w:rsidR="00E7405E" w:rsidRDefault="00E7405E" w:rsidP="0067502B">
            <w:pPr>
              <w:rPr>
                <w:rFonts w:ascii="Arial" w:hAnsi="Arial" w:cs="Arial"/>
                <w:b/>
                <w:bCs/>
              </w:rPr>
            </w:pPr>
          </w:p>
          <w:p w14:paraId="153F421D" w14:textId="0CBB11E5" w:rsidR="00E7405E" w:rsidRPr="0067502B" w:rsidRDefault="00E7405E" w:rsidP="0067502B">
            <w:pPr>
              <w:rPr>
                <w:rFonts w:ascii="Arial" w:hAnsi="Arial" w:cs="Arial"/>
                <w:b/>
                <w:bCs/>
              </w:rPr>
            </w:pPr>
            <w:r>
              <w:rPr>
                <w:rFonts w:ascii="Arial" w:hAnsi="Arial" w:cs="Arial"/>
                <w:b/>
                <w:bCs/>
              </w:rPr>
              <w:t xml:space="preserve">Create </w:t>
            </w:r>
            <w:proofErr w:type="spellStart"/>
            <w:r w:rsidR="00617B9E">
              <w:rPr>
                <w:rFonts w:ascii="Arial" w:hAnsi="Arial" w:cs="Arial"/>
                <w:b/>
                <w:bCs/>
              </w:rPr>
              <w:t>Linkedin</w:t>
            </w:r>
            <w:proofErr w:type="spellEnd"/>
            <w:r w:rsidR="00617B9E">
              <w:rPr>
                <w:rFonts w:ascii="Arial" w:hAnsi="Arial" w:cs="Arial"/>
                <w:b/>
                <w:bCs/>
              </w:rPr>
              <w:t xml:space="preserve"> </w:t>
            </w:r>
            <w:r>
              <w:rPr>
                <w:rFonts w:ascii="Arial" w:hAnsi="Arial" w:cs="Arial"/>
                <w:b/>
                <w:bCs/>
              </w:rPr>
              <w:t>profile.</w:t>
            </w:r>
          </w:p>
        </w:tc>
        <w:tc>
          <w:tcPr>
            <w:tcW w:w="1984" w:type="dxa"/>
          </w:tcPr>
          <w:p w14:paraId="2C4B1DB3" w14:textId="574E834F" w:rsidR="00E7405E" w:rsidRDefault="00E7405E" w:rsidP="0067502B">
            <w:pPr>
              <w:rPr>
                <w:rFonts w:ascii="Arial" w:hAnsi="Arial" w:cs="Arial"/>
                <w:b/>
                <w:bCs/>
              </w:rPr>
            </w:pPr>
            <w:r>
              <w:rPr>
                <w:rFonts w:ascii="Arial" w:hAnsi="Arial" w:cs="Arial"/>
                <w:b/>
                <w:bCs/>
              </w:rPr>
              <w:t>Websites to join mailing list:</w:t>
            </w:r>
          </w:p>
          <w:p w14:paraId="556F108A" w14:textId="7D530A34" w:rsidR="00A97E4D" w:rsidRDefault="00636640" w:rsidP="0067502B">
            <w:pPr>
              <w:rPr>
                <w:rFonts w:ascii="Arial" w:hAnsi="Arial" w:cs="Arial"/>
                <w:b/>
                <w:bCs/>
              </w:rPr>
            </w:pPr>
            <w:hyperlink r:id="rId25" w:history="1">
              <w:r w:rsidR="00A97E4D" w:rsidRPr="001A22A4">
                <w:rPr>
                  <w:rStyle w:val="Hyperlink"/>
                  <w:rFonts w:ascii="Arial" w:hAnsi="Arial" w:cs="Arial"/>
                  <w:b/>
                  <w:bCs/>
                </w:rPr>
                <w:t>https://www.prospects.ac.uk</w:t>
              </w:r>
            </w:hyperlink>
          </w:p>
          <w:p w14:paraId="75BB6EBD" w14:textId="77777777" w:rsidR="00173D85" w:rsidRDefault="00173D85" w:rsidP="0067502B">
            <w:pPr>
              <w:rPr>
                <w:rFonts w:ascii="Arial" w:hAnsi="Arial" w:cs="Arial"/>
                <w:b/>
                <w:bCs/>
              </w:rPr>
            </w:pPr>
          </w:p>
          <w:p w14:paraId="531511D7" w14:textId="3294409F" w:rsidR="00A97E4D" w:rsidRDefault="00636640" w:rsidP="0067502B">
            <w:pPr>
              <w:rPr>
                <w:rFonts w:ascii="Arial" w:hAnsi="Arial" w:cs="Arial"/>
                <w:b/>
                <w:bCs/>
              </w:rPr>
            </w:pPr>
            <w:hyperlink r:id="rId26" w:history="1">
              <w:r w:rsidR="00A97E4D" w:rsidRPr="001A22A4">
                <w:rPr>
                  <w:rStyle w:val="Hyperlink"/>
                  <w:rFonts w:ascii="Arial" w:hAnsi="Arial" w:cs="Arial"/>
                  <w:b/>
                  <w:bCs/>
                </w:rPr>
                <w:t>https://www.indeed.co.uk/?from=gnav-homepage</w:t>
              </w:r>
            </w:hyperlink>
          </w:p>
          <w:p w14:paraId="7C7FE641" w14:textId="77777777" w:rsidR="00173D85" w:rsidRDefault="00173D85" w:rsidP="0067502B">
            <w:pPr>
              <w:rPr>
                <w:rFonts w:ascii="Arial" w:hAnsi="Arial" w:cs="Arial"/>
                <w:b/>
                <w:bCs/>
              </w:rPr>
            </w:pPr>
          </w:p>
          <w:p w14:paraId="771DE5C4" w14:textId="4438F6F4" w:rsidR="00173D85" w:rsidRDefault="00636640" w:rsidP="0067502B">
            <w:pPr>
              <w:rPr>
                <w:rFonts w:ascii="Arial" w:hAnsi="Arial" w:cs="Arial"/>
                <w:b/>
                <w:bCs/>
              </w:rPr>
            </w:pPr>
            <w:hyperlink r:id="rId27" w:history="1">
              <w:r w:rsidR="00173D85" w:rsidRPr="001A22A4">
                <w:rPr>
                  <w:rStyle w:val="Hyperlink"/>
                  <w:rFonts w:ascii="Arial" w:hAnsi="Arial" w:cs="Arial"/>
                  <w:b/>
                  <w:bCs/>
                </w:rPr>
                <w:t>https://www.rmt.org/jobs/</w:t>
              </w:r>
            </w:hyperlink>
          </w:p>
          <w:p w14:paraId="36D80A48" w14:textId="51B14B4A" w:rsidR="00C92D54" w:rsidRPr="0067502B" w:rsidRDefault="00C92D54" w:rsidP="0067502B">
            <w:pPr>
              <w:rPr>
                <w:rFonts w:ascii="Arial" w:hAnsi="Arial" w:cs="Arial"/>
                <w:b/>
                <w:bCs/>
              </w:rPr>
            </w:pPr>
          </w:p>
        </w:tc>
        <w:tc>
          <w:tcPr>
            <w:tcW w:w="1502" w:type="dxa"/>
          </w:tcPr>
          <w:p w14:paraId="190F4B65" w14:textId="565CA374" w:rsidR="00C92D54" w:rsidRPr="0067502B" w:rsidRDefault="00E7405E" w:rsidP="0067502B">
            <w:pPr>
              <w:rPr>
                <w:rFonts w:ascii="Arial" w:hAnsi="Arial" w:cs="Arial"/>
                <w:b/>
                <w:bCs/>
              </w:rPr>
            </w:pPr>
            <w:r>
              <w:rPr>
                <w:rFonts w:ascii="Arial" w:hAnsi="Arial" w:cs="Arial"/>
                <w:b/>
                <w:bCs/>
              </w:rPr>
              <w:t>Summer 2020</w:t>
            </w:r>
          </w:p>
        </w:tc>
      </w:tr>
      <w:tr w:rsidR="00B9785E" w:rsidRPr="0067502B" w14:paraId="2A70C965" w14:textId="77777777" w:rsidTr="00B75C66">
        <w:tc>
          <w:tcPr>
            <w:tcW w:w="1696" w:type="dxa"/>
          </w:tcPr>
          <w:p w14:paraId="018E8D38" w14:textId="77777777" w:rsidR="00C92D54" w:rsidRPr="0067502B" w:rsidRDefault="00C92D54" w:rsidP="0067502B">
            <w:pPr>
              <w:rPr>
                <w:rFonts w:ascii="Arial" w:hAnsi="Arial" w:cs="Arial"/>
                <w:b/>
                <w:bCs/>
              </w:rPr>
            </w:pPr>
            <w:r w:rsidRPr="0067502B">
              <w:rPr>
                <w:rFonts w:ascii="Arial" w:hAnsi="Arial" w:cs="Arial"/>
                <w:b/>
                <w:bCs/>
              </w:rPr>
              <w:t>Knowledge:</w:t>
            </w:r>
          </w:p>
          <w:p w14:paraId="54CC6041" w14:textId="77777777" w:rsidR="00C92D54" w:rsidRPr="0067502B" w:rsidRDefault="00C92D54" w:rsidP="0067502B">
            <w:pPr>
              <w:rPr>
                <w:rFonts w:ascii="Arial" w:hAnsi="Arial" w:cs="Arial"/>
                <w:b/>
                <w:bCs/>
              </w:rPr>
            </w:pPr>
          </w:p>
          <w:p w14:paraId="3F957F52" w14:textId="1CDE575D" w:rsidR="00C92D54" w:rsidRPr="0067502B" w:rsidRDefault="0067502B" w:rsidP="0067502B">
            <w:pPr>
              <w:rPr>
                <w:rFonts w:ascii="Arial" w:hAnsi="Arial" w:cs="Arial"/>
                <w:b/>
                <w:bCs/>
              </w:rPr>
            </w:pPr>
            <w:r w:rsidRPr="0067502B">
              <w:rPr>
                <w:rFonts w:ascii="Arial" w:hAnsi="Arial" w:cs="Arial"/>
                <w:b/>
                <w:bCs/>
              </w:rPr>
              <w:t xml:space="preserve">Apply to complete a </w:t>
            </w:r>
            <w:proofErr w:type="gramStart"/>
            <w:r w:rsidRPr="0067502B">
              <w:rPr>
                <w:rFonts w:ascii="Arial" w:hAnsi="Arial" w:cs="Arial"/>
                <w:b/>
                <w:bCs/>
              </w:rPr>
              <w:t>H</w:t>
            </w:r>
            <w:r w:rsidR="001D7928">
              <w:rPr>
                <w:rFonts w:ascii="Arial" w:hAnsi="Arial" w:cs="Arial"/>
                <w:b/>
                <w:bCs/>
              </w:rPr>
              <w:t>igher level</w:t>
            </w:r>
            <w:proofErr w:type="gramEnd"/>
            <w:r w:rsidR="001D7928">
              <w:rPr>
                <w:rFonts w:ascii="Arial" w:hAnsi="Arial" w:cs="Arial"/>
                <w:b/>
                <w:bCs/>
              </w:rPr>
              <w:t xml:space="preserve"> teaching assistant</w:t>
            </w:r>
            <w:r w:rsidRPr="0067502B">
              <w:rPr>
                <w:rFonts w:ascii="Arial" w:hAnsi="Arial" w:cs="Arial"/>
                <w:b/>
                <w:bCs/>
              </w:rPr>
              <w:t xml:space="preserve"> </w:t>
            </w:r>
            <w:r w:rsidR="001D7928">
              <w:rPr>
                <w:rFonts w:ascii="Arial" w:hAnsi="Arial" w:cs="Arial"/>
                <w:b/>
                <w:bCs/>
              </w:rPr>
              <w:t xml:space="preserve">(HLTA) </w:t>
            </w:r>
            <w:r w:rsidRPr="0067502B">
              <w:rPr>
                <w:rFonts w:ascii="Arial" w:hAnsi="Arial" w:cs="Arial"/>
                <w:b/>
                <w:bCs/>
              </w:rPr>
              <w:t>course</w:t>
            </w:r>
          </w:p>
          <w:p w14:paraId="00695F6F" w14:textId="77777777" w:rsidR="00C92D54" w:rsidRPr="0067502B" w:rsidRDefault="00C92D54" w:rsidP="0067502B">
            <w:pPr>
              <w:rPr>
                <w:rFonts w:ascii="Arial" w:hAnsi="Arial" w:cs="Arial"/>
                <w:b/>
                <w:bCs/>
              </w:rPr>
            </w:pPr>
          </w:p>
        </w:tc>
        <w:tc>
          <w:tcPr>
            <w:tcW w:w="1843" w:type="dxa"/>
          </w:tcPr>
          <w:p w14:paraId="657EC52B" w14:textId="568E92DB" w:rsidR="00C92D54" w:rsidRPr="0067502B" w:rsidRDefault="0067502B" w:rsidP="0067502B">
            <w:pPr>
              <w:rPr>
                <w:rFonts w:ascii="Arial" w:hAnsi="Arial" w:cs="Arial"/>
                <w:b/>
                <w:bCs/>
              </w:rPr>
            </w:pPr>
            <w:r>
              <w:rPr>
                <w:rFonts w:ascii="Arial" w:hAnsi="Arial" w:cs="Arial"/>
                <w:b/>
                <w:bCs/>
              </w:rPr>
              <w:t>I am a level 1 TA and</w:t>
            </w:r>
            <w:r w:rsidR="00B15DA6">
              <w:rPr>
                <w:rFonts w:ascii="Arial" w:hAnsi="Arial" w:cs="Arial"/>
                <w:b/>
                <w:bCs/>
              </w:rPr>
              <w:t xml:space="preserve"> I</w:t>
            </w:r>
            <w:r>
              <w:rPr>
                <w:rFonts w:ascii="Arial" w:hAnsi="Arial" w:cs="Arial"/>
                <w:b/>
                <w:bCs/>
              </w:rPr>
              <w:t xml:space="preserve"> consider the work I do to be of a standard to be a HLTA</w:t>
            </w:r>
          </w:p>
        </w:tc>
        <w:tc>
          <w:tcPr>
            <w:tcW w:w="1985" w:type="dxa"/>
          </w:tcPr>
          <w:p w14:paraId="4B5EE407" w14:textId="70D79E92" w:rsidR="00C92D54" w:rsidRPr="0067502B" w:rsidRDefault="0067502B" w:rsidP="0067502B">
            <w:pPr>
              <w:rPr>
                <w:rFonts w:ascii="Arial" w:hAnsi="Arial" w:cs="Arial"/>
                <w:b/>
                <w:bCs/>
              </w:rPr>
            </w:pPr>
            <w:r>
              <w:rPr>
                <w:rFonts w:ascii="Arial" w:hAnsi="Arial" w:cs="Arial"/>
                <w:b/>
                <w:bCs/>
              </w:rPr>
              <w:t xml:space="preserve">Speak to Headmaster to get his </w:t>
            </w:r>
            <w:r w:rsidR="00D91BE5">
              <w:rPr>
                <w:rFonts w:ascii="Arial" w:hAnsi="Arial" w:cs="Arial"/>
                <w:b/>
                <w:bCs/>
              </w:rPr>
              <w:t xml:space="preserve">support </w:t>
            </w:r>
            <w:r>
              <w:rPr>
                <w:rFonts w:ascii="Arial" w:hAnsi="Arial" w:cs="Arial"/>
                <w:b/>
                <w:bCs/>
              </w:rPr>
              <w:t xml:space="preserve">to apply for the </w:t>
            </w:r>
            <w:r w:rsidR="00D91BE5">
              <w:rPr>
                <w:rFonts w:ascii="Arial" w:hAnsi="Arial" w:cs="Arial"/>
                <w:b/>
                <w:bCs/>
              </w:rPr>
              <w:t xml:space="preserve">HLTA </w:t>
            </w:r>
            <w:r>
              <w:rPr>
                <w:rFonts w:ascii="Arial" w:hAnsi="Arial" w:cs="Arial"/>
                <w:b/>
                <w:bCs/>
              </w:rPr>
              <w:t>course.</w:t>
            </w:r>
          </w:p>
        </w:tc>
        <w:tc>
          <w:tcPr>
            <w:tcW w:w="1984" w:type="dxa"/>
          </w:tcPr>
          <w:p w14:paraId="125ECDDE" w14:textId="2A6BEC3E" w:rsidR="00C92D54" w:rsidRPr="0067502B" w:rsidRDefault="0067502B" w:rsidP="0067502B">
            <w:pPr>
              <w:rPr>
                <w:rFonts w:ascii="Arial" w:hAnsi="Arial" w:cs="Arial"/>
                <w:b/>
                <w:bCs/>
              </w:rPr>
            </w:pPr>
            <w:r>
              <w:rPr>
                <w:rFonts w:ascii="Arial" w:hAnsi="Arial" w:cs="Arial"/>
                <w:b/>
                <w:bCs/>
              </w:rPr>
              <w:t>Apply to Regional Consortia</w:t>
            </w:r>
          </w:p>
        </w:tc>
        <w:tc>
          <w:tcPr>
            <w:tcW w:w="1502" w:type="dxa"/>
          </w:tcPr>
          <w:p w14:paraId="5A0C71A6" w14:textId="50297166" w:rsidR="00C92D54" w:rsidRPr="0067502B" w:rsidRDefault="0067502B" w:rsidP="0067502B">
            <w:pPr>
              <w:rPr>
                <w:rFonts w:ascii="Arial" w:hAnsi="Arial" w:cs="Arial"/>
                <w:b/>
                <w:bCs/>
              </w:rPr>
            </w:pPr>
            <w:r>
              <w:rPr>
                <w:rFonts w:ascii="Arial" w:hAnsi="Arial" w:cs="Arial"/>
                <w:b/>
                <w:bCs/>
              </w:rPr>
              <w:t>Autumn 2020</w:t>
            </w:r>
          </w:p>
        </w:tc>
      </w:tr>
      <w:tr w:rsidR="00B9785E" w:rsidRPr="0067502B" w14:paraId="07CFDD39" w14:textId="77777777" w:rsidTr="00B75C66">
        <w:tc>
          <w:tcPr>
            <w:tcW w:w="1696" w:type="dxa"/>
          </w:tcPr>
          <w:p w14:paraId="3092F324" w14:textId="77777777" w:rsidR="00B9785E" w:rsidRDefault="00B9785E" w:rsidP="0067502B">
            <w:pPr>
              <w:rPr>
                <w:rFonts w:ascii="Arial" w:hAnsi="Arial" w:cs="Arial"/>
                <w:b/>
                <w:bCs/>
              </w:rPr>
            </w:pPr>
            <w:commentRangeStart w:id="10"/>
            <w:r>
              <w:rPr>
                <w:rFonts w:ascii="Arial" w:hAnsi="Arial" w:cs="Arial"/>
                <w:b/>
                <w:bCs/>
              </w:rPr>
              <w:t>Knowledge:</w:t>
            </w:r>
          </w:p>
          <w:p w14:paraId="1239EC27" w14:textId="77777777" w:rsidR="00B9785E" w:rsidRDefault="00B9785E" w:rsidP="0067502B">
            <w:pPr>
              <w:rPr>
                <w:rFonts w:ascii="Arial" w:hAnsi="Arial" w:cs="Arial"/>
                <w:b/>
                <w:bCs/>
              </w:rPr>
            </w:pPr>
          </w:p>
          <w:p w14:paraId="30586BA0" w14:textId="1AEB44EC" w:rsidR="00B9785E" w:rsidRDefault="00B9785E" w:rsidP="0067502B">
            <w:pPr>
              <w:rPr>
                <w:rFonts w:ascii="Arial" w:hAnsi="Arial" w:cs="Arial"/>
                <w:b/>
                <w:bCs/>
              </w:rPr>
            </w:pPr>
            <w:r>
              <w:rPr>
                <w:rFonts w:ascii="Arial" w:hAnsi="Arial" w:cs="Arial"/>
                <w:b/>
                <w:bCs/>
              </w:rPr>
              <w:t>Improve knowledge and skills through continuing professional development</w:t>
            </w:r>
          </w:p>
          <w:commentRangeEnd w:id="10"/>
          <w:p w14:paraId="1D578B88" w14:textId="77777777" w:rsidR="00B9785E" w:rsidRDefault="00F963DF" w:rsidP="0067502B">
            <w:pPr>
              <w:rPr>
                <w:rFonts w:ascii="Arial" w:hAnsi="Arial" w:cs="Arial"/>
                <w:b/>
                <w:bCs/>
              </w:rPr>
            </w:pPr>
            <w:r>
              <w:rPr>
                <w:rStyle w:val="CommentReference"/>
              </w:rPr>
              <w:commentReference w:id="10"/>
            </w:r>
          </w:p>
          <w:p w14:paraId="55576237" w14:textId="547EBE4E" w:rsidR="00B75C66" w:rsidRPr="0067502B" w:rsidRDefault="00B75C66" w:rsidP="0067502B">
            <w:pPr>
              <w:rPr>
                <w:rFonts w:ascii="Arial" w:hAnsi="Arial" w:cs="Arial"/>
                <w:b/>
                <w:bCs/>
              </w:rPr>
            </w:pPr>
          </w:p>
        </w:tc>
        <w:tc>
          <w:tcPr>
            <w:tcW w:w="1843" w:type="dxa"/>
          </w:tcPr>
          <w:p w14:paraId="145FBBCA" w14:textId="50563717" w:rsidR="00B9785E" w:rsidRPr="0067502B" w:rsidRDefault="00B9785E" w:rsidP="0067502B">
            <w:pPr>
              <w:rPr>
                <w:rFonts w:ascii="Arial" w:hAnsi="Arial" w:cs="Arial"/>
                <w:b/>
                <w:bCs/>
              </w:rPr>
            </w:pPr>
            <w:r>
              <w:rPr>
                <w:rFonts w:ascii="Arial" w:hAnsi="Arial" w:cs="Arial"/>
                <w:b/>
                <w:bCs/>
              </w:rPr>
              <w:t>To keep up to date with new ways of working with pupils with ALN’s and new evidence-based interventions.</w:t>
            </w:r>
          </w:p>
        </w:tc>
        <w:tc>
          <w:tcPr>
            <w:tcW w:w="1985" w:type="dxa"/>
          </w:tcPr>
          <w:p w14:paraId="6F26DB7D" w14:textId="52771CF1" w:rsidR="00B9785E" w:rsidRDefault="00B9785E" w:rsidP="0067502B">
            <w:pPr>
              <w:rPr>
                <w:rFonts w:ascii="Arial" w:hAnsi="Arial" w:cs="Arial"/>
                <w:b/>
                <w:bCs/>
              </w:rPr>
            </w:pPr>
            <w:r>
              <w:rPr>
                <w:rFonts w:ascii="Arial" w:hAnsi="Arial" w:cs="Arial"/>
                <w:b/>
                <w:bCs/>
              </w:rPr>
              <w:t>Complete course</w:t>
            </w:r>
            <w:r w:rsidR="003F6FE0">
              <w:rPr>
                <w:rFonts w:ascii="Arial" w:hAnsi="Arial" w:cs="Arial"/>
                <w:b/>
                <w:bCs/>
              </w:rPr>
              <w:t>s</w:t>
            </w:r>
            <w:r>
              <w:rPr>
                <w:rFonts w:ascii="Arial" w:hAnsi="Arial" w:cs="Arial"/>
                <w:b/>
                <w:bCs/>
              </w:rPr>
              <w:t xml:space="preserve"> as advised by ALNCo.</w:t>
            </w:r>
          </w:p>
          <w:p w14:paraId="03FD6D9D" w14:textId="77777777" w:rsidR="00B9785E" w:rsidRDefault="00B9785E" w:rsidP="0067502B">
            <w:pPr>
              <w:rPr>
                <w:rFonts w:ascii="Arial" w:hAnsi="Arial" w:cs="Arial"/>
                <w:b/>
                <w:bCs/>
              </w:rPr>
            </w:pPr>
          </w:p>
          <w:p w14:paraId="353BA4E6" w14:textId="77777777" w:rsidR="00B9785E" w:rsidRDefault="00B9785E" w:rsidP="0067502B">
            <w:pPr>
              <w:rPr>
                <w:rFonts w:ascii="Arial" w:hAnsi="Arial" w:cs="Arial"/>
                <w:b/>
                <w:bCs/>
              </w:rPr>
            </w:pPr>
            <w:r>
              <w:rPr>
                <w:rFonts w:ascii="Arial" w:hAnsi="Arial" w:cs="Arial"/>
                <w:b/>
                <w:bCs/>
              </w:rPr>
              <w:t>Find MOOC course.</w:t>
            </w:r>
          </w:p>
          <w:p w14:paraId="37B3E5C3" w14:textId="08DB7A08" w:rsidR="00B9785E" w:rsidRPr="0067502B" w:rsidRDefault="00B9785E" w:rsidP="0067502B">
            <w:pPr>
              <w:rPr>
                <w:rFonts w:ascii="Arial" w:hAnsi="Arial" w:cs="Arial"/>
                <w:b/>
                <w:bCs/>
              </w:rPr>
            </w:pPr>
            <w:r>
              <w:rPr>
                <w:rFonts w:ascii="Arial" w:hAnsi="Arial" w:cs="Arial"/>
                <w:b/>
                <w:bCs/>
              </w:rPr>
              <w:t xml:space="preserve">Find </w:t>
            </w:r>
            <w:r w:rsidR="003F6FE0">
              <w:rPr>
                <w:rFonts w:ascii="Arial" w:hAnsi="Arial" w:cs="Arial"/>
                <w:b/>
                <w:bCs/>
              </w:rPr>
              <w:t xml:space="preserve">and complete </w:t>
            </w:r>
            <w:r>
              <w:rPr>
                <w:rFonts w:ascii="Arial" w:hAnsi="Arial" w:cs="Arial"/>
                <w:b/>
                <w:bCs/>
              </w:rPr>
              <w:t>free CPD online courses.</w:t>
            </w:r>
          </w:p>
        </w:tc>
        <w:tc>
          <w:tcPr>
            <w:tcW w:w="1984" w:type="dxa"/>
          </w:tcPr>
          <w:p w14:paraId="7F6DA0FC" w14:textId="77777777" w:rsidR="00B9785E" w:rsidRDefault="00B9785E" w:rsidP="0067502B">
            <w:pPr>
              <w:rPr>
                <w:rFonts w:ascii="Arial" w:hAnsi="Arial" w:cs="Arial"/>
                <w:b/>
                <w:bCs/>
              </w:rPr>
            </w:pPr>
            <w:r>
              <w:rPr>
                <w:rFonts w:ascii="Arial" w:hAnsi="Arial" w:cs="Arial"/>
                <w:b/>
                <w:bCs/>
              </w:rPr>
              <w:t>Open University</w:t>
            </w:r>
          </w:p>
          <w:p w14:paraId="2A71136A" w14:textId="3CFC2E4C" w:rsidR="00B9785E" w:rsidRDefault="00636640" w:rsidP="0067502B">
            <w:pPr>
              <w:rPr>
                <w:rFonts w:ascii="Arial" w:hAnsi="Arial" w:cs="Arial"/>
                <w:b/>
                <w:bCs/>
              </w:rPr>
            </w:pPr>
            <w:hyperlink r:id="rId28" w:history="1">
              <w:r w:rsidR="00B9785E" w:rsidRPr="008B3BF9">
                <w:rPr>
                  <w:rStyle w:val="Hyperlink"/>
                  <w:rFonts w:ascii="Arial" w:hAnsi="Arial" w:cs="Arial"/>
                  <w:b/>
                  <w:bCs/>
                </w:rPr>
                <w:t>https://www.open.edu/openlearn/free-courses/full-catalogue</w:t>
              </w:r>
            </w:hyperlink>
          </w:p>
          <w:p w14:paraId="7D81DE7A" w14:textId="77777777" w:rsidR="00B9785E" w:rsidRDefault="00B9785E" w:rsidP="0067502B">
            <w:pPr>
              <w:rPr>
                <w:rFonts w:ascii="Arial" w:hAnsi="Arial" w:cs="Arial"/>
                <w:b/>
                <w:bCs/>
              </w:rPr>
            </w:pPr>
          </w:p>
          <w:p w14:paraId="6C7EE626" w14:textId="77777777" w:rsidR="00B9785E" w:rsidRDefault="00B9785E" w:rsidP="0067502B">
            <w:pPr>
              <w:rPr>
                <w:rFonts w:ascii="Arial" w:hAnsi="Arial" w:cs="Arial"/>
                <w:b/>
                <w:bCs/>
              </w:rPr>
            </w:pPr>
            <w:r>
              <w:rPr>
                <w:rFonts w:ascii="Arial" w:hAnsi="Arial" w:cs="Arial"/>
                <w:b/>
                <w:bCs/>
              </w:rPr>
              <w:t>Virtual College</w:t>
            </w:r>
          </w:p>
          <w:p w14:paraId="7B6F14BA" w14:textId="77777777" w:rsidR="00B9785E" w:rsidRDefault="00636640" w:rsidP="0067502B">
            <w:pPr>
              <w:rPr>
                <w:rFonts w:ascii="Arial" w:hAnsi="Arial" w:cs="Arial"/>
                <w:b/>
                <w:bCs/>
              </w:rPr>
            </w:pPr>
            <w:hyperlink r:id="rId29" w:history="1">
              <w:r w:rsidR="00B9785E" w:rsidRPr="008B3BF9">
                <w:rPr>
                  <w:rStyle w:val="Hyperlink"/>
                  <w:rFonts w:ascii="Arial" w:hAnsi="Arial" w:cs="Arial"/>
                  <w:b/>
                  <w:bCs/>
                </w:rPr>
                <w:t>https://www.virtual-college.co.uk/</w:t>
              </w:r>
            </w:hyperlink>
            <w:r w:rsidR="00B9785E">
              <w:rPr>
                <w:rFonts w:ascii="Arial" w:hAnsi="Arial" w:cs="Arial"/>
                <w:b/>
                <w:bCs/>
              </w:rPr>
              <w:t xml:space="preserve"> </w:t>
            </w:r>
          </w:p>
          <w:p w14:paraId="60BF4432" w14:textId="77777777" w:rsidR="00B9785E" w:rsidRDefault="00B9785E" w:rsidP="0067502B">
            <w:pPr>
              <w:rPr>
                <w:rFonts w:ascii="Arial" w:hAnsi="Arial" w:cs="Arial"/>
                <w:b/>
                <w:bCs/>
              </w:rPr>
            </w:pPr>
          </w:p>
          <w:p w14:paraId="35D8135C" w14:textId="77777777" w:rsidR="00B9785E" w:rsidRDefault="00B9785E" w:rsidP="0067502B">
            <w:pPr>
              <w:rPr>
                <w:rFonts w:ascii="Arial" w:hAnsi="Arial" w:cs="Arial"/>
                <w:b/>
                <w:bCs/>
              </w:rPr>
            </w:pPr>
            <w:r>
              <w:rPr>
                <w:rFonts w:ascii="Arial" w:hAnsi="Arial" w:cs="Arial"/>
                <w:b/>
                <w:bCs/>
              </w:rPr>
              <w:t>Future Learn</w:t>
            </w:r>
          </w:p>
          <w:p w14:paraId="428B53FC" w14:textId="77777777" w:rsidR="00B9785E" w:rsidRDefault="00636640" w:rsidP="0067502B">
            <w:pPr>
              <w:rPr>
                <w:rFonts w:ascii="Arial" w:hAnsi="Arial" w:cs="Arial"/>
                <w:b/>
                <w:bCs/>
              </w:rPr>
            </w:pPr>
            <w:hyperlink r:id="rId30" w:history="1">
              <w:r w:rsidR="00B9785E" w:rsidRPr="008B3BF9">
                <w:rPr>
                  <w:rStyle w:val="Hyperlink"/>
                  <w:rFonts w:ascii="Arial" w:hAnsi="Arial" w:cs="Arial"/>
                  <w:b/>
                  <w:bCs/>
                </w:rPr>
                <w:t>https://www.futurelearn.com/</w:t>
              </w:r>
            </w:hyperlink>
            <w:r w:rsidR="00B9785E">
              <w:rPr>
                <w:rFonts w:ascii="Arial" w:hAnsi="Arial" w:cs="Arial"/>
                <w:b/>
                <w:bCs/>
              </w:rPr>
              <w:t xml:space="preserve"> </w:t>
            </w:r>
          </w:p>
          <w:p w14:paraId="0B823838" w14:textId="4290A80A" w:rsidR="00B75C66" w:rsidRPr="0067502B" w:rsidRDefault="00B75C66" w:rsidP="0067502B">
            <w:pPr>
              <w:rPr>
                <w:rFonts w:ascii="Arial" w:hAnsi="Arial" w:cs="Arial"/>
                <w:b/>
                <w:bCs/>
              </w:rPr>
            </w:pPr>
          </w:p>
        </w:tc>
        <w:tc>
          <w:tcPr>
            <w:tcW w:w="1502" w:type="dxa"/>
          </w:tcPr>
          <w:p w14:paraId="1DB36FAC" w14:textId="47A20ACE" w:rsidR="00B9785E" w:rsidRPr="0067502B" w:rsidRDefault="001E4C8A" w:rsidP="0067502B">
            <w:pPr>
              <w:rPr>
                <w:rFonts w:ascii="Arial" w:hAnsi="Arial" w:cs="Arial"/>
                <w:b/>
                <w:bCs/>
              </w:rPr>
            </w:pPr>
            <w:r>
              <w:rPr>
                <w:rFonts w:ascii="Arial" w:hAnsi="Arial" w:cs="Arial"/>
                <w:b/>
                <w:bCs/>
              </w:rPr>
              <w:t>Continuous</w:t>
            </w:r>
          </w:p>
        </w:tc>
      </w:tr>
      <w:tr w:rsidR="00B9785E" w:rsidRPr="0067502B" w14:paraId="7A147C1B" w14:textId="77777777" w:rsidTr="00B75C66">
        <w:tc>
          <w:tcPr>
            <w:tcW w:w="1696" w:type="dxa"/>
          </w:tcPr>
          <w:p w14:paraId="43EAE43C" w14:textId="77777777" w:rsidR="00C92D54" w:rsidRPr="0067502B" w:rsidRDefault="00C92D54" w:rsidP="0067502B">
            <w:pPr>
              <w:rPr>
                <w:rFonts w:ascii="Arial" w:hAnsi="Arial" w:cs="Arial"/>
                <w:b/>
                <w:bCs/>
              </w:rPr>
            </w:pPr>
            <w:r w:rsidRPr="0067502B">
              <w:rPr>
                <w:rFonts w:ascii="Arial" w:hAnsi="Arial" w:cs="Arial"/>
                <w:b/>
                <w:bCs/>
              </w:rPr>
              <w:t>Skills:</w:t>
            </w:r>
          </w:p>
          <w:p w14:paraId="2542A2A5" w14:textId="4EBFCB34" w:rsidR="00C92D54" w:rsidRPr="0067502B" w:rsidRDefault="00C92D54" w:rsidP="0067502B">
            <w:pPr>
              <w:rPr>
                <w:rFonts w:ascii="Arial" w:hAnsi="Arial" w:cs="Arial"/>
                <w:b/>
                <w:bCs/>
              </w:rPr>
            </w:pPr>
            <w:commentRangeStart w:id="11"/>
            <w:r w:rsidRPr="0067502B">
              <w:rPr>
                <w:rFonts w:ascii="Arial" w:hAnsi="Arial" w:cs="Arial"/>
                <w:b/>
                <w:bCs/>
              </w:rPr>
              <w:t>Leadership</w:t>
            </w:r>
            <w:commentRangeEnd w:id="11"/>
            <w:r w:rsidR="0016778A">
              <w:rPr>
                <w:rStyle w:val="CommentReference"/>
              </w:rPr>
              <w:commentReference w:id="11"/>
            </w:r>
          </w:p>
          <w:p w14:paraId="08666D69" w14:textId="77777777" w:rsidR="00C92D54" w:rsidRPr="0067502B" w:rsidRDefault="00C92D54" w:rsidP="0067502B">
            <w:pPr>
              <w:rPr>
                <w:rFonts w:ascii="Arial" w:hAnsi="Arial" w:cs="Arial"/>
                <w:b/>
                <w:bCs/>
              </w:rPr>
            </w:pPr>
          </w:p>
          <w:p w14:paraId="5C8003F9" w14:textId="77777777" w:rsidR="00C92D54" w:rsidRPr="0067502B" w:rsidRDefault="00C92D54" w:rsidP="0067502B">
            <w:pPr>
              <w:rPr>
                <w:rFonts w:ascii="Arial" w:hAnsi="Arial" w:cs="Arial"/>
                <w:b/>
                <w:bCs/>
              </w:rPr>
            </w:pPr>
          </w:p>
          <w:p w14:paraId="36255574" w14:textId="77777777" w:rsidR="00C92D54" w:rsidRPr="0067502B" w:rsidRDefault="00C92D54" w:rsidP="0067502B">
            <w:pPr>
              <w:rPr>
                <w:rFonts w:ascii="Arial" w:hAnsi="Arial" w:cs="Arial"/>
                <w:b/>
                <w:bCs/>
              </w:rPr>
            </w:pPr>
          </w:p>
          <w:p w14:paraId="514C0F7E" w14:textId="77777777" w:rsidR="00C92D54" w:rsidRPr="0067502B" w:rsidRDefault="00C92D54" w:rsidP="0067502B">
            <w:pPr>
              <w:rPr>
                <w:rFonts w:ascii="Arial" w:hAnsi="Arial" w:cs="Arial"/>
                <w:b/>
                <w:bCs/>
              </w:rPr>
            </w:pPr>
          </w:p>
        </w:tc>
        <w:tc>
          <w:tcPr>
            <w:tcW w:w="1843" w:type="dxa"/>
          </w:tcPr>
          <w:p w14:paraId="6DFB3222" w14:textId="1FD2F5FD" w:rsidR="00C92D54" w:rsidRPr="0067502B" w:rsidRDefault="00B75C66" w:rsidP="0067502B">
            <w:pPr>
              <w:rPr>
                <w:rFonts w:ascii="Arial" w:hAnsi="Arial" w:cs="Arial"/>
                <w:b/>
                <w:bCs/>
              </w:rPr>
            </w:pPr>
            <w:r>
              <w:rPr>
                <w:rFonts w:ascii="Arial" w:hAnsi="Arial" w:cs="Arial"/>
                <w:b/>
                <w:bCs/>
              </w:rPr>
              <w:lastRenderedPageBreak/>
              <w:t xml:space="preserve">Become more confident in delivering </w:t>
            </w:r>
            <w:r>
              <w:rPr>
                <w:rFonts w:ascii="Arial" w:hAnsi="Arial" w:cs="Arial"/>
                <w:b/>
                <w:bCs/>
              </w:rPr>
              <w:lastRenderedPageBreak/>
              <w:t>training to new TA’s</w:t>
            </w:r>
          </w:p>
        </w:tc>
        <w:tc>
          <w:tcPr>
            <w:tcW w:w="1985" w:type="dxa"/>
          </w:tcPr>
          <w:p w14:paraId="0169D570" w14:textId="3FB1D43D" w:rsidR="00B75C66" w:rsidRDefault="00B75C66" w:rsidP="0067502B">
            <w:pPr>
              <w:rPr>
                <w:rFonts w:ascii="Arial" w:hAnsi="Arial" w:cs="Arial"/>
                <w:b/>
                <w:bCs/>
              </w:rPr>
            </w:pPr>
            <w:r>
              <w:rPr>
                <w:rFonts w:ascii="Arial" w:hAnsi="Arial" w:cs="Arial"/>
                <w:b/>
                <w:bCs/>
              </w:rPr>
              <w:lastRenderedPageBreak/>
              <w:t>Design evaluation form to be completed after training.</w:t>
            </w:r>
          </w:p>
          <w:p w14:paraId="58BF28A1" w14:textId="4711E29B" w:rsidR="00B75C66" w:rsidRPr="0067502B" w:rsidRDefault="00B75C66" w:rsidP="0067502B">
            <w:pPr>
              <w:rPr>
                <w:rFonts w:ascii="Arial" w:hAnsi="Arial" w:cs="Arial"/>
                <w:b/>
                <w:bCs/>
              </w:rPr>
            </w:pPr>
          </w:p>
        </w:tc>
        <w:tc>
          <w:tcPr>
            <w:tcW w:w="1984" w:type="dxa"/>
          </w:tcPr>
          <w:p w14:paraId="37996F7F" w14:textId="6FF173FE" w:rsidR="0069444D" w:rsidRDefault="00B75C66" w:rsidP="00B75C66">
            <w:pPr>
              <w:rPr>
                <w:rFonts w:ascii="Arial" w:hAnsi="Arial" w:cs="Arial"/>
                <w:b/>
                <w:bCs/>
              </w:rPr>
            </w:pPr>
            <w:r>
              <w:rPr>
                <w:rFonts w:ascii="Arial" w:hAnsi="Arial" w:cs="Arial"/>
                <w:b/>
                <w:bCs/>
              </w:rPr>
              <w:lastRenderedPageBreak/>
              <w:t>Speak to ALNCo to ask for advice.</w:t>
            </w:r>
          </w:p>
          <w:p w14:paraId="1CFBB982" w14:textId="77777777" w:rsidR="0069444D" w:rsidRDefault="0069444D" w:rsidP="00B75C66">
            <w:pPr>
              <w:rPr>
                <w:rFonts w:ascii="Arial" w:hAnsi="Arial" w:cs="Arial"/>
                <w:b/>
                <w:bCs/>
              </w:rPr>
            </w:pPr>
          </w:p>
          <w:p w14:paraId="38868015" w14:textId="6328550F" w:rsidR="00C92D54" w:rsidRPr="0067502B" w:rsidRDefault="00B75C66" w:rsidP="0067502B">
            <w:pPr>
              <w:rPr>
                <w:rFonts w:ascii="Arial" w:hAnsi="Arial" w:cs="Arial"/>
                <w:b/>
                <w:bCs/>
              </w:rPr>
            </w:pPr>
            <w:r>
              <w:rPr>
                <w:rFonts w:ascii="Arial" w:hAnsi="Arial" w:cs="Arial"/>
                <w:b/>
                <w:bCs/>
              </w:rPr>
              <w:lastRenderedPageBreak/>
              <w:t>Find team leading course.</w:t>
            </w:r>
          </w:p>
        </w:tc>
        <w:tc>
          <w:tcPr>
            <w:tcW w:w="1502" w:type="dxa"/>
          </w:tcPr>
          <w:p w14:paraId="1AEC6612" w14:textId="2EE36FF2" w:rsidR="00C92D54" w:rsidRPr="0067502B" w:rsidRDefault="00B75C66" w:rsidP="0067502B">
            <w:pPr>
              <w:rPr>
                <w:rFonts w:ascii="Arial" w:hAnsi="Arial" w:cs="Arial"/>
                <w:b/>
                <w:bCs/>
              </w:rPr>
            </w:pPr>
            <w:r>
              <w:rPr>
                <w:rFonts w:ascii="Arial" w:hAnsi="Arial" w:cs="Arial"/>
                <w:b/>
                <w:bCs/>
              </w:rPr>
              <w:lastRenderedPageBreak/>
              <w:t>Forms by Sept 2020</w:t>
            </w:r>
          </w:p>
        </w:tc>
      </w:tr>
      <w:tr w:rsidR="00B9785E" w:rsidRPr="0067502B" w14:paraId="180E71D1" w14:textId="77777777" w:rsidTr="00B75C66">
        <w:tc>
          <w:tcPr>
            <w:tcW w:w="1696" w:type="dxa"/>
          </w:tcPr>
          <w:p w14:paraId="7EEA0127" w14:textId="77777777" w:rsidR="00C92D54" w:rsidRPr="0067502B" w:rsidRDefault="00C92D54" w:rsidP="0067502B">
            <w:pPr>
              <w:rPr>
                <w:rFonts w:ascii="Arial" w:hAnsi="Arial" w:cs="Arial"/>
                <w:b/>
                <w:bCs/>
              </w:rPr>
            </w:pPr>
            <w:r w:rsidRPr="0067502B">
              <w:rPr>
                <w:rFonts w:ascii="Arial" w:hAnsi="Arial" w:cs="Arial"/>
                <w:b/>
                <w:bCs/>
              </w:rPr>
              <w:t>Skills:</w:t>
            </w:r>
          </w:p>
          <w:p w14:paraId="723B445A" w14:textId="664A5986" w:rsidR="00C92D54" w:rsidRPr="0067502B" w:rsidRDefault="00C92D54" w:rsidP="0067502B">
            <w:pPr>
              <w:rPr>
                <w:rFonts w:ascii="Arial" w:hAnsi="Arial" w:cs="Arial"/>
                <w:b/>
                <w:bCs/>
              </w:rPr>
            </w:pPr>
            <w:r w:rsidRPr="0067502B">
              <w:rPr>
                <w:rFonts w:ascii="Arial" w:hAnsi="Arial" w:cs="Arial"/>
                <w:b/>
                <w:bCs/>
              </w:rPr>
              <w:t>Decision Making</w:t>
            </w:r>
          </w:p>
          <w:p w14:paraId="66BA3564" w14:textId="77777777" w:rsidR="00C92D54" w:rsidRPr="0067502B" w:rsidRDefault="00C92D54" w:rsidP="0067502B">
            <w:pPr>
              <w:rPr>
                <w:rFonts w:ascii="Arial" w:hAnsi="Arial" w:cs="Arial"/>
                <w:b/>
                <w:bCs/>
              </w:rPr>
            </w:pPr>
          </w:p>
          <w:p w14:paraId="109F318C" w14:textId="77777777" w:rsidR="00C92D54" w:rsidRPr="0067502B" w:rsidRDefault="00C92D54" w:rsidP="0067502B">
            <w:pPr>
              <w:rPr>
                <w:rFonts w:ascii="Arial" w:hAnsi="Arial" w:cs="Arial"/>
                <w:b/>
                <w:bCs/>
              </w:rPr>
            </w:pPr>
          </w:p>
          <w:p w14:paraId="463C70C5" w14:textId="77777777" w:rsidR="00C92D54" w:rsidRPr="0067502B" w:rsidRDefault="00C92D54" w:rsidP="0067502B">
            <w:pPr>
              <w:rPr>
                <w:rFonts w:ascii="Arial" w:hAnsi="Arial" w:cs="Arial"/>
                <w:b/>
                <w:bCs/>
              </w:rPr>
            </w:pPr>
          </w:p>
        </w:tc>
        <w:tc>
          <w:tcPr>
            <w:tcW w:w="1843" w:type="dxa"/>
          </w:tcPr>
          <w:p w14:paraId="17BF1627" w14:textId="4D5955E0" w:rsidR="00C92D54" w:rsidRPr="0067502B" w:rsidRDefault="006C6BF7" w:rsidP="0067502B">
            <w:pPr>
              <w:rPr>
                <w:rFonts w:ascii="Arial" w:hAnsi="Arial" w:cs="Arial"/>
                <w:b/>
                <w:bCs/>
              </w:rPr>
            </w:pPr>
            <w:r>
              <w:rPr>
                <w:rFonts w:ascii="Arial" w:hAnsi="Arial" w:cs="Arial"/>
                <w:b/>
                <w:bCs/>
              </w:rPr>
              <w:t xml:space="preserve">Decide </w:t>
            </w:r>
            <w:r w:rsidR="00C77BCD">
              <w:rPr>
                <w:rFonts w:ascii="Arial" w:hAnsi="Arial" w:cs="Arial"/>
                <w:b/>
                <w:bCs/>
              </w:rPr>
              <w:t>which part of the SWEET course can be cross-referenced and what resources are needed to teach the course.</w:t>
            </w:r>
          </w:p>
        </w:tc>
        <w:tc>
          <w:tcPr>
            <w:tcW w:w="1985" w:type="dxa"/>
          </w:tcPr>
          <w:p w14:paraId="18C18ED1" w14:textId="4A6D064A" w:rsidR="00C92D54" w:rsidRPr="0067502B" w:rsidRDefault="00C77BCD" w:rsidP="0067502B">
            <w:pPr>
              <w:rPr>
                <w:rFonts w:ascii="Arial" w:hAnsi="Arial" w:cs="Arial"/>
                <w:b/>
                <w:bCs/>
              </w:rPr>
            </w:pPr>
            <w:r>
              <w:rPr>
                <w:rFonts w:ascii="Arial" w:hAnsi="Arial" w:cs="Arial"/>
                <w:b/>
                <w:bCs/>
              </w:rPr>
              <w:t>Speak to Head of Year 10, Head of WBQ and Assistant Head</w:t>
            </w:r>
            <w:r w:rsidR="00201B20">
              <w:rPr>
                <w:rFonts w:ascii="Arial" w:hAnsi="Arial" w:cs="Arial"/>
                <w:b/>
                <w:bCs/>
              </w:rPr>
              <w:t>teacher</w:t>
            </w:r>
            <w:r>
              <w:rPr>
                <w:rFonts w:ascii="Arial" w:hAnsi="Arial" w:cs="Arial"/>
                <w:b/>
                <w:bCs/>
              </w:rPr>
              <w:t>.</w:t>
            </w:r>
          </w:p>
        </w:tc>
        <w:tc>
          <w:tcPr>
            <w:tcW w:w="1984" w:type="dxa"/>
          </w:tcPr>
          <w:p w14:paraId="2DAC5BA5" w14:textId="5397235E" w:rsidR="00C92D54" w:rsidRDefault="00C77BCD" w:rsidP="0067502B">
            <w:pPr>
              <w:rPr>
                <w:ins w:id="12" w:author="Catherine Sharp" w:date="2020-05-10T16:08:00Z"/>
                <w:rFonts w:ascii="Arial" w:hAnsi="Arial" w:cs="Arial"/>
                <w:b/>
                <w:bCs/>
              </w:rPr>
            </w:pPr>
            <w:r>
              <w:rPr>
                <w:rFonts w:ascii="Arial" w:hAnsi="Arial" w:cs="Arial"/>
                <w:b/>
                <w:bCs/>
              </w:rPr>
              <w:t>Download documentation from Careers Wales.</w:t>
            </w:r>
          </w:p>
          <w:p w14:paraId="6834A8DC" w14:textId="77777777" w:rsidR="00201B20" w:rsidRDefault="00201B20" w:rsidP="0067502B">
            <w:pPr>
              <w:rPr>
                <w:rFonts w:ascii="Arial" w:hAnsi="Arial" w:cs="Arial"/>
                <w:b/>
                <w:bCs/>
              </w:rPr>
            </w:pPr>
          </w:p>
          <w:p w14:paraId="12538459" w14:textId="18CA51D2" w:rsidR="00C77BCD" w:rsidRDefault="00C77BCD" w:rsidP="0067502B">
            <w:pPr>
              <w:rPr>
                <w:rFonts w:ascii="Arial" w:hAnsi="Arial" w:cs="Arial"/>
                <w:b/>
                <w:bCs/>
              </w:rPr>
            </w:pPr>
            <w:r>
              <w:rPr>
                <w:rFonts w:ascii="Arial" w:hAnsi="Arial" w:cs="Arial"/>
                <w:b/>
                <w:bCs/>
              </w:rPr>
              <w:t>Use TES to find resources.</w:t>
            </w:r>
          </w:p>
          <w:p w14:paraId="24B1A042" w14:textId="566C6853" w:rsidR="001D7928" w:rsidRDefault="001D7928" w:rsidP="0067502B">
            <w:pPr>
              <w:rPr>
                <w:rFonts w:ascii="Arial" w:hAnsi="Arial" w:cs="Arial"/>
                <w:b/>
                <w:bCs/>
              </w:rPr>
            </w:pPr>
            <w:hyperlink r:id="rId31" w:history="1">
              <w:r w:rsidRPr="001A22A4">
                <w:rPr>
                  <w:rStyle w:val="Hyperlink"/>
                  <w:rFonts w:ascii="Arial" w:hAnsi="Arial" w:cs="Arial"/>
                  <w:b/>
                  <w:bCs/>
                </w:rPr>
                <w:t>https://www.tes.com/teaching-resources</w:t>
              </w:r>
            </w:hyperlink>
            <w:r>
              <w:rPr>
                <w:rFonts w:ascii="Arial" w:hAnsi="Arial" w:cs="Arial"/>
                <w:b/>
                <w:bCs/>
              </w:rPr>
              <w:t xml:space="preserve"> </w:t>
            </w:r>
          </w:p>
          <w:p w14:paraId="17EB12BE" w14:textId="77777777" w:rsidR="001D7928" w:rsidRDefault="001D7928" w:rsidP="0067502B">
            <w:pPr>
              <w:rPr>
                <w:rFonts w:ascii="Arial" w:hAnsi="Arial" w:cs="Arial"/>
                <w:b/>
                <w:bCs/>
              </w:rPr>
            </w:pPr>
          </w:p>
          <w:p w14:paraId="5490A7B0" w14:textId="2A7D42D4" w:rsidR="00C77BCD" w:rsidRPr="0067502B" w:rsidRDefault="00C77BCD" w:rsidP="0067502B">
            <w:pPr>
              <w:rPr>
                <w:rFonts w:ascii="Arial" w:hAnsi="Arial" w:cs="Arial"/>
                <w:b/>
                <w:bCs/>
              </w:rPr>
            </w:pPr>
            <w:r>
              <w:rPr>
                <w:rFonts w:ascii="Arial" w:hAnsi="Arial" w:cs="Arial"/>
                <w:b/>
                <w:bCs/>
              </w:rPr>
              <w:t>Use different banking websites</w:t>
            </w:r>
            <w:r w:rsidR="00FF4A47">
              <w:rPr>
                <w:rFonts w:ascii="Arial" w:hAnsi="Arial" w:cs="Arial"/>
                <w:b/>
                <w:bCs/>
              </w:rPr>
              <w:t xml:space="preserve"> for resources.</w:t>
            </w:r>
          </w:p>
        </w:tc>
        <w:tc>
          <w:tcPr>
            <w:tcW w:w="1502" w:type="dxa"/>
          </w:tcPr>
          <w:p w14:paraId="4C7DFAE1" w14:textId="21E1A0A9" w:rsidR="00C92D54" w:rsidRPr="0067502B" w:rsidRDefault="00FF4A47" w:rsidP="0067502B">
            <w:pPr>
              <w:rPr>
                <w:rFonts w:ascii="Arial" w:hAnsi="Arial" w:cs="Arial"/>
                <w:b/>
                <w:bCs/>
              </w:rPr>
            </w:pPr>
            <w:r>
              <w:rPr>
                <w:rFonts w:ascii="Arial" w:hAnsi="Arial" w:cs="Arial"/>
                <w:b/>
                <w:bCs/>
              </w:rPr>
              <w:t>By Sept 2020.</w:t>
            </w:r>
          </w:p>
        </w:tc>
      </w:tr>
      <w:tr w:rsidR="00B9785E" w:rsidRPr="0067502B" w14:paraId="32CABC50" w14:textId="77777777" w:rsidTr="00B75C66">
        <w:tc>
          <w:tcPr>
            <w:tcW w:w="1696" w:type="dxa"/>
          </w:tcPr>
          <w:p w14:paraId="6053974D" w14:textId="7740574D" w:rsidR="00C92D54" w:rsidRPr="0067502B" w:rsidRDefault="006B411A" w:rsidP="0067502B">
            <w:pPr>
              <w:rPr>
                <w:rFonts w:ascii="Arial" w:hAnsi="Arial" w:cs="Arial"/>
                <w:b/>
                <w:bCs/>
              </w:rPr>
            </w:pPr>
            <w:r>
              <w:rPr>
                <w:rFonts w:ascii="Arial" w:hAnsi="Arial" w:cs="Arial"/>
                <w:b/>
                <w:bCs/>
              </w:rPr>
              <w:t>To improve self-confidence by</w:t>
            </w:r>
            <w:r w:rsidR="000E7372">
              <w:rPr>
                <w:rFonts w:ascii="Arial" w:hAnsi="Arial" w:cs="Arial"/>
                <w:b/>
                <w:bCs/>
              </w:rPr>
              <w:t xml:space="preserve"> promot</w:t>
            </w:r>
            <w:r>
              <w:rPr>
                <w:rFonts w:ascii="Arial" w:hAnsi="Arial" w:cs="Arial"/>
                <w:b/>
                <w:bCs/>
              </w:rPr>
              <w:t xml:space="preserve">ing </w:t>
            </w:r>
            <w:r w:rsidR="000E7372">
              <w:rPr>
                <w:rFonts w:ascii="Arial" w:hAnsi="Arial" w:cs="Arial"/>
                <w:b/>
                <w:bCs/>
              </w:rPr>
              <w:t xml:space="preserve">universal provision </w:t>
            </w:r>
            <w:r>
              <w:rPr>
                <w:rFonts w:ascii="Arial" w:hAnsi="Arial" w:cs="Arial"/>
                <w:b/>
                <w:bCs/>
              </w:rPr>
              <w:t>of PCP tools</w:t>
            </w:r>
          </w:p>
          <w:p w14:paraId="01E05418" w14:textId="77777777" w:rsidR="00C92D54" w:rsidRPr="0067502B" w:rsidRDefault="00C92D54" w:rsidP="0067502B">
            <w:pPr>
              <w:rPr>
                <w:rFonts w:ascii="Arial" w:hAnsi="Arial" w:cs="Arial"/>
                <w:b/>
                <w:bCs/>
              </w:rPr>
            </w:pPr>
          </w:p>
          <w:p w14:paraId="1606DE82" w14:textId="77777777" w:rsidR="00C92D54" w:rsidRPr="0067502B" w:rsidRDefault="00C92D54" w:rsidP="0067502B">
            <w:pPr>
              <w:rPr>
                <w:rFonts w:ascii="Arial" w:hAnsi="Arial" w:cs="Arial"/>
                <w:b/>
                <w:bCs/>
              </w:rPr>
            </w:pPr>
          </w:p>
          <w:p w14:paraId="2092E724" w14:textId="77777777" w:rsidR="00C92D54" w:rsidRPr="0067502B" w:rsidRDefault="00C92D54" w:rsidP="0067502B">
            <w:pPr>
              <w:rPr>
                <w:rFonts w:ascii="Arial" w:hAnsi="Arial" w:cs="Arial"/>
                <w:b/>
                <w:bCs/>
              </w:rPr>
            </w:pPr>
          </w:p>
          <w:p w14:paraId="3EBA0640" w14:textId="77777777" w:rsidR="00C92D54" w:rsidRPr="0067502B" w:rsidRDefault="00C92D54" w:rsidP="0067502B">
            <w:pPr>
              <w:rPr>
                <w:rFonts w:ascii="Arial" w:hAnsi="Arial" w:cs="Arial"/>
                <w:b/>
                <w:bCs/>
              </w:rPr>
            </w:pPr>
          </w:p>
        </w:tc>
        <w:tc>
          <w:tcPr>
            <w:tcW w:w="1843" w:type="dxa"/>
          </w:tcPr>
          <w:p w14:paraId="018EAB9B" w14:textId="5EF28E9D" w:rsidR="00C92D54" w:rsidRPr="0067502B" w:rsidRDefault="006316E5" w:rsidP="0067502B">
            <w:pPr>
              <w:rPr>
                <w:rFonts w:ascii="Arial" w:hAnsi="Arial" w:cs="Arial"/>
                <w:b/>
                <w:bCs/>
              </w:rPr>
            </w:pPr>
            <w:r w:rsidRPr="006316E5">
              <w:rPr>
                <w:rFonts w:ascii="Arial" w:hAnsi="Arial" w:cs="Arial"/>
                <w:b/>
                <w:bCs/>
              </w:rPr>
              <w:t>To encourage the use of O</w:t>
            </w:r>
            <w:r>
              <w:rPr>
                <w:rFonts w:ascii="Arial" w:hAnsi="Arial" w:cs="Arial"/>
                <w:b/>
                <w:bCs/>
              </w:rPr>
              <w:t xml:space="preserve">ne </w:t>
            </w:r>
            <w:r w:rsidRPr="006316E5">
              <w:rPr>
                <w:rFonts w:ascii="Arial" w:hAnsi="Arial" w:cs="Arial"/>
                <w:b/>
                <w:bCs/>
              </w:rPr>
              <w:t>P</w:t>
            </w:r>
            <w:r>
              <w:rPr>
                <w:rFonts w:ascii="Arial" w:hAnsi="Arial" w:cs="Arial"/>
                <w:b/>
                <w:bCs/>
              </w:rPr>
              <w:t xml:space="preserve">age </w:t>
            </w:r>
            <w:r w:rsidRPr="006316E5">
              <w:rPr>
                <w:rFonts w:ascii="Arial" w:hAnsi="Arial" w:cs="Arial"/>
                <w:b/>
                <w:bCs/>
              </w:rPr>
              <w:t>P</w:t>
            </w:r>
            <w:r>
              <w:rPr>
                <w:rFonts w:ascii="Arial" w:hAnsi="Arial" w:cs="Arial"/>
                <w:b/>
                <w:bCs/>
              </w:rPr>
              <w:t>rofile</w:t>
            </w:r>
            <w:r w:rsidRPr="006316E5">
              <w:rPr>
                <w:rFonts w:ascii="Arial" w:hAnsi="Arial" w:cs="Arial"/>
                <w:b/>
                <w:bCs/>
              </w:rPr>
              <w:t xml:space="preserve"> and IDP's with teaching staff in order to promote universal provision</w:t>
            </w:r>
            <w:ins w:id="13" w:author="Catherine Sharp" w:date="2020-05-10T16:08:00Z">
              <w:r w:rsidR="00CE7EB6">
                <w:rPr>
                  <w:rFonts w:ascii="Arial" w:hAnsi="Arial" w:cs="Arial"/>
                  <w:b/>
                  <w:bCs/>
                </w:rPr>
                <w:t>.</w:t>
              </w:r>
            </w:ins>
          </w:p>
        </w:tc>
        <w:tc>
          <w:tcPr>
            <w:tcW w:w="1985" w:type="dxa"/>
          </w:tcPr>
          <w:p w14:paraId="595A116E" w14:textId="17D3EB0A" w:rsidR="00C92D54" w:rsidRPr="0067502B" w:rsidRDefault="006316E5" w:rsidP="0067502B">
            <w:pPr>
              <w:rPr>
                <w:rFonts w:ascii="Arial" w:hAnsi="Arial" w:cs="Arial"/>
                <w:b/>
                <w:bCs/>
              </w:rPr>
            </w:pPr>
            <w:r>
              <w:rPr>
                <w:rFonts w:ascii="Arial" w:hAnsi="Arial" w:cs="Arial"/>
                <w:b/>
                <w:bCs/>
              </w:rPr>
              <w:t xml:space="preserve">Advising teaching staff how to use </w:t>
            </w:r>
            <w:r w:rsidR="001D7928">
              <w:rPr>
                <w:rFonts w:ascii="Arial" w:hAnsi="Arial" w:cs="Arial"/>
                <w:b/>
                <w:bCs/>
              </w:rPr>
              <w:t>IDP’s and One Page Profiles to complete</w:t>
            </w:r>
            <w:r w:rsidR="001D7928">
              <w:rPr>
                <w:rFonts w:ascii="Arial" w:hAnsi="Arial" w:cs="Arial"/>
                <w:b/>
                <w:bCs/>
              </w:rPr>
              <w:t xml:space="preserve"> </w:t>
            </w:r>
            <w:r>
              <w:rPr>
                <w:rFonts w:ascii="Arial" w:hAnsi="Arial" w:cs="Arial"/>
                <w:b/>
                <w:bCs/>
              </w:rPr>
              <w:t>their lesson planning</w:t>
            </w:r>
            <w:r w:rsidR="00CE7EB6">
              <w:rPr>
                <w:rFonts w:ascii="Arial" w:hAnsi="Arial" w:cs="Arial"/>
                <w:b/>
                <w:bCs/>
              </w:rPr>
              <w:t>.</w:t>
            </w:r>
          </w:p>
        </w:tc>
        <w:tc>
          <w:tcPr>
            <w:tcW w:w="1984" w:type="dxa"/>
          </w:tcPr>
          <w:p w14:paraId="184A1546" w14:textId="77777777" w:rsidR="00F14C2A" w:rsidRDefault="001D7928" w:rsidP="0067502B">
            <w:pPr>
              <w:rPr>
                <w:rFonts w:ascii="Arial" w:hAnsi="Arial" w:cs="Arial"/>
                <w:b/>
                <w:bCs/>
              </w:rPr>
            </w:pPr>
            <w:r>
              <w:rPr>
                <w:rFonts w:ascii="Arial" w:hAnsi="Arial" w:cs="Arial"/>
                <w:b/>
                <w:bCs/>
              </w:rPr>
              <w:t>Deliver a presentation during an Inset day regarding the use of PCP tools and how staff</w:t>
            </w:r>
            <w:r w:rsidR="00F14C2A">
              <w:rPr>
                <w:rFonts w:ascii="Arial" w:hAnsi="Arial" w:cs="Arial"/>
                <w:b/>
                <w:bCs/>
              </w:rPr>
              <w:t xml:space="preserve"> can use them during lesson planning.</w:t>
            </w:r>
          </w:p>
          <w:p w14:paraId="539DF4FC" w14:textId="77777777" w:rsidR="00F14C2A" w:rsidRDefault="00F14C2A" w:rsidP="0067502B">
            <w:pPr>
              <w:rPr>
                <w:rFonts w:ascii="Arial" w:hAnsi="Arial" w:cs="Arial"/>
                <w:b/>
                <w:bCs/>
              </w:rPr>
            </w:pPr>
          </w:p>
          <w:p w14:paraId="63DDE059" w14:textId="6D1ED9FF" w:rsidR="000E7372" w:rsidRDefault="000E7372" w:rsidP="0067502B">
            <w:pPr>
              <w:rPr>
                <w:rFonts w:ascii="Arial" w:hAnsi="Arial" w:cs="Arial"/>
                <w:b/>
                <w:bCs/>
              </w:rPr>
            </w:pPr>
            <w:r>
              <w:rPr>
                <w:rFonts w:ascii="Arial" w:hAnsi="Arial" w:cs="Arial"/>
                <w:b/>
                <w:bCs/>
              </w:rPr>
              <w:t>Advice from ALNCO before designing p</w:t>
            </w:r>
            <w:r w:rsidR="006316E5">
              <w:rPr>
                <w:rFonts w:ascii="Arial" w:hAnsi="Arial" w:cs="Arial"/>
                <w:b/>
                <w:bCs/>
              </w:rPr>
              <w:t xml:space="preserve">resentation </w:t>
            </w:r>
            <w:r>
              <w:rPr>
                <w:rFonts w:ascii="Arial" w:hAnsi="Arial" w:cs="Arial"/>
                <w:b/>
                <w:bCs/>
              </w:rPr>
              <w:t xml:space="preserve">to be delivered </w:t>
            </w:r>
            <w:r w:rsidR="006316E5">
              <w:rPr>
                <w:rFonts w:ascii="Arial" w:hAnsi="Arial" w:cs="Arial"/>
                <w:b/>
                <w:bCs/>
              </w:rPr>
              <w:t xml:space="preserve">during inset day. </w:t>
            </w:r>
          </w:p>
          <w:p w14:paraId="61DD298A" w14:textId="77777777" w:rsidR="0069444D" w:rsidRDefault="0069444D" w:rsidP="0067502B">
            <w:pPr>
              <w:rPr>
                <w:rFonts w:ascii="Arial" w:hAnsi="Arial" w:cs="Arial"/>
                <w:b/>
                <w:bCs/>
              </w:rPr>
            </w:pPr>
          </w:p>
          <w:p w14:paraId="5DA93944" w14:textId="77777777" w:rsidR="00C92D54" w:rsidRDefault="006316E5" w:rsidP="0067502B">
            <w:pPr>
              <w:rPr>
                <w:rFonts w:ascii="Arial" w:hAnsi="Arial" w:cs="Arial"/>
                <w:b/>
                <w:bCs/>
              </w:rPr>
            </w:pPr>
            <w:r>
              <w:rPr>
                <w:rFonts w:ascii="Arial" w:hAnsi="Arial" w:cs="Arial"/>
                <w:b/>
                <w:bCs/>
              </w:rPr>
              <w:t>Follow up meeting</w:t>
            </w:r>
            <w:r w:rsidR="000E7372">
              <w:rPr>
                <w:rFonts w:ascii="Arial" w:hAnsi="Arial" w:cs="Arial"/>
                <w:b/>
                <w:bCs/>
              </w:rPr>
              <w:t>s</w:t>
            </w:r>
            <w:r>
              <w:rPr>
                <w:rFonts w:ascii="Arial" w:hAnsi="Arial" w:cs="Arial"/>
                <w:b/>
                <w:bCs/>
              </w:rPr>
              <w:t xml:space="preserve"> with staff during PPA time.</w:t>
            </w:r>
          </w:p>
          <w:p w14:paraId="27E98063" w14:textId="77777777" w:rsidR="0069444D" w:rsidRDefault="0069444D" w:rsidP="0067502B">
            <w:pPr>
              <w:rPr>
                <w:rFonts w:ascii="Arial" w:hAnsi="Arial" w:cs="Arial"/>
                <w:b/>
                <w:bCs/>
              </w:rPr>
            </w:pPr>
          </w:p>
          <w:p w14:paraId="6F5B84AC" w14:textId="2B5D1039" w:rsidR="0069444D" w:rsidRPr="0067502B" w:rsidRDefault="0069444D" w:rsidP="0067502B">
            <w:pPr>
              <w:rPr>
                <w:rFonts w:ascii="Arial" w:hAnsi="Arial" w:cs="Arial"/>
                <w:b/>
                <w:bCs/>
              </w:rPr>
            </w:pPr>
            <w:r>
              <w:rPr>
                <w:rFonts w:ascii="Arial" w:hAnsi="Arial" w:cs="Arial"/>
                <w:b/>
                <w:bCs/>
              </w:rPr>
              <w:t>Advice from English department teacher for pu</w:t>
            </w:r>
            <w:r w:rsidR="00B671F8">
              <w:rPr>
                <w:rFonts w:ascii="Arial" w:hAnsi="Arial" w:cs="Arial"/>
                <w:b/>
                <w:bCs/>
              </w:rPr>
              <w:t>b</w:t>
            </w:r>
            <w:r>
              <w:rPr>
                <w:rFonts w:ascii="Arial" w:hAnsi="Arial" w:cs="Arial"/>
                <w:b/>
                <w:bCs/>
              </w:rPr>
              <w:t>lic speaking skills.</w:t>
            </w:r>
          </w:p>
        </w:tc>
        <w:tc>
          <w:tcPr>
            <w:tcW w:w="1502" w:type="dxa"/>
          </w:tcPr>
          <w:p w14:paraId="24FDAC61" w14:textId="4EEDD8FD" w:rsidR="00C92D54" w:rsidRPr="0067502B" w:rsidRDefault="006316E5" w:rsidP="0067502B">
            <w:pPr>
              <w:rPr>
                <w:rFonts w:ascii="Arial" w:hAnsi="Arial" w:cs="Arial"/>
                <w:b/>
                <w:bCs/>
              </w:rPr>
            </w:pPr>
            <w:r>
              <w:rPr>
                <w:rFonts w:ascii="Arial" w:hAnsi="Arial" w:cs="Arial"/>
                <w:b/>
                <w:bCs/>
              </w:rPr>
              <w:t>Continuous from Sept 2020</w:t>
            </w:r>
          </w:p>
        </w:tc>
      </w:tr>
    </w:tbl>
    <w:p w14:paraId="4D12B87B" w14:textId="237CED21" w:rsidR="00C92D54" w:rsidRDefault="00C92D54" w:rsidP="007D17C4">
      <w:pPr>
        <w:rPr>
          <w:sz w:val="28"/>
          <w:szCs w:val="28"/>
          <w:u w:val="single"/>
        </w:rPr>
      </w:pPr>
    </w:p>
    <w:p w14:paraId="2E40175A" w14:textId="77777777" w:rsidR="00F14C2A" w:rsidRDefault="00F14C2A" w:rsidP="00F14C2A">
      <w:pPr>
        <w:rPr>
          <w:sz w:val="28"/>
          <w:szCs w:val="28"/>
          <w:u w:val="single"/>
        </w:rPr>
      </w:pPr>
    </w:p>
    <w:p w14:paraId="4E5B6BE9" w14:textId="34698CF4" w:rsidR="00C92C86" w:rsidRPr="00C92C86" w:rsidRDefault="00C92C86" w:rsidP="00F14C2A">
      <w:pPr>
        <w:jc w:val="center"/>
        <w:rPr>
          <w:rFonts w:ascii="Arial" w:hAnsi="Arial" w:cs="Arial"/>
          <w:sz w:val="28"/>
          <w:szCs w:val="28"/>
          <w:u w:val="single"/>
        </w:rPr>
      </w:pPr>
      <w:r w:rsidRPr="00C92C86">
        <w:rPr>
          <w:rFonts w:ascii="Arial" w:hAnsi="Arial" w:cs="Arial"/>
          <w:sz w:val="28"/>
          <w:szCs w:val="28"/>
          <w:u w:val="single"/>
        </w:rPr>
        <w:lastRenderedPageBreak/>
        <w:t>Reflective Account</w:t>
      </w:r>
    </w:p>
    <w:p w14:paraId="376928C1" w14:textId="584D5046" w:rsidR="00C92C86" w:rsidRPr="00C92C86" w:rsidRDefault="00C92C86" w:rsidP="00C92C86">
      <w:pPr>
        <w:jc w:val="center"/>
        <w:rPr>
          <w:rFonts w:ascii="Arial" w:hAnsi="Arial" w:cs="Arial"/>
          <w:sz w:val="28"/>
          <w:szCs w:val="28"/>
          <w:u w:val="single"/>
        </w:rPr>
      </w:pPr>
    </w:p>
    <w:p w14:paraId="290D774E" w14:textId="7A621882" w:rsidR="00C92C86" w:rsidRDefault="00C92C86" w:rsidP="00C92C86">
      <w:pPr>
        <w:spacing w:line="360" w:lineRule="auto"/>
        <w:ind w:firstLine="720"/>
        <w:rPr>
          <w:rFonts w:ascii="Arial" w:hAnsi="Arial" w:cs="Arial"/>
        </w:rPr>
      </w:pPr>
      <w:r>
        <w:rPr>
          <w:rFonts w:ascii="Arial" w:hAnsi="Arial" w:cs="Arial"/>
        </w:rPr>
        <w:t xml:space="preserve">This module, Skills for Life: Employability and Future Pathways, </w:t>
      </w:r>
      <w:r w:rsidR="00844E97">
        <w:rPr>
          <w:rFonts w:ascii="Arial" w:hAnsi="Arial" w:cs="Arial"/>
        </w:rPr>
        <w:t xml:space="preserve">set out the different directions I can take </w:t>
      </w:r>
      <w:r w:rsidR="00C97AB6">
        <w:rPr>
          <w:rFonts w:ascii="Arial" w:hAnsi="Arial" w:cs="Arial"/>
        </w:rPr>
        <w:t xml:space="preserve">in my </w:t>
      </w:r>
      <w:r w:rsidR="00844E97">
        <w:rPr>
          <w:rFonts w:ascii="Arial" w:hAnsi="Arial" w:cs="Arial"/>
        </w:rPr>
        <w:t>career</w:t>
      </w:r>
      <w:r w:rsidR="00C97AB6">
        <w:rPr>
          <w:rFonts w:ascii="Arial" w:hAnsi="Arial" w:cs="Arial"/>
        </w:rPr>
        <w:t xml:space="preserve"> pathway through explaining the skills and competencies that people need for employment and entrepreneur</w:t>
      </w:r>
      <w:r w:rsidR="00FE5D1F">
        <w:rPr>
          <w:rFonts w:ascii="Arial" w:hAnsi="Arial" w:cs="Arial"/>
        </w:rPr>
        <w:t>ship</w:t>
      </w:r>
      <w:r w:rsidR="00C97AB6">
        <w:rPr>
          <w:rFonts w:ascii="Arial" w:hAnsi="Arial" w:cs="Arial"/>
        </w:rPr>
        <w:t xml:space="preserve">. </w:t>
      </w:r>
      <w:r w:rsidR="00844E97">
        <w:rPr>
          <w:rFonts w:ascii="Arial" w:hAnsi="Arial" w:cs="Arial"/>
        </w:rPr>
        <w:t>It</w:t>
      </w:r>
      <w:r>
        <w:rPr>
          <w:rFonts w:ascii="Arial" w:hAnsi="Arial" w:cs="Arial"/>
        </w:rPr>
        <w:t xml:space="preserve"> made me </w:t>
      </w:r>
      <w:r w:rsidR="00844E97">
        <w:rPr>
          <w:rFonts w:ascii="Arial" w:hAnsi="Arial" w:cs="Arial"/>
        </w:rPr>
        <w:t>examine</w:t>
      </w:r>
      <w:r w:rsidR="00FA7E1C">
        <w:rPr>
          <w:rFonts w:ascii="Arial" w:hAnsi="Arial" w:cs="Arial"/>
        </w:rPr>
        <w:t xml:space="preserve"> and reflect on</w:t>
      </w:r>
      <w:r w:rsidR="00844E97">
        <w:rPr>
          <w:rFonts w:ascii="Arial" w:hAnsi="Arial" w:cs="Arial"/>
        </w:rPr>
        <w:t xml:space="preserve"> how I can utilise the skills </w:t>
      </w:r>
      <w:r w:rsidR="00804B33">
        <w:rPr>
          <w:rFonts w:ascii="Arial" w:hAnsi="Arial" w:cs="Arial"/>
        </w:rPr>
        <w:t xml:space="preserve">and knowledge </w:t>
      </w:r>
      <w:r w:rsidR="00844E97">
        <w:rPr>
          <w:rFonts w:ascii="Arial" w:hAnsi="Arial" w:cs="Arial"/>
        </w:rPr>
        <w:t xml:space="preserve">I already have and </w:t>
      </w:r>
      <w:r>
        <w:rPr>
          <w:rFonts w:ascii="Arial" w:hAnsi="Arial" w:cs="Arial"/>
        </w:rPr>
        <w:t xml:space="preserve">think about what </w:t>
      </w:r>
      <w:r w:rsidR="00804B33">
        <w:rPr>
          <w:rFonts w:ascii="Arial" w:hAnsi="Arial" w:cs="Arial"/>
        </w:rPr>
        <w:t xml:space="preserve">new </w:t>
      </w:r>
      <w:r>
        <w:rPr>
          <w:rFonts w:ascii="Arial" w:hAnsi="Arial" w:cs="Arial"/>
        </w:rPr>
        <w:t>skills</w:t>
      </w:r>
      <w:r w:rsidR="00804B33">
        <w:rPr>
          <w:rFonts w:ascii="Arial" w:hAnsi="Arial" w:cs="Arial"/>
        </w:rPr>
        <w:t xml:space="preserve"> and knowledge </w:t>
      </w:r>
      <w:r>
        <w:rPr>
          <w:rFonts w:ascii="Arial" w:hAnsi="Arial" w:cs="Arial"/>
        </w:rPr>
        <w:t xml:space="preserve">I will need in the future to improve my employability. </w:t>
      </w:r>
      <w:r w:rsidR="00FE5D1F">
        <w:rPr>
          <w:rFonts w:ascii="Arial" w:hAnsi="Arial" w:cs="Arial"/>
        </w:rPr>
        <w:t>Welp et al (</w:t>
      </w:r>
      <w:r w:rsidR="00FA7E1C">
        <w:rPr>
          <w:rFonts w:ascii="Arial" w:hAnsi="Arial" w:cs="Arial"/>
        </w:rPr>
        <w:t>2018) found that reflecting on your skills and personal development led to better problem-solving skills</w:t>
      </w:r>
      <w:r w:rsidR="00804B33">
        <w:rPr>
          <w:rFonts w:ascii="Arial" w:hAnsi="Arial" w:cs="Arial"/>
        </w:rPr>
        <w:t xml:space="preserve"> which</w:t>
      </w:r>
      <w:r w:rsidR="00FA7E1C">
        <w:rPr>
          <w:rFonts w:ascii="Arial" w:hAnsi="Arial" w:cs="Arial"/>
        </w:rPr>
        <w:t xml:space="preserve"> helped individuals </w:t>
      </w:r>
      <w:r w:rsidR="00804B33">
        <w:rPr>
          <w:rFonts w:ascii="Arial" w:hAnsi="Arial" w:cs="Arial"/>
        </w:rPr>
        <w:t>find</w:t>
      </w:r>
      <w:r w:rsidR="00FA7E1C">
        <w:rPr>
          <w:rFonts w:ascii="Arial" w:hAnsi="Arial" w:cs="Arial"/>
        </w:rPr>
        <w:t xml:space="preserve"> solutions</w:t>
      </w:r>
      <w:r w:rsidR="00804B33">
        <w:rPr>
          <w:rFonts w:ascii="Arial" w:hAnsi="Arial" w:cs="Arial"/>
        </w:rPr>
        <w:t xml:space="preserve"> to the skills they wanted to develop</w:t>
      </w:r>
      <w:r w:rsidR="00FA7E1C">
        <w:rPr>
          <w:rFonts w:ascii="Arial" w:hAnsi="Arial" w:cs="Arial"/>
        </w:rPr>
        <w:t xml:space="preserve">. </w:t>
      </w:r>
    </w:p>
    <w:p w14:paraId="08029E39" w14:textId="77777777" w:rsidR="002156E0" w:rsidRDefault="002156E0" w:rsidP="00C92C86">
      <w:pPr>
        <w:spacing w:line="360" w:lineRule="auto"/>
        <w:ind w:firstLine="720"/>
        <w:rPr>
          <w:rFonts w:ascii="Arial" w:hAnsi="Arial" w:cs="Arial"/>
        </w:rPr>
      </w:pPr>
    </w:p>
    <w:p w14:paraId="17D16841" w14:textId="399F5A3E" w:rsidR="00804B33" w:rsidRDefault="00804B33" w:rsidP="00C92C86">
      <w:pPr>
        <w:spacing w:line="360" w:lineRule="auto"/>
        <w:ind w:firstLine="720"/>
        <w:rPr>
          <w:rFonts w:ascii="Arial" w:hAnsi="Arial" w:cs="Arial"/>
        </w:rPr>
      </w:pPr>
      <w:r>
        <w:rPr>
          <w:rFonts w:ascii="Arial" w:hAnsi="Arial" w:cs="Arial"/>
        </w:rPr>
        <w:t>When reflecting on the skills and knowledge I have and what skills and knowledge I need to improve, I worked through my strengths and weaknesses. To do this I reflected on my original CV, skills audit,</w:t>
      </w:r>
      <w:r w:rsidR="0016778A">
        <w:rPr>
          <w:rFonts w:ascii="Arial" w:hAnsi="Arial" w:cs="Arial"/>
        </w:rPr>
        <w:t xml:space="preserve"> leaning support continuum, professional development review and performance management objectives and took into account any comments made by the ALNCo as regards </w:t>
      </w:r>
      <w:r w:rsidR="001E0D0A">
        <w:rPr>
          <w:rFonts w:ascii="Arial" w:hAnsi="Arial" w:cs="Arial"/>
        </w:rPr>
        <w:t xml:space="preserve">to </w:t>
      </w:r>
      <w:r w:rsidR="0016778A">
        <w:rPr>
          <w:rFonts w:ascii="Arial" w:hAnsi="Arial" w:cs="Arial"/>
        </w:rPr>
        <w:t>my professional development.</w:t>
      </w:r>
      <w:r w:rsidR="009E3E45">
        <w:rPr>
          <w:rFonts w:ascii="Arial" w:hAnsi="Arial" w:cs="Arial"/>
        </w:rPr>
        <w:t xml:space="preserve"> Kaplan (2013)</w:t>
      </w:r>
      <w:r w:rsidR="002156E0">
        <w:rPr>
          <w:rFonts w:ascii="Arial" w:hAnsi="Arial" w:cs="Arial"/>
        </w:rPr>
        <w:t xml:space="preserve"> advocates reassessing your strength and weakness continually and how this can motivate you to improve your skills and knowledge.</w:t>
      </w:r>
    </w:p>
    <w:p w14:paraId="1588C79D" w14:textId="3B5E9CD0" w:rsidR="002156E0" w:rsidRDefault="002156E0" w:rsidP="00C92C86">
      <w:pPr>
        <w:spacing w:line="360" w:lineRule="auto"/>
        <w:ind w:firstLine="720"/>
        <w:rPr>
          <w:rFonts w:ascii="Arial" w:hAnsi="Arial" w:cs="Arial"/>
        </w:rPr>
      </w:pPr>
    </w:p>
    <w:p w14:paraId="37B2BC0B" w14:textId="34273F6B" w:rsidR="002156E0" w:rsidRDefault="002156E0" w:rsidP="00C93A4C">
      <w:pPr>
        <w:spacing w:line="360" w:lineRule="auto"/>
        <w:ind w:firstLine="720"/>
        <w:rPr>
          <w:rFonts w:ascii="Arial" w:hAnsi="Arial" w:cs="Arial"/>
        </w:rPr>
      </w:pPr>
      <w:r>
        <w:rPr>
          <w:rFonts w:ascii="Arial" w:hAnsi="Arial" w:cs="Arial"/>
        </w:rPr>
        <w:t xml:space="preserve">Since commencing my Foundation Degree </w:t>
      </w:r>
      <w:r w:rsidR="001F5B2E">
        <w:rPr>
          <w:rFonts w:ascii="Arial" w:hAnsi="Arial" w:cs="Arial"/>
        </w:rPr>
        <w:t>and BA in Inclusive Education</w:t>
      </w:r>
      <w:r>
        <w:rPr>
          <w:rFonts w:ascii="Arial" w:hAnsi="Arial" w:cs="Arial"/>
        </w:rPr>
        <w:t>, my role and responsibilities in school ha</w:t>
      </w:r>
      <w:r w:rsidR="005F2BF1">
        <w:rPr>
          <w:rFonts w:ascii="Arial" w:hAnsi="Arial" w:cs="Arial"/>
        </w:rPr>
        <w:t>ve</w:t>
      </w:r>
      <w:r>
        <w:rPr>
          <w:rFonts w:ascii="Arial" w:hAnsi="Arial" w:cs="Arial"/>
        </w:rPr>
        <w:t xml:space="preserve"> changed. </w:t>
      </w:r>
      <w:r w:rsidR="000B737C">
        <w:rPr>
          <w:rFonts w:ascii="Arial" w:hAnsi="Arial" w:cs="Arial"/>
        </w:rPr>
        <w:t>I have been promoted to the Study Centre co-ordinator which</w:t>
      </w:r>
      <w:r w:rsidR="004258EB">
        <w:rPr>
          <w:rFonts w:ascii="Arial" w:hAnsi="Arial" w:cs="Arial"/>
        </w:rPr>
        <w:t xml:space="preserve"> has meant I have had to learn new skillsets and mindset. To continue with my professional development and improvement, I now need to improve my leadership skills, public speaking skills and self-confidence. To do this, I need to undertake more training</w:t>
      </w:r>
      <w:r w:rsidR="0069444D">
        <w:rPr>
          <w:rFonts w:ascii="Arial" w:hAnsi="Arial" w:cs="Arial"/>
        </w:rPr>
        <w:t>,</w:t>
      </w:r>
      <w:r w:rsidR="004258EB">
        <w:rPr>
          <w:rFonts w:ascii="Arial" w:hAnsi="Arial" w:cs="Arial"/>
        </w:rPr>
        <w:t xml:space="preserve"> whether in-school or with external agencies</w:t>
      </w:r>
      <w:r w:rsidR="0069444D">
        <w:rPr>
          <w:rFonts w:ascii="Arial" w:hAnsi="Arial" w:cs="Arial"/>
        </w:rPr>
        <w:t>,</w:t>
      </w:r>
      <w:r w:rsidR="004258EB">
        <w:rPr>
          <w:rFonts w:ascii="Arial" w:hAnsi="Arial" w:cs="Arial"/>
        </w:rPr>
        <w:t xml:space="preserve"> which will allow me to reach my potential in the department. Kaplan (2013) stated that to reach your potential, you need the support</w:t>
      </w:r>
      <w:r w:rsidR="001F5B2E">
        <w:rPr>
          <w:rFonts w:ascii="Arial" w:hAnsi="Arial" w:cs="Arial"/>
        </w:rPr>
        <w:t xml:space="preserve"> and assistance</w:t>
      </w:r>
      <w:r w:rsidR="004258EB">
        <w:rPr>
          <w:rFonts w:ascii="Arial" w:hAnsi="Arial" w:cs="Arial"/>
        </w:rPr>
        <w:t xml:space="preserve"> of others </w:t>
      </w:r>
      <w:r w:rsidR="001F5B2E">
        <w:rPr>
          <w:rFonts w:ascii="Arial" w:hAnsi="Arial" w:cs="Arial"/>
        </w:rPr>
        <w:t>and the drive to attain it through specific goals, discipline and hard work.</w:t>
      </w:r>
      <w:r w:rsidR="0069444D">
        <w:rPr>
          <w:rFonts w:ascii="Arial" w:hAnsi="Arial" w:cs="Arial"/>
        </w:rPr>
        <w:t xml:space="preserve"> To improve these skills, I will take advice from members of staff with the appropriate skills and abilities.</w:t>
      </w:r>
    </w:p>
    <w:p w14:paraId="596BA530" w14:textId="3603301B" w:rsidR="001F5B2E" w:rsidRDefault="001F5B2E" w:rsidP="00C92C86">
      <w:pPr>
        <w:spacing w:line="360" w:lineRule="auto"/>
        <w:ind w:firstLine="720"/>
        <w:rPr>
          <w:rFonts w:ascii="Arial" w:hAnsi="Arial" w:cs="Arial"/>
        </w:rPr>
      </w:pPr>
    </w:p>
    <w:p w14:paraId="33594444" w14:textId="2A2CB84F" w:rsidR="0069444D" w:rsidRDefault="0069444D" w:rsidP="00C92C86">
      <w:pPr>
        <w:spacing w:line="360" w:lineRule="auto"/>
        <w:ind w:firstLine="720"/>
        <w:rPr>
          <w:rFonts w:ascii="Arial" w:hAnsi="Arial" w:cs="Arial"/>
        </w:rPr>
      </w:pPr>
      <w:r>
        <w:rPr>
          <w:rFonts w:ascii="Arial" w:hAnsi="Arial" w:cs="Arial"/>
        </w:rPr>
        <w:t>To further improve my skills and knowledge to support pupils with ALN’s</w:t>
      </w:r>
      <w:r w:rsidR="00CE72F8">
        <w:rPr>
          <w:rFonts w:ascii="Arial" w:hAnsi="Arial" w:cs="Arial"/>
        </w:rPr>
        <w:t xml:space="preserve"> within the Study Centre</w:t>
      </w:r>
      <w:r>
        <w:rPr>
          <w:rFonts w:ascii="Arial" w:hAnsi="Arial" w:cs="Arial"/>
        </w:rPr>
        <w:t>, I need to</w:t>
      </w:r>
      <w:r w:rsidR="00CE72F8">
        <w:rPr>
          <w:rFonts w:ascii="Arial" w:hAnsi="Arial" w:cs="Arial"/>
        </w:rPr>
        <w:t xml:space="preserve"> continuously upskill through different CPD courses. These can again be through in-house training or with external agencies. Due to the present circumstances, these courses are being completed online. I have </w:t>
      </w:r>
      <w:r w:rsidR="00CE72F8">
        <w:rPr>
          <w:rFonts w:ascii="Arial" w:hAnsi="Arial" w:cs="Arial"/>
        </w:rPr>
        <w:lastRenderedPageBreak/>
        <w:t xml:space="preserve">been </w:t>
      </w:r>
      <w:r w:rsidR="00BD23EF">
        <w:rPr>
          <w:rFonts w:ascii="Arial" w:hAnsi="Arial" w:cs="Arial"/>
        </w:rPr>
        <w:t xml:space="preserve">asked </w:t>
      </w:r>
      <w:r w:rsidR="00CE72F8">
        <w:rPr>
          <w:rFonts w:ascii="Arial" w:hAnsi="Arial" w:cs="Arial"/>
        </w:rPr>
        <w:t xml:space="preserve">to ascertain which courses are appropriate for colleagues to complete at home and therefore am able to complete many more courses than usual which is beneficial to me and </w:t>
      </w:r>
      <w:r w:rsidR="00D80C4A">
        <w:rPr>
          <w:rFonts w:ascii="Arial" w:hAnsi="Arial" w:cs="Arial"/>
        </w:rPr>
        <w:t xml:space="preserve">the </w:t>
      </w:r>
      <w:r w:rsidR="00CE72F8">
        <w:rPr>
          <w:rFonts w:ascii="Arial" w:hAnsi="Arial" w:cs="Arial"/>
        </w:rPr>
        <w:t xml:space="preserve">pupils </w:t>
      </w:r>
      <w:r w:rsidR="00D80C4A">
        <w:rPr>
          <w:rFonts w:ascii="Arial" w:hAnsi="Arial" w:cs="Arial"/>
        </w:rPr>
        <w:t xml:space="preserve">I work with </w:t>
      </w:r>
      <w:r w:rsidR="00CE72F8">
        <w:rPr>
          <w:rFonts w:ascii="Arial" w:hAnsi="Arial" w:cs="Arial"/>
        </w:rPr>
        <w:t>when school return</w:t>
      </w:r>
      <w:r w:rsidR="00D80C4A">
        <w:rPr>
          <w:rFonts w:ascii="Arial" w:hAnsi="Arial" w:cs="Arial"/>
        </w:rPr>
        <w:t>s</w:t>
      </w:r>
      <w:r w:rsidR="00CE72F8">
        <w:rPr>
          <w:rFonts w:ascii="Arial" w:hAnsi="Arial" w:cs="Arial"/>
        </w:rPr>
        <w:t>.</w:t>
      </w:r>
    </w:p>
    <w:p w14:paraId="348D3433" w14:textId="77777777" w:rsidR="00CE72F8" w:rsidRDefault="00CE72F8" w:rsidP="00C92C86">
      <w:pPr>
        <w:spacing w:line="360" w:lineRule="auto"/>
        <w:ind w:firstLine="720"/>
        <w:rPr>
          <w:rFonts w:ascii="Arial" w:hAnsi="Arial" w:cs="Arial"/>
        </w:rPr>
      </w:pPr>
    </w:p>
    <w:p w14:paraId="346B2090" w14:textId="10A783E5" w:rsidR="001F5B2E" w:rsidRDefault="001F5B2E" w:rsidP="00C92C86">
      <w:pPr>
        <w:spacing w:line="360" w:lineRule="auto"/>
        <w:ind w:firstLine="720"/>
        <w:rPr>
          <w:rFonts w:ascii="Arial" w:hAnsi="Arial" w:cs="Arial"/>
        </w:rPr>
      </w:pPr>
      <w:r>
        <w:rPr>
          <w:rFonts w:ascii="Arial" w:hAnsi="Arial" w:cs="Arial"/>
        </w:rPr>
        <w:t>Although I am completing my BA in Inclusive Education, some schools still require teaching assistants to be HLTA qualified</w:t>
      </w:r>
      <w:r w:rsidR="00DF6DB8">
        <w:rPr>
          <w:rFonts w:ascii="Arial" w:hAnsi="Arial" w:cs="Arial"/>
        </w:rPr>
        <w:t xml:space="preserve"> to be employed at a higher level. To allow me to apply for these jobs or be promoted to HLTA status in my present school, I will need to undertake </w:t>
      </w:r>
      <w:r w:rsidR="00726AB4">
        <w:rPr>
          <w:rFonts w:ascii="Arial" w:hAnsi="Arial" w:cs="Arial"/>
        </w:rPr>
        <w:t xml:space="preserve">the </w:t>
      </w:r>
      <w:r w:rsidR="00DF6DB8">
        <w:rPr>
          <w:rFonts w:ascii="Arial" w:hAnsi="Arial" w:cs="Arial"/>
        </w:rPr>
        <w:t xml:space="preserve">HLTA training. As I have completed a one-day HLTA awareness course, I now need to speak to the Headteacher to </w:t>
      </w:r>
      <w:r w:rsidR="00726AB4">
        <w:rPr>
          <w:rFonts w:ascii="Arial" w:hAnsi="Arial" w:cs="Arial"/>
        </w:rPr>
        <w:t xml:space="preserve">ask him to support </w:t>
      </w:r>
      <w:r w:rsidR="00DF6DB8">
        <w:rPr>
          <w:rFonts w:ascii="Arial" w:hAnsi="Arial" w:cs="Arial"/>
        </w:rPr>
        <w:t xml:space="preserve">me to undertake this course. </w:t>
      </w:r>
    </w:p>
    <w:p w14:paraId="0FA603BA" w14:textId="6EE9A76C" w:rsidR="00DF6DB8" w:rsidRDefault="00DF6DB8" w:rsidP="00C92C86">
      <w:pPr>
        <w:spacing w:line="360" w:lineRule="auto"/>
        <w:ind w:firstLine="720"/>
        <w:rPr>
          <w:rFonts w:ascii="Arial" w:hAnsi="Arial" w:cs="Arial"/>
        </w:rPr>
      </w:pPr>
    </w:p>
    <w:p w14:paraId="14C8C490" w14:textId="28184AFE" w:rsidR="00DF6DB8" w:rsidRDefault="00DF6DB8" w:rsidP="00C92C86">
      <w:pPr>
        <w:spacing w:line="360" w:lineRule="auto"/>
        <w:ind w:firstLine="720"/>
        <w:rPr>
          <w:rFonts w:ascii="Arial" w:hAnsi="Arial" w:cs="Arial"/>
        </w:rPr>
      </w:pPr>
      <w:r>
        <w:rPr>
          <w:rFonts w:ascii="Arial" w:hAnsi="Arial" w:cs="Arial"/>
        </w:rPr>
        <w:t xml:space="preserve">I have recently taken on the role as Learning Mentor to pupils in year 11 who are disengaged with learning and are at risk of finishing school with no formal qualifications. To re-engage pupils’ interest in their learning and to allow them to receive a formal qualification, the school has invested in the SWEET course. To </w:t>
      </w:r>
      <w:r w:rsidR="0069444D">
        <w:rPr>
          <w:rFonts w:ascii="Arial" w:hAnsi="Arial" w:cs="Arial"/>
        </w:rPr>
        <w:t xml:space="preserve">allow me to teach this course and </w:t>
      </w:r>
      <w:r>
        <w:rPr>
          <w:rFonts w:ascii="Arial" w:hAnsi="Arial" w:cs="Arial"/>
        </w:rPr>
        <w:t xml:space="preserve">ensure </w:t>
      </w:r>
      <w:r w:rsidR="0069444D">
        <w:rPr>
          <w:rFonts w:ascii="Arial" w:hAnsi="Arial" w:cs="Arial"/>
        </w:rPr>
        <w:t xml:space="preserve">it is </w:t>
      </w:r>
      <w:r>
        <w:rPr>
          <w:rFonts w:ascii="Arial" w:hAnsi="Arial" w:cs="Arial"/>
        </w:rPr>
        <w:t xml:space="preserve">fully operational in September, I need to prepare a scheme of work with appropriate </w:t>
      </w:r>
      <w:r w:rsidR="00190280">
        <w:rPr>
          <w:rFonts w:ascii="Arial" w:hAnsi="Arial" w:cs="Arial"/>
        </w:rPr>
        <w:t>resources</w:t>
      </w:r>
      <w:r>
        <w:rPr>
          <w:rFonts w:ascii="Arial" w:hAnsi="Arial" w:cs="Arial"/>
        </w:rPr>
        <w:t xml:space="preserve">. </w:t>
      </w:r>
      <w:r w:rsidR="00190280">
        <w:rPr>
          <w:rFonts w:ascii="Arial" w:hAnsi="Arial" w:cs="Arial"/>
        </w:rPr>
        <w:t>To do this I need to liaise with other members of staff to ensure that areas of the course content is cross-curricular and, where appropriate, can be cross-referenced thereby ensuring the work is not repeated which will further disenfranchise pupils.</w:t>
      </w:r>
    </w:p>
    <w:p w14:paraId="4701AA2B" w14:textId="25EA20CB" w:rsidR="00CE72F8" w:rsidRDefault="00CE72F8" w:rsidP="00C92C86">
      <w:pPr>
        <w:spacing w:line="360" w:lineRule="auto"/>
        <w:ind w:firstLine="720"/>
        <w:rPr>
          <w:rFonts w:ascii="Arial" w:hAnsi="Arial" w:cs="Arial"/>
        </w:rPr>
      </w:pPr>
    </w:p>
    <w:p w14:paraId="21F8D82D" w14:textId="56594EEC" w:rsidR="00CE72F8" w:rsidRDefault="00CE72F8" w:rsidP="00C92C86">
      <w:pPr>
        <w:spacing w:line="360" w:lineRule="auto"/>
        <w:ind w:firstLine="720"/>
        <w:rPr>
          <w:rFonts w:ascii="Arial" w:hAnsi="Arial" w:cs="Arial"/>
        </w:rPr>
      </w:pPr>
      <w:r>
        <w:rPr>
          <w:rFonts w:ascii="Arial" w:hAnsi="Arial" w:cs="Arial"/>
        </w:rPr>
        <w:t xml:space="preserve">By completing this module and my degree, it has allowed me to </w:t>
      </w:r>
      <w:r w:rsidR="00AD39DA">
        <w:rPr>
          <w:rFonts w:ascii="Arial" w:hAnsi="Arial" w:cs="Arial"/>
        </w:rPr>
        <w:t>consider different career pathways which were not open to me previously. After reviewing my skill strengths and weaknesses and comparing with job specifications and descriptions, I now know that many of the skills I have learned are transferrable to other professions.</w:t>
      </w:r>
      <w:r w:rsidR="00703194">
        <w:rPr>
          <w:rFonts w:ascii="Arial" w:hAnsi="Arial" w:cs="Arial"/>
        </w:rPr>
        <w:t xml:space="preserve"> </w:t>
      </w:r>
      <w:r w:rsidR="006359F0">
        <w:rPr>
          <w:rFonts w:ascii="Arial" w:hAnsi="Arial" w:cs="Arial"/>
        </w:rPr>
        <w:t>Yate (2017) states that the seven most transferable skills are: technical; communication; critical thinking; multitasking; teamwork; creativity; and leadership</w:t>
      </w:r>
      <w:r w:rsidR="00AD39DA">
        <w:rPr>
          <w:rFonts w:ascii="Arial" w:hAnsi="Arial" w:cs="Arial"/>
        </w:rPr>
        <w:t xml:space="preserve"> </w:t>
      </w:r>
      <w:r w:rsidR="006359F0">
        <w:rPr>
          <w:rFonts w:ascii="Arial" w:hAnsi="Arial" w:cs="Arial"/>
        </w:rPr>
        <w:t xml:space="preserve">of which I have been improving of the last four years. </w:t>
      </w:r>
      <w:r w:rsidR="00AD39DA">
        <w:rPr>
          <w:rFonts w:ascii="Arial" w:hAnsi="Arial" w:cs="Arial"/>
        </w:rPr>
        <w:t>As I would prefer to remain working with older children and young people, the knowledge I have gained whilst working in school will also transfer to other professions</w:t>
      </w:r>
      <w:r w:rsidR="00F14C2A">
        <w:rPr>
          <w:rFonts w:ascii="Arial" w:hAnsi="Arial" w:cs="Arial"/>
        </w:rPr>
        <w:t>, such as youth work</w:t>
      </w:r>
      <w:r w:rsidR="00AD39DA">
        <w:rPr>
          <w:rFonts w:ascii="Arial" w:hAnsi="Arial" w:cs="Arial"/>
        </w:rPr>
        <w:t>.</w:t>
      </w:r>
    </w:p>
    <w:p w14:paraId="7B01FB39" w14:textId="160FAB4D" w:rsidR="007D0048" w:rsidRDefault="007D0048" w:rsidP="00C92C86">
      <w:pPr>
        <w:spacing w:line="360" w:lineRule="auto"/>
        <w:ind w:firstLine="720"/>
        <w:rPr>
          <w:rFonts w:ascii="Arial" w:hAnsi="Arial" w:cs="Arial"/>
        </w:rPr>
      </w:pPr>
    </w:p>
    <w:p w14:paraId="722B6A88" w14:textId="057BAFD4" w:rsidR="007D0048" w:rsidRDefault="007D0048" w:rsidP="00C92C86">
      <w:pPr>
        <w:spacing w:line="360" w:lineRule="auto"/>
        <w:ind w:firstLine="720"/>
        <w:rPr>
          <w:rFonts w:ascii="Arial" w:hAnsi="Arial" w:cs="Arial"/>
        </w:rPr>
      </w:pPr>
      <w:r>
        <w:rPr>
          <w:rFonts w:ascii="Arial" w:hAnsi="Arial" w:cs="Arial"/>
        </w:rPr>
        <w:t>To enable me to secure a new job, there are numerous avenues I should consider. I need to register with different jobsites, including academic jobsites</w:t>
      </w:r>
      <w:r w:rsidR="00AD549D">
        <w:rPr>
          <w:rFonts w:ascii="Arial" w:hAnsi="Arial" w:cs="Arial"/>
        </w:rPr>
        <w:t>,</w:t>
      </w:r>
      <w:r>
        <w:rPr>
          <w:rFonts w:ascii="Arial" w:hAnsi="Arial" w:cs="Arial"/>
        </w:rPr>
        <w:t xml:space="preserve"> so that they notify me of appropriate jobs as they become available. I also need to have </w:t>
      </w:r>
      <w:r>
        <w:rPr>
          <w:rFonts w:ascii="Arial" w:hAnsi="Arial" w:cs="Arial"/>
        </w:rPr>
        <w:lastRenderedPageBreak/>
        <w:t xml:space="preserve">a </w:t>
      </w:r>
      <w:proofErr w:type="spellStart"/>
      <w:r>
        <w:rPr>
          <w:rFonts w:ascii="Arial" w:hAnsi="Arial" w:cs="Arial"/>
        </w:rPr>
        <w:t>Linkedin</w:t>
      </w:r>
      <w:proofErr w:type="spellEnd"/>
      <w:r>
        <w:rPr>
          <w:rFonts w:ascii="Arial" w:hAnsi="Arial" w:cs="Arial"/>
        </w:rPr>
        <w:t xml:space="preserve"> profile (</w:t>
      </w:r>
      <w:proofErr w:type="spellStart"/>
      <w:r>
        <w:rPr>
          <w:rFonts w:ascii="Arial" w:hAnsi="Arial" w:cs="Arial"/>
        </w:rPr>
        <w:t>Linked</w:t>
      </w:r>
      <w:r w:rsidR="00AD549D">
        <w:rPr>
          <w:rFonts w:ascii="Arial" w:hAnsi="Arial" w:cs="Arial"/>
        </w:rPr>
        <w:t>i</w:t>
      </w:r>
      <w:r>
        <w:rPr>
          <w:rFonts w:ascii="Arial" w:hAnsi="Arial" w:cs="Arial"/>
        </w:rPr>
        <w:t>n</w:t>
      </w:r>
      <w:proofErr w:type="spellEnd"/>
      <w:r>
        <w:rPr>
          <w:rFonts w:ascii="Arial" w:hAnsi="Arial" w:cs="Arial"/>
        </w:rPr>
        <w:t xml:space="preserve">, 2020) as </w:t>
      </w:r>
      <w:r w:rsidR="00AD549D">
        <w:rPr>
          <w:rFonts w:ascii="Arial" w:hAnsi="Arial" w:cs="Arial"/>
        </w:rPr>
        <w:t xml:space="preserve">this will </w:t>
      </w:r>
      <w:r w:rsidR="00A02A49">
        <w:rPr>
          <w:rFonts w:ascii="Arial" w:hAnsi="Arial" w:cs="Arial"/>
        </w:rPr>
        <w:t xml:space="preserve">help </w:t>
      </w:r>
      <w:r w:rsidR="00AD549D">
        <w:rPr>
          <w:rFonts w:ascii="Arial" w:hAnsi="Arial" w:cs="Arial"/>
        </w:rPr>
        <w:t>me to find jobs, learn new skills and network with people in different professions and see what professions my skillset and qualifications are appropriate for.</w:t>
      </w:r>
      <w:r w:rsidR="00410653">
        <w:rPr>
          <w:rFonts w:ascii="Arial" w:hAnsi="Arial" w:cs="Arial"/>
        </w:rPr>
        <w:t xml:space="preserve"> Furthermore, I need to speak to a member of the careers advice service attached to the university who will be able to advise me on different career pathways and any further skills and courses that I may need to acquire an appropriate job.</w:t>
      </w:r>
    </w:p>
    <w:p w14:paraId="233C7740" w14:textId="61B78A85" w:rsidR="00E64629" w:rsidRDefault="00E64629" w:rsidP="00C92C86">
      <w:pPr>
        <w:spacing w:line="360" w:lineRule="auto"/>
        <w:ind w:firstLine="720"/>
        <w:rPr>
          <w:rFonts w:ascii="Arial" w:hAnsi="Arial" w:cs="Arial"/>
        </w:rPr>
      </w:pPr>
    </w:p>
    <w:p w14:paraId="5949F9F7" w14:textId="416149B9" w:rsidR="00E64629" w:rsidRDefault="00E64629" w:rsidP="00C92C86">
      <w:pPr>
        <w:spacing w:line="360" w:lineRule="auto"/>
        <w:ind w:firstLine="720"/>
        <w:rPr>
          <w:rFonts w:ascii="Arial" w:hAnsi="Arial" w:cs="Arial"/>
        </w:rPr>
      </w:pPr>
      <w:r>
        <w:rPr>
          <w:rFonts w:ascii="Arial" w:hAnsi="Arial" w:cs="Arial"/>
        </w:rPr>
        <w:t>In conclusion, after completing my CV, personal statement and PDP and reviewing my strengths and weaknesses, I now know</w:t>
      </w:r>
      <w:r w:rsidR="000B1B92">
        <w:rPr>
          <w:rFonts w:ascii="Arial" w:hAnsi="Arial" w:cs="Arial"/>
        </w:rPr>
        <w:t xml:space="preserve"> the short-</w:t>
      </w:r>
      <w:proofErr w:type="spellStart"/>
      <w:r w:rsidR="000B1B92">
        <w:rPr>
          <w:rFonts w:ascii="Arial" w:hAnsi="Arial" w:cs="Arial"/>
        </w:rPr>
        <w:t>term</w:t>
      </w:r>
      <w:r>
        <w:rPr>
          <w:rFonts w:ascii="Arial" w:hAnsi="Arial" w:cs="Arial"/>
        </w:rPr>
        <w:t>course</w:t>
      </w:r>
      <w:proofErr w:type="spellEnd"/>
      <w:r>
        <w:rPr>
          <w:rFonts w:ascii="Arial" w:hAnsi="Arial" w:cs="Arial"/>
        </w:rPr>
        <w:t xml:space="preserve"> of action I need to take to enable me to progress in my present employment or to the secure a job in a different profession. I will include the theories and pedagogical approaches that I have learned over the last four years in my work supporting pupils with ALN’s and setting appropriate work for them. This will also support me in my new role as learning mentor. I will continue to improve the skills that I have and the skills that I need to acquire to support me in my work progression and keep attaining new knowledge that I can use to support the pupils I work with.</w:t>
      </w:r>
    </w:p>
    <w:p w14:paraId="750C86DE" w14:textId="77777777" w:rsidR="001F5B2E" w:rsidRDefault="001F5B2E" w:rsidP="00C92C86">
      <w:pPr>
        <w:spacing w:line="360" w:lineRule="auto"/>
        <w:ind w:firstLine="720"/>
        <w:rPr>
          <w:rFonts w:ascii="Arial" w:hAnsi="Arial" w:cs="Arial"/>
        </w:rPr>
      </w:pPr>
    </w:p>
    <w:p w14:paraId="4CB2C9E0" w14:textId="77777777" w:rsidR="00FA7E1C" w:rsidRDefault="00FA7E1C" w:rsidP="00C92C86">
      <w:pPr>
        <w:spacing w:line="360" w:lineRule="auto"/>
        <w:ind w:firstLine="720"/>
        <w:rPr>
          <w:rFonts w:ascii="Arial" w:hAnsi="Arial" w:cs="Arial"/>
        </w:rPr>
      </w:pPr>
    </w:p>
    <w:p w14:paraId="223FA4F9" w14:textId="77777777" w:rsidR="00FE5D1F" w:rsidRPr="00C92C86" w:rsidRDefault="00FE5D1F" w:rsidP="00C92C86">
      <w:pPr>
        <w:spacing w:line="360" w:lineRule="auto"/>
        <w:ind w:firstLine="720"/>
        <w:rPr>
          <w:rFonts w:ascii="Arial" w:hAnsi="Arial" w:cs="Arial"/>
        </w:rPr>
      </w:pPr>
    </w:p>
    <w:p w14:paraId="46D9367F" w14:textId="160C7749" w:rsidR="003145DB" w:rsidRDefault="003145DB" w:rsidP="007D17C4">
      <w:pPr>
        <w:rPr>
          <w:sz w:val="28"/>
          <w:szCs w:val="28"/>
          <w:u w:val="single"/>
        </w:rPr>
      </w:pPr>
    </w:p>
    <w:p w14:paraId="7748FA7E" w14:textId="45BE9ED9" w:rsidR="003145DB" w:rsidRDefault="003145DB" w:rsidP="007D17C4">
      <w:pPr>
        <w:rPr>
          <w:sz w:val="28"/>
          <w:szCs w:val="28"/>
          <w:u w:val="single"/>
        </w:rPr>
      </w:pPr>
    </w:p>
    <w:p w14:paraId="3CE0B40A" w14:textId="1367A8DF" w:rsidR="003145DB" w:rsidRDefault="003145DB" w:rsidP="007D17C4">
      <w:pPr>
        <w:rPr>
          <w:sz w:val="28"/>
          <w:szCs w:val="28"/>
          <w:u w:val="single"/>
        </w:rPr>
      </w:pPr>
    </w:p>
    <w:p w14:paraId="0AC62032" w14:textId="6DCDE5F1" w:rsidR="003145DB" w:rsidRDefault="003145DB" w:rsidP="007D17C4">
      <w:pPr>
        <w:rPr>
          <w:sz w:val="28"/>
          <w:szCs w:val="28"/>
          <w:u w:val="single"/>
        </w:rPr>
      </w:pPr>
    </w:p>
    <w:p w14:paraId="0EFB4F35" w14:textId="5A1A5315" w:rsidR="003145DB" w:rsidRDefault="003145DB" w:rsidP="007D17C4">
      <w:pPr>
        <w:rPr>
          <w:sz w:val="28"/>
          <w:szCs w:val="28"/>
          <w:u w:val="single"/>
        </w:rPr>
      </w:pPr>
    </w:p>
    <w:p w14:paraId="3EF23AA0" w14:textId="6DBFD879" w:rsidR="003145DB" w:rsidRDefault="003145DB" w:rsidP="007D17C4">
      <w:pPr>
        <w:rPr>
          <w:sz w:val="28"/>
          <w:szCs w:val="28"/>
          <w:u w:val="single"/>
        </w:rPr>
      </w:pPr>
    </w:p>
    <w:p w14:paraId="73E09DAE" w14:textId="0B0E02A4" w:rsidR="003145DB" w:rsidRDefault="003145DB" w:rsidP="007D17C4">
      <w:pPr>
        <w:rPr>
          <w:sz w:val="28"/>
          <w:szCs w:val="28"/>
          <w:u w:val="single"/>
        </w:rPr>
      </w:pPr>
    </w:p>
    <w:p w14:paraId="33880CBE" w14:textId="055DB396" w:rsidR="003145DB" w:rsidRDefault="003145DB" w:rsidP="007D17C4">
      <w:pPr>
        <w:rPr>
          <w:sz w:val="28"/>
          <w:szCs w:val="28"/>
          <w:u w:val="single"/>
        </w:rPr>
      </w:pPr>
    </w:p>
    <w:p w14:paraId="76BF3DCE" w14:textId="21B31082" w:rsidR="003145DB" w:rsidRDefault="003145DB" w:rsidP="007D17C4">
      <w:pPr>
        <w:rPr>
          <w:sz w:val="28"/>
          <w:szCs w:val="28"/>
          <w:u w:val="single"/>
        </w:rPr>
      </w:pPr>
    </w:p>
    <w:p w14:paraId="6D8D0AB0" w14:textId="56DFFC5F" w:rsidR="003145DB" w:rsidRDefault="003145DB" w:rsidP="007D17C4">
      <w:pPr>
        <w:rPr>
          <w:sz w:val="28"/>
          <w:szCs w:val="28"/>
          <w:u w:val="single"/>
        </w:rPr>
      </w:pPr>
    </w:p>
    <w:p w14:paraId="69E19ADB" w14:textId="0EFEB54E" w:rsidR="003145DB" w:rsidRDefault="003145DB" w:rsidP="007D17C4">
      <w:pPr>
        <w:rPr>
          <w:sz w:val="28"/>
          <w:szCs w:val="28"/>
          <w:u w:val="single"/>
        </w:rPr>
      </w:pPr>
    </w:p>
    <w:p w14:paraId="5C7E1A78" w14:textId="6CCA6314" w:rsidR="003145DB" w:rsidRDefault="003145DB" w:rsidP="007D17C4">
      <w:pPr>
        <w:rPr>
          <w:sz w:val="28"/>
          <w:szCs w:val="28"/>
          <w:u w:val="single"/>
        </w:rPr>
      </w:pPr>
    </w:p>
    <w:p w14:paraId="2B47EF47" w14:textId="01B337C3" w:rsidR="003145DB" w:rsidRDefault="003145DB" w:rsidP="007D17C4">
      <w:pPr>
        <w:rPr>
          <w:sz w:val="28"/>
          <w:szCs w:val="28"/>
          <w:u w:val="single"/>
        </w:rPr>
      </w:pPr>
    </w:p>
    <w:p w14:paraId="536ED375" w14:textId="5DB3225F" w:rsidR="003145DB" w:rsidRDefault="003145DB" w:rsidP="007D17C4">
      <w:pPr>
        <w:rPr>
          <w:sz w:val="28"/>
          <w:szCs w:val="28"/>
          <w:u w:val="single"/>
        </w:rPr>
      </w:pPr>
    </w:p>
    <w:p w14:paraId="3C3A7273" w14:textId="29457ABF" w:rsidR="003145DB" w:rsidRDefault="003145DB" w:rsidP="007D17C4">
      <w:pPr>
        <w:rPr>
          <w:sz w:val="28"/>
          <w:szCs w:val="28"/>
          <w:u w:val="single"/>
        </w:rPr>
      </w:pPr>
    </w:p>
    <w:p w14:paraId="6982CA79" w14:textId="599E8309" w:rsidR="003145DB" w:rsidRDefault="003145DB" w:rsidP="007D17C4">
      <w:pPr>
        <w:rPr>
          <w:sz w:val="28"/>
          <w:szCs w:val="28"/>
          <w:u w:val="single"/>
        </w:rPr>
      </w:pPr>
    </w:p>
    <w:p w14:paraId="3115CC82" w14:textId="2C5361B5" w:rsidR="003145DB" w:rsidRDefault="003145DB" w:rsidP="007D17C4">
      <w:pPr>
        <w:rPr>
          <w:sz w:val="28"/>
          <w:szCs w:val="28"/>
          <w:u w:val="single"/>
        </w:rPr>
      </w:pPr>
    </w:p>
    <w:p w14:paraId="7208C65F" w14:textId="77777777" w:rsidR="00DB3F7A" w:rsidRDefault="00DB3F7A" w:rsidP="00F14C2A">
      <w:pPr>
        <w:rPr>
          <w:rFonts w:ascii="Arial" w:hAnsi="Arial" w:cs="Arial"/>
          <w:b/>
          <w:bCs/>
          <w:sz w:val="32"/>
          <w:szCs w:val="32"/>
          <w:u w:val="single"/>
        </w:rPr>
      </w:pPr>
    </w:p>
    <w:p w14:paraId="02B392FD" w14:textId="1D521BFF" w:rsidR="003145DB" w:rsidRPr="003145DB" w:rsidRDefault="003145DB" w:rsidP="003145DB">
      <w:pPr>
        <w:jc w:val="center"/>
        <w:rPr>
          <w:rFonts w:ascii="Arial" w:hAnsi="Arial" w:cs="Arial"/>
          <w:b/>
          <w:bCs/>
          <w:sz w:val="32"/>
          <w:szCs w:val="32"/>
          <w:u w:val="single"/>
        </w:rPr>
      </w:pPr>
      <w:r w:rsidRPr="003145DB">
        <w:rPr>
          <w:rFonts w:ascii="Arial" w:hAnsi="Arial" w:cs="Arial"/>
          <w:b/>
          <w:bCs/>
          <w:sz w:val="32"/>
          <w:szCs w:val="32"/>
          <w:u w:val="single"/>
        </w:rPr>
        <w:lastRenderedPageBreak/>
        <w:t>Reference List</w:t>
      </w:r>
    </w:p>
    <w:p w14:paraId="3316A063" w14:textId="0613C9F7" w:rsidR="003145DB" w:rsidRPr="003145DB" w:rsidRDefault="003145DB" w:rsidP="003145DB">
      <w:pPr>
        <w:jc w:val="center"/>
        <w:rPr>
          <w:rFonts w:ascii="Arial" w:hAnsi="Arial" w:cs="Arial"/>
          <w:b/>
          <w:bCs/>
          <w:sz w:val="32"/>
          <w:szCs w:val="32"/>
        </w:rPr>
      </w:pPr>
    </w:p>
    <w:p w14:paraId="64C974FD" w14:textId="0574A2BD" w:rsidR="00FD70CA" w:rsidRDefault="00FD70CA" w:rsidP="003145DB">
      <w:pPr>
        <w:rPr>
          <w:rFonts w:ascii="Arial" w:hAnsi="Arial" w:cs="Arial"/>
        </w:rPr>
      </w:pPr>
      <w:proofErr w:type="spellStart"/>
      <w:r w:rsidRPr="00FD70CA">
        <w:rPr>
          <w:rFonts w:ascii="Arial" w:hAnsi="Arial" w:cs="Arial"/>
        </w:rPr>
        <w:t>Beausaert</w:t>
      </w:r>
      <w:proofErr w:type="spellEnd"/>
      <w:r w:rsidRPr="00FD70CA">
        <w:rPr>
          <w:rFonts w:ascii="Arial" w:hAnsi="Arial" w:cs="Arial"/>
        </w:rPr>
        <w:t xml:space="preserve">, S.A.J., </w:t>
      </w:r>
      <w:proofErr w:type="spellStart"/>
      <w:r w:rsidRPr="00FD70CA">
        <w:rPr>
          <w:rFonts w:ascii="Arial" w:hAnsi="Arial" w:cs="Arial"/>
        </w:rPr>
        <w:t>Segers</w:t>
      </w:r>
      <w:proofErr w:type="spellEnd"/>
      <w:r w:rsidRPr="00FD70CA">
        <w:rPr>
          <w:rFonts w:ascii="Arial" w:hAnsi="Arial" w:cs="Arial"/>
        </w:rPr>
        <w:t xml:space="preserve">, M.S.R. &amp; </w:t>
      </w:r>
      <w:proofErr w:type="spellStart"/>
      <w:r w:rsidRPr="00FD70CA">
        <w:rPr>
          <w:rFonts w:ascii="Arial" w:hAnsi="Arial" w:cs="Arial"/>
        </w:rPr>
        <w:t>Gijselaers</w:t>
      </w:r>
      <w:proofErr w:type="spellEnd"/>
      <w:r w:rsidRPr="00FD70CA">
        <w:rPr>
          <w:rFonts w:ascii="Arial" w:hAnsi="Arial" w:cs="Arial"/>
        </w:rPr>
        <w:t xml:space="preserve">, W.H. </w:t>
      </w:r>
      <w:r>
        <w:rPr>
          <w:rFonts w:ascii="Arial" w:hAnsi="Arial" w:cs="Arial"/>
        </w:rPr>
        <w:t>(2011). ‘</w:t>
      </w:r>
      <w:r w:rsidRPr="00FD70CA">
        <w:rPr>
          <w:rFonts w:ascii="Arial" w:hAnsi="Arial" w:cs="Arial"/>
        </w:rPr>
        <w:t>Using a Personal Development Plan for Different Purposes: Its Influence on Undertaking Learning Activities and Job Performance</w:t>
      </w:r>
      <w:r>
        <w:rPr>
          <w:rFonts w:ascii="Arial" w:hAnsi="Arial" w:cs="Arial"/>
        </w:rPr>
        <w:t>’,</w:t>
      </w:r>
      <w:r w:rsidRPr="00FD70CA">
        <w:rPr>
          <w:rFonts w:ascii="Arial" w:hAnsi="Arial" w:cs="Arial"/>
        </w:rPr>
        <w:t xml:space="preserve"> </w:t>
      </w:r>
      <w:r w:rsidRPr="00FD70CA">
        <w:rPr>
          <w:rFonts w:ascii="Arial" w:hAnsi="Arial" w:cs="Arial"/>
          <w:i/>
          <w:iCs/>
        </w:rPr>
        <w:t>Vocations and Learning</w:t>
      </w:r>
      <w:r>
        <w:rPr>
          <w:rFonts w:ascii="Arial" w:hAnsi="Arial" w:cs="Arial"/>
          <w:i/>
          <w:iCs/>
        </w:rPr>
        <w:t>,</w:t>
      </w:r>
      <w:r w:rsidRPr="00FD70CA">
        <w:rPr>
          <w:rFonts w:ascii="Arial" w:hAnsi="Arial" w:cs="Arial"/>
        </w:rPr>
        <w:t xml:space="preserve"> 4, </w:t>
      </w:r>
      <w:r>
        <w:rPr>
          <w:rFonts w:ascii="Arial" w:hAnsi="Arial" w:cs="Arial"/>
        </w:rPr>
        <w:t xml:space="preserve">pp. </w:t>
      </w:r>
      <w:r w:rsidRPr="00FD70CA">
        <w:rPr>
          <w:rFonts w:ascii="Arial" w:hAnsi="Arial" w:cs="Arial"/>
        </w:rPr>
        <w:t>231</w:t>
      </w:r>
      <w:r>
        <w:rPr>
          <w:rFonts w:ascii="Arial" w:hAnsi="Arial" w:cs="Arial"/>
        </w:rPr>
        <w:t xml:space="preserve"> </w:t>
      </w:r>
      <w:r w:rsidRPr="00FD70CA">
        <w:rPr>
          <w:rFonts w:ascii="Arial" w:hAnsi="Arial" w:cs="Arial"/>
        </w:rPr>
        <w:t>–</w:t>
      </w:r>
      <w:r>
        <w:rPr>
          <w:rFonts w:ascii="Arial" w:hAnsi="Arial" w:cs="Arial"/>
        </w:rPr>
        <w:t xml:space="preserve"> </w:t>
      </w:r>
      <w:r w:rsidRPr="00FD70CA">
        <w:rPr>
          <w:rFonts w:ascii="Arial" w:hAnsi="Arial" w:cs="Arial"/>
        </w:rPr>
        <w:t xml:space="preserve">252. </w:t>
      </w:r>
      <w:hyperlink r:id="rId32" w:history="1">
        <w:r w:rsidRPr="001A22A4">
          <w:rPr>
            <w:rStyle w:val="Hyperlink"/>
            <w:rFonts w:ascii="Arial" w:hAnsi="Arial" w:cs="Arial"/>
          </w:rPr>
          <w:t>https://doi.org/10.1007/s12186-011-9060-y</w:t>
        </w:r>
      </w:hyperlink>
      <w:r>
        <w:rPr>
          <w:rFonts w:ascii="Arial" w:hAnsi="Arial" w:cs="Arial"/>
        </w:rPr>
        <w:t xml:space="preserve"> (Accessed: 7</w:t>
      </w:r>
      <w:r w:rsidRPr="00FD70CA">
        <w:rPr>
          <w:rFonts w:ascii="Arial" w:hAnsi="Arial" w:cs="Arial"/>
          <w:vertAlign w:val="superscript"/>
        </w:rPr>
        <w:t>th</w:t>
      </w:r>
      <w:r>
        <w:rPr>
          <w:rFonts w:ascii="Arial" w:hAnsi="Arial" w:cs="Arial"/>
        </w:rPr>
        <w:t xml:space="preserve"> May 2020).</w:t>
      </w:r>
    </w:p>
    <w:p w14:paraId="069390CD" w14:textId="6D7530A5" w:rsidR="00FD70CA" w:rsidRDefault="00FD70CA" w:rsidP="003145DB">
      <w:pPr>
        <w:rPr>
          <w:rFonts w:ascii="Arial" w:hAnsi="Arial" w:cs="Arial"/>
        </w:rPr>
      </w:pPr>
    </w:p>
    <w:p w14:paraId="43D80DAC" w14:textId="6D8175C9" w:rsidR="001C0BD4" w:rsidRDefault="001C0BD4" w:rsidP="003145DB">
      <w:pPr>
        <w:rPr>
          <w:rFonts w:ascii="Arial" w:hAnsi="Arial" w:cs="Arial"/>
        </w:rPr>
      </w:pPr>
      <w:r>
        <w:rPr>
          <w:rFonts w:ascii="Arial" w:hAnsi="Arial" w:cs="Arial"/>
        </w:rPr>
        <w:t xml:space="preserve">Boogaard, K. (2020) </w:t>
      </w:r>
      <w:r w:rsidRPr="001C0BD4">
        <w:rPr>
          <w:rFonts w:ascii="Arial" w:hAnsi="Arial" w:cs="Arial"/>
          <w:i/>
          <w:iCs/>
        </w:rPr>
        <w:t>How to Present Your Informal Education to the World</w:t>
      </w:r>
      <w:r>
        <w:rPr>
          <w:rFonts w:ascii="Arial" w:hAnsi="Arial" w:cs="Arial"/>
          <w:i/>
          <w:iCs/>
        </w:rPr>
        <w:t xml:space="preserve">. </w:t>
      </w:r>
      <w:r>
        <w:rPr>
          <w:rFonts w:ascii="Arial" w:hAnsi="Arial" w:cs="Arial"/>
        </w:rPr>
        <w:t xml:space="preserve">Available at: </w:t>
      </w:r>
      <w:hyperlink r:id="rId33" w:history="1">
        <w:r w:rsidRPr="001A22A4">
          <w:rPr>
            <w:rStyle w:val="Hyperlink"/>
            <w:rFonts w:ascii="Arial" w:hAnsi="Arial" w:cs="Arial"/>
          </w:rPr>
          <w:t>https://www.goskills.com/Soft-Skills/Articles/Professional-development-resume</w:t>
        </w:r>
      </w:hyperlink>
      <w:r>
        <w:rPr>
          <w:rFonts w:ascii="Arial" w:hAnsi="Arial" w:cs="Arial"/>
        </w:rPr>
        <w:t xml:space="preserve"> (Accessed: 10</w:t>
      </w:r>
      <w:r w:rsidRPr="001C0BD4">
        <w:rPr>
          <w:rFonts w:ascii="Arial" w:hAnsi="Arial" w:cs="Arial"/>
          <w:vertAlign w:val="superscript"/>
        </w:rPr>
        <w:t>th</w:t>
      </w:r>
      <w:r>
        <w:rPr>
          <w:rFonts w:ascii="Arial" w:hAnsi="Arial" w:cs="Arial"/>
        </w:rPr>
        <w:t xml:space="preserve"> May 2020).</w:t>
      </w:r>
    </w:p>
    <w:p w14:paraId="1A908A32" w14:textId="77777777" w:rsidR="001C0BD4" w:rsidRPr="001C0BD4" w:rsidRDefault="001C0BD4" w:rsidP="003145DB">
      <w:pPr>
        <w:rPr>
          <w:rFonts w:ascii="Arial" w:hAnsi="Arial" w:cs="Arial"/>
        </w:rPr>
      </w:pPr>
    </w:p>
    <w:p w14:paraId="4037AD98" w14:textId="35E672A8" w:rsidR="003145DB" w:rsidRDefault="003145DB" w:rsidP="003145DB">
      <w:pPr>
        <w:rPr>
          <w:rFonts w:ascii="Arial" w:hAnsi="Arial" w:cs="Arial"/>
        </w:rPr>
      </w:pPr>
      <w:r w:rsidRPr="003145DB">
        <w:rPr>
          <w:rFonts w:ascii="Arial" w:hAnsi="Arial" w:cs="Arial"/>
        </w:rPr>
        <w:t>Cassuto,</w:t>
      </w:r>
      <w:r>
        <w:rPr>
          <w:rFonts w:ascii="Arial" w:hAnsi="Arial" w:cs="Arial"/>
        </w:rPr>
        <w:t xml:space="preserve"> L. (2019) </w:t>
      </w:r>
      <w:r w:rsidRPr="003145DB">
        <w:rPr>
          <w:rFonts w:ascii="Arial" w:hAnsi="Arial" w:cs="Arial"/>
          <w:i/>
          <w:iCs/>
        </w:rPr>
        <w:t>8 Tips to Improve Your CV</w:t>
      </w:r>
      <w:r>
        <w:rPr>
          <w:rFonts w:ascii="Arial" w:hAnsi="Arial" w:cs="Arial"/>
          <w:i/>
          <w:iCs/>
        </w:rPr>
        <w:t xml:space="preserve">. </w:t>
      </w:r>
      <w:r>
        <w:rPr>
          <w:rFonts w:ascii="Arial" w:hAnsi="Arial" w:cs="Arial"/>
        </w:rPr>
        <w:t xml:space="preserve">Available at: </w:t>
      </w:r>
      <w:hyperlink r:id="rId34" w:history="1">
        <w:r w:rsidRPr="008B3BF9">
          <w:rPr>
            <w:rStyle w:val="Hyperlink"/>
            <w:rFonts w:ascii="Arial" w:hAnsi="Arial" w:cs="Arial"/>
          </w:rPr>
          <w:t>https://www.chronicle.com/article/8-Tips-to-Improve-Your-CV/246720</w:t>
        </w:r>
      </w:hyperlink>
      <w:r>
        <w:rPr>
          <w:rFonts w:ascii="Arial" w:hAnsi="Arial" w:cs="Arial"/>
        </w:rPr>
        <w:t xml:space="preserve"> (Accessed: 6</w:t>
      </w:r>
      <w:r w:rsidRPr="003145DB">
        <w:rPr>
          <w:rFonts w:ascii="Arial" w:hAnsi="Arial" w:cs="Arial"/>
          <w:vertAlign w:val="superscript"/>
        </w:rPr>
        <w:t>th</w:t>
      </w:r>
      <w:r>
        <w:rPr>
          <w:rFonts w:ascii="Arial" w:hAnsi="Arial" w:cs="Arial"/>
        </w:rPr>
        <w:t xml:space="preserve"> May 2020).</w:t>
      </w:r>
    </w:p>
    <w:p w14:paraId="4117588F" w14:textId="5F42F0AD" w:rsidR="003145DB" w:rsidRDefault="003145DB" w:rsidP="003145DB">
      <w:pPr>
        <w:rPr>
          <w:rFonts w:ascii="Arial" w:hAnsi="Arial" w:cs="Arial"/>
        </w:rPr>
      </w:pPr>
    </w:p>
    <w:p w14:paraId="261816D5" w14:textId="36D78894" w:rsidR="00ED2D94" w:rsidRDefault="00ED2D94" w:rsidP="003145DB">
      <w:pPr>
        <w:rPr>
          <w:rFonts w:ascii="Arial" w:hAnsi="Arial" w:cs="Arial"/>
        </w:rPr>
      </w:pPr>
      <w:r>
        <w:rPr>
          <w:rFonts w:ascii="Arial" w:hAnsi="Arial" w:cs="Arial"/>
        </w:rPr>
        <w:t xml:space="preserve">Future Learn (no date) </w:t>
      </w:r>
      <w:r w:rsidRPr="00ED2D94">
        <w:rPr>
          <w:rFonts w:ascii="Arial" w:hAnsi="Arial" w:cs="Arial"/>
          <w:i/>
          <w:iCs/>
        </w:rPr>
        <w:t>Courses</w:t>
      </w:r>
      <w:r>
        <w:rPr>
          <w:rFonts w:ascii="Arial" w:hAnsi="Arial" w:cs="Arial"/>
        </w:rPr>
        <w:t xml:space="preserve">. Available at: </w:t>
      </w:r>
      <w:hyperlink r:id="rId35" w:history="1">
        <w:r w:rsidRPr="001A22A4">
          <w:rPr>
            <w:rStyle w:val="Hyperlink"/>
            <w:rFonts w:ascii="Arial" w:hAnsi="Arial" w:cs="Arial"/>
          </w:rPr>
          <w:t>https://www.futurelearn.com/courses</w:t>
        </w:r>
      </w:hyperlink>
      <w:r>
        <w:rPr>
          <w:rFonts w:ascii="Arial" w:hAnsi="Arial" w:cs="Arial"/>
        </w:rPr>
        <w:t xml:space="preserve"> (Accessed: 6</w:t>
      </w:r>
      <w:r w:rsidRPr="00ED2D94">
        <w:rPr>
          <w:rFonts w:ascii="Arial" w:hAnsi="Arial" w:cs="Arial"/>
          <w:vertAlign w:val="superscript"/>
        </w:rPr>
        <w:t>th</w:t>
      </w:r>
      <w:r>
        <w:rPr>
          <w:rFonts w:ascii="Arial" w:hAnsi="Arial" w:cs="Arial"/>
        </w:rPr>
        <w:t xml:space="preserve"> May 2020).</w:t>
      </w:r>
    </w:p>
    <w:p w14:paraId="059F65F1" w14:textId="63BD1D37" w:rsidR="00ED2D94" w:rsidRDefault="00ED2D94" w:rsidP="003145DB">
      <w:pPr>
        <w:rPr>
          <w:rFonts w:ascii="Arial" w:hAnsi="Arial" w:cs="Arial"/>
        </w:rPr>
      </w:pPr>
    </w:p>
    <w:p w14:paraId="6916AFA7" w14:textId="672AA3B7" w:rsidR="00173D85" w:rsidRDefault="00173D85" w:rsidP="003145DB">
      <w:pPr>
        <w:rPr>
          <w:rFonts w:ascii="Arial" w:hAnsi="Arial" w:cs="Arial"/>
        </w:rPr>
      </w:pPr>
      <w:r>
        <w:rPr>
          <w:rFonts w:ascii="Arial" w:hAnsi="Arial" w:cs="Arial"/>
        </w:rPr>
        <w:t xml:space="preserve">Indeed (2020) </w:t>
      </w:r>
      <w:r w:rsidRPr="00173D85">
        <w:rPr>
          <w:rFonts w:ascii="Arial" w:hAnsi="Arial" w:cs="Arial"/>
          <w:i/>
          <w:iCs/>
        </w:rPr>
        <w:t>Find jobs</w:t>
      </w:r>
      <w:r>
        <w:rPr>
          <w:rFonts w:ascii="Arial" w:hAnsi="Arial" w:cs="Arial"/>
          <w:i/>
          <w:iCs/>
        </w:rPr>
        <w:t xml:space="preserve">. </w:t>
      </w:r>
      <w:r>
        <w:rPr>
          <w:rFonts w:ascii="Arial" w:hAnsi="Arial" w:cs="Arial"/>
        </w:rPr>
        <w:t xml:space="preserve">Available at: </w:t>
      </w:r>
      <w:hyperlink r:id="rId36" w:history="1">
        <w:r w:rsidRPr="001A22A4">
          <w:rPr>
            <w:rStyle w:val="Hyperlink"/>
            <w:rFonts w:ascii="Arial" w:hAnsi="Arial" w:cs="Arial"/>
          </w:rPr>
          <w:t>https://www.indeed.co.uk/?from=gnav-homepage</w:t>
        </w:r>
      </w:hyperlink>
      <w:r>
        <w:rPr>
          <w:rFonts w:ascii="Arial" w:hAnsi="Arial" w:cs="Arial"/>
        </w:rPr>
        <w:t xml:space="preserve"> (Accessed: 6</w:t>
      </w:r>
      <w:r w:rsidRPr="00173D85">
        <w:rPr>
          <w:rFonts w:ascii="Arial" w:hAnsi="Arial" w:cs="Arial"/>
          <w:vertAlign w:val="superscript"/>
        </w:rPr>
        <w:t>th</w:t>
      </w:r>
      <w:r>
        <w:rPr>
          <w:rFonts w:ascii="Arial" w:hAnsi="Arial" w:cs="Arial"/>
        </w:rPr>
        <w:t xml:space="preserve"> May 2020).</w:t>
      </w:r>
    </w:p>
    <w:p w14:paraId="69D78BDA" w14:textId="77777777" w:rsidR="00173D85" w:rsidRPr="00173D85" w:rsidRDefault="00173D85" w:rsidP="003145DB">
      <w:pPr>
        <w:rPr>
          <w:rFonts w:ascii="Arial" w:hAnsi="Arial" w:cs="Arial"/>
        </w:rPr>
      </w:pPr>
    </w:p>
    <w:p w14:paraId="4FCA0610" w14:textId="58EDFB6D" w:rsidR="007D0048" w:rsidRDefault="001F5B2E" w:rsidP="003145DB">
      <w:pPr>
        <w:rPr>
          <w:rFonts w:ascii="Arial" w:hAnsi="Arial" w:cs="Arial"/>
        </w:rPr>
      </w:pPr>
      <w:r>
        <w:rPr>
          <w:rFonts w:ascii="Arial" w:hAnsi="Arial" w:cs="Arial"/>
        </w:rPr>
        <w:t xml:space="preserve">Kaplan, R. S. (2013) </w:t>
      </w:r>
      <w:r w:rsidRPr="001F5B2E">
        <w:rPr>
          <w:rFonts w:ascii="Arial" w:hAnsi="Arial" w:cs="Arial"/>
          <w:i/>
          <w:iCs/>
        </w:rPr>
        <w:t>What You're Really Meant to Do: A Road Map for Reaching Your Unique Potential</w:t>
      </w:r>
      <w:r>
        <w:rPr>
          <w:rFonts w:ascii="Arial" w:hAnsi="Arial" w:cs="Arial"/>
          <w:i/>
          <w:iCs/>
        </w:rPr>
        <w:t xml:space="preserve">. </w:t>
      </w:r>
      <w:r>
        <w:rPr>
          <w:rFonts w:ascii="Arial" w:hAnsi="Arial" w:cs="Arial"/>
        </w:rPr>
        <w:t xml:space="preserve">Boston: Harvard Business Review Press. </w:t>
      </w:r>
    </w:p>
    <w:p w14:paraId="3CD36C73" w14:textId="15F4482E" w:rsidR="00A97E4D" w:rsidRDefault="00A97E4D" w:rsidP="003145DB">
      <w:pPr>
        <w:rPr>
          <w:rFonts w:ascii="Arial" w:hAnsi="Arial" w:cs="Arial"/>
        </w:rPr>
      </w:pPr>
    </w:p>
    <w:p w14:paraId="272429B5" w14:textId="77777777" w:rsidR="00A97E4D" w:rsidRDefault="00A97E4D" w:rsidP="00A97E4D">
      <w:pPr>
        <w:rPr>
          <w:rFonts w:ascii="Arial" w:hAnsi="Arial" w:cs="Arial"/>
        </w:rPr>
      </w:pPr>
      <w:proofErr w:type="spellStart"/>
      <w:r>
        <w:rPr>
          <w:rFonts w:ascii="Arial" w:hAnsi="Arial" w:cs="Arial"/>
        </w:rPr>
        <w:t>Linkedin</w:t>
      </w:r>
      <w:proofErr w:type="spellEnd"/>
      <w:r>
        <w:rPr>
          <w:rFonts w:ascii="Arial" w:hAnsi="Arial" w:cs="Arial"/>
        </w:rPr>
        <w:t xml:space="preserve"> (2020) </w:t>
      </w:r>
      <w:r w:rsidRPr="00A97E4D">
        <w:rPr>
          <w:rFonts w:ascii="Arial" w:hAnsi="Arial" w:cs="Arial"/>
          <w:i/>
          <w:iCs/>
        </w:rPr>
        <w:t>Welcome to your professional community</w:t>
      </w:r>
      <w:r>
        <w:rPr>
          <w:rFonts w:ascii="Arial" w:hAnsi="Arial" w:cs="Arial"/>
          <w:i/>
          <w:iCs/>
        </w:rPr>
        <w:t xml:space="preserve">. </w:t>
      </w:r>
      <w:r>
        <w:rPr>
          <w:rFonts w:ascii="Arial" w:hAnsi="Arial" w:cs="Arial"/>
        </w:rPr>
        <w:t xml:space="preserve">Available at: </w:t>
      </w:r>
      <w:hyperlink r:id="rId37" w:history="1">
        <w:r w:rsidRPr="001A22A4">
          <w:rPr>
            <w:rStyle w:val="Hyperlink"/>
            <w:rFonts w:ascii="Arial" w:hAnsi="Arial" w:cs="Arial"/>
          </w:rPr>
          <w:t>https://www.linkedin.com/</w:t>
        </w:r>
      </w:hyperlink>
      <w:r>
        <w:rPr>
          <w:rFonts w:ascii="Arial" w:hAnsi="Arial" w:cs="Arial"/>
        </w:rPr>
        <w:t xml:space="preserve"> (Accessed: 10</w:t>
      </w:r>
      <w:r w:rsidRPr="00A97E4D">
        <w:rPr>
          <w:rFonts w:ascii="Arial" w:hAnsi="Arial" w:cs="Arial"/>
          <w:vertAlign w:val="superscript"/>
        </w:rPr>
        <w:t>th</w:t>
      </w:r>
      <w:r>
        <w:rPr>
          <w:rFonts w:ascii="Arial" w:hAnsi="Arial" w:cs="Arial"/>
        </w:rPr>
        <w:t xml:space="preserve"> May 2020).</w:t>
      </w:r>
    </w:p>
    <w:p w14:paraId="5781BC5D" w14:textId="77777777" w:rsidR="00A97E4D" w:rsidRDefault="00A97E4D" w:rsidP="003145DB">
      <w:pPr>
        <w:rPr>
          <w:rFonts w:ascii="Arial" w:hAnsi="Arial" w:cs="Arial"/>
        </w:rPr>
      </w:pPr>
    </w:p>
    <w:p w14:paraId="233F6423" w14:textId="17310CF0" w:rsidR="00110BAC" w:rsidRDefault="00110BAC" w:rsidP="003145DB">
      <w:pPr>
        <w:rPr>
          <w:rFonts w:ascii="Arial" w:hAnsi="Arial" w:cs="Arial"/>
        </w:rPr>
      </w:pPr>
      <w:r>
        <w:rPr>
          <w:rFonts w:ascii="Arial" w:hAnsi="Arial" w:cs="Arial"/>
        </w:rPr>
        <w:t xml:space="preserve">Open University </w:t>
      </w:r>
      <w:r w:rsidR="00ED2D94">
        <w:rPr>
          <w:rFonts w:ascii="Arial" w:hAnsi="Arial" w:cs="Arial"/>
        </w:rPr>
        <w:t xml:space="preserve">(2020) </w:t>
      </w:r>
      <w:r w:rsidR="00ED2D94">
        <w:rPr>
          <w:rFonts w:ascii="Arial" w:hAnsi="Arial" w:cs="Arial"/>
          <w:i/>
          <w:iCs/>
        </w:rPr>
        <w:t xml:space="preserve">Free Courses. </w:t>
      </w:r>
      <w:r w:rsidR="00ED2D94">
        <w:rPr>
          <w:rFonts w:ascii="Arial" w:hAnsi="Arial" w:cs="Arial"/>
        </w:rPr>
        <w:t xml:space="preserve">Available at: </w:t>
      </w:r>
      <w:hyperlink r:id="rId38" w:history="1">
        <w:r w:rsidR="00ED2D94" w:rsidRPr="001A22A4">
          <w:rPr>
            <w:rStyle w:val="Hyperlink"/>
            <w:rFonts w:ascii="Arial" w:hAnsi="Arial" w:cs="Arial"/>
          </w:rPr>
          <w:t>https://www.open.edu/openlearn/free-courses/full-catalogue</w:t>
        </w:r>
      </w:hyperlink>
      <w:r w:rsidR="00ED2D94">
        <w:rPr>
          <w:rFonts w:ascii="Arial" w:hAnsi="Arial" w:cs="Arial"/>
        </w:rPr>
        <w:t xml:space="preserve"> (Accessed: 6</w:t>
      </w:r>
      <w:r w:rsidR="00ED2D94" w:rsidRPr="00ED2D94">
        <w:rPr>
          <w:rFonts w:ascii="Arial" w:hAnsi="Arial" w:cs="Arial"/>
          <w:vertAlign w:val="superscript"/>
        </w:rPr>
        <w:t>th</w:t>
      </w:r>
      <w:r w:rsidR="00ED2D94">
        <w:rPr>
          <w:rFonts w:ascii="Arial" w:hAnsi="Arial" w:cs="Arial"/>
        </w:rPr>
        <w:t xml:space="preserve"> May 2020).</w:t>
      </w:r>
    </w:p>
    <w:p w14:paraId="069C6A42" w14:textId="77777777" w:rsidR="00ED2D94" w:rsidRPr="00ED2D94" w:rsidRDefault="00ED2D94" w:rsidP="003145DB">
      <w:pPr>
        <w:rPr>
          <w:rFonts w:ascii="Arial" w:hAnsi="Arial" w:cs="Arial"/>
        </w:rPr>
      </w:pPr>
    </w:p>
    <w:p w14:paraId="09F11707" w14:textId="7C8931B9" w:rsidR="003145DB" w:rsidRDefault="003145DB" w:rsidP="003145DB">
      <w:pPr>
        <w:rPr>
          <w:rFonts w:ascii="Arial" w:hAnsi="Arial" w:cs="Arial"/>
        </w:rPr>
      </w:pPr>
      <w:r>
        <w:rPr>
          <w:rFonts w:ascii="Arial" w:hAnsi="Arial" w:cs="Arial"/>
        </w:rPr>
        <w:t xml:space="preserve">Page, M (no date) </w:t>
      </w:r>
      <w:r w:rsidRPr="003145DB">
        <w:rPr>
          <w:rFonts w:ascii="Arial" w:hAnsi="Arial" w:cs="Arial"/>
          <w:i/>
          <w:iCs/>
        </w:rPr>
        <w:t>CV personal profile: How to write yours</w:t>
      </w:r>
      <w:r>
        <w:rPr>
          <w:rFonts w:ascii="Arial" w:hAnsi="Arial" w:cs="Arial"/>
          <w:i/>
          <w:iCs/>
        </w:rPr>
        <w:t xml:space="preserve">. </w:t>
      </w:r>
      <w:r>
        <w:rPr>
          <w:rFonts w:ascii="Arial" w:hAnsi="Arial" w:cs="Arial"/>
        </w:rPr>
        <w:t xml:space="preserve">Available at: </w:t>
      </w:r>
      <w:hyperlink r:id="rId39" w:history="1">
        <w:r w:rsidR="001D7928" w:rsidRPr="001D7928">
          <w:rPr>
            <w:rStyle w:val="Hyperlink"/>
            <w:rFonts w:ascii="Arial" w:hAnsi="Arial" w:cs="Arial"/>
          </w:rPr>
          <w:t>https://www.micha</w:t>
        </w:r>
        <w:r w:rsidR="001D7928" w:rsidRPr="001D7928">
          <w:rPr>
            <w:rStyle w:val="Hyperlink"/>
            <w:rFonts w:ascii="Arial" w:hAnsi="Arial" w:cs="Arial"/>
          </w:rPr>
          <w:t>:e</w:t>
        </w:r>
        <w:r w:rsidR="001D7928" w:rsidRPr="001D7928">
          <w:rPr>
            <w:rStyle w:val="Hyperlink"/>
            <w:rFonts w:ascii="Arial" w:hAnsi="Arial" w:cs="Arial"/>
          </w:rPr>
          <w:t>lpage.co.uk/advice/career-advice/cover-letter-and-cv-advice/cv-personal-profile-how-write-yours</w:t>
        </w:r>
      </w:hyperlink>
      <w:r>
        <w:rPr>
          <w:rFonts w:ascii="Arial" w:hAnsi="Arial" w:cs="Arial"/>
        </w:rPr>
        <w:t xml:space="preserve"> (Accessed: 6</w:t>
      </w:r>
      <w:r w:rsidRPr="003145DB">
        <w:rPr>
          <w:rFonts w:ascii="Arial" w:hAnsi="Arial" w:cs="Arial"/>
          <w:vertAlign w:val="superscript"/>
        </w:rPr>
        <w:t>th</w:t>
      </w:r>
      <w:r>
        <w:rPr>
          <w:rFonts w:ascii="Arial" w:hAnsi="Arial" w:cs="Arial"/>
        </w:rPr>
        <w:t xml:space="preserve"> May 2020).</w:t>
      </w:r>
    </w:p>
    <w:p w14:paraId="0BD17FB5" w14:textId="3160CA24" w:rsidR="00ED2D94" w:rsidRDefault="00ED2D94" w:rsidP="003145DB">
      <w:pPr>
        <w:rPr>
          <w:rFonts w:ascii="Arial" w:hAnsi="Arial" w:cs="Arial"/>
        </w:rPr>
      </w:pPr>
    </w:p>
    <w:p w14:paraId="69378232" w14:textId="5FE7815B" w:rsidR="00A97E4D" w:rsidRDefault="00A97E4D" w:rsidP="003145DB">
      <w:pPr>
        <w:rPr>
          <w:rFonts w:ascii="Arial" w:hAnsi="Arial" w:cs="Arial"/>
        </w:rPr>
      </w:pPr>
      <w:r>
        <w:rPr>
          <w:rFonts w:ascii="Arial" w:hAnsi="Arial" w:cs="Arial"/>
        </w:rPr>
        <w:t xml:space="preserve">Prospects (2020) </w:t>
      </w:r>
      <w:r w:rsidRPr="00A97E4D">
        <w:rPr>
          <w:rFonts w:ascii="Arial" w:hAnsi="Arial" w:cs="Arial"/>
          <w:i/>
          <w:iCs/>
        </w:rPr>
        <w:t>Looking for that perfect career?</w:t>
      </w:r>
      <w:r>
        <w:rPr>
          <w:rFonts w:ascii="Arial" w:hAnsi="Arial" w:cs="Arial"/>
        </w:rPr>
        <w:t xml:space="preserve"> Available at: </w:t>
      </w:r>
      <w:hyperlink r:id="rId40" w:history="1">
        <w:r w:rsidRPr="001A22A4">
          <w:rPr>
            <w:rStyle w:val="Hyperlink"/>
            <w:rFonts w:ascii="Arial" w:hAnsi="Arial" w:cs="Arial"/>
          </w:rPr>
          <w:t>https://www.prospects.ac.uk</w:t>
        </w:r>
      </w:hyperlink>
      <w:r>
        <w:rPr>
          <w:rFonts w:ascii="Arial" w:hAnsi="Arial" w:cs="Arial"/>
        </w:rPr>
        <w:t xml:space="preserve"> (Accessed: 6</w:t>
      </w:r>
      <w:r w:rsidRPr="00A97E4D">
        <w:rPr>
          <w:rFonts w:ascii="Arial" w:hAnsi="Arial" w:cs="Arial"/>
          <w:vertAlign w:val="superscript"/>
        </w:rPr>
        <w:t>th</w:t>
      </w:r>
      <w:r>
        <w:rPr>
          <w:rFonts w:ascii="Arial" w:hAnsi="Arial" w:cs="Arial"/>
        </w:rPr>
        <w:t xml:space="preserve"> May 2020).</w:t>
      </w:r>
    </w:p>
    <w:p w14:paraId="4F5A6A3B" w14:textId="77777777" w:rsidR="00A97E4D" w:rsidRPr="00A97E4D" w:rsidRDefault="00A97E4D" w:rsidP="003145DB">
      <w:pPr>
        <w:rPr>
          <w:rFonts w:ascii="Arial" w:hAnsi="Arial" w:cs="Arial"/>
        </w:rPr>
      </w:pPr>
    </w:p>
    <w:p w14:paraId="61A0C804" w14:textId="22FA1DB0" w:rsidR="00B0476A" w:rsidRDefault="00B0476A" w:rsidP="003145DB">
      <w:pPr>
        <w:rPr>
          <w:rFonts w:ascii="Arial" w:hAnsi="Arial" w:cs="Arial"/>
        </w:rPr>
      </w:pPr>
      <w:r>
        <w:rPr>
          <w:rFonts w:ascii="Arial" w:hAnsi="Arial" w:cs="Arial"/>
        </w:rPr>
        <w:t xml:space="preserve">Robbins, T. (2020) </w:t>
      </w:r>
      <w:r w:rsidRPr="00B0476A">
        <w:rPr>
          <w:rFonts w:ascii="Arial" w:hAnsi="Arial" w:cs="Arial"/>
          <w:i/>
          <w:iCs/>
        </w:rPr>
        <w:t>7 ways to improve leadership skills</w:t>
      </w:r>
      <w:r>
        <w:rPr>
          <w:rFonts w:ascii="Arial" w:hAnsi="Arial" w:cs="Arial"/>
          <w:i/>
          <w:iCs/>
        </w:rPr>
        <w:t xml:space="preserve">. </w:t>
      </w:r>
      <w:r>
        <w:rPr>
          <w:rFonts w:ascii="Arial" w:hAnsi="Arial" w:cs="Arial"/>
        </w:rPr>
        <w:t xml:space="preserve">Available at: </w:t>
      </w:r>
      <w:hyperlink r:id="rId41" w:history="1">
        <w:r w:rsidRPr="001A22A4">
          <w:rPr>
            <w:rStyle w:val="Hyperlink"/>
            <w:rFonts w:ascii="Arial" w:hAnsi="Arial" w:cs="Arial"/>
          </w:rPr>
          <w:t>https://www.tonyrobbins.com/leadership-impact/7-ways-to-improve-leadership-skills/</w:t>
        </w:r>
      </w:hyperlink>
      <w:r>
        <w:rPr>
          <w:rFonts w:ascii="Arial" w:hAnsi="Arial" w:cs="Arial"/>
        </w:rPr>
        <w:t xml:space="preserve"> (Accessed: 9</w:t>
      </w:r>
      <w:r w:rsidRPr="00B0476A">
        <w:rPr>
          <w:rFonts w:ascii="Arial" w:hAnsi="Arial" w:cs="Arial"/>
          <w:vertAlign w:val="superscript"/>
        </w:rPr>
        <w:t>th</w:t>
      </w:r>
      <w:r>
        <w:rPr>
          <w:rFonts w:ascii="Arial" w:hAnsi="Arial" w:cs="Arial"/>
        </w:rPr>
        <w:t xml:space="preserve"> May 2020).</w:t>
      </w:r>
    </w:p>
    <w:p w14:paraId="388266AA" w14:textId="19A24381" w:rsidR="00B0476A" w:rsidRDefault="00B0476A" w:rsidP="003145DB">
      <w:pPr>
        <w:rPr>
          <w:rFonts w:ascii="Arial" w:hAnsi="Arial" w:cs="Arial"/>
        </w:rPr>
      </w:pPr>
    </w:p>
    <w:p w14:paraId="01047BBE" w14:textId="4AEA62AD" w:rsidR="00173D85" w:rsidRDefault="00173D85" w:rsidP="003145DB">
      <w:pPr>
        <w:rPr>
          <w:rFonts w:ascii="Arial" w:hAnsi="Arial" w:cs="Arial"/>
        </w:rPr>
      </w:pPr>
      <w:r>
        <w:rPr>
          <w:rFonts w:ascii="Arial" w:hAnsi="Arial" w:cs="Arial"/>
        </w:rPr>
        <w:t xml:space="preserve">Ruskin Mill Trust (2020) </w:t>
      </w:r>
      <w:r w:rsidRPr="00173D85">
        <w:rPr>
          <w:rFonts w:ascii="Arial" w:hAnsi="Arial" w:cs="Arial"/>
          <w:i/>
          <w:iCs/>
        </w:rPr>
        <w:t>Jobs</w:t>
      </w:r>
      <w:r>
        <w:rPr>
          <w:rFonts w:ascii="Arial" w:hAnsi="Arial" w:cs="Arial"/>
          <w:i/>
          <w:iCs/>
        </w:rPr>
        <w:t xml:space="preserve">. </w:t>
      </w:r>
      <w:r>
        <w:rPr>
          <w:rFonts w:ascii="Arial" w:hAnsi="Arial" w:cs="Arial"/>
        </w:rPr>
        <w:t xml:space="preserve">Available at: </w:t>
      </w:r>
      <w:hyperlink r:id="rId42" w:history="1">
        <w:r w:rsidRPr="001A22A4">
          <w:rPr>
            <w:rStyle w:val="Hyperlink"/>
            <w:rFonts w:ascii="Arial" w:hAnsi="Arial" w:cs="Arial"/>
          </w:rPr>
          <w:t>https://www.rmt.org/jobs/</w:t>
        </w:r>
      </w:hyperlink>
      <w:r>
        <w:rPr>
          <w:rFonts w:ascii="Arial" w:hAnsi="Arial" w:cs="Arial"/>
        </w:rPr>
        <w:t xml:space="preserve"> (Accessed: 6</w:t>
      </w:r>
      <w:r w:rsidRPr="00173D85">
        <w:rPr>
          <w:rFonts w:ascii="Arial" w:hAnsi="Arial" w:cs="Arial"/>
          <w:vertAlign w:val="superscript"/>
        </w:rPr>
        <w:t>th</w:t>
      </w:r>
      <w:r>
        <w:rPr>
          <w:rFonts w:ascii="Arial" w:hAnsi="Arial" w:cs="Arial"/>
        </w:rPr>
        <w:t xml:space="preserve"> May 2020).</w:t>
      </w:r>
    </w:p>
    <w:p w14:paraId="1CD86363" w14:textId="303ACDA7" w:rsidR="00173D85" w:rsidRDefault="00173D85" w:rsidP="003145DB">
      <w:pPr>
        <w:rPr>
          <w:rFonts w:ascii="Arial" w:hAnsi="Arial" w:cs="Arial"/>
        </w:rPr>
      </w:pPr>
    </w:p>
    <w:p w14:paraId="5AF05635" w14:textId="0B13134C" w:rsidR="001D7928" w:rsidRDefault="001D7928" w:rsidP="003145DB">
      <w:pPr>
        <w:rPr>
          <w:rFonts w:ascii="Arial" w:hAnsi="Arial" w:cs="Arial"/>
        </w:rPr>
      </w:pPr>
      <w:r>
        <w:rPr>
          <w:rFonts w:ascii="Arial" w:hAnsi="Arial" w:cs="Arial"/>
        </w:rPr>
        <w:t xml:space="preserve">TES (2020) </w:t>
      </w:r>
      <w:r>
        <w:rPr>
          <w:rFonts w:ascii="Arial" w:hAnsi="Arial" w:cs="Arial"/>
          <w:i/>
          <w:iCs/>
        </w:rPr>
        <w:t xml:space="preserve">Lesson Resources. </w:t>
      </w:r>
      <w:r w:rsidRPr="001D7928">
        <w:rPr>
          <w:rFonts w:ascii="Arial" w:hAnsi="Arial" w:cs="Arial"/>
        </w:rPr>
        <w:t>Available at</w:t>
      </w:r>
      <w:r>
        <w:rPr>
          <w:rFonts w:ascii="Arial" w:hAnsi="Arial" w:cs="Arial"/>
        </w:rPr>
        <w:t xml:space="preserve">: </w:t>
      </w:r>
      <w:hyperlink r:id="rId43" w:history="1">
        <w:r w:rsidRPr="001A22A4">
          <w:rPr>
            <w:rStyle w:val="Hyperlink"/>
            <w:rFonts w:ascii="Arial" w:hAnsi="Arial" w:cs="Arial"/>
          </w:rPr>
          <w:t>https://www.tes.com/teaching-resources</w:t>
        </w:r>
      </w:hyperlink>
      <w:r>
        <w:rPr>
          <w:rFonts w:ascii="Arial" w:hAnsi="Arial" w:cs="Arial"/>
        </w:rPr>
        <w:t xml:space="preserve"> (Accessed: 10</w:t>
      </w:r>
      <w:r w:rsidRPr="001D7928">
        <w:rPr>
          <w:rFonts w:ascii="Arial" w:hAnsi="Arial" w:cs="Arial"/>
          <w:vertAlign w:val="superscript"/>
        </w:rPr>
        <w:t>th</w:t>
      </w:r>
      <w:r>
        <w:rPr>
          <w:rFonts w:ascii="Arial" w:hAnsi="Arial" w:cs="Arial"/>
        </w:rPr>
        <w:t xml:space="preserve"> May 2020).</w:t>
      </w:r>
    </w:p>
    <w:p w14:paraId="75D80BA5" w14:textId="77777777" w:rsidR="001D7928" w:rsidRPr="001D7928" w:rsidRDefault="001D7928" w:rsidP="003145DB">
      <w:pPr>
        <w:rPr>
          <w:rFonts w:ascii="Arial" w:hAnsi="Arial" w:cs="Arial"/>
          <w:i/>
          <w:iCs/>
        </w:rPr>
      </w:pPr>
    </w:p>
    <w:p w14:paraId="1521E6FB" w14:textId="7259A6DD" w:rsidR="00ED2D94" w:rsidRDefault="00ED2D94" w:rsidP="003145DB">
      <w:pPr>
        <w:rPr>
          <w:rFonts w:ascii="Arial" w:hAnsi="Arial" w:cs="Arial"/>
        </w:rPr>
      </w:pPr>
      <w:r>
        <w:rPr>
          <w:rFonts w:ascii="Arial" w:hAnsi="Arial" w:cs="Arial"/>
        </w:rPr>
        <w:lastRenderedPageBreak/>
        <w:t xml:space="preserve">Virtual College (no date) </w:t>
      </w:r>
      <w:r>
        <w:rPr>
          <w:rFonts w:ascii="Arial" w:hAnsi="Arial" w:cs="Arial"/>
          <w:i/>
          <w:iCs/>
        </w:rPr>
        <w:t xml:space="preserve">Ready to Go Courses. </w:t>
      </w:r>
      <w:r>
        <w:rPr>
          <w:rFonts w:ascii="Arial" w:hAnsi="Arial" w:cs="Arial"/>
        </w:rPr>
        <w:t xml:space="preserve">Available at: </w:t>
      </w:r>
      <w:hyperlink r:id="rId44" w:history="1">
        <w:r w:rsidRPr="001A22A4">
          <w:rPr>
            <w:rStyle w:val="Hyperlink"/>
            <w:rFonts w:ascii="Arial" w:hAnsi="Arial" w:cs="Arial"/>
          </w:rPr>
          <w:t>https://www.virtual-college.co.uk/courses/professional/mental-health-resource-pack?_cldee=bHJzQGR5ZmZyeW50YWYub3JnLnVr&amp;recipientid=contact-fee378b0ea6aea11a811000d3a0bacd3-6f761c35ce9d4a58beff2c28ee6b27dc&amp;utm_source=ClickDimensions&amp;utm_medium=email&amp;utm_campaign=Mental%20Health%20and%20Well%20Being%20Resource%20Pack&amp;esid=1d1081d8-c383-ea11-a811-000d3a7f195f</w:t>
        </w:r>
      </w:hyperlink>
      <w:r>
        <w:rPr>
          <w:rFonts w:ascii="Arial" w:hAnsi="Arial" w:cs="Arial"/>
        </w:rPr>
        <w:t xml:space="preserve"> (Accessed: 6</w:t>
      </w:r>
      <w:r w:rsidRPr="00ED2D94">
        <w:rPr>
          <w:rFonts w:ascii="Arial" w:hAnsi="Arial" w:cs="Arial"/>
          <w:vertAlign w:val="superscript"/>
        </w:rPr>
        <w:t>th</w:t>
      </w:r>
      <w:r>
        <w:rPr>
          <w:rFonts w:ascii="Arial" w:hAnsi="Arial" w:cs="Arial"/>
        </w:rPr>
        <w:t xml:space="preserve"> May 2020).</w:t>
      </w:r>
    </w:p>
    <w:p w14:paraId="746354A8" w14:textId="21B3B249" w:rsidR="00804B33" w:rsidRDefault="00804B33" w:rsidP="003145DB">
      <w:pPr>
        <w:rPr>
          <w:rFonts w:ascii="Arial" w:hAnsi="Arial" w:cs="Arial"/>
        </w:rPr>
      </w:pPr>
    </w:p>
    <w:p w14:paraId="05CB5ABD" w14:textId="6DB9478D" w:rsidR="00804B33" w:rsidRDefault="00804B33" w:rsidP="003145DB">
      <w:pPr>
        <w:rPr>
          <w:rFonts w:ascii="Arial" w:hAnsi="Arial" w:cs="Arial"/>
        </w:rPr>
      </w:pPr>
      <w:r>
        <w:rPr>
          <w:rFonts w:ascii="Arial" w:hAnsi="Arial" w:cs="Arial"/>
        </w:rPr>
        <w:t>Welp, A., Johnson, A., Nguyen, H. and Perry, L. (2018) ‘</w:t>
      </w:r>
      <w:r w:rsidRPr="00804B33">
        <w:rPr>
          <w:rFonts w:ascii="Arial" w:hAnsi="Arial" w:cs="Arial"/>
        </w:rPr>
        <w:t>The importance of reflecting on practice: How personal professional development activities affect perceived teamwork and performance</w:t>
      </w:r>
      <w:r>
        <w:rPr>
          <w:rFonts w:ascii="Arial" w:hAnsi="Arial" w:cs="Arial"/>
        </w:rPr>
        <w:t xml:space="preserve">’, </w:t>
      </w:r>
      <w:r>
        <w:rPr>
          <w:rFonts w:ascii="Arial" w:hAnsi="Arial" w:cs="Arial"/>
          <w:i/>
          <w:iCs/>
        </w:rPr>
        <w:t xml:space="preserve">Journal of Clinical Nursing, </w:t>
      </w:r>
      <w:r>
        <w:rPr>
          <w:rFonts w:ascii="Arial" w:hAnsi="Arial" w:cs="Arial"/>
        </w:rPr>
        <w:t xml:space="preserve">00, pp. 1 – 12. Available at: </w:t>
      </w:r>
      <w:hyperlink r:id="rId45" w:history="1">
        <w:r w:rsidRPr="001A22A4">
          <w:rPr>
            <w:rStyle w:val="Hyperlink"/>
            <w:rFonts w:ascii="Arial" w:hAnsi="Arial" w:cs="Arial"/>
          </w:rPr>
          <w:t>https://www.researchgate.net/profile/Annalena_Welp/publication/325230309_The_importance_of_reflecting_on_practice_How_personal_professional_development_activities_affect_perceived_teamwork_and_performance/links/5b64f95ba6fdcc94a70c1749/The-importance-of-reflecting-on-practice-How-personal-professional-development-activities-affect-perceived-teamwork-and-performance.pdf</w:t>
        </w:r>
      </w:hyperlink>
      <w:r>
        <w:rPr>
          <w:rFonts w:ascii="Arial" w:hAnsi="Arial" w:cs="Arial"/>
        </w:rPr>
        <w:t xml:space="preserve"> (Accessed: 9</w:t>
      </w:r>
      <w:r w:rsidRPr="00804B33">
        <w:rPr>
          <w:rFonts w:ascii="Arial" w:hAnsi="Arial" w:cs="Arial"/>
          <w:vertAlign w:val="superscript"/>
        </w:rPr>
        <w:t>th</w:t>
      </w:r>
      <w:r>
        <w:rPr>
          <w:rFonts w:ascii="Arial" w:hAnsi="Arial" w:cs="Arial"/>
        </w:rPr>
        <w:t xml:space="preserve"> May 2020).</w:t>
      </w:r>
    </w:p>
    <w:p w14:paraId="77FAD5F2" w14:textId="6CEE9887" w:rsidR="007D0048" w:rsidRDefault="007D0048" w:rsidP="003145DB">
      <w:pPr>
        <w:rPr>
          <w:rFonts w:ascii="Arial" w:hAnsi="Arial" w:cs="Arial"/>
        </w:rPr>
      </w:pPr>
    </w:p>
    <w:p w14:paraId="185E5760" w14:textId="3646D56D" w:rsidR="007D0048" w:rsidRPr="007D0048" w:rsidRDefault="007D0048" w:rsidP="003145DB">
      <w:pPr>
        <w:rPr>
          <w:rFonts w:ascii="Arial" w:hAnsi="Arial" w:cs="Arial"/>
        </w:rPr>
      </w:pPr>
      <w:r>
        <w:rPr>
          <w:rFonts w:ascii="Arial" w:hAnsi="Arial" w:cs="Arial"/>
        </w:rPr>
        <w:t xml:space="preserve">Yate, M. (2017) </w:t>
      </w:r>
      <w:r w:rsidRPr="007D0048">
        <w:rPr>
          <w:rFonts w:ascii="Arial" w:hAnsi="Arial" w:cs="Arial"/>
          <w:i/>
          <w:iCs/>
        </w:rPr>
        <w:t>Knock '</w:t>
      </w:r>
      <w:proofErr w:type="spellStart"/>
      <w:r w:rsidRPr="007D0048">
        <w:rPr>
          <w:rFonts w:ascii="Arial" w:hAnsi="Arial" w:cs="Arial"/>
          <w:i/>
          <w:iCs/>
        </w:rPr>
        <w:t>em</w:t>
      </w:r>
      <w:proofErr w:type="spellEnd"/>
      <w:r w:rsidRPr="007D0048">
        <w:rPr>
          <w:rFonts w:ascii="Arial" w:hAnsi="Arial" w:cs="Arial"/>
          <w:i/>
          <w:iCs/>
        </w:rPr>
        <w:t xml:space="preserve"> Dead 2017: The Ultimate Job Search Guide</w:t>
      </w:r>
      <w:r>
        <w:rPr>
          <w:rFonts w:ascii="Arial" w:hAnsi="Arial" w:cs="Arial"/>
          <w:i/>
          <w:iCs/>
        </w:rPr>
        <w:t xml:space="preserve">. </w:t>
      </w:r>
      <w:r>
        <w:rPr>
          <w:rFonts w:ascii="Arial" w:hAnsi="Arial" w:cs="Arial"/>
        </w:rPr>
        <w:t xml:space="preserve">Massachusetts: Adams Media. </w:t>
      </w:r>
    </w:p>
    <w:sectPr w:rsidR="007D0048" w:rsidRPr="007D0048" w:rsidSect="00CD326E">
      <w:type w:val="continuous"/>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orna Sharp (1602467)" w:date="2020-05-06T19:16:00Z" w:initials="LS(">
    <w:p w14:paraId="2F2A81E7" w14:textId="231351B0" w:rsidR="00636640" w:rsidRDefault="00636640">
      <w:pPr>
        <w:pStyle w:val="CommentText"/>
      </w:pPr>
      <w:r>
        <w:rPr>
          <w:rStyle w:val="CommentReference"/>
        </w:rPr>
        <w:annotationRef/>
      </w:r>
      <w:r>
        <w:t>This needed to be expanded as it is the first item that potential employers read and needs to include qualifications, skills and experience (Page, no date).</w:t>
      </w:r>
    </w:p>
  </w:comment>
  <w:comment w:id="1" w:author="Lorna Sharp (1602467)" w:date="2020-05-06T19:12:00Z" w:initials="LS(">
    <w:p w14:paraId="64D88431" w14:textId="0D77E630" w:rsidR="00636640" w:rsidRDefault="00636640">
      <w:pPr>
        <w:pStyle w:val="CommentText"/>
      </w:pPr>
      <w:r>
        <w:rPr>
          <w:rStyle w:val="CommentReference"/>
        </w:rPr>
        <w:annotationRef/>
      </w:r>
      <w:r>
        <w:t xml:space="preserve">Achievements need to be near the top of CV and visible (Cassuto, 2019). By having achievements near the top of a CV, it will engage future employers early in </w:t>
      </w:r>
      <w:proofErr w:type="gramStart"/>
      <w:r>
        <w:t>there</w:t>
      </w:r>
      <w:proofErr w:type="gramEnd"/>
      <w:r>
        <w:t xml:space="preserve"> perusal of the CV and make them interested in reading the rest of the CV.</w:t>
      </w:r>
    </w:p>
  </w:comment>
  <w:comment w:id="4" w:author="Lorna Sharp (1602467)" w:date="2020-05-10T11:47:00Z" w:initials="LS(">
    <w:p w14:paraId="2D131DA0" w14:textId="0437E27B" w:rsidR="00636640" w:rsidRDefault="00636640">
      <w:pPr>
        <w:pStyle w:val="CommentText"/>
      </w:pPr>
      <w:r>
        <w:rPr>
          <w:rStyle w:val="CommentReference"/>
        </w:rPr>
        <w:annotationRef/>
      </w:r>
      <w:r>
        <w:t>Boogaard (2020) advocated listing courses that were appropriate for your profession, provided by a recognised provider and if possible were certified. These courses that I have listed were either provided as in-house training or were provided by external agencies and colleges. The courses I have completed, have improved my background and working knowledge of pupils with additional learning needs and have allowed me to run interventions which will allow pupils to reach their educational, social and emotional potential.</w:t>
      </w:r>
    </w:p>
  </w:comment>
  <w:comment w:id="9" w:author="Lorna Sharp (1602467)" w:date="2020-05-07T15:43:00Z" w:initials="LS(">
    <w:p w14:paraId="455D5C8B" w14:textId="4096AA52" w:rsidR="00636640" w:rsidRDefault="00636640">
      <w:pPr>
        <w:pStyle w:val="CommentText"/>
      </w:pPr>
      <w:r>
        <w:rPr>
          <w:rStyle w:val="CommentReference"/>
        </w:rPr>
        <w:annotationRef/>
      </w:r>
      <w:proofErr w:type="spellStart"/>
      <w:r>
        <w:t>Beausaert</w:t>
      </w:r>
      <w:proofErr w:type="spellEnd"/>
      <w:r>
        <w:t xml:space="preserve">, </w:t>
      </w:r>
      <w:proofErr w:type="spellStart"/>
      <w:r>
        <w:t>Segers</w:t>
      </w:r>
      <w:proofErr w:type="spellEnd"/>
      <w:r>
        <w:t xml:space="preserve"> and </w:t>
      </w:r>
      <w:proofErr w:type="spellStart"/>
      <w:r>
        <w:t>Gijelaers</w:t>
      </w:r>
      <w:proofErr w:type="spellEnd"/>
      <w:r>
        <w:t xml:space="preserve"> (2011) found that employees who used a PDP as a learning and development tool are more stimulated to improve and develop their knowledge and skills. By completing a PDP, it will ensure that I will develop and learn and be able to improve my career advancement.</w:t>
      </w:r>
    </w:p>
  </w:comment>
  <w:comment w:id="10" w:author="Lorna Sharp (1602467)" w:date="2020-05-07T15:36:00Z" w:initials="LS(">
    <w:p w14:paraId="2FC81793" w14:textId="3B355127" w:rsidR="00636640" w:rsidRDefault="00636640">
      <w:pPr>
        <w:pStyle w:val="CommentText"/>
      </w:pPr>
      <w:r>
        <w:rPr>
          <w:rStyle w:val="CommentReference"/>
        </w:rPr>
        <w:annotationRef/>
      </w:r>
      <w:proofErr w:type="spellStart"/>
      <w:r>
        <w:t>Beausaert</w:t>
      </w:r>
      <w:proofErr w:type="spellEnd"/>
      <w:r>
        <w:t xml:space="preserve">, </w:t>
      </w:r>
      <w:proofErr w:type="spellStart"/>
      <w:r>
        <w:t>Segers</w:t>
      </w:r>
      <w:proofErr w:type="spellEnd"/>
      <w:r>
        <w:t xml:space="preserve"> and </w:t>
      </w:r>
      <w:proofErr w:type="spellStart"/>
      <w:r>
        <w:t>Gijelaers</w:t>
      </w:r>
      <w:proofErr w:type="spellEnd"/>
      <w:r>
        <w:t xml:space="preserve"> (2011) found that employees are more likely to complete courses if they are included in their PDP which can lead to promotion.  Therefore, by including these in my PDP it will ensure I will upskill and have an improved knowledge which in turn will allow me to support my pupils more effectively in the future.</w:t>
      </w:r>
    </w:p>
  </w:comment>
  <w:comment w:id="11" w:author="Lorna Sharp (1602467)" w:date="2020-05-10T11:34:00Z" w:initials="LS(">
    <w:p w14:paraId="77209E70" w14:textId="48EBF7D3" w:rsidR="00636640" w:rsidRDefault="00636640">
      <w:pPr>
        <w:pStyle w:val="CommentText"/>
      </w:pPr>
      <w:r>
        <w:rPr>
          <w:rStyle w:val="CommentReference"/>
        </w:rPr>
        <w:annotationRef/>
      </w:r>
      <w:r>
        <w:t>Robbins (2020) stated that leaders must be able to focus on their strengths and weaknesses and be able to find solutions to enable them to become leaders who can inspire and motivate other members of the team. By asking for feedback from new TA’s, this will allow me to become a better team leader which will ensure that the new TA’s will understand their roles and responsibilities better.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2A81E7" w15:done="0"/>
  <w15:commentEx w15:paraId="64D88431" w15:done="0"/>
  <w15:commentEx w15:paraId="2D131DA0" w15:done="0"/>
  <w15:commentEx w15:paraId="455D5C8B" w15:done="0"/>
  <w15:commentEx w15:paraId="2FC81793" w15:done="0"/>
  <w15:commentEx w15:paraId="77209E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D8B74" w16cex:dateUtc="2020-05-06T18:16:00Z"/>
  <w16cex:commentExtensible w16cex:durableId="225D8A8F" w16cex:dateUtc="2020-05-06T18:12:00Z"/>
  <w16cex:commentExtensible w16cex:durableId="2262686A" w16cex:dateUtc="2020-05-10T10:47:00Z"/>
  <w16cex:commentExtensible w16cex:durableId="225EAB3C" w16cex:dateUtc="2020-05-07T14:43:00Z"/>
  <w16cex:commentExtensible w16cex:durableId="225EA98D" w16cex:dateUtc="2020-05-07T14:36:00Z"/>
  <w16cex:commentExtensible w16cex:durableId="2262654D" w16cex:dateUtc="2020-05-10T1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2A81E7" w16cid:durableId="225D8B74"/>
  <w16cid:commentId w16cid:paraId="64D88431" w16cid:durableId="225D8A8F"/>
  <w16cid:commentId w16cid:paraId="2D131DA0" w16cid:durableId="2262686A"/>
  <w16cid:commentId w16cid:paraId="455D5C8B" w16cid:durableId="225EAB3C"/>
  <w16cid:commentId w16cid:paraId="2FC81793" w16cid:durableId="225EA98D"/>
  <w16cid:commentId w16cid:paraId="77209E70" w16cid:durableId="22626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B172B" w14:textId="77777777" w:rsidR="0018075B" w:rsidRDefault="0018075B" w:rsidP="00B244B4">
      <w:r>
        <w:separator/>
      </w:r>
    </w:p>
  </w:endnote>
  <w:endnote w:type="continuationSeparator" w:id="0">
    <w:p w14:paraId="2DB527A1" w14:textId="77777777" w:rsidR="0018075B" w:rsidRDefault="0018075B" w:rsidP="00B24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087830"/>
      <w:docPartObj>
        <w:docPartGallery w:val="Page Numbers (Bottom of Page)"/>
        <w:docPartUnique/>
      </w:docPartObj>
    </w:sdtPr>
    <w:sdtContent>
      <w:p w14:paraId="1DE8600C" w14:textId="413C7F4D" w:rsidR="00636640" w:rsidRDefault="00636640" w:rsidP="006750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84ACDD" w14:textId="77777777" w:rsidR="00636640" w:rsidRDefault="00636640" w:rsidP="00B244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97639348"/>
      <w:docPartObj>
        <w:docPartGallery w:val="Page Numbers (Bottom of Page)"/>
        <w:docPartUnique/>
      </w:docPartObj>
    </w:sdtPr>
    <w:sdtContent>
      <w:p w14:paraId="2C0F6429" w14:textId="321A63B3" w:rsidR="00636640" w:rsidRDefault="00636640" w:rsidP="006750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13862D" w14:textId="77777777" w:rsidR="00636640" w:rsidRDefault="00636640" w:rsidP="00B244B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3583D" w14:textId="77777777" w:rsidR="00636640" w:rsidRDefault="00636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DC80A" w14:textId="77777777" w:rsidR="0018075B" w:rsidRDefault="0018075B" w:rsidP="00B244B4">
      <w:r>
        <w:separator/>
      </w:r>
    </w:p>
  </w:footnote>
  <w:footnote w:type="continuationSeparator" w:id="0">
    <w:p w14:paraId="49A7F470" w14:textId="77777777" w:rsidR="0018075B" w:rsidRDefault="0018075B" w:rsidP="00B24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C0828" w14:textId="77777777" w:rsidR="00636640" w:rsidRDefault="006366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71054" w14:textId="33D33714" w:rsidR="00636640" w:rsidRDefault="00636640">
    <w:pPr>
      <w:pStyle w:val="Header"/>
    </w:pPr>
    <w:r>
      <w:t>LORNA SHARP 1602467</w:t>
    </w:r>
  </w:p>
  <w:p w14:paraId="46E1B48E" w14:textId="77777777" w:rsidR="00636640" w:rsidRDefault="006366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CCB06" w14:textId="77777777" w:rsidR="00636640" w:rsidRDefault="00636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05499"/>
    <w:multiLevelType w:val="hybridMultilevel"/>
    <w:tmpl w:val="76EC9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67AB3"/>
    <w:multiLevelType w:val="hybridMultilevel"/>
    <w:tmpl w:val="D90A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5411B2"/>
    <w:multiLevelType w:val="hybridMultilevel"/>
    <w:tmpl w:val="006CAD96"/>
    <w:lvl w:ilvl="0" w:tplc="0809000B">
      <w:start w:val="1"/>
      <w:numFmt w:val="bullet"/>
      <w:lvlText w:val=""/>
      <w:lvlJc w:val="left"/>
      <w:pPr>
        <w:ind w:left="328" w:hanging="360"/>
      </w:pPr>
      <w:rPr>
        <w:rFonts w:ascii="Wingdings" w:hAnsi="Wingdings" w:hint="default"/>
      </w:rPr>
    </w:lvl>
    <w:lvl w:ilvl="1" w:tplc="08090003" w:tentative="1">
      <w:start w:val="1"/>
      <w:numFmt w:val="bullet"/>
      <w:lvlText w:val="o"/>
      <w:lvlJc w:val="left"/>
      <w:pPr>
        <w:ind w:left="1048" w:hanging="360"/>
      </w:pPr>
      <w:rPr>
        <w:rFonts w:ascii="Courier New" w:hAnsi="Courier New" w:cs="Courier New" w:hint="default"/>
      </w:rPr>
    </w:lvl>
    <w:lvl w:ilvl="2" w:tplc="08090005" w:tentative="1">
      <w:start w:val="1"/>
      <w:numFmt w:val="bullet"/>
      <w:lvlText w:val=""/>
      <w:lvlJc w:val="left"/>
      <w:pPr>
        <w:ind w:left="1768" w:hanging="360"/>
      </w:pPr>
      <w:rPr>
        <w:rFonts w:ascii="Wingdings" w:hAnsi="Wingdings" w:hint="default"/>
      </w:rPr>
    </w:lvl>
    <w:lvl w:ilvl="3" w:tplc="08090001" w:tentative="1">
      <w:start w:val="1"/>
      <w:numFmt w:val="bullet"/>
      <w:lvlText w:val=""/>
      <w:lvlJc w:val="left"/>
      <w:pPr>
        <w:ind w:left="2488" w:hanging="360"/>
      </w:pPr>
      <w:rPr>
        <w:rFonts w:ascii="Symbol" w:hAnsi="Symbol" w:hint="default"/>
      </w:rPr>
    </w:lvl>
    <w:lvl w:ilvl="4" w:tplc="08090003" w:tentative="1">
      <w:start w:val="1"/>
      <w:numFmt w:val="bullet"/>
      <w:lvlText w:val="o"/>
      <w:lvlJc w:val="left"/>
      <w:pPr>
        <w:ind w:left="3208" w:hanging="360"/>
      </w:pPr>
      <w:rPr>
        <w:rFonts w:ascii="Courier New" w:hAnsi="Courier New" w:cs="Courier New" w:hint="default"/>
      </w:rPr>
    </w:lvl>
    <w:lvl w:ilvl="5" w:tplc="08090005" w:tentative="1">
      <w:start w:val="1"/>
      <w:numFmt w:val="bullet"/>
      <w:lvlText w:val=""/>
      <w:lvlJc w:val="left"/>
      <w:pPr>
        <w:ind w:left="3928" w:hanging="360"/>
      </w:pPr>
      <w:rPr>
        <w:rFonts w:ascii="Wingdings" w:hAnsi="Wingdings" w:hint="default"/>
      </w:rPr>
    </w:lvl>
    <w:lvl w:ilvl="6" w:tplc="08090001" w:tentative="1">
      <w:start w:val="1"/>
      <w:numFmt w:val="bullet"/>
      <w:lvlText w:val=""/>
      <w:lvlJc w:val="left"/>
      <w:pPr>
        <w:ind w:left="4648" w:hanging="360"/>
      </w:pPr>
      <w:rPr>
        <w:rFonts w:ascii="Symbol" w:hAnsi="Symbol" w:hint="default"/>
      </w:rPr>
    </w:lvl>
    <w:lvl w:ilvl="7" w:tplc="08090003" w:tentative="1">
      <w:start w:val="1"/>
      <w:numFmt w:val="bullet"/>
      <w:lvlText w:val="o"/>
      <w:lvlJc w:val="left"/>
      <w:pPr>
        <w:ind w:left="5368" w:hanging="360"/>
      </w:pPr>
      <w:rPr>
        <w:rFonts w:ascii="Courier New" w:hAnsi="Courier New" w:cs="Courier New" w:hint="default"/>
      </w:rPr>
    </w:lvl>
    <w:lvl w:ilvl="8" w:tplc="08090005" w:tentative="1">
      <w:start w:val="1"/>
      <w:numFmt w:val="bullet"/>
      <w:lvlText w:val=""/>
      <w:lvlJc w:val="left"/>
      <w:pPr>
        <w:ind w:left="6088" w:hanging="360"/>
      </w:pPr>
      <w:rPr>
        <w:rFonts w:ascii="Wingdings" w:hAnsi="Wingdings" w:hint="default"/>
      </w:rPr>
    </w:lvl>
  </w:abstractNum>
  <w:abstractNum w:abstractNumId="3" w15:restartNumberingAfterBreak="0">
    <w:nsid w:val="68C64BA5"/>
    <w:multiLevelType w:val="hybridMultilevel"/>
    <w:tmpl w:val="7776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orna Sharp (1602467)">
    <w15:presenceInfo w15:providerId="AD" w15:userId="S::1602467@student.uwtsd.ac.uk::214c1707-2185-4a78-a152-81690abecbf0"/>
  </w15:person>
  <w15:person w15:author="Catherine Sharp">
    <w15:presenceInfo w15:providerId="AD" w15:userId="S::vi20365@bristol.ac.uk::a62e7eb1-1e35-44ab-9f9c-ffbdd00d41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D5"/>
    <w:rsid w:val="00011D83"/>
    <w:rsid w:val="00082551"/>
    <w:rsid w:val="000B1B92"/>
    <w:rsid w:val="000B30C9"/>
    <w:rsid w:val="000B737C"/>
    <w:rsid w:val="000D5464"/>
    <w:rsid w:val="000E7372"/>
    <w:rsid w:val="00102F59"/>
    <w:rsid w:val="00110BAC"/>
    <w:rsid w:val="00130798"/>
    <w:rsid w:val="001440C0"/>
    <w:rsid w:val="00144ED5"/>
    <w:rsid w:val="00146D5B"/>
    <w:rsid w:val="001555AC"/>
    <w:rsid w:val="001600AC"/>
    <w:rsid w:val="0016778A"/>
    <w:rsid w:val="00173D85"/>
    <w:rsid w:val="0018075B"/>
    <w:rsid w:val="00190280"/>
    <w:rsid w:val="001C0BD4"/>
    <w:rsid w:val="001C41BA"/>
    <w:rsid w:val="001D3BC0"/>
    <w:rsid w:val="001D7928"/>
    <w:rsid w:val="001E0D0A"/>
    <w:rsid w:val="001E4C8A"/>
    <w:rsid w:val="001F5B2E"/>
    <w:rsid w:val="00201B20"/>
    <w:rsid w:val="002043FC"/>
    <w:rsid w:val="00212DC2"/>
    <w:rsid w:val="002156E0"/>
    <w:rsid w:val="002172BD"/>
    <w:rsid w:val="0024042C"/>
    <w:rsid w:val="0028252C"/>
    <w:rsid w:val="00286017"/>
    <w:rsid w:val="002B68A6"/>
    <w:rsid w:val="00303406"/>
    <w:rsid w:val="003145DB"/>
    <w:rsid w:val="00370B04"/>
    <w:rsid w:val="003E743B"/>
    <w:rsid w:val="003F3048"/>
    <w:rsid w:val="003F6FE0"/>
    <w:rsid w:val="00410653"/>
    <w:rsid w:val="00421341"/>
    <w:rsid w:val="004258EB"/>
    <w:rsid w:val="004354D1"/>
    <w:rsid w:val="00466574"/>
    <w:rsid w:val="004807F5"/>
    <w:rsid w:val="00487E2D"/>
    <w:rsid w:val="004A05CC"/>
    <w:rsid w:val="004D5FF8"/>
    <w:rsid w:val="004E4EFE"/>
    <w:rsid w:val="005158F4"/>
    <w:rsid w:val="00523408"/>
    <w:rsid w:val="005470EC"/>
    <w:rsid w:val="005C17A4"/>
    <w:rsid w:val="005F2BF1"/>
    <w:rsid w:val="00617B9E"/>
    <w:rsid w:val="006316E5"/>
    <w:rsid w:val="006359F0"/>
    <w:rsid w:val="00636640"/>
    <w:rsid w:val="0067502B"/>
    <w:rsid w:val="00676CFD"/>
    <w:rsid w:val="0069444D"/>
    <w:rsid w:val="006B411A"/>
    <w:rsid w:val="006C21B8"/>
    <w:rsid w:val="006C6BF7"/>
    <w:rsid w:val="006E5CF6"/>
    <w:rsid w:val="00703194"/>
    <w:rsid w:val="00713E4E"/>
    <w:rsid w:val="00726AB4"/>
    <w:rsid w:val="00771547"/>
    <w:rsid w:val="007A4BDE"/>
    <w:rsid w:val="007D0048"/>
    <w:rsid w:val="007D1787"/>
    <w:rsid w:val="007D17C4"/>
    <w:rsid w:val="0080153A"/>
    <w:rsid w:val="00803707"/>
    <w:rsid w:val="00804B33"/>
    <w:rsid w:val="0081588F"/>
    <w:rsid w:val="00840F39"/>
    <w:rsid w:val="00844E97"/>
    <w:rsid w:val="00880902"/>
    <w:rsid w:val="008856B5"/>
    <w:rsid w:val="008C1547"/>
    <w:rsid w:val="008C6384"/>
    <w:rsid w:val="009139AD"/>
    <w:rsid w:val="00925077"/>
    <w:rsid w:val="00927DBF"/>
    <w:rsid w:val="00945960"/>
    <w:rsid w:val="009808B6"/>
    <w:rsid w:val="009D461C"/>
    <w:rsid w:val="009E3E45"/>
    <w:rsid w:val="00A02A49"/>
    <w:rsid w:val="00A157EB"/>
    <w:rsid w:val="00A25EEF"/>
    <w:rsid w:val="00A63B4D"/>
    <w:rsid w:val="00A66056"/>
    <w:rsid w:val="00A97E4D"/>
    <w:rsid w:val="00AB5EBF"/>
    <w:rsid w:val="00AD15BD"/>
    <w:rsid w:val="00AD39DA"/>
    <w:rsid w:val="00AD549D"/>
    <w:rsid w:val="00B04128"/>
    <w:rsid w:val="00B0476A"/>
    <w:rsid w:val="00B10EB2"/>
    <w:rsid w:val="00B15DA6"/>
    <w:rsid w:val="00B244B4"/>
    <w:rsid w:val="00B421AE"/>
    <w:rsid w:val="00B671F8"/>
    <w:rsid w:val="00B75C66"/>
    <w:rsid w:val="00B9785E"/>
    <w:rsid w:val="00BD23EF"/>
    <w:rsid w:val="00C53D33"/>
    <w:rsid w:val="00C77BCD"/>
    <w:rsid w:val="00C92C86"/>
    <w:rsid w:val="00C92D54"/>
    <w:rsid w:val="00C93A4C"/>
    <w:rsid w:val="00C97AB6"/>
    <w:rsid w:val="00CA25BB"/>
    <w:rsid w:val="00CA7EE1"/>
    <w:rsid w:val="00CB702F"/>
    <w:rsid w:val="00CC61A9"/>
    <w:rsid w:val="00CD326E"/>
    <w:rsid w:val="00CE72F8"/>
    <w:rsid w:val="00CE7EB6"/>
    <w:rsid w:val="00D3371A"/>
    <w:rsid w:val="00D37B21"/>
    <w:rsid w:val="00D40CF6"/>
    <w:rsid w:val="00D746D5"/>
    <w:rsid w:val="00D80C4A"/>
    <w:rsid w:val="00D91BE5"/>
    <w:rsid w:val="00D924C4"/>
    <w:rsid w:val="00DB3F7A"/>
    <w:rsid w:val="00DF6DB8"/>
    <w:rsid w:val="00E13032"/>
    <w:rsid w:val="00E14CC3"/>
    <w:rsid w:val="00E57799"/>
    <w:rsid w:val="00E64629"/>
    <w:rsid w:val="00E7405E"/>
    <w:rsid w:val="00E91A91"/>
    <w:rsid w:val="00EA6CE9"/>
    <w:rsid w:val="00EC45EC"/>
    <w:rsid w:val="00ED2D94"/>
    <w:rsid w:val="00F037B8"/>
    <w:rsid w:val="00F14C2A"/>
    <w:rsid w:val="00F33328"/>
    <w:rsid w:val="00F35790"/>
    <w:rsid w:val="00F52DF2"/>
    <w:rsid w:val="00F55346"/>
    <w:rsid w:val="00F72909"/>
    <w:rsid w:val="00F77FF0"/>
    <w:rsid w:val="00F94D12"/>
    <w:rsid w:val="00F963DF"/>
    <w:rsid w:val="00FA7E1C"/>
    <w:rsid w:val="00FB4FB4"/>
    <w:rsid w:val="00FC201E"/>
    <w:rsid w:val="00FD70CA"/>
    <w:rsid w:val="00FE5D1F"/>
    <w:rsid w:val="00FF4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0E7CC"/>
  <w14:defaultImageDpi w14:val="32767"/>
  <w15:chartTrackingRefBased/>
  <w15:docId w15:val="{4AE2331A-4E26-0F44-8918-561065A0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27DBF"/>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B10EB2"/>
    <w:pPr>
      <w:keepNext/>
      <w:spacing w:before="240" w:after="60"/>
      <w:outlineLvl w:val="0"/>
    </w:pPr>
    <w:rPr>
      <w:rFonts w:ascii="Arial" w:hAnsi="Arial" w:cs="Arial"/>
      <w:b/>
      <w:bCs/>
      <w:kern w:val="32"/>
      <w:sz w:val="32"/>
      <w:szCs w:val="32"/>
      <w:lang w:eastAsia="en-US"/>
    </w:rPr>
  </w:style>
  <w:style w:type="paragraph" w:styleId="Heading3">
    <w:name w:val="heading 3"/>
    <w:basedOn w:val="Normal"/>
    <w:next w:val="Normal"/>
    <w:link w:val="Heading3Char"/>
    <w:uiPriority w:val="99"/>
    <w:qFormat/>
    <w:rsid w:val="00B10EB2"/>
    <w:pPr>
      <w:keepNext/>
      <w:spacing w:before="240" w:after="60"/>
      <w:outlineLvl w:val="2"/>
    </w:pPr>
    <w:rPr>
      <w:rFonts w:ascii="Arial"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4B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244B4"/>
  </w:style>
  <w:style w:type="paragraph" w:styleId="Footer">
    <w:name w:val="footer"/>
    <w:basedOn w:val="Normal"/>
    <w:link w:val="FooterChar"/>
    <w:uiPriority w:val="99"/>
    <w:unhideWhenUsed/>
    <w:rsid w:val="00B244B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244B4"/>
  </w:style>
  <w:style w:type="character" w:styleId="PageNumber">
    <w:name w:val="page number"/>
    <w:basedOn w:val="DefaultParagraphFont"/>
    <w:uiPriority w:val="99"/>
    <w:semiHidden/>
    <w:unhideWhenUsed/>
    <w:rsid w:val="00B244B4"/>
  </w:style>
  <w:style w:type="table" w:styleId="TableGrid">
    <w:name w:val="Table Grid"/>
    <w:basedOn w:val="TableNormal"/>
    <w:uiPriority w:val="39"/>
    <w:rsid w:val="00B24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10EB2"/>
    <w:rPr>
      <w:rFonts w:ascii="Arial" w:eastAsia="Times New Roman" w:hAnsi="Arial" w:cs="Arial"/>
      <w:b/>
      <w:bCs/>
      <w:kern w:val="32"/>
      <w:sz w:val="32"/>
      <w:szCs w:val="32"/>
    </w:rPr>
  </w:style>
  <w:style w:type="character" w:customStyle="1" w:styleId="Heading3Char">
    <w:name w:val="Heading 3 Char"/>
    <w:basedOn w:val="DefaultParagraphFont"/>
    <w:link w:val="Heading3"/>
    <w:uiPriority w:val="99"/>
    <w:rsid w:val="00B10EB2"/>
    <w:rPr>
      <w:rFonts w:ascii="Arial" w:eastAsia="Times New Roman" w:hAnsi="Arial" w:cs="Arial"/>
      <w:b/>
      <w:bCs/>
      <w:sz w:val="26"/>
      <w:szCs w:val="26"/>
    </w:rPr>
  </w:style>
  <w:style w:type="character" w:styleId="Hyperlink">
    <w:name w:val="Hyperlink"/>
    <w:basedOn w:val="DefaultParagraphFont"/>
    <w:uiPriority w:val="99"/>
    <w:rsid w:val="00B10EB2"/>
    <w:rPr>
      <w:rFonts w:cs="Times New Roman"/>
      <w:color w:val="0000FF"/>
      <w:u w:val="single"/>
    </w:rPr>
  </w:style>
  <w:style w:type="paragraph" w:styleId="NormalWeb">
    <w:name w:val="Normal (Web)"/>
    <w:basedOn w:val="Normal"/>
    <w:uiPriority w:val="99"/>
    <w:unhideWhenUsed/>
    <w:rsid w:val="007D17C4"/>
    <w:pPr>
      <w:spacing w:before="100" w:beforeAutospacing="1" w:after="100" w:afterAutospacing="1"/>
    </w:pPr>
  </w:style>
  <w:style w:type="paragraph" w:styleId="Title">
    <w:name w:val="Title"/>
    <w:basedOn w:val="Normal"/>
    <w:link w:val="TitleChar"/>
    <w:qFormat/>
    <w:rsid w:val="005470EC"/>
    <w:pPr>
      <w:jc w:val="center"/>
    </w:pPr>
    <w:rPr>
      <w:rFonts w:ascii="Verdana" w:hAnsi="Verdana" w:cs="Arial"/>
      <w:b/>
      <w:sz w:val="28"/>
      <w:szCs w:val="28"/>
    </w:rPr>
  </w:style>
  <w:style w:type="character" w:customStyle="1" w:styleId="TitleChar">
    <w:name w:val="Title Char"/>
    <w:basedOn w:val="DefaultParagraphFont"/>
    <w:link w:val="Title"/>
    <w:rsid w:val="005470EC"/>
    <w:rPr>
      <w:rFonts w:ascii="Verdana" w:eastAsia="Times New Roman" w:hAnsi="Verdana" w:cs="Arial"/>
      <w:b/>
      <w:sz w:val="28"/>
      <w:szCs w:val="28"/>
      <w:lang w:eastAsia="en-GB"/>
    </w:rPr>
  </w:style>
  <w:style w:type="paragraph" w:styleId="BodyText">
    <w:name w:val="Body Text"/>
    <w:basedOn w:val="Normal"/>
    <w:link w:val="BodyTextChar"/>
    <w:rsid w:val="005470EC"/>
    <w:rPr>
      <w:rFonts w:ascii="Verdana" w:hAnsi="Verdana"/>
      <w:sz w:val="20"/>
    </w:rPr>
  </w:style>
  <w:style w:type="character" w:customStyle="1" w:styleId="BodyTextChar">
    <w:name w:val="Body Text Char"/>
    <w:basedOn w:val="DefaultParagraphFont"/>
    <w:link w:val="BodyText"/>
    <w:rsid w:val="005470EC"/>
    <w:rPr>
      <w:rFonts w:ascii="Verdana" w:eastAsia="Times New Roman" w:hAnsi="Verdana" w:cs="Times New Roman"/>
      <w:sz w:val="20"/>
      <w:lang w:eastAsia="en-GB"/>
    </w:rPr>
  </w:style>
  <w:style w:type="paragraph" w:styleId="ListParagraph">
    <w:name w:val="List Paragraph"/>
    <w:basedOn w:val="Normal"/>
    <w:uiPriority w:val="34"/>
    <w:qFormat/>
    <w:rsid w:val="005470EC"/>
    <w:pPr>
      <w:ind w:left="720"/>
      <w:contextualSpacing/>
    </w:pPr>
  </w:style>
  <w:style w:type="paragraph" w:styleId="NoSpacing">
    <w:name w:val="No Spacing"/>
    <w:link w:val="NoSpacingChar"/>
    <w:uiPriority w:val="1"/>
    <w:qFormat/>
    <w:rsid w:val="005470EC"/>
    <w:rPr>
      <w:rFonts w:eastAsiaTheme="minorEastAsia"/>
      <w:sz w:val="22"/>
      <w:szCs w:val="22"/>
      <w:lang w:val="en-US"/>
    </w:rPr>
  </w:style>
  <w:style w:type="character" w:customStyle="1" w:styleId="NoSpacingChar">
    <w:name w:val="No Spacing Char"/>
    <w:basedOn w:val="DefaultParagraphFont"/>
    <w:link w:val="NoSpacing"/>
    <w:uiPriority w:val="1"/>
    <w:rsid w:val="005470EC"/>
    <w:rPr>
      <w:rFonts w:eastAsiaTheme="minorEastAsia"/>
      <w:sz w:val="22"/>
      <w:szCs w:val="22"/>
      <w:lang w:val="en-US"/>
    </w:rPr>
  </w:style>
  <w:style w:type="paragraph" w:customStyle="1" w:styleId="Default">
    <w:name w:val="Default"/>
    <w:rsid w:val="005470EC"/>
    <w:pPr>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CA25BB"/>
    <w:rPr>
      <w:color w:val="954F72" w:themeColor="followedHyperlink"/>
      <w:u w:val="single"/>
    </w:rPr>
  </w:style>
  <w:style w:type="character" w:styleId="UnresolvedMention">
    <w:name w:val="Unresolved Mention"/>
    <w:basedOn w:val="DefaultParagraphFont"/>
    <w:uiPriority w:val="99"/>
    <w:rsid w:val="00B9785E"/>
    <w:rPr>
      <w:color w:val="605E5C"/>
      <w:shd w:val="clear" w:color="auto" w:fill="E1DFDD"/>
    </w:rPr>
  </w:style>
  <w:style w:type="character" w:styleId="CommentReference">
    <w:name w:val="annotation reference"/>
    <w:basedOn w:val="DefaultParagraphFont"/>
    <w:uiPriority w:val="99"/>
    <w:semiHidden/>
    <w:unhideWhenUsed/>
    <w:rsid w:val="001600AC"/>
    <w:rPr>
      <w:sz w:val="16"/>
      <w:szCs w:val="16"/>
    </w:rPr>
  </w:style>
  <w:style w:type="paragraph" w:styleId="CommentText">
    <w:name w:val="annotation text"/>
    <w:basedOn w:val="Normal"/>
    <w:link w:val="CommentTextChar"/>
    <w:uiPriority w:val="99"/>
    <w:semiHidden/>
    <w:unhideWhenUsed/>
    <w:rsid w:val="001600AC"/>
    <w:rPr>
      <w:sz w:val="20"/>
      <w:szCs w:val="20"/>
    </w:rPr>
  </w:style>
  <w:style w:type="character" w:customStyle="1" w:styleId="CommentTextChar">
    <w:name w:val="Comment Text Char"/>
    <w:basedOn w:val="DefaultParagraphFont"/>
    <w:link w:val="CommentText"/>
    <w:uiPriority w:val="99"/>
    <w:semiHidden/>
    <w:rsid w:val="001600A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00AC"/>
    <w:rPr>
      <w:b/>
      <w:bCs/>
    </w:rPr>
  </w:style>
  <w:style w:type="character" w:customStyle="1" w:styleId="CommentSubjectChar">
    <w:name w:val="Comment Subject Char"/>
    <w:basedOn w:val="CommentTextChar"/>
    <w:link w:val="CommentSubject"/>
    <w:uiPriority w:val="99"/>
    <w:semiHidden/>
    <w:rsid w:val="001600AC"/>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600AC"/>
    <w:rPr>
      <w:sz w:val="18"/>
      <w:szCs w:val="18"/>
    </w:rPr>
  </w:style>
  <w:style w:type="character" w:customStyle="1" w:styleId="BalloonTextChar">
    <w:name w:val="Balloon Text Char"/>
    <w:basedOn w:val="DefaultParagraphFont"/>
    <w:link w:val="BalloonText"/>
    <w:uiPriority w:val="99"/>
    <w:semiHidden/>
    <w:rsid w:val="001600AC"/>
    <w:rPr>
      <w:rFonts w:ascii="Times New Roman" w:eastAsia="Times New Roman" w:hAnsi="Times New Roman" w:cs="Times New Roman"/>
      <w:sz w:val="18"/>
      <w:szCs w:val="18"/>
      <w:lang w:eastAsia="en-GB"/>
    </w:rPr>
  </w:style>
  <w:style w:type="paragraph" w:styleId="Revision">
    <w:name w:val="Revision"/>
    <w:hidden/>
    <w:uiPriority w:val="99"/>
    <w:semiHidden/>
    <w:rsid w:val="00FF4A4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1983777">
      <w:bodyDiv w:val="1"/>
      <w:marLeft w:val="0"/>
      <w:marRight w:val="0"/>
      <w:marTop w:val="0"/>
      <w:marBottom w:val="0"/>
      <w:divBdr>
        <w:top w:val="none" w:sz="0" w:space="0" w:color="auto"/>
        <w:left w:val="none" w:sz="0" w:space="0" w:color="auto"/>
        <w:bottom w:val="none" w:sz="0" w:space="0" w:color="auto"/>
        <w:right w:val="none" w:sz="0" w:space="0" w:color="auto"/>
      </w:divBdr>
    </w:div>
    <w:div w:id="175069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orna-sharp@hotmail.co.uk" TargetMode="External"/><Relationship Id="rId18" Type="http://schemas.openxmlformats.org/officeDocument/2006/relationships/header" Target="header1.xml"/><Relationship Id="rId26" Type="http://schemas.openxmlformats.org/officeDocument/2006/relationships/hyperlink" Target="https://www.indeed.co.uk/?from=gnav-homepage" TargetMode="External"/><Relationship Id="rId39" Type="http://schemas.openxmlformats.org/officeDocument/2006/relationships/hyperlink" Target="https://www.micha:elpage.co.uk/advice/career-advice/cover-letter-and-cv-advice/cv-personal-profile-how-write-yours" TargetMode="External"/><Relationship Id="rId21" Type="http://schemas.openxmlformats.org/officeDocument/2006/relationships/footer" Target="footer2.xml"/><Relationship Id="rId34" Type="http://schemas.openxmlformats.org/officeDocument/2006/relationships/hyperlink" Target="https://www.chronicle.com/article/8-Tips-to-Improve-Your-CV/246720" TargetMode="External"/><Relationship Id="rId42" Type="http://schemas.openxmlformats.org/officeDocument/2006/relationships/hyperlink" Target="https://www.rmt.org/jobs/" TargetMode="Externa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9" Type="http://schemas.openxmlformats.org/officeDocument/2006/relationships/hyperlink" Target="https://www.virtual-college.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rna-sharp@hotmail.co.uk" TargetMode="External"/><Relationship Id="rId24" Type="http://schemas.openxmlformats.org/officeDocument/2006/relationships/hyperlink" Target="mailto:liana.mason@dyffryntaf.org.uk" TargetMode="External"/><Relationship Id="rId32" Type="http://schemas.openxmlformats.org/officeDocument/2006/relationships/hyperlink" Target="https://doi.org/10.1007/s12186-011-9060-y" TargetMode="External"/><Relationship Id="rId37" Type="http://schemas.openxmlformats.org/officeDocument/2006/relationships/hyperlink" Target="https://www.linkedin.com/" TargetMode="External"/><Relationship Id="rId40" Type="http://schemas.openxmlformats.org/officeDocument/2006/relationships/hyperlink" Target="https://www.prospects.ac.uk" TargetMode="External"/><Relationship Id="rId45" Type="http://schemas.openxmlformats.org/officeDocument/2006/relationships/hyperlink" Target="https://www.researchgate.net/profile/Annalena_Welp/publication/325230309_The_importance_of_reflecting_on_practice_How_personal_professional_development_activities_affect_perceived_teamwork_and_performance/links/5b64f95ba6fdcc94a70c1749/The-importance-of-reflecting-on-practice-How-personal-professional-development-activities-affect-perceived-teamwork-and-performance.pdf" TargetMode="Externa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oter" Target="footer3.xml"/><Relationship Id="rId28" Type="http://schemas.openxmlformats.org/officeDocument/2006/relationships/hyperlink" Target="https://www.open.edu/openlearn/free-courses/full-catalogue" TargetMode="External"/><Relationship Id="rId36" Type="http://schemas.openxmlformats.org/officeDocument/2006/relationships/hyperlink" Target="https://www.indeed.co.uk/?from=gnav-homepage"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ww.tes.com/teaching-resources" TargetMode="External"/><Relationship Id="rId44" Type="http://schemas.openxmlformats.org/officeDocument/2006/relationships/hyperlink" Target="https://www.virtual-college.co.uk/courses/professional/mental-health-resource-pack?_cldee=bHJzQGR5ZmZyeW50YWYub3JnLnVr&amp;recipientid=contact-fee378b0ea6aea11a811000d3a0bacd3-6f761c35ce9d4a58beff2c28ee6b27dc&amp;utm_source=ClickDimensions&amp;utm_medium=email&amp;utm_campaign=Mental%20Health%20and%20Well%20Being%20Resource%20Pack&amp;esid=1d1081d8-c383-ea11-a811-000d3a7f195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eader" Target="header3.xml"/><Relationship Id="rId27" Type="http://schemas.openxmlformats.org/officeDocument/2006/relationships/hyperlink" Target="https://www.rmt.org/jobs/" TargetMode="External"/><Relationship Id="rId30" Type="http://schemas.openxmlformats.org/officeDocument/2006/relationships/hyperlink" Target="https://www.futurelearn.com/" TargetMode="External"/><Relationship Id="rId35" Type="http://schemas.openxmlformats.org/officeDocument/2006/relationships/hyperlink" Target="https://www.futurelearn.com/courses" TargetMode="External"/><Relationship Id="rId43" Type="http://schemas.openxmlformats.org/officeDocument/2006/relationships/hyperlink" Target="https://www.tes.com/teaching-resource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lc@dyffryntaf.org.uk" TargetMode="External"/><Relationship Id="rId17" Type="http://schemas.microsoft.com/office/2018/08/relationships/commentsExtensible" Target="commentsExtensible.xml"/><Relationship Id="rId25" Type="http://schemas.openxmlformats.org/officeDocument/2006/relationships/hyperlink" Target="https://www.prospects.ac.uk" TargetMode="External"/><Relationship Id="rId33" Type="http://schemas.openxmlformats.org/officeDocument/2006/relationships/hyperlink" Target="https://www.goskills.com/Soft-Skills/Articles/Professional-development-resume" TargetMode="External"/><Relationship Id="rId38" Type="http://schemas.openxmlformats.org/officeDocument/2006/relationships/hyperlink" Target="https://www.open.edu/openlearn/free-courses/full-catalogue" TargetMode="External"/><Relationship Id="rId46" Type="http://schemas.openxmlformats.org/officeDocument/2006/relationships/fontTable" Target="fontTable.xml"/><Relationship Id="rId20" Type="http://schemas.openxmlformats.org/officeDocument/2006/relationships/footer" Target="footer1.xml"/><Relationship Id="rId41" Type="http://schemas.openxmlformats.org/officeDocument/2006/relationships/hyperlink" Target="https://www.tonyrobbins.com/leadership-impact/7-ways-to-improve-leadership-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4AF28C3FF573478DE9050330B12E5C" ma:contentTypeVersion="8" ma:contentTypeDescription="Create a new document." ma:contentTypeScope="" ma:versionID="43f193cbe67c0829792c3f86350e6c52">
  <xsd:schema xmlns:xsd="http://www.w3.org/2001/XMLSchema" xmlns:xs="http://www.w3.org/2001/XMLSchema" xmlns:p="http://schemas.microsoft.com/office/2006/metadata/properties" xmlns:ns3="25905de6-1ae9-4273-9836-92e4fae036f9" targetNamespace="http://schemas.microsoft.com/office/2006/metadata/properties" ma:root="true" ma:fieldsID="050751285a6a6db766125c283c0169b0" ns3:_="">
    <xsd:import namespace="25905de6-1ae9-4273-9836-92e4fae036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05de6-1ae9-4273-9836-92e4fae036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DEE088-935C-4BF4-ADF6-DB11FB8E85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03D15B-15E5-4F88-8527-A97AB7BE2586}">
  <ds:schemaRefs>
    <ds:schemaRef ds:uri="http://schemas.microsoft.com/sharepoint/v3/contenttype/forms"/>
  </ds:schemaRefs>
</ds:datastoreItem>
</file>

<file path=customXml/itemProps3.xml><?xml version="1.0" encoding="utf-8"?>
<ds:datastoreItem xmlns:ds="http://schemas.openxmlformats.org/officeDocument/2006/customXml" ds:itemID="{3856533C-7F36-4057-8C42-84A863781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05de6-1ae9-4273-9836-92e4fae036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7652FC-1557-D145-9861-DD4A205F0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20</Pages>
  <Words>5282</Words>
  <Characters>30109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Sharp (1602467)</dc:creator>
  <cp:keywords/>
  <dc:description/>
  <cp:lastModifiedBy>Lorna Sharp (1602467)</cp:lastModifiedBy>
  <cp:revision>5</cp:revision>
  <dcterms:created xsi:type="dcterms:W3CDTF">2020-05-10T15:47:00Z</dcterms:created>
  <dcterms:modified xsi:type="dcterms:W3CDTF">2020-05-10T16:57:00Z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0x010100084AF28C3FF573478DE9050330B12E5C</vt:lpwstr>
  </property>
</Properties>
</file>