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  <w:sz w:val="24"/>
          <w:szCs w:val="24"/>
          <w:lang w:val="en-GB" w:eastAsia="ja-JP"/>
        </w:rPr>
        <w:id w:val="23522628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sdtEndPr>
      <w:sdtContent>
        <w:p w14:paraId="42E2A401" w14:textId="45484606" w:rsidR="006538B5" w:rsidRDefault="006538B5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89F6FA8" wp14:editId="478B66C2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23A517DA1261482599EA67AE135F55D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BBAA597" w14:textId="67DE7352" w:rsidR="006538B5" w:rsidRDefault="006538B5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Contemporary themes in leadership and management. Module code: BMSW 7000</w:t>
              </w:r>
            </w:p>
          </w:sdtContent>
        </w:sdt>
        <w:sdt>
          <w:sdtPr>
            <w:rPr>
              <w:color w:val="156082" w:themeColor="accent1"/>
            </w:rPr>
            <w:alias w:val="Subtitle"/>
            <w:tag w:val=""/>
            <w:id w:val="328029620"/>
            <w:placeholder>
              <w:docPart w:val="84E60873B56C4209AD2547B597490F9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26F4290" w14:textId="719993D3" w:rsidR="006538B5" w:rsidRDefault="003C7A37" w:rsidP="00234BD3">
              <w:pPr>
                <w:pStyle w:val="NoSpacing"/>
                <w:rPr>
                  <w:color w:val="156082" w:themeColor="accent1"/>
                  <w:sz w:val="28"/>
                  <w:szCs w:val="28"/>
                </w:rPr>
              </w:pPr>
              <w:r w:rsidRPr="003C7A37">
                <w:rPr>
                  <w:color w:val="156082" w:themeColor="accent1"/>
                </w:rPr>
                <w:t xml:space="preserve">Title: Advancing female leadership in the mechanical engineering sector: A strategic implementation plan  </w:t>
              </w:r>
            </w:p>
          </w:sdtContent>
        </w:sdt>
        <w:p w14:paraId="46300689" w14:textId="2C4E7141" w:rsidR="00D932F0" w:rsidRDefault="006538B5" w:rsidP="003C7A37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9F1FB70" wp14:editId="6347E52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2-0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EDE78FB" w14:textId="58BF97C2" w:rsidR="006538B5" w:rsidRDefault="006538B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February 1, 2026</w:t>
                                    </w:r>
                                  </w:p>
                                </w:sdtContent>
                              </w:sdt>
                              <w:p w14:paraId="67D43456" w14:textId="1BEC4B98" w:rsidR="006538B5" w:rsidRDefault="003C7A3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B08EA">
                                      <w:rPr>
                                        <w:caps/>
                                        <w:color w:val="156082" w:themeColor="accent1"/>
                                      </w:rPr>
                                      <w:t>joy Ball</w:t>
                                    </w:r>
                                  </w:sdtContent>
                                </w:sdt>
                              </w:p>
                              <w:p w14:paraId="52E8AA85" w14:textId="77777777" w:rsidR="006538B5" w:rsidRDefault="003C7A3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538B5">
                                      <w:rPr>
                                        <w:color w:val="156082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9F1FB7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2-0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EDE78FB" w14:textId="58BF97C2" w:rsidR="006538B5" w:rsidRDefault="006538B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February 1, 2026</w:t>
                              </w:r>
                            </w:p>
                          </w:sdtContent>
                        </w:sdt>
                        <w:p w14:paraId="67D43456" w14:textId="1BEC4B98" w:rsidR="006538B5" w:rsidRDefault="003C7A3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B08EA">
                                <w:rPr>
                                  <w:caps/>
                                  <w:color w:val="156082" w:themeColor="accent1"/>
                                </w:rPr>
                                <w:t>joy Ball</w:t>
                              </w:r>
                            </w:sdtContent>
                          </w:sdt>
                        </w:p>
                        <w:p w14:paraId="52E8AA85" w14:textId="77777777" w:rsidR="006538B5" w:rsidRDefault="003C7A3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6538B5">
                                <w:rPr>
                                  <w:color w:val="156082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582F17D5" wp14:editId="21B21A3A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5EBB728" w14:textId="56ACFBE4" w:rsidR="006538B5" w:rsidRDefault="006538B5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32"/>
              <w:szCs w:val="32"/>
              <w:lang w:val="en-US" w:eastAsia="en-US"/>
            </w:rPr>
          </w:pPr>
          <w:r>
            <w:rPr>
              <w:rFonts w:asciiTheme="majorHAnsi" w:eastAsiaTheme="majorEastAsia" w:hAnsiTheme="majorHAnsi" w:cstheme="majorBidi"/>
              <w:color w:val="0F4761" w:themeColor="accent1" w:themeShade="BF"/>
              <w:sz w:val="32"/>
              <w:szCs w:val="32"/>
            </w:rPr>
            <w:br w:type="page"/>
          </w:r>
        </w:p>
      </w:sdtContent>
    </w:sdt>
    <w:p w14:paraId="7E436ADA" w14:textId="10A3C5E6" w:rsidR="005E1BEE" w:rsidRDefault="32FA2EF0">
      <w:pPr>
        <w:pStyle w:val="NoSpacing"/>
        <w:rPr>
          <w:sz w:val="24"/>
          <w:szCs w:val="24"/>
          <w:lang w:val="en-GB" w:eastAsia="ja-JP"/>
        </w:rPr>
      </w:pPr>
      <w:r w:rsidRPr="61334EB2">
        <w:rPr>
          <w:sz w:val="24"/>
          <w:szCs w:val="24"/>
          <w:lang w:val="en-GB" w:eastAsia="ja-JP"/>
        </w:rPr>
        <w:lastRenderedPageBreak/>
        <w:t xml:space="preserve">   </w:t>
      </w:r>
      <w:r w:rsidR="005E1BEE">
        <w:rPr>
          <w:sz w:val="24"/>
          <w:szCs w:val="24"/>
          <w:lang w:val="en-GB" w:eastAsia="ja-JP"/>
        </w:rPr>
        <w:t xml:space="preserve"> 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 w:eastAsia="ja-JP"/>
        </w:rPr>
        <w:id w:val="-755252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D5A23FB" w14:textId="34D8A097" w:rsidR="009323B2" w:rsidRDefault="009323B2">
          <w:pPr>
            <w:pStyle w:val="TOCHeading"/>
          </w:pPr>
          <w:r>
            <w:t>Contents</w:t>
          </w:r>
        </w:p>
        <w:p w14:paraId="76FFD1A7" w14:textId="7F979DFC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859440" w:history="1">
            <w:r w:rsidRPr="007D3416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ADC58" w14:textId="42215A4B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41" w:history="1">
            <w:r w:rsidRPr="007D3416">
              <w:rPr>
                <w:rStyle w:val="Hyperlink"/>
                <w:noProof/>
              </w:rPr>
              <w:t>2. Education as a Catalyst for Female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83EC5E" w14:textId="3A268848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42" w:history="1">
            <w:r w:rsidRPr="007D3416">
              <w:rPr>
                <w:rStyle w:val="Hyperlink"/>
                <w:noProof/>
              </w:rPr>
              <w:t>2.1. Current Challenges in education-to-leadership pipeline and public perception vs organisation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0FA82A" w14:textId="08114266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43" w:history="1">
            <w:r w:rsidRPr="007D3416">
              <w:rPr>
                <w:rStyle w:val="Hyperlink"/>
                <w:noProof/>
              </w:rPr>
              <w:t>2.2.  Implementation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B3412D" w14:textId="6C709749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44" w:history="1">
            <w:r w:rsidRPr="007D3416">
              <w:rPr>
                <w:rStyle w:val="Hyperlink"/>
                <w:noProof/>
              </w:rPr>
              <w:t>3. Overcoming Gendered Assumptions about Women’s aspiration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84718" w14:textId="68714299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45" w:history="1">
            <w:r w:rsidRPr="007D3416">
              <w:rPr>
                <w:rStyle w:val="Hyperlink"/>
                <w:noProof/>
              </w:rPr>
              <w:t>3.1. Assumptions regarding Women and their aspirations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2C4532" w14:textId="2491EF4B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46" w:history="1">
            <w:r w:rsidRPr="007D3416">
              <w:rPr>
                <w:rStyle w:val="Hyperlink"/>
                <w:noProof/>
              </w:rPr>
              <w:t>3.2. Implementation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79B6F" w14:textId="4A64C99F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47" w:history="1">
            <w:r w:rsidRPr="007D3416">
              <w:rPr>
                <w:rStyle w:val="Hyperlink"/>
                <w:noProof/>
              </w:rPr>
              <w:t>4. Organisational Dynamics, Power and Politics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C2A600" w14:textId="3329DE6B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48" w:history="1">
            <w:r w:rsidRPr="007D3416">
              <w:rPr>
                <w:rStyle w:val="Hyperlink"/>
                <w:noProof/>
              </w:rPr>
              <w:t>4.1. Self-awareness and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671C14" w14:textId="733FB393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49" w:history="1">
            <w:r w:rsidRPr="007D3416">
              <w:rPr>
                <w:rStyle w:val="Hyperlink"/>
                <w:noProof/>
              </w:rPr>
              <w:t>4.2. Gender discrimination and power struggles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CE914" w14:textId="37C22822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50" w:history="1">
            <w:r w:rsidRPr="007D3416">
              <w:rPr>
                <w:rStyle w:val="Hyperlink"/>
                <w:noProof/>
              </w:rPr>
              <w:t>4.3. Organisational culture and diversity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769EDA" w14:textId="112F21F2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51" w:history="1">
            <w:r w:rsidRPr="007D3416">
              <w:rPr>
                <w:rStyle w:val="Hyperlink"/>
                <w:noProof/>
              </w:rPr>
              <w:t>4.4. Recommendations for transformation in Dynamics, Power, and polit</w:t>
            </w:r>
            <w:r w:rsidR="00FF1875">
              <w:rPr>
                <w:rStyle w:val="Hyperlink"/>
                <w:noProof/>
              </w:rPr>
              <w:t>ic</w:t>
            </w:r>
            <w:r w:rsidR="002D169C">
              <w:rPr>
                <w:rStyle w:val="Hyperlink"/>
                <w:noProof/>
              </w:rPr>
              <w:t>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8CAF6" w14:textId="53D7854D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52" w:history="1">
            <w:r w:rsidRPr="007D3416">
              <w:rPr>
                <w:rStyle w:val="Hyperlink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4F414A" w14:textId="421633B6" w:rsidR="009323B2" w:rsidRDefault="009323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859453" w:history="1">
            <w:r w:rsidRPr="007D3416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_Toc213859453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31658" w14:textId="0888B2BD" w:rsidR="009323B2" w:rsidRDefault="009323B2">
          <w:r>
            <w:rPr>
              <w:b/>
              <w:bCs/>
              <w:noProof/>
            </w:rPr>
            <w:fldChar w:fldCharType="end"/>
          </w:r>
        </w:p>
      </w:sdtContent>
    </w:sdt>
    <w:p w14:paraId="38D02FAC" w14:textId="4A5EA3A2" w:rsidR="00E767AB" w:rsidRDefault="00CE64AA" w:rsidP="00D64D66">
      <w:pPr>
        <w:pStyle w:val="Heading1"/>
      </w:pPr>
      <w:r>
        <w:t xml:space="preserve">  </w:t>
      </w:r>
    </w:p>
    <w:p w14:paraId="7D865DE8" w14:textId="3D31A6E6" w:rsidR="000401E4" w:rsidRDefault="00AC5865" w:rsidP="00D64D66">
      <w:pPr>
        <w:pStyle w:val="Heading1"/>
      </w:pPr>
      <w:bookmarkStart w:id="0" w:name="_Toc213859440"/>
      <w:r>
        <w:t xml:space="preserve">1. </w:t>
      </w:r>
      <w:r w:rsidR="00D64D66">
        <w:t>Introduction</w:t>
      </w:r>
      <w:bookmarkEnd w:id="0"/>
    </w:p>
    <w:p w14:paraId="5E5787A5" w14:textId="7FEA9D46" w:rsidR="000401E4" w:rsidRDefault="79780EEE" w:rsidP="00F60368">
      <w:r w:rsidRPr="01A65FCE">
        <w:t xml:space="preserve">Although significant progress has been made in gender diversity in other sectors, the </w:t>
      </w:r>
      <w:r w:rsidR="744ABDDF" w:rsidRPr="01A65FCE">
        <w:t>mechanical engineering industry bears strong, male-dominated characteristic</w:t>
      </w:r>
      <w:r w:rsidR="010AD529" w:rsidRPr="01A65FCE">
        <w:t xml:space="preserve">s in the leadership set-up, characterised by deep-rooted </w:t>
      </w:r>
      <w:r w:rsidR="5CE6FC22" w:rsidRPr="01A65FCE">
        <w:t>historical and cultural</w:t>
      </w:r>
      <w:r w:rsidR="00D64D66">
        <w:t xml:space="preserve"> </w:t>
      </w:r>
      <w:r w:rsidR="68D981E0" w:rsidRPr="01A65FCE">
        <w:t>biases (Baird,2018). In the UK, women are over 16%</w:t>
      </w:r>
      <w:r w:rsidR="6E4D64E2" w:rsidRPr="01A65FCE">
        <w:t xml:space="preserve"> of employed engineering contractors, and an imbalanced number of women have been noted in </w:t>
      </w:r>
      <w:r w:rsidR="12B0CEDC" w:rsidRPr="01A65FCE">
        <w:t xml:space="preserve">executive or strategic roles (Gov. UK,2023). </w:t>
      </w:r>
      <w:r w:rsidR="7B8BA2A9" w:rsidRPr="01A65FCE">
        <w:t>This inequality is based on overlapping structural, cultural, political opportunities and</w:t>
      </w:r>
      <w:r w:rsidR="795BDF87" w:rsidRPr="01A65FCE">
        <w:t xml:space="preserve"> obstacles, such as limited access to leadership opportunities, the g</w:t>
      </w:r>
      <w:r w:rsidR="232C8B94" w:rsidRPr="01A65FCE">
        <w:t xml:space="preserve">endered nature of technical ability, and the </w:t>
      </w:r>
      <w:r w:rsidR="4C8C6347" w:rsidRPr="01A65FCE">
        <w:t>existence</w:t>
      </w:r>
      <w:r w:rsidR="232C8B94" w:rsidRPr="01A65FCE">
        <w:t xml:space="preserve"> of strict </w:t>
      </w:r>
      <w:r w:rsidR="3588B1DF" w:rsidRPr="01A65FCE">
        <w:t>organisational</w:t>
      </w:r>
      <w:r w:rsidR="232C8B94" w:rsidRPr="01A65FCE">
        <w:t xml:space="preserve"> </w:t>
      </w:r>
      <w:r w:rsidR="2568CFC1" w:rsidRPr="01A65FCE">
        <w:t>hierarchies</w:t>
      </w:r>
      <w:r w:rsidR="01BE1F8D" w:rsidRPr="01A65FCE">
        <w:t xml:space="preserve">. Thus, the requirement to design a strategic, evidence-based implementation plan is </w:t>
      </w:r>
      <w:r w:rsidR="6810DBB9" w:rsidRPr="01A65FCE">
        <w:t xml:space="preserve">imminent. This report successfully provides a comprehensive plan of how to deal with </w:t>
      </w:r>
      <w:r w:rsidR="5D491FD7" w:rsidRPr="01A65FCE">
        <w:t>these</w:t>
      </w:r>
      <w:r w:rsidR="6DB69E56" w:rsidRPr="01A65FCE">
        <w:t xml:space="preserve"> systemic obstacles and construct a more inclusive leadership system. The suggested plan is based on </w:t>
      </w:r>
      <w:r w:rsidR="3EB32C67" w:rsidRPr="01A65FCE">
        <w:t xml:space="preserve">education a </w:t>
      </w:r>
      <w:r w:rsidR="32C62C29" w:rsidRPr="01A65FCE">
        <w:t>more inclusive</w:t>
      </w:r>
      <w:r w:rsidR="3EB32C67" w:rsidRPr="01A65FCE">
        <w:t xml:space="preserve"> </w:t>
      </w:r>
      <w:r w:rsidR="3EB32C67" w:rsidRPr="01A65FCE">
        <w:lastRenderedPageBreak/>
        <w:t>leadership system, structural</w:t>
      </w:r>
      <w:r w:rsidR="0B56F0B5" w:rsidRPr="01A65FCE">
        <w:t xml:space="preserve"> change, leader training, cultural change, and accountability mechanisms to facilitate act</w:t>
      </w:r>
      <w:r w:rsidR="2243218B" w:rsidRPr="01A65FCE">
        <w:t>ual female leadership evolution in this sector.</w:t>
      </w:r>
    </w:p>
    <w:p w14:paraId="05EEF3F0" w14:textId="77777777" w:rsidR="00852F9D" w:rsidRDefault="00852F9D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24FBBDE4" w14:textId="68B1BEBB" w:rsidR="00D64D66" w:rsidRDefault="00AC5865" w:rsidP="00D64D66">
      <w:pPr>
        <w:pStyle w:val="Heading1"/>
      </w:pPr>
      <w:bookmarkStart w:id="1" w:name="_Toc213859441"/>
      <w:r>
        <w:lastRenderedPageBreak/>
        <w:t xml:space="preserve">2. </w:t>
      </w:r>
      <w:r w:rsidR="00841AF8">
        <w:t>Education as a Catalyst for Female Leadership</w:t>
      </w:r>
      <w:bookmarkEnd w:id="1"/>
    </w:p>
    <w:p w14:paraId="4F9AE835" w14:textId="3BD9A4DA" w:rsidR="00AC5865" w:rsidRDefault="00AC5865" w:rsidP="00D64D66">
      <w:pPr>
        <w:pStyle w:val="Heading1"/>
      </w:pPr>
      <w:bookmarkStart w:id="2" w:name="_Toc213859442"/>
      <w:r>
        <w:t xml:space="preserve">2.1. </w:t>
      </w:r>
      <w:r w:rsidR="00841AF8">
        <w:t xml:space="preserve">Current Challenges in </w:t>
      </w:r>
      <w:r w:rsidR="0057047E">
        <w:t xml:space="preserve">education-to-leadership pipeline and public perception </w:t>
      </w:r>
      <w:r w:rsidR="001F2DF1">
        <w:t>vs organisation practices</w:t>
      </w:r>
      <w:bookmarkEnd w:id="2"/>
      <w:r w:rsidR="001F2DF1">
        <w:t xml:space="preserve"> </w:t>
      </w:r>
    </w:p>
    <w:p w14:paraId="7F2B1207" w14:textId="3AB8B0A8" w:rsidR="06672F77" w:rsidRDefault="06672F77" w:rsidP="01A65FCE">
      <w:r>
        <w:t>Education is one of the key factors in developing leadership approaches in male-domina</w:t>
      </w:r>
      <w:r w:rsidR="042CB458">
        <w:t xml:space="preserve">ted fields. Traditionally, the mechanical engineering profession was seen as technical-intensive, </w:t>
      </w:r>
      <w:r w:rsidR="30EB0016">
        <w:t xml:space="preserve">physical and conventionally masculine. The process starts at a very young age: research </w:t>
      </w:r>
      <w:r w:rsidR="7B0CA9FF">
        <w:t>asserts that girls tend not to study STEM subjects because of deeply rooted stereotyp</w:t>
      </w:r>
      <w:r w:rsidR="15E48B03">
        <w:t>es, and mostly, no role models are visible (Gonzalez</w:t>
      </w:r>
      <w:r w:rsidR="17B1DE6B">
        <w:t>- Pere</w:t>
      </w:r>
      <w:r w:rsidR="2726923F">
        <w:t>z et al., 2020). Such inequities in</w:t>
      </w:r>
      <w:r w:rsidR="5A2F59E7">
        <w:t xml:space="preserve"> pipeline provision have direct impacts </w:t>
      </w:r>
      <w:r w:rsidR="631FA00C">
        <w:t>on the</w:t>
      </w:r>
      <w:r w:rsidR="5A2F59E7">
        <w:t xml:space="preserve"> leadership </w:t>
      </w:r>
      <w:r w:rsidR="454303AE">
        <w:t>representation</w:t>
      </w:r>
      <w:r w:rsidR="5A2F59E7">
        <w:t xml:space="preserve"> several de</w:t>
      </w:r>
      <w:r w:rsidR="1E1D51DA">
        <w:t>cades after the disparities</w:t>
      </w:r>
      <w:r w:rsidR="688BE3D9">
        <w:t>.</w:t>
      </w:r>
    </w:p>
    <w:p w14:paraId="363A67CB" w14:textId="0EA73DBA" w:rsidR="2E9514DD" w:rsidRDefault="2E9514DD" w:rsidP="01A65FCE">
      <w:r>
        <w:t>Globally, female enrolments on the programmes of mechanical engineering programmes are not mo</w:t>
      </w:r>
      <w:r w:rsidR="0032F2D4">
        <w:t>re than 30% (Claybourn,2024). At the same fertile grounds where the enga</w:t>
      </w:r>
      <w:r w:rsidR="575B2913">
        <w:t xml:space="preserve">gement by entry-level officers </w:t>
      </w:r>
      <w:r w:rsidR="01FA6E2C">
        <w:t>has increased</w:t>
      </w:r>
      <w:r w:rsidR="575B2913">
        <w:t>, the rat</w:t>
      </w:r>
      <w:r w:rsidR="0DB83B33">
        <w:t>e at which career paths are still skewed is because women are existing the sector more as compar</w:t>
      </w:r>
      <w:r w:rsidR="6B93F713">
        <w:t xml:space="preserve">ed to their male counterparts. Research indicates that 40% of women in engineering </w:t>
      </w:r>
      <w:r w:rsidR="7716F622">
        <w:t xml:space="preserve">leave </w:t>
      </w:r>
      <w:r w:rsidR="3E0414FE">
        <w:t>the profession</w:t>
      </w:r>
      <w:r w:rsidR="7716F622">
        <w:t xml:space="preserve"> in the initial </w:t>
      </w:r>
      <w:r w:rsidR="5EB5348C">
        <w:t>years, with</w:t>
      </w:r>
      <w:r w:rsidR="7716F622">
        <w:t xml:space="preserve"> most of them </w:t>
      </w:r>
      <w:r w:rsidR="70B029A0">
        <w:t>claiming</w:t>
      </w:r>
      <w:r w:rsidR="7716F622">
        <w:t xml:space="preserve"> there are </w:t>
      </w:r>
      <w:r w:rsidR="2CF24065">
        <w:t>no promotion</w:t>
      </w:r>
      <w:r w:rsidR="3ABEC33F">
        <w:t xml:space="preserve"> opportunities and gender discrimination (</w:t>
      </w:r>
      <w:proofErr w:type="spellStart"/>
      <w:r w:rsidR="3ABEC33F">
        <w:t>Abdalnour</w:t>
      </w:r>
      <w:proofErr w:type="spellEnd"/>
      <w:r w:rsidR="3ABEC33F">
        <w:t xml:space="preserve"> et al., </w:t>
      </w:r>
      <w:r w:rsidR="5B10A34D">
        <w:t xml:space="preserve">2023). This evidence indicates that education is meaningless without </w:t>
      </w:r>
      <w:r w:rsidR="3D9676C7">
        <w:t>continuous professional development and organisational support.</w:t>
      </w:r>
    </w:p>
    <w:p w14:paraId="215A3387" w14:textId="2B0FD8F0" w:rsidR="3D9676C7" w:rsidRPr="00CE2708" w:rsidRDefault="3D9676C7" w:rsidP="01A65FCE">
      <w:r>
        <w:t xml:space="preserve">The existing social perception is that engineering leadership still has masculine attributes of </w:t>
      </w:r>
      <w:r w:rsidR="267E2CC4">
        <w:t>strength, assertiveness, and technical mastery (Schmitt,2020). According</w:t>
      </w:r>
      <w:r w:rsidR="74821F4A">
        <w:t xml:space="preserve"> to</w:t>
      </w:r>
      <w:r w:rsidR="00CE2708">
        <w:rPr>
          <w:i/>
          <w:iCs/>
        </w:rPr>
        <w:t xml:space="preserve"> Silva et al.</w:t>
      </w:r>
      <w:r w:rsidR="00B324FD">
        <w:t xml:space="preserve"> (2023), traditionally, organisa</w:t>
      </w:r>
      <w:r w:rsidR="00614E3E">
        <w:t xml:space="preserve">tions have supported this belief by having </w:t>
      </w:r>
      <w:r w:rsidR="0062648C">
        <w:t xml:space="preserve">hierarchical promotion </w:t>
      </w:r>
      <w:r w:rsidR="00A053D9">
        <w:t>policies, where</w:t>
      </w:r>
      <w:r w:rsidR="0062648C">
        <w:t xml:space="preserve"> a continuous career path </w:t>
      </w:r>
      <w:r w:rsidR="00C74958">
        <w:t>and experience in the field of operation (where women are frequently</w:t>
      </w:r>
      <w:r w:rsidR="00A053D9">
        <w:t xml:space="preserve"> underrepresented) are pr</w:t>
      </w:r>
      <w:r w:rsidR="00315646">
        <w:t>iorities. Thus, it is not only the perception of the masses that perpetuates e</w:t>
      </w:r>
      <w:r w:rsidR="00F1710D">
        <w:t>xclusionary leadership channels, but also organisational cultures.</w:t>
      </w:r>
    </w:p>
    <w:p w14:paraId="1B2832C2" w14:textId="0908E467" w:rsidR="001F2DF1" w:rsidRDefault="00AC5865" w:rsidP="00D64D66">
      <w:pPr>
        <w:pStyle w:val="Heading1"/>
      </w:pPr>
      <w:bookmarkStart w:id="3" w:name="_Toc213859443"/>
      <w:r>
        <w:t xml:space="preserve">2.2. </w:t>
      </w:r>
      <w:r w:rsidR="007922B7">
        <w:t xml:space="preserve"> </w:t>
      </w:r>
      <w:r w:rsidR="001F2DF1">
        <w:t xml:space="preserve">Implementation </w:t>
      </w:r>
      <w:r w:rsidR="00A24F99">
        <w:t>Recommendations</w:t>
      </w:r>
      <w:bookmarkEnd w:id="3"/>
      <w:r w:rsidR="00A24F99">
        <w:t xml:space="preserve"> </w:t>
      </w:r>
    </w:p>
    <w:p w14:paraId="691D55F2" w14:textId="41E4FD1D" w:rsidR="00D053B2" w:rsidRDefault="0072401C" w:rsidP="00D053B2">
      <w:r>
        <w:t>To over the highlighted issues, these recomm</w:t>
      </w:r>
      <w:r w:rsidR="00953925">
        <w:t>endations can be effective:</w:t>
      </w:r>
    </w:p>
    <w:p w14:paraId="0D6277A7" w14:textId="402C95D0" w:rsidR="00953925" w:rsidRPr="0061537F" w:rsidRDefault="001B613C" w:rsidP="00D053B2">
      <w:pPr>
        <w:rPr>
          <w:b/>
          <w:bCs/>
        </w:rPr>
      </w:pPr>
      <w:r>
        <w:rPr>
          <w:b/>
          <w:bCs/>
        </w:rPr>
        <w:t>Strengthening early STEM</w:t>
      </w:r>
      <w:r w:rsidR="0061537F">
        <w:rPr>
          <w:b/>
          <w:bCs/>
        </w:rPr>
        <w:t xml:space="preserve"> engagement</w:t>
      </w:r>
    </w:p>
    <w:p w14:paraId="2E6AB95A" w14:textId="744B35DF" w:rsidR="009B6E7A" w:rsidRDefault="009B6E7A" w:rsidP="009B6E7A">
      <w:r>
        <w:t xml:space="preserve">In </w:t>
      </w:r>
      <w:r w:rsidR="009477DB">
        <w:t xml:space="preserve">line with the public-private </w:t>
      </w:r>
      <w:r w:rsidR="008D0A0B">
        <w:t>partnership (PPP)</w:t>
      </w:r>
      <w:r w:rsidR="00724E4C">
        <w:t xml:space="preserve"> model (</w:t>
      </w:r>
      <w:proofErr w:type="spellStart"/>
      <w:r w:rsidR="00724E4C">
        <w:t>Zakharina</w:t>
      </w:r>
      <w:proofErr w:type="spellEnd"/>
      <w:r w:rsidR="00724E4C">
        <w:t xml:space="preserve"> et</w:t>
      </w:r>
      <w:r w:rsidR="00284856">
        <w:t xml:space="preserve"> al., 2020), firms can </w:t>
      </w:r>
      <w:r w:rsidR="00E14D1C">
        <w:t>collaborate with secondary schools and public/private</w:t>
      </w:r>
      <w:r w:rsidR="00B65C24">
        <w:t xml:space="preserve"> universities in taking the necessary action to popularise mech</w:t>
      </w:r>
      <w:r w:rsidR="00554879">
        <w:t xml:space="preserve">anical engineering among young women through </w:t>
      </w:r>
      <w:r w:rsidR="00CB60C9">
        <w:t>the means of scholarship, female mentoring</w:t>
      </w:r>
      <w:r w:rsidR="006F10DE">
        <w:t xml:space="preserve"> and programmes via industry immersion.</w:t>
      </w:r>
    </w:p>
    <w:p w14:paraId="4CB94552" w14:textId="30F71ADA" w:rsidR="0062481A" w:rsidRDefault="0062481A" w:rsidP="009B6E7A">
      <w:r>
        <w:lastRenderedPageBreak/>
        <w:t xml:space="preserve">For example, the introduction of </w:t>
      </w:r>
      <w:r w:rsidR="00CE04CE">
        <w:t xml:space="preserve">the Gender Equity Program </w:t>
      </w:r>
      <w:r w:rsidR="0090550D">
        <w:t xml:space="preserve">in STEM outreach enabled more women to do internships and </w:t>
      </w:r>
      <w:r w:rsidR="00817A96">
        <w:t xml:space="preserve">become new leaders at Siemens </w:t>
      </w:r>
      <w:r w:rsidR="003D70D0">
        <w:t>AG (</w:t>
      </w:r>
      <w:r w:rsidR="00817A96">
        <w:t>Siemens Global,2025).</w:t>
      </w:r>
    </w:p>
    <w:p w14:paraId="79673BFB" w14:textId="03397044" w:rsidR="00C578FF" w:rsidRDefault="00493CA7" w:rsidP="009B6E7A">
      <w:r>
        <w:rPr>
          <w:b/>
          <w:bCs/>
        </w:rPr>
        <w:t>Redefining entry-level leadership</w:t>
      </w:r>
      <w:r w:rsidR="009A15D5">
        <w:rPr>
          <w:b/>
          <w:bCs/>
        </w:rPr>
        <w:t xml:space="preserve"> pathways</w:t>
      </w:r>
    </w:p>
    <w:p w14:paraId="567BAC1A" w14:textId="5D5791AB" w:rsidR="009A15D5" w:rsidRDefault="009A15D5" w:rsidP="009B6E7A">
      <w:r>
        <w:t>Firms can embark on imple</w:t>
      </w:r>
      <w:r w:rsidR="006927C1">
        <w:t xml:space="preserve">menting leadership development programmes for the </w:t>
      </w:r>
      <w:r w:rsidR="007447CA">
        <w:t>graduate engineering trainees so that women</w:t>
      </w:r>
      <w:r w:rsidR="00F23D97">
        <w:t xml:space="preserve"> can access strategic assignments early enough. The Rolls-R</w:t>
      </w:r>
      <w:r w:rsidR="00DD6B2A">
        <w:t>oyce Holdings introduced intuitive leadership</w:t>
      </w:r>
      <w:r w:rsidR="0057280E">
        <w:t xml:space="preserve"> development programmes and work-life balance practices, reflecting female manag</w:t>
      </w:r>
      <w:r w:rsidR="00746547">
        <w:t>e</w:t>
      </w:r>
      <w:r w:rsidR="0057280E">
        <w:t>ment</w:t>
      </w:r>
      <w:r w:rsidR="00746547">
        <w:t xml:space="preserve"> numbers that went up to 40% in 2025 compared</w:t>
      </w:r>
      <w:r w:rsidR="00FB3B4D">
        <w:t xml:space="preserve"> to 9% before 2010 9Rolls-Royce, 2025).</w:t>
      </w:r>
    </w:p>
    <w:p w14:paraId="32D4EF64" w14:textId="696AF1CA" w:rsidR="00E67B30" w:rsidRDefault="00E67B30" w:rsidP="009B6E7A">
      <w:pPr>
        <w:rPr>
          <w:b/>
          <w:bCs/>
        </w:rPr>
      </w:pPr>
      <w:r>
        <w:rPr>
          <w:b/>
          <w:bCs/>
        </w:rPr>
        <w:t xml:space="preserve">Creating visible </w:t>
      </w:r>
      <w:r w:rsidR="00BB3BA1">
        <w:rPr>
          <w:b/>
          <w:bCs/>
        </w:rPr>
        <w:t>role models</w:t>
      </w:r>
    </w:p>
    <w:p w14:paraId="6AE439DB" w14:textId="73CA254C" w:rsidR="00BB3BA1" w:rsidRDefault="00BB3BA1" w:rsidP="009B6E7A">
      <w:r>
        <w:t>It is vital to make female leaders, including Anita</w:t>
      </w:r>
      <w:r w:rsidR="00954400">
        <w:t xml:space="preserve"> Frew in Rolls-Royce and Barbar</w:t>
      </w:r>
      <w:r w:rsidR="00556BE3">
        <w:t xml:space="preserve">a Kux in Siemens, more visible to confront the </w:t>
      </w:r>
      <w:r w:rsidR="00C31FFB">
        <w:t xml:space="preserve">stereotypes in leadership. The women </w:t>
      </w:r>
      <w:r w:rsidR="00AD176E">
        <w:t xml:space="preserve">in Motion campaign run by Airbus </w:t>
      </w:r>
      <w:r w:rsidR="001D12D8">
        <w:t>have</w:t>
      </w:r>
      <w:r w:rsidR="00AD176E">
        <w:t xml:space="preserve"> been</w:t>
      </w:r>
      <w:r w:rsidR="00B8051C">
        <w:t xml:space="preserve"> used to draw young female engineers with scholarships</w:t>
      </w:r>
      <w:r w:rsidR="00782503">
        <w:t xml:space="preserve"> and role models (Flexa,2024).</w:t>
      </w:r>
    </w:p>
    <w:p w14:paraId="760FB95B" w14:textId="39632D97" w:rsidR="00782503" w:rsidRDefault="00646A35" w:rsidP="009B6E7A">
      <w:pPr>
        <w:rPr>
          <w:b/>
          <w:bCs/>
        </w:rPr>
      </w:pPr>
      <w:r>
        <w:rPr>
          <w:b/>
          <w:bCs/>
        </w:rPr>
        <w:t>Organisational accountability</w:t>
      </w:r>
    </w:p>
    <w:p w14:paraId="15386599" w14:textId="01835569" w:rsidR="00646A35" w:rsidRPr="00646A35" w:rsidRDefault="00646A35" w:rsidP="009B6E7A">
      <w:r>
        <w:t xml:space="preserve">Governments and policymakers must demand </w:t>
      </w:r>
      <w:r w:rsidR="000B0DFD">
        <w:t>that firms on annual reporting on gender</w:t>
      </w:r>
      <w:r w:rsidR="00AC7828">
        <w:t xml:space="preserve"> representation in technical leadership development progra</w:t>
      </w:r>
      <w:r w:rsidR="00CA71D7">
        <w:t>mmes, congruent with ESG and gender pay gap reporting models (Cho et al.,</w:t>
      </w:r>
      <w:r w:rsidR="003101BA">
        <w:t xml:space="preserve"> 2021). This strategy conforms with </w:t>
      </w:r>
      <w:r w:rsidR="00411294">
        <w:t>the human</w:t>
      </w:r>
      <w:r w:rsidR="00934F59">
        <w:t xml:space="preserve"> capital theory, which focuses on investing in human capabilities to </w:t>
      </w:r>
      <w:r w:rsidR="00F615FE">
        <w:t>stimulate organisational innovation (Aman-Ull</w:t>
      </w:r>
      <w:r w:rsidR="00997D73">
        <w:t xml:space="preserve">ah et al., 2022). Thus, organisations can encourage </w:t>
      </w:r>
      <w:r w:rsidR="001D27F0">
        <w:t xml:space="preserve">equity by building educational pipelines and </w:t>
      </w:r>
      <w:r w:rsidR="00A3521A">
        <w:t xml:space="preserve">providing fair access to leadership opportunities, in addition to </w:t>
      </w:r>
      <w:r w:rsidR="00BB45D3">
        <w:t>enhancing innovation power and competitiveness.</w:t>
      </w:r>
    </w:p>
    <w:p w14:paraId="710CF24E" w14:textId="77777777" w:rsidR="00C578FF" w:rsidRDefault="00C578FF" w:rsidP="009B6E7A"/>
    <w:p w14:paraId="038D9A4E" w14:textId="77777777" w:rsidR="003D70D0" w:rsidRDefault="003D70D0" w:rsidP="009B6E7A"/>
    <w:p w14:paraId="58984DE8" w14:textId="6C189A3D" w:rsidR="000074C9" w:rsidRPr="003D70D0" w:rsidRDefault="000074C9" w:rsidP="009B6E7A">
      <w:pPr>
        <w:rPr>
          <w:b/>
          <w:bCs/>
        </w:rPr>
      </w:pPr>
    </w:p>
    <w:p w14:paraId="78333135" w14:textId="77777777" w:rsidR="00031393" w:rsidRDefault="00031393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14DD069E" w14:textId="2F7A0C36" w:rsidR="00A24F99" w:rsidRDefault="00D8456B" w:rsidP="00D64D66">
      <w:pPr>
        <w:pStyle w:val="Heading1"/>
      </w:pPr>
      <w:bookmarkStart w:id="4" w:name="_Toc213859444"/>
      <w:r>
        <w:lastRenderedPageBreak/>
        <w:t xml:space="preserve">3. </w:t>
      </w:r>
      <w:r w:rsidR="00A24F99">
        <w:t xml:space="preserve">Overcoming Gendered </w:t>
      </w:r>
      <w:r w:rsidR="00E00C6A">
        <w:t>Assumptions about Women</w:t>
      </w:r>
      <w:r w:rsidR="00F00EAA">
        <w:t>’s</w:t>
      </w:r>
      <w:r w:rsidR="00E00C6A">
        <w:t xml:space="preserve"> aspiration</w:t>
      </w:r>
      <w:bookmarkEnd w:id="4"/>
      <w:r w:rsidR="00E00C6A">
        <w:t xml:space="preserve"> </w:t>
      </w:r>
    </w:p>
    <w:p w14:paraId="4D97A0AB" w14:textId="77777777" w:rsidR="0083344F" w:rsidRDefault="00D8456B" w:rsidP="00D64D66">
      <w:pPr>
        <w:pStyle w:val="Heading1"/>
      </w:pPr>
      <w:bookmarkStart w:id="5" w:name="_Toc213859445"/>
      <w:r>
        <w:t xml:space="preserve">3.1. </w:t>
      </w:r>
      <w:r w:rsidR="00F00EAA">
        <w:t>Assumptions regarding Women and their aspirations</w:t>
      </w:r>
      <w:bookmarkEnd w:id="5"/>
    </w:p>
    <w:p w14:paraId="6F207E99" w14:textId="5EEF644F" w:rsidR="00F00EAA" w:rsidRDefault="0083344F" w:rsidP="0083344F">
      <w:r>
        <w:t xml:space="preserve">Arguably, a key challenge hindering women </w:t>
      </w:r>
      <w:r w:rsidR="001942AB">
        <w:t xml:space="preserve">in the field of mechanical engineering </w:t>
      </w:r>
      <w:r w:rsidR="00AA41A6">
        <w:t xml:space="preserve">leadership is the persistent connotation of the </w:t>
      </w:r>
      <w:r w:rsidR="00E758BB">
        <w:t xml:space="preserve">intended </w:t>
      </w:r>
      <w:r w:rsidR="00CD0F92">
        <w:t>aspiration</w:t>
      </w:r>
      <w:r w:rsidR="00E758BB">
        <w:t xml:space="preserve"> of women (</w:t>
      </w:r>
      <w:proofErr w:type="spellStart"/>
      <w:r w:rsidR="00E758BB">
        <w:t>Ramseook-Mungurrun</w:t>
      </w:r>
      <w:proofErr w:type="spellEnd"/>
      <w:r w:rsidR="00CD0F92">
        <w:t>, Naidoo</w:t>
      </w:r>
      <w:r w:rsidR="00D56BA2">
        <w:t xml:space="preserve"> and Armoogum,2025). It concludes assumptions </w:t>
      </w:r>
      <w:r w:rsidR="0033281A">
        <w:t xml:space="preserve">of women being less </w:t>
      </w:r>
      <w:r w:rsidR="00375BB1">
        <w:t xml:space="preserve">ambitious reluctant to assume </w:t>
      </w:r>
      <w:r w:rsidR="004239CD">
        <w:t xml:space="preserve">demanding leadership roles based on family obligations or because they </w:t>
      </w:r>
      <w:r w:rsidR="00B92427">
        <w:t xml:space="preserve">prefer </w:t>
      </w:r>
      <w:r w:rsidR="0AF85F4F">
        <w:t>fewer</w:t>
      </w:r>
      <w:r w:rsidR="00B92427">
        <w:t xml:space="preserve"> demanding roles. These assumptions are not supported by </w:t>
      </w:r>
      <w:r w:rsidR="00AC44BE">
        <w:t>evidence</w:t>
      </w:r>
      <w:r w:rsidR="002704F4">
        <w:t xml:space="preserve">, but those cultural accounts that are inherent in </w:t>
      </w:r>
      <w:r w:rsidR="0086129A">
        <w:t>occupations dominated by men. For exam</w:t>
      </w:r>
      <w:r w:rsidR="00B5031F">
        <w:t>ple, in BAE Systems, women make up 22</w:t>
      </w:r>
      <w:r w:rsidR="00A76538">
        <w:t xml:space="preserve">% </w:t>
      </w:r>
      <w:r w:rsidR="00B02C23">
        <w:t>of the</w:t>
      </w:r>
      <w:r w:rsidR="00A76538">
        <w:t xml:space="preserve"> overall workforce but are </w:t>
      </w:r>
      <w:r w:rsidR="00B02C23">
        <w:t>overrepresented</w:t>
      </w:r>
      <w:r w:rsidR="00A76538">
        <w:t xml:space="preserve"> in a</w:t>
      </w:r>
      <w:r w:rsidR="005A3B21">
        <w:t xml:space="preserve">dministrative or non-strategic </w:t>
      </w:r>
      <w:r w:rsidR="00B02C23">
        <w:t>roles (</w:t>
      </w:r>
      <w:r w:rsidR="005A3B21">
        <w:t>BAE Systems Media Team, 2025)</w:t>
      </w:r>
      <w:r w:rsidR="0045479F">
        <w:t xml:space="preserve">. Equally, a study by </w:t>
      </w:r>
      <w:r w:rsidR="0045479F">
        <w:rPr>
          <w:i/>
          <w:iCs/>
        </w:rPr>
        <w:t xml:space="preserve">Chew </w:t>
      </w:r>
      <w:r w:rsidR="00B02C23">
        <w:rPr>
          <w:i/>
          <w:iCs/>
        </w:rPr>
        <w:t>et al.</w:t>
      </w:r>
      <w:r w:rsidR="00B02C23">
        <w:t xml:space="preserve"> (</w:t>
      </w:r>
      <w:r w:rsidR="00FB04BC">
        <w:t>20320) noted that male manager</w:t>
      </w:r>
      <w:r w:rsidR="00096ADD">
        <w:t xml:space="preserve">s frequently </w:t>
      </w:r>
      <w:r w:rsidR="00AC44BE">
        <w:t>believed</w:t>
      </w:r>
      <w:r w:rsidR="00096ADD">
        <w:t xml:space="preserve"> that the female engineers were </w:t>
      </w:r>
      <w:r w:rsidR="00B02C23">
        <w:t xml:space="preserve">less mobile/interested in </w:t>
      </w:r>
      <w:r w:rsidR="008E2D27">
        <w:t>f</w:t>
      </w:r>
      <w:r w:rsidR="00AF5862">
        <w:t xml:space="preserve">ield work, developing a negative connotation surrounding </w:t>
      </w:r>
      <w:r w:rsidR="002D3DBD">
        <w:t>female commitment</w:t>
      </w:r>
      <w:r w:rsidR="004C4F47">
        <w:t>. Airbus, more women were employed technically did not lead</w:t>
      </w:r>
      <w:r w:rsidR="005B59A4">
        <w:t xml:space="preserve"> to more women being leaders (only 12.5%)</w:t>
      </w:r>
      <w:r w:rsidR="00635C45">
        <w:t xml:space="preserve">, as were not viewed as natural in an </w:t>
      </w:r>
      <w:r w:rsidR="002D3DBD">
        <w:t>executive position (Airbus,2025).</w:t>
      </w:r>
    </w:p>
    <w:p w14:paraId="67ACB70E" w14:textId="34F5AB4D" w:rsidR="0038414A" w:rsidRDefault="00CF1655" w:rsidP="0083344F">
      <w:r>
        <w:t>To restruct</w:t>
      </w:r>
      <w:r w:rsidR="005A6808">
        <w:t>ure these assumptions, one needs structural and cultural change</w:t>
      </w:r>
      <w:r w:rsidR="009E1AF9">
        <w:t xml:space="preserve"> instead of a message to the women to lean in.</w:t>
      </w:r>
      <w:r w:rsidR="005B1139">
        <w:t xml:space="preserve"> </w:t>
      </w:r>
      <w:r w:rsidR="009C402B">
        <w:t xml:space="preserve">It </w:t>
      </w:r>
      <w:r w:rsidR="00E36217">
        <w:t>should be</w:t>
      </w:r>
      <w:r w:rsidR="009C402B">
        <w:t xml:space="preserve"> applied by redefining what leadership </w:t>
      </w:r>
      <w:r w:rsidR="00744850">
        <w:t xml:space="preserve">can look like and be institutionalised when it </w:t>
      </w:r>
      <w:r w:rsidR="00AB098C">
        <w:t>comes</w:t>
      </w:r>
      <w:r w:rsidR="00744850">
        <w:t xml:space="preserve"> to the </w:t>
      </w:r>
      <w:r w:rsidR="008368B8">
        <w:t xml:space="preserve">selection </w:t>
      </w:r>
      <w:r w:rsidR="00AB098C">
        <w:t xml:space="preserve">of </w:t>
      </w:r>
      <w:r w:rsidR="008A7FBC">
        <w:t>leadership</w:t>
      </w:r>
      <w:r w:rsidR="00E36217">
        <w:t>.</w:t>
      </w:r>
    </w:p>
    <w:p w14:paraId="0FFB6443" w14:textId="6F0A1E90" w:rsidR="008368B8" w:rsidRPr="0045479F" w:rsidRDefault="008368B8" w:rsidP="0083344F">
      <w:r>
        <w:t xml:space="preserve">Certainly, </w:t>
      </w:r>
      <w:r w:rsidR="005B1139">
        <w:t>transformational</w:t>
      </w:r>
      <w:r>
        <w:t xml:space="preserve"> leadership methods, fo</w:t>
      </w:r>
      <w:r w:rsidR="00274019">
        <w:t xml:space="preserve">cusing on </w:t>
      </w:r>
      <w:r w:rsidR="005B1139">
        <w:t>inclusivity, empowerment</w:t>
      </w:r>
      <w:r w:rsidR="00274019">
        <w:t xml:space="preserve">, and shared vision, can be effective </w:t>
      </w:r>
      <w:r w:rsidR="00AB098C">
        <w:t>(Assefa</w:t>
      </w:r>
      <w:r w:rsidR="005B1139">
        <w:t xml:space="preserve"> and Mujtaba, 2025).</w:t>
      </w:r>
    </w:p>
    <w:p w14:paraId="5C20B999" w14:textId="1E51D7A0" w:rsidR="00315983" w:rsidRDefault="00D8456B" w:rsidP="00D64D66">
      <w:pPr>
        <w:pStyle w:val="Heading1"/>
      </w:pPr>
      <w:bookmarkStart w:id="6" w:name="_Toc213859446"/>
      <w:r>
        <w:t xml:space="preserve">3.2. </w:t>
      </w:r>
      <w:r w:rsidR="00315983">
        <w:t>Implementation recommendations</w:t>
      </w:r>
      <w:bookmarkEnd w:id="6"/>
      <w:r w:rsidR="00315983">
        <w:t xml:space="preserve"> </w:t>
      </w:r>
    </w:p>
    <w:p w14:paraId="4401A442" w14:textId="2F0719AF" w:rsidR="009F78EC" w:rsidRDefault="009F78EC" w:rsidP="009F78EC">
      <w:r>
        <w:t xml:space="preserve">To </w:t>
      </w:r>
      <w:r w:rsidR="00E90EDD">
        <w:t>address</w:t>
      </w:r>
      <w:r>
        <w:t xml:space="preserve"> </w:t>
      </w:r>
      <w:r w:rsidR="00E90EDD">
        <w:t>these</w:t>
      </w:r>
      <w:r>
        <w:t xml:space="preserve"> </w:t>
      </w:r>
      <w:r w:rsidR="0018593D">
        <w:t>gendered assumptions</w:t>
      </w:r>
      <w:r w:rsidR="00E90EDD">
        <w:t>, these recommendations can be viable:</w:t>
      </w:r>
    </w:p>
    <w:p w14:paraId="1356BCA5" w14:textId="69C4D254" w:rsidR="0018593D" w:rsidRDefault="0018593D" w:rsidP="009F78EC">
      <w:pPr>
        <w:rPr>
          <w:b/>
          <w:bCs/>
        </w:rPr>
      </w:pPr>
      <w:r>
        <w:rPr>
          <w:b/>
          <w:bCs/>
        </w:rPr>
        <w:t>Redefine leadership compe</w:t>
      </w:r>
      <w:r w:rsidR="00D84DBE">
        <w:rPr>
          <w:b/>
          <w:bCs/>
        </w:rPr>
        <w:t>tency frameworks</w:t>
      </w:r>
    </w:p>
    <w:p w14:paraId="7F5D3892" w14:textId="61813FCC" w:rsidR="00D84DBE" w:rsidRDefault="00E852F5" w:rsidP="009F78EC">
      <w:r>
        <w:t xml:space="preserve">The conventional masculine traits recognised as leadership </w:t>
      </w:r>
      <w:r w:rsidR="00BD0665">
        <w:t>qualities</w:t>
      </w:r>
      <w:r>
        <w:t xml:space="preserve"> in </w:t>
      </w:r>
      <w:r w:rsidR="00BD0665">
        <w:t xml:space="preserve">engineering companies include an assertive nature, </w:t>
      </w:r>
      <w:r w:rsidR="004923F2">
        <w:t>lengthy field work experience, and superior status</w:t>
      </w:r>
      <w:r w:rsidR="00AB37C1">
        <w:t xml:space="preserve"> (Phillips, 2024)</w:t>
      </w:r>
      <w:r w:rsidR="00B7565E">
        <w:t>. In response to this, organisation should incorporate</w:t>
      </w:r>
      <w:r w:rsidR="00717D20">
        <w:t xml:space="preserve"> collaborative, adaptive, and strategic competenc</w:t>
      </w:r>
      <w:r w:rsidR="00154CAA">
        <w:t>ies into the competency model of leadership</w:t>
      </w:r>
      <w:r w:rsidR="003E331F">
        <w:t xml:space="preserve">. This conforms with transformational leadership, which, as per </w:t>
      </w:r>
      <w:r w:rsidR="007B13BD">
        <w:t xml:space="preserve">Shields </w:t>
      </w:r>
      <w:r w:rsidR="00561644">
        <w:t xml:space="preserve">and </w:t>
      </w:r>
      <w:proofErr w:type="spellStart"/>
      <w:r w:rsidR="00561644">
        <w:t>Hesbol</w:t>
      </w:r>
      <w:proofErr w:type="spellEnd"/>
      <w:r w:rsidR="007B13BD">
        <w:t xml:space="preserve"> (2020), </w:t>
      </w:r>
      <w:r w:rsidR="00F446DB">
        <w:t xml:space="preserve">advocates inclusiveness and the shared vision. </w:t>
      </w:r>
      <w:r w:rsidR="007C50E2">
        <w:t xml:space="preserve">The redesigned leadership at Siemens AG with emotional intelligence and systems thinking resulted in </w:t>
      </w:r>
      <w:r w:rsidR="00561644">
        <w:lastRenderedPageBreak/>
        <w:t>the growth of female leadership</w:t>
      </w:r>
      <w:r w:rsidR="00FE2BE2">
        <w:t xml:space="preserve"> positions by 9% during 2018-2023 (Siemens</w:t>
      </w:r>
      <w:r w:rsidR="003D15DD">
        <w:t xml:space="preserve"> Global, 2025). The redefining affects </w:t>
      </w:r>
      <w:r w:rsidR="00415BA5">
        <w:t>the supposed assumption that women just do not fit into traditional leadership moulds.</w:t>
      </w:r>
    </w:p>
    <w:p w14:paraId="46194D8F" w14:textId="22D40952" w:rsidR="004821BA" w:rsidRDefault="003B6347" w:rsidP="009F78EC">
      <w:pPr>
        <w:rPr>
          <w:b/>
          <w:bCs/>
        </w:rPr>
      </w:pPr>
      <w:r>
        <w:rPr>
          <w:b/>
          <w:bCs/>
        </w:rPr>
        <w:t>Establish sponsorship programmes instead</w:t>
      </w:r>
      <w:r w:rsidR="00A12E00">
        <w:rPr>
          <w:b/>
          <w:bCs/>
        </w:rPr>
        <w:t xml:space="preserve"> of passive mentorship</w:t>
      </w:r>
    </w:p>
    <w:p w14:paraId="48006104" w14:textId="1B56DA2D" w:rsidR="00A12E00" w:rsidRDefault="00A12E00" w:rsidP="009F78EC">
      <w:r>
        <w:t>Although mentorship</w:t>
      </w:r>
      <w:r w:rsidR="00513923">
        <w:t xml:space="preserve"> provides coaching, the role of sponsorship requires the top management to champion women in terms of promotions. This goes directly to the </w:t>
      </w:r>
      <w:r w:rsidR="00187AD3">
        <w:t>stereotype about women as lacking ambition. Another programme which showed</w:t>
      </w:r>
      <w:r w:rsidR="00005D62">
        <w:t xml:space="preserve"> great success in facilitating more women to be in project </w:t>
      </w:r>
      <w:r w:rsidR="00263D21">
        <w:t>leadership</w:t>
      </w:r>
      <w:r w:rsidR="00005D62">
        <w:t xml:space="preserve"> </w:t>
      </w:r>
      <w:r w:rsidR="007A3EE2">
        <w:t xml:space="preserve">positions was the </w:t>
      </w:r>
      <w:r w:rsidR="00263D21">
        <w:t>W</w:t>
      </w:r>
      <w:r w:rsidR="007A3EE2">
        <w:t xml:space="preserve">omen in Engineering </w:t>
      </w:r>
      <w:r w:rsidR="00263D21">
        <w:t>Sponsorship Progr</w:t>
      </w:r>
      <w:r w:rsidR="008238E9">
        <w:t>amme</w:t>
      </w:r>
      <w:r w:rsidR="00C70881">
        <w:t xml:space="preserve">, which was introduced by </w:t>
      </w:r>
      <w:r w:rsidR="00A16F6D">
        <w:t xml:space="preserve">BP (BP Global,2025). Such practice is echoed in the human </w:t>
      </w:r>
      <w:r w:rsidR="001E626A">
        <w:t>capital theory</w:t>
      </w:r>
      <w:r w:rsidR="00FB357D">
        <w:t>, which presents</w:t>
      </w:r>
      <w:r w:rsidR="00EC246C">
        <w:t xml:space="preserve"> talents as a strategic investment, but not a pipeli</w:t>
      </w:r>
      <w:r w:rsidR="00A676F1">
        <w:t>ne problem.</w:t>
      </w:r>
    </w:p>
    <w:p w14:paraId="11CA9660" w14:textId="45B07F06" w:rsidR="001E626A" w:rsidRDefault="00C13DB2" w:rsidP="009F78EC">
      <w:pPr>
        <w:rPr>
          <w:b/>
          <w:bCs/>
        </w:rPr>
      </w:pPr>
      <w:r>
        <w:rPr>
          <w:b/>
          <w:bCs/>
        </w:rPr>
        <w:t>Mandate uncons</w:t>
      </w:r>
      <w:r w:rsidR="00EA327B">
        <w:rPr>
          <w:b/>
          <w:bCs/>
        </w:rPr>
        <w:t>cious bias and gender stereotype training</w:t>
      </w:r>
    </w:p>
    <w:p w14:paraId="41A9340E" w14:textId="0EAEF0AD" w:rsidR="00EA327B" w:rsidRDefault="0008049A" w:rsidP="009F78EC">
      <w:r>
        <w:t xml:space="preserve">Gendered assumptions are usually reproduced </w:t>
      </w:r>
      <w:r w:rsidR="007D18F6">
        <w:t xml:space="preserve">by promotion and selection panellists </w:t>
      </w:r>
      <w:r w:rsidR="00217DBA">
        <w:t>(Osten</w:t>
      </w:r>
      <w:r w:rsidR="00BE77E7">
        <w:t>,2021). Organisations can also</w:t>
      </w:r>
      <w:r w:rsidR="00747C0D">
        <w:t xml:space="preserve"> lessen the effects of the latent stereotypes on the</w:t>
      </w:r>
      <w:r w:rsidR="00CB0CB3">
        <w:t xml:space="preserve"> appointment of lenders by providing systematic bias-</w:t>
      </w:r>
      <w:r w:rsidR="00841DDF">
        <w:t xml:space="preserve">awareness training. </w:t>
      </w:r>
      <w:r w:rsidR="00217DBA">
        <w:t>This reinforces</w:t>
      </w:r>
      <w:r w:rsidR="00841DDF">
        <w:t xml:space="preserve"> adaptiv</w:t>
      </w:r>
      <w:r w:rsidR="008123B5">
        <w:t>e leadership, which challenges deeply rooted cultural assumptions</w:t>
      </w:r>
      <w:r w:rsidR="00217DBA">
        <w:t xml:space="preserve"> (Jugdev,2022).</w:t>
      </w:r>
    </w:p>
    <w:p w14:paraId="3FAACFB3" w14:textId="6F36FF09" w:rsidR="00A16893" w:rsidRDefault="00A16893" w:rsidP="009F78EC">
      <w:pPr>
        <w:rPr>
          <w:b/>
          <w:bCs/>
        </w:rPr>
      </w:pPr>
      <w:r>
        <w:rPr>
          <w:b/>
          <w:bCs/>
        </w:rPr>
        <w:t>Introduce transparent and accountable promotion</w:t>
      </w:r>
      <w:r w:rsidR="004F4C19">
        <w:rPr>
          <w:b/>
          <w:bCs/>
        </w:rPr>
        <w:t xml:space="preserve"> processes</w:t>
      </w:r>
    </w:p>
    <w:p w14:paraId="3B339FC7" w14:textId="02E42592" w:rsidR="004F4C19" w:rsidRDefault="004F4C19" w:rsidP="009F78EC">
      <w:r>
        <w:t xml:space="preserve">The obstruction caused by opaque selection </w:t>
      </w:r>
      <w:r w:rsidR="00C117C3">
        <w:t xml:space="preserve">process enhances stereotypes as </w:t>
      </w:r>
      <w:r w:rsidR="00F93491">
        <w:t>they prefer</w:t>
      </w:r>
      <w:r w:rsidR="00C117C3">
        <w:t xml:space="preserve"> informal network</w:t>
      </w:r>
      <w:r w:rsidR="00CF5CA1">
        <w:t xml:space="preserve">s, which are at </w:t>
      </w:r>
      <w:r w:rsidR="00F93491">
        <w:t>times dominated</w:t>
      </w:r>
      <w:r w:rsidR="00CF5CA1">
        <w:t xml:space="preserve"> by men. </w:t>
      </w:r>
      <w:r w:rsidR="00F93491">
        <w:t>Companies</w:t>
      </w:r>
      <w:r w:rsidR="00CF5CA1">
        <w:t xml:space="preserve"> like Airbus</w:t>
      </w:r>
      <w:r w:rsidR="00F93491">
        <w:t xml:space="preserve"> have devised clear promotion </w:t>
      </w:r>
      <w:r w:rsidR="00E33B5C">
        <w:t xml:space="preserve">policies and </w:t>
      </w:r>
      <w:r w:rsidR="00A00844">
        <w:t>reviews</w:t>
      </w:r>
      <w:r w:rsidR="00E33B5C">
        <w:t xml:space="preserve"> on </w:t>
      </w:r>
      <w:r w:rsidR="00A00844">
        <w:t>po</w:t>
      </w:r>
      <w:r w:rsidR="00276CE4">
        <w:t xml:space="preserve">licies and leadership </w:t>
      </w:r>
      <w:r w:rsidR="00B64CB6">
        <w:t>talents, so</w:t>
      </w:r>
      <w:r w:rsidR="005D5AAE">
        <w:t xml:space="preserve"> that women candidates can be seen, e.g., </w:t>
      </w:r>
      <w:r w:rsidR="00DF4976">
        <w:t xml:space="preserve">the </w:t>
      </w:r>
      <w:r w:rsidR="00CA02A5">
        <w:t>women</w:t>
      </w:r>
      <w:r w:rsidR="00DF4976">
        <w:t xml:space="preserve"> to Return programme (Verma,2019</w:t>
      </w:r>
      <w:r w:rsidR="00AD19B3">
        <w:t>). This</w:t>
      </w:r>
      <w:r w:rsidR="009F3C72">
        <w:t xml:space="preserve"> is consistent with the </w:t>
      </w:r>
      <w:r w:rsidR="00E6126E">
        <w:t>institutional</w:t>
      </w:r>
      <w:r w:rsidR="005F5629">
        <w:t xml:space="preserve"> theory because </w:t>
      </w:r>
      <w:r w:rsidR="009F3C72">
        <w:tab/>
      </w:r>
      <w:r w:rsidR="00B35C2F">
        <w:t>transparency</w:t>
      </w:r>
      <w:r w:rsidR="00E6126E">
        <w:t xml:space="preserve"> result</w:t>
      </w:r>
      <w:r w:rsidR="00A05ADB">
        <w:t xml:space="preserve">s in </w:t>
      </w:r>
      <w:r w:rsidR="00AD19B3">
        <w:t>structural accountability</w:t>
      </w:r>
      <w:r w:rsidR="00A05ADB">
        <w:t xml:space="preserve"> and cultural change pressure (Khalili,2021).</w:t>
      </w:r>
    </w:p>
    <w:p w14:paraId="6A1173FE" w14:textId="77777777" w:rsidR="00701C6C" w:rsidRDefault="00701C6C" w:rsidP="009F78EC"/>
    <w:p w14:paraId="702CF086" w14:textId="77777777" w:rsidR="00AD19B3" w:rsidRDefault="00AD19B3" w:rsidP="009F78EC"/>
    <w:p w14:paraId="135071F7" w14:textId="77777777" w:rsidR="00AD19B3" w:rsidRPr="004F4C19" w:rsidRDefault="00AD19B3" w:rsidP="009F78EC"/>
    <w:p w14:paraId="66632262" w14:textId="77777777" w:rsidR="001E626A" w:rsidRPr="00A12E00" w:rsidRDefault="001E626A" w:rsidP="009F78EC"/>
    <w:p w14:paraId="1AF93A2F" w14:textId="77777777" w:rsidR="0018593D" w:rsidRPr="009F78EC" w:rsidRDefault="0018593D" w:rsidP="009F78EC"/>
    <w:p w14:paraId="43E4CE08" w14:textId="77777777" w:rsidR="00031393" w:rsidRDefault="00031393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60103C02" w14:textId="5EF3A3EE" w:rsidR="00315983" w:rsidRDefault="00D8456B" w:rsidP="00D64D66">
      <w:pPr>
        <w:pStyle w:val="Heading1"/>
      </w:pPr>
      <w:bookmarkStart w:id="7" w:name="_Toc213859447"/>
      <w:r>
        <w:lastRenderedPageBreak/>
        <w:t xml:space="preserve">4. </w:t>
      </w:r>
      <w:r w:rsidR="00315983">
        <w:t>Org</w:t>
      </w:r>
      <w:r w:rsidR="004D5260">
        <w:t>a</w:t>
      </w:r>
      <w:r w:rsidR="00315983">
        <w:t xml:space="preserve">nisational </w:t>
      </w:r>
      <w:r w:rsidR="00466F52">
        <w:t>D</w:t>
      </w:r>
      <w:r w:rsidR="0021760A">
        <w:t>ynamics</w:t>
      </w:r>
      <w:r w:rsidR="004D5260">
        <w:t xml:space="preserve">, </w:t>
      </w:r>
      <w:r w:rsidR="00466F52">
        <w:t>P</w:t>
      </w:r>
      <w:r w:rsidR="004D5260">
        <w:t xml:space="preserve">ower and </w:t>
      </w:r>
      <w:r w:rsidR="00466F52">
        <w:t>P</w:t>
      </w:r>
      <w:r w:rsidR="004D5260">
        <w:t>olitics</w:t>
      </w:r>
      <w:bookmarkEnd w:id="7"/>
      <w:r w:rsidR="004D5260">
        <w:t xml:space="preserve"> </w:t>
      </w:r>
    </w:p>
    <w:p w14:paraId="6E87F547" w14:textId="30244A7E" w:rsidR="000F20E3" w:rsidRPr="000F20E3" w:rsidRDefault="000F20E3" w:rsidP="000F20E3">
      <w:r>
        <w:t xml:space="preserve">The advancement of women </w:t>
      </w:r>
      <w:r w:rsidR="00CC0808">
        <w:t xml:space="preserve">in mechanical </w:t>
      </w:r>
      <w:r w:rsidR="00063732">
        <w:t>engineering</w:t>
      </w:r>
      <w:r w:rsidR="00CC0808">
        <w:t xml:space="preserve"> as leaders is not only </w:t>
      </w:r>
      <w:r w:rsidR="00791951">
        <w:t>an issue of skill or their desires but also one of organisational</w:t>
      </w:r>
      <w:r w:rsidR="00C539EF">
        <w:t xml:space="preserve"> </w:t>
      </w:r>
      <w:r w:rsidR="00063732">
        <w:t>politics</w:t>
      </w:r>
      <w:r w:rsidR="00C539EF">
        <w:t xml:space="preserve">, power </w:t>
      </w:r>
      <w:r w:rsidR="00063732">
        <w:t>structure and</w:t>
      </w:r>
      <w:r w:rsidR="00C539EF">
        <w:t xml:space="preserve"> culture</w:t>
      </w:r>
      <w:r w:rsidR="00865D55">
        <w:t>, as discussed in this section.</w:t>
      </w:r>
    </w:p>
    <w:p w14:paraId="528DEC13" w14:textId="4097CF0F" w:rsidR="00A22AE2" w:rsidRPr="00A22AE2" w:rsidRDefault="00D8456B" w:rsidP="00424673">
      <w:pPr>
        <w:pStyle w:val="Heading1"/>
      </w:pPr>
      <w:bookmarkStart w:id="8" w:name="_Toc213859448"/>
      <w:r>
        <w:t xml:space="preserve">4.1. </w:t>
      </w:r>
      <w:r w:rsidR="00466F52">
        <w:t xml:space="preserve">Self-awareness </w:t>
      </w:r>
      <w:r w:rsidR="00D76896">
        <w:t>and communication</w:t>
      </w:r>
      <w:bookmarkEnd w:id="8"/>
      <w:r w:rsidR="00D76896">
        <w:t xml:space="preserve"> </w:t>
      </w:r>
    </w:p>
    <w:p w14:paraId="5C955F61" w14:textId="1C02EB0F" w:rsidR="113CCFB5" w:rsidRDefault="113CCFB5" w:rsidP="37EF1D5B">
      <w:r>
        <w:t>Kohn (2024) argus that leadership transformation de</w:t>
      </w:r>
      <w:r w:rsidR="33FF451E">
        <w:t>mands that organisations incorporate self- awareness and reflective</w:t>
      </w:r>
      <w:r w:rsidR="306F7A12">
        <w:t xml:space="preserve"> leadership throughout all </w:t>
      </w:r>
      <w:r w:rsidR="19233B0E">
        <w:t>levels. The</w:t>
      </w:r>
      <w:r w:rsidR="0BEC4052">
        <w:t xml:space="preserve"> leaders </w:t>
      </w:r>
      <w:r w:rsidR="3056477D">
        <w:t xml:space="preserve">who are aware of the functioning of power in their </w:t>
      </w:r>
      <w:r w:rsidR="2FA00204">
        <w:t>organisations</w:t>
      </w:r>
      <w:r w:rsidR="3056477D">
        <w:t xml:space="preserve"> stand a </w:t>
      </w:r>
      <w:r w:rsidR="2CC95D22">
        <w:t>better</w:t>
      </w:r>
      <w:r w:rsidR="3056477D">
        <w:t xml:space="preserve"> chance of breaking the isolation</w:t>
      </w:r>
      <w:r w:rsidR="36E9D2EC">
        <w:t xml:space="preserve"> patterns. </w:t>
      </w:r>
      <w:r w:rsidR="3A83D9B8">
        <w:t>The adoption of communications</w:t>
      </w:r>
      <w:r w:rsidR="36E9D2EC">
        <w:t xml:space="preserve"> is an important part of the transformation of </w:t>
      </w:r>
      <w:r w:rsidR="5E67975C">
        <w:t>organisational</w:t>
      </w:r>
      <w:r w:rsidR="70E5BE04">
        <w:t xml:space="preserve"> discourse. Indicatively, Rolls-Royce adopted reverse </w:t>
      </w:r>
      <w:r w:rsidR="1F85082E">
        <w:t>mentoring (</w:t>
      </w:r>
      <w:r w:rsidR="70E5BE04">
        <w:t xml:space="preserve">hiring top </w:t>
      </w:r>
      <w:r w:rsidR="16B5D39C">
        <w:t>leaders</w:t>
      </w:r>
      <w:r w:rsidR="3F33573B">
        <w:t xml:space="preserve"> of the company on male to mentor male junior engineers), which led to better </w:t>
      </w:r>
      <w:r w:rsidR="4C350137">
        <w:t>executive</w:t>
      </w:r>
      <w:r w:rsidR="3F33573B">
        <w:t xml:space="preserve"> awareness </w:t>
      </w:r>
      <w:r w:rsidR="3351A5A9">
        <w:t xml:space="preserve">of gender bias and reformed </w:t>
      </w:r>
      <w:r w:rsidR="2594FE46">
        <w:t>communication</w:t>
      </w:r>
      <w:r w:rsidR="3351A5A9">
        <w:t xml:space="preserve"> organisations (Rolls-Royce,2022). It </w:t>
      </w:r>
      <w:r w:rsidR="7755FD2E">
        <w:t xml:space="preserve">is also advisable to incorporate the concept of </w:t>
      </w:r>
      <w:r w:rsidR="41ECFDE9">
        <w:t>inclusive</w:t>
      </w:r>
      <w:r w:rsidR="7755FD2E">
        <w:t xml:space="preserve"> leadership </w:t>
      </w:r>
      <w:r w:rsidR="7491E57A">
        <w:t>training</w:t>
      </w:r>
      <w:r w:rsidR="7755FD2E">
        <w:t xml:space="preserve"> and feedback into the annual performance</w:t>
      </w:r>
      <w:r w:rsidR="4B8044D6">
        <w:t xml:space="preserve"> review of every top technically oriented manager.</w:t>
      </w:r>
    </w:p>
    <w:p w14:paraId="32C69C6F" w14:textId="01EFEB51" w:rsidR="00D76896" w:rsidRDefault="00D8456B" w:rsidP="00D64D66">
      <w:pPr>
        <w:pStyle w:val="Heading1"/>
      </w:pPr>
      <w:bookmarkStart w:id="9" w:name="_Toc213859449"/>
      <w:r>
        <w:t xml:space="preserve">4.2. </w:t>
      </w:r>
      <w:r w:rsidR="00D76896">
        <w:t>Gender discrimination and power struggles</w:t>
      </w:r>
      <w:bookmarkEnd w:id="9"/>
      <w:r w:rsidR="00D76896">
        <w:t xml:space="preserve"> </w:t>
      </w:r>
    </w:p>
    <w:p w14:paraId="032F9FBA" w14:textId="737B8A43" w:rsidR="4A059624" w:rsidRDefault="4A059624" w:rsidP="37EF1D5B">
      <w:r>
        <w:t xml:space="preserve">The gender discrimination signified in mechanical engineering is usually </w:t>
      </w:r>
      <w:r w:rsidR="095E132B">
        <w:t>subtler in the form of inequality of access to networks,</w:t>
      </w:r>
      <w:r w:rsidR="7D973125">
        <w:t xml:space="preserve"> </w:t>
      </w:r>
      <w:r w:rsidR="095E132B">
        <w:t xml:space="preserve">resources, or visibility, as </w:t>
      </w:r>
      <w:r w:rsidR="75485A01">
        <w:t>opposed</w:t>
      </w:r>
      <w:r w:rsidR="745F5640">
        <w:t xml:space="preserve"> to being </w:t>
      </w:r>
      <w:r w:rsidR="2FCD7FCC">
        <w:t>blatantly</w:t>
      </w:r>
      <w:r w:rsidR="745F5640">
        <w:t xml:space="preserve"> disdainful. Indicatively, Airbus employed more women but woul</w:t>
      </w:r>
      <w:r w:rsidR="0A4C3132">
        <w:t>d not change the ratio of women in senior positions because women had no access to u off</w:t>
      </w:r>
      <w:r w:rsidR="79367124">
        <w:t>icial networks decision-making (Airbus,2025).</w:t>
      </w:r>
    </w:p>
    <w:p w14:paraId="5C3A4047" w14:textId="07404DC8" w:rsidR="5BF15B0C" w:rsidRDefault="5BF15B0C" w:rsidP="37EF1D5B">
      <w:r>
        <w:t>To address such problems, it is advisable to formulate formal leadership pipelines to limit rel</w:t>
      </w:r>
      <w:r w:rsidR="6CAB1FEE">
        <w:t>iance on the in formal system of political structures (</w:t>
      </w:r>
      <w:r w:rsidR="38CA4D79">
        <w:t xml:space="preserve">Eswaran et al., 2025). A relevant tactic that companies </w:t>
      </w:r>
      <w:r w:rsidR="4925358B">
        <w:t xml:space="preserve">may </w:t>
      </w:r>
      <w:r w:rsidR="7D9B656B">
        <w:t>employ</w:t>
      </w:r>
      <w:r w:rsidR="38CA4D79">
        <w:t xml:space="preserve"> to </w:t>
      </w:r>
      <w:r w:rsidR="21F7F260">
        <w:t>achieve</w:t>
      </w:r>
      <w:r w:rsidR="38CA4D79">
        <w:t xml:space="preserve"> cross-</w:t>
      </w:r>
      <w:r w:rsidR="26DC55E6">
        <w:t>functional sponsorship networks entails ensuring that female engineer</w:t>
      </w:r>
      <w:r w:rsidR="09C89378">
        <w:t>s become visible in high-impact projects and the consideration of gender equity requiremen</w:t>
      </w:r>
      <w:r w:rsidR="4C2DA87E">
        <w:t>ts as part of the evaluation of executives.</w:t>
      </w:r>
    </w:p>
    <w:p w14:paraId="1C51EC6D" w14:textId="0AB2CC7E" w:rsidR="00904D8C" w:rsidRDefault="00D8456B" w:rsidP="00D64D66">
      <w:pPr>
        <w:pStyle w:val="Heading1"/>
      </w:pPr>
      <w:bookmarkStart w:id="10" w:name="_Toc213859450"/>
      <w:r>
        <w:t xml:space="preserve">4.3. </w:t>
      </w:r>
      <w:r w:rsidR="00904D8C">
        <w:t>Organisational culture and diversity</w:t>
      </w:r>
      <w:bookmarkEnd w:id="10"/>
      <w:r w:rsidR="00904D8C">
        <w:t xml:space="preserve"> </w:t>
      </w:r>
    </w:p>
    <w:p w14:paraId="2810867E" w14:textId="48848FE6" w:rsidR="280CBFD7" w:rsidRDefault="280CBFD7" w:rsidP="37EF1D5B">
      <w:r>
        <w:t xml:space="preserve">Leadership progress is pegged on organisational culture. </w:t>
      </w:r>
      <w:r w:rsidR="4E9CB9B9">
        <w:t>Companies</w:t>
      </w:r>
      <w:r>
        <w:t xml:space="preserve"> that have </w:t>
      </w:r>
      <w:r w:rsidR="2CAC19BD">
        <w:t>firm,</w:t>
      </w:r>
      <w:r w:rsidR="79FD8BFF">
        <w:t xml:space="preserve"> </w:t>
      </w:r>
      <w:r w:rsidR="224EF4D1">
        <w:t>masculine</w:t>
      </w:r>
      <w:r w:rsidR="5C9BADBB">
        <w:t xml:space="preserve">-coded cultures assume the replication of the existing leadership frameworks, whereas </w:t>
      </w:r>
      <w:r w:rsidR="1E07F340">
        <w:t xml:space="preserve">inclusive </w:t>
      </w:r>
      <w:r w:rsidR="5F31D1F7">
        <w:t>cultures</w:t>
      </w:r>
      <w:r w:rsidR="14198F00">
        <w:t xml:space="preserve"> </w:t>
      </w:r>
      <w:r w:rsidR="77946027">
        <w:t>allow</w:t>
      </w:r>
      <w:r w:rsidR="14198F00">
        <w:t xml:space="preserve"> other</w:t>
      </w:r>
      <w:r w:rsidR="50C9365D">
        <w:t xml:space="preserve"> leadership</w:t>
      </w:r>
      <w:r w:rsidR="220D76B0">
        <w:t xml:space="preserve"> styles. For example, Simens AG integrated </w:t>
      </w:r>
      <w:r w:rsidR="19C509FE">
        <w:t>gender equity KPIs into its management performance reviews, which led to q</w:t>
      </w:r>
      <w:r w:rsidR="1BFFE116">
        <w:t xml:space="preserve">uantified changes in </w:t>
      </w:r>
      <w:r w:rsidR="77141257">
        <w:t>leadership</w:t>
      </w:r>
      <w:r w:rsidR="1BFFE116">
        <w:t xml:space="preserve"> culture (Siemens Global, 2025). </w:t>
      </w:r>
      <w:r w:rsidR="6719DCD7">
        <w:lastRenderedPageBreak/>
        <w:t>Companies</w:t>
      </w:r>
      <w:r w:rsidR="1BFFE116">
        <w:t xml:space="preserve"> need to</w:t>
      </w:r>
      <w:r w:rsidR="7824D2FB">
        <w:t xml:space="preserve"> </w:t>
      </w:r>
      <w:r w:rsidR="4647D039">
        <w:t xml:space="preserve">perform cultural adults as </w:t>
      </w:r>
      <w:r w:rsidR="03F11293">
        <w:t>strategic</w:t>
      </w:r>
      <w:r w:rsidR="4647D039">
        <w:t xml:space="preserve"> suggestions to determine structural clogs.</w:t>
      </w:r>
      <w:r w:rsidR="62988F41">
        <w:t xml:space="preserve"> They can also tie the performance of the executive and their compensation to diversity outputs.</w:t>
      </w:r>
      <w:r w:rsidR="1BFFE116">
        <w:t xml:space="preserve"> </w:t>
      </w:r>
      <w:r w:rsidR="2B3965F7">
        <w:t xml:space="preserve">Intersectional methods can also be encouraged by firms, as they </w:t>
      </w:r>
      <w:r w:rsidR="5957988A">
        <w:t>appreciate the</w:t>
      </w:r>
      <w:r w:rsidR="4C6A5D47">
        <w:t xml:space="preserve"> cumulative obstacles that women of colour and other underrepresented groups ex</w:t>
      </w:r>
      <w:r w:rsidR="5DC30206">
        <w:t>perience (Kaufmann and Derry, 2024).</w:t>
      </w:r>
    </w:p>
    <w:p w14:paraId="677C266D" w14:textId="2FDCB18B" w:rsidR="007922B7" w:rsidRDefault="00D8456B" w:rsidP="00D64D66">
      <w:pPr>
        <w:pStyle w:val="Heading1"/>
      </w:pPr>
      <w:bookmarkStart w:id="11" w:name="_Toc213859451"/>
      <w:r>
        <w:t xml:space="preserve">4.4. </w:t>
      </w:r>
      <w:r w:rsidR="00904D8C">
        <w:t xml:space="preserve">Recommendations </w:t>
      </w:r>
      <w:r w:rsidR="00F573EA">
        <w:t xml:space="preserve">for transformation in Dynamics, Power, and </w:t>
      </w:r>
      <w:bookmarkEnd w:id="11"/>
      <w:r w:rsidR="00F573EA">
        <w:t>polit</w:t>
      </w:r>
      <w:r w:rsidR="77E4A7B0">
        <w:t>ics</w:t>
      </w:r>
    </w:p>
    <w:p w14:paraId="354BB39B" w14:textId="4E0D967D" w:rsidR="77E4A7B0" w:rsidRDefault="77E4A7B0" w:rsidP="37EF1D5B">
      <w:r>
        <w:t>The assess these issues, specific recommendations are as follows:</w:t>
      </w:r>
    </w:p>
    <w:p w14:paraId="5F338282" w14:textId="49ED22DB" w:rsidR="0028677D" w:rsidRDefault="003948FC" w:rsidP="37EF1D5B">
      <w:pPr>
        <w:rPr>
          <w:b/>
          <w:bCs/>
        </w:rPr>
      </w:pPr>
      <w:r>
        <w:rPr>
          <w:b/>
          <w:bCs/>
        </w:rPr>
        <w:t>Political strategy for leadership transformation</w:t>
      </w:r>
    </w:p>
    <w:p w14:paraId="3B0906A0" w14:textId="14B6AFC9" w:rsidR="003948FC" w:rsidRDefault="00DB61D0" w:rsidP="37EF1D5B">
      <w:r>
        <w:t>Reform in the power str</w:t>
      </w:r>
      <w:r w:rsidR="005C3A25">
        <w:t xml:space="preserve">uctures demands the use of a </w:t>
      </w:r>
      <w:r w:rsidR="00967B96">
        <w:t xml:space="preserve">political strategy. The levels of </w:t>
      </w:r>
      <w:r w:rsidR="00D113C6">
        <w:t xml:space="preserve">organisational power tend to be exercised by </w:t>
      </w:r>
      <w:r w:rsidR="00223294">
        <w:t>senior male lenders</w:t>
      </w:r>
      <w:r w:rsidR="003A18D8">
        <w:t>;</w:t>
      </w:r>
      <w:r w:rsidR="00755FE1">
        <w:t xml:space="preserve"> thus</w:t>
      </w:r>
      <w:r w:rsidR="000E6C27">
        <w:t xml:space="preserve">, it is important to </w:t>
      </w:r>
      <w:r w:rsidR="00300220">
        <w:t xml:space="preserve">employ </w:t>
      </w:r>
      <w:r w:rsidR="005F6BBD">
        <w:t>allyship</w:t>
      </w:r>
      <w:r w:rsidR="00300220">
        <w:t xml:space="preserve"> and </w:t>
      </w:r>
      <w:r w:rsidR="005F6BBD">
        <w:t>coalition</w:t>
      </w:r>
      <w:r w:rsidR="00300220">
        <w:t xml:space="preserve">-building. In the case of </w:t>
      </w:r>
      <w:proofErr w:type="spellStart"/>
      <w:r w:rsidR="00300220">
        <w:t>POWERful</w:t>
      </w:r>
      <w:proofErr w:type="spellEnd"/>
      <w:r w:rsidR="00300220">
        <w:t xml:space="preserve"> Women</w:t>
      </w:r>
      <w:r w:rsidR="006C6278">
        <w:t xml:space="preserve">, a UK </w:t>
      </w:r>
      <w:r w:rsidR="009E5B4F">
        <w:t>coalition, this</w:t>
      </w:r>
      <w:r w:rsidR="00670BC5">
        <w:t xml:space="preserve"> approac</w:t>
      </w:r>
      <w:r w:rsidR="007752DF">
        <w:t>h was effective in persuading mechanical</w:t>
      </w:r>
      <w:r w:rsidR="0008151D">
        <w:t xml:space="preserve"> and energy companies</w:t>
      </w:r>
      <w:r w:rsidR="007F6188">
        <w:t xml:space="preserve"> to </w:t>
      </w:r>
      <w:r w:rsidR="00FB0841">
        <w:t>implement gender goals and a leadership quota (</w:t>
      </w:r>
      <w:proofErr w:type="spellStart"/>
      <w:r w:rsidR="00C64FE0">
        <w:t>POWERful</w:t>
      </w:r>
      <w:proofErr w:type="spellEnd"/>
      <w:r w:rsidR="00C64FE0">
        <w:t xml:space="preserve"> Women,2025).</w:t>
      </w:r>
      <w:r w:rsidR="00037589">
        <w:t xml:space="preserve"> Engaging in such coalitions formally by engineering </w:t>
      </w:r>
      <w:r w:rsidR="00CB3FC7">
        <w:t xml:space="preserve">companies should </w:t>
      </w:r>
      <w:r w:rsidR="000B48E4">
        <w:t xml:space="preserve">utilise </w:t>
      </w:r>
      <w:r w:rsidR="006E798A">
        <w:t>political</w:t>
      </w:r>
      <w:r w:rsidR="000B48E4">
        <w:t xml:space="preserve"> </w:t>
      </w:r>
      <w:r w:rsidR="00ED2893">
        <w:t xml:space="preserve">capital and </w:t>
      </w:r>
      <w:r w:rsidR="000023C1">
        <w:t>influence within the industry. This dimension fits with the in</w:t>
      </w:r>
      <w:r w:rsidR="00D903B7">
        <w:t>stitutional theory and power-</w:t>
      </w:r>
      <w:r w:rsidR="009666AD">
        <w:t xml:space="preserve">dependence theory, as the change in the leadership is entrenched in the </w:t>
      </w:r>
      <w:r w:rsidR="00D079ED">
        <w:t>organisational politics</w:t>
      </w:r>
      <w:r w:rsidR="008C08FD">
        <w:t xml:space="preserve"> and external inst</w:t>
      </w:r>
      <w:r w:rsidR="001602B5">
        <w:t>itu</w:t>
      </w:r>
      <w:r w:rsidR="0013619C">
        <w:t>tional forces (</w:t>
      </w:r>
      <w:r w:rsidR="0022730C">
        <w:t>IIhan,2020</w:t>
      </w:r>
      <w:r w:rsidR="0078045C">
        <w:t>). Papers</w:t>
      </w:r>
      <w:r w:rsidR="00E57751">
        <w:t xml:space="preserve"> regarding diversity management also assert that</w:t>
      </w:r>
      <w:r w:rsidR="00485EBB">
        <w:t xml:space="preserve"> there is a need to redist</w:t>
      </w:r>
      <w:r w:rsidR="00182788">
        <w:t xml:space="preserve">ribute power to make diversity strategies </w:t>
      </w:r>
      <w:r w:rsidR="0078045C">
        <w:t>effective (</w:t>
      </w:r>
      <w:r w:rsidR="003E6F3A">
        <w:t>Kollen, 2021).</w:t>
      </w:r>
    </w:p>
    <w:p w14:paraId="2205BAB4" w14:textId="0BD801A6" w:rsidR="00A83986" w:rsidRDefault="00916249" w:rsidP="37EF1D5B">
      <w:pPr>
        <w:rPr>
          <w:b/>
          <w:bCs/>
        </w:rPr>
      </w:pPr>
      <w:r>
        <w:rPr>
          <w:b/>
          <w:bCs/>
        </w:rPr>
        <w:t>Structural and cultural transformation strategy</w:t>
      </w:r>
    </w:p>
    <w:p w14:paraId="116609E8" w14:textId="4AAC4B99" w:rsidR="00916249" w:rsidRPr="00916249" w:rsidRDefault="00E450A8" w:rsidP="37EF1D5B">
      <w:r>
        <w:t>Organisation</w:t>
      </w:r>
      <w:r w:rsidR="00FC7103">
        <w:t xml:space="preserve">s need to take a structural transformational process rather than a </w:t>
      </w:r>
      <w:r w:rsidR="001A3B2C">
        <w:t xml:space="preserve">piecemeal </w:t>
      </w:r>
      <w:r w:rsidR="00EF4DAA">
        <w:t>init</w:t>
      </w:r>
      <w:r w:rsidR="00F43BB2">
        <w:t xml:space="preserve">iative to enable meaningful and sustainable advancement of female </w:t>
      </w:r>
      <w:r w:rsidR="00304D59">
        <w:t>leadership in mechanical engineering. These leadership stan</w:t>
      </w:r>
      <w:r w:rsidR="003E421E">
        <w:t xml:space="preserve">dards tend to favour masculine signs, </w:t>
      </w:r>
      <w:r w:rsidR="000426CC">
        <w:t xml:space="preserve">including assertiveness, dominance in the field and long-term </w:t>
      </w:r>
      <w:r w:rsidR="006B7153">
        <w:t>performance (Schmitt, 2012). Wom</w:t>
      </w:r>
      <w:r w:rsidR="00D51D17">
        <w:t xml:space="preserve">en should be able to access leadership by </w:t>
      </w:r>
      <w:r w:rsidR="00D2336E">
        <w:t>modifying these structures to accommodate colla</w:t>
      </w:r>
      <w:r w:rsidR="00600DA9">
        <w:t xml:space="preserve">borative, adaptive, and strategic skills. This is </w:t>
      </w:r>
      <w:r w:rsidR="007E7656">
        <w:t>a change that Airbus</w:t>
      </w:r>
      <w:r w:rsidR="32351BD8">
        <w:t xml:space="preserve"> and Siemens AG have initiated using inclusive leadership competency mod</w:t>
      </w:r>
      <w:r w:rsidR="7008550D">
        <w:t>els.</w:t>
      </w:r>
    </w:p>
    <w:p w14:paraId="0B374C65" w14:textId="7AF0E63F" w:rsidR="7008550D" w:rsidRDefault="7008550D">
      <w:r>
        <w:t xml:space="preserve">Indeed, shallow diversity </w:t>
      </w:r>
      <w:r w:rsidR="579EB654">
        <w:t>campaigns</w:t>
      </w:r>
      <w:r>
        <w:t xml:space="preserve"> are subject to the danger of tokensim.</w:t>
      </w:r>
      <w:r w:rsidR="7774DB13">
        <w:t xml:space="preserve"> To prevent this, firms should enshrine gender diversity targets into </w:t>
      </w:r>
      <w:r w:rsidR="75824A39">
        <w:t xml:space="preserve">corporate strategy, release transparent </w:t>
      </w:r>
      <w:r w:rsidR="0F395DCA">
        <w:t>leadership</w:t>
      </w:r>
      <w:r w:rsidR="75824A39">
        <w:t xml:space="preserve"> progression info</w:t>
      </w:r>
      <w:r w:rsidR="48382F75">
        <w:t xml:space="preserve">rmation and base executive </w:t>
      </w:r>
      <w:r w:rsidR="3F01B838">
        <w:t>pay on diversity metrics (just like BP has done). Equally, flexible working in both Siemens and Roll</w:t>
      </w:r>
      <w:r w:rsidR="67D4D6E3">
        <w:t>s-Royce businesses has enhanced the ret</w:t>
      </w:r>
      <w:r w:rsidR="78904951">
        <w:t xml:space="preserve">ention of females. Therefore, </w:t>
      </w:r>
      <w:proofErr w:type="spellStart"/>
      <w:r w:rsidR="132E0225">
        <w:t>retur</w:t>
      </w:r>
      <w:r w:rsidR="45CF6C9B">
        <w:t>nship</w:t>
      </w:r>
      <w:proofErr w:type="spellEnd"/>
      <w:r w:rsidR="45CF6C9B">
        <w:t xml:space="preserve"> </w:t>
      </w:r>
      <w:r w:rsidR="78904951">
        <w:t xml:space="preserve">programmes will help in </w:t>
      </w:r>
      <w:r w:rsidR="01E1C1FE">
        <w:t>deploying</w:t>
      </w:r>
      <w:r w:rsidR="78904951">
        <w:t xml:space="preserve"> returning</w:t>
      </w:r>
      <w:r w:rsidR="09CCA86E">
        <w:t xml:space="preserve"> women who have taken career breaks</w:t>
      </w:r>
      <w:r w:rsidR="7AE01E81">
        <w:t>, which is a major structural concern. This approach is con</w:t>
      </w:r>
      <w:r w:rsidR="742C9864">
        <w:t xml:space="preserve">sistent with the contingency </w:t>
      </w:r>
      <w:r w:rsidR="742C9864">
        <w:lastRenderedPageBreak/>
        <w:t>theory (changing models of leadership to fit changing workforce</w:t>
      </w:r>
      <w:r w:rsidR="03997032">
        <w:t xml:space="preserve"> realities) and transformational leadership ideals, which </w:t>
      </w:r>
      <w:r w:rsidR="1A135721">
        <w:t>presupposed</w:t>
      </w:r>
      <w:r w:rsidR="03997032">
        <w:t xml:space="preserve"> cultural reo</w:t>
      </w:r>
      <w:r w:rsidR="7A414A36">
        <w:t>rientation and collective responsibility (Pacheco-Cubillos et al</w:t>
      </w:r>
      <w:r w:rsidR="7F8197DD">
        <w:t>., 2024).</w:t>
      </w:r>
    </w:p>
    <w:p w14:paraId="3BA754B8" w14:textId="77777777" w:rsidR="0078045C" w:rsidRDefault="0078045C" w:rsidP="37EF1D5B"/>
    <w:p w14:paraId="7FDFA479" w14:textId="77777777" w:rsidR="0078045C" w:rsidRPr="004F6E4F" w:rsidRDefault="0078045C" w:rsidP="37EF1D5B"/>
    <w:p w14:paraId="2C471258" w14:textId="4B8A324C" w:rsidR="37EF1D5B" w:rsidRDefault="37EF1D5B" w:rsidP="37EF1D5B"/>
    <w:p w14:paraId="03066829" w14:textId="6D7C0C4B" w:rsidR="37EF1D5B" w:rsidRDefault="37EF1D5B" w:rsidP="37EF1D5B"/>
    <w:p w14:paraId="5244A043" w14:textId="77777777" w:rsidR="00E767AB" w:rsidRDefault="00E767AB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03BCACE5" w14:textId="6484B5F0" w:rsidR="00F04AB8" w:rsidRDefault="00A0544F" w:rsidP="00A0544F">
      <w:pPr>
        <w:pStyle w:val="Heading1"/>
      </w:pPr>
      <w:bookmarkStart w:id="12" w:name="_Toc213859452"/>
      <w:r>
        <w:lastRenderedPageBreak/>
        <w:t>5. Conclusion</w:t>
      </w:r>
      <w:bookmarkEnd w:id="12"/>
      <w:r>
        <w:t xml:space="preserve"> </w:t>
      </w:r>
    </w:p>
    <w:p w14:paraId="611D5BC8" w14:textId="0DAA82C6" w:rsidR="45386029" w:rsidRDefault="45386029" w:rsidP="5D4B3DA7">
      <w:r>
        <w:t>Overall, the lack of leadership opportunities among women in the field of m</w:t>
      </w:r>
      <w:r w:rsidR="349BC81A">
        <w:t xml:space="preserve">echanical </w:t>
      </w:r>
      <w:r w:rsidR="1767A1A9">
        <w:t>engineering is</w:t>
      </w:r>
      <w:r w:rsidR="349BC81A">
        <w:t xml:space="preserve"> not a pipeline proble</w:t>
      </w:r>
      <w:r w:rsidR="71B4D093">
        <w:t xml:space="preserve">m but the combination of numerous </w:t>
      </w:r>
      <w:r w:rsidR="357C2631">
        <w:t xml:space="preserve">interdependent factors that involve </w:t>
      </w:r>
      <w:r w:rsidR="4A19F91E">
        <w:t>education and</w:t>
      </w:r>
      <w:r w:rsidR="357C2631">
        <w:t xml:space="preserve"> cultural values, organisational dynamics, and structural impediments</w:t>
      </w:r>
      <w:r w:rsidR="58D2E2D2">
        <w:t>. The implementation plan suggested consists of a comprehensive</w:t>
      </w:r>
      <w:r w:rsidR="6F9F940A">
        <w:t xml:space="preserve"> approach to these aspects by introducing reform in education, removing bias, re</w:t>
      </w:r>
      <w:r w:rsidR="14A05D58">
        <w:t>distributing power, and changing culture. The practical cases of Siemens, R</w:t>
      </w:r>
      <w:r w:rsidR="289D08F4">
        <w:t xml:space="preserve">olls-Royce, and Airbus depict that effect change can be achieved in case </w:t>
      </w:r>
      <w:r w:rsidR="0253B2CA">
        <w:t xml:space="preserve">the act of </w:t>
      </w:r>
      <w:r w:rsidR="088D314A">
        <w:t>leadership inclusion</w:t>
      </w:r>
      <w:r w:rsidR="0253B2CA">
        <w:t xml:space="preserve"> is addressed as strategic, quantifiable, and not as m</w:t>
      </w:r>
      <w:r w:rsidR="547D27F8">
        <w:t xml:space="preserve">ere </w:t>
      </w:r>
      <w:r w:rsidR="44641928">
        <w:t>rhetoric</w:t>
      </w:r>
      <w:r w:rsidR="547D27F8">
        <w:t>.</w:t>
      </w:r>
    </w:p>
    <w:p w14:paraId="1C39C841" w14:textId="6AB7BEF9" w:rsidR="547D27F8" w:rsidRDefault="547D27F8" w:rsidP="5D4B3DA7">
      <w:r>
        <w:t>Gender equity can be effectively created-through embedding inclusi</w:t>
      </w:r>
      <w:r w:rsidR="51B103BE">
        <w:t xml:space="preserve">ve leadership structures and </w:t>
      </w:r>
      <w:r w:rsidR="5F7715B8">
        <w:t>redefining</w:t>
      </w:r>
      <w:r w:rsidR="51B103BE">
        <w:t xml:space="preserve"> leadership pipelines and how incen</w:t>
      </w:r>
      <w:r w:rsidR="0E3C37F2">
        <w:t>tives are used to create authentic structural change. Succinc</w:t>
      </w:r>
      <w:r w:rsidR="11181CAD">
        <w:t>tly</w:t>
      </w:r>
      <w:r w:rsidR="0E3C37F2">
        <w:t>, the drive to advance fem</w:t>
      </w:r>
      <w:r w:rsidR="2B583306">
        <w:t xml:space="preserve">ale leadership within mechanical engineering is not merely about equality, but a potential </w:t>
      </w:r>
      <w:r w:rsidR="07980308">
        <w:t xml:space="preserve">to boost </w:t>
      </w:r>
      <w:r w:rsidR="12A18A25">
        <w:t>innovation, competitiveness</w:t>
      </w:r>
      <w:r w:rsidR="07980308">
        <w:t xml:space="preserve">, and </w:t>
      </w:r>
      <w:r w:rsidR="1B33F587">
        <w:t>resilience</w:t>
      </w:r>
      <w:r w:rsidR="7229A724">
        <w:t xml:space="preserve"> </w:t>
      </w:r>
      <w:r w:rsidR="07980308">
        <w:t>within organisational operating in a f</w:t>
      </w:r>
      <w:r w:rsidR="3A19C417">
        <w:t>ast-changing industry.</w:t>
      </w:r>
    </w:p>
    <w:p w14:paraId="7BF5F698" w14:textId="77777777" w:rsidR="00E767AB" w:rsidRDefault="00E767AB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F867A70" w14:textId="4E88242D" w:rsidR="00A0544F" w:rsidRDefault="00A0544F" w:rsidP="00A0544F">
      <w:pPr>
        <w:pStyle w:val="Heading1"/>
      </w:pPr>
      <w:bookmarkStart w:id="13" w:name="_Toc213859453"/>
      <w:r>
        <w:lastRenderedPageBreak/>
        <w:t>Reference</w:t>
      </w:r>
      <w:r w:rsidR="0CA084AB">
        <w:t>s</w:t>
      </w:r>
      <w:bookmarkEnd w:id="13"/>
    </w:p>
    <w:p w14:paraId="5499A7D1" w14:textId="37A01707" w:rsidR="00D54502" w:rsidRDefault="002029AA" w:rsidP="00D54502">
      <w:r>
        <w:t>Aman-</w:t>
      </w:r>
      <w:proofErr w:type="spellStart"/>
      <w:r w:rsidR="00564F2B">
        <w:t>UIIah</w:t>
      </w:r>
      <w:proofErr w:type="spellEnd"/>
      <w:r w:rsidR="00564F2B">
        <w:t>, A., Mehmood</w:t>
      </w:r>
      <w:r w:rsidR="00685E1F">
        <w:t xml:space="preserve">, W., Ami, S. and </w:t>
      </w:r>
      <w:r w:rsidR="00D12AE9">
        <w:t>Abbas,</w:t>
      </w:r>
      <w:r w:rsidR="004A6AC9">
        <w:t xml:space="preserve"> Y.A.</w:t>
      </w:r>
      <w:r w:rsidR="00E007EC">
        <w:t xml:space="preserve"> (2022</w:t>
      </w:r>
      <w:r w:rsidR="009F3544">
        <w:t>) ‘Human capital and organizational perfor</w:t>
      </w:r>
      <w:r w:rsidR="00260609">
        <w:t xml:space="preserve">mance: A moderation study through </w:t>
      </w:r>
      <w:r w:rsidR="00BA13DB">
        <w:t>innovative leadership’,</w:t>
      </w:r>
      <w:r w:rsidR="00BA13DB">
        <w:rPr>
          <w:i/>
          <w:iCs/>
        </w:rPr>
        <w:t xml:space="preserve"> j</w:t>
      </w:r>
      <w:r w:rsidR="00960864">
        <w:rPr>
          <w:i/>
          <w:iCs/>
        </w:rPr>
        <w:t>ournal of innovation &amp; knowle</w:t>
      </w:r>
      <w:r w:rsidR="0003529C">
        <w:rPr>
          <w:i/>
          <w:iCs/>
        </w:rPr>
        <w:t>dge,</w:t>
      </w:r>
      <w:r w:rsidR="0003529C">
        <w:t xml:space="preserve"> 7(4), pp. 100261.</w:t>
      </w:r>
    </w:p>
    <w:p w14:paraId="4A2C83A2" w14:textId="5DA3B066" w:rsidR="009D1EFA" w:rsidRDefault="009A0DED" w:rsidP="00D54502">
      <w:r>
        <w:t>A</w:t>
      </w:r>
      <w:r w:rsidR="00FD07B0">
        <w:t>b</w:t>
      </w:r>
      <w:r w:rsidR="006514DD">
        <w:t>dalnour, H., Abdulkhaliq, L., Ghaleb, A</w:t>
      </w:r>
      <w:r w:rsidR="00CA0AF2">
        <w:t xml:space="preserve">. M., Amrani, M. A. and </w:t>
      </w:r>
      <w:proofErr w:type="spellStart"/>
      <w:r w:rsidR="00CA0AF2">
        <w:t>A</w:t>
      </w:r>
      <w:r w:rsidR="00D507B9">
        <w:t>lduais</w:t>
      </w:r>
      <w:proofErr w:type="spellEnd"/>
      <w:r w:rsidR="00D507B9">
        <w:t xml:space="preserve">, F. (2023) ‘Challenges to female </w:t>
      </w:r>
      <w:r w:rsidR="00644799">
        <w:t>engineers’ employment</w:t>
      </w:r>
      <w:r w:rsidR="00797FB9">
        <w:t xml:space="preserve"> in the conser</w:t>
      </w:r>
      <w:r w:rsidR="00644799">
        <w:t>vative and unstable society</w:t>
      </w:r>
      <w:r w:rsidR="005A7CB6">
        <w:t xml:space="preserve"> of Taiz state, Yemen: a survey study</w:t>
      </w:r>
      <w:r w:rsidR="00F51353">
        <w:t xml:space="preserve">’, </w:t>
      </w:r>
      <w:r w:rsidR="00B81C29">
        <w:rPr>
          <w:i/>
          <w:iCs/>
        </w:rPr>
        <w:t>Su</w:t>
      </w:r>
      <w:r w:rsidR="00453752">
        <w:rPr>
          <w:i/>
          <w:iCs/>
        </w:rPr>
        <w:t>stainability</w:t>
      </w:r>
      <w:r w:rsidR="00F51353">
        <w:t>, 15(20), pp.</w:t>
      </w:r>
      <w:r w:rsidR="00E641DE">
        <w:t>14919.</w:t>
      </w:r>
    </w:p>
    <w:p w14:paraId="3E52C957" w14:textId="6B6C9EAC" w:rsidR="008662EF" w:rsidRDefault="0093630E" w:rsidP="00D54502">
      <w:r>
        <w:t>Airbus (2025) Gender Pay Gap Report 2023 Airbus</w:t>
      </w:r>
      <w:r w:rsidR="00D01292">
        <w:t xml:space="preserve"> in the UK. Available at:</w:t>
      </w:r>
      <w:r w:rsidR="001F787B">
        <w:t xml:space="preserve"> </w:t>
      </w:r>
      <w:hyperlink r:id="rId8" w:history="1">
        <w:r w:rsidR="006851BA" w:rsidRPr="0018176D">
          <w:rPr>
            <w:rStyle w:val="Hyperlink"/>
          </w:rPr>
          <w:t>https://www.airbus.com/sites/g/files/jIcbta 136/files/2024-05/uk-gender-pay-gap-report-2023.pdf</w:t>
        </w:r>
      </w:hyperlink>
      <w:r w:rsidR="006851BA">
        <w:t xml:space="preserve"> (A</w:t>
      </w:r>
      <w:r w:rsidR="005D5E0A">
        <w:t xml:space="preserve">ccessed: </w:t>
      </w:r>
      <w:r w:rsidR="007E08BF">
        <w:t>16 November 2025).</w:t>
      </w:r>
    </w:p>
    <w:p w14:paraId="013B0F2F" w14:textId="7E10B035" w:rsidR="00FC29FF" w:rsidRDefault="009E2063" w:rsidP="00D54502">
      <w:r>
        <w:t>BAE Systems Media</w:t>
      </w:r>
      <w:r w:rsidR="007E0A92">
        <w:t xml:space="preserve"> Team (2025) Women at BAE System, Baesystem</w:t>
      </w:r>
      <w:r w:rsidR="00D95358">
        <w:t xml:space="preserve">s.com. Available at: </w:t>
      </w:r>
      <w:r w:rsidR="00A04F93" w:rsidRPr="0018176D">
        <w:rPr>
          <w:rStyle w:val="Hyperlink"/>
        </w:rPr>
        <w:t>https://www,baesystems.com/en/story/women-at-bae-systems</w:t>
      </w:r>
      <w:r w:rsidR="00A04F93">
        <w:t xml:space="preserve"> (Accessed 16</w:t>
      </w:r>
      <w:r w:rsidR="007B1F59">
        <w:t xml:space="preserve"> November</w:t>
      </w:r>
      <w:r w:rsidR="00CF3EEC">
        <w:t xml:space="preserve"> 2025).</w:t>
      </w:r>
    </w:p>
    <w:p w14:paraId="61DE9D84" w14:textId="38306267" w:rsidR="00E23B3F" w:rsidRDefault="00891902" w:rsidP="00D54502">
      <w:r>
        <w:t>Baird, C.L</w:t>
      </w:r>
      <w:r w:rsidR="004D220D">
        <w:t>.</w:t>
      </w:r>
      <w:r w:rsidR="00EB5B94">
        <w:t xml:space="preserve"> (2018) ‘Male-dominated stem disciplines: How</w:t>
      </w:r>
      <w:r w:rsidR="00E26CC6">
        <w:t xml:space="preserve"> do we make them more attractive to women?’ </w:t>
      </w:r>
      <w:r w:rsidR="0025106D">
        <w:rPr>
          <w:i/>
          <w:iCs/>
        </w:rPr>
        <w:t>IEEE Instrumental &amp; Measurement Magazine</w:t>
      </w:r>
      <w:r w:rsidR="005026CF">
        <w:rPr>
          <w:i/>
          <w:iCs/>
        </w:rPr>
        <w:t>,</w:t>
      </w:r>
      <w:r w:rsidR="005026CF">
        <w:t xml:space="preserve"> 21(3), pp.4-14.</w:t>
      </w:r>
    </w:p>
    <w:p w14:paraId="22F6E6AC" w14:textId="78148EE7" w:rsidR="00042703" w:rsidRDefault="00042703" w:rsidP="00D54502">
      <w:r>
        <w:t>BP Global (2025) Women in Engineering 2025</w:t>
      </w:r>
      <w:r w:rsidR="00D51909">
        <w:t xml:space="preserve"> | Who we are</w:t>
      </w:r>
      <w:r w:rsidR="008574E8">
        <w:t>| Home, BP Global</w:t>
      </w:r>
      <w:r w:rsidR="003B2C07">
        <w:t xml:space="preserve">. </w:t>
      </w:r>
      <w:r w:rsidR="001040C6">
        <w:t>bp</w:t>
      </w:r>
      <w:r w:rsidR="00790E35">
        <w:t xml:space="preserve"> Trinidad and Tobago. Available at</w:t>
      </w:r>
      <w:r w:rsidR="00C37BC5">
        <w:t xml:space="preserve">: </w:t>
      </w:r>
      <w:hyperlink r:id="rId9" w:history="1">
        <w:r w:rsidR="00CC041E" w:rsidRPr="0018176D">
          <w:rPr>
            <w:rStyle w:val="Hyperlink"/>
          </w:rPr>
          <w:t>https://www.bp.com/en_tt/trinidad-and-tobago/home/who-we-are/women-engineering2025.htmI</w:t>
        </w:r>
      </w:hyperlink>
      <w:r w:rsidR="00CC041E">
        <w:t xml:space="preserve"> </w:t>
      </w:r>
      <w:r w:rsidR="009E7059">
        <w:t>(Accessed: 16 November 2025).</w:t>
      </w:r>
    </w:p>
    <w:p w14:paraId="568A0559" w14:textId="7618C049" w:rsidR="00072065" w:rsidRDefault="00072065" w:rsidP="00D54502">
      <w:r>
        <w:t>C</w:t>
      </w:r>
      <w:r w:rsidR="005A0982">
        <w:t>laybourn, C. (2024)</w:t>
      </w:r>
      <w:r w:rsidR="00445387">
        <w:t xml:space="preserve"> 20 Graduate Engineering</w:t>
      </w:r>
      <w:r w:rsidR="00847523">
        <w:t xml:space="preserve"> Programs With the Most </w:t>
      </w:r>
      <w:r w:rsidR="002367F3">
        <w:t>Women, US</w:t>
      </w:r>
      <w:r w:rsidR="003F4813">
        <w:t xml:space="preserve"> News &amp; World Report. U.S</w:t>
      </w:r>
      <w:r w:rsidR="002367F3">
        <w:t>. News &amp; World Report. Available at:</w:t>
      </w:r>
      <w:r w:rsidR="0023048A">
        <w:t xml:space="preserve"> </w:t>
      </w:r>
      <w:hyperlink r:id="rId10" w:history="1">
        <w:r w:rsidR="004823F1" w:rsidRPr="0018176D">
          <w:rPr>
            <w:rStyle w:val="Hyperlink"/>
          </w:rPr>
          <w:t>https://www.usnews.com/education/best-graduate-schools/slideshows/graduate-engineering-programs-with-the-most-women</w:t>
        </w:r>
      </w:hyperlink>
      <w:r w:rsidR="004823F1">
        <w:t xml:space="preserve"> (Accessed: 16 </w:t>
      </w:r>
      <w:r w:rsidR="00440F36">
        <w:t>November 2025).</w:t>
      </w:r>
    </w:p>
    <w:p w14:paraId="27376B9F" w14:textId="643C61DD" w:rsidR="00D70A95" w:rsidRDefault="00D70A95" w:rsidP="00D54502">
      <w:r>
        <w:t>Chew, Y. T. E., A</w:t>
      </w:r>
      <w:r w:rsidR="00384602">
        <w:t xml:space="preserve">tay, E. and </w:t>
      </w:r>
      <w:proofErr w:type="spellStart"/>
      <w:r w:rsidR="00384602">
        <w:t>Bay</w:t>
      </w:r>
      <w:r w:rsidR="00EE20E6">
        <w:t>raktaroglu</w:t>
      </w:r>
      <w:proofErr w:type="spellEnd"/>
      <w:r w:rsidR="00D07D04">
        <w:t xml:space="preserve">, </w:t>
      </w:r>
      <w:r w:rsidR="00421954">
        <w:t>S. (2020) ‘Female en</w:t>
      </w:r>
      <w:r w:rsidR="007D5875">
        <w:t>gineers’</w:t>
      </w:r>
      <w:r w:rsidR="00C614AC">
        <w:t xml:space="preserve"> happiness and </w:t>
      </w:r>
      <w:r w:rsidR="00BB7B51">
        <w:t>productivity in orga</w:t>
      </w:r>
      <w:r w:rsidR="0062436D">
        <w:t>nizations with paternalistic culture’,</w:t>
      </w:r>
      <w:r w:rsidR="000D4D11">
        <w:t xml:space="preserve"> </w:t>
      </w:r>
      <w:r w:rsidR="000D4D11">
        <w:rPr>
          <w:i/>
          <w:iCs/>
        </w:rPr>
        <w:t>Journal of Construction Engin</w:t>
      </w:r>
      <w:r w:rsidR="00970C76">
        <w:rPr>
          <w:i/>
          <w:iCs/>
        </w:rPr>
        <w:t>eering and Management,</w:t>
      </w:r>
      <w:r w:rsidR="0076299A">
        <w:t>146(6), pp. 05020005.</w:t>
      </w:r>
    </w:p>
    <w:p w14:paraId="531B967D" w14:textId="77777777" w:rsidR="00B7697D" w:rsidRDefault="001D3410" w:rsidP="00D54502">
      <w:r>
        <w:t xml:space="preserve">Cho, Y., </w:t>
      </w:r>
      <w:r w:rsidR="00AD0719">
        <w:t>Kim, S., You, J.,</w:t>
      </w:r>
      <w:r w:rsidR="009606E9">
        <w:t xml:space="preserve"> Moon</w:t>
      </w:r>
      <w:r w:rsidR="003C1264">
        <w:t>, H. and</w:t>
      </w:r>
      <w:r w:rsidR="00C5538B">
        <w:t xml:space="preserve"> Sung, H. (2021) ‘A</w:t>
      </w:r>
      <w:r w:rsidR="00AC75A0">
        <w:t>pplication</w:t>
      </w:r>
      <w:r w:rsidR="001A0086">
        <w:t xml:space="preserve"> of ESG</w:t>
      </w:r>
      <w:r w:rsidR="00473E5D">
        <w:t xml:space="preserve"> measures for gender </w:t>
      </w:r>
      <w:r w:rsidR="007755FA">
        <w:t>diversity and equality</w:t>
      </w:r>
      <w:r w:rsidR="00523FEE">
        <w:t xml:space="preserve"> at the organizational level </w:t>
      </w:r>
      <w:r w:rsidR="00A35085">
        <w:t xml:space="preserve">in a Korean </w:t>
      </w:r>
      <w:r w:rsidR="00F2420A">
        <w:t>context,</w:t>
      </w:r>
      <w:r w:rsidR="00F2420A">
        <w:rPr>
          <w:i/>
          <w:iCs/>
        </w:rPr>
        <w:t xml:space="preserve"> European </w:t>
      </w:r>
      <w:r w:rsidR="00FD339C">
        <w:rPr>
          <w:i/>
          <w:iCs/>
        </w:rPr>
        <w:t>Jornal of Training and Development,</w:t>
      </w:r>
      <w:r w:rsidR="00301228">
        <w:t xml:space="preserve"> 45(4/5), pp.</w:t>
      </w:r>
      <w:r w:rsidR="00ED320F">
        <w:t>346-365.</w:t>
      </w:r>
    </w:p>
    <w:p w14:paraId="748A0A3D" w14:textId="2D17D138" w:rsidR="001D3410" w:rsidRDefault="009913EF" w:rsidP="00D54502">
      <w:r>
        <w:t>Eswaran, U.,</w:t>
      </w:r>
      <w:r w:rsidR="004652B6">
        <w:t xml:space="preserve"> </w:t>
      </w:r>
      <w:r>
        <w:t>Eswaran, V</w:t>
      </w:r>
      <w:r w:rsidR="004652B6">
        <w:t>., Murali</w:t>
      </w:r>
      <w:r w:rsidR="006236D3">
        <w:t>, K. and</w:t>
      </w:r>
      <w:r w:rsidR="00F2420A">
        <w:t xml:space="preserve"> </w:t>
      </w:r>
      <w:r w:rsidR="00C71391">
        <w:t>Eswaran, V. (2024)</w:t>
      </w:r>
      <w:r w:rsidR="005747F5">
        <w:t xml:space="preserve"> ‘Barriers and Challenges:</w:t>
      </w:r>
      <w:r w:rsidR="00DF42D6">
        <w:t xml:space="preserve"> Examining Systemic Barriers </w:t>
      </w:r>
      <w:r w:rsidR="005B2248">
        <w:t>Impeding Women’s</w:t>
      </w:r>
      <w:r w:rsidR="00DB3908">
        <w:t xml:space="preserve"> Advancement in Leadership Positions’,</w:t>
      </w:r>
      <w:r w:rsidR="00AF6AE6">
        <w:rPr>
          <w:i/>
          <w:iCs/>
        </w:rPr>
        <w:t xml:space="preserve"> Empowering and Advancing W</w:t>
      </w:r>
      <w:r w:rsidR="00EC3B76">
        <w:rPr>
          <w:i/>
          <w:iCs/>
        </w:rPr>
        <w:t>omen Leaders and Entrepreneurs:</w:t>
      </w:r>
      <w:r w:rsidR="0056262E">
        <w:t xml:space="preserve"> IGI Global,</w:t>
      </w:r>
      <w:r w:rsidR="005B6711">
        <w:t xml:space="preserve"> pp.1-16.</w:t>
      </w:r>
    </w:p>
    <w:p w14:paraId="048592D4" w14:textId="7EE00837" w:rsidR="0077138E" w:rsidRDefault="00310951" w:rsidP="00D54502">
      <w:r>
        <w:t xml:space="preserve">Gonzalez-Perez, </w:t>
      </w:r>
      <w:r w:rsidR="005F51E0">
        <w:t>S., Mateos de Cabo,</w:t>
      </w:r>
      <w:r w:rsidR="005D3DAB">
        <w:t xml:space="preserve"> </w:t>
      </w:r>
      <w:r w:rsidR="00F84557">
        <w:t>R.</w:t>
      </w:r>
      <w:r w:rsidR="005D3DAB">
        <w:t xml:space="preserve"> and</w:t>
      </w:r>
      <w:ins w:id="14" w:author="Microsoft Word" w:date="2025-11-16T23:09:00Z" w16du:dateUtc="2025-11-16T23:09:00Z">
        <w:r w:rsidR="00433B91">
          <w:t xml:space="preserve"> </w:t>
        </w:r>
      </w:ins>
      <w:r w:rsidR="00D850D1">
        <w:t>Sainz, M. (2020)</w:t>
      </w:r>
      <w:r w:rsidR="00D75822">
        <w:t xml:space="preserve"> ‘</w:t>
      </w:r>
      <w:r w:rsidR="00782391">
        <w:t xml:space="preserve">Girls </w:t>
      </w:r>
      <w:r w:rsidR="00941ACA">
        <w:t>in STEM: is it a female role-model thing?</w:t>
      </w:r>
      <w:r w:rsidR="00870786">
        <w:t xml:space="preserve">’, </w:t>
      </w:r>
      <w:r w:rsidR="00870786">
        <w:rPr>
          <w:i/>
          <w:iCs/>
        </w:rPr>
        <w:t>Frontiers in ps</w:t>
      </w:r>
      <w:r w:rsidR="007D18C4">
        <w:rPr>
          <w:i/>
          <w:iCs/>
        </w:rPr>
        <w:t>ychology,</w:t>
      </w:r>
      <w:r w:rsidR="007D18C4">
        <w:t>11, pp</w:t>
      </w:r>
      <w:r w:rsidR="008C748B">
        <w:t>. 564148.</w:t>
      </w:r>
    </w:p>
    <w:p w14:paraId="79A31353" w14:textId="16785D27" w:rsidR="0037623A" w:rsidRDefault="009B3167" w:rsidP="00D54502">
      <w:r>
        <w:lastRenderedPageBreak/>
        <w:t>Flexa (</w:t>
      </w:r>
      <w:r w:rsidR="008B4380">
        <w:t xml:space="preserve">2024) Women in Motion: </w:t>
      </w:r>
      <w:r w:rsidR="00435EB1">
        <w:rPr>
          <w:i/>
          <w:iCs/>
        </w:rPr>
        <w:t xml:space="preserve">Celebrating </w:t>
      </w:r>
      <w:r w:rsidR="002C78DC">
        <w:rPr>
          <w:i/>
          <w:iCs/>
        </w:rPr>
        <w:t>the women driving change</w:t>
      </w:r>
      <w:r w:rsidR="004B35B1">
        <w:rPr>
          <w:i/>
          <w:iCs/>
        </w:rPr>
        <w:t xml:space="preserve"> at Airbus</w:t>
      </w:r>
      <w:r w:rsidR="00FC3D3C">
        <w:t>,</w:t>
      </w:r>
      <w:r w:rsidR="004B40CC">
        <w:t xml:space="preserve"> </w:t>
      </w:r>
      <w:r w:rsidR="00FC3D3C">
        <w:t>F</w:t>
      </w:r>
      <w:r w:rsidR="00C96533">
        <w:t>l</w:t>
      </w:r>
      <w:r w:rsidR="00FC3D3C">
        <w:t>exa</w:t>
      </w:r>
      <w:r w:rsidR="00FF0862">
        <w:t>.</w:t>
      </w:r>
      <w:r w:rsidR="004B40CC">
        <w:t xml:space="preserve"> </w:t>
      </w:r>
      <w:r w:rsidR="00FF0862">
        <w:t xml:space="preserve">careers. Flexa. Available </w:t>
      </w:r>
      <w:r w:rsidR="00C96533">
        <w:t xml:space="preserve">at: </w:t>
      </w:r>
      <w:hyperlink r:id="rId11">
        <w:r w:rsidR="00191F2A" w:rsidRPr="21EA6BD9">
          <w:rPr>
            <w:rStyle w:val="Hyperlink"/>
          </w:rPr>
          <w:t>https://flexa.careers/blog/women-in-motion-celebrating-the-women-driving-change-at-airbus</w:t>
        </w:r>
      </w:hyperlink>
      <w:r w:rsidR="00191F2A">
        <w:t xml:space="preserve"> (Accessed 16 November).</w:t>
      </w:r>
    </w:p>
    <w:p w14:paraId="215179F2" w14:textId="36F00C59" w:rsidR="005F0DC7" w:rsidRDefault="005F0DC7" w:rsidP="00D54502">
      <w:r>
        <w:t>Gonzalez-Pe</w:t>
      </w:r>
      <w:r w:rsidR="004C513B">
        <w:t>rez, S., Mateos de Cabo</w:t>
      </w:r>
      <w:r w:rsidR="00D96CB9">
        <w:t>, R. and Sa</w:t>
      </w:r>
      <w:r w:rsidR="00C63389">
        <w:t>inz</w:t>
      </w:r>
      <w:r w:rsidR="00E96621">
        <w:t>, M. (2020)</w:t>
      </w:r>
      <w:r w:rsidR="00EE2B35">
        <w:t xml:space="preserve"> ‘</w:t>
      </w:r>
      <w:r w:rsidR="004C5624">
        <w:t>Girl</w:t>
      </w:r>
      <w:r w:rsidR="00A54349">
        <w:t>s in STE</w:t>
      </w:r>
      <w:r w:rsidR="00B305D9">
        <w:t>M: Is i</w:t>
      </w:r>
      <w:r w:rsidR="00B44933">
        <w:t>t</w:t>
      </w:r>
      <w:r w:rsidR="00352481">
        <w:t xml:space="preserve"> a female role-model thing?</w:t>
      </w:r>
      <w:r w:rsidR="00071153">
        <w:t>’,</w:t>
      </w:r>
      <w:r w:rsidR="0021153C">
        <w:t xml:space="preserve"> </w:t>
      </w:r>
      <w:r w:rsidR="0021153C">
        <w:rPr>
          <w:i/>
          <w:iCs/>
        </w:rPr>
        <w:t>Frontie</w:t>
      </w:r>
      <w:r w:rsidR="00971567">
        <w:rPr>
          <w:i/>
          <w:iCs/>
        </w:rPr>
        <w:t xml:space="preserve">rs in </w:t>
      </w:r>
      <w:r w:rsidR="007D1BC5">
        <w:rPr>
          <w:i/>
          <w:iCs/>
        </w:rPr>
        <w:t>P</w:t>
      </w:r>
      <w:r w:rsidR="00162604">
        <w:t>sy</w:t>
      </w:r>
      <w:r w:rsidR="00075B7C">
        <w:t>chology</w:t>
      </w:r>
      <w:r w:rsidR="005925A4">
        <w:t xml:space="preserve">, </w:t>
      </w:r>
      <w:r w:rsidR="00743F47">
        <w:t>11, p.</w:t>
      </w:r>
      <w:r w:rsidR="00EE74C6">
        <w:t xml:space="preserve"> 564148.</w:t>
      </w:r>
    </w:p>
    <w:p w14:paraId="790ADC90" w14:textId="6BD4C296" w:rsidR="00743F47" w:rsidRDefault="00BA3CA9" w:rsidP="00D54502">
      <w:r>
        <w:t>G</w:t>
      </w:r>
      <w:r w:rsidR="00587241">
        <w:t>ov.UK (</w:t>
      </w:r>
      <w:r w:rsidR="003F4BC1">
        <w:t xml:space="preserve">2023) </w:t>
      </w:r>
      <w:r w:rsidR="00BC5A3C">
        <w:t xml:space="preserve">International </w:t>
      </w:r>
      <w:r w:rsidR="00277507">
        <w:t>Women in Engineering Day 2023:</w:t>
      </w:r>
      <w:r w:rsidR="00407535">
        <w:t xml:space="preserve"> </w:t>
      </w:r>
      <w:r w:rsidR="00F85A80">
        <w:rPr>
          <w:i/>
          <w:iCs/>
        </w:rPr>
        <w:t>How</w:t>
      </w:r>
      <w:r w:rsidR="00FA3441">
        <w:rPr>
          <w:i/>
          <w:iCs/>
        </w:rPr>
        <w:t xml:space="preserve"> </w:t>
      </w:r>
      <w:r w:rsidR="00480FFC">
        <w:rPr>
          <w:i/>
          <w:iCs/>
        </w:rPr>
        <w:t xml:space="preserve">you can join the next </w:t>
      </w:r>
      <w:r w:rsidR="00B62476">
        <w:rPr>
          <w:i/>
          <w:iCs/>
        </w:rPr>
        <w:t>gen</w:t>
      </w:r>
      <w:r w:rsidR="001C3FEC">
        <w:rPr>
          <w:i/>
          <w:iCs/>
        </w:rPr>
        <w:t>eration</w:t>
      </w:r>
      <w:r w:rsidR="00FB198D">
        <w:rPr>
          <w:i/>
          <w:iCs/>
        </w:rPr>
        <w:t xml:space="preserve"> of</w:t>
      </w:r>
      <w:r w:rsidR="00663CB7">
        <w:rPr>
          <w:i/>
          <w:iCs/>
        </w:rPr>
        <w:t xml:space="preserve"> engineers-</w:t>
      </w:r>
      <w:r w:rsidR="00F04170">
        <w:rPr>
          <w:i/>
          <w:iCs/>
        </w:rPr>
        <w:t xml:space="preserve">The Education </w:t>
      </w:r>
      <w:proofErr w:type="gramStart"/>
      <w:r w:rsidR="00F04170">
        <w:rPr>
          <w:i/>
          <w:iCs/>
        </w:rPr>
        <w:t>Hub</w:t>
      </w:r>
      <w:r w:rsidR="007F72CD">
        <w:rPr>
          <w:i/>
          <w:iCs/>
        </w:rPr>
        <w:t>,</w:t>
      </w:r>
      <w:r w:rsidR="00D77811">
        <w:rPr>
          <w:i/>
          <w:iCs/>
        </w:rPr>
        <w:t>Bolg.gov</w:t>
      </w:r>
      <w:r w:rsidR="008B2F98">
        <w:rPr>
          <w:i/>
          <w:iCs/>
        </w:rPr>
        <w:t>.uk</w:t>
      </w:r>
      <w:proofErr w:type="gramEnd"/>
      <w:r w:rsidR="00361963">
        <w:rPr>
          <w:i/>
          <w:iCs/>
        </w:rPr>
        <w:t>.</w:t>
      </w:r>
      <w:r w:rsidR="005D4F15">
        <w:rPr>
          <w:i/>
          <w:iCs/>
        </w:rPr>
        <w:t xml:space="preserve"> </w:t>
      </w:r>
      <w:r w:rsidR="00735B68">
        <w:t>Available</w:t>
      </w:r>
      <w:r w:rsidR="00C96F11">
        <w:t xml:space="preserve"> </w:t>
      </w:r>
      <w:r w:rsidR="00F91FF8">
        <w:t>at: https://educationhub.blog.gov.uk/2023/06/international-women-in-engineering-day-2023-how-you-can-join-the-next-generation-of-engineers/</w:t>
      </w:r>
      <w:r w:rsidR="00372CB9">
        <w:t xml:space="preserve"> (</w:t>
      </w:r>
      <w:r w:rsidR="0086287E">
        <w:t>Accessed 16 November 2025).</w:t>
      </w:r>
    </w:p>
    <w:p w14:paraId="649CEC1E" w14:textId="170F38BD" w:rsidR="0025007E" w:rsidRDefault="000378B6" w:rsidP="00D54502">
      <w:r>
        <w:t>II</w:t>
      </w:r>
      <w:r w:rsidR="00115404">
        <w:t>han, A. (2020)</w:t>
      </w:r>
      <w:r w:rsidR="00B11E85">
        <w:t xml:space="preserve"> ‘</w:t>
      </w:r>
      <w:r w:rsidR="008441C6">
        <w:t>An ev</w:t>
      </w:r>
      <w:r w:rsidR="009365BE">
        <w:t>alu</w:t>
      </w:r>
      <w:r w:rsidR="00CB5E0D">
        <w:t>ation</w:t>
      </w:r>
      <w:r w:rsidR="00202E67">
        <w:t xml:space="preserve"> of the </w:t>
      </w:r>
      <w:r w:rsidR="003479C7">
        <w:t>changing nature of power-dependence relations</w:t>
      </w:r>
      <w:r w:rsidR="00342054">
        <w:t xml:space="preserve"> in</w:t>
      </w:r>
      <w:r w:rsidR="00C82B38">
        <w:t xml:space="preserve"> orga</w:t>
      </w:r>
      <w:r w:rsidR="00876D41">
        <w:t xml:space="preserve">nization with the </w:t>
      </w:r>
      <w:r w:rsidR="00F74927">
        <w:t>context</w:t>
      </w:r>
      <w:r w:rsidR="00876D41">
        <w:t xml:space="preserve"> of the resource</w:t>
      </w:r>
      <w:r w:rsidR="003F2C34">
        <w:t xml:space="preserve"> dependence theory’</w:t>
      </w:r>
      <w:r w:rsidR="00402A2C">
        <w:t xml:space="preserve">, </w:t>
      </w:r>
      <w:r w:rsidR="008A12AC">
        <w:rPr>
          <w:i/>
          <w:iCs/>
        </w:rPr>
        <w:t xml:space="preserve">International </w:t>
      </w:r>
      <w:r w:rsidR="00F009AE">
        <w:rPr>
          <w:i/>
          <w:iCs/>
        </w:rPr>
        <w:t xml:space="preserve">Review of Management and </w:t>
      </w:r>
      <w:r w:rsidR="00903421">
        <w:rPr>
          <w:i/>
          <w:iCs/>
        </w:rPr>
        <w:t>Business Research,</w:t>
      </w:r>
      <w:r w:rsidR="000417C8">
        <w:t xml:space="preserve"> 9(4)</w:t>
      </w:r>
      <w:r w:rsidR="00C21BCD">
        <w:t>, pp.165-179.</w:t>
      </w:r>
    </w:p>
    <w:p w14:paraId="2CECC51E" w14:textId="4C46C045" w:rsidR="005F2E44" w:rsidRDefault="005F2E44" w:rsidP="00D54502">
      <w:proofErr w:type="spellStart"/>
      <w:r>
        <w:t>Jugdev</w:t>
      </w:r>
      <w:proofErr w:type="spellEnd"/>
      <w:r>
        <w:t>, K.</w:t>
      </w:r>
      <w:r w:rsidR="0057212E">
        <w:t xml:space="preserve"> (2022) ‘</w:t>
      </w:r>
      <w:r w:rsidR="00A37F8D">
        <w:t xml:space="preserve">Applying cultural </w:t>
      </w:r>
      <w:r w:rsidR="003C20B0">
        <w:t>intelligence</w:t>
      </w:r>
      <w:r w:rsidR="004D2A0F">
        <w:t xml:space="preserve"> to develop</w:t>
      </w:r>
      <w:r w:rsidR="006A49D8">
        <w:t xml:space="preserve"> adap</w:t>
      </w:r>
      <w:r w:rsidR="009911B1">
        <w:t>tive leadership</w:t>
      </w:r>
      <w:r w:rsidR="00CA02B2">
        <w:t>’</w:t>
      </w:r>
      <w:r w:rsidR="008915D4">
        <w:t xml:space="preserve">, </w:t>
      </w:r>
      <w:r w:rsidR="00171F9F">
        <w:rPr>
          <w:i/>
          <w:iCs/>
        </w:rPr>
        <w:t xml:space="preserve">Organization of </w:t>
      </w:r>
      <w:r w:rsidR="001270F4">
        <w:rPr>
          <w:i/>
          <w:iCs/>
        </w:rPr>
        <w:t xml:space="preserve">Development Journal, </w:t>
      </w:r>
      <w:r w:rsidR="001270F4">
        <w:t>40(4), pp.56-70.</w:t>
      </w:r>
    </w:p>
    <w:p w14:paraId="361D6FB0" w14:textId="79AA01BF" w:rsidR="00994271" w:rsidRDefault="00D328AD" w:rsidP="00D54502">
      <w:proofErr w:type="spellStart"/>
      <w:proofErr w:type="gramStart"/>
      <w:r>
        <w:t>Kaufma</w:t>
      </w:r>
      <w:r w:rsidR="00235D0E">
        <w:t>nn,L</w:t>
      </w:r>
      <w:proofErr w:type="spellEnd"/>
      <w:r w:rsidR="00235D0E">
        <w:t>.</w:t>
      </w:r>
      <w:proofErr w:type="gramEnd"/>
      <w:r w:rsidR="00235D0E">
        <w:t xml:space="preserve"> and Derry, R. (2024)</w:t>
      </w:r>
      <w:r w:rsidR="00C95984">
        <w:t xml:space="preserve"> ‘On valuing women: Advancing </w:t>
      </w:r>
      <w:r w:rsidR="00546F18">
        <w:t>an intersectional theory of gender diversity in organizations</w:t>
      </w:r>
      <w:r w:rsidR="006F4977">
        <w:t xml:space="preserve">’, </w:t>
      </w:r>
      <w:r w:rsidR="006F4977">
        <w:rPr>
          <w:i/>
          <w:iCs/>
        </w:rPr>
        <w:t xml:space="preserve">Academy of Management Review, </w:t>
      </w:r>
      <w:r w:rsidR="006F4977">
        <w:t>49(4)</w:t>
      </w:r>
      <w:r w:rsidR="003254B5">
        <w:t>, pp.775-798.</w:t>
      </w:r>
    </w:p>
    <w:p w14:paraId="0B8441E5" w14:textId="68B25B03" w:rsidR="008F35D3" w:rsidRDefault="009C38A5" w:rsidP="00D54502">
      <w:r>
        <w:t xml:space="preserve">Khalil, </w:t>
      </w:r>
      <w:r w:rsidR="005C1909">
        <w:t>M. (2021) ‘Respons</w:t>
      </w:r>
      <w:r w:rsidR="00213B64">
        <w:t>iveness to quality assurance implementation</w:t>
      </w:r>
      <w:r w:rsidR="0077376E">
        <w:t>: an ins</w:t>
      </w:r>
      <w:r w:rsidR="002F789B">
        <w:t>titutional theory perspective’,</w:t>
      </w:r>
      <w:r w:rsidR="00F00F28">
        <w:t xml:space="preserve"> </w:t>
      </w:r>
      <w:r w:rsidR="00F00F28">
        <w:rPr>
          <w:i/>
          <w:iCs/>
        </w:rPr>
        <w:t>Quality Ass</w:t>
      </w:r>
      <w:r w:rsidR="00A51FC6">
        <w:rPr>
          <w:i/>
          <w:iCs/>
        </w:rPr>
        <w:t xml:space="preserve">urance in Education, </w:t>
      </w:r>
      <w:r w:rsidR="00C001EF">
        <w:t>29(1), pp.41-52.</w:t>
      </w:r>
    </w:p>
    <w:p w14:paraId="03511879" w14:textId="77777777" w:rsidR="002F19E1" w:rsidRDefault="00D93963" w:rsidP="00D54502">
      <w:r>
        <w:t>Kohn, P. (2024) ‘Reflection and self-</w:t>
      </w:r>
      <w:r w:rsidR="00F91B66">
        <w:t xml:space="preserve">awareness: </w:t>
      </w:r>
      <w:r w:rsidR="00BF2F39">
        <w:t>Cultivat</w:t>
      </w:r>
      <w:r w:rsidR="008A7E5D">
        <w:t>ing effective leadership mindset’,</w:t>
      </w:r>
      <w:r w:rsidR="002D0FB5">
        <w:rPr>
          <w:i/>
          <w:iCs/>
        </w:rPr>
        <w:t xml:space="preserve"> Elevating Leading: Inn</w:t>
      </w:r>
      <w:r w:rsidR="00010B9D">
        <w:rPr>
          <w:i/>
          <w:iCs/>
        </w:rPr>
        <w:t>ovation Teaching Methods for Developing</w:t>
      </w:r>
      <w:r w:rsidR="00B5207C">
        <w:rPr>
          <w:i/>
          <w:iCs/>
        </w:rPr>
        <w:t xml:space="preserve"> Future Leaders’,</w:t>
      </w:r>
      <w:r w:rsidR="005D3659">
        <w:t xml:space="preserve"> Emerald Publishing Limited, pp.91-118.</w:t>
      </w:r>
    </w:p>
    <w:p w14:paraId="64A9A112" w14:textId="78F8F547" w:rsidR="00F702BD" w:rsidRDefault="002F19E1" w:rsidP="00D54502">
      <w:r>
        <w:t>Kollen, T</w:t>
      </w:r>
      <w:r w:rsidR="00D269FA">
        <w:t>. (2021) ‘Diversity management</w:t>
      </w:r>
      <w:r w:rsidR="00715059">
        <w:t>: A critical review and agenda for the future’,</w:t>
      </w:r>
      <w:r w:rsidR="00C84A65">
        <w:t xml:space="preserve"> </w:t>
      </w:r>
      <w:r w:rsidR="00C84A65">
        <w:rPr>
          <w:i/>
          <w:iCs/>
        </w:rPr>
        <w:t>Journal of Engineering Education,</w:t>
      </w:r>
      <w:r w:rsidR="00E116B5">
        <w:t xml:space="preserve"> 110(3</w:t>
      </w:r>
      <w:r w:rsidR="002257ED">
        <w:t>), pp.</w:t>
      </w:r>
      <w:r w:rsidR="00E116B5">
        <w:t>750</w:t>
      </w:r>
      <w:r w:rsidR="00A50191">
        <w:t>-764.</w:t>
      </w:r>
    </w:p>
    <w:p w14:paraId="59B6DDA4" w14:textId="5228E980" w:rsidR="00E65C0B" w:rsidRDefault="00F702BD" w:rsidP="00D54502">
      <w:r>
        <w:t>Osten, V. (2021)</w:t>
      </w:r>
      <w:r w:rsidR="00010B9D">
        <w:rPr>
          <w:i/>
          <w:iCs/>
        </w:rPr>
        <w:t xml:space="preserve"> </w:t>
      </w:r>
      <w:r w:rsidR="002257ED">
        <w:t xml:space="preserve">‘Gender differences in job </w:t>
      </w:r>
      <w:r w:rsidR="00A2028B">
        <w:t>searches</w:t>
      </w:r>
      <w:r w:rsidR="00B5461E">
        <w:t xml:space="preserve"> by new eng</w:t>
      </w:r>
      <w:r w:rsidR="004D7718">
        <w:t xml:space="preserve">ineering </w:t>
      </w:r>
      <w:r w:rsidR="00B5461E">
        <w:t>graduate</w:t>
      </w:r>
      <w:r w:rsidR="00A2028B">
        <w:t>s</w:t>
      </w:r>
      <w:r w:rsidR="004D7718">
        <w:t xml:space="preserve"> in Canada’, </w:t>
      </w:r>
      <w:r w:rsidR="008949E7">
        <w:rPr>
          <w:i/>
          <w:iCs/>
        </w:rPr>
        <w:t>Journal of Engineering Education,</w:t>
      </w:r>
      <w:r w:rsidR="00162F58">
        <w:t>110(3), pp.750-764.</w:t>
      </w:r>
    </w:p>
    <w:p w14:paraId="3DA01E36" w14:textId="7B057714" w:rsidR="00C260E0" w:rsidRDefault="00C260E0" w:rsidP="00D54502">
      <w:r>
        <w:t>Pacheco-Cubi</w:t>
      </w:r>
      <w:r w:rsidR="00190CC7">
        <w:t>llos, D. B., Boria- Rever</w:t>
      </w:r>
      <w:r w:rsidR="000F6F3B">
        <w:t>ter,</w:t>
      </w:r>
      <w:r w:rsidR="002A34F5">
        <w:t xml:space="preserve"> J. and Gil-Lafuente, J</w:t>
      </w:r>
      <w:r w:rsidR="00690527">
        <w:t>. (2024) ‘Transitioning to</w:t>
      </w:r>
      <w:r w:rsidR="000A7531">
        <w:t xml:space="preserve"> agile organizational structures:</w:t>
      </w:r>
      <w:r w:rsidR="00DE4276">
        <w:t xml:space="preserve"> A contingency theory a</w:t>
      </w:r>
      <w:r w:rsidR="00EC1512">
        <w:t>pproach in the financial sector</w:t>
      </w:r>
      <w:r w:rsidR="00DB2E8B">
        <w:t>’,</w:t>
      </w:r>
      <w:r w:rsidR="00DB2E8B">
        <w:rPr>
          <w:i/>
          <w:iCs/>
        </w:rPr>
        <w:t xml:space="preserve"> Systems,</w:t>
      </w:r>
      <w:r w:rsidR="00DB2E8B">
        <w:t>12(4), p. 142.</w:t>
      </w:r>
    </w:p>
    <w:p w14:paraId="57560483" w14:textId="7948829D" w:rsidR="00634ADD" w:rsidRDefault="00634ADD" w:rsidP="00D54502">
      <w:r>
        <w:t>P</w:t>
      </w:r>
      <w:r w:rsidR="00A84DD7">
        <w:t xml:space="preserve">hillips, M. J. (2024) </w:t>
      </w:r>
      <w:r w:rsidR="007943A6">
        <w:t>‘</w:t>
      </w:r>
      <w:r w:rsidR="00334E8A">
        <w:t xml:space="preserve">STEMM </w:t>
      </w:r>
      <w:r w:rsidR="00A262E3">
        <w:t>unveiled: Female undergraduates’</w:t>
      </w:r>
      <w:r w:rsidR="00CD0C52">
        <w:t xml:space="preserve"> journey through gendered stere</w:t>
      </w:r>
      <w:r w:rsidR="00B0212C">
        <w:t>otypes-A qualitative explo</w:t>
      </w:r>
      <w:r w:rsidR="00092201">
        <w:t xml:space="preserve">ration’, </w:t>
      </w:r>
      <w:r w:rsidR="00092201">
        <w:rPr>
          <w:i/>
          <w:iCs/>
        </w:rPr>
        <w:t>SN Social Sciences,</w:t>
      </w:r>
      <w:r w:rsidR="00006E87">
        <w:t xml:space="preserve"> 4(3), pp. 62.</w:t>
      </w:r>
    </w:p>
    <w:p w14:paraId="22DF12EC" w14:textId="202101A9" w:rsidR="00D17650" w:rsidRDefault="009B674A" w:rsidP="00D54502">
      <w:proofErr w:type="spellStart"/>
      <w:r>
        <w:t>POWERful</w:t>
      </w:r>
      <w:proofErr w:type="spellEnd"/>
      <w:r>
        <w:t xml:space="preserve"> Women (2025) </w:t>
      </w:r>
      <w:proofErr w:type="spellStart"/>
      <w:r>
        <w:rPr>
          <w:i/>
          <w:iCs/>
        </w:rPr>
        <w:t>POWER</w:t>
      </w:r>
      <w:r w:rsidR="00F44A29">
        <w:rPr>
          <w:i/>
          <w:iCs/>
        </w:rPr>
        <w:t>ful</w:t>
      </w:r>
      <w:proofErr w:type="spellEnd"/>
      <w:r w:rsidR="00F44A29">
        <w:rPr>
          <w:i/>
          <w:iCs/>
        </w:rPr>
        <w:t xml:space="preserve"> Women Leaders Coalition.</w:t>
      </w:r>
      <w:r w:rsidR="00E23817">
        <w:t xml:space="preserve"> Available at: </w:t>
      </w:r>
      <w:hyperlink r:id="rId12" w:history="1">
        <w:r w:rsidR="005870F9" w:rsidRPr="00C22CCD">
          <w:rPr>
            <w:rStyle w:val="Hyperlink"/>
          </w:rPr>
          <w:t>https://powerfulwomen.org.uk/energy-leaders-coalition</w:t>
        </w:r>
      </w:hyperlink>
      <w:r w:rsidR="005870F9">
        <w:t xml:space="preserve"> (Accessed:</w:t>
      </w:r>
      <w:r w:rsidR="00EA778E">
        <w:t xml:space="preserve"> 16 </w:t>
      </w:r>
      <w:r w:rsidR="002A2696">
        <w:t>November</w:t>
      </w:r>
      <w:r w:rsidR="00EA778E">
        <w:t xml:space="preserve"> </w:t>
      </w:r>
      <w:r w:rsidR="00854B1D">
        <w:t xml:space="preserve"> </w:t>
      </w:r>
    </w:p>
    <w:p w14:paraId="2D2C1FA2" w14:textId="2C225652" w:rsidR="00950F7F" w:rsidRDefault="00FB09C6" w:rsidP="00D54502">
      <w:r>
        <w:lastRenderedPageBreak/>
        <w:t>Ramseook-Mun</w:t>
      </w:r>
      <w:r w:rsidR="003F7F74">
        <w:t>hurrun, P., Naidoo, P. and Armoogum, S. (2025)</w:t>
      </w:r>
      <w:r w:rsidR="008B089B">
        <w:t xml:space="preserve"> ‘Navigating the challenges of female leadership in the information and communication technology</w:t>
      </w:r>
      <w:r w:rsidR="006A1561">
        <w:t xml:space="preserve"> and e</w:t>
      </w:r>
      <w:r w:rsidR="00553B46">
        <w:t>ngineering sectors</w:t>
      </w:r>
      <w:r w:rsidR="00C85F1B">
        <w:t xml:space="preserve">’, </w:t>
      </w:r>
      <w:r w:rsidR="00C85F1B">
        <w:rPr>
          <w:i/>
          <w:iCs/>
        </w:rPr>
        <w:t xml:space="preserve">Journal of Business and </w:t>
      </w:r>
      <w:r w:rsidR="00D26E7E">
        <w:rPr>
          <w:i/>
          <w:iCs/>
        </w:rPr>
        <w:t>Socio-economic Development,</w:t>
      </w:r>
      <w:r w:rsidR="00A07A20">
        <w:t>5</w:t>
      </w:r>
      <w:r w:rsidR="00302B3D">
        <w:t>(1), pp. 55-70.</w:t>
      </w:r>
    </w:p>
    <w:p w14:paraId="6610D428" w14:textId="627FF900" w:rsidR="008C289E" w:rsidRDefault="00F64CF2" w:rsidP="00D54502">
      <w:r>
        <w:t>Rolls-Royce (2022) Roll-Royce North America rec</w:t>
      </w:r>
      <w:r w:rsidR="00C634FB">
        <w:t>ognized as a “best place to work for LGBTQ</w:t>
      </w:r>
      <w:r w:rsidR="002F3CBD">
        <w:t>+ equality”</w:t>
      </w:r>
      <w:r w:rsidR="00132F2E">
        <w:t xml:space="preserve"> for fifth consecutive year. Available at:</w:t>
      </w:r>
      <w:r w:rsidR="00AC3356">
        <w:t xml:space="preserve"> </w:t>
      </w:r>
      <w:hyperlink r:id="rId13" w:history="1">
        <w:r w:rsidR="00EC07EC" w:rsidRPr="00C22CCD">
          <w:rPr>
            <w:rStyle w:val="Hyperlink"/>
          </w:rPr>
          <w:t>https://www.rolls-royce.com/media/press-releases/2022/31-01-2022-rr-north-america-recognized-best-place-to-work-for-lgbtq-equality-for-fifth-year.aspx</w:t>
        </w:r>
      </w:hyperlink>
      <w:r w:rsidR="00EC07EC">
        <w:t xml:space="preserve"> (Accessed 16 </w:t>
      </w:r>
      <w:r w:rsidR="004652FA">
        <w:t>November</w:t>
      </w:r>
      <w:r w:rsidR="00EC07EC">
        <w:t xml:space="preserve"> 202</w:t>
      </w:r>
      <w:r w:rsidR="004652FA">
        <w:t>5).</w:t>
      </w:r>
    </w:p>
    <w:p w14:paraId="4D0CA324" w14:textId="3CB3823E" w:rsidR="005D7A3D" w:rsidRDefault="005D7A3D" w:rsidP="00D54502">
      <w:r>
        <w:t>S</w:t>
      </w:r>
      <w:r w:rsidR="007016EB">
        <w:t>chmitt, M. (2020) ‘Career success factors</w:t>
      </w:r>
      <w:r w:rsidR="00EA236C">
        <w:t xml:space="preserve"> of women engineers in leadership positions.’</w:t>
      </w:r>
      <w:r w:rsidR="001C76FA">
        <w:t xml:space="preserve"> </w:t>
      </w:r>
      <w:r w:rsidR="001C76FA">
        <w:rPr>
          <w:i/>
          <w:iCs/>
        </w:rPr>
        <w:t>Journal of A</w:t>
      </w:r>
      <w:r w:rsidR="00CE5A00">
        <w:rPr>
          <w:i/>
          <w:iCs/>
        </w:rPr>
        <w:t>pplied Leadership and Management,</w:t>
      </w:r>
      <w:r w:rsidR="00E54E5E">
        <w:t>8, pp. 115-133.</w:t>
      </w:r>
    </w:p>
    <w:p w14:paraId="0260DBBC" w14:textId="3C96470F" w:rsidR="008650F9" w:rsidRDefault="009C1DE4" w:rsidP="00D54502">
      <w:r>
        <w:t>Schmitt, M. (2021) ‘</w:t>
      </w:r>
      <w:r w:rsidR="000C1608">
        <w:t>Women engineers on their way</w:t>
      </w:r>
      <w:r w:rsidR="005B0AB8">
        <w:t xml:space="preserve"> to leadership: The role of social support within </w:t>
      </w:r>
      <w:r w:rsidR="009B05A2">
        <w:t xml:space="preserve">engineering </w:t>
      </w:r>
      <w:r w:rsidR="0092088B">
        <w:t>work cultures</w:t>
      </w:r>
      <w:r w:rsidR="009B05A2">
        <w:t>’,</w:t>
      </w:r>
      <w:r w:rsidR="0092088B">
        <w:t xml:space="preserve"> </w:t>
      </w:r>
      <w:r w:rsidR="00B91D8C">
        <w:rPr>
          <w:i/>
          <w:iCs/>
        </w:rPr>
        <w:t>Engineering Studies</w:t>
      </w:r>
      <w:r w:rsidR="007B15A1">
        <w:rPr>
          <w:i/>
          <w:iCs/>
        </w:rPr>
        <w:t>,</w:t>
      </w:r>
      <w:r w:rsidR="007B15A1">
        <w:t xml:space="preserve"> 30(1), pp.3-22.</w:t>
      </w:r>
    </w:p>
    <w:p w14:paraId="2845D87E" w14:textId="1875E31C" w:rsidR="00B91D8C" w:rsidRDefault="00F471A6" w:rsidP="00D54502">
      <w:r>
        <w:t xml:space="preserve">Shields, C.M. and </w:t>
      </w:r>
      <w:proofErr w:type="spellStart"/>
      <w:r>
        <w:t>Hesbol</w:t>
      </w:r>
      <w:proofErr w:type="spellEnd"/>
      <w:r w:rsidR="002D7503">
        <w:t>, K.A. (2020)</w:t>
      </w:r>
      <w:r w:rsidR="00613086">
        <w:t xml:space="preserve"> </w:t>
      </w:r>
      <w:r w:rsidR="00166840">
        <w:t>‘Transformative leadership</w:t>
      </w:r>
      <w:r w:rsidR="00D75C41">
        <w:t xml:space="preserve"> approaches to </w:t>
      </w:r>
      <w:r w:rsidR="009C7936">
        <w:t>inclusion, equity</w:t>
      </w:r>
      <w:r w:rsidR="00D75C41">
        <w:t xml:space="preserve"> and social </w:t>
      </w:r>
      <w:r w:rsidR="00061E5C">
        <w:t>justice</w:t>
      </w:r>
      <w:r w:rsidR="009C7936">
        <w:t>’,</w:t>
      </w:r>
      <w:r w:rsidR="009C7936">
        <w:rPr>
          <w:i/>
          <w:iCs/>
        </w:rPr>
        <w:t xml:space="preserve"> Journal of </w:t>
      </w:r>
      <w:r w:rsidR="00061E5C">
        <w:rPr>
          <w:i/>
          <w:iCs/>
        </w:rPr>
        <w:t>School Leadership,</w:t>
      </w:r>
      <w:r w:rsidR="003070BD">
        <w:t xml:space="preserve"> 30(1), pp. 3-22.</w:t>
      </w:r>
    </w:p>
    <w:p w14:paraId="187C49AD" w14:textId="63097CFD" w:rsidR="00E130DF" w:rsidRDefault="00E130DF" w:rsidP="00D54502">
      <w:r>
        <w:t>Silva, D.N., Silva</w:t>
      </w:r>
      <w:r w:rsidR="002E3163">
        <w:t xml:space="preserve">., W.D.O and Fontana, M.E. (2024) </w:t>
      </w:r>
      <w:r w:rsidR="00562A37">
        <w:t xml:space="preserve">‘A </w:t>
      </w:r>
      <w:r w:rsidR="00684288">
        <w:t>gendered per</w:t>
      </w:r>
      <w:r w:rsidR="005F724E">
        <w:t>spective of challenges women in engineering careers</w:t>
      </w:r>
      <w:r w:rsidR="00011045">
        <w:t xml:space="preserve"> face to reach leadership positions: An innovative th</w:t>
      </w:r>
      <w:r w:rsidR="00250E13">
        <w:t>eoretical model from</w:t>
      </w:r>
      <w:r w:rsidR="00F179F1">
        <w:t xml:space="preserve"> </w:t>
      </w:r>
      <w:r w:rsidR="000A3D8E">
        <w:t>Brazilian</w:t>
      </w:r>
      <w:r w:rsidR="00F179F1">
        <w:t xml:space="preserve"> students’ per</w:t>
      </w:r>
      <w:r w:rsidR="000A3D8E">
        <w:t>ceptions’,</w:t>
      </w:r>
      <w:r w:rsidR="0062598A">
        <w:rPr>
          <w:i/>
          <w:iCs/>
        </w:rPr>
        <w:t xml:space="preserve"> Women’s Studies International</w:t>
      </w:r>
      <w:r w:rsidR="0046728D">
        <w:rPr>
          <w:i/>
          <w:iCs/>
        </w:rPr>
        <w:t xml:space="preserve"> Forum,</w:t>
      </w:r>
      <w:r w:rsidR="0046728D">
        <w:t xml:space="preserve"> p. 102712.</w:t>
      </w:r>
    </w:p>
    <w:p w14:paraId="792AC091" w14:textId="2B8AEE4A" w:rsidR="00505640" w:rsidRDefault="00505640" w:rsidP="00D54502">
      <w:r>
        <w:t>S</w:t>
      </w:r>
      <w:r w:rsidR="0077407A">
        <w:t xml:space="preserve">iemens Global (2025) Gender </w:t>
      </w:r>
      <w:r w:rsidR="00BE0C5E">
        <w:t xml:space="preserve">Equity. </w:t>
      </w:r>
      <w:r w:rsidR="006D2E67" w:rsidRPr="05A04B83">
        <w:rPr>
          <w:i/>
          <w:iCs/>
        </w:rPr>
        <w:t>Simens.</w:t>
      </w:r>
      <w:r w:rsidR="006D2E67">
        <w:t xml:space="preserve"> Available</w:t>
      </w:r>
      <w:r w:rsidR="00453B76">
        <w:t xml:space="preserve"> at: </w:t>
      </w:r>
      <w:hyperlink r:id="rId14">
        <w:r w:rsidR="00E63304" w:rsidRPr="05A04B83">
          <w:rPr>
            <w:rStyle w:val="Hyperlink"/>
          </w:rPr>
          <w:t>https://www.siemens.com/global/en/company/sustainability/social-commitments/belonging/gender-equity.htmI</w:t>
        </w:r>
      </w:hyperlink>
      <w:r w:rsidR="00E63304">
        <w:t xml:space="preserve"> (Accessed: 16 </w:t>
      </w:r>
      <w:r w:rsidR="68AFCF06">
        <w:t>November 2025</w:t>
      </w:r>
      <w:r w:rsidR="00E63304">
        <w:t>).</w:t>
      </w:r>
    </w:p>
    <w:p w14:paraId="701B7397" w14:textId="6EB551C6" w:rsidR="00053FE3" w:rsidRDefault="00053FE3" w:rsidP="00D54502">
      <w:r>
        <w:t>Ver</w:t>
      </w:r>
      <w:r w:rsidR="003F3725">
        <w:t>ma, P.</w:t>
      </w:r>
      <w:r w:rsidR="004D49BE">
        <w:t xml:space="preserve"> (2019) </w:t>
      </w:r>
      <w:r w:rsidR="00DD3F89">
        <w:rPr>
          <w:i/>
          <w:iCs/>
        </w:rPr>
        <w:t>Airbus launches programme</w:t>
      </w:r>
      <w:r w:rsidR="00DB79B8">
        <w:rPr>
          <w:i/>
          <w:iCs/>
        </w:rPr>
        <w:t xml:space="preserve"> for women to return to careers after</w:t>
      </w:r>
      <w:r w:rsidR="0042538B">
        <w:rPr>
          <w:i/>
          <w:iCs/>
        </w:rPr>
        <w:t xml:space="preserve"> </w:t>
      </w:r>
      <w:r w:rsidR="00FF21BC">
        <w:rPr>
          <w:i/>
          <w:iCs/>
        </w:rPr>
        <w:t>sabbatical, maternity leave</w:t>
      </w:r>
      <w:r w:rsidR="0042538B">
        <w:rPr>
          <w:i/>
          <w:iCs/>
        </w:rPr>
        <w:t>, The Eco</w:t>
      </w:r>
      <w:r w:rsidR="00836565">
        <w:rPr>
          <w:i/>
          <w:iCs/>
        </w:rPr>
        <w:t xml:space="preserve">nomic </w:t>
      </w:r>
      <w:r w:rsidR="000132D3">
        <w:rPr>
          <w:i/>
          <w:iCs/>
        </w:rPr>
        <w:t>Times.</w:t>
      </w:r>
      <w:r w:rsidR="000132D3">
        <w:t xml:space="preserve"> Economic </w:t>
      </w:r>
      <w:r w:rsidR="00794CE4">
        <w:t>Times. Available at</w:t>
      </w:r>
      <w:r w:rsidR="005833F1">
        <w:t>:</w:t>
      </w:r>
      <w:r w:rsidR="005474CF">
        <w:t xml:space="preserve"> </w:t>
      </w:r>
      <w:hyperlink r:id="rId15" w:history="1">
        <w:r w:rsidR="00981FA1" w:rsidRPr="00C22CCD">
          <w:rPr>
            <w:rStyle w:val="Hyperlink"/>
          </w:rPr>
          <w:t>https://m.econoictimes.com/jobs/airbus-launches-programme-for-women-to-return-to-careers-after-sabbatical-maternity-leave/articleshow/68392123.cms</w:t>
        </w:r>
      </w:hyperlink>
      <w:r w:rsidR="00981FA1">
        <w:t xml:space="preserve"> (Accessed 16 November 2025).</w:t>
      </w:r>
    </w:p>
    <w:p w14:paraId="24AEE7DC" w14:textId="71BD33C0" w:rsidR="00CF25BB" w:rsidRPr="003B04B5" w:rsidRDefault="00CF25BB" w:rsidP="00D54502">
      <w:proofErr w:type="spellStart"/>
      <w:r>
        <w:t>Zakharina</w:t>
      </w:r>
      <w:proofErr w:type="spellEnd"/>
      <w:r>
        <w:t xml:space="preserve">, </w:t>
      </w:r>
      <w:r w:rsidR="00316A90">
        <w:t>O.V.et al. (2020) ‘Effective public-private</w:t>
      </w:r>
      <w:r w:rsidR="009623BD">
        <w:t xml:space="preserve"> partnership models and their application in </w:t>
      </w:r>
      <w:r w:rsidR="00F129C4">
        <w:t>public policy implementation’,</w:t>
      </w:r>
      <w:r w:rsidR="00477FE9">
        <w:rPr>
          <w:i/>
          <w:iCs/>
        </w:rPr>
        <w:t xml:space="preserve"> International Journal of Economics and </w:t>
      </w:r>
      <w:r w:rsidR="003B04B5">
        <w:rPr>
          <w:i/>
          <w:iCs/>
        </w:rPr>
        <w:t>Business Administration,</w:t>
      </w:r>
      <w:r w:rsidR="00F176B2">
        <w:t>8(1), pp. 239-247.</w:t>
      </w:r>
    </w:p>
    <w:p w14:paraId="702441ED" w14:textId="77777777" w:rsidR="00B609D7" w:rsidRPr="007B15A1" w:rsidRDefault="00B609D7" w:rsidP="00D54502"/>
    <w:p w14:paraId="7073BB4D" w14:textId="5E0ACE23" w:rsidR="004A26C3" w:rsidRPr="005466B6" w:rsidRDefault="004A26C3" w:rsidP="00D54502"/>
    <w:p w14:paraId="49FBE5A9" w14:textId="77777777" w:rsidR="00B47E78" w:rsidRPr="00DB2E8B" w:rsidRDefault="00B47E78" w:rsidP="00D54502"/>
    <w:p w14:paraId="54946CE5" w14:textId="77777777" w:rsidR="003D5212" w:rsidRPr="00263442" w:rsidRDefault="003D5212" w:rsidP="00D54502"/>
    <w:p w14:paraId="5E2DAD25" w14:textId="77777777" w:rsidR="00372CB9" w:rsidRPr="00EF7229" w:rsidRDefault="00372CB9" w:rsidP="00D54502"/>
    <w:p w14:paraId="22AE278F" w14:textId="0A9FEE44" w:rsidR="21EA6BD9" w:rsidRDefault="21EA6BD9"/>
    <w:p w14:paraId="1367EA69" w14:textId="445F8DF5" w:rsidR="00A0544F" w:rsidRPr="00F04AB8" w:rsidRDefault="00A0544F" w:rsidP="5D4B3DA7"/>
    <w:sectPr w:rsidR="00A0544F" w:rsidRPr="00F04AB8" w:rsidSect="00DF37E1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QWurIrbIaDULY" int2:id="DphOGngl">
      <int2:state int2:value="Rejected" int2:type="spell"/>
    </int2:textHash>
    <int2:textHash int2:hashCode="h+aSDp1waqU1iY" int2:id="o0BHC5GZ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B30B01"/>
    <w:rsid w:val="000023C1"/>
    <w:rsid w:val="000042B7"/>
    <w:rsid w:val="00005D62"/>
    <w:rsid w:val="00006E87"/>
    <w:rsid w:val="000074C9"/>
    <w:rsid w:val="00010B9D"/>
    <w:rsid w:val="00011045"/>
    <w:rsid w:val="000111B7"/>
    <w:rsid w:val="000132D3"/>
    <w:rsid w:val="00030D8C"/>
    <w:rsid w:val="00031393"/>
    <w:rsid w:val="0003153F"/>
    <w:rsid w:val="0003529C"/>
    <w:rsid w:val="00037340"/>
    <w:rsid w:val="00037589"/>
    <w:rsid w:val="000378B6"/>
    <w:rsid w:val="000401E4"/>
    <w:rsid w:val="000417C8"/>
    <w:rsid w:val="000426CC"/>
    <w:rsid w:val="00042703"/>
    <w:rsid w:val="00043D53"/>
    <w:rsid w:val="0005395F"/>
    <w:rsid w:val="00053FE3"/>
    <w:rsid w:val="00055884"/>
    <w:rsid w:val="00057CA5"/>
    <w:rsid w:val="00061E5C"/>
    <w:rsid w:val="00063732"/>
    <w:rsid w:val="00071153"/>
    <w:rsid w:val="00072065"/>
    <w:rsid w:val="000733D7"/>
    <w:rsid w:val="00075B7C"/>
    <w:rsid w:val="0008049A"/>
    <w:rsid w:val="0008151D"/>
    <w:rsid w:val="00090E36"/>
    <w:rsid w:val="00092201"/>
    <w:rsid w:val="00096ADD"/>
    <w:rsid w:val="000A3D8E"/>
    <w:rsid w:val="000A7531"/>
    <w:rsid w:val="000B0DFD"/>
    <w:rsid w:val="000B48E4"/>
    <w:rsid w:val="000C1608"/>
    <w:rsid w:val="000C6191"/>
    <w:rsid w:val="000D4D11"/>
    <w:rsid w:val="000E6C27"/>
    <w:rsid w:val="000F20E3"/>
    <w:rsid w:val="000F6F3B"/>
    <w:rsid w:val="00102D54"/>
    <w:rsid w:val="001040C6"/>
    <w:rsid w:val="00104383"/>
    <w:rsid w:val="00115404"/>
    <w:rsid w:val="001270F4"/>
    <w:rsid w:val="00132B70"/>
    <w:rsid w:val="00132F2E"/>
    <w:rsid w:val="001333B4"/>
    <w:rsid w:val="0013619C"/>
    <w:rsid w:val="00154CAA"/>
    <w:rsid w:val="001602B5"/>
    <w:rsid w:val="00162604"/>
    <w:rsid w:val="00162F58"/>
    <w:rsid w:val="00166840"/>
    <w:rsid w:val="00171F9F"/>
    <w:rsid w:val="00182788"/>
    <w:rsid w:val="0018593D"/>
    <w:rsid w:val="00187AD3"/>
    <w:rsid w:val="00187BB4"/>
    <w:rsid w:val="00190CC7"/>
    <w:rsid w:val="00191F2A"/>
    <w:rsid w:val="00192142"/>
    <w:rsid w:val="001942AB"/>
    <w:rsid w:val="001A0086"/>
    <w:rsid w:val="001A1E89"/>
    <w:rsid w:val="001A3B2C"/>
    <w:rsid w:val="001B613C"/>
    <w:rsid w:val="001C3FEC"/>
    <w:rsid w:val="001C76FA"/>
    <w:rsid w:val="001D0D5A"/>
    <w:rsid w:val="001D12D8"/>
    <w:rsid w:val="001D27F0"/>
    <w:rsid w:val="001D3410"/>
    <w:rsid w:val="001D7A21"/>
    <w:rsid w:val="001E626A"/>
    <w:rsid w:val="001E752A"/>
    <w:rsid w:val="001E7EC6"/>
    <w:rsid w:val="001F2DF1"/>
    <w:rsid w:val="001F787B"/>
    <w:rsid w:val="002029AA"/>
    <w:rsid w:val="00202E67"/>
    <w:rsid w:val="0021153C"/>
    <w:rsid w:val="00213803"/>
    <w:rsid w:val="00213B64"/>
    <w:rsid w:val="0021760A"/>
    <w:rsid w:val="00217DBA"/>
    <w:rsid w:val="00223294"/>
    <w:rsid w:val="002257ED"/>
    <w:rsid w:val="0022730C"/>
    <w:rsid w:val="0023048A"/>
    <w:rsid w:val="00234BD3"/>
    <w:rsid w:val="00235D0E"/>
    <w:rsid w:val="002367F3"/>
    <w:rsid w:val="00245D5F"/>
    <w:rsid w:val="0025007E"/>
    <w:rsid w:val="00250E13"/>
    <w:rsid w:val="0025106D"/>
    <w:rsid w:val="0025385D"/>
    <w:rsid w:val="00255234"/>
    <w:rsid w:val="00260609"/>
    <w:rsid w:val="00263442"/>
    <w:rsid w:val="00263D21"/>
    <w:rsid w:val="002704F4"/>
    <w:rsid w:val="00274019"/>
    <w:rsid w:val="00276CE4"/>
    <w:rsid w:val="00277507"/>
    <w:rsid w:val="00284856"/>
    <w:rsid w:val="00285657"/>
    <w:rsid w:val="0028677D"/>
    <w:rsid w:val="00286A52"/>
    <w:rsid w:val="002965F0"/>
    <w:rsid w:val="002A2696"/>
    <w:rsid w:val="002A34F5"/>
    <w:rsid w:val="002A3B4D"/>
    <w:rsid w:val="002A56E3"/>
    <w:rsid w:val="002A7409"/>
    <w:rsid w:val="002C02CD"/>
    <w:rsid w:val="002C78DC"/>
    <w:rsid w:val="002D0913"/>
    <w:rsid w:val="002D0FB5"/>
    <w:rsid w:val="002D169C"/>
    <w:rsid w:val="002D3DBD"/>
    <w:rsid w:val="002D7503"/>
    <w:rsid w:val="002E0A98"/>
    <w:rsid w:val="002E3163"/>
    <w:rsid w:val="002E6943"/>
    <w:rsid w:val="002F19E1"/>
    <w:rsid w:val="002F3CBD"/>
    <w:rsid w:val="002F789B"/>
    <w:rsid w:val="00300220"/>
    <w:rsid w:val="003003AF"/>
    <w:rsid w:val="00301228"/>
    <w:rsid w:val="00302B3D"/>
    <w:rsid w:val="00304D59"/>
    <w:rsid w:val="003070BD"/>
    <w:rsid w:val="003101BA"/>
    <w:rsid w:val="00310951"/>
    <w:rsid w:val="003146C0"/>
    <w:rsid w:val="00314BF5"/>
    <w:rsid w:val="00315646"/>
    <w:rsid w:val="00315983"/>
    <w:rsid w:val="00316A90"/>
    <w:rsid w:val="003254B5"/>
    <w:rsid w:val="0032F2D4"/>
    <w:rsid w:val="0033281A"/>
    <w:rsid w:val="00334E8A"/>
    <w:rsid w:val="00342054"/>
    <w:rsid w:val="003479C7"/>
    <w:rsid w:val="00352481"/>
    <w:rsid w:val="00361963"/>
    <w:rsid w:val="00367DB8"/>
    <w:rsid w:val="00372CB9"/>
    <w:rsid w:val="00373D98"/>
    <w:rsid w:val="00375BB1"/>
    <w:rsid w:val="0037623A"/>
    <w:rsid w:val="0038414A"/>
    <w:rsid w:val="00384602"/>
    <w:rsid w:val="00386D87"/>
    <w:rsid w:val="00391226"/>
    <w:rsid w:val="003948FC"/>
    <w:rsid w:val="003952A2"/>
    <w:rsid w:val="00395B88"/>
    <w:rsid w:val="003A18D8"/>
    <w:rsid w:val="003A7528"/>
    <w:rsid w:val="003B04B5"/>
    <w:rsid w:val="003B2C07"/>
    <w:rsid w:val="003B609A"/>
    <w:rsid w:val="003B6347"/>
    <w:rsid w:val="003C0A69"/>
    <w:rsid w:val="003C1264"/>
    <w:rsid w:val="003C20B0"/>
    <w:rsid w:val="003C7A37"/>
    <w:rsid w:val="003D15DD"/>
    <w:rsid w:val="003D4BFD"/>
    <w:rsid w:val="003D5212"/>
    <w:rsid w:val="003D70D0"/>
    <w:rsid w:val="003E0CAE"/>
    <w:rsid w:val="003E331F"/>
    <w:rsid w:val="003E421E"/>
    <w:rsid w:val="003E6F3A"/>
    <w:rsid w:val="003F2C34"/>
    <w:rsid w:val="003F3725"/>
    <w:rsid w:val="003F4813"/>
    <w:rsid w:val="003F4BC1"/>
    <w:rsid w:val="003F7F74"/>
    <w:rsid w:val="00402A2C"/>
    <w:rsid w:val="004069DA"/>
    <w:rsid w:val="00407535"/>
    <w:rsid w:val="00411294"/>
    <w:rsid w:val="00415BA5"/>
    <w:rsid w:val="004210BB"/>
    <w:rsid w:val="00421954"/>
    <w:rsid w:val="00421B5D"/>
    <w:rsid w:val="004239CD"/>
    <w:rsid w:val="00424673"/>
    <w:rsid w:val="0042538B"/>
    <w:rsid w:val="00433B91"/>
    <w:rsid w:val="00435EB1"/>
    <w:rsid w:val="00440F36"/>
    <w:rsid w:val="00445387"/>
    <w:rsid w:val="00447942"/>
    <w:rsid w:val="00453752"/>
    <w:rsid w:val="00453B5E"/>
    <w:rsid w:val="00453B76"/>
    <w:rsid w:val="0045479F"/>
    <w:rsid w:val="0046478B"/>
    <w:rsid w:val="004652B6"/>
    <w:rsid w:val="004652FA"/>
    <w:rsid w:val="00466F52"/>
    <w:rsid w:val="0046728D"/>
    <w:rsid w:val="00473E5D"/>
    <w:rsid w:val="00477FE9"/>
    <w:rsid w:val="00480FFC"/>
    <w:rsid w:val="00481A7B"/>
    <w:rsid w:val="004821BA"/>
    <w:rsid w:val="004823F1"/>
    <w:rsid w:val="004829B9"/>
    <w:rsid w:val="00484549"/>
    <w:rsid w:val="00485EBB"/>
    <w:rsid w:val="00486795"/>
    <w:rsid w:val="004923F2"/>
    <w:rsid w:val="00493388"/>
    <w:rsid w:val="00493CA7"/>
    <w:rsid w:val="004A26C3"/>
    <w:rsid w:val="004A6AC9"/>
    <w:rsid w:val="004B35B1"/>
    <w:rsid w:val="004B40CC"/>
    <w:rsid w:val="004B66A8"/>
    <w:rsid w:val="004C4F47"/>
    <w:rsid w:val="004C513B"/>
    <w:rsid w:val="004C5624"/>
    <w:rsid w:val="004D220D"/>
    <w:rsid w:val="004D2A0F"/>
    <w:rsid w:val="004D49BE"/>
    <w:rsid w:val="004D5260"/>
    <w:rsid w:val="004D7718"/>
    <w:rsid w:val="004D78DD"/>
    <w:rsid w:val="004F280B"/>
    <w:rsid w:val="004F3F89"/>
    <w:rsid w:val="004F4C19"/>
    <w:rsid w:val="004F6E4F"/>
    <w:rsid w:val="005026CF"/>
    <w:rsid w:val="00505640"/>
    <w:rsid w:val="00512757"/>
    <w:rsid w:val="00513923"/>
    <w:rsid w:val="00523FEE"/>
    <w:rsid w:val="00526452"/>
    <w:rsid w:val="00533B75"/>
    <w:rsid w:val="005466B6"/>
    <w:rsid w:val="00546F18"/>
    <w:rsid w:val="005474CF"/>
    <w:rsid w:val="005513B8"/>
    <w:rsid w:val="00553B46"/>
    <w:rsid w:val="00554879"/>
    <w:rsid w:val="00555F99"/>
    <w:rsid w:val="00556BE3"/>
    <w:rsid w:val="005609F5"/>
    <w:rsid w:val="00561644"/>
    <w:rsid w:val="0056262E"/>
    <w:rsid w:val="00562A37"/>
    <w:rsid w:val="00564F2B"/>
    <w:rsid w:val="0057047E"/>
    <w:rsid w:val="0057212E"/>
    <w:rsid w:val="0057280E"/>
    <w:rsid w:val="005736D0"/>
    <w:rsid w:val="005747F5"/>
    <w:rsid w:val="005752C7"/>
    <w:rsid w:val="00581C7A"/>
    <w:rsid w:val="005833F1"/>
    <w:rsid w:val="00585167"/>
    <w:rsid w:val="0058690C"/>
    <w:rsid w:val="005870F9"/>
    <w:rsid w:val="00587241"/>
    <w:rsid w:val="005925A4"/>
    <w:rsid w:val="005932A9"/>
    <w:rsid w:val="00596DFD"/>
    <w:rsid w:val="005A0982"/>
    <w:rsid w:val="005A349D"/>
    <w:rsid w:val="005A3B21"/>
    <w:rsid w:val="005A6808"/>
    <w:rsid w:val="005A68A3"/>
    <w:rsid w:val="005A7CB6"/>
    <w:rsid w:val="005B0AB8"/>
    <w:rsid w:val="005B1139"/>
    <w:rsid w:val="005B2248"/>
    <w:rsid w:val="005B59A4"/>
    <w:rsid w:val="005B6711"/>
    <w:rsid w:val="005C1909"/>
    <w:rsid w:val="005C3A25"/>
    <w:rsid w:val="005D3659"/>
    <w:rsid w:val="005D3DAB"/>
    <w:rsid w:val="005D4F15"/>
    <w:rsid w:val="005D5AAE"/>
    <w:rsid w:val="005D5E0A"/>
    <w:rsid w:val="005D7A3D"/>
    <w:rsid w:val="005E1BEE"/>
    <w:rsid w:val="005E5D05"/>
    <w:rsid w:val="005F0DC7"/>
    <w:rsid w:val="005F2E44"/>
    <w:rsid w:val="005F51E0"/>
    <w:rsid w:val="005F5629"/>
    <w:rsid w:val="005F6BBD"/>
    <w:rsid w:val="005F724E"/>
    <w:rsid w:val="00600DA9"/>
    <w:rsid w:val="00604705"/>
    <w:rsid w:val="00613086"/>
    <w:rsid w:val="00614E3E"/>
    <w:rsid w:val="0061537F"/>
    <w:rsid w:val="006236D3"/>
    <w:rsid w:val="0062436D"/>
    <w:rsid w:val="0062481A"/>
    <w:rsid w:val="0062598A"/>
    <w:rsid w:val="0062648C"/>
    <w:rsid w:val="00634ADD"/>
    <w:rsid w:val="00635C45"/>
    <w:rsid w:val="00635F94"/>
    <w:rsid w:val="00644799"/>
    <w:rsid w:val="00646446"/>
    <w:rsid w:val="00646A35"/>
    <w:rsid w:val="006514DD"/>
    <w:rsid w:val="006538B5"/>
    <w:rsid w:val="00663CB7"/>
    <w:rsid w:val="00670BC5"/>
    <w:rsid w:val="00680ADF"/>
    <w:rsid w:val="00684288"/>
    <w:rsid w:val="006851BA"/>
    <w:rsid w:val="00685E1F"/>
    <w:rsid w:val="00690527"/>
    <w:rsid w:val="0069201C"/>
    <w:rsid w:val="006927C1"/>
    <w:rsid w:val="006A1561"/>
    <w:rsid w:val="006A49D8"/>
    <w:rsid w:val="006B08EA"/>
    <w:rsid w:val="006B7153"/>
    <w:rsid w:val="006C59E1"/>
    <w:rsid w:val="006C6278"/>
    <w:rsid w:val="006D2E67"/>
    <w:rsid w:val="006E798A"/>
    <w:rsid w:val="006F10DE"/>
    <w:rsid w:val="006F4977"/>
    <w:rsid w:val="007016EB"/>
    <w:rsid w:val="00701C6C"/>
    <w:rsid w:val="0070516B"/>
    <w:rsid w:val="00713940"/>
    <w:rsid w:val="00715059"/>
    <w:rsid w:val="00717D20"/>
    <w:rsid w:val="0072401C"/>
    <w:rsid w:val="00724E4C"/>
    <w:rsid w:val="00732D21"/>
    <w:rsid w:val="00733BD0"/>
    <w:rsid w:val="0073433E"/>
    <w:rsid w:val="00735B68"/>
    <w:rsid w:val="0073669D"/>
    <w:rsid w:val="00743F47"/>
    <w:rsid w:val="007447CA"/>
    <w:rsid w:val="00744850"/>
    <w:rsid w:val="00746547"/>
    <w:rsid w:val="00747C0D"/>
    <w:rsid w:val="00755836"/>
    <w:rsid w:val="00755FE1"/>
    <w:rsid w:val="007577ED"/>
    <w:rsid w:val="00761660"/>
    <w:rsid w:val="0076299A"/>
    <w:rsid w:val="0077138E"/>
    <w:rsid w:val="0077376E"/>
    <w:rsid w:val="0077407A"/>
    <w:rsid w:val="007752DF"/>
    <w:rsid w:val="007755FA"/>
    <w:rsid w:val="0078045C"/>
    <w:rsid w:val="00782391"/>
    <w:rsid w:val="00782503"/>
    <w:rsid w:val="00783744"/>
    <w:rsid w:val="00787249"/>
    <w:rsid w:val="007909D0"/>
    <w:rsid w:val="00790E35"/>
    <w:rsid w:val="00791951"/>
    <w:rsid w:val="007922B7"/>
    <w:rsid w:val="007943A6"/>
    <w:rsid w:val="00794CE4"/>
    <w:rsid w:val="00797FB9"/>
    <w:rsid w:val="007A2366"/>
    <w:rsid w:val="007A3EE2"/>
    <w:rsid w:val="007B13BD"/>
    <w:rsid w:val="007B15A1"/>
    <w:rsid w:val="007B1F59"/>
    <w:rsid w:val="007B2F0F"/>
    <w:rsid w:val="007B681F"/>
    <w:rsid w:val="007C2DCF"/>
    <w:rsid w:val="007C50E2"/>
    <w:rsid w:val="007D18C4"/>
    <w:rsid w:val="007D18F6"/>
    <w:rsid w:val="007D1BC5"/>
    <w:rsid w:val="007D5875"/>
    <w:rsid w:val="007E08BF"/>
    <w:rsid w:val="007E0A92"/>
    <w:rsid w:val="007E7656"/>
    <w:rsid w:val="007F6188"/>
    <w:rsid w:val="007F72CD"/>
    <w:rsid w:val="00805D3F"/>
    <w:rsid w:val="008123B5"/>
    <w:rsid w:val="00817A96"/>
    <w:rsid w:val="008238E9"/>
    <w:rsid w:val="0083344F"/>
    <w:rsid w:val="00836565"/>
    <w:rsid w:val="008368B8"/>
    <w:rsid w:val="00837770"/>
    <w:rsid w:val="00841AF8"/>
    <w:rsid w:val="00841DDF"/>
    <w:rsid w:val="008441C6"/>
    <w:rsid w:val="00847523"/>
    <w:rsid w:val="008502C3"/>
    <w:rsid w:val="00852F9D"/>
    <w:rsid w:val="00854B1D"/>
    <w:rsid w:val="008574E8"/>
    <w:rsid w:val="0086129A"/>
    <w:rsid w:val="0086287E"/>
    <w:rsid w:val="008650F9"/>
    <w:rsid w:val="00865D55"/>
    <w:rsid w:val="008662EF"/>
    <w:rsid w:val="00866E57"/>
    <w:rsid w:val="00870786"/>
    <w:rsid w:val="008740A0"/>
    <w:rsid w:val="00876D41"/>
    <w:rsid w:val="00882FFF"/>
    <w:rsid w:val="00887503"/>
    <w:rsid w:val="008915D4"/>
    <w:rsid w:val="00891902"/>
    <w:rsid w:val="008948FE"/>
    <w:rsid w:val="008949E7"/>
    <w:rsid w:val="008A12AC"/>
    <w:rsid w:val="008A7E5D"/>
    <w:rsid w:val="008A7FBC"/>
    <w:rsid w:val="008B089B"/>
    <w:rsid w:val="008B2F98"/>
    <w:rsid w:val="008B4380"/>
    <w:rsid w:val="008B4C3D"/>
    <w:rsid w:val="008C08FD"/>
    <w:rsid w:val="008C289E"/>
    <w:rsid w:val="008C748B"/>
    <w:rsid w:val="008D0A0B"/>
    <w:rsid w:val="008E2D27"/>
    <w:rsid w:val="008E3D23"/>
    <w:rsid w:val="008F35D3"/>
    <w:rsid w:val="0090035E"/>
    <w:rsid w:val="00902C5F"/>
    <w:rsid w:val="00903421"/>
    <w:rsid w:val="00903B27"/>
    <w:rsid w:val="00904D8C"/>
    <w:rsid w:val="0090550D"/>
    <w:rsid w:val="0090779E"/>
    <w:rsid w:val="00914A91"/>
    <w:rsid w:val="00916249"/>
    <w:rsid w:val="0092088B"/>
    <w:rsid w:val="009236C0"/>
    <w:rsid w:val="00924751"/>
    <w:rsid w:val="009323B2"/>
    <w:rsid w:val="00933272"/>
    <w:rsid w:val="00934F59"/>
    <w:rsid w:val="0093630E"/>
    <w:rsid w:val="009365BE"/>
    <w:rsid w:val="009419E1"/>
    <w:rsid w:val="00941ACA"/>
    <w:rsid w:val="00945D5B"/>
    <w:rsid w:val="009477DB"/>
    <w:rsid w:val="00950F7F"/>
    <w:rsid w:val="00953925"/>
    <w:rsid w:val="00954400"/>
    <w:rsid w:val="009606E9"/>
    <w:rsid w:val="00960864"/>
    <w:rsid w:val="00960D51"/>
    <w:rsid w:val="009623BD"/>
    <w:rsid w:val="009666AD"/>
    <w:rsid w:val="00967B96"/>
    <w:rsid w:val="00970C76"/>
    <w:rsid w:val="00971567"/>
    <w:rsid w:val="00981FA1"/>
    <w:rsid w:val="0098465C"/>
    <w:rsid w:val="009911B1"/>
    <w:rsid w:val="009913EF"/>
    <w:rsid w:val="00994271"/>
    <w:rsid w:val="0099577D"/>
    <w:rsid w:val="00997D73"/>
    <w:rsid w:val="009A0DED"/>
    <w:rsid w:val="009A15D5"/>
    <w:rsid w:val="009A2B40"/>
    <w:rsid w:val="009B05A2"/>
    <w:rsid w:val="009B3167"/>
    <w:rsid w:val="009B674A"/>
    <w:rsid w:val="009B6E7A"/>
    <w:rsid w:val="009C1DE4"/>
    <w:rsid w:val="009C38A5"/>
    <w:rsid w:val="009C402B"/>
    <w:rsid w:val="009C7936"/>
    <w:rsid w:val="009D0065"/>
    <w:rsid w:val="009D1EFA"/>
    <w:rsid w:val="009E1AF9"/>
    <w:rsid w:val="009E1CF1"/>
    <w:rsid w:val="009E2063"/>
    <w:rsid w:val="009E5B4F"/>
    <w:rsid w:val="009E7059"/>
    <w:rsid w:val="009F1680"/>
    <w:rsid w:val="009F3544"/>
    <w:rsid w:val="009F3C72"/>
    <w:rsid w:val="009F78EC"/>
    <w:rsid w:val="00A00844"/>
    <w:rsid w:val="00A04F93"/>
    <w:rsid w:val="00A053D9"/>
    <w:rsid w:val="00A0544F"/>
    <w:rsid w:val="00A05ADB"/>
    <w:rsid w:val="00A07A20"/>
    <w:rsid w:val="00A12E00"/>
    <w:rsid w:val="00A16893"/>
    <w:rsid w:val="00A16F6D"/>
    <w:rsid w:val="00A2028B"/>
    <w:rsid w:val="00A22AE2"/>
    <w:rsid w:val="00A22DE6"/>
    <w:rsid w:val="00A24F99"/>
    <w:rsid w:val="00A262E3"/>
    <w:rsid w:val="00A35085"/>
    <w:rsid w:val="00A3521A"/>
    <w:rsid w:val="00A37F8D"/>
    <w:rsid w:val="00A50191"/>
    <w:rsid w:val="00A51FC6"/>
    <w:rsid w:val="00A54349"/>
    <w:rsid w:val="00A6350F"/>
    <w:rsid w:val="00A676F1"/>
    <w:rsid w:val="00A76538"/>
    <w:rsid w:val="00A76F7D"/>
    <w:rsid w:val="00A829A0"/>
    <w:rsid w:val="00A83986"/>
    <w:rsid w:val="00A84DD7"/>
    <w:rsid w:val="00A84EA7"/>
    <w:rsid w:val="00A92957"/>
    <w:rsid w:val="00A949E9"/>
    <w:rsid w:val="00AA3D2B"/>
    <w:rsid w:val="00AA41A6"/>
    <w:rsid w:val="00AB098C"/>
    <w:rsid w:val="00AB37C1"/>
    <w:rsid w:val="00AB5176"/>
    <w:rsid w:val="00AB75EC"/>
    <w:rsid w:val="00AC3356"/>
    <w:rsid w:val="00AC44BE"/>
    <w:rsid w:val="00AC5865"/>
    <w:rsid w:val="00AC75A0"/>
    <w:rsid w:val="00AC7828"/>
    <w:rsid w:val="00AD0719"/>
    <w:rsid w:val="00AD176E"/>
    <w:rsid w:val="00AD19B3"/>
    <w:rsid w:val="00AD742C"/>
    <w:rsid w:val="00AD76ED"/>
    <w:rsid w:val="00AF5862"/>
    <w:rsid w:val="00AF6AE6"/>
    <w:rsid w:val="00B0212C"/>
    <w:rsid w:val="00B02C23"/>
    <w:rsid w:val="00B11E85"/>
    <w:rsid w:val="00B24414"/>
    <w:rsid w:val="00B24595"/>
    <w:rsid w:val="00B305D9"/>
    <w:rsid w:val="00B324FD"/>
    <w:rsid w:val="00B35C2F"/>
    <w:rsid w:val="00B44933"/>
    <w:rsid w:val="00B47E78"/>
    <w:rsid w:val="00B5031F"/>
    <w:rsid w:val="00B5207C"/>
    <w:rsid w:val="00B5461E"/>
    <w:rsid w:val="00B547F1"/>
    <w:rsid w:val="00B609D7"/>
    <w:rsid w:val="00B62476"/>
    <w:rsid w:val="00B64CB6"/>
    <w:rsid w:val="00B65C24"/>
    <w:rsid w:val="00B7565E"/>
    <w:rsid w:val="00B7697D"/>
    <w:rsid w:val="00B8051C"/>
    <w:rsid w:val="00B81C29"/>
    <w:rsid w:val="00B82CCD"/>
    <w:rsid w:val="00B91D8C"/>
    <w:rsid w:val="00B92427"/>
    <w:rsid w:val="00B9613E"/>
    <w:rsid w:val="00BA13DB"/>
    <w:rsid w:val="00BA3CA9"/>
    <w:rsid w:val="00BB3BA1"/>
    <w:rsid w:val="00BB45D3"/>
    <w:rsid w:val="00BB7B51"/>
    <w:rsid w:val="00BC5A3C"/>
    <w:rsid w:val="00BD0665"/>
    <w:rsid w:val="00BD4FE1"/>
    <w:rsid w:val="00BE0C5E"/>
    <w:rsid w:val="00BE2FC4"/>
    <w:rsid w:val="00BE336B"/>
    <w:rsid w:val="00BE77E7"/>
    <w:rsid w:val="00BF2F39"/>
    <w:rsid w:val="00C001EF"/>
    <w:rsid w:val="00C117C3"/>
    <w:rsid w:val="00C13DB2"/>
    <w:rsid w:val="00C1521C"/>
    <w:rsid w:val="00C21BCD"/>
    <w:rsid w:val="00C23557"/>
    <w:rsid w:val="00C260E0"/>
    <w:rsid w:val="00C31FFB"/>
    <w:rsid w:val="00C36C93"/>
    <w:rsid w:val="00C37BC5"/>
    <w:rsid w:val="00C46801"/>
    <w:rsid w:val="00C4775F"/>
    <w:rsid w:val="00C50221"/>
    <w:rsid w:val="00C539EF"/>
    <w:rsid w:val="00C5538B"/>
    <w:rsid w:val="00C578FF"/>
    <w:rsid w:val="00C614AC"/>
    <w:rsid w:val="00C63389"/>
    <w:rsid w:val="00C634FB"/>
    <w:rsid w:val="00C64FE0"/>
    <w:rsid w:val="00C70881"/>
    <w:rsid w:val="00C71391"/>
    <w:rsid w:val="00C74958"/>
    <w:rsid w:val="00C82B38"/>
    <w:rsid w:val="00C84A65"/>
    <w:rsid w:val="00C85F1B"/>
    <w:rsid w:val="00C929B2"/>
    <w:rsid w:val="00C95984"/>
    <w:rsid w:val="00C96533"/>
    <w:rsid w:val="00C96F11"/>
    <w:rsid w:val="00CA02A5"/>
    <w:rsid w:val="00CA02B2"/>
    <w:rsid w:val="00CA0AF2"/>
    <w:rsid w:val="00CA27CB"/>
    <w:rsid w:val="00CA4969"/>
    <w:rsid w:val="00CA71D7"/>
    <w:rsid w:val="00CB0CB3"/>
    <w:rsid w:val="00CB3FC7"/>
    <w:rsid w:val="00CB5E0D"/>
    <w:rsid w:val="00CB60C9"/>
    <w:rsid w:val="00CC041E"/>
    <w:rsid w:val="00CC0808"/>
    <w:rsid w:val="00CC1F22"/>
    <w:rsid w:val="00CD0C52"/>
    <w:rsid w:val="00CD0F92"/>
    <w:rsid w:val="00CE04CE"/>
    <w:rsid w:val="00CE2708"/>
    <w:rsid w:val="00CE5A00"/>
    <w:rsid w:val="00CE64AA"/>
    <w:rsid w:val="00CE7E4F"/>
    <w:rsid w:val="00CF1655"/>
    <w:rsid w:val="00CF25BB"/>
    <w:rsid w:val="00CF3EEC"/>
    <w:rsid w:val="00CF5CA1"/>
    <w:rsid w:val="00D01292"/>
    <w:rsid w:val="00D053B2"/>
    <w:rsid w:val="00D079ED"/>
    <w:rsid w:val="00D07D04"/>
    <w:rsid w:val="00D113C6"/>
    <w:rsid w:val="00D12AE9"/>
    <w:rsid w:val="00D17650"/>
    <w:rsid w:val="00D17C61"/>
    <w:rsid w:val="00D2336E"/>
    <w:rsid w:val="00D269FA"/>
    <w:rsid w:val="00D26E7E"/>
    <w:rsid w:val="00D328AD"/>
    <w:rsid w:val="00D469B9"/>
    <w:rsid w:val="00D507B9"/>
    <w:rsid w:val="00D51909"/>
    <w:rsid w:val="00D51D17"/>
    <w:rsid w:val="00D54502"/>
    <w:rsid w:val="00D56BA2"/>
    <w:rsid w:val="00D64D66"/>
    <w:rsid w:val="00D65D27"/>
    <w:rsid w:val="00D70A95"/>
    <w:rsid w:val="00D75822"/>
    <w:rsid w:val="00D75C41"/>
    <w:rsid w:val="00D76896"/>
    <w:rsid w:val="00D77811"/>
    <w:rsid w:val="00D80A09"/>
    <w:rsid w:val="00D8456B"/>
    <w:rsid w:val="00D84DBE"/>
    <w:rsid w:val="00D850D1"/>
    <w:rsid w:val="00D903B7"/>
    <w:rsid w:val="00D932F0"/>
    <w:rsid w:val="00D93963"/>
    <w:rsid w:val="00D95358"/>
    <w:rsid w:val="00D96CB9"/>
    <w:rsid w:val="00DB2E8B"/>
    <w:rsid w:val="00DB3908"/>
    <w:rsid w:val="00DB5076"/>
    <w:rsid w:val="00DB61D0"/>
    <w:rsid w:val="00DB79B8"/>
    <w:rsid w:val="00DC07F4"/>
    <w:rsid w:val="00DD0353"/>
    <w:rsid w:val="00DD3F89"/>
    <w:rsid w:val="00DD49EA"/>
    <w:rsid w:val="00DD5D80"/>
    <w:rsid w:val="00DD6B2A"/>
    <w:rsid w:val="00DD7732"/>
    <w:rsid w:val="00DE4276"/>
    <w:rsid w:val="00DE5761"/>
    <w:rsid w:val="00DF37E1"/>
    <w:rsid w:val="00DF42D6"/>
    <w:rsid w:val="00DF4976"/>
    <w:rsid w:val="00E00246"/>
    <w:rsid w:val="00E007EC"/>
    <w:rsid w:val="00E00C6A"/>
    <w:rsid w:val="00E04F38"/>
    <w:rsid w:val="00E116B5"/>
    <w:rsid w:val="00E130DF"/>
    <w:rsid w:val="00E14484"/>
    <w:rsid w:val="00E14D1C"/>
    <w:rsid w:val="00E23817"/>
    <w:rsid w:val="00E23B3F"/>
    <w:rsid w:val="00E26CC6"/>
    <w:rsid w:val="00E30EA9"/>
    <w:rsid w:val="00E33B5C"/>
    <w:rsid w:val="00E36217"/>
    <w:rsid w:val="00E37022"/>
    <w:rsid w:val="00E41054"/>
    <w:rsid w:val="00E450A8"/>
    <w:rsid w:val="00E54E5E"/>
    <w:rsid w:val="00E57751"/>
    <w:rsid w:val="00E57CDC"/>
    <w:rsid w:val="00E6126E"/>
    <w:rsid w:val="00E63304"/>
    <w:rsid w:val="00E641DE"/>
    <w:rsid w:val="00E65C0B"/>
    <w:rsid w:val="00E67B30"/>
    <w:rsid w:val="00E70CBB"/>
    <w:rsid w:val="00E758BB"/>
    <w:rsid w:val="00E767AB"/>
    <w:rsid w:val="00E81900"/>
    <w:rsid w:val="00E852F5"/>
    <w:rsid w:val="00E875E8"/>
    <w:rsid w:val="00E87BB1"/>
    <w:rsid w:val="00E90EDD"/>
    <w:rsid w:val="00E96621"/>
    <w:rsid w:val="00EA236C"/>
    <w:rsid w:val="00EA327B"/>
    <w:rsid w:val="00EA778E"/>
    <w:rsid w:val="00EA7A30"/>
    <w:rsid w:val="00EB4F1A"/>
    <w:rsid w:val="00EB5B94"/>
    <w:rsid w:val="00EB7742"/>
    <w:rsid w:val="00EC07EC"/>
    <w:rsid w:val="00EC1512"/>
    <w:rsid w:val="00EC246C"/>
    <w:rsid w:val="00EC3B76"/>
    <w:rsid w:val="00ED2893"/>
    <w:rsid w:val="00ED320F"/>
    <w:rsid w:val="00ED621E"/>
    <w:rsid w:val="00EE20E6"/>
    <w:rsid w:val="00EE2B35"/>
    <w:rsid w:val="00EE74C6"/>
    <w:rsid w:val="00EF4DAA"/>
    <w:rsid w:val="00EF6510"/>
    <w:rsid w:val="00EF7229"/>
    <w:rsid w:val="00F009AE"/>
    <w:rsid w:val="00F00EAA"/>
    <w:rsid w:val="00F00F28"/>
    <w:rsid w:val="00F04170"/>
    <w:rsid w:val="00F04AB8"/>
    <w:rsid w:val="00F058EE"/>
    <w:rsid w:val="00F129C4"/>
    <w:rsid w:val="00F1710D"/>
    <w:rsid w:val="00F176B2"/>
    <w:rsid w:val="00F179F1"/>
    <w:rsid w:val="00F23D97"/>
    <w:rsid w:val="00F23EF4"/>
    <w:rsid w:val="00F2420A"/>
    <w:rsid w:val="00F250C1"/>
    <w:rsid w:val="00F323A2"/>
    <w:rsid w:val="00F43293"/>
    <w:rsid w:val="00F43BB2"/>
    <w:rsid w:val="00F446DB"/>
    <w:rsid w:val="00F44A29"/>
    <w:rsid w:val="00F471A6"/>
    <w:rsid w:val="00F51353"/>
    <w:rsid w:val="00F573EA"/>
    <w:rsid w:val="00F60368"/>
    <w:rsid w:val="00F615FE"/>
    <w:rsid w:val="00F64CF2"/>
    <w:rsid w:val="00F702BD"/>
    <w:rsid w:val="00F74927"/>
    <w:rsid w:val="00F839C0"/>
    <w:rsid w:val="00F84557"/>
    <w:rsid w:val="00F85A80"/>
    <w:rsid w:val="00F91B66"/>
    <w:rsid w:val="00F91FF8"/>
    <w:rsid w:val="00F922ED"/>
    <w:rsid w:val="00F93491"/>
    <w:rsid w:val="00FA0F9D"/>
    <w:rsid w:val="00FA31EC"/>
    <w:rsid w:val="00FA3441"/>
    <w:rsid w:val="00FB04BC"/>
    <w:rsid w:val="00FB0841"/>
    <w:rsid w:val="00FB09C6"/>
    <w:rsid w:val="00FB198D"/>
    <w:rsid w:val="00FB357D"/>
    <w:rsid w:val="00FB3B4D"/>
    <w:rsid w:val="00FB4042"/>
    <w:rsid w:val="00FC29FF"/>
    <w:rsid w:val="00FC3D3C"/>
    <w:rsid w:val="00FC5E0E"/>
    <w:rsid w:val="00FC7103"/>
    <w:rsid w:val="00FD07B0"/>
    <w:rsid w:val="00FD339C"/>
    <w:rsid w:val="00FD5A2F"/>
    <w:rsid w:val="00FE2558"/>
    <w:rsid w:val="00FE2BE2"/>
    <w:rsid w:val="00FF0862"/>
    <w:rsid w:val="00FF1875"/>
    <w:rsid w:val="00FF21BC"/>
    <w:rsid w:val="00FF7459"/>
    <w:rsid w:val="010AD529"/>
    <w:rsid w:val="012D9CF4"/>
    <w:rsid w:val="01A65FCE"/>
    <w:rsid w:val="01BE1F8D"/>
    <w:rsid w:val="01E1C1FE"/>
    <w:rsid w:val="01FA6E2C"/>
    <w:rsid w:val="0253B2CA"/>
    <w:rsid w:val="03854D2E"/>
    <w:rsid w:val="03997032"/>
    <w:rsid w:val="03F11293"/>
    <w:rsid w:val="042CB458"/>
    <w:rsid w:val="04A066A2"/>
    <w:rsid w:val="05A04B83"/>
    <w:rsid w:val="06654762"/>
    <w:rsid w:val="06672F77"/>
    <w:rsid w:val="06C22563"/>
    <w:rsid w:val="06F528E3"/>
    <w:rsid w:val="07443E43"/>
    <w:rsid w:val="07980308"/>
    <w:rsid w:val="088D314A"/>
    <w:rsid w:val="09040D4B"/>
    <w:rsid w:val="09235737"/>
    <w:rsid w:val="09340B6B"/>
    <w:rsid w:val="095E132B"/>
    <w:rsid w:val="09C89378"/>
    <w:rsid w:val="09CCA86E"/>
    <w:rsid w:val="0A4C3132"/>
    <w:rsid w:val="0A812AA5"/>
    <w:rsid w:val="0A8BA6E5"/>
    <w:rsid w:val="0AF85F4F"/>
    <w:rsid w:val="0B56F0B5"/>
    <w:rsid w:val="0BEC4052"/>
    <w:rsid w:val="0C0F1590"/>
    <w:rsid w:val="0C5B638A"/>
    <w:rsid w:val="0CA084AB"/>
    <w:rsid w:val="0DB83B33"/>
    <w:rsid w:val="0E3C37F2"/>
    <w:rsid w:val="0E77CB61"/>
    <w:rsid w:val="0EC4EB2A"/>
    <w:rsid w:val="0F395DCA"/>
    <w:rsid w:val="0F96D183"/>
    <w:rsid w:val="0FE24334"/>
    <w:rsid w:val="1091223E"/>
    <w:rsid w:val="10E85380"/>
    <w:rsid w:val="11181CAD"/>
    <w:rsid w:val="113CCFB5"/>
    <w:rsid w:val="12A18A25"/>
    <w:rsid w:val="12B0CEDC"/>
    <w:rsid w:val="132E0225"/>
    <w:rsid w:val="14198F00"/>
    <w:rsid w:val="14A05D58"/>
    <w:rsid w:val="14EBF944"/>
    <w:rsid w:val="15E48B03"/>
    <w:rsid w:val="1611FF7C"/>
    <w:rsid w:val="16444EA4"/>
    <w:rsid w:val="1668B633"/>
    <w:rsid w:val="16B5D39C"/>
    <w:rsid w:val="16BD815F"/>
    <w:rsid w:val="16F6912F"/>
    <w:rsid w:val="1767A1A9"/>
    <w:rsid w:val="177BABF1"/>
    <w:rsid w:val="17B1DE6B"/>
    <w:rsid w:val="1885559E"/>
    <w:rsid w:val="190A90BA"/>
    <w:rsid w:val="19233B0E"/>
    <w:rsid w:val="197D82C9"/>
    <w:rsid w:val="19C509FE"/>
    <w:rsid w:val="1A135721"/>
    <w:rsid w:val="1A540751"/>
    <w:rsid w:val="1AA693F3"/>
    <w:rsid w:val="1B33F587"/>
    <w:rsid w:val="1BCAB061"/>
    <w:rsid w:val="1BFFE116"/>
    <w:rsid w:val="1D60C9D9"/>
    <w:rsid w:val="1E07F340"/>
    <w:rsid w:val="1E1D51DA"/>
    <w:rsid w:val="1E95A61A"/>
    <w:rsid w:val="1F4C494A"/>
    <w:rsid w:val="1F595FE9"/>
    <w:rsid w:val="1F85082E"/>
    <w:rsid w:val="1FFD6FB5"/>
    <w:rsid w:val="200FB80E"/>
    <w:rsid w:val="20E5753F"/>
    <w:rsid w:val="2176CBE6"/>
    <w:rsid w:val="21EA6BD9"/>
    <w:rsid w:val="21F7F260"/>
    <w:rsid w:val="220D76B0"/>
    <w:rsid w:val="2243218B"/>
    <w:rsid w:val="224EF4D1"/>
    <w:rsid w:val="232C8B94"/>
    <w:rsid w:val="235A60DA"/>
    <w:rsid w:val="2378EC4D"/>
    <w:rsid w:val="23D11559"/>
    <w:rsid w:val="243E950F"/>
    <w:rsid w:val="244D2B73"/>
    <w:rsid w:val="24B820B6"/>
    <w:rsid w:val="24D3012F"/>
    <w:rsid w:val="24DCBC5E"/>
    <w:rsid w:val="24F4AA7E"/>
    <w:rsid w:val="2517EBF1"/>
    <w:rsid w:val="2531493C"/>
    <w:rsid w:val="2568CFC1"/>
    <w:rsid w:val="2594FE46"/>
    <w:rsid w:val="267E2CC4"/>
    <w:rsid w:val="26AEB529"/>
    <w:rsid w:val="26DC55E6"/>
    <w:rsid w:val="2726923F"/>
    <w:rsid w:val="2779DB79"/>
    <w:rsid w:val="27A199DA"/>
    <w:rsid w:val="2806726B"/>
    <w:rsid w:val="280CBFD7"/>
    <w:rsid w:val="2892B8AC"/>
    <w:rsid w:val="289D08F4"/>
    <w:rsid w:val="297761BF"/>
    <w:rsid w:val="297A7BA8"/>
    <w:rsid w:val="297D9EC6"/>
    <w:rsid w:val="2ABB29FC"/>
    <w:rsid w:val="2B0E1D2A"/>
    <w:rsid w:val="2B3965F7"/>
    <w:rsid w:val="2B583306"/>
    <w:rsid w:val="2BF8B634"/>
    <w:rsid w:val="2CAC19BD"/>
    <w:rsid w:val="2CC95D22"/>
    <w:rsid w:val="2CF24065"/>
    <w:rsid w:val="2D3A2490"/>
    <w:rsid w:val="2D53C113"/>
    <w:rsid w:val="2E054A64"/>
    <w:rsid w:val="2E51E7B8"/>
    <w:rsid w:val="2E9514DD"/>
    <w:rsid w:val="2EF4E73F"/>
    <w:rsid w:val="2F5846D0"/>
    <w:rsid w:val="2FA00204"/>
    <w:rsid w:val="2FB30B01"/>
    <w:rsid w:val="2FCB0511"/>
    <w:rsid w:val="2FCD7FCC"/>
    <w:rsid w:val="3056477D"/>
    <w:rsid w:val="306F7A12"/>
    <w:rsid w:val="30EB0016"/>
    <w:rsid w:val="30F0326F"/>
    <w:rsid w:val="30F5E927"/>
    <w:rsid w:val="30FC12D1"/>
    <w:rsid w:val="32351BD8"/>
    <w:rsid w:val="32C62C29"/>
    <w:rsid w:val="32FA2EF0"/>
    <w:rsid w:val="3351A5A9"/>
    <w:rsid w:val="33FF451E"/>
    <w:rsid w:val="348AB255"/>
    <w:rsid w:val="349BC81A"/>
    <w:rsid w:val="357C2631"/>
    <w:rsid w:val="3588B1DF"/>
    <w:rsid w:val="3590E06C"/>
    <w:rsid w:val="35BF122D"/>
    <w:rsid w:val="364559EC"/>
    <w:rsid w:val="36E9D2EC"/>
    <w:rsid w:val="374CA319"/>
    <w:rsid w:val="374D3C3B"/>
    <w:rsid w:val="37CE9C54"/>
    <w:rsid w:val="37EF1D5B"/>
    <w:rsid w:val="38615476"/>
    <w:rsid w:val="38CA4D79"/>
    <w:rsid w:val="391FBCF1"/>
    <w:rsid w:val="39D1BB84"/>
    <w:rsid w:val="3A19C417"/>
    <w:rsid w:val="3A573878"/>
    <w:rsid w:val="3A83D9B8"/>
    <w:rsid w:val="3A84117E"/>
    <w:rsid w:val="3ABEC33F"/>
    <w:rsid w:val="3AE6A2DB"/>
    <w:rsid w:val="3B9352DD"/>
    <w:rsid w:val="3C0CE8FA"/>
    <w:rsid w:val="3C56C03E"/>
    <w:rsid w:val="3CA44D4D"/>
    <w:rsid w:val="3CD84481"/>
    <w:rsid w:val="3D9676C7"/>
    <w:rsid w:val="3DBC6F7D"/>
    <w:rsid w:val="3DEB25A5"/>
    <w:rsid w:val="3E0414FE"/>
    <w:rsid w:val="3EB32C67"/>
    <w:rsid w:val="3F01B838"/>
    <w:rsid w:val="3F2F39E0"/>
    <w:rsid w:val="3F33573B"/>
    <w:rsid w:val="4044AC59"/>
    <w:rsid w:val="40584D02"/>
    <w:rsid w:val="41A5613D"/>
    <w:rsid w:val="41ECFDE9"/>
    <w:rsid w:val="428CD10D"/>
    <w:rsid w:val="4388523F"/>
    <w:rsid w:val="44641928"/>
    <w:rsid w:val="45386029"/>
    <w:rsid w:val="454303AE"/>
    <w:rsid w:val="45CF6C9B"/>
    <w:rsid w:val="4618B66F"/>
    <w:rsid w:val="4647D039"/>
    <w:rsid w:val="4768E69B"/>
    <w:rsid w:val="477ACAA2"/>
    <w:rsid w:val="47AEF89B"/>
    <w:rsid w:val="48382F75"/>
    <w:rsid w:val="489DCF3A"/>
    <w:rsid w:val="4925358B"/>
    <w:rsid w:val="4A059624"/>
    <w:rsid w:val="4A19F91E"/>
    <w:rsid w:val="4A1BDEBB"/>
    <w:rsid w:val="4A7AC018"/>
    <w:rsid w:val="4AD838C1"/>
    <w:rsid w:val="4B8044D6"/>
    <w:rsid w:val="4BCB149F"/>
    <w:rsid w:val="4C2DA87E"/>
    <w:rsid w:val="4C350137"/>
    <w:rsid w:val="4C6A5D47"/>
    <w:rsid w:val="4C8C6347"/>
    <w:rsid w:val="4D4428AF"/>
    <w:rsid w:val="4D7FAE4F"/>
    <w:rsid w:val="4D8AC203"/>
    <w:rsid w:val="4DCC597E"/>
    <w:rsid w:val="4DEE1E1D"/>
    <w:rsid w:val="4E6BC73B"/>
    <w:rsid w:val="4E9CB9B9"/>
    <w:rsid w:val="4EAA7095"/>
    <w:rsid w:val="4ECA876B"/>
    <w:rsid w:val="4F921FF9"/>
    <w:rsid w:val="50C9365D"/>
    <w:rsid w:val="50F7ADCB"/>
    <w:rsid w:val="510C9C6C"/>
    <w:rsid w:val="51534B6D"/>
    <w:rsid w:val="5173D162"/>
    <w:rsid w:val="51B103BE"/>
    <w:rsid w:val="51B71AA7"/>
    <w:rsid w:val="51CC857F"/>
    <w:rsid w:val="52CB532A"/>
    <w:rsid w:val="52D274E3"/>
    <w:rsid w:val="52DE79A7"/>
    <w:rsid w:val="53CE8608"/>
    <w:rsid w:val="53E558AA"/>
    <w:rsid w:val="53E9A903"/>
    <w:rsid w:val="54091A0C"/>
    <w:rsid w:val="54320A75"/>
    <w:rsid w:val="547D27F8"/>
    <w:rsid w:val="54DD6E82"/>
    <w:rsid w:val="5503D9AB"/>
    <w:rsid w:val="565C9022"/>
    <w:rsid w:val="56F35356"/>
    <w:rsid w:val="5708AD2F"/>
    <w:rsid w:val="575B2913"/>
    <w:rsid w:val="579EB654"/>
    <w:rsid w:val="57CD5852"/>
    <w:rsid w:val="58263784"/>
    <w:rsid w:val="58D2E2D2"/>
    <w:rsid w:val="5957988A"/>
    <w:rsid w:val="59C87185"/>
    <w:rsid w:val="5A2F59E7"/>
    <w:rsid w:val="5AB62FAB"/>
    <w:rsid w:val="5B10A34D"/>
    <w:rsid w:val="5BA9ACF3"/>
    <w:rsid w:val="5BF15B0C"/>
    <w:rsid w:val="5C6970F1"/>
    <w:rsid w:val="5C9BADBB"/>
    <w:rsid w:val="5CB03935"/>
    <w:rsid w:val="5CE6FC22"/>
    <w:rsid w:val="5D491FD7"/>
    <w:rsid w:val="5D4B3DA7"/>
    <w:rsid w:val="5DC30206"/>
    <w:rsid w:val="5E67975C"/>
    <w:rsid w:val="5E89438F"/>
    <w:rsid w:val="5E9846F9"/>
    <w:rsid w:val="5EB5348C"/>
    <w:rsid w:val="5F31D1F7"/>
    <w:rsid w:val="5F7715B8"/>
    <w:rsid w:val="5F87D7F1"/>
    <w:rsid w:val="5FCDED16"/>
    <w:rsid w:val="61334EB2"/>
    <w:rsid w:val="62988F41"/>
    <w:rsid w:val="631FA00C"/>
    <w:rsid w:val="638F59A4"/>
    <w:rsid w:val="63B06931"/>
    <w:rsid w:val="64AE44BA"/>
    <w:rsid w:val="64DF5DAA"/>
    <w:rsid w:val="654E0BF3"/>
    <w:rsid w:val="658CE6F6"/>
    <w:rsid w:val="664E8BDA"/>
    <w:rsid w:val="66D411F8"/>
    <w:rsid w:val="6719DCD7"/>
    <w:rsid w:val="67CF99B2"/>
    <w:rsid w:val="67D4D6E3"/>
    <w:rsid w:val="6810DBB9"/>
    <w:rsid w:val="684FAA1C"/>
    <w:rsid w:val="688BE3D9"/>
    <w:rsid w:val="68AFCF06"/>
    <w:rsid w:val="68D981E0"/>
    <w:rsid w:val="68FB551E"/>
    <w:rsid w:val="690CF787"/>
    <w:rsid w:val="6A121CA3"/>
    <w:rsid w:val="6B58FF2E"/>
    <w:rsid w:val="6B93F713"/>
    <w:rsid w:val="6BC6ECD8"/>
    <w:rsid w:val="6C5D8E5E"/>
    <w:rsid w:val="6CAB1FEE"/>
    <w:rsid w:val="6D86FE9C"/>
    <w:rsid w:val="6D94675D"/>
    <w:rsid w:val="6DB69E56"/>
    <w:rsid w:val="6E4D64E2"/>
    <w:rsid w:val="6F460026"/>
    <w:rsid w:val="6F9F940A"/>
    <w:rsid w:val="7008550D"/>
    <w:rsid w:val="70B029A0"/>
    <w:rsid w:val="70E5BE04"/>
    <w:rsid w:val="71449B85"/>
    <w:rsid w:val="71B4D093"/>
    <w:rsid w:val="71C8EFFA"/>
    <w:rsid w:val="7229A724"/>
    <w:rsid w:val="724ADDCE"/>
    <w:rsid w:val="72516500"/>
    <w:rsid w:val="726E9FE2"/>
    <w:rsid w:val="735E5170"/>
    <w:rsid w:val="739BEA7C"/>
    <w:rsid w:val="742C9864"/>
    <w:rsid w:val="744ABDDF"/>
    <w:rsid w:val="745F5640"/>
    <w:rsid w:val="7465035D"/>
    <w:rsid w:val="74821F4A"/>
    <w:rsid w:val="7491E57A"/>
    <w:rsid w:val="74DE14AB"/>
    <w:rsid w:val="75179614"/>
    <w:rsid w:val="753011A6"/>
    <w:rsid w:val="75485A01"/>
    <w:rsid w:val="75588728"/>
    <w:rsid w:val="75824A39"/>
    <w:rsid w:val="76C43327"/>
    <w:rsid w:val="77141257"/>
    <w:rsid w:val="7716F622"/>
    <w:rsid w:val="7755FD2E"/>
    <w:rsid w:val="7774DB13"/>
    <w:rsid w:val="7785459C"/>
    <w:rsid w:val="77946027"/>
    <w:rsid w:val="77C88CBE"/>
    <w:rsid w:val="77E4A7B0"/>
    <w:rsid w:val="7824D2FB"/>
    <w:rsid w:val="78904951"/>
    <w:rsid w:val="79367124"/>
    <w:rsid w:val="795BDF87"/>
    <w:rsid w:val="79780EEE"/>
    <w:rsid w:val="799C1CCC"/>
    <w:rsid w:val="79FD8BFF"/>
    <w:rsid w:val="7A414A36"/>
    <w:rsid w:val="7A6447BD"/>
    <w:rsid w:val="7AE01E81"/>
    <w:rsid w:val="7B0CA9FF"/>
    <w:rsid w:val="7B8BA2A9"/>
    <w:rsid w:val="7BC58656"/>
    <w:rsid w:val="7C854CB4"/>
    <w:rsid w:val="7D672309"/>
    <w:rsid w:val="7D973125"/>
    <w:rsid w:val="7D9B656B"/>
    <w:rsid w:val="7F59A93F"/>
    <w:rsid w:val="7F819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30B01"/>
  <w15:chartTrackingRefBased/>
  <w15:docId w15:val="{975E6191-6EE8-46A2-8917-6BBBBBB12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323B2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323B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23B2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DF37E1"/>
    <w:pPr>
      <w:spacing w:after="0" w:line="240" w:lineRule="auto"/>
    </w:pPr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F37E1"/>
    <w:rPr>
      <w:sz w:val="22"/>
      <w:szCs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E57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irbus.com/sites/g/files/jIcbta%20136/files/2024-05/uk-gender-pay-gap-report-2023.pdf" TargetMode="External"/><Relationship Id="rId13" Type="http://schemas.openxmlformats.org/officeDocument/2006/relationships/hyperlink" Target="https://www.rolls-royce.com/media/press-releases/2022/31-01-2022-rr-north-america-recognized-best-place-to-work-for-lgbtq-equality-for-fifth-year.asp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powerfulwomen.org.uk/energy-leaders-coalition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flexa.careers/blog/women-in-motion-celebrating-the-women-driving-change-at-airbu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.econoictimes.com/jobs/airbus-launches-programme-for-women-to-return-to-careers-after-sabbatical-maternity-leave/articleshow/68392123.cms" TargetMode="External"/><Relationship Id="rId10" Type="http://schemas.openxmlformats.org/officeDocument/2006/relationships/hyperlink" Target="https://www.usnews.com/education/best-graduate-schools/slideshows/graduate-engineering-programs-with-the-most-women" TargetMode="External"/><Relationship Id="rId19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hyperlink" Target="https://www.bp.com/en_tt/trinidad-and-tobago/home/who-we-are/women-engineering2025.htmI" TargetMode="External"/><Relationship Id="rId14" Type="http://schemas.openxmlformats.org/officeDocument/2006/relationships/hyperlink" Target="https://www.siemens.com/global/en/company/sustainability/social-commitments/belonging/gender-equity.htm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3A517DA1261482599EA67AE135F55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F05B6C-EC40-4C93-AF06-C229C07EF485}"/>
      </w:docPartPr>
      <w:docPartBody>
        <w:p w:rsidR="00594127" w:rsidRDefault="008A3145" w:rsidP="008A3145">
          <w:pPr>
            <w:pStyle w:val="23A517DA1261482599EA67AE135F55D1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4E60873B56C4209AD2547B597490F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534DA1-248F-4502-902D-B733701A7A10}"/>
      </w:docPartPr>
      <w:docPartBody>
        <w:p w:rsidR="00594127" w:rsidRDefault="008A3145" w:rsidP="008A3145">
          <w:pPr>
            <w:pStyle w:val="84E60873B56C4209AD2547B597490F9D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145"/>
    <w:rsid w:val="00594127"/>
    <w:rsid w:val="00823555"/>
    <w:rsid w:val="008A3145"/>
    <w:rsid w:val="00DB5076"/>
    <w:rsid w:val="00E3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3A517DA1261482599EA67AE135F55D1">
    <w:name w:val="23A517DA1261482599EA67AE135F55D1"/>
    <w:rsid w:val="008A3145"/>
  </w:style>
  <w:style w:type="paragraph" w:customStyle="1" w:styleId="84E60873B56C4209AD2547B597490F9D">
    <w:name w:val="84E60873B56C4209AD2547B597490F9D"/>
    <w:rsid w:val="008A31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2026-02-01T00:00:00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647F-1168-4768-87FB-F3D6D5567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15</Pages>
  <Words>3769</Words>
  <Characters>21488</Characters>
  <Application>Microsoft Office Word</Application>
  <DocSecurity>0</DocSecurity>
  <Lines>179</Lines>
  <Paragraphs>50</Paragraphs>
  <ScaleCrop>false</ScaleCrop>
  <Company>joy Ball</Company>
  <LinksUpToDate>false</LinksUpToDate>
  <CharactersWithSpaces>25207</CharactersWithSpaces>
  <SharedDoc>false</SharedDoc>
  <HLinks>
    <vt:vector size="108" baseType="variant">
      <vt:variant>
        <vt:i4>2031697</vt:i4>
      </vt:variant>
      <vt:variant>
        <vt:i4>96</vt:i4>
      </vt:variant>
      <vt:variant>
        <vt:i4>0</vt:i4>
      </vt:variant>
      <vt:variant>
        <vt:i4>5</vt:i4>
      </vt:variant>
      <vt:variant>
        <vt:lpwstr>https://flexa.careers/blog/women-in-motion-celebrating-the-women-driving-change-at-airbus</vt:lpwstr>
      </vt:variant>
      <vt:variant>
        <vt:lpwstr/>
      </vt:variant>
      <vt:variant>
        <vt:i4>2228342</vt:i4>
      </vt:variant>
      <vt:variant>
        <vt:i4>93</vt:i4>
      </vt:variant>
      <vt:variant>
        <vt:i4>0</vt:i4>
      </vt:variant>
      <vt:variant>
        <vt:i4>5</vt:i4>
      </vt:variant>
      <vt:variant>
        <vt:lpwstr>https://www.usnews.com/education/best-graduate-schools/slideshows/graduate-engineering-programs-with-the-most-women</vt:lpwstr>
      </vt:variant>
      <vt:variant>
        <vt:lpwstr/>
      </vt:variant>
      <vt:variant>
        <vt:i4>2031656</vt:i4>
      </vt:variant>
      <vt:variant>
        <vt:i4>90</vt:i4>
      </vt:variant>
      <vt:variant>
        <vt:i4>0</vt:i4>
      </vt:variant>
      <vt:variant>
        <vt:i4>5</vt:i4>
      </vt:variant>
      <vt:variant>
        <vt:lpwstr>https://www.bp.com/en_tt/trinidad-and-tobago/home/who-we-are/women-engineering2025.htmI</vt:lpwstr>
      </vt:variant>
      <vt:variant>
        <vt:lpwstr/>
      </vt:variant>
      <vt:variant>
        <vt:i4>3342448</vt:i4>
      </vt:variant>
      <vt:variant>
        <vt:i4>87</vt:i4>
      </vt:variant>
      <vt:variant>
        <vt:i4>0</vt:i4>
      </vt:variant>
      <vt:variant>
        <vt:i4>5</vt:i4>
      </vt:variant>
      <vt:variant>
        <vt:lpwstr>https://www.airbus.com/sites/g/files/jIcbta 136/files/2024-05/uk-gender-pay-gap-report-2023.pdf</vt:lpwstr>
      </vt:variant>
      <vt:variant>
        <vt:lpwstr/>
      </vt:variant>
      <vt:variant>
        <vt:i4>1179696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_Toc213859453</vt:lpwstr>
      </vt:variant>
      <vt:variant>
        <vt:i4>1179696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_Toc213859452</vt:lpwstr>
      </vt:variant>
      <vt:variant>
        <vt:i4>1179696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_Toc213859451</vt:lpwstr>
      </vt:variant>
      <vt:variant>
        <vt:i4>1179696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_Toc213859450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_Toc213859449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_Toc213859448</vt:lpwstr>
      </vt:variant>
      <vt:variant>
        <vt:i4>1245232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_Toc213859447</vt:lpwstr>
      </vt:variant>
      <vt:variant>
        <vt:i4>1245232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_Toc213859446</vt:lpwstr>
      </vt:variant>
      <vt:variant>
        <vt:i4>1245232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_Toc213859445</vt:lpwstr>
      </vt:variant>
      <vt:variant>
        <vt:i4>1245232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_Toc213859444</vt:lpwstr>
      </vt:variant>
      <vt:variant>
        <vt:i4>1245232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_Toc213859443</vt:lpwstr>
      </vt:variant>
      <vt:variant>
        <vt:i4>1245232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_Toc213859442</vt:lpwstr>
      </vt:variant>
      <vt:variant>
        <vt:i4>1245232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_Toc213859441</vt:lpwstr>
      </vt:variant>
      <vt:variant>
        <vt:i4>1245232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_Toc213859440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Contemporary themes in leadership and management. Module code: BMSW 7000</dc:title>
  <dc:subject>Title: Advancing female leadership in the mechanical engineering sector: A strategic implementation plan</dc:subject>
  <dc:creator>Joy Ball (2209284)</dc:creator>
  <cp:keywords/>
  <dc:description/>
  <cp:lastModifiedBy>Joy Ball (2209284)</cp:lastModifiedBy>
  <cp:revision>801</cp:revision>
  <dcterms:created xsi:type="dcterms:W3CDTF">2025-11-12T16:46:00Z</dcterms:created>
  <dcterms:modified xsi:type="dcterms:W3CDTF">2026-01-02T08:06:00Z</dcterms:modified>
</cp:coreProperties>
</file>