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7967" w:rsidRDefault="00987967" w:rsidP="00987967">
      <w:pPr>
        <w:snapToGrid w:val="0"/>
        <w:spacing w:line="240" w:lineRule="auto"/>
        <w:jc w:val="both"/>
        <w:rPr>
          <w:ins w:id="0" w:author="邱 寶妹" w:date="2020-04-09T08:55:00Z"/>
          <w:rFonts w:ascii="Times New Roman" w:hAnsi="Times New Roman" w:cs="Times New Roman"/>
          <w:color w:val="000000" w:themeColor="text1"/>
          <w:sz w:val="26"/>
          <w:szCs w:val="26"/>
        </w:rPr>
      </w:pPr>
      <w:ins w:id="1" w:author="邱 寶妹" w:date="2020-04-08T17:26:00Z">
        <w:r w:rsidRPr="00987967">
          <w:rPr>
            <w:rFonts w:ascii="Times New Roman" w:hAnsi="Times New Roman" w:cs="Times New Roman"/>
            <w:color w:val="000000" w:themeColor="text1"/>
            <w:sz w:val="26"/>
            <w:szCs w:val="26"/>
            <w:rPrChange w:id="2" w:author="邱 寶妹" w:date="2020-04-08T17:30:00Z">
              <w:rPr>
                <w:rFonts w:ascii="DengXian" w:eastAsia="DengXian" w:hAnsi="DengXian" w:cs="Times New Roman"/>
                <w:b/>
                <w:color w:val="000000" w:themeColor="text1"/>
                <w:sz w:val="26"/>
                <w:szCs w:val="26"/>
                <w:lang w:eastAsia="zh-CN"/>
              </w:rPr>
            </w:rPrChange>
          </w:rPr>
          <w:t xml:space="preserve">Great day to </w:t>
        </w:r>
      </w:ins>
      <w:ins w:id="3" w:author="邱 寶妹" w:date="2020-04-09T08:55:00Z">
        <w:r w:rsidR="009C4BFE">
          <w:rPr>
            <w:rFonts w:ascii="Times New Roman" w:hAnsi="Times New Roman" w:cs="Times New Roman"/>
            <w:color w:val="000000" w:themeColor="text1"/>
            <w:sz w:val="26"/>
            <w:szCs w:val="26"/>
          </w:rPr>
          <w:t xml:space="preserve">my </w:t>
        </w:r>
        <w:r w:rsidR="009C4BFE">
          <w:rPr>
            <w:rFonts w:ascii="Times New Roman" w:hAnsi="Times New Roman" w:cs="Times New Roman" w:hint="eastAsia"/>
            <w:color w:val="000000" w:themeColor="text1"/>
            <w:sz w:val="26"/>
            <w:szCs w:val="26"/>
            <w:lang w:eastAsia="zh-CN"/>
          </w:rPr>
          <w:t>dear</w:t>
        </w:r>
      </w:ins>
      <w:ins w:id="4" w:author="邱 寶妹" w:date="2020-04-09T11:35:00Z">
        <w:r w:rsidR="00EF5F4A">
          <w:rPr>
            <w:rFonts w:ascii="Times New Roman" w:hAnsi="Times New Roman" w:cs="Times New Roman"/>
            <w:color w:val="000000" w:themeColor="text1"/>
            <w:sz w:val="26"/>
            <w:szCs w:val="26"/>
            <w:lang w:eastAsia="zh-CN"/>
          </w:rPr>
          <w:t>est</w:t>
        </w:r>
      </w:ins>
      <w:ins w:id="5" w:author="邱 寶妹" w:date="2020-04-09T08:55:00Z">
        <w:r w:rsidR="009C4BFE">
          <w:rPr>
            <w:rFonts w:ascii="Times New Roman" w:hAnsi="Times New Roman" w:cs="Times New Roman"/>
            <w:color w:val="000000" w:themeColor="text1"/>
            <w:sz w:val="26"/>
            <w:szCs w:val="26"/>
            <w:lang w:eastAsia="zh-CN"/>
          </w:rPr>
          <w:t xml:space="preserve"> teachers</w:t>
        </w:r>
      </w:ins>
      <w:ins w:id="6" w:author="邱 寶妹" w:date="2020-04-08T17:26:00Z">
        <w:r w:rsidRPr="00987967">
          <w:rPr>
            <w:rFonts w:ascii="Times New Roman" w:hAnsi="Times New Roman" w:cs="Times New Roman"/>
            <w:color w:val="000000" w:themeColor="text1"/>
            <w:sz w:val="26"/>
            <w:szCs w:val="26"/>
            <w:rPrChange w:id="7" w:author="邱 寶妹" w:date="2020-04-08T17:30:00Z">
              <w:rPr>
                <w:rFonts w:ascii="DengXian" w:eastAsia="DengXian" w:hAnsi="DengXian" w:cs="Times New Roman"/>
                <w:b/>
                <w:color w:val="000000" w:themeColor="text1"/>
                <w:sz w:val="26"/>
                <w:szCs w:val="26"/>
                <w:lang w:eastAsia="zh-CN"/>
              </w:rPr>
            </w:rPrChange>
          </w:rPr>
          <w:t>,</w:t>
        </w:r>
      </w:ins>
    </w:p>
    <w:p w:rsidR="009C4BFE" w:rsidRPr="009C4BFE" w:rsidRDefault="009C4BFE" w:rsidP="00987967">
      <w:pPr>
        <w:snapToGrid w:val="0"/>
        <w:spacing w:line="240" w:lineRule="auto"/>
        <w:jc w:val="both"/>
        <w:rPr>
          <w:ins w:id="8" w:author="邱 寶妹" w:date="2020-04-08T17:28:00Z"/>
          <w:rFonts w:ascii="Times New Roman" w:hAnsi="Times New Roman" w:cs="Times New Roman" w:hint="eastAsia"/>
          <w:color w:val="000000" w:themeColor="text1"/>
          <w:sz w:val="26"/>
          <w:szCs w:val="26"/>
          <w:rPrChange w:id="9" w:author="邱 寶妹" w:date="2020-04-09T08:55:00Z">
            <w:rPr>
              <w:ins w:id="10" w:author="邱 寶妹" w:date="2020-04-08T17:28:00Z"/>
              <w:rFonts w:ascii="DengXian" w:eastAsia="DengXian" w:hAnsi="DengXian" w:cs="Times New Roman"/>
              <w:b/>
              <w:color w:val="000000" w:themeColor="text1"/>
              <w:sz w:val="26"/>
              <w:szCs w:val="26"/>
              <w:lang w:eastAsia="zh-CN"/>
            </w:rPr>
          </w:rPrChange>
        </w:rPr>
      </w:pPr>
    </w:p>
    <w:p w:rsidR="00987967" w:rsidRPr="00987967" w:rsidRDefault="00987967" w:rsidP="00987967">
      <w:pPr>
        <w:snapToGrid w:val="0"/>
        <w:spacing w:line="240" w:lineRule="auto"/>
        <w:jc w:val="both"/>
        <w:rPr>
          <w:ins w:id="11" w:author="邱 寶妹" w:date="2020-04-08T17:29:00Z"/>
          <w:rFonts w:ascii="Times New Roman" w:hAnsi="Times New Roman" w:cs="Times New Roman"/>
          <w:color w:val="000000" w:themeColor="text1"/>
          <w:sz w:val="26"/>
          <w:szCs w:val="26"/>
          <w:rPrChange w:id="12" w:author="邱 寶妹" w:date="2020-04-08T17:30:00Z">
            <w:rPr>
              <w:ins w:id="13" w:author="邱 寶妹" w:date="2020-04-08T17:29:00Z"/>
              <w:rFonts w:ascii="DengXian" w:eastAsia="DengXian" w:hAnsi="DengXian" w:cs="Times New Roman"/>
              <w:b/>
              <w:color w:val="000000" w:themeColor="text1"/>
              <w:sz w:val="26"/>
              <w:szCs w:val="26"/>
              <w:lang w:val="en-MY" w:eastAsia="zh-CN"/>
            </w:rPr>
          </w:rPrChange>
        </w:rPr>
      </w:pPr>
      <w:ins w:id="14" w:author="邱 寶妹" w:date="2020-04-08T17:26:00Z">
        <w:r w:rsidRPr="00987967">
          <w:rPr>
            <w:rFonts w:ascii="Times New Roman" w:hAnsi="Times New Roman" w:cs="Times New Roman"/>
            <w:color w:val="000000" w:themeColor="text1"/>
            <w:sz w:val="26"/>
            <w:szCs w:val="26"/>
            <w:rPrChange w:id="15" w:author="邱 寶妹" w:date="2020-04-08T17:30:00Z">
              <w:rPr>
                <w:lang w:eastAsia="zh-CN"/>
              </w:rPr>
            </w:rPrChange>
          </w:rPr>
          <w:t xml:space="preserve">The following are my </w:t>
        </w:r>
      </w:ins>
      <w:ins w:id="16" w:author="ks_yap" w:date="2020-04-07T14:33:00Z">
        <w:del w:id="17" w:author="邱 寶妹" w:date="2020-04-08T17:26:00Z">
          <w:r w:rsidR="00FE4748" w:rsidRPr="00987967" w:rsidDel="00987967">
            <w:rPr>
              <w:rFonts w:ascii="Times New Roman" w:hAnsi="Times New Roman" w:cs="Times New Roman"/>
              <w:color w:val="000000" w:themeColor="text1"/>
              <w:sz w:val="26"/>
              <w:szCs w:val="26"/>
              <w:rPrChange w:id="18" w:author="邱 寶妹" w:date="2020-04-08T17:30:00Z">
                <w:rPr>
                  <w:rFonts w:ascii="DengXian" w:eastAsia="DengXian" w:hAnsi="DengXian" w:cs="Times New Roman"/>
                  <w:b/>
                  <w:color w:val="000000" w:themeColor="text1"/>
                  <w:sz w:val="28"/>
                  <w:lang w:eastAsia="zh-CN"/>
                </w:rPr>
              </w:rPrChange>
            </w:rPr>
            <w:delText>Suggest</w:delText>
          </w:r>
          <w:r w:rsidR="00FE4748" w:rsidRPr="00987967" w:rsidDel="00987967">
            <w:rPr>
              <w:rFonts w:ascii="Times New Roman" w:hAnsi="Times New Roman" w:cs="Times New Roman"/>
              <w:color w:val="000000" w:themeColor="text1"/>
              <w:sz w:val="26"/>
              <w:szCs w:val="26"/>
              <w:rPrChange w:id="19" w:author="邱 寶妹" w:date="2020-04-08T17:30:00Z">
                <w:rPr>
                  <w:rFonts w:ascii="DengXian" w:eastAsia="DengXian" w:hAnsi="DengXian" w:cs="Times New Roman"/>
                  <w:b/>
                  <w:color w:val="000000" w:themeColor="text1"/>
                  <w:sz w:val="28"/>
                  <w:lang w:val="en-MY" w:eastAsia="zh-CN"/>
                </w:rPr>
              </w:rPrChange>
            </w:rPr>
            <w:delText xml:space="preserve"> to write a small paragraph at the beginning to give some introduction of your </w:delText>
          </w:r>
        </w:del>
        <w:r w:rsidR="00FE4748" w:rsidRPr="00987967">
          <w:rPr>
            <w:rFonts w:ascii="Times New Roman" w:hAnsi="Times New Roman" w:cs="Times New Roman"/>
            <w:color w:val="000000" w:themeColor="text1"/>
            <w:sz w:val="26"/>
            <w:szCs w:val="26"/>
            <w:rPrChange w:id="20" w:author="邱 寶妹" w:date="2020-04-08T17:30:00Z">
              <w:rPr>
                <w:rFonts w:ascii="DengXian" w:eastAsia="DengXian" w:hAnsi="DengXian" w:cs="Times New Roman"/>
                <w:b/>
                <w:color w:val="000000" w:themeColor="text1"/>
                <w:sz w:val="28"/>
                <w:lang w:val="en-MY" w:eastAsia="zh-CN"/>
              </w:rPr>
            </w:rPrChange>
          </w:rPr>
          <w:t>reflective book</w:t>
        </w:r>
      </w:ins>
      <w:ins w:id="21" w:author="邱 寶妹" w:date="2020-04-08T17:26:00Z">
        <w:r w:rsidRPr="00987967">
          <w:rPr>
            <w:rFonts w:ascii="Times New Roman" w:hAnsi="Times New Roman" w:cs="Times New Roman"/>
            <w:color w:val="000000" w:themeColor="text1"/>
            <w:sz w:val="26"/>
            <w:szCs w:val="26"/>
            <w:rPrChange w:id="22" w:author="邱 寶妹" w:date="2020-04-08T17:30:00Z">
              <w:rPr>
                <w:lang w:val="en-MY" w:eastAsia="zh-CN"/>
              </w:rPr>
            </w:rPrChange>
          </w:rPr>
          <w:t xml:space="preserve"> after</w:t>
        </w:r>
      </w:ins>
      <w:ins w:id="23" w:author="邱 寶妹" w:date="2020-04-08T17:27:00Z">
        <w:r w:rsidRPr="00987967">
          <w:rPr>
            <w:rFonts w:ascii="Times New Roman" w:hAnsi="Times New Roman" w:cs="Times New Roman"/>
            <w:color w:val="000000" w:themeColor="text1"/>
            <w:sz w:val="26"/>
            <w:szCs w:val="26"/>
            <w:rPrChange w:id="24" w:author="邱 寶妹" w:date="2020-04-08T17:30:00Z">
              <w:rPr>
                <w:lang w:val="en-MY" w:eastAsia="zh-CN"/>
              </w:rPr>
            </w:rPrChange>
          </w:rPr>
          <w:t xml:space="preserve"> attended Dr Wu</w:t>
        </w:r>
      </w:ins>
      <w:ins w:id="25" w:author="邱 寶妹" w:date="2020-04-09T11:36:00Z">
        <w:r w:rsidR="00EF5F4A">
          <w:rPr>
            <w:rFonts w:ascii="Times New Roman" w:hAnsi="Times New Roman" w:cs="Times New Roman"/>
            <w:color w:val="000000" w:themeColor="text1"/>
            <w:sz w:val="26"/>
            <w:szCs w:val="26"/>
          </w:rPr>
          <w:t>’</w:t>
        </w:r>
      </w:ins>
      <w:ins w:id="26" w:author="邱 寶妹" w:date="2020-04-08T17:27:00Z">
        <w:r w:rsidRPr="00987967">
          <w:rPr>
            <w:rFonts w:ascii="Times New Roman" w:hAnsi="Times New Roman" w:cs="Times New Roman"/>
            <w:color w:val="000000" w:themeColor="text1"/>
            <w:sz w:val="26"/>
            <w:szCs w:val="26"/>
            <w:rPrChange w:id="27" w:author="邱 寶妹" w:date="2020-04-08T17:30:00Z">
              <w:rPr>
                <w:lang w:val="en-MY" w:eastAsia="zh-CN"/>
              </w:rPr>
            </w:rPrChange>
          </w:rPr>
          <w:t xml:space="preserve"> lessons</w:t>
        </w:r>
      </w:ins>
      <w:ins w:id="28" w:author="ks_yap" w:date="2020-04-07T14:33:00Z">
        <w:del w:id="29" w:author="邱 寶妹" w:date="2020-04-08T17:30:00Z">
          <w:r w:rsidR="00FE4748" w:rsidRPr="00987967" w:rsidDel="00987967">
            <w:rPr>
              <w:rFonts w:ascii="Times New Roman" w:hAnsi="Times New Roman" w:cs="Times New Roman"/>
              <w:color w:val="000000" w:themeColor="text1"/>
              <w:sz w:val="26"/>
              <w:szCs w:val="26"/>
              <w:rPrChange w:id="30" w:author="邱 寶妹" w:date="2020-04-08T17:30:00Z">
                <w:rPr>
                  <w:rFonts w:ascii="DengXian" w:eastAsia="DengXian" w:hAnsi="DengXian" w:cs="Times New Roman"/>
                  <w:b/>
                  <w:color w:val="000000" w:themeColor="text1"/>
                  <w:sz w:val="28"/>
                  <w:lang w:val="en-MY" w:eastAsia="zh-CN"/>
                </w:rPr>
              </w:rPrChange>
            </w:rPr>
            <w:delText>.</w:delText>
          </w:r>
        </w:del>
      </w:ins>
      <w:ins w:id="31" w:author="ks_yap" w:date="2020-04-07T14:45:00Z">
        <w:del w:id="32" w:author="邱 寶妹" w:date="2020-04-08T17:30:00Z">
          <w:r w:rsidR="00280464" w:rsidRPr="00987967" w:rsidDel="00987967">
            <w:rPr>
              <w:rFonts w:ascii="Times New Roman" w:hAnsi="Times New Roman" w:cs="Times New Roman"/>
              <w:color w:val="000000" w:themeColor="text1"/>
              <w:sz w:val="26"/>
              <w:szCs w:val="26"/>
              <w:rPrChange w:id="33" w:author="邱 寶妹" w:date="2020-04-08T17:30:00Z">
                <w:rPr>
                  <w:rFonts w:ascii="DengXian" w:eastAsia="DengXian" w:hAnsi="DengXian" w:cs="Times New Roman"/>
                  <w:b/>
                  <w:color w:val="000000" w:themeColor="text1"/>
                  <w:sz w:val="28"/>
                  <w:lang w:val="en-MY" w:eastAsia="zh-CN"/>
                </w:rPr>
              </w:rPrChange>
            </w:rPr>
            <w:delText xml:space="preserve"> </w:delText>
          </w:r>
        </w:del>
      </w:ins>
      <w:ins w:id="34" w:author="邱 寶妹" w:date="2020-04-08T17:30:00Z">
        <w:r>
          <w:rPr>
            <w:rFonts w:ascii="Times New Roman" w:hAnsi="Times New Roman" w:cs="Times New Roman"/>
            <w:color w:val="000000" w:themeColor="text1"/>
            <w:sz w:val="26"/>
            <w:szCs w:val="26"/>
          </w:rPr>
          <w:t xml:space="preserve"> and it’s</w:t>
        </w:r>
      </w:ins>
      <w:ins w:id="35" w:author="邱 寶妹" w:date="2020-04-08T17:27:00Z">
        <w:r w:rsidRPr="00987967">
          <w:rPr>
            <w:rFonts w:ascii="Times New Roman" w:hAnsi="Times New Roman" w:cs="Times New Roman"/>
            <w:color w:val="000000" w:themeColor="text1"/>
            <w:sz w:val="26"/>
            <w:szCs w:val="26"/>
            <w:rPrChange w:id="36" w:author="邱 寶妹" w:date="2020-04-08T17:30:00Z">
              <w:rPr>
                <w:lang w:val="en-MY" w:eastAsia="zh-CN"/>
              </w:rPr>
            </w:rPrChange>
          </w:rPr>
          <w:t xml:space="preserve"> </w:t>
        </w:r>
      </w:ins>
      <w:ins w:id="37" w:author="ks_yap" w:date="2020-04-07T14:45:00Z">
        <w:del w:id="38" w:author="邱 寶妹" w:date="2020-04-08T17:28:00Z">
          <w:r w:rsidR="00280464" w:rsidRPr="00987967" w:rsidDel="00987967">
            <w:rPr>
              <w:rFonts w:ascii="Times New Roman" w:hAnsi="Times New Roman" w:cs="Times New Roman"/>
              <w:color w:val="000000" w:themeColor="text1"/>
              <w:sz w:val="26"/>
              <w:szCs w:val="26"/>
              <w:rPrChange w:id="39" w:author="邱 寶妹" w:date="2020-04-08T17:30:00Z">
                <w:rPr>
                  <w:rFonts w:ascii="DengXian" w:eastAsia="DengXian" w:hAnsi="DengXian" w:cs="Times New Roman"/>
                  <w:b/>
                  <w:color w:val="000000" w:themeColor="text1"/>
                  <w:sz w:val="28"/>
                  <w:lang w:val="en-MY" w:eastAsia="zh-CN"/>
                </w:rPr>
              </w:rPrChange>
            </w:rPr>
            <w:delText xml:space="preserve">You may also mention that your reflection book is </w:delText>
          </w:r>
        </w:del>
        <w:r w:rsidR="00280464" w:rsidRPr="00987967">
          <w:rPr>
            <w:rFonts w:ascii="Times New Roman" w:hAnsi="Times New Roman" w:cs="Times New Roman"/>
            <w:color w:val="000000" w:themeColor="text1"/>
            <w:sz w:val="26"/>
            <w:szCs w:val="26"/>
            <w:rPrChange w:id="40" w:author="邱 寶妹" w:date="2020-04-08T17:30:00Z">
              <w:rPr>
                <w:rFonts w:ascii="DengXian" w:eastAsia="DengXian" w:hAnsi="DengXian" w:cs="Times New Roman"/>
                <w:b/>
                <w:color w:val="000000" w:themeColor="text1"/>
                <w:sz w:val="28"/>
                <w:lang w:val="en-MY" w:eastAsia="zh-CN"/>
              </w:rPr>
            </w:rPrChange>
          </w:rPr>
          <w:t xml:space="preserve">split into </w:t>
        </w:r>
      </w:ins>
      <w:ins w:id="41" w:author="ks_yap" w:date="2020-04-07T14:46:00Z">
        <w:del w:id="42" w:author="邱 寶妹" w:date="2020-04-09T11:36:00Z">
          <w:r w:rsidR="00280464" w:rsidRPr="00987967" w:rsidDel="00EF5F4A">
            <w:rPr>
              <w:rFonts w:ascii="Times New Roman" w:hAnsi="Times New Roman" w:cs="Times New Roman"/>
              <w:color w:val="000000" w:themeColor="text1"/>
              <w:sz w:val="26"/>
              <w:szCs w:val="26"/>
              <w:rPrChange w:id="43" w:author="邱 寶妹" w:date="2020-04-08T17:30:00Z">
                <w:rPr>
                  <w:rFonts w:ascii="DengXian" w:eastAsia="DengXian" w:hAnsi="DengXian" w:cs="Times New Roman"/>
                  <w:b/>
                  <w:color w:val="000000" w:themeColor="text1"/>
                  <w:sz w:val="28"/>
                  <w:lang w:val="en-MY" w:eastAsia="zh-CN"/>
                </w:rPr>
              </w:rPrChange>
            </w:rPr>
            <w:delText>four</w:delText>
          </w:r>
        </w:del>
      </w:ins>
      <w:ins w:id="44" w:author="邱 寶妹" w:date="2020-04-09T11:36:00Z">
        <w:r w:rsidR="00EF5F4A">
          <w:rPr>
            <w:rFonts w:ascii="Times New Roman" w:hAnsi="Times New Roman" w:cs="Times New Roman"/>
            <w:color w:val="000000" w:themeColor="text1"/>
            <w:sz w:val="26"/>
            <w:szCs w:val="26"/>
          </w:rPr>
          <w:t>five</w:t>
        </w:r>
      </w:ins>
      <w:ins w:id="45" w:author="ks_yap" w:date="2020-04-07T14:45:00Z">
        <w:r w:rsidR="00280464" w:rsidRPr="00987967">
          <w:rPr>
            <w:rFonts w:ascii="Times New Roman" w:hAnsi="Times New Roman" w:cs="Times New Roman"/>
            <w:color w:val="000000" w:themeColor="text1"/>
            <w:sz w:val="26"/>
            <w:szCs w:val="26"/>
            <w:rPrChange w:id="46" w:author="邱 寶妹" w:date="2020-04-08T17:30:00Z">
              <w:rPr>
                <w:rFonts w:ascii="DengXian" w:eastAsia="DengXian" w:hAnsi="DengXian" w:cs="Times New Roman"/>
                <w:b/>
                <w:color w:val="000000" w:themeColor="text1"/>
                <w:sz w:val="28"/>
                <w:lang w:val="en-MY" w:eastAsia="zh-CN"/>
              </w:rPr>
            </w:rPrChange>
          </w:rPr>
          <w:t xml:space="preserve"> main sections</w:t>
        </w:r>
        <w:del w:id="47" w:author="邱 寶妹" w:date="2020-04-08T17:28:00Z">
          <w:r w:rsidR="00280464" w:rsidRPr="00987967" w:rsidDel="00987967">
            <w:rPr>
              <w:rFonts w:ascii="Times New Roman" w:hAnsi="Times New Roman" w:cs="Times New Roman"/>
              <w:color w:val="000000" w:themeColor="text1"/>
              <w:sz w:val="26"/>
              <w:szCs w:val="26"/>
              <w:rPrChange w:id="48" w:author="邱 寶妹" w:date="2020-04-08T17:30:00Z">
                <w:rPr>
                  <w:rFonts w:ascii="DengXian" w:eastAsia="DengXian" w:hAnsi="DengXian" w:cs="Times New Roman"/>
                  <w:b/>
                  <w:color w:val="000000" w:themeColor="text1"/>
                  <w:sz w:val="28"/>
                  <w:lang w:val="en-MY" w:eastAsia="zh-CN"/>
                </w:rPr>
              </w:rPrChange>
            </w:rPr>
            <w:delText>.</w:delText>
          </w:r>
        </w:del>
      </w:ins>
      <w:ins w:id="49" w:author="邱 寶妹" w:date="2020-04-08T17:28:00Z">
        <w:r w:rsidRPr="00987967">
          <w:rPr>
            <w:rFonts w:ascii="Times New Roman" w:hAnsi="Times New Roman" w:cs="Times New Roman"/>
            <w:color w:val="000000" w:themeColor="text1"/>
            <w:sz w:val="26"/>
            <w:szCs w:val="26"/>
            <w:rPrChange w:id="50" w:author="邱 寶妹" w:date="2020-04-08T17:30:00Z">
              <w:rPr>
                <w:lang w:val="en-MY" w:eastAsia="zh-CN"/>
              </w:rPr>
            </w:rPrChange>
          </w:rPr>
          <w:t xml:space="preserve"> as follows:</w:t>
        </w:r>
      </w:ins>
    </w:p>
    <w:p w:rsidR="00FE4748" w:rsidRPr="00987967" w:rsidRDefault="00987967" w:rsidP="00987967">
      <w:pPr>
        <w:pStyle w:val="ab"/>
        <w:numPr>
          <w:ilvl w:val="0"/>
          <w:numId w:val="3"/>
        </w:numPr>
        <w:snapToGrid w:val="0"/>
        <w:spacing w:line="240" w:lineRule="auto"/>
        <w:ind w:leftChars="0"/>
        <w:jc w:val="both"/>
        <w:rPr>
          <w:ins w:id="51" w:author="邱 寶妹" w:date="2020-04-08T17:29:00Z"/>
          <w:rFonts w:ascii="Times New Roman" w:hAnsi="Times New Roman" w:cs="Times New Roman"/>
          <w:color w:val="000000" w:themeColor="text1"/>
          <w:sz w:val="26"/>
          <w:szCs w:val="26"/>
          <w:rPrChange w:id="52" w:author="邱 寶妹" w:date="2020-04-08T17:30:00Z">
            <w:rPr>
              <w:ins w:id="53" w:author="邱 寶妹" w:date="2020-04-08T17:29:00Z"/>
              <w:rFonts w:ascii="Times New Roman" w:hAnsi="Times New Roman" w:cs="Times New Roman"/>
              <w:b/>
              <w:color w:val="000000" w:themeColor="text1"/>
              <w:sz w:val="26"/>
              <w:szCs w:val="26"/>
            </w:rPr>
          </w:rPrChange>
        </w:rPr>
      </w:pPr>
      <w:ins w:id="54" w:author="邱 寶妹" w:date="2020-04-08T17:29:00Z">
        <w:r w:rsidRPr="00987967">
          <w:rPr>
            <w:rFonts w:ascii="Times New Roman" w:hAnsi="Times New Roman" w:cs="Times New Roman"/>
            <w:color w:val="000000" w:themeColor="text1"/>
            <w:sz w:val="26"/>
            <w:szCs w:val="26"/>
            <w:rPrChange w:id="55" w:author="邱 寶妹" w:date="2020-04-08T17:30:00Z">
              <w:rPr>
                <w:rFonts w:ascii="Times New Roman" w:hAnsi="Times New Roman" w:cs="Times New Roman"/>
                <w:b/>
                <w:color w:val="000000" w:themeColor="text1"/>
                <w:sz w:val="26"/>
                <w:szCs w:val="26"/>
              </w:rPr>
            </w:rPrChange>
          </w:rPr>
          <w:t xml:space="preserve">In </w:t>
        </w:r>
      </w:ins>
      <w:ins w:id="56" w:author="邱 寶妹" w:date="2020-04-09T11:37:00Z">
        <w:r w:rsidR="00EF5F4A">
          <w:rPr>
            <w:rFonts w:ascii="Times New Roman" w:hAnsi="Times New Roman" w:cs="Times New Roman"/>
            <w:color w:val="000000" w:themeColor="text1"/>
            <w:sz w:val="26"/>
            <w:szCs w:val="26"/>
          </w:rPr>
          <w:t>b</w:t>
        </w:r>
      </w:ins>
      <w:ins w:id="57" w:author="邱 寶妹" w:date="2020-04-08T17:29:00Z">
        <w:r w:rsidRPr="00987967">
          <w:rPr>
            <w:rFonts w:ascii="Times New Roman" w:hAnsi="Times New Roman" w:cs="Times New Roman"/>
            <w:color w:val="000000" w:themeColor="text1"/>
            <w:sz w:val="26"/>
            <w:szCs w:val="26"/>
            <w:rPrChange w:id="58" w:author="邱 寶妹" w:date="2020-04-08T17:30:00Z">
              <w:rPr>
                <w:rFonts w:ascii="Times New Roman" w:hAnsi="Times New Roman" w:cs="Times New Roman"/>
                <w:b/>
                <w:color w:val="000000" w:themeColor="text1"/>
                <w:sz w:val="26"/>
                <w:szCs w:val="26"/>
                <w:lang w:eastAsia="zh-CN"/>
              </w:rPr>
            </w:rPrChange>
          </w:rPr>
          <w:t>uilding up a country and governing its people priority must be given to education</w:t>
        </w:r>
      </w:ins>
      <w:ins w:id="59" w:author="邱 寶妹" w:date="2020-04-08T17:30:00Z">
        <w:r w:rsidRPr="00987967">
          <w:rPr>
            <w:rFonts w:ascii="Times New Roman" w:hAnsi="Times New Roman" w:cs="Times New Roman"/>
            <w:color w:val="000000" w:themeColor="text1"/>
            <w:sz w:val="26"/>
            <w:szCs w:val="26"/>
            <w:rPrChange w:id="60" w:author="邱 寶妹" w:date="2020-04-08T17:30:00Z">
              <w:rPr>
                <w:rFonts w:ascii="Times New Roman" w:hAnsi="Times New Roman" w:cs="Times New Roman"/>
                <w:b/>
                <w:color w:val="000000" w:themeColor="text1"/>
                <w:sz w:val="26"/>
                <w:szCs w:val="26"/>
              </w:rPr>
            </w:rPrChange>
          </w:rPr>
          <w:t>,</w:t>
        </w:r>
      </w:ins>
    </w:p>
    <w:p w:rsidR="00987967" w:rsidRPr="00987967" w:rsidRDefault="00EF5F4A" w:rsidP="00987967">
      <w:pPr>
        <w:pStyle w:val="ab"/>
        <w:numPr>
          <w:ilvl w:val="0"/>
          <w:numId w:val="3"/>
        </w:numPr>
        <w:snapToGrid w:val="0"/>
        <w:spacing w:line="240" w:lineRule="auto"/>
        <w:ind w:leftChars="0"/>
        <w:jc w:val="both"/>
        <w:rPr>
          <w:ins w:id="61" w:author="邱 寶妹" w:date="2020-04-08T17:29:00Z"/>
          <w:rFonts w:ascii="Times New Roman" w:hAnsi="Times New Roman" w:cs="Times New Roman"/>
          <w:color w:val="000000" w:themeColor="text1"/>
          <w:sz w:val="26"/>
          <w:szCs w:val="26"/>
          <w:rPrChange w:id="62" w:author="邱 寶妹" w:date="2020-04-08T17:30:00Z">
            <w:rPr>
              <w:ins w:id="63" w:author="邱 寶妹" w:date="2020-04-08T17:29:00Z"/>
              <w:rFonts w:ascii="Times New Roman" w:hAnsi="Times New Roman" w:cs="Times New Roman"/>
              <w:b/>
              <w:color w:val="000000" w:themeColor="text1"/>
              <w:sz w:val="26"/>
              <w:szCs w:val="26"/>
            </w:rPr>
          </w:rPrChange>
        </w:rPr>
      </w:pPr>
      <w:ins w:id="64" w:author="邱 寶妹" w:date="2020-04-08T17:29:00Z">
        <w:r w:rsidRPr="00987967">
          <w:rPr>
            <w:rFonts w:ascii="Times New Roman" w:hAnsi="Times New Roman" w:cs="Times New Roman"/>
            <w:color w:val="000000" w:themeColor="text1"/>
            <w:sz w:val="26"/>
            <w:szCs w:val="26"/>
            <w:rPrChange w:id="65" w:author="邱 寶妹" w:date="2020-04-08T17:30:00Z">
              <w:rPr>
                <w:rFonts w:ascii="Times New Roman" w:hAnsi="Times New Roman" w:cs="Times New Roman"/>
                <w:color w:val="000000" w:themeColor="text1"/>
                <w:sz w:val="26"/>
                <w:szCs w:val="26"/>
              </w:rPr>
            </w:rPrChange>
          </w:rPr>
          <w:t>Return to intellect and back to the right path</w:t>
        </w:r>
      </w:ins>
      <w:ins w:id="66" w:author="邱 寶妹" w:date="2020-04-08T17:30:00Z">
        <w:r w:rsidR="00987967" w:rsidRPr="00987967">
          <w:rPr>
            <w:rFonts w:ascii="Times New Roman" w:hAnsi="Times New Roman" w:cs="Times New Roman"/>
            <w:color w:val="000000" w:themeColor="text1"/>
            <w:sz w:val="26"/>
            <w:szCs w:val="26"/>
            <w:rPrChange w:id="67" w:author="邱 寶妹" w:date="2020-04-08T17:30:00Z">
              <w:rPr>
                <w:rFonts w:ascii="Times New Roman" w:hAnsi="Times New Roman" w:cs="Times New Roman"/>
                <w:b/>
                <w:color w:val="000000" w:themeColor="text1"/>
                <w:sz w:val="26"/>
                <w:szCs w:val="26"/>
              </w:rPr>
            </w:rPrChange>
          </w:rPr>
          <w:t>,</w:t>
        </w:r>
      </w:ins>
    </w:p>
    <w:p w:rsidR="00987967" w:rsidRPr="00987967" w:rsidRDefault="00987967" w:rsidP="00987967">
      <w:pPr>
        <w:pStyle w:val="ab"/>
        <w:numPr>
          <w:ilvl w:val="0"/>
          <w:numId w:val="3"/>
        </w:numPr>
        <w:snapToGrid w:val="0"/>
        <w:spacing w:line="240" w:lineRule="auto"/>
        <w:ind w:leftChars="0"/>
        <w:jc w:val="both"/>
        <w:rPr>
          <w:ins w:id="68" w:author="邱 寶妹" w:date="2020-04-08T17:30:00Z"/>
          <w:rFonts w:ascii="Times New Roman" w:hAnsi="Times New Roman" w:cs="Times New Roman"/>
          <w:color w:val="000000" w:themeColor="text1"/>
          <w:sz w:val="26"/>
          <w:szCs w:val="26"/>
          <w:rPrChange w:id="69" w:author="邱 寶妹" w:date="2020-04-08T17:30:00Z">
            <w:rPr>
              <w:ins w:id="70" w:author="邱 寶妹" w:date="2020-04-08T17:30:00Z"/>
              <w:rFonts w:ascii="Times New Roman" w:hAnsi="Times New Roman" w:cs="Times New Roman"/>
              <w:b/>
              <w:color w:val="000000" w:themeColor="text1"/>
              <w:sz w:val="26"/>
              <w:szCs w:val="26"/>
            </w:rPr>
          </w:rPrChange>
        </w:rPr>
      </w:pPr>
      <w:ins w:id="71" w:author="邱 寶妹" w:date="2020-04-08T17:30:00Z">
        <w:r w:rsidRPr="00987967">
          <w:rPr>
            <w:rFonts w:ascii="Times New Roman" w:hAnsi="Times New Roman" w:cs="Times New Roman"/>
            <w:color w:val="000000" w:themeColor="text1"/>
            <w:sz w:val="26"/>
            <w:szCs w:val="26"/>
            <w:rPrChange w:id="72" w:author="邱 寶妹" w:date="2020-04-08T17:30:00Z">
              <w:rPr>
                <w:rFonts w:ascii="Times New Roman" w:hAnsi="Times New Roman" w:cs="Times New Roman"/>
                <w:b/>
                <w:color w:val="000000" w:themeColor="text1"/>
                <w:sz w:val="26"/>
                <w:szCs w:val="26"/>
              </w:rPr>
            </w:rPrChange>
          </w:rPr>
          <w:t xml:space="preserve">The most valuable wealth in life – </w:t>
        </w:r>
        <w:r w:rsidRPr="00987967">
          <w:rPr>
            <w:rFonts w:ascii="Times New Roman" w:hAnsi="Times New Roman" w:cs="Times New Roman"/>
            <w:color w:val="000000" w:themeColor="text1"/>
            <w:sz w:val="26"/>
            <w:szCs w:val="26"/>
            <w:rPrChange w:id="73" w:author="邱 寶妹" w:date="2020-04-08T17:30:00Z">
              <w:rPr>
                <w:rFonts w:ascii="Times New Roman" w:hAnsi="Times New Roman" w:cs="Times New Roman"/>
                <w:b/>
                <w:color w:val="000000" w:themeColor="text1"/>
                <w:sz w:val="26"/>
                <w:szCs w:val="26"/>
                <w:lang w:eastAsia="zh-CN"/>
              </w:rPr>
            </w:rPrChange>
          </w:rPr>
          <w:t>H</w:t>
        </w:r>
        <w:r w:rsidRPr="00987967">
          <w:rPr>
            <w:rFonts w:ascii="Times New Roman" w:hAnsi="Times New Roman" w:cs="Times New Roman"/>
            <w:color w:val="000000" w:themeColor="text1"/>
            <w:sz w:val="26"/>
            <w:szCs w:val="26"/>
            <w:rPrChange w:id="74" w:author="邱 寶妹" w:date="2020-04-08T17:30:00Z">
              <w:rPr>
                <w:rFonts w:ascii="Times New Roman" w:hAnsi="Times New Roman" w:cs="Times New Roman"/>
                <w:b/>
                <w:color w:val="000000" w:themeColor="text1"/>
                <w:sz w:val="26"/>
                <w:szCs w:val="26"/>
              </w:rPr>
            </w:rPrChange>
          </w:rPr>
          <w:t>ealt</w:t>
        </w:r>
        <w:bookmarkStart w:id="75" w:name="_GoBack"/>
        <w:bookmarkEnd w:id="75"/>
        <w:r w:rsidRPr="00987967">
          <w:rPr>
            <w:rFonts w:ascii="Times New Roman" w:hAnsi="Times New Roman" w:cs="Times New Roman"/>
            <w:color w:val="000000" w:themeColor="text1"/>
            <w:sz w:val="26"/>
            <w:szCs w:val="26"/>
            <w:rPrChange w:id="76" w:author="邱 寶妹" w:date="2020-04-08T17:30:00Z">
              <w:rPr>
                <w:rFonts w:ascii="Times New Roman" w:hAnsi="Times New Roman" w:cs="Times New Roman"/>
                <w:b/>
                <w:color w:val="000000" w:themeColor="text1"/>
                <w:sz w:val="26"/>
                <w:szCs w:val="26"/>
              </w:rPr>
            </w:rPrChange>
          </w:rPr>
          <w:t>h,</w:t>
        </w:r>
      </w:ins>
    </w:p>
    <w:p w:rsidR="00987967" w:rsidRDefault="000D5D61">
      <w:pPr>
        <w:pStyle w:val="ab"/>
        <w:numPr>
          <w:ilvl w:val="0"/>
          <w:numId w:val="3"/>
        </w:numPr>
        <w:snapToGrid w:val="0"/>
        <w:spacing w:line="240" w:lineRule="auto"/>
        <w:ind w:leftChars="0"/>
        <w:jc w:val="both"/>
        <w:rPr>
          <w:ins w:id="77" w:author="邱 寶妹" w:date="2020-04-09T11:36:00Z"/>
          <w:rFonts w:ascii="Times New Roman" w:hAnsi="Times New Roman" w:cs="Times New Roman"/>
          <w:color w:val="000000" w:themeColor="text1"/>
          <w:sz w:val="26"/>
          <w:szCs w:val="26"/>
        </w:rPr>
      </w:pPr>
      <w:ins w:id="78" w:author="邱 寶妹" w:date="2020-04-09T11:42:00Z">
        <w:r w:rsidRPr="000D5D61">
          <w:rPr>
            <w:rFonts w:ascii="Times New Roman" w:hAnsi="Times New Roman" w:cs="Times New Roman" w:hint="eastAsia"/>
            <w:color w:val="000000" w:themeColor="text1"/>
            <w:sz w:val="26"/>
            <w:szCs w:val="26"/>
            <w:rPrChange w:id="79" w:author="邱 寶妹" w:date="2020-04-09T11:42:00Z">
              <w:rPr>
                <w:rFonts w:ascii="Times New Roman" w:hAnsi="Times New Roman" w:cs="Times New Roman" w:hint="eastAsia"/>
                <w:b/>
                <w:color w:val="000000" w:themeColor="text1"/>
                <w:sz w:val="26"/>
                <w:szCs w:val="26"/>
                <w:lang w:eastAsia="zh-CN"/>
              </w:rPr>
            </w:rPrChange>
          </w:rPr>
          <w:t>The</w:t>
        </w:r>
        <w:r w:rsidRPr="000D5D61">
          <w:rPr>
            <w:rFonts w:ascii="Times New Roman" w:hAnsi="Times New Roman" w:cs="Times New Roman"/>
            <w:color w:val="000000" w:themeColor="text1"/>
            <w:sz w:val="26"/>
            <w:szCs w:val="26"/>
            <w:rPrChange w:id="80" w:author="邱 寶妹" w:date="2020-04-09T11:42:00Z">
              <w:rPr>
                <w:rFonts w:ascii="Times New Roman" w:hAnsi="Times New Roman" w:cs="Times New Roman"/>
                <w:b/>
                <w:color w:val="000000" w:themeColor="text1"/>
                <w:sz w:val="26"/>
                <w:szCs w:val="26"/>
                <w:lang w:eastAsia="zh-CN"/>
              </w:rPr>
            </w:rPrChange>
          </w:rPr>
          <w:t xml:space="preserve"> power of </w:t>
        </w:r>
        <w:r w:rsidRPr="000D5D61">
          <w:rPr>
            <w:rFonts w:ascii="Times New Roman" w:hAnsi="Times New Roman" w:cs="Times New Roman"/>
            <w:color w:val="000000" w:themeColor="text1"/>
            <w:sz w:val="26"/>
            <w:szCs w:val="26"/>
            <w:rPrChange w:id="81" w:author="邱 寶妹" w:date="2020-04-09T11:42:00Z">
              <w:rPr>
                <w:rFonts w:ascii="Times New Roman" w:hAnsi="Times New Roman" w:cs="Times New Roman"/>
                <w:b/>
                <w:color w:val="000000" w:themeColor="text1"/>
                <w:sz w:val="26"/>
                <w:szCs w:val="26"/>
              </w:rPr>
            </w:rPrChange>
          </w:rPr>
          <w:t>family culture</w:t>
        </w:r>
      </w:ins>
    </w:p>
    <w:p w:rsidR="00EF5F4A" w:rsidRPr="00987967" w:rsidRDefault="00EF5F4A">
      <w:pPr>
        <w:pStyle w:val="ab"/>
        <w:numPr>
          <w:ilvl w:val="0"/>
          <w:numId w:val="3"/>
        </w:numPr>
        <w:snapToGrid w:val="0"/>
        <w:spacing w:line="240" w:lineRule="auto"/>
        <w:ind w:leftChars="0"/>
        <w:jc w:val="both"/>
        <w:rPr>
          <w:ins w:id="82" w:author="ks_yap" w:date="2020-04-07T14:33:00Z"/>
          <w:rFonts w:ascii="Times New Roman" w:hAnsi="Times New Roman" w:cs="Times New Roman"/>
          <w:color w:val="000000" w:themeColor="text1"/>
          <w:sz w:val="26"/>
          <w:szCs w:val="26"/>
          <w:rPrChange w:id="83" w:author="邱 寶妹" w:date="2020-04-08T17:30:00Z">
            <w:rPr>
              <w:ins w:id="84" w:author="ks_yap" w:date="2020-04-07T14:33:00Z"/>
              <w:rFonts w:ascii="DengXian" w:eastAsia="DengXian" w:hAnsi="DengXian" w:cs="Times New Roman"/>
              <w:b/>
              <w:color w:val="000000" w:themeColor="text1"/>
              <w:sz w:val="28"/>
              <w:lang w:val="en-MY" w:eastAsia="zh-CN"/>
            </w:rPr>
          </w:rPrChange>
        </w:rPr>
        <w:pPrChange w:id="85" w:author="邱 寶妹" w:date="2020-04-08T17:29:00Z">
          <w:pPr>
            <w:snapToGrid w:val="0"/>
            <w:spacing w:line="240" w:lineRule="auto"/>
            <w:jc w:val="both"/>
          </w:pPr>
        </w:pPrChange>
      </w:pPr>
      <w:ins w:id="86" w:author="邱 寶妹" w:date="2020-04-09T11:36:00Z">
        <w:r>
          <w:rPr>
            <w:rFonts w:ascii="Times New Roman" w:hAnsi="Times New Roman" w:cs="Times New Roman" w:hint="eastAsia"/>
            <w:color w:val="000000" w:themeColor="text1"/>
            <w:sz w:val="26"/>
            <w:szCs w:val="26"/>
            <w:lang w:eastAsia="zh-CN"/>
          </w:rPr>
          <w:t>C</w:t>
        </w:r>
        <w:r>
          <w:rPr>
            <w:rFonts w:ascii="Times New Roman" w:hAnsi="Times New Roman" w:cs="Times New Roman"/>
            <w:color w:val="000000" w:themeColor="text1"/>
            <w:sz w:val="26"/>
            <w:szCs w:val="26"/>
            <w:lang w:eastAsia="zh-CN"/>
          </w:rPr>
          <w:t>onclusion</w:t>
        </w:r>
      </w:ins>
    </w:p>
    <w:p w:rsidR="00FE4748" w:rsidRPr="00CA448A" w:rsidRDefault="00FE4748" w:rsidP="00CA75FD">
      <w:pPr>
        <w:snapToGrid w:val="0"/>
        <w:spacing w:line="240" w:lineRule="auto"/>
        <w:jc w:val="both"/>
        <w:rPr>
          <w:rFonts w:ascii="Times New Roman" w:hAnsi="Times New Roman" w:cs="Times New Roman"/>
          <w:b/>
          <w:color w:val="000000" w:themeColor="text1"/>
          <w:sz w:val="26"/>
          <w:szCs w:val="26"/>
          <w:lang w:val="en-MY"/>
          <w:rPrChange w:id="87" w:author="邱 寶妹" w:date="2020-04-07T22:37:00Z">
            <w:rPr>
              <w:rFonts w:ascii="Times New Roman" w:hAnsi="Times New Roman" w:cs="Times New Roman"/>
              <w:b/>
              <w:color w:val="000000" w:themeColor="text1"/>
              <w:sz w:val="28"/>
            </w:rPr>
          </w:rPrChange>
        </w:rPr>
      </w:pPr>
    </w:p>
    <w:p w:rsidR="00627E39" w:rsidRPr="00CA448A" w:rsidRDefault="00627E39" w:rsidP="00CA75FD">
      <w:pPr>
        <w:snapToGrid w:val="0"/>
        <w:spacing w:line="240" w:lineRule="auto"/>
        <w:jc w:val="both"/>
        <w:rPr>
          <w:rFonts w:ascii="Times New Roman" w:hAnsi="Times New Roman" w:cs="Times New Roman"/>
          <w:b/>
          <w:color w:val="000000" w:themeColor="text1"/>
          <w:sz w:val="26"/>
          <w:szCs w:val="26"/>
          <w:rPrChange w:id="88" w:author="邱 寶妹" w:date="2020-04-07T22:37:00Z">
            <w:rPr>
              <w:rFonts w:ascii="Times New Roman" w:hAnsi="Times New Roman" w:cs="Times New Roman"/>
              <w:b/>
              <w:color w:val="000000" w:themeColor="text1"/>
              <w:sz w:val="28"/>
            </w:rPr>
          </w:rPrChange>
        </w:rPr>
      </w:pPr>
      <w:r w:rsidRPr="00CA448A">
        <w:rPr>
          <w:rFonts w:ascii="Times New Roman" w:hAnsi="Times New Roman" w:cs="Times New Roman"/>
          <w:b/>
          <w:color w:val="000000" w:themeColor="text1"/>
          <w:sz w:val="26"/>
          <w:szCs w:val="26"/>
          <w:rPrChange w:id="89" w:author="邱 寶妹" w:date="2020-04-07T22:37:00Z">
            <w:rPr>
              <w:rFonts w:ascii="Times New Roman" w:hAnsi="Times New Roman" w:cs="Times New Roman"/>
              <w:b/>
              <w:color w:val="000000" w:themeColor="text1"/>
              <w:sz w:val="28"/>
            </w:rPr>
          </w:rPrChange>
        </w:rPr>
        <w:t xml:space="preserve">In </w:t>
      </w:r>
      <w:del w:id="90" w:author="邱 寶妹" w:date="2020-04-09T11:37:00Z">
        <w:r w:rsidRPr="00CA448A" w:rsidDel="00EF5F4A">
          <w:rPr>
            <w:rFonts w:ascii="Times New Roman" w:hAnsi="Times New Roman" w:cs="Times New Roman"/>
            <w:b/>
            <w:color w:val="000000" w:themeColor="text1"/>
            <w:sz w:val="26"/>
            <w:szCs w:val="26"/>
            <w:lang w:eastAsia="zh-CN"/>
            <w:rPrChange w:id="91" w:author="邱 寶妹" w:date="2020-04-07T22:37:00Z">
              <w:rPr>
                <w:rFonts w:ascii="Times New Roman" w:hAnsi="Times New Roman" w:cs="Times New Roman"/>
                <w:b/>
                <w:color w:val="000000" w:themeColor="text1"/>
                <w:sz w:val="28"/>
                <w:lang w:eastAsia="zh-CN"/>
              </w:rPr>
            </w:rPrChange>
          </w:rPr>
          <w:delText xml:space="preserve">Building </w:delText>
        </w:r>
      </w:del>
      <w:ins w:id="92" w:author="邱 寶妹" w:date="2020-04-09T11:37:00Z">
        <w:r w:rsidR="00EF5F4A">
          <w:rPr>
            <w:rFonts w:ascii="Times New Roman" w:hAnsi="Times New Roman" w:cs="Times New Roman"/>
            <w:b/>
            <w:color w:val="000000" w:themeColor="text1"/>
            <w:sz w:val="26"/>
            <w:szCs w:val="26"/>
            <w:lang w:eastAsia="zh-CN"/>
          </w:rPr>
          <w:t>b</w:t>
        </w:r>
        <w:r w:rsidR="00EF5F4A" w:rsidRPr="00CA448A">
          <w:rPr>
            <w:rFonts w:ascii="Times New Roman" w:hAnsi="Times New Roman" w:cs="Times New Roman"/>
            <w:b/>
            <w:color w:val="000000" w:themeColor="text1"/>
            <w:sz w:val="26"/>
            <w:szCs w:val="26"/>
            <w:lang w:eastAsia="zh-CN"/>
            <w:rPrChange w:id="93" w:author="邱 寶妹" w:date="2020-04-07T22:37:00Z">
              <w:rPr>
                <w:rFonts w:ascii="Times New Roman" w:hAnsi="Times New Roman" w:cs="Times New Roman"/>
                <w:b/>
                <w:color w:val="000000" w:themeColor="text1"/>
                <w:sz w:val="28"/>
                <w:lang w:eastAsia="zh-CN"/>
              </w:rPr>
            </w:rPrChange>
          </w:rPr>
          <w:t xml:space="preserve">uilding </w:t>
        </w:r>
      </w:ins>
      <w:r w:rsidRPr="00CA448A">
        <w:rPr>
          <w:rFonts w:ascii="Times New Roman" w:hAnsi="Times New Roman" w:cs="Times New Roman"/>
          <w:b/>
          <w:color w:val="000000" w:themeColor="text1"/>
          <w:sz w:val="26"/>
          <w:szCs w:val="26"/>
          <w:lang w:eastAsia="zh-CN"/>
          <w:rPrChange w:id="94" w:author="邱 寶妹" w:date="2020-04-07T22:37:00Z">
            <w:rPr>
              <w:rFonts w:ascii="Times New Roman" w:hAnsi="Times New Roman" w:cs="Times New Roman"/>
              <w:b/>
              <w:color w:val="000000" w:themeColor="text1"/>
              <w:sz w:val="28"/>
              <w:lang w:eastAsia="zh-CN"/>
            </w:rPr>
          </w:rPrChange>
        </w:rPr>
        <w:t>up a country and governing its people priority must be given to education</w:t>
      </w:r>
      <w:r w:rsidRPr="00CA448A">
        <w:rPr>
          <w:rFonts w:ascii="Times New Roman" w:hAnsi="Times New Roman" w:cs="Times New Roman"/>
          <w:b/>
          <w:color w:val="000000" w:themeColor="text1"/>
          <w:sz w:val="26"/>
          <w:szCs w:val="26"/>
          <w:rPrChange w:id="95" w:author="邱 寶妹" w:date="2020-04-07T22:37:00Z">
            <w:rPr>
              <w:rFonts w:ascii="Times New Roman" w:hAnsi="Times New Roman" w:cs="Times New Roman"/>
              <w:b/>
              <w:color w:val="000000" w:themeColor="text1"/>
              <w:sz w:val="28"/>
            </w:rPr>
          </w:rPrChange>
        </w:rPr>
        <w:t>.</w:t>
      </w:r>
    </w:p>
    <w:p w:rsidR="00627E39" w:rsidRPr="00CA448A" w:rsidDel="00987967" w:rsidRDefault="00627E39" w:rsidP="00CA75FD">
      <w:pPr>
        <w:snapToGrid w:val="0"/>
        <w:spacing w:line="240" w:lineRule="auto"/>
        <w:jc w:val="both"/>
        <w:rPr>
          <w:del w:id="96" w:author="邱 寶妹" w:date="2020-04-08T17:29:00Z"/>
          <w:rFonts w:ascii="Times New Roman" w:hAnsi="Times New Roman" w:cs="Times New Roman"/>
          <w:b/>
          <w:color w:val="000000" w:themeColor="text1"/>
          <w:sz w:val="26"/>
          <w:szCs w:val="26"/>
          <w:rPrChange w:id="97" w:author="邱 寶妹" w:date="2020-04-07T22:37:00Z">
            <w:rPr>
              <w:del w:id="98" w:author="邱 寶妹" w:date="2020-04-08T17:29:00Z"/>
              <w:rFonts w:ascii="Times New Roman" w:hAnsi="Times New Roman" w:cs="Times New Roman"/>
              <w:b/>
              <w:color w:val="000000" w:themeColor="text1"/>
            </w:rPr>
          </w:rPrChange>
        </w:rPr>
      </w:pPr>
    </w:p>
    <w:p w:rsidR="00627E39" w:rsidRPr="00CA448A" w:rsidDel="00987967" w:rsidRDefault="003E303B" w:rsidP="00CA75FD">
      <w:pPr>
        <w:snapToGrid w:val="0"/>
        <w:spacing w:line="240" w:lineRule="auto"/>
        <w:jc w:val="both"/>
        <w:rPr>
          <w:del w:id="99" w:author="邱 寶妹" w:date="2020-04-08T17:29:00Z"/>
          <w:rFonts w:ascii="Times New Roman" w:hAnsi="Times New Roman" w:cs="Times New Roman"/>
          <w:b/>
          <w:color w:val="000000" w:themeColor="text1"/>
          <w:sz w:val="26"/>
          <w:szCs w:val="26"/>
          <w:rPrChange w:id="100" w:author="邱 寶妹" w:date="2020-04-07T22:37:00Z">
            <w:rPr>
              <w:del w:id="101" w:author="邱 寶妹" w:date="2020-04-08T17:29:00Z"/>
              <w:rFonts w:ascii="Times New Roman" w:hAnsi="Times New Roman" w:cs="Times New Roman"/>
              <w:b/>
              <w:color w:val="000000" w:themeColor="text1"/>
            </w:rPr>
          </w:rPrChange>
        </w:rPr>
      </w:pPr>
      <w:ins w:id="102" w:author="Na Li" w:date="2020-04-07T16:51:00Z">
        <w:del w:id="103" w:author="邱 寶妹" w:date="2020-04-08T17:29:00Z">
          <w:r w:rsidRPr="00CA448A" w:rsidDel="00987967">
            <w:rPr>
              <w:rFonts w:ascii="Times New Roman" w:hAnsi="Times New Roman" w:cs="Times New Roman"/>
              <w:b/>
              <w:color w:val="000000" w:themeColor="text1"/>
              <w:sz w:val="26"/>
              <w:szCs w:val="26"/>
              <w:lang w:eastAsia="zh-CN"/>
              <w:rPrChange w:id="104" w:author="邱 寶妹" w:date="2020-04-07T22:37:00Z">
                <w:rPr>
                  <w:rFonts w:ascii="Times New Roman" w:hAnsi="Times New Roman" w:cs="Times New Roman"/>
                  <w:b/>
                  <w:color w:val="000000" w:themeColor="text1"/>
                  <w:lang w:eastAsia="zh-CN"/>
                </w:rPr>
              </w:rPrChange>
            </w:rPr>
            <w:delText>E</w:delText>
          </w:r>
        </w:del>
      </w:ins>
      <w:del w:id="105" w:author="邱 寶妹" w:date="2020-04-08T17:29:00Z">
        <w:r w:rsidR="00627E39" w:rsidRPr="00CA448A" w:rsidDel="00987967">
          <w:rPr>
            <w:rFonts w:ascii="Times New Roman" w:hAnsi="Times New Roman" w:cs="Times New Roman"/>
            <w:b/>
            <w:color w:val="000000" w:themeColor="text1"/>
            <w:sz w:val="26"/>
            <w:szCs w:val="26"/>
            <w:lang w:eastAsia="zh-CN"/>
            <w:rPrChange w:id="106" w:author="邱 寶妹" w:date="2020-04-07T22:37:00Z">
              <w:rPr>
                <w:rFonts w:ascii="Times New Roman" w:hAnsi="Times New Roman" w:cs="Times New Roman"/>
                <w:b/>
                <w:color w:val="000000" w:themeColor="text1"/>
                <w:lang w:eastAsia="zh-CN"/>
              </w:rPr>
            </w:rPrChange>
          </w:rPr>
          <w:delText xml:space="preserve">As </w:delText>
        </w:r>
        <w:r w:rsidR="00627E39" w:rsidRPr="00CA448A" w:rsidDel="00987967">
          <w:rPr>
            <w:rFonts w:ascii="Times New Roman" w:hAnsi="Times New Roman" w:cs="Times New Roman"/>
            <w:b/>
            <w:color w:val="000000" w:themeColor="text1"/>
            <w:sz w:val="26"/>
            <w:szCs w:val="26"/>
            <w:rPrChange w:id="107" w:author="邱 寶妹" w:date="2020-04-07T22:37:00Z">
              <w:rPr>
                <w:rFonts w:ascii="Times New Roman" w:hAnsi="Times New Roman" w:cs="Times New Roman"/>
                <w:b/>
                <w:color w:val="000000" w:themeColor="text1"/>
              </w:rPr>
            </w:rPrChange>
          </w:rPr>
          <w:delText>educators must learn first before teaching others.</w:delText>
        </w:r>
      </w:del>
    </w:p>
    <w:p w:rsidR="00627E39" w:rsidRPr="00CA448A" w:rsidRDefault="00627E39" w:rsidP="00CA75FD">
      <w:pPr>
        <w:snapToGrid w:val="0"/>
        <w:spacing w:line="240" w:lineRule="auto"/>
        <w:jc w:val="both"/>
        <w:rPr>
          <w:rFonts w:ascii="Times New Roman" w:hAnsi="Times New Roman" w:cs="Times New Roman"/>
          <w:color w:val="000000" w:themeColor="text1"/>
          <w:sz w:val="26"/>
          <w:szCs w:val="26"/>
          <w:rPrChange w:id="108" w:author="邱 寶妹" w:date="2020-04-07T22:37:00Z">
            <w:rPr>
              <w:rFonts w:ascii="Times New Roman" w:hAnsi="Times New Roman" w:cs="Times New Roman"/>
              <w:color w:val="000000" w:themeColor="text1"/>
            </w:rPr>
          </w:rPrChange>
        </w:rPr>
      </w:pPr>
      <w:r w:rsidRPr="00CA448A">
        <w:rPr>
          <w:rFonts w:ascii="Times New Roman" w:hAnsi="Times New Roman" w:cs="Times New Roman"/>
          <w:color w:val="000000" w:themeColor="text1"/>
          <w:sz w:val="26"/>
          <w:szCs w:val="26"/>
          <w:rPrChange w:id="109" w:author="邱 寶妹" w:date="2020-04-07T22:37:00Z">
            <w:rPr>
              <w:rFonts w:ascii="Times New Roman" w:hAnsi="Times New Roman" w:cs="Times New Roman"/>
              <w:color w:val="000000" w:themeColor="text1"/>
            </w:rPr>
          </w:rPrChange>
        </w:rPr>
        <w:t xml:space="preserve">During </w:t>
      </w:r>
      <w:proofErr w:type="spellStart"/>
      <w:r w:rsidRPr="00CA448A">
        <w:rPr>
          <w:rFonts w:ascii="Times New Roman" w:hAnsi="Times New Roman" w:cs="Times New Roman"/>
          <w:color w:val="000000" w:themeColor="text1"/>
          <w:sz w:val="26"/>
          <w:szCs w:val="26"/>
          <w:lang w:eastAsia="zh-CN"/>
          <w:rPrChange w:id="110" w:author="邱 寶妹" w:date="2020-04-07T22:37:00Z">
            <w:rPr>
              <w:rFonts w:ascii="Times New Roman" w:hAnsi="Times New Roman" w:cs="Times New Roman"/>
              <w:color w:val="000000" w:themeColor="text1"/>
              <w:lang w:eastAsia="zh-CN"/>
            </w:rPr>
          </w:rPrChange>
        </w:rPr>
        <w:t>Dr.</w:t>
      </w:r>
      <w:proofErr w:type="spellEnd"/>
      <w:r w:rsidRPr="00CA448A">
        <w:rPr>
          <w:rFonts w:ascii="Times New Roman" w:hAnsi="Times New Roman" w:cs="Times New Roman"/>
          <w:color w:val="000000" w:themeColor="text1"/>
          <w:sz w:val="26"/>
          <w:szCs w:val="26"/>
          <w:lang w:eastAsia="zh-CN"/>
          <w:rPrChange w:id="111" w:author="邱 寶妹" w:date="2020-04-07T22:37:00Z">
            <w:rPr>
              <w:rFonts w:ascii="Times New Roman" w:hAnsi="Times New Roman" w:cs="Times New Roman"/>
              <w:color w:val="000000" w:themeColor="text1"/>
              <w:lang w:eastAsia="zh-CN"/>
            </w:rPr>
          </w:rPrChange>
        </w:rPr>
        <w:t xml:space="preserve"> Wu’ lessons</w:t>
      </w:r>
      <w:r w:rsidRPr="00CA448A">
        <w:rPr>
          <w:rFonts w:ascii="Times New Roman" w:hAnsi="Times New Roman" w:cs="Times New Roman"/>
          <w:color w:val="000000" w:themeColor="text1"/>
          <w:sz w:val="26"/>
          <w:szCs w:val="26"/>
          <w:rPrChange w:id="112" w:author="邱 寶妹" w:date="2020-04-07T22:37:00Z">
            <w:rPr>
              <w:rFonts w:ascii="Times New Roman" w:hAnsi="Times New Roman" w:cs="Times New Roman"/>
              <w:color w:val="000000" w:themeColor="text1"/>
            </w:rPr>
          </w:rPrChange>
        </w:rPr>
        <w:t xml:space="preserve">, he often </w:t>
      </w:r>
      <w:del w:id="113" w:author="邱 寶妹" w:date="2020-04-08T17:33:00Z">
        <w:r w:rsidRPr="00CA448A" w:rsidDel="00A67866">
          <w:rPr>
            <w:rFonts w:ascii="Times New Roman" w:hAnsi="Times New Roman" w:cs="Times New Roman"/>
            <w:color w:val="000000" w:themeColor="text1"/>
            <w:sz w:val="26"/>
            <w:szCs w:val="26"/>
            <w:lang w:val="en-MY"/>
            <w:rPrChange w:id="114" w:author="邱 寶妹" w:date="2020-04-07T22:37:00Z">
              <w:rPr>
                <w:rFonts w:ascii="Times New Roman" w:hAnsi="Times New Roman" w:cs="Times New Roman"/>
                <w:color w:val="000000" w:themeColor="text1"/>
                <w:lang w:val="en-MY"/>
              </w:rPr>
            </w:rPrChange>
          </w:rPr>
          <w:delText xml:space="preserve">emphasizes </w:delText>
        </w:r>
      </w:del>
      <w:ins w:id="115" w:author="邱 寶妹" w:date="2020-04-08T17:33:00Z">
        <w:r w:rsidR="00A67866" w:rsidRPr="00CA448A">
          <w:rPr>
            <w:rFonts w:ascii="Times New Roman" w:hAnsi="Times New Roman" w:cs="Times New Roman"/>
            <w:color w:val="000000" w:themeColor="text1"/>
            <w:sz w:val="26"/>
            <w:szCs w:val="26"/>
            <w:lang w:val="en-MY"/>
            <w:rPrChange w:id="116" w:author="邱 寶妹" w:date="2020-04-07T22:37:00Z">
              <w:rPr>
                <w:rFonts w:ascii="Times New Roman" w:hAnsi="Times New Roman" w:cs="Times New Roman"/>
                <w:color w:val="000000" w:themeColor="text1"/>
                <w:lang w:val="en-MY"/>
              </w:rPr>
            </w:rPrChange>
          </w:rPr>
          <w:t>emphasize</w:t>
        </w:r>
        <w:r w:rsidR="00A67866">
          <w:rPr>
            <w:rFonts w:ascii="Times New Roman" w:hAnsi="Times New Roman" w:cs="Times New Roman"/>
            <w:color w:val="000000" w:themeColor="text1"/>
            <w:sz w:val="26"/>
            <w:szCs w:val="26"/>
            <w:lang w:val="en-MY"/>
          </w:rPr>
          <w:t xml:space="preserve">d </w:t>
        </w:r>
      </w:ins>
      <w:del w:id="117" w:author="邱 寶妹" w:date="2020-04-08T17:33:00Z">
        <w:r w:rsidRPr="00CA448A" w:rsidDel="00A67866">
          <w:rPr>
            <w:rFonts w:ascii="Times New Roman" w:hAnsi="Times New Roman" w:cs="Times New Roman"/>
            <w:color w:val="000000" w:themeColor="text1"/>
            <w:sz w:val="26"/>
            <w:szCs w:val="26"/>
            <w:lang w:val="en-MY"/>
            <w:rPrChange w:id="118" w:author="邱 寶妹" w:date="2020-04-07T22:37:00Z">
              <w:rPr>
                <w:rFonts w:ascii="Times New Roman" w:hAnsi="Times New Roman" w:cs="Times New Roman"/>
                <w:color w:val="000000" w:themeColor="text1"/>
                <w:lang w:val="en-MY"/>
              </w:rPr>
            </w:rPrChange>
          </w:rPr>
          <w:delText xml:space="preserve">on </w:delText>
        </w:r>
      </w:del>
      <w:r w:rsidRPr="00CA448A">
        <w:rPr>
          <w:rFonts w:ascii="Times New Roman" w:hAnsi="Times New Roman" w:cs="Times New Roman"/>
          <w:color w:val="000000" w:themeColor="text1"/>
          <w:sz w:val="26"/>
          <w:szCs w:val="26"/>
          <w:lang w:val="en-MY"/>
          <w:rPrChange w:id="119" w:author="邱 寶妹" w:date="2020-04-07T22:37:00Z">
            <w:rPr>
              <w:rFonts w:ascii="Times New Roman" w:hAnsi="Times New Roman" w:cs="Times New Roman"/>
              <w:color w:val="000000" w:themeColor="text1"/>
              <w:lang w:val="en-MY"/>
            </w:rPr>
          </w:rPrChange>
        </w:rPr>
        <w:t>the</w:t>
      </w:r>
      <w:r w:rsidRPr="00CA448A">
        <w:rPr>
          <w:rFonts w:ascii="Times New Roman" w:hAnsi="Times New Roman" w:cs="Times New Roman"/>
          <w:color w:val="000000" w:themeColor="text1"/>
          <w:sz w:val="26"/>
          <w:szCs w:val="26"/>
          <w:rPrChange w:id="120" w:author="邱 寶妹" w:date="2020-04-07T22:37:00Z">
            <w:rPr>
              <w:rFonts w:ascii="Times New Roman" w:hAnsi="Times New Roman" w:cs="Times New Roman"/>
              <w:color w:val="000000" w:themeColor="text1"/>
            </w:rPr>
          </w:rPrChange>
        </w:rPr>
        <w:t xml:space="preserve"> importance of the education. He quoted “</w:t>
      </w:r>
      <w:proofErr w:type="spellStart"/>
      <w:r w:rsidRPr="00CA448A">
        <w:rPr>
          <w:rFonts w:ascii="Times New Roman" w:hAnsi="Times New Roman" w:cs="Times New Roman"/>
          <w:color w:val="000000" w:themeColor="text1"/>
          <w:sz w:val="26"/>
          <w:szCs w:val="26"/>
          <w:lang w:eastAsia="zh-CN"/>
          <w:rPrChange w:id="121" w:author="邱 寶妹" w:date="2020-04-07T22:37:00Z">
            <w:rPr>
              <w:rFonts w:ascii="Times New Roman" w:hAnsi="Times New Roman" w:cs="Times New Roman"/>
              <w:color w:val="000000" w:themeColor="text1"/>
              <w:lang w:eastAsia="zh-CN"/>
            </w:rPr>
          </w:rPrChange>
        </w:rPr>
        <w:t>Xueji</w:t>
      </w:r>
      <w:proofErr w:type="spellEnd"/>
      <w:r w:rsidRPr="00CA448A">
        <w:rPr>
          <w:rFonts w:ascii="Times New Roman" w:hAnsi="Times New Roman" w:cs="Times New Roman"/>
          <w:color w:val="000000" w:themeColor="text1"/>
          <w:sz w:val="26"/>
          <w:szCs w:val="26"/>
          <w:lang w:eastAsia="zh-CN"/>
          <w:rPrChange w:id="122" w:author="邱 寶妹" w:date="2020-04-07T22:37:00Z">
            <w:rPr>
              <w:rFonts w:ascii="Times New Roman" w:hAnsi="Times New Roman" w:cs="Times New Roman"/>
              <w:color w:val="000000" w:themeColor="text1"/>
              <w:lang w:eastAsia="zh-CN"/>
            </w:rPr>
          </w:rPrChange>
        </w:rPr>
        <w:t xml:space="preserve">” </w:t>
      </w:r>
      <w:r w:rsidRPr="00CA448A">
        <w:rPr>
          <w:rFonts w:ascii="Times New Roman" w:hAnsi="Times New Roman" w:cs="Times New Roman"/>
          <w:color w:val="000000" w:themeColor="text1"/>
          <w:sz w:val="26"/>
          <w:szCs w:val="26"/>
          <w:rPrChange w:id="123" w:author="邱 寶妹" w:date="2020-04-07T22:37:00Z">
            <w:rPr>
              <w:rFonts w:ascii="Times New Roman" w:hAnsi="Times New Roman" w:cs="Times New Roman"/>
              <w:color w:val="000000" w:themeColor="text1"/>
            </w:rPr>
          </w:rPrChange>
        </w:rPr>
        <w:t>that “It is regardless to building up a country or to manage a small organisation the education should be put into priority.” He mentioned that education is transforming pain into happiness, evil to good, delusion to awareness</w:t>
      </w:r>
      <w:del w:id="124" w:author="Na Li" w:date="2020-04-07T16:52:00Z">
        <w:r w:rsidRPr="00CA448A" w:rsidDel="003E303B">
          <w:rPr>
            <w:rFonts w:ascii="Times New Roman" w:hAnsi="Times New Roman" w:cs="Times New Roman"/>
            <w:color w:val="000000" w:themeColor="text1"/>
            <w:sz w:val="26"/>
            <w:szCs w:val="26"/>
            <w:rPrChange w:id="125" w:author="邱 寶妹" w:date="2020-04-07T22:37:00Z">
              <w:rPr>
                <w:rFonts w:ascii="Times New Roman" w:hAnsi="Times New Roman" w:cs="Times New Roman"/>
                <w:color w:val="000000" w:themeColor="text1"/>
              </w:rPr>
            </w:rPrChange>
          </w:rPr>
          <w:delText xml:space="preserve"> </w:delText>
        </w:r>
      </w:del>
      <w:r w:rsidRPr="00CA448A">
        <w:rPr>
          <w:rFonts w:ascii="Times New Roman" w:hAnsi="Times New Roman" w:cs="Times New Roman"/>
          <w:color w:val="000000" w:themeColor="text1"/>
          <w:sz w:val="26"/>
          <w:szCs w:val="26"/>
          <w:rPrChange w:id="126" w:author="邱 寶妹" w:date="2020-04-07T22:37:00Z">
            <w:rPr>
              <w:rFonts w:ascii="Times New Roman" w:hAnsi="Times New Roman" w:cs="Times New Roman"/>
              <w:color w:val="000000" w:themeColor="text1"/>
            </w:rPr>
          </w:rPrChange>
        </w:rPr>
        <w:t>. Besides that</w:t>
      </w:r>
      <w:ins w:id="127" w:author="Na Li" w:date="2020-04-07T16:52:00Z">
        <w:r w:rsidR="003E303B" w:rsidRPr="00CA448A">
          <w:rPr>
            <w:rFonts w:ascii="Times New Roman" w:hAnsi="Times New Roman" w:cs="Times New Roman"/>
            <w:color w:val="000000" w:themeColor="text1"/>
            <w:sz w:val="26"/>
            <w:szCs w:val="26"/>
            <w:lang w:eastAsia="zh-CN"/>
            <w:rPrChange w:id="128" w:author="邱 寶妹" w:date="2020-04-07T22:37:00Z">
              <w:rPr>
                <w:rFonts w:ascii="Times New Roman" w:hAnsi="Times New Roman" w:cs="Times New Roman"/>
                <w:color w:val="000000" w:themeColor="text1"/>
                <w:lang w:eastAsia="zh-CN"/>
              </w:rPr>
            </w:rPrChange>
          </w:rPr>
          <w:t>,</w:t>
        </w:r>
      </w:ins>
      <w:r w:rsidRPr="00CA448A">
        <w:rPr>
          <w:rFonts w:ascii="Times New Roman" w:hAnsi="Times New Roman" w:cs="Times New Roman"/>
          <w:color w:val="000000" w:themeColor="text1"/>
          <w:sz w:val="26"/>
          <w:szCs w:val="26"/>
          <w:rPrChange w:id="129" w:author="邱 寶妹" w:date="2020-04-07T22:37:00Z">
            <w:rPr>
              <w:rFonts w:ascii="Times New Roman" w:hAnsi="Times New Roman" w:cs="Times New Roman"/>
              <w:color w:val="000000" w:themeColor="text1"/>
            </w:rPr>
          </w:rPrChange>
        </w:rPr>
        <w:t xml:space="preserve"> it’s simplifying complexity, transformed indifference to compassion</w:t>
      </w:r>
      <w:del w:id="130" w:author="Na Li" w:date="2020-04-07T16:52:00Z">
        <w:r w:rsidRPr="00CA448A" w:rsidDel="003E303B">
          <w:rPr>
            <w:rFonts w:ascii="Times New Roman" w:hAnsi="Times New Roman" w:cs="Times New Roman"/>
            <w:color w:val="000000" w:themeColor="text1"/>
            <w:sz w:val="26"/>
            <w:szCs w:val="26"/>
            <w:rPrChange w:id="131" w:author="邱 寶妹" w:date="2020-04-07T22:37:00Z">
              <w:rPr>
                <w:rFonts w:ascii="Times New Roman" w:hAnsi="Times New Roman" w:cs="Times New Roman"/>
                <w:color w:val="000000" w:themeColor="text1"/>
              </w:rPr>
            </w:rPrChange>
          </w:rPr>
          <w:delText xml:space="preserve"> </w:delText>
        </w:r>
      </w:del>
      <w:r w:rsidRPr="00CA448A">
        <w:rPr>
          <w:rFonts w:ascii="Times New Roman" w:hAnsi="Times New Roman" w:cs="Times New Roman"/>
          <w:color w:val="000000" w:themeColor="text1"/>
          <w:sz w:val="26"/>
          <w:szCs w:val="26"/>
          <w:rPrChange w:id="132" w:author="邱 寶妹" w:date="2020-04-07T22:37:00Z">
            <w:rPr>
              <w:rFonts w:ascii="Times New Roman" w:hAnsi="Times New Roman" w:cs="Times New Roman"/>
              <w:color w:val="000000" w:themeColor="text1"/>
            </w:rPr>
          </w:rPrChange>
        </w:rPr>
        <w:t xml:space="preserve">.  </w:t>
      </w:r>
    </w:p>
    <w:p w:rsidR="00CE7BF6" w:rsidRPr="00CA448A" w:rsidRDefault="00CE7BF6" w:rsidP="00CA75FD">
      <w:pPr>
        <w:snapToGrid w:val="0"/>
        <w:spacing w:line="240" w:lineRule="auto"/>
        <w:jc w:val="both"/>
        <w:rPr>
          <w:rFonts w:ascii="Times New Roman" w:hAnsi="Times New Roman" w:cs="Times New Roman"/>
          <w:color w:val="000000" w:themeColor="text1"/>
          <w:sz w:val="26"/>
          <w:szCs w:val="26"/>
          <w:lang w:val="en-US" w:eastAsia="zh-CN"/>
          <w:rPrChange w:id="133" w:author="邱 寶妹" w:date="2020-04-07T22:37:00Z">
            <w:rPr>
              <w:rFonts w:ascii="Times New Roman" w:hAnsi="Times New Roman" w:cs="Times New Roman"/>
              <w:color w:val="000000" w:themeColor="text1"/>
            </w:rPr>
          </w:rPrChange>
        </w:rPr>
      </w:pPr>
    </w:p>
    <w:p w:rsidR="004B7A0F" w:rsidRPr="001B7028" w:rsidRDefault="00627E39" w:rsidP="00CA75FD">
      <w:pPr>
        <w:snapToGrid w:val="0"/>
        <w:spacing w:line="240" w:lineRule="auto"/>
        <w:jc w:val="both"/>
        <w:rPr>
          <w:ins w:id="134" w:author="ks_yap" w:date="2020-04-07T14:41:00Z"/>
          <w:rFonts w:ascii="Times New Roman" w:hAnsi="Times New Roman" w:cs="Times New Roman"/>
          <w:color w:val="000000" w:themeColor="text1"/>
          <w:sz w:val="26"/>
          <w:szCs w:val="26"/>
          <w:rPrChange w:id="135" w:author="邱 寶妹" w:date="2020-04-09T10:30:00Z">
            <w:rPr>
              <w:ins w:id="136" w:author="ks_yap" w:date="2020-04-07T14:41:00Z"/>
              <w:rFonts w:ascii="Times New Roman" w:hAnsi="Times New Roman" w:cs="Times New Roman"/>
              <w:color w:val="000000" w:themeColor="text1"/>
            </w:rPr>
          </w:rPrChange>
        </w:rPr>
      </w:pPr>
      <w:r w:rsidRPr="001B7028">
        <w:rPr>
          <w:rFonts w:ascii="Times New Roman" w:hAnsi="Times New Roman" w:cs="Times New Roman"/>
          <w:color w:val="000000" w:themeColor="text1"/>
          <w:sz w:val="26"/>
          <w:szCs w:val="26"/>
          <w:rPrChange w:id="137" w:author="邱 寶妹" w:date="2020-04-09T10:30:00Z">
            <w:rPr>
              <w:rFonts w:ascii="Times New Roman" w:hAnsi="Times New Roman" w:cs="Times New Roman"/>
              <w:color w:val="000000" w:themeColor="text1"/>
            </w:rPr>
          </w:rPrChange>
        </w:rPr>
        <w:t xml:space="preserve">As a director of a listed company, he is brave to lay down his role and set an example to start learning by himself, which moved his employees to follow him. He always </w:t>
      </w:r>
      <w:ins w:id="138" w:author="Na Li" w:date="2020-04-07T22:00:00Z">
        <w:r w:rsidR="00FD69F6" w:rsidRPr="001B7028">
          <w:rPr>
            <w:rFonts w:ascii="Times New Roman" w:hAnsi="Times New Roman" w:cs="Times New Roman"/>
            <w:color w:val="000000" w:themeColor="text1"/>
            <w:sz w:val="26"/>
            <w:szCs w:val="26"/>
            <w:lang w:eastAsia="zh-CN"/>
            <w:rPrChange w:id="139" w:author="邱 寶妹" w:date="2020-04-09T10:30:00Z">
              <w:rPr>
                <w:rFonts w:ascii="Times New Roman" w:hAnsi="Times New Roman" w:cs="Times New Roman"/>
                <w:color w:val="000000" w:themeColor="text1"/>
                <w:highlight w:val="yellow"/>
                <w:lang w:eastAsia="zh-CN"/>
              </w:rPr>
            </w:rPrChange>
          </w:rPr>
          <w:t>says</w:t>
        </w:r>
      </w:ins>
      <w:del w:id="140" w:author="Na Li" w:date="2020-04-07T22:00:00Z">
        <w:r w:rsidRPr="001B7028" w:rsidDel="00FD69F6">
          <w:rPr>
            <w:rFonts w:ascii="Times New Roman" w:hAnsi="Times New Roman" w:cs="Times New Roman"/>
            <w:color w:val="000000" w:themeColor="text1"/>
            <w:sz w:val="26"/>
            <w:szCs w:val="26"/>
            <w:rPrChange w:id="141" w:author="邱 寶妹" w:date="2020-04-09T10:30:00Z">
              <w:rPr>
                <w:rFonts w:ascii="Times New Roman" w:hAnsi="Times New Roman" w:cs="Times New Roman"/>
                <w:color w:val="000000" w:themeColor="text1"/>
              </w:rPr>
            </w:rPrChange>
          </w:rPr>
          <w:delText>said</w:delText>
        </w:r>
      </w:del>
      <w:r w:rsidRPr="001B7028">
        <w:rPr>
          <w:rFonts w:ascii="Times New Roman" w:hAnsi="Times New Roman" w:cs="Times New Roman"/>
          <w:color w:val="000000" w:themeColor="text1"/>
          <w:sz w:val="26"/>
          <w:szCs w:val="26"/>
          <w:rPrChange w:id="142" w:author="邱 寶妹" w:date="2020-04-09T10:30:00Z">
            <w:rPr>
              <w:rFonts w:ascii="Times New Roman" w:hAnsi="Times New Roman" w:cs="Times New Roman"/>
              <w:color w:val="000000" w:themeColor="text1"/>
            </w:rPr>
          </w:rPrChange>
        </w:rPr>
        <w:t xml:space="preserve"> that he is a student and his teachers are all around him</w:t>
      </w:r>
      <w:ins w:id="143" w:author="邱 寶妹" w:date="2020-04-09T11:08:00Z">
        <w:r w:rsidR="00504815">
          <w:rPr>
            <w:rFonts w:ascii="Times New Roman" w:hAnsi="Times New Roman" w:cs="Times New Roman"/>
            <w:color w:val="000000" w:themeColor="text1"/>
            <w:sz w:val="26"/>
            <w:szCs w:val="26"/>
          </w:rPr>
          <w:t xml:space="preserve">. </w:t>
        </w:r>
      </w:ins>
      <w:del w:id="144" w:author="邱 寶妹" w:date="2020-04-09T11:08:00Z">
        <w:r w:rsidRPr="001B7028" w:rsidDel="00504815">
          <w:rPr>
            <w:rFonts w:ascii="Times New Roman" w:hAnsi="Times New Roman" w:cs="Times New Roman"/>
            <w:color w:val="000000" w:themeColor="text1"/>
            <w:sz w:val="26"/>
            <w:szCs w:val="26"/>
            <w:rPrChange w:id="145" w:author="邱 寶妹" w:date="2020-04-09T10:30:00Z">
              <w:rPr>
                <w:rFonts w:ascii="Times New Roman" w:hAnsi="Times New Roman" w:cs="Times New Roman"/>
                <w:color w:val="000000" w:themeColor="text1"/>
              </w:rPr>
            </w:rPrChange>
          </w:rPr>
          <w:delText xml:space="preserve">; </w:delText>
        </w:r>
      </w:del>
      <w:ins w:id="146" w:author="邱 寶妹" w:date="2020-04-09T11:08:00Z">
        <w:r w:rsidR="00504815">
          <w:rPr>
            <w:rFonts w:ascii="Times New Roman" w:hAnsi="Times New Roman" w:cs="Times New Roman"/>
            <w:color w:val="000000" w:themeColor="text1"/>
            <w:sz w:val="26"/>
            <w:szCs w:val="26"/>
            <w:lang w:eastAsia="zh-CN"/>
          </w:rPr>
          <w:t>H</w:t>
        </w:r>
      </w:ins>
      <w:del w:id="147" w:author="邱 寶妹" w:date="2020-04-09T11:08:00Z">
        <w:r w:rsidRPr="001B7028" w:rsidDel="00504815">
          <w:rPr>
            <w:rFonts w:ascii="Times New Roman" w:hAnsi="Times New Roman" w:cs="Times New Roman"/>
            <w:color w:val="000000" w:themeColor="text1"/>
            <w:sz w:val="26"/>
            <w:szCs w:val="26"/>
            <w:lang w:eastAsia="zh-CN"/>
            <w:rPrChange w:id="148" w:author="邱 寶妹" w:date="2020-04-09T10:30:00Z">
              <w:rPr>
                <w:rFonts w:ascii="Times New Roman" w:hAnsi="Times New Roman" w:cs="Times New Roman"/>
                <w:color w:val="000000" w:themeColor="text1"/>
                <w:lang w:eastAsia="zh-CN"/>
              </w:rPr>
            </w:rPrChange>
          </w:rPr>
          <w:delText>h</w:delText>
        </w:r>
      </w:del>
      <w:r w:rsidRPr="001B7028">
        <w:rPr>
          <w:rFonts w:ascii="Times New Roman" w:hAnsi="Times New Roman" w:cs="Times New Roman"/>
          <w:color w:val="000000" w:themeColor="text1"/>
          <w:sz w:val="26"/>
          <w:szCs w:val="26"/>
          <w:lang w:eastAsia="zh-CN"/>
          <w:rPrChange w:id="149" w:author="邱 寶妹" w:date="2020-04-09T10:30:00Z">
            <w:rPr>
              <w:rFonts w:ascii="Times New Roman" w:hAnsi="Times New Roman" w:cs="Times New Roman"/>
              <w:color w:val="000000" w:themeColor="text1"/>
              <w:lang w:eastAsia="zh-CN"/>
            </w:rPr>
          </w:rPrChange>
        </w:rPr>
        <w:t>e</w:t>
      </w:r>
      <w:r w:rsidRPr="001B7028">
        <w:rPr>
          <w:rFonts w:ascii="Times New Roman" w:hAnsi="Times New Roman" w:cs="Times New Roman"/>
          <w:color w:val="000000" w:themeColor="text1"/>
          <w:sz w:val="26"/>
          <w:szCs w:val="26"/>
          <w:rPrChange w:id="150" w:author="邱 寶妹" w:date="2020-04-09T10:30:00Z">
            <w:rPr>
              <w:rFonts w:ascii="Times New Roman" w:hAnsi="Times New Roman" w:cs="Times New Roman"/>
              <w:color w:val="000000" w:themeColor="text1"/>
            </w:rPr>
          </w:rPrChange>
        </w:rPr>
        <w:t xml:space="preserve"> delivered a speech around the world and said that he was learning from the audience. He </w:t>
      </w:r>
      <w:r w:rsidRPr="001B7028">
        <w:rPr>
          <w:rFonts w:ascii="Times New Roman" w:hAnsi="Times New Roman" w:cs="Times New Roman"/>
          <w:color w:val="000000" w:themeColor="text1"/>
          <w:sz w:val="26"/>
          <w:szCs w:val="26"/>
          <w:lang w:eastAsia="zh-CN"/>
          <w:rPrChange w:id="151" w:author="邱 寶妹" w:date="2020-04-09T10:30:00Z">
            <w:rPr>
              <w:rFonts w:ascii="Times New Roman" w:hAnsi="Times New Roman" w:cs="Times New Roman"/>
              <w:color w:val="000000" w:themeColor="text1"/>
              <w:lang w:eastAsia="zh-CN"/>
            </w:rPr>
          </w:rPrChange>
        </w:rPr>
        <w:t xml:space="preserve">showed </w:t>
      </w:r>
      <w:ins w:id="152" w:author="邱 寶妹" w:date="2020-04-09T08:56:00Z">
        <w:r w:rsidR="009C4BFE" w:rsidRPr="001B7028">
          <w:rPr>
            <w:rFonts w:ascii="Times New Roman" w:hAnsi="Times New Roman" w:cs="Times New Roman"/>
            <w:color w:val="000000" w:themeColor="text1"/>
            <w:sz w:val="26"/>
            <w:szCs w:val="26"/>
            <w:lang w:eastAsia="zh-CN"/>
            <w:rPrChange w:id="153" w:author="邱 寶妹" w:date="2020-04-09T10:30:00Z">
              <w:rPr>
                <w:rFonts w:ascii="Times New Roman" w:hAnsi="Times New Roman" w:cs="Times New Roman"/>
                <w:color w:val="000000" w:themeColor="text1"/>
                <w:sz w:val="26"/>
                <w:szCs w:val="26"/>
                <w:lang w:eastAsia="zh-CN"/>
              </w:rPr>
            </w:rPrChange>
          </w:rPr>
          <w:t xml:space="preserve">to </w:t>
        </w:r>
      </w:ins>
      <w:del w:id="154" w:author="邱 寶妹" w:date="2020-04-08T17:31:00Z">
        <w:r w:rsidRPr="001B7028" w:rsidDel="00A67866">
          <w:rPr>
            <w:rFonts w:ascii="Times New Roman" w:hAnsi="Times New Roman" w:cs="Times New Roman"/>
            <w:color w:val="000000" w:themeColor="text1"/>
            <w:sz w:val="26"/>
            <w:szCs w:val="26"/>
            <w:lang w:eastAsia="zh-CN"/>
            <w:rPrChange w:id="155" w:author="邱 寶妹" w:date="2020-04-09T10:30:00Z">
              <w:rPr>
                <w:rFonts w:ascii="Times New Roman" w:hAnsi="Times New Roman" w:cs="Times New Roman"/>
                <w:color w:val="000000" w:themeColor="text1"/>
                <w:lang w:eastAsia="zh-CN"/>
              </w:rPr>
            </w:rPrChange>
          </w:rPr>
          <w:delText xml:space="preserve">to </w:delText>
        </w:r>
      </w:del>
      <w:r w:rsidRPr="001B7028">
        <w:rPr>
          <w:rFonts w:ascii="Times New Roman" w:hAnsi="Times New Roman" w:cs="Times New Roman"/>
          <w:color w:val="000000" w:themeColor="text1"/>
          <w:sz w:val="26"/>
          <w:szCs w:val="26"/>
          <w:lang w:eastAsia="zh-CN"/>
          <w:rPrChange w:id="156" w:author="邱 寶妹" w:date="2020-04-09T10:30:00Z">
            <w:rPr>
              <w:rFonts w:ascii="Times New Roman" w:hAnsi="Times New Roman" w:cs="Times New Roman"/>
              <w:color w:val="000000" w:themeColor="text1"/>
              <w:lang w:eastAsia="zh-CN"/>
            </w:rPr>
          </w:rPrChange>
        </w:rPr>
        <w:t>us</w:t>
      </w:r>
      <w:r w:rsidRPr="001B7028">
        <w:rPr>
          <w:rFonts w:ascii="Times New Roman" w:hAnsi="Times New Roman" w:cs="Times New Roman"/>
          <w:color w:val="000000" w:themeColor="text1"/>
          <w:sz w:val="26"/>
          <w:szCs w:val="26"/>
          <w:rPrChange w:id="157" w:author="邱 寶妹" w:date="2020-04-09T10:30:00Z">
            <w:rPr>
              <w:rFonts w:ascii="Times New Roman" w:hAnsi="Times New Roman" w:cs="Times New Roman"/>
              <w:color w:val="000000" w:themeColor="text1"/>
            </w:rPr>
          </w:rPrChange>
        </w:rPr>
        <w:t xml:space="preserve"> that </w:t>
      </w:r>
      <w:ins w:id="158" w:author="邱 寶妹" w:date="2020-04-08T17:31:00Z">
        <w:r w:rsidR="00A67866" w:rsidRPr="001B7028">
          <w:rPr>
            <w:rFonts w:ascii="Times New Roman" w:hAnsi="Times New Roman" w:cs="Times New Roman"/>
            <w:color w:val="000000" w:themeColor="text1"/>
            <w:sz w:val="26"/>
            <w:szCs w:val="26"/>
            <w:rPrChange w:id="159" w:author="邱 寶妹" w:date="2020-04-09T10:30:00Z">
              <w:rPr>
                <w:rFonts w:ascii="Times New Roman" w:hAnsi="Times New Roman" w:cs="Times New Roman"/>
                <w:color w:val="000000" w:themeColor="text1"/>
                <w:sz w:val="26"/>
                <w:szCs w:val="26"/>
              </w:rPr>
            </w:rPrChange>
          </w:rPr>
          <w:t>we should</w:t>
        </w:r>
      </w:ins>
      <w:del w:id="160" w:author="邱 寶妹" w:date="2020-04-08T17:31:00Z">
        <w:r w:rsidRPr="001B7028" w:rsidDel="00A67866">
          <w:rPr>
            <w:rFonts w:ascii="Times New Roman" w:hAnsi="Times New Roman" w:cs="Times New Roman"/>
            <w:color w:val="000000" w:themeColor="text1"/>
            <w:sz w:val="26"/>
            <w:szCs w:val="26"/>
            <w:rPrChange w:id="161" w:author="邱 寶妹" w:date="2020-04-09T10:30:00Z">
              <w:rPr>
                <w:rFonts w:ascii="Times New Roman" w:hAnsi="Times New Roman" w:cs="Times New Roman"/>
                <w:color w:val="000000" w:themeColor="text1"/>
              </w:rPr>
            </w:rPrChange>
          </w:rPr>
          <w:delText>by</w:delText>
        </w:r>
      </w:del>
      <w:r w:rsidRPr="001B7028">
        <w:rPr>
          <w:rFonts w:ascii="Times New Roman" w:hAnsi="Times New Roman" w:cs="Times New Roman"/>
          <w:color w:val="000000" w:themeColor="text1"/>
          <w:sz w:val="26"/>
          <w:szCs w:val="26"/>
          <w:rPrChange w:id="162" w:author="邱 寶妹" w:date="2020-04-09T10:30:00Z">
            <w:rPr>
              <w:rFonts w:ascii="Times New Roman" w:hAnsi="Times New Roman" w:cs="Times New Roman"/>
              <w:color w:val="000000" w:themeColor="text1"/>
            </w:rPr>
          </w:rPrChange>
        </w:rPr>
        <w:t xml:space="preserve"> self-learning with humble attitude</w:t>
      </w:r>
      <w:ins w:id="163" w:author="邱 寶妹" w:date="2020-04-08T17:31:00Z">
        <w:r w:rsidR="00A67866" w:rsidRPr="001B7028">
          <w:rPr>
            <w:rFonts w:ascii="Times New Roman" w:hAnsi="Times New Roman" w:cs="Times New Roman"/>
            <w:color w:val="000000" w:themeColor="text1"/>
            <w:sz w:val="26"/>
            <w:szCs w:val="26"/>
            <w:rPrChange w:id="164" w:author="邱 寶妹" w:date="2020-04-09T10:30:00Z">
              <w:rPr>
                <w:rFonts w:ascii="Times New Roman" w:hAnsi="Times New Roman" w:cs="Times New Roman"/>
                <w:color w:val="000000" w:themeColor="text1"/>
                <w:sz w:val="26"/>
                <w:szCs w:val="26"/>
                <w:highlight w:val="yellow"/>
              </w:rPr>
            </w:rPrChange>
          </w:rPr>
          <w:t xml:space="preserve"> first</w:t>
        </w:r>
      </w:ins>
      <w:r w:rsidRPr="001B7028">
        <w:rPr>
          <w:rFonts w:ascii="Times New Roman" w:hAnsi="Times New Roman" w:cs="Times New Roman"/>
          <w:color w:val="000000" w:themeColor="text1"/>
          <w:sz w:val="26"/>
          <w:szCs w:val="26"/>
          <w:rPrChange w:id="165" w:author="邱 寶妹" w:date="2020-04-09T10:30:00Z">
            <w:rPr>
              <w:rFonts w:ascii="Times New Roman" w:hAnsi="Times New Roman" w:cs="Times New Roman"/>
              <w:color w:val="000000" w:themeColor="text1"/>
            </w:rPr>
          </w:rPrChange>
        </w:rPr>
        <w:t xml:space="preserve"> then </w:t>
      </w:r>
      <w:ins w:id="166" w:author="邱 寶妹" w:date="2020-04-09T08:56:00Z">
        <w:r w:rsidR="009C4BFE" w:rsidRPr="001B7028">
          <w:rPr>
            <w:rFonts w:ascii="Times New Roman" w:hAnsi="Times New Roman" w:cs="Times New Roman"/>
            <w:color w:val="000000" w:themeColor="text1"/>
            <w:sz w:val="26"/>
            <w:szCs w:val="26"/>
            <w:rPrChange w:id="167" w:author="邱 寶妹" w:date="2020-04-09T10:30:00Z">
              <w:rPr>
                <w:rFonts w:ascii="Times New Roman" w:hAnsi="Times New Roman" w:cs="Times New Roman"/>
                <w:color w:val="000000" w:themeColor="text1"/>
                <w:sz w:val="26"/>
                <w:szCs w:val="26"/>
                <w:highlight w:val="yellow"/>
              </w:rPr>
            </w:rPrChange>
          </w:rPr>
          <w:t xml:space="preserve">we are </w:t>
        </w:r>
      </w:ins>
      <w:r w:rsidRPr="001B7028">
        <w:rPr>
          <w:rFonts w:ascii="Times New Roman" w:hAnsi="Times New Roman" w:cs="Times New Roman"/>
          <w:color w:val="000000" w:themeColor="text1"/>
          <w:sz w:val="26"/>
          <w:szCs w:val="26"/>
          <w:rPrChange w:id="168" w:author="邱 寶妹" w:date="2020-04-09T10:30:00Z">
            <w:rPr>
              <w:rFonts w:ascii="Times New Roman" w:hAnsi="Times New Roman" w:cs="Times New Roman"/>
              <w:color w:val="000000" w:themeColor="text1"/>
            </w:rPr>
          </w:rPrChange>
        </w:rPr>
        <w:t xml:space="preserve">able to influences </w:t>
      </w:r>
      <w:r w:rsidRPr="001B7028">
        <w:rPr>
          <w:rFonts w:ascii="Times New Roman" w:hAnsi="Times New Roman" w:cs="Times New Roman"/>
          <w:color w:val="000000" w:themeColor="text1"/>
          <w:sz w:val="26"/>
          <w:szCs w:val="26"/>
          <w:lang w:eastAsia="zh-CN"/>
          <w:rPrChange w:id="169" w:author="邱 寶妹" w:date="2020-04-09T10:30:00Z">
            <w:rPr>
              <w:rFonts w:ascii="Times New Roman" w:hAnsi="Times New Roman" w:cs="Times New Roman"/>
              <w:color w:val="000000" w:themeColor="text1"/>
              <w:lang w:eastAsia="zh-CN"/>
            </w:rPr>
          </w:rPrChange>
        </w:rPr>
        <w:t xml:space="preserve">the </w:t>
      </w:r>
      <w:r w:rsidRPr="001B7028">
        <w:rPr>
          <w:rFonts w:ascii="Times New Roman" w:hAnsi="Times New Roman" w:cs="Times New Roman"/>
          <w:color w:val="000000" w:themeColor="text1"/>
          <w:sz w:val="26"/>
          <w:szCs w:val="26"/>
          <w:rPrChange w:id="170" w:author="邱 寶妹" w:date="2020-04-09T10:30:00Z">
            <w:rPr>
              <w:rFonts w:ascii="Times New Roman" w:hAnsi="Times New Roman" w:cs="Times New Roman"/>
              <w:color w:val="000000" w:themeColor="text1"/>
            </w:rPr>
          </w:rPrChange>
        </w:rPr>
        <w:t xml:space="preserve">others. </w:t>
      </w:r>
    </w:p>
    <w:p w:rsidR="004B7A0F" w:rsidRPr="001B7028" w:rsidRDefault="004B7A0F" w:rsidP="00CA75FD">
      <w:pPr>
        <w:snapToGrid w:val="0"/>
        <w:spacing w:line="240" w:lineRule="auto"/>
        <w:jc w:val="both"/>
        <w:rPr>
          <w:ins w:id="171" w:author="ks_yap" w:date="2020-04-07T14:41:00Z"/>
          <w:rFonts w:ascii="Times New Roman" w:hAnsi="Times New Roman" w:cs="Times New Roman"/>
          <w:color w:val="000000" w:themeColor="text1"/>
          <w:sz w:val="26"/>
          <w:szCs w:val="26"/>
          <w:rPrChange w:id="172" w:author="邱 寶妹" w:date="2020-04-09T10:30:00Z">
            <w:rPr>
              <w:ins w:id="173" w:author="ks_yap" w:date="2020-04-07T14:41:00Z"/>
              <w:rFonts w:ascii="Times New Roman" w:hAnsi="Times New Roman" w:cs="Times New Roman"/>
              <w:color w:val="000000" w:themeColor="text1"/>
            </w:rPr>
          </w:rPrChange>
        </w:rPr>
      </w:pPr>
    </w:p>
    <w:p w:rsidR="00627E39" w:rsidRPr="001B7028" w:rsidDel="00A67866" w:rsidRDefault="004B7A0F" w:rsidP="00CA75FD">
      <w:pPr>
        <w:snapToGrid w:val="0"/>
        <w:spacing w:line="240" w:lineRule="auto"/>
        <w:jc w:val="both"/>
        <w:rPr>
          <w:del w:id="174" w:author="邱 寶妹" w:date="2020-04-08T17:34:00Z"/>
          <w:rFonts w:ascii="Times New Roman" w:hAnsi="Times New Roman" w:cs="Times New Roman"/>
          <w:color w:val="000000" w:themeColor="text1"/>
          <w:sz w:val="26"/>
          <w:szCs w:val="26"/>
          <w:rPrChange w:id="175" w:author="邱 寶妹" w:date="2020-04-09T10:30:00Z">
            <w:rPr>
              <w:del w:id="176" w:author="邱 寶妹" w:date="2020-04-08T17:34:00Z"/>
              <w:rFonts w:ascii="Times New Roman" w:hAnsi="Times New Roman" w:cs="Times New Roman"/>
              <w:color w:val="000000" w:themeColor="text1"/>
            </w:rPr>
          </w:rPrChange>
        </w:rPr>
      </w:pPr>
      <w:ins w:id="177" w:author="ks_yap" w:date="2020-04-07T14:40:00Z">
        <w:del w:id="178" w:author="邱 寶妹" w:date="2020-04-08T17:34:00Z">
          <w:r w:rsidRPr="001B7028" w:rsidDel="00A67866">
            <w:rPr>
              <w:rFonts w:ascii="Times New Roman" w:hAnsi="Times New Roman" w:cs="Times New Roman"/>
              <w:color w:val="000000" w:themeColor="text1"/>
              <w:sz w:val="26"/>
              <w:szCs w:val="26"/>
              <w:rPrChange w:id="179" w:author="邱 寶妹" w:date="2020-04-09T10:30:00Z">
                <w:rPr>
                  <w:rFonts w:ascii="Times New Roman" w:hAnsi="Times New Roman" w:cs="Times New Roman"/>
                  <w:color w:val="000000" w:themeColor="text1"/>
                </w:rPr>
              </w:rPrChange>
            </w:rPr>
            <w:delText xml:space="preserve">(You may add on, </w:delText>
          </w:r>
        </w:del>
      </w:ins>
      <w:ins w:id="180" w:author="ks_yap" w:date="2020-04-07T14:41:00Z">
        <w:del w:id="181" w:author="邱 寶妹" w:date="2020-04-08T17:34:00Z">
          <w:r w:rsidRPr="001B7028" w:rsidDel="00A67866">
            <w:rPr>
              <w:rFonts w:ascii="Times New Roman" w:hAnsi="Times New Roman" w:cs="Times New Roman"/>
              <w:color w:val="000000" w:themeColor="text1"/>
              <w:sz w:val="26"/>
              <w:szCs w:val="26"/>
              <w:rPrChange w:id="182" w:author="邱 寶妹" w:date="2020-04-09T10:30:00Z">
                <w:rPr>
                  <w:rFonts w:ascii="Times New Roman" w:hAnsi="Times New Roman" w:cs="Times New Roman"/>
                  <w:color w:val="000000" w:themeColor="text1"/>
                </w:rPr>
              </w:rPrChange>
            </w:rPr>
            <w:delText>after</w:delText>
          </w:r>
        </w:del>
      </w:ins>
      <w:ins w:id="183" w:author="ks_yap" w:date="2020-04-07T14:40:00Z">
        <w:del w:id="184" w:author="邱 寶妹" w:date="2020-04-08T17:34:00Z">
          <w:r w:rsidRPr="001B7028" w:rsidDel="00A67866">
            <w:rPr>
              <w:rFonts w:ascii="Times New Roman" w:hAnsi="Times New Roman" w:cs="Times New Roman"/>
              <w:color w:val="000000" w:themeColor="text1"/>
              <w:sz w:val="26"/>
              <w:szCs w:val="26"/>
              <w:rPrChange w:id="185" w:author="邱 寶妹" w:date="2020-04-09T10:30:00Z">
                <w:rPr>
                  <w:rFonts w:ascii="Times New Roman" w:hAnsi="Times New Roman" w:cs="Times New Roman"/>
                  <w:color w:val="000000" w:themeColor="text1"/>
                </w:rPr>
              </w:rPrChange>
            </w:rPr>
            <w:delText xml:space="preserve"> knowing </w:delText>
          </w:r>
        </w:del>
      </w:ins>
      <w:ins w:id="186" w:author="ks_yap" w:date="2020-04-07T14:41:00Z">
        <w:del w:id="187" w:author="邱 寶妹" w:date="2020-04-08T17:34:00Z">
          <w:r w:rsidRPr="001B7028" w:rsidDel="00A67866">
            <w:rPr>
              <w:rFonts w:ascii="Times New Roman" w:hAnsi="Times New Roman" w:cs="Times New Roman"/>
              <w:color w:val="000000" w:themeColor="text1"/>
              <w:sz w:val="26"/>
              <w:szCs w:val="26"/>
              <w:rPrChange w:id="188" w:author="邱 寶妹" w:date="2020-04-09T10:30:00Z">
                <w:rPr>
                  <w:rFonts w:ascii="Times New Roman" w:hAnsi="Times New Roman" w:cs="Times New Roman"/>
                  <w:color w:val="000000" w:themeColor="text1"/>
                </w:rPr>
              </w:rPrChange>
            </w:rPr>
            <w:delText>the</w:delText>
          </w:r>
        </w:del>
      </w:ins>
      <w:ins w:id="189" w:author="ks_yap" w:date="2020-04-07T14:40:00Z">
        <w:del w:id="190" w:author="邱 寶妹" w:date="2020-04-08T17:34:00Z">
          <w:r w:rsidRPr="001B7028" w:rsidDel="00A67866">
            <w:rPr>
              <w:rFonts w:ascii="Times New Roman" w:hAnsi="Times New Roman" w:cs="Times New Roman"/>
              <w:color w:val="000000" w:themeColor="text1"/>
              <w:sz w:val="26"/>
              <w:szCs w:val="26"/>
              <w:rPrChange w:id="191" w:author="邱 寶妹" w:date="2020-04-09T10:30:00Z">
                <w:rPr>
                  <w:rFonts w:ascii="Times New Roman" w:hAnsi="Times New Roman" w:cs="Times New Roman"/>
                  <w:color w:val="000000" w:themeColor="text1"/>
                </w:rPr>
              </w:rPrChange>
            </w:rPr>
            <w:delText xml:space="preserve"> </w:delText>
          </w:r>
        </w:del>
      </w:ins>
      <w:ins w:id="192" w:author="ks_yap" w:date="2020-04-07T14:41:00Z">
        <w:del w:id="193" w:author="邱 寶妹" w:date="2020-04-08T17:34:00Z">
          <w:r w:rsidRPr="001B7028" w:rsidDel="00A67866">
            <w:rPr>
              <w:rFonts w:ascii="Times New Roman" w:hAnsi="Times New Roman" w:cs="Times New Roman"/>
              <w:color w:val="000000" w:themeColor="text1"/>
              <w:sz w:val="26"/>
              <w:szCs w:val="26"/>
              <w:rPrChange w:id="194" w:author="邱 寶妹" w:date="2020-04-09T10:30:00Z">
                <w:rPr>
                  <w:rFonts w:ascii="Times New Roman" w:hAnsi="Times New Roman" w:cs="Times New Roman"/>
                  <w:color w:val="000000" w:themeColor="text1"/>
                </w:rPr>
              </w:rPrChange>
            </w:rPr>
            <w:delText>importance of learning,</w:delText>
          </w:r>
        </w:del>
      </w:ins>
      <w:ins w:id="195" w:author="ks_yap" w:date="2020-04-07T14:40:00Z">
        <w:del w:id="196" w:author="邱 寶妹" w:date="2020-04-08T17:34:00Z">
          <w:r w:rsidRPr="001B7028" w:rsidDel="00A67866">
            <w:rPr>
              <w:rFonts w:ascii="Times New Roman" w:hAnsi="Times New Roman" w:cs="Times New Roman"/>
              <w:color w:val="000000" w:themeColor="text1"/>
              <w:sz w:val="26"/>
              <w:szCs w:val="26"/>
              <w:rPrChange w:id="197" w:author="邱 寶妹" w:date="2020-04-09T10:30:00Z">
                <w:rPr>
                  <w:rFonts w:ascii="Times New Roman" w:hAnsi="Times New Roman" w:cs="Times New Roman"/>
                  <w:color w:val="000000" w:themeColor="text1"/>
                </w:rPr>
              </w:rPrChange>
            </w:rPr>
            <w:delText xml:space="preserve"> how does this impact you?)</w:delText>
          </w:r>
        </w:del>
      </w:ins>
      <w:del w:id="198" w:author="邱 寶妹" w:date="2020-04-08T17:34:00Z">
        <w:r w:rsidR="00627E39" w:rsidRPr="001B7028" w:rsidDel="00A67866">
          <w:rPr>
            <w:rFonts w:ascii="Times New Roman" w:hAnsi="Times New Roman" w:cs="Times New Roman"/>
            <w:color w:val="000000" w:themeColor="text1"/>
            <w:sz w:val="26"/>
            <w:szCs w:val="26"/>
            <w:rPrChange w:id="199" w:author="邱 寶妹" w:date="2020-04-09T10:30:00Z">
              <w:rPr>
                <w:rFonts w:ascii="Times New Roman" w:hAnsi="Times New Roman" w:cs="Times New Roman"/>
                <w:color w:val="000000" w:themeColor="text1"/>
              </w:rPr>
            </w:rPrChange>
          </w:rPr>
          <w:delText xml:space="preserve"> </w:delText>
        </w:r>
      </w:del>
    </w:p>
    <w:p w:rsidR="00627E39" w:rsidRPr="001B7028" w:rsidDel="00A67866" w:rsidRDefault="00627E39" w:rsidP="00CA75FD">
      <w:pPr>
        <w:snapToGrid w:val="0"/>
        <w:spacing w:line="240" w:lineRule="auto"/>
        <w:jc w:val="both"/>
        <w:rPr>
          <w:del w:id="200" w:author="邱 寶妹" w:date="2020-04-08T17:34:00Z"/>
          <w:rFonts w:ascii="Times New Roman" w:hAnsi="Times New Roman" w:cs="Times New Roman"/>
          <w:b/>
          <w:bCs/>
          <w:color w:val="000000" w:themeColor="text1"/>
          <w:sz w:val="26"/>
          <w:szCs w:val="26"/>
          <w:lang w:eastAsia="zh-CN"/>
          <w:rPrChange w:id="201" w:author="邱 寶妹" w:date="2020-04-09T10:30:00Z">
            <w:rPr>
              <w:del w:id="202" w:author="邱 寶妹" w:date="2020-04-08T17:34:00Z"/>
              <w:rFonts w:ascii="Times New Roman" w:hAnsi="Times New Roman" w:cs="Times New Roman"/>
              <w:b/>
              <w:bCs/>
              <w:color w:val="000000" w:themeColor="text1"/>
              <w:lang w:eastAsia="zh-CN"/>
            </w:rPr>
          </w:rPrChange>
        </w:rPr>
      </w:pPr>
    </w:p>
    <w:p w:rsidR="00627E39" w:rsidRPr="001B7028" w:rsidDel="00987967" w:rsidRDefault="00627E39" w:rsidP="00CA75FD">
      <w:pPr>
        <w:snapToGrid w:val="0"/>
        <w:spacing w:line="240" w:lineRule="auto"/>
        <w:jc w:val="both"/>
        <w:rPr>
          <w:del w:id="203" w:author="邱 寶妹" w:date="2020-04-08T17:29:00Z"/>
          <w:rFonts w:ascii="Times New Roman" w:hAnsi="Times New Roman" w:cs="Times New Roman"/>
          <w:color w:val="000000" w:themeColor="text1"/>
          <w:sz w:val="26"/>
          <w:szCs w:val="26"/>
          <w:lang w:eastAsia="zh-CN"/>
          <w:rPrChange w:id="204" w:author="邱 寶妹" w:date="2020-04-09T10:30:00Z">
            <w:rPr>
              <w:del w:id="205" w:author="邱 寶妹" w:date="2020-04-08T17:29:00Z"/>
              <w:rFonts w:ascii="Times New Roman" w:hAnsi="Times New Roman" w:cs="Times New Roman"/>
              <w:color w:val="000000" w:themeColor="text1"/>
              <w:lang w:eastAsia="zh-CN"/>
            </w:rPr>
          </w:rPrChange>
        </w:rPr>
      </w:pPr>
      <w:del w:id="206" w:author="邱 寶妹" w:date="2020-04-08T17:29:00Z">
        <w:r w:rsidRPr="001B7028" w:rsidDel="00987967">
          <w:rPr>
            <w:rFonts w:ascii="Times New Roman" w:hAnsi="Times New Roman" w:cs="Times New Roman"/>
            <w:b/>
            <w:bCs/>
            <w:color w:val="000000" w:themeColor="text1"/>
            <w:sz w:val="26"/>
            <w:szCs w:val="26"/>
            <w:lang w:eastAsia="zh-CN"/>
            <w:rPrChange w:id="207" w:author="邱 寶妹" w:date="2020-04-09T10:30:00Z">
              <w:rPr>
                <w:rFonts w:ascii="Times New Roman" w:hAnsi="Times New Roman" w:cs="Times New Roman"/>
                <w:b/>
                <w:bCs/>
                <w:color w:val="000000" w:themeColor="text1"/>
                <w:lang w:eastAsia="zh-CN"/>
              </w:rPr>
            </w:rPrChange>
          </w:rPr>
          <w:delText>Correcting oneself, and Transforming other</w:delText>
        </w:r>
      </w:del>
      <w:ins w:id="208" w:author="Na Li" w:date="2020-04-07T16:56:00Z">
        <w:del w:id="209" w:author="邱 寶妹" w:date="2020-04-08T17:29:00Z">
          <w:r w:rsidR="003E303B" w:rsidRPr="001B7028" w:rsidDel="00987967">
            <w:rPr>
              <w:rFonts w:ascii="Times New Roman" w:hAnsi="Times New Roman" w:cs="Times New Roman"/>
              <w:b/>
              <w:bCs/>
              <w:color w:val="000000" w:themeColor="text1"/>
              <w:sz w:val="26"/>
              <w:szCs w:val="26"/>
              <w:lang w:eastAsia="zh-CN"/>
              <w:rPrChange w:id="210" w:author="邱 寶妹" w:date="2020-04-09T10:30:00Z">
                <w:rPr>
                  <w:rFonts w:ascii="Times New Roman" w:hAnsi="Times New Roman" w:cs="Times New Roman"/>
                  <w:b/>
                  <w:bCs/>
                  <w:color w:val="000000" w:themeColor="text1"/>
                  <w:lang w:eastAsia="zh-CN"/>
                </w:rPr>
              </w:rPrChange>
            </w:rPr>
            <w:delText>s</w:delText>
          </w:r>
        </w:del>
      </w:ins>
    </w:p>
    <w:p w:rsidR="00627E39" w:rsidRPr="001B7028" w:rsidDel="009C4BFE" w:rsidRDefault="00627E39" w:rsidP="00CA75FD">
      <w:pPr>
        <w:snapToGrid w:val="0"/>
        <w:spacing w:line="240" w:lineRule="auto"/>
        <w:jc w:val="both"/>
        <w:rPr>
          <w:del w:id="211" w:author="邱 寶妹" w:date="2020-04-09T08:56:00Z"/>
          <w:rFonts w:ascii="Times New Roman" w:hAnsi="Times New Roman" w:cs="Times New Roman"/>
          <w:color w:val="000000" w:themeColor="text1"/>
          <w:sz w:val="26"/>
          <w:szCs w:val="26"/>
          <w:lang w:eastAsia="zh-CN"/>
          <w:rPrChange w:id="212" w:author="邱 寶妹" w:date="2020-04-09T10:30:00Z">
            <w:rPr>
              <w:del w:id="213" w:author="邱 寶妹" w:date="2020-04-09T08:56:00Z"/>
              <w:rFonts w:ascii="Times New Roman" w:hAnsi="Times New Roman" w:cs="Times New Roman"/>
              <w:color w:val="000000" w:themeColor="text1"/>
              <w:lang w:eastAsia="zh-CN"/>
            </w:rPr>
          </w:rPrChange>
        </w:rPr>
      </w:pPr>
      <w:del w:id="214" w:author="邱 寶妹" w:date="2020-04-09T08:56:00Z">
        <w:r w:rsidRPr="001B7028" w:rsidDel="009C4BFE">
          <w:rPr>
            <w:rFonts w:ascii="Times New Roman" w:hAnsi="Times New Roman" w:cs="Times New Roman"/>
            <w:color w:val="000000" w:themeColor="text1"/>
            <w:sz w:val="26"/>
            <w:szCs w:val="26"/>
            <w:lang w:eastAsia="zh-CN"/>
            <w:rPrChange w:id="215" w:author="邱 寶妹" w:date="2020-04-09T10:30:00Z">
              <w:rPr>
                <w:rFonts w:ascii="Times New Roman" w:hAnsi="Times New Roman" w:cs="Times New Roman"/>
                <w:color w:val="000000" w:themeColor="text1"/>
                <w:lang w:eastAsia="zh-CN"/>
              </w:rPr>
            </w:rPrChange>
          </w:rPr>
          <w:delText xml:space="preserve">Another phrase which always </w:delText>
        </w:r>
        <w:r w:rsidR="00CA75FD" w:rsidRPr="001B7028" w:rsidDel="009C4BFE">
          <w:rPr>
            <w:rFonts w:ascii="Times New Roman" w:hAnsi="Times New Roman" w:cs="Times New Roman"/>
            <w:color w:val="000000" w:themeColor="text1"/>
            <w:sz w:val="26"/>
            <w:szCs w:val="26"/>
            <w:lang w:val="en-MY"/>
            <w:rPrChange w:id="216" w:author="邱 寶妹" w:date="2020-04-09T10:30:00Z">
              <w:rPr>
                <w:rFonts w:ascii="Times New Roman" w:hAnsi="Times New Roman" w:cs="Times New Roman"/>
                <w:color w:val="000000" w:themeColor="text1"/>
                <w:lang w:val="en-MY"/>
              </w:rPr>
            </w:rPrChange>
          </w:rPr>
          <w:delText>emphasize</w:delText>
        </w:r>
      </w:del>
      <w:del w:id="217" w:author="邱 寶妹" w:date="2020-04-08T17:31:00Z">
        <w:r w:rsidR="00CA75FD" w:rsidRPr="001B7028" w:rsidDel="00A67866">
          <w:rPr>
            <w:rFonts w:ascii="Times New Roman" w:hAnsi="Times New Roman" w:cs="Times New Roman"/>
            <w:color w:val="000000" w:themeColor="text1"/>
            <w:sz w:val="26"/>
            <w:szCs w:val="26"/>
            <w:lang w:val="en-MY"/>
            <w:rPrChange w:id="218" w:author="邱 寶妹" w:date="2020-04-09T10:30:00Z">
              <w:rPr>
                <w:rFonts w:ascii="Times New Roman" w:hAnsi="Times New Roman" w:cs="Times New Roman"/>
                <w:color w:val="000000" w:themeColor="text1"/>
                <w:lang w:val="en-MY"/>
              </w:rPr>
            </w:rPrChange>
          </w:rPr>
          <w:delText>s on</w:delText>
        </w:r>
        <w:r w:rsidR="00CA75FD" w:rsidRPr="001B7028" w:rsidDel="00A67866">
          <w:rPr>
            <w:rFonts w:ascii="Times New Roman" w:hAnsi="Times New Roman" w:cs="Times New Roman"/>
            <w:color w:val="000000" w:themeColor="text1"/>
            <w:sz w:val="26"/>
            <w:szCs w:val="26"/>
            <w:lang w:eastAsia="zh-CN"/>
            <w:rPrChange w:id="219" w:author="邱 寶妹" w:date="2020-04-09T10:30:00Z">
              <w:rPr>
                <w:rFonts w:ascii="Times New Roman" w:hAnsi="Times New Roman" w:cs="Times New Roman"/>
                <w:color w:val="000000" w:themeColor="text1"/>
                <w:lang w:eastAsia="zh-CN"/>
              </w:rPr>
            </w:rPrChange>
          </w:rPr>
          <w:delText xml:space="preserve"> </w:delText>
        </w:r>
      </w:del>
      <w:del w:id="220" w:author="邱 寶妹" w:date="2020-04-09T08:56:00Z">
        <w:r w:rsidRPr="001B7028" w:rsidDel="009C4BFE">
          <w:rPr>
            <w:rFonts w:ascii="Times New Roman" w:hAnsi="Times New Roman" w:cs="Times New Roman"/>
            <w:color w:val="000000" w:themeColor="text1"/>
            <w:sz w:val="26"/>
            <w:szCs w:val="26"/>
            <w:lang w:eastAsia="zh-CN"/>
            <w:rPrChange w:id="221" w:author="邱 寶妹" w:date="2020-04-09T10:30:00Z">
              <w:rPr>
                <w:rFonts w:ascii="Times New Roman" w:hAnsi="Times New Roman" w:cs="Times New Roman"/>
                <w:color w:val="000000" w:themeColor="text1"/>
                <w:lang w:eastAsia="zh-CN"/>
              </w:rPr>
            </w:rPrChange>
          </w:rPr>
          <w:delText xml:space="preserve">by Dr Wu was " Correcting oneself, and Transforming others.” Correcting oneself is self-cultivation </w:delText>
        </w:r>
      </w:del>
      <w:del w:id="222" w:author="邱 寶妹" w:date="2020-04-08T17:48:00Z">
        <w:r w:rsidRPr="001B7028" w:rsidDel="00343B12">
          <w:rPr>
            <w:rFonts w:ascii="Times New Roman" w:hAnsi="Times New Roman" w:cs="Times New Roman"/>
            <w:color w:val="000000" w:themeColor="text1"/>
            <w:sz w:val="26"/>
            <w:szCs w:val="26"/>
            <w:lang w:eastAsia="zh-CN"/>
            <w:rPrChange w:id="223" w:author="邱 寶妹" w:date="2020-04-09T10:30:00Z">
              <w:rPr>
                <w:rFonts w:ascii="Times New Roman" w:hAnsi="Times New Roman" w:cs="Times New Roman"/>
                <w:color w:val="000000" w:themeColor="text1"/>
                <w:lang w:eastAsia="zh-CN"/>
              </w:rPr>
            </w:rPrChange>
          </w:rPr>
          <w:delText>culture</w:delText>
        </w:r>
      </w:del>
      <w:del w:id="224" w:author="邱 寶妹" w:date="2020-04-08T17:34:00Z">
        <w:r w:rsidRPr="001B7028" w:rsidDel="00A67866">
          <w:rPr>
            <w:rFonts w:ascii="Times New Roman" w:hAnsi="Times New Roman" w:cs="Times New Roman"/>
            <w:color w:val="000000" w:themeColor="text1"/>
            <w:sz w:val="26"/>
            <w:szCs w:val="26"/>
            <w:lang w:eastAsia="zh-CN"/>
            <w:rPrChange w:id="225" w:author="邱 寶妹" w:date="2020-04-09T10:30:00Z">
              <w:rPr>
                <w:rFonts w:ascii="Times New Roman" w:hAnsi="Times New Roman" w:cs="Times New Roman"/>
                <w:color w:val="000000" w:themeColor="text1"/>
                <w:lang w:eastAsia="zh-CN"/>
              </w:rPr>
            </w:rPrChange>
          </w:rPr>
          <w:delText>, cultivate </w:delText>
        </w:r>
        <w:r w:rsidR="00CA75FD" w:rsidRPr="001B7028" w:rsidDel="00A67866">
          <w:rPr>
            <w:rFonts w:ascii="Times New Roman" w:hAnsi="Times New Roman" w:cs="Times New Roman"/>
            <w:color w:val="000000" w:themeColor="text1"/>
            <w:sz w:val="26"/>
            <w:szCs w:val="26"/>
            <w:lang w:eastAsia="zh-CN"/>
            <w:rPrChange w:id="226" w:author="邱 寶妹" w:date="2020-04-09T10:30:00Z">
              <w:rPr>
                <w:rFonts w:ascii="Times New Roman" w:hAnsi="Times New Roman" w:cs="Times New Roman"/>
                <w:color w:val="000000" w:themeColor="text1"/>
                <w:lang w:eastAsia="zh-CN"/>
              </w:rPr>
            </w:rPrChange>
          </w:rPr>
          <w:delText>oneself</w:delText>
        </w:r>
      </w:del>
      <w:del w:id="227" w:author="邱 寶妹" w:date="2020-04-09T08:56:00Z">
        <w:r w:rsidR="00CA75FD" w:rsidRPr="001B7028" w:rsidDel="009C4BFE">
          <w:rPr>
            <w:rFonts w:ascii="Times New Roman" w:hAnsi="Times New Roman" w:cs="Times New Roman"/>
            <w:color w:val="000000" w:themeColor="text1"/>
            <w:sz w:val="26"/>
            <w:szCs w:val="26"/>
            <w:lang w:eastAsia="zh-CN"/>
            <w:rPrChange w:id="228" w:author="邱 寶妹" w:date="2020-04-09T10:30:00Z">
              <w:rPr>
                <w:rFonts w:ascii="Times New Roman" w:hAnsi="Times New Roman" w:cs="Times New Roman"/>
                <w:color w:val="000000" w:themeColor="text1"/>
                <w:lang w:eastAsia="zh-CN"/>
              </w:rPr>
            </w:rPrChange>
          </w:rPr>
          <w:delText xml:space="preserve"> become </w:delText>
        </w:r>
      </w:del>
      <w:del w:id="229" w:author="邱 寶妹" w:date="2020-04-08T17:35:00Z">
        <w:r w:rsidRPr="001B7028" w:rsidDel="00A67866">
          <w:rPr>
            <w:rFonts w:ascii="Times New Roman" w:hAnsi="Times New Roman" w:cs="Times New Roman"/>
            <w:color w:val="000000" w:themeColor="text1"/>
            <w:sz w:val="26"/>
            <w:szCs w:val="26"/>
            <w:lang w:eastAsia="zh-CN"/>
            <w:rPrChange w:id="230" w:author="邱 寶妹" w:date="2020-04-09T10:30:00Z">
              <w:rPr>
                <w:rFonts w:ascii="Times New Roman" w:hAnsi="Times New Roman" w:cs="Times New Roman"/>
                <w:color w:val="000000" w:themeColor="text1"/>
                <w:lang w:eastAsia="zh-CN"/>
              </w:rPr>
            </w:rPrChange>
          </w:rPr>
          <w:delText xml:space="preserve">a  </w:delText>
        </w:r>
      </w:del>
      <w:del w:id="231" w:author="邱 寶妹" w:date="2020-04-08T17:34:00Z">
        <w:r w:rsidRPr="001B7028" w:rsidDel="00A67866">
          <w:rPr>
            <w:rFonts w:ascii="Times New Roman" w:hAnsi="Times New Roman" w:cs="Times New Roman"/>
            <w:color w:val="000000" w:themeColor="text1"/>
            <w:sz w:val="26"/>
            <w:szCs w:val="26"/>
            <w:lang w:eastAsia="zh-CN"/>
            <w:rPrChange w:id="232" w:author="邱 寶妹" w:date="2020-04-09T10:30:00Z">
              <w:rPr>
                <w:rFonts w:ascii="Times New Roman" w:hAnsi="Times New Roman" w:cs="Times New Roman"/>
                <w:color w:val="000000" w:themeColor="text1"/>
                <w:lang w:eastAsia="zh-CN"/>
              </w:rPr>
            </w:rPrChange>
          </w:rPr>
          <w:delText>big   </w:delText>
        </w:r>
      </w:del>
      <w:del w:id="233" w:author="邱 寶妹" w:date="2020-04-08T17:35:00Z">
        <w:r w:rsidRPr="001B7028" w:rsidDel="00A67866">
          <w:rPr>
            <w:rFonts w:ascii="Times New Roman" w:hAnsi="Times New Roman" w:cs="Times New Roman"/>
            <w:color w:val="000000" w:themeColor="text1"/>
            <w:sz w:val="26"/>
            <w:szCs w:val="26"/>
            <w:lang w:eastAsia="zh-CN"/>
            <w:rPrChange w:id="234" w:author="邱 寶妹" w:date="2020-04-09T10:30:00Z">
              <w:rPr>
                <w:rFonts w:ascii="Times New Roman" w:hAnsi="Times New Roman" w:cs="Times New Roman"/>
                <w:color w:val="000000" w:themeColor="text1"/>
                <w:lang w:eastAsia="zh-CN"/>
              </w:rPr>
            </w:rPrChange>
          </w:rPr>
          <w:delText>heart</w:delText>
        </w:r>
      </w:del>
      <w:del w:id="235" w:author="邱 寶妹" w:date="2020-04-09T08:56:00Z">
        <w:r w:rsidR="00CA75FD" w:rsidRPr="001B7028" w:rsidDel="009C4BFE">
          <w:rPr>
            <w:rFonts w:ascii="Times New Roman" w:hAnsi="Times New Roman" w:cs="Times New Roman"/>
            <w:color w:val="000000" w:themeColor="text1"/>
            <w:sz w:val="26"/>
            <w:szCs w:val="26"/>
            <w:lang w:eastAsia="zh-CN"/>
            <w:rPrChange w:id="236" w:author="邱 寶妹" w:date="2020-04-09T10:30:00Z">
              <w:rPr>
                <w:rFonts w:ascii="Times New Roman" w:hAnsi="Times New Roman" w:cs="Times New Roman"/>
                <w:color w:val="000000" w:themeColor="text1"/>
                <w:lang w:eastAsia="zh-CN"/>
              </w:rPr>
            </w:rPrChange>
          </w:rPr>
          <w:delText xml:space="preserve"> and </w:delText>
        </w:r>
      </w:del>
      <w:del w:id="237" w:author="邱 寶妹" w:date="2020-04-08T17:35:00Z">
        <w:r w:rsidR="00CA75FD" w:rsidRPr="001B7028" w:rsidDel="00A67866">
          <w:rPr>
            <w:rFonts w:ascii="Times New Roman" w:hAnsi="Times New Roman" w:cs="Times New Roman"/>
            <w:color w:val="000000" w:themeColor="text1"/>
            <w:sz w:val="26"/>
            <w:szCs w:val="26"/>
            <w:lang w:eastAsia="zh-CN"/>
            <w:rPrChange w:id="238" w:author="邱 寶妹" w:date="2020-04-09T10:30:00Z">
              <w:rPr>
                <w:rFonts w:ascii="Times New Roman" w:hAnsi="Times New Roman" w:cs="Times New Roman"/>
                <w:color w:val="000000" w:themeColor="text1"/>
                <w:lang w:eastAsia="zh-CN"/>
              </w:rPr>
            </w:rPrChange>
          </w:rPr>
          <w:delText>be a</w:delText>
        </w:r>
        <w:r w:rsidRPr="001B7028" w:rsidDel="00A67866">
          <w:rPr>
            <w:rFonts w:ascii="Times New Roman" w:hAnsi="Times New Roman" w:cs="Times New Roman"/>
            <w:color w:val="000000" w:themeColor="text1"/>
            <w:sz w:val="26"/>
            <w:szCs w:val="26"/>
            <w:lang w:eastAsia="zh-CN"/>
            <w:rPrChange w:id="239" w:author="邱 寶妹" w:date="2020-04-09T10:30:00Z">
              <w:rPr>
                <w:rFonts w:ascii="Times New Roman" w:hAnsi="Times New Roman" w:cs="Times New Roman"/>
                <w:color w:val="000000" w:themeColor="text1"/>
                <w:lang w:eastAsia="zh-CN"/>
              </w:rPr>
            </w:rPrChange>
          </w:rPr>
          <w:delText xml:space="preserve">  small </w:delText>
        </w:r>
      </w:del>
      <w:del w:id="240" w:author="邱 寶妹" w:date="2020-04-09T08:56:00Z">
        <w:r w:rsidRPr="001B7028" w:rsidDel="009C4BFE">
          <w:rPr>
            <w:rFonts w:ascii="Times New Roman" w:hAnsi="Times New Roman" w:cs="Times New Roman"/>
            <w:color w:val="000000" w:themeColor="text1"/>
            <w:sz w:val="26"/>
            <w:szCs w:val="26"/>
            <w:lang w:eastAsia="zh-CN"/>
            <w:rPrChange w:id="241" w:author="邱 寶妹" w:date="2020-04-09T10:30:00Z">
              <w:rPr>
                <w:rFonts w:ascii="Times New Roman" w:hAnsi="Times New Roman" w:cs="Times New Roman"/>
                <w:color w:val="000000" w:themeColor="text1"/>
                <w:lang w:eastAsia="zh-CN"/>
              </w:rPr>
            </w:rPrChange>
          </w:rPr>
          <w:delText> </w:delText>
        </w:r>
      </w:del>
      <w:del w:id="242" w:author="邱 寶妹" w:date="2020-04-08T17:35:00Z">
        <w:r w:rsidRPr="001B7028" w:rsidDel="00A67866">
          <w:rPr>
            <w:rFonts w:ascii="Times New Roman" w:hAnsi="Times New Roman" w:cs="Times New Roman"/>
            <w:color w:val="000000" w:themeColor="text1"/>
            <w:sz w:val="26"/>
            <w:szCs w:val="26"/>
            <w:lang w:eastAsia="zh-CN"/>
            <w:rPrChange w:id="243" w:author="邱 寶妹" w:date="2020-04-09T10:30:00Z">
              <w:rPr>
                <w:rFonts w:ascii="Times New Roman" w:hAnsi="Times New Roman" w:cs="Times New Roman"/>
                <w:color w:val="000000" w:themeColor="text1"/>
                <w:lang w:eastAsia="zh-CN"/>
              </w:rPr>
            </w:rPrChange>
          </w:rPr>
          <w:delText>ego</w:delText>
        </w:r>
      </w:del>
      <w:del w:id="244" w:author="邱 寶妹" w:date="2020-04-09T08:56:00Z">
        <w:r w:rsidRPr="001B7028" w:rsidDel="009C4BFE">
          <w:rPr>
            <w:rFonts w:ascii="Times New Roman" w:hAnsi="Times New Roman" w:cs="Times New Roman"/>
            <w:color w:val="000000" w:themeColor="text1"/>
            <w:sz w:val="26"/>
            <w:szCs w:val="26"/>
            <w:lang w:eastAsia="zh-CN"/>
            <w:rPrChange w:id="245" w:author="邱 寶妹" w:date="2020-04-09T10:30:00Z">
              <w:rPr>
                <w:rFonts w:ascii="Times New Roman" w:hAnsi="Times New Roman" w:cs="Times New Roman"/>
                <w:color w:val="000000" w:themeColor="text1"/>
                <w:lang w:eastAsia="zh-CN"/>
              </w:rPr>
            </w:rPrChange>
          </w:rPr>
          <w:delText xml:space="preserve">, beside that we always need to turn inward and examine ourselves whenever we encounter difficulties in life. Before we can transform others, we need to </w:delText>
        </w:r>
      </w:del>
      <w:del w:id="246" w:author="邱 寶妹" w:date="2020-04-08T17:36:00Z">
        <w:r w:rsidRPr="001B7028" w:rsidDel="00F05F4C">
          <w:rPr>
            <w:rFonts w:ascii="Times New Roman" w:hAnsi="Times New Roman" w:cs="Times New Roman"/>
            <w:color w:val="000000" w:themeColor="text1"/>
            <w:sz w:val="26"/>
            <w:szCs w:val="26"/>
            <w:lang w:eastAsia="zh-CN"/>
            <w:rPrChange w:id="247" w:author="邱 寶妹" w:date="2020-04-09T10:30:00Z">
              <w:rPr>
                <w:rFonts w:ascii="Times New Roman" w:hAnsi="Times New Roman" w:cs="Times New Roman"/>
                <w:color w:val="000000" w:themeColor="text1"/>
                <w:lang w:eastAsia="zh-CN"/>
              </w:rPr>
            </w:rPrChange>
          </w:rPr>
          <w:delText>being </w:delText>
        </w:r>
      </w:del>
      <w:del w:id="248" w:author="邱 寶妹" w:date="2020-04-09T08:56:00Z">
        <w:r w:rsidRPr="001B7028" w:rsidDel="009C4BFE">
          <w:rPr>
            <w:rFonts w:ascii="Times New Roman" w:hAnsi="Times New Roman" w:cs="Times New Roman"/>
            <w:color w:val="000000" w:themeColor="text1"/>
            <w:sz w:val="26"/>
            <w:szCs w:val="26"/>
            <w:lang w:eastAsia="zh-CN"/>
            <w:rPrChange w:id="249" w:author="邱 寶妹" w:date="2020-04-09T10:30:00Z">
              <w:rPr>
                <w:rFonts w:ascii="Times New Roman" w:hAnsi="Times New Roman" w:cs="Times New Roman"/>
                <w:color w:val="000000" w:themeColor="text1"/>
                <w:lang w:eastAsia="zh-CN"/>
              </w:rPr>
            </w:rPrChange>
          </w:rPr>
          <w:delText xml:space="preserve">educated </w:delText>
        </w:r>
      </w:del>
      <w:del w:id="250" w:author="邱 寶妹" w:date="2020-04-08T17:36:00Z">
        <w:r w:rsidRPr="001B7028" w:rsidDel="00F05F4C">
          <w:rPr>
            <w:rFonts w:ascii="Times New Roman" w:hAnsi="Times New Roman" w:cs="Times New Roman"/>
            <w:color w:val="000000" w:themeColor="text1"/>
            <w:sz w:val="26"/>
            <w:szCs w:val="26"/>
            <w:lang w:eastAsia="zh-CN"/>
            <w:rPrChange w:id="251" w:author="邱 寶妹" w:date="2020-04-09T10:30:00Z">
              <w:rPr>
                <w:rFonts w:ascii="Times New Roman" w:hAnsi="Times New Roman" w:cs="Times New Roman"/>
                <w:color w:val="000000" w:themeColor="text1"/>
                <w:lang w:eastAsia="zh-CN"/>
              </w:rPr>
            </w:rPrChange>
          </w:rPr>
          <w:delText xml:space="preserve">by oneself </w:delText>
        </w:r>
      </w:del>
      <w:del w:id="252" w:author="邱 寶妹" w:date="2020-04-09T08:56:00Z">
        <w:r w:rsidRPr="001B7028" w:rsidDel="009C4BFE">
          <w:rPr>
            <w:rFonts w:ascii="Times New Roman" w:hAnsi="Times New Roman" w:cs="Times New Roman"/>
            <w:color w:val="000000" w:themeColor="text1"/>
            <w:sz w:val="26"/>
            <w:szCs w:val="26"/>
            <w:lang w:eastAsia="zh-CN"/>
            <w:rPrChange w:id="253" w:author="邱 寶妹" w:date="2020-04-09T10:30:00Z">
              <w:rPr>
                <w:rFonts w:ascii="Times New Roman" w:hAnsi="Times New Roman" w:cs="Times New Roman"/>
                <w:color w:val="000000" w:themeColor="text1"/>
                <w:lang w:eastAsia="zh-CN"/>
              </w:rPr>
            </w:rPrChange>
          </w:rPr>
          <w:delText>first. We should always care about others’ feelings and transform them by our sincerity.</w:delText>
        </w:r>
      </w:del>
    </w:p>
    <w:p w:rsidR="00627E39" w:rsidRPr="001B7028" w:rsidDel="009C4BFE" w:rsidRDefault="00627E39" w:rsidP="00CA75FD">
      <w:pPr>
        <w:snapToGrid w:val="0"/>
        <w:spacing w:line="240" w:lineRule="auto"/>
        <w:jc w:val="both"/>
        <w:rPr>
          <w:del w:id="254" w:author="邱 寶妹" w:date="2020-04-09T08:56:00Z"/>
          <w:rFonts w:ascii="Times New Roman" w:hAnsi="Times New Roman" w:cs="Times New Roman"/>
          <w:color w:val="000000" w:themeColor="text1"/>
          <w:sz w:val="26"/>
          <w:szCs w:val="26"/>
          <w:lang w:eastAsia="zh-CN"/>
          <w:rPrChange w:id="255" w:author="邱 寶妹" w:date="2020-04-09T10:30:00Z">
            <w:rPr>
              <w:del w:id="256" w:author="邱 寶妹" w:date="2020-04-09T08:56:00Z"/>
              <w:rFonts w:ascii="Times New Roman" w:hAnsi="Times New Roman" w:cs="Times New Roman"/>
              <w:color w:val="000000" w:themeColor="text1"/>
              <w:lang w:eastAsia="zh-CN"/>
            </w:rPr>
          </w:rPrChange>
        </w:rPr>
      </w:pPr>
    </w:p>
    <w:p w:rsidR="00627E39" w:rsidRPr="001B7028" w:rsidRDefault="00627E39" w:rsidP="00CA75FD">
      <w:pPr>
        <w:snapToGrid w:val="0"/>
        <w:spacing w:line="240" w:lineRule="auto"/>
        <w:jc w:val="both"/>
        <w:rPr>
          <w:rFonts w:ascii="Times New Roman" w:hAnsi="Times New Roman" w:cs="Times New Roman"/>
          <w:color w:val="000000" w:themeColor="text1"/>
          <w:sz w:val="26"/>
          <w:szCs w:val="26"/>
          <w:lang w:eastAsia="zh-CN"/>
          <w:rPrChange w:id="257" w:author="邱 寶妹" w:date="2020-04-09T10:30:00Z">
            <w:rPr>
              <w:rFonts w:ascii="Times New Roman" w:hAnsi="Times New Roman" w:cs="Times New Roman"/>
              <w:color w:val="000000" w:themeColor="text1"/>
              <w:lang w:eastAsia="zh-CN"/>
            </w:rPr>
          </w:rPrChange>
        </w:rPr>
      </w:pPr>
      <w:r w:rsidRPr="001B7028">
        <w:rPr>
          <w:rFonts w:ascii="Times New Roman" w:hAnsi="Times New Roman" w:cs="Times New Roman"/>
          <w:color w:val="000000" w:themeColor="text1"/>
          <w:sz w:val="26"/>
          <w:szCs w:val="26"/>
          <w:lang w:eastAsia="zh-CN"/>
          <w:rPrChange w:id="258" w:author="邱 寶妹" w:date="2020-04-09T10:30:00Z">
            <w:rPr>
              <w:rFonts w:ascii="Times New Roman" w:hAnsi="Times New Roman" w:cs="Times New Roman"/>
              <w:color w:val="000000" w:themeColor="text1"/>
              <w:lang w:eastAsia="zh-CN"/>
            </w:rPr>
          </w:rPrChange>
        </w:rPr>
        <w:t>Dr Wu shared with us his wise remark</w:t>
      </w:r>
      <w:ins w:id="259" w:author="邱 寶妹" w:date="2020-04-09T08:55:00Z">
        <w:r w:rsidR="009C4BFE" w:rsidRPr="001B7028">
          <w:rPr>
            <w:rFonts w:ascii="Times New Roman" w:hAnsi="Times New Roman" w:cs="Times New Roman"/>
            <w:color w:val="000000" w:themeColor="text1"/>
            <w:sz w:val="26"/>
            <w:szCs w:val="26"/>
            <w:lang w:eastAsia="zh-CN"/>
            <w:rPrChange w:id="260" w:author="邱 寶妹" w:date="2020-04-09T10:30:00Z">
              <w:rPr>
                <w:rFonts w:ascii="Times New Roman" w:hAnsi="Times New Roman" w:cs="Times New Roman"/>
                <w:color w:val="000000" w:themeColor="text1"/>
                <w:sz w:val="26"/>
                <w:szCs w:val="26"/>
                <w:lang w:eastAsia="zh-CN"/>
              </w:rPr>
            </w:rPrChange>
          </w:rPr>
          <w:t>able</w:t>
        </w:r>
      </w:ins>
      <w:del w:id="261" w:author="邱 寶妹" w:date="2020-04-09T08:55:00Z">
        <w:r w:rsidRPr="001B7028" w:rsidDel="009C4BFE">
          <w:rPr>
            <w:rFonts w:ascii="Times New Roman" w:hAnsi="Times New Roman" w:cs="Times New Roman"/>
            <w:color w:val="000000" w:themeColor="text1"/>
            <w:sz w:val="26"/>
            <w:szCs w:val="26"/>
            <w:lang w:eastAsia="zh-CN"/>
            <w:rPrChange w:id="262" w:author="邱 寶妹" w:date="2020-04-09T10:30:00Z">
              <w:rPr>
                <w:rFonts w:ascii="Times New Roman" w:hAnsi="Times New Roman" w:cs="Times New Roman"/>
                <w:color w:val="000000" w:themeColor="text1"/>
                <w:lang w:eastAsia="zh-CN"/>
              </w:rPr>
            </w:rPrChange>
          </w:rPr>
          <w:delText xml:space="preserve"> of an</w:delText>
        </w:r>
      </w:del>
      <w:r w:rsidRPr="001B7028">
        <w:rPr>
          <w:rFonts w:ascii="Times New Roman" w:hAnsi="Times New Roman" w:cs="Times New Roman"/>
          <w:color w:val="000000" w:themeColor="text1"/>
          <w:sz w:val="26"/>
          <w:szCs w:val="26"/>
          <w:lang w:eastAsia="zh-CN"/>
          <w:rPrChange w:id="263" w:author="邱 寶妹" w:date="2020-04-09T10:30:00Z">
            <w:rPr>
              <w:rFonts w:ascii="Times New Roman" w:hAnsi="Times New Roman" w:cs="Times New Roman"/>
              <w:color w:val="000000" w:themeColor="text1"/>
              <w:lang w:eastAsia="zh-CN"/>
            </w:rPr>
          </w:rPrChange>
        </w:rPr>
        <w:t xml:space="preserve"> experience</w:t>
      </w:r>
      <w:ins w:id="264" w:author="邱 寶妹" w:date="2020-04-09T08:57:00Z">
        <w:r w:rsidR="009C4BFE" w:rsidRPr="001B7028">
          <w:rPr>
            <w:rFonts w:ascii="Times New Roman" w:hAnsi="Times New Roman" w:cs="Times New Roman"/>
            <w:color w:val="000000" w:themeColor="text1"/>
            <w:sz w:val="26"/>
            <w:szCs w:val="26"/>
            <w:lang w:eastAsia="zh-CN"/>
            <w:rPrChange w:id="265" w:author="邱 寶妹" w:date="2020-04-09T10:30:00Z">
              <w:rPr>
                <w:rFonts w:ascii="Times New Roman" w:hAnsi="Times New Roman" w:cs="Times New Roman"/>
                <w:color w:val="000000" w:themeColor="text1"/>
                <w:sz w:val="26"/>
                <w:szCs w:val="26"/>
                <w:highlight w:val="yellow"/>
                <w:lang w:eastAsia="zh-CN"/>
              </w:rPr>
            </w:rPrChange>
          </w:rPr>
          <w:t>d</w:t>
        </w:r>
      </w:ins>
      <w:del w:id="266" w:author="邱 寶妹" w:date="2020-04-09T08:57:00Z">
        <w:r w:rsidRPr="001B7028" w:rsidDel="009C4BFE">
          <w:rPr>
            <w:rFonts w:ascii="Times New Roman" w:hAnsi="Times New Roman" w:cs="Times New Roman"/>
            <w:color w:val="000000" w:themeColor="text1"/>
            <w:sz w:val="26"/>
            <w:szCs w:val="26"/>
            <w:lang w:eastAsia="zh-CN"/>
            <w:rPrChange w:id="267" w:author="邱 寶妹" w:date="2020-04-09T10:30:00Z">
              <w:rPr>
                <w:rFonts w:ascii="Times New Roman" w:hAnsi="Times New Roman" w:cs="Times New Roman"/>
                <w:color w:val="000000" w:themeColor="text1"/>
                <w:lang w:eastAsia="zh-CN"/>
              </w:rPr>
            </w:rPrChange>
          </w:rPr>
          <w:delText>d</w:delText>
        </w:r>
      </w:del>
      <w:ins w:id="268" w:author="邱 寶妹" w:date="2020-04-09T08:57:00Z">
        <w:r w:rsidR="009C4BFE" w:rsidRPr="001B7028">
          <w:rPr>
            <w:rFonts w:ascii="Times New Roman" w:hAnsi="Times New Roman" w:cs="Times New Roman"/>
            <w:color w:val="000000" w:themeColor="text1"/>
            <w:sz w:val="26"/>
            <w:szCs w:val="26"/>
            <w:lang w:eastAsia="zh-CN"/>
            <w:rPrChange w:id="269" w:author="邱 寶妹" w:date="2020-04-09T10:30:00Z">
              <w:rPr>
                <w:rFonts w:ascii="Times New Roman" w:hAnsi="Times New Roman" w:cs="Times New Roman"/>
                <w:color w:val="000000" w:themeColor="text1"/>
                <w:sz w:val="26"/>
                <w:szCs w:val="26"/>
                <w:highlight w:val="yellow"/>
                <w:lang w:eastAsia="zh-CN"/>
              </w:rPr>
            </w:rPrChange>
          </w:rPr>
          <w:t xml:space="preserve"> on</w:t>
        </w:r>
      </w:ins>
      <w:del w:id="270" w:author="邱 寶妹" w:date="2020-04-09T08:57:00Z">
        <w:r w:rsidRPr="001B7028" w:rsidDel="009C4BFE">
          <w:rPr>
            <w:rFonts w:ascii="Times New Roman" w:hAnsi="Times New Roman" w:cs="Times New Roman"/>
            <w:color w:val="000000" w:themeColor="text1"/>
            <w:sz w:val="26"/>
            <w:szCs w:val="26"/>
            <w:lang w:eastAsia="zh-CN"/>
            <w:rPrChange w:id="271" w:author="邱 寶妹" w:date="2020-04-09T10:30:00Z">
              <w:rPr>
                <w:rFonts w:ascii="Times New Roman" w:hAnsi="Times New Roman" w:cs="Times New Roman"/>
                <w:color w:val="000000" w:themeColor="text1"/>
                <w:lang w:eastAsia="zh-CN"/>
              </w:rPr>
            </w:rPrChange>
          </w:rPr>
          <w:delText>.</w:delText>
        </w:r>
      </w:del>
      <w:r w:rsidRPr="001B7028">
        <w:rPr>
          <w:rFonts w:ascii="Times New Roman" w:hAnsi="Times New Roman" w:cs="Times New Roman"/>
          <w:color w:val="000000" w:themeColor="text1"/>
          <w:sz w:val="26"/>
          <w:szCs w:val="26"/>
          <w:lang w:eastAsia="zh-CN"/>
          <w:rPrChange w:id="272" w:author="邱 寶妹" w:date="2020-04-09T10:30:00Z">
            <w:rPr>
              <w:rFonts w:ascii="Times New Roman" w:hAnsi="Times New Roman" w:cs="Times New Roman"/>
              <w:color w:val="000000" w:themeColor="text1"/>
              <w:lang w:eastAsia="zh-CN"/>
            </w:rPr>
          </w:rPrChange>
        </w:rPr>
        <w:t xml:space="preserve"> </w:t>
      </w:r>
      <w:ins w:id="273" w:author="邱 寶妹" w:date="2020-04-09T08:57:00Z">
        <w:r w:rsidR="009C4BFE" w:rsidRPr="001B7028">
          <w:rPr>
            <w:rFonts w:ascii="Times New Roman" w:hAnsi="Times New Roman" w:cs="Times New Roman"/>
            <w:color w:val="000000" w:themeColor="text1"/>
            <w:sz w:val="26"/>
            <w:szCs w:val="26"/>
            <w:lang w:eastAsia="zh-CN"/>
            <w:rPrChange w:id="274" w:author="邱 寶妹" w:date="2020-04-09T10:30:00Z">
              <w:rPr>
                <w:rFonts w:ascii="Times New Roman" w:hAnsi="Times New Roman" w:cs="Times New Roman"/>
                <w:color w:val="000000" w:themeColor="text1"/>
                <w:sz w:val="26"/>
                <w:szCs w:val="26"/>
                <w:highlight w:val="yellow"/>
                <w:lang w:eastAsia="zh-CN"/>
              </w:rPr>
            </w:rPrChange>
          </w:rPr>
          <w:t>h</w:t>
        </w:r>
      </w:ins>
      <w:del w:id="275" w:author="邱 寶妹" w:date="2020-04-09T08:57:00Z">
        <w:r w:rsidRPr="001B7028" w:rsidDel="009C4BFE">
          <w:rPr>
            <w:rFonts w:ascii="Times New Roman" w:hAnsi="Times New Roman" w:cs="Times New Roman"/>
            <w:color w:val="000000" w:themeColor="text1"/>
            <w:sz w:val="26"/>
            <w:szCs w:val="26"/>
            <w:lang w:eastAsia="zh-CN"/>
            <w:rPrChange w:id="276" w:author="邱 寶妹" w:date="2020-04-09T10:30:00Z">
              <w:rPr>
                <w:rFonts w:ascii="Times New Roman" w:hAnsi="Times New Roman" w:cs="Times New Roman"/>
                <w:color w:val="000000" w:themeColor="text1"/>
                <w:lang w:eastAsia="zh-CN"/>
              </w:rPr>
            </w:rPrChange>
          </w:rPr>
          <w:delText>H</w:delText>
        </w:r>
      </w:del>
      <w:r w:rsidRPr="001B7028">
        <w:rPr>
          <w:rFonts w:ascii="Times New Roman" w:hAnsi="Times New Roman" w:cs="Times New Roman"/>
          <w:color w:val="000000" w:themeColor="text1"/>
          <w:sz w:val="26"/>
          <w:szCs w:val="26"/>
          <w:lang w:eastAsia="zh-CN"/>
          <w:rPrChange w:id="277" w:author="邱 寶妹" w:date="2020-04-09T10:30:00Z">
            <w:rPr>
              <w:rFonts w:ascii="Times New Roman" w:hAnsi="Times New Roman" w:cs="Times New Roman"/>
              <w:color w:val="000000" w:themeColor="text1"/>
              <w:lang w:eastAsia="zh-CN"/>
            </w:rPr>
          </w:rPrChange>
        </w:rPr>
        <w:t xml:space="preserve">ow he </w:t>
      </w:r>
      <w:del w:id="278" w:author="邱 寶妹" w:date="2020-04-09T08:57:00Z">
        <w:r w:rsidRPr="001B7028" w:rsidDel="009C4BFE">
          <w:rPr>
            <w:rFonts w:ascii="Times New Roman" w:hAnsi="Times New Roman" w:cs="Times New Roman"/>
            <w:color w:val="000000" w:themeColor="text1"/>
            <w:sz w:val="26"/>
            <w:szCs w:val="26"/>
            <w:lang w:eastAsia="zh-CN"/>
            <w:rPrChange w:id="279" w:author="邱 寶妹" w:date="2020-04-09T10:30:00Z">
              <w:rPr>
                <w:rFonts w:ascii="Times New Roman" w:hAnsi="Times New Roman" w:cs="Times New Roman"/>
                <w:color w:val="000000" w:themeColor="text1"/>
                <w:lang w:eastAsia="zh-CN"/>
              </w:rPr>
            </w:rPrChange>
          </w:rPr>
          <w:delText xml:space="preserve">is correcting </w:delText>
        </w:r>
      </w:del>
      <w:ins w:id="280" w:author="邱 寶妹" w:date="2020-04-09T08:57:00Z">
        <w:r w:rsidR="009C4BFE" w:rsidRPr="001B7028">
          <w:rPr>
            <w:rFonts w:ascii="Times New Roman" w:hAnsi="Times New Roman" w:cs="Times New Roman"/>
            <w:color w:val="000000" w:themeColor="text1"/>
            <w:sz w:val="26"/>
            <w:szCs w:val="26"/>
            <w:lang w:eastAsia="zh-CN"/>
            <w:rPrChange w:id="281" w:author="邱 寶妹" w:date="2020-04-09T10:30:00Z">
              <w:rPr>
                <w:rFonts w:ascii="Times New Roman" w:hAnsi="Times New Roman" w:cs="Times New Roman"/>
                <w:color w:val="000000" w:themeColor="text1"/>
                <w:sz w:val="26"/>
                <w:szCs w:val="26"/>
                <w:highlight w:val="yellow"/>
                <w:lang w:eastAsia="zh-CN"/>
              </w:rPr>
            </w:rPrChange>
          </w:rPr>
          <w:t>self-cultivat</w:t>
        </w:r>
      </w:ins>
      <w:ins w:id="282" w:author="邱 寶妹" w:date="2020-04-09T11:09:00Z">
        <w:r w:rsidR="00504815">
          <w:rPr>
            <w:rFonts w:ascii="Times New Roman" w:hAnsi="Times New Roman" w:cs="Times New Roman"/>
            <w:color w:val="000000" w:themeColor="text1"/>
            <w:sz w:val="26"/>
            <w:szCs w:val="26"/>
            <w:lang w:eastAsia="zh-CN"/>
          </w:rPr>
          <w:t xml:space="preserve">ion </w:t>
        </w:r>
      </w:ins>
      <w:del w:id="283" w:author="邱 寶妹" w:date="2020-04-09T08:57:00Z">
        <w:r w:rsidRPr="001B7028" w:rsidDel="009C4BFE">
          <w:rPr>
            <w:rFonts w:ascii="Times New Roman" w:hAnsi="Times New Roman" w:cs="Times New Roman"/>
            <w:color w:val="000000" w:themeColor="text1"/>
            <w:sz w:val="26"/>
            <w:szCs w:val="26"/>
            <w:lang w:eastAsia="zh-CN"/>
            <w:rPrChange w:id="284" w:author="邱 寶妹" w:date="2020-04-09T10:30:00Z">
              <w:rPr>
                <w:rFonts w:ascii="Times New Roman" w:hAnsi="Times New Roman" w:cs="Times New Roman"/>
                <w:color w:val="000000" w:themeColor="text1"/>
                <w:lang w:eastAsia="zh-CN"/>
              </w:rPr>
            </w:rPrChange>
          </w:rPr>
          <w:delText xml:space="preserve">himself </w:delText>
        </w:r>
      </w:del>
      <w:r w:rsidRPr="001B7028">
        <w:rPr>
          <w:rFonts w:ascii="Times New Roman" w:hAnsi="Times New Roman" w:cs="Times New Roman"/>
          <w:color w:val="000000" w:themeColor="text1"/>
          <w:sz w:val="26"/>
          <w:szCs w:val="26"/>
          <w:lang w:eastAsia="zh-CN"/>
          <w:rPrChange w:id="285" w:author="邱 寶妹" w:date="2020-04-09T10:30:00Z">
            <w:rPr>
              <w:rFonts w:ascii="Times New Roman" w:hAnsi="Times New Roman" w:cs="Times New Roman"/>
              <w:color w:val="000000" w:themeColor="text1"/>
              <w:lang w:eastAsia="zh-CN"/>
            </w:rPr>
          </w:rPrChange>
        </w:rPr>
        <w:t xml:space="preserve">and transforming </w:t>
      </w:r>
      <w:del w:id="286" w:author="邱 寶妹" w:date="2020-04-09T11:09:00Z">
        <w:r w:rsidRPr="001B7028" w:rsidDel="00504815">
          <w:rPr>
            <w:rFonts w:ascii="Times New Roman" w:hAnsi="Times New Roman" w:cs="Times New Roman"/>
            <w:color w:val="000000" w:themeColor="text1"/>
            <w:sz w:val="26"/>
            <w:szCs w:val="26"/>
            <w:lang w:eastAsia="zh-CN"/>
            <w:rPrChange w:id="287" w:author="邱 寶妹" w:date="2020-04-09T10:30:00Z">
              <w:rPr>
                <w:rFonts w:ascii="Times New Roman" w:hAnsi="Times New Roman" w:cs="Times New Roman"/>
                <w:color w:val="000000" w:themeColor="text1"/>
                <w:lang w:eastAsia="zh-CN"/>
              </w:rPr>
            </w:rPrChange>
          </w:rPr>
          <w:delText xml:space="preserve">to </w:delText>
        </w:r>
      </w:del>
      <w:ins w:id="288" w:author="邱 寶妹" w:date="2020-04-09T11:09:00Z">
        <w:r w:rsidR="00504815">
          <w:rPr>
            <w:rFonts w:ascii="Times New Roman" w:hAnsi="Times New Roman" w:cs="Times New Roman"/>
            <w:color w:val="000000" w:themeColor="text1"/>
            <w:sz w:val="26"/>
            <w:szCs w:val="26"/>
            <w:lang w:eastAsia="zh-CN"/>
          </w:rPr>
          <w:t>the</w:t>
        </w:r>
        <w:r w:rsidR="00504815" w:rsidRPr="001B7028">
          <w:rPr>
            <w:rFonts w:ascii="Times New Roman" w:hAnsi="Times New Roman" w:cs="Times New Roman"/>
            <w:color w:val="000000" w:themeColor="text1"/>
            <w:sz w:val="26"/>
            <w:szCs w:val="26"/>
            <w:lang w:eastAsia="zh-CN"/>
            <w:rPrChange w:id="289" w:author="邱 寶妹" w:date="2020-04-09T10:30:00Z">
              <w:rPr>
                <w:rFonts w:ascii="Times New Roman" w:hAnsi="Times New Roman" w:cs="Times New Roman"/>
                <w:color w:val="000000" w:themeColor="text1"/>
                <w:lang w:eastAsia="zh-CN"/>
              </w:rPr>
            </w:rPrChange>
          </w:rPr>
          <w:t xml:space="preserve"> </w:t>
        </w:r>
      </w:ins>
      <w:r w:rsidRPr="001B7028">
        <w:rPr>
          <w:rFonts w:ascii="Times New Roman" w:hAnsi="Times New Roman" w:cs="Times New Roman"/>
          <w:color w:val="000000" w:themeColor="text1"/>
          <w:sz w:val="26"/>
          <w:szCs w:val="26"/>
          <w:lang w:eastAsia="zh-CN"/>
          <w:rPrChange w:id="290" w:author="邱 寶妹" w:date="2020-04-09T10:30:00Z">
            <w:rPr>
              <w:rFonts w:ascii="Times New Roman" w:hAnsi="Times New Roman" w:cs="Times New Roman"/>
              <w:color w:val="000000" w:themeColor="text1"/>
              <w:lang w:eastAsia="zh-CN"/>
            </w:rPr>
          </w:rPrChange>
        </w:rPr>
        <w:t>other</w:t>
      </w:r>
      <w:r w:rsidR="00CA75FD" w:rsidRPr="001B7028">
        <w:rPr>
          <w:rFonts w:ascii="Times New Roman" w:hAnsi="Times New Roman" w:cs="Times New Roman"/>
          <w:color w:val="000000" w:themeColor="text1"/>
          <w:sz w:val="26"/>
          <w:szCs w:val="26"/>
          <w:lang w:eastAsia="zh-CN"/>
          <w:rPrChange w:id="291" w:author="邱 寶妹" w:date="2020-04-09T10:30:00Z">
            <w:rPr>
              <w:rFonts w:ascii="Times New Roman" w:hAnsi="Times New Roman" w:cs="Times New Roman"/>
              <w:color w:val="000000" w:themeColor="text1"/>
              <w:lang w:eastAsia="zh-CN"/>
            </w:rPr>
          </w:rPrChange>
        </w:rPr>
        <w:t>s</w:t>
      </w:r>
      <w:del w:id="292" w:author="邱 寶妹" w:date="2020-04-09T08:57:00Z">
        <w:r w:rsidRPr="001B7028" w:rsidDel="009C4BFE">
          <w:rPr>
            <w:rFonts w:ascii="Times New Roman" w:hAnsi="Times New Roman" w:cs="Times New Roman"/>
            <w:color w:val="000000" w:themeColor="text1"/>
            <w:sz w:val="26"/>
            <w:szCs w:val="26"/>
            <w:lang w:eastAsia="zh-CN"/>
            <w:rPrChange w:id="293" w:author="邱 寶妹" w:date="2020-04-09T10:30:00Z">
              <w:rPr>
                <w:rFonts w:ascii="Times New Roman" w:hAnsi="Times New Roman" w:cs="Times New Roman"/>
                <w:color w:val="000000" w:themeColor="text1"/>
                <w:lang w:eastAsia="zh-CN"/>
              </w:rPr>
            </w:rPrChange>
          </w:rPr>
          <w:delText xml:space="preserve">? </w:delText>
        </w:r>
      </w:del>
      <w:ins w:id="294" w:author="邱 寶妹" w:date="2020-04-09T08:57:00Z">
        <w:r w:rsidR="009C4BFE" w:rsidRPr="001B7028">
          <w:rPr>
            <w:rFonts w:ascii="Times New Roman" w:hAnsi="Times New Roman" w:cs="Times New Roman"/>
            <w:color w:val="000000" w:themeColor="text1"/>
            <w:sz w:val="26"/>
            <w:szCs w:val="26"/>
            <w:lang w:eastAsia="zh-CN"/>
            <w:rPrChange w:id="295" w:author="邱 寶妹" w:date="2020-04-09T10:30:00Z">
              <w:rPr>
                <w:rFonts w:ascii="Times New Roman" w:hAnsi="Times New Roman" w:cs="Times New Roman"/>
                <w:color w:val="000000" w:themeColor="text1"/>
                <w:sz w:val="26"/>
                <w:szCs w:val="26"/>
                <w:highlight w:val="yellow"/>
                <w:lang w:eastAsia="zh-CN"/>
              </w:rPr>
            </w:rPrChange>
          </w:rPr>
          <w:t>.</w:t>
        </w:r>
        <w:r w:rsidR="009C4BFE" w:rsidRPr="001B7028">
          <w:rPr>
            <w:rFonts w:ascii="Times New Roman" w:hAnsi="Times New Roman" w:cs="Times New Roman"/>
            <w:color w:val="000000" w:themeColor="text1"/>
            <w:sz w:val="26"/>
            <w:szCs w:val="26"/>
            <w:lang w:eastAsia="zh-CN"/>
            <w:rPrChange w:id="296" w:author="邱 寶妹" w:date="2020-04-09T10:30:00Z">
              <w:rPr>
                <w:rFonts w:ascii="Times New Roman" w:hAnsi="Times New Roman" w:cs="Times New Roman"/>
                <w:color w:val="000000" w:themeColor="text1"/>
                <w:lang w:eastAsia="zh-CN"/>
              </w:rPr>
            </w:rPrChange>
          </w:rPr>
          <w:t xml:space="preserve"> </w:t>
        </w:r>
      </w:ins>
      <w:r w:rsidRPr="001B7028">
        <w:rPr>
          <w:rFonts w:ascii="Times New Roman" w:hAnsi="Times New Roman" w:cs="Times New Roman"/>
          <w:color w:val="000000" w:themeColor="text1"/>
          <w:sz w:val="26"/>
          <w:szCs w:val="26"/>
          <w:lang w:eastAsia="zh-CN"/>
          <w:rPrChange w:id="297" w:author="邱 寶妹" w:date="2020-04-09T10:30:00Z">
            <w:rPr>
              <w:rFonts w:ascii="Times New Roman" w:hAnsi="Times New Roman" w:cs="Times New Roman"/>
              <w:color w:val="000000" w:themeColor="text1"/>
              <w:lang w:eastAsia="zh-CN"/>
            </w:rPr>
          </w:rPrChange>
        </w:rPr>
        <w:t xml:space="preserve">We can learn from the process of how he helped staffs </w:t>
      </w:r>
      <w:del w:id="298" w:author="邱 寶妹" w:date="2020-04-09T11:09:00Z">
        <w:r w:rsidRPr="001B7028" w:rsidDel="00504815">
          <w:rPr>
            <w:rFonts w:ascii="Times New Roman" w:hAnsi="Times New Roman" w:cs="Times New Roman"/>
            <w:color w:val="000000" w:themeColor="text1"/>
            <w:sz w:val="26"/>
            <w:szCs w:val="26"/>
            <w:lang w:eastAsia="zh-CN"/>
            <w:rPrChange w:id="299" w:author="邱 寶妹" w:date="2020-04-09T10:30:00Z">
              <w:rPr>
                <w:rFonts w:ascii="Times New Roman" w:hAnsi="Times New Roman" w:cs="Times New Roman"/>
                <w:color w:val="000000" w:themeColor="text1"/>
                <w:lang w:eastAsia="zh-CN"/>
              </w:rPr>
            </w:rPrChange>
          </w:rPr>
          <w:delText>to become</w:delText>
        </w:r>
      </w:del>
      <w:ins w:id="300" w:author="邱 寶妹" w:date="2020-04-09T11:09:00Z">
        <w:r w:rsidR="00504815">
          <w:rPr>
            <w:rFonts w:ascii="Times New Roman" w:hAnsi="Times New Roman" w:cs="Times New Roman"/>
            <w:color w:val="000000" w:themeColor="text1"/>
            <w:sz w:val="26"/>
            <w:szCs w:val="26"/>
            <w:lang w:eastAsia="zh-CN"/>
          </w:rPr>
          <w:t>accepted</w:t>
        </w:r>
      </w:ins>
      <w:ins w:id="301" w:author="邱 寶妹" w:date="2020-04-09T11:10:00Z">
        <w:r w:rsidR="00504815">
          <w:rPr>
            <w:rFonts w:ascii="Times New Roman" w:hAnsi="Times New Roman" w:cs="Times New Roman"/>
            <w:color w:val="000000" w:themeColor="text1"/>
            <w:sz w:val="26"/>
            <w:szCs w:val="26"/>
            <w:lang w:eastAsia="zh-CN"/>
          </w:rPr>
          <w:t xml:space="preserve"> </w:t>
        </w:r>
      </w:ins>
      <w:ins w:id="302" w:author="邱 寶妹" w:date="2020-04-09T11:11:00Z">
        <w:r w:rsidR="004C6A69">
          <w:rPr>
            <w:rFonts w:ascii="Times New Roman" w:hAnsi="Times New Roman" w:cs="Times New Roman"/>
            <w:color w:val="000000" w:themeColor="text1"/>
            <w:sz w:val="26"/>
            <w:szCs w:val="26"/>
            <w:lang w:eastAsia="zh-CN"/>
          </w:rPr>
          <w:t xml:space="preserve">the </w:t>
        </w:r>
      </w:ins>
      <w:ins w:id="303" w:author="邱 寶妹" w:date="2020-04-09T11:10:00Z">
        <w:r w:rsidR="004C6A69">
          <w:rPr>
            <w:rFonts w:ascii="Times New Roman" w:hAnsi="Times New Roman" w:cs="Times New Roman"/>
            <w:color w:val="000000" w:themeColor="text1"/>
            <w:sz w:val="26"/>
            <w:szCs w:val="26"/>
            <w:lang w:eastAsia="zh-CN"/>
          </w:rPr>
          <w:t xml:space="preserve">full </w:t>
        </w:r>
      </w:ins>
      <w:del w:id="304" w:author="邱 寶妹" w:date="2020-04-09T11:10:00Z">
        <w:r w:rsidRPr="001B7028" w:rsidDel="00504815">
          <w:rPr>
            <w:rFonts w:ascii="Times New Roman" w:hAnsi="Times New Roman" w:cs="Times New Roman"/>
            <w:color w:val="000000" w:themeColor="text1"/>
            <w:sz w:val="26"/>
            <w:szCs w:val="26"/>
            <w:lang w:eastAsia="zh-CN"/>
            <w:rPrChange w:id="305" w:author="邱 寶妹" w:date="2020-04-09T10:30:00Z">
              <w:rPr>
                <w:rFonts w:ascii="Times New Roman" w:hAnsi="Times New Roman" w:cs="Times New Roman"/>
                <w:color w:val="000000" w:themeColor="text1"/>
                <w:lang w:eastAsia="zh-CN"/>
              </w:rPr>
            </w:rPrChange>
          </w:rPr>
          <w:delText xml:space="preserve"> full time </w:delText>
        </w:r>
      </w:del>
      <w:r w:rsidRPr="001B7028">
        <w:rPr>
          <w:rFonts w:ascii="Times New Roman" w:hAnsi="Times New Roman" w:cs="Times New Roman"/>
          <w:color w:val="000000" w:themeColor="text1"/>
          <w:sz w:val="26"/>
          <w:szCs w:val="26"/>
          <w:lang w:eastAsia="zh-CN"/>
          <w:rPrChange w:id="306" w:author="邱 寶妹" w:date="2020-04-09T10:30:00Z">
            <w:rPr>
              <w:rFonts w:ascii="Times New Roman" w:hAnsi="Times New Roman" w:cs="Times New Roman"/>
              <w:color w:val="000000" w:themeColor="text1"/>
              <w:lang w:eastAsia="zh-CN"/>
            </w:rPr>
          </w:rPrChange>
        </w:rPr>
        <w:t>vegetarian</w:t>
      </w:r>
      <w:ins w:id="307" w:author="邱 寶妹" w:date="2020-04-09T11:10:00Z">
        <w:r w:rsidR="00504815">
          <w:rPr>
            <w:rFonts w:ascii="Times New Roman" w:hAnsi="Times New Roman" w:cs="Times New Roman"/>
            <w:color w:val="000000" w:themeColor="text1"/>
            <w:sz w:val="26"/>
            <w:szCs w:val="26"/>
            <w:lang w:eastAsia="zh-CN"/>
          </w:rPr>
          <w:t xml:space="preserve"> me</w:t>
        </w:r>
        <w:r w:rsidR="004C6A69">
          <w:rPr>
            <w:rFonts w:ascii="Times New Roman" w:hAnsi="Times New Roman" w:cs="Times New Roman"/>
            <w:color w:val="000000" w:themeColor="text1"/>
            <w:sz w:val="26"/>
            <w:szCs w:val="26"/>
            <w:lang w:eastAsia="zh-CN"/>
          </w:rPr>
          <w:t>als in</w:t>
        </w:r>
      </w:ins>
      <w:ins w:id="308" w:author="邱 寶妹" w:date="2020-04-09T11:11:00Z">
        <w:r w:rsidR="004C6A69">
          <w:rPr>
            <w:rFonts w:ascii="Times New Roman" w:hAnsi="Times New Roman" w:cs="Times New Roman"/>
            <w:color w:val="000000" w:themeColor="text1"/>
            <w:sz w:val="26"/>
            <w:szCs w:val="26"/>
            <w:lang w:eastAsia="zh-CN"/>
          </w:rPr>
          <w:t xml:space="preserve"> his company’ canteen</w:t>
        </w:r>
      </w:ins>
      <w:r w:rsidRPr="001B7028">
        <w:rPr>
          <w:rFonts w:ascii="Times New Roman" w:hAnsi="Times New Roman" w:cs="Times New Roman"/>
          <w:color w:val="000000" w:themeColor="text1"/>
          <w:sz w:val="26"/>
          <w:szCs w:val="26"/>
          <w:lang w:eastAsia="zh-CN"/>
          <w:rPrChange w:id="309" w:author="邱 寶妹" w:date="2020-04-09T10:30:00Z">
            <w:rPr>
              <w:rFonts w:ascii="Times New Roman" w:hAnsi="Times New Roman" w:cs="Times New Roman"/>
              <w:color w:val="000000" w:themeColor="text1"/>
              <w:lang w:eastAsia="zh-CN"/>
            </w:rPr>
          </w:rPrChange>
        </w:rPr>
        <w:t>. He</w:t>
      </w:r>
      <w:ins w:id="310" w:author="邱 寶妹" w:date="2020-04-09T11:11:00Z">
        <w:r w:rsidR="004C6A69">
          <w:rPr>
            <w:rFonts w:ascii="Times New Roman" w:hAnsi="Times New Roman" w:cs="Times New Roman"/>
            <w:color w:val="000000" w:themeColor="text1"/>
            <w:sz w:val="26"/>
            <w:szCs w:val="26"/>
            <w:lang w:eastAsia="zh-CN"/>
          </w:rPr>
          <w:t xml:space="preserve"> was</w:t>
        </w:r>
      </w:ins>
      <w:r w:rsidRPr="001B7028">
        <w:rPr>
          <w:rFonts w:ascii="Times New Roman" w:hAnsi="Times New Roman" w:cs="Times New Roman"/>
          <w:color w:val="000000" w:themeColor="text1"/>
          <w:sz w:val="26"/>
          <w:szCs w:val="26"/>
          <w:lang w:eastAsia="zh-CN"/>
          <w:rPrChange w:id="311" w:author="邱 寶妹" w:date="2020-04-09T10:30:00Z">
            <w:rPr>
              <w:rFonts w:ascii="Times New Roman" w:hAnsi="Times New Roman" w:cs="Times New Roman"/>
              <w:color w:val="000000" w:themeColor="text1"/>
              <w:lang w:eastAsia="zh-CN"/>
            </w:rPr>
          </w:rPrChange>
        </w:rPr>
        <w:t xml:space="preserve"> </w:t>
      </w:r>
      <w:ins w:id="312" w:author="Na Li" w:date="2020-04-07T17:00:00Z">
        <w:r w:rsidR="0078030B" w:rsidRPr="001B7028">
          <w:rPr>
            <w:rFonts w:ascii="Times New Roman" w:hAnsi="Times New Roman" w:cs="Times New Roman"/>
            <w:color w:val="000000" w:themeColor="text1"/>
            <w:sz w:val="26"/>
            <w:szCs w:val="26"/>
            <w:lang w:eastAsia="zh-CN"/>
            <w:rPrChange w:id="313" w:author="邱 寶妹" w:date="2020-04-09T10:30:00Z">
              <w:rPr>
                <w:rFonts w:ascii="Times New Roman" w:hAnsi="Times New Roman" w:cs="Times New Roman"/>
                <w:color w:val="000000" w:themeColor="text1"/>
                <w:lang w:eastAsia="zh-CN"/>
              </w:rPr>
            </w:rPrChange>
          </w:rPr>
          <w:t>cho</w:t>
        </w:r>
        <w:del w:id="314" w:author="邱 寶妹" w:date="2020-04-09T11:11:00Z">
          <w:r w:rsidR="0078030B" w:rsidRPr="001B7028" w:rsidDel="004C6A69">
            <w:rPr>
              <w:rFonts w:ascii="Times New Roman" w:hAnsi="Times New Roman" w:cs="Times New Roman"/>
              <w:color w:val="000000" w:themeColor="text1"/>
              <w:sz w:val="26"/>
              <w:szCs w:val="26"/>
              <w:lang w:eastAsia="zh-CN"/>
              <w:rPrChange w:id="315" w:author="邱 寶妹" w:date="2020-04-09T10:30:00Z">
                <w:rPr>
                  <w:rFonts w:ascii="Times New Roman" w:hAnsi="Times New Roman" w:cs="Times New Roman"/>
                  <w:color w:val="000000" w:themeColor="text1"/>
                  <w:lang w:eastAsia="zh-CN"/>
                </w:rPr>
              </w:rPrChange>
            </w:rPr>
            <w:delText>o</w:delText>
          </w:r>
        </w:del>
        <w:r w:rsidR="0078030B" w:rsidRPr="001B7028">
          <w:rPr>
            <w:rFonts w:ascii="Times New Roman" w:hAnsi="Times New Roman" w:cs="Times New Roman"/>
            <w:color w:val="000000" w:themeColor="text1"/>
            <w:sz w:val="26"/>
            <w:szCs w:val="26"/>
            <w:lang w:eastAsia="zh-CN"/>
            <w:rPrChange w:id="316" w:author="邱 寶妹" w:date="2020-04-09T10:30:00Z">
              <w:rPr>
                <w:rFonts w:ascii="Times New Roman" w:hAnsi="Times New Roman" w:cs="Times New Roman"/>
                <w:color w:val="000000" w:themeColor="text1"/>
                <w:lang w:eastAsia="zh-CN"/>
              </w:rPr>
            </w:rPrChange>
          </w:rPr>
          <w:t>se</w:t>
        </w:r>
      </w:ins>
      <w:ins w:id="317" w:author="邱 寶妹" w:date="2020-04-09T11:11:00Z">
        <w:r w:rsidR="004C6A69">
          <w:rPr>
            <w:rFonts w:ascii="Times New Roman" w:hAnsi="Times New Roman" w:cs="Times New Roman"/>
            <w:color w:val="000000" w:themeColor="text1"/>
            <w:sz w:val="26"/>
            <w:szCs w:val="26"/>
            <w:lang w:eastAsia="zh-CN"/>
          </w:rPr>
          <w:t>n</w:t>
        </w:r>
      </w:ins>
      <w:ins w:id="318" w:author="Na Li" w:date="2020-04-07T17:00:00Z">
        <w:del w:id="319" w:author="邱 寶妹" w:date="2020-04-09T11:11:00Z">
          <w:r w:rsidR="0078030B" w:rsidRPr="001B7028" w:rsidDel="004C6A69">
            <w:rPr>
              <w:rFonts w:ascii="Times New Roman" w:hAnsi="Times New Roman" w:cs="Times New Roman"/>
              <w:color w:val="000000" w:themeColor="text1"/>
              <w:sz w:val="26"/>
              <w:szCs w:val="26"/>
              <w:lang w:eastAsia="zh-CN"/>
              <w:rPrChange w:id="320" w:author="邱 寶妹" w:date="2020-04-09T10:30:00Z">
                <w:rPr>
                  <w:rFonts w:ascii="Times New Roman" w:hAnsi="Times New Roman" w:cs="Times New Roman"/>
                  <w:color w:val="000000" w:themeColor="text1"/>
                  <w:lang w:eastAsia="zh-CN"/>
                </w:rPr>
              </w:rPrChange>
            </w:rPr>
            <w:delText xml:space="preserve"> to </w:delText>
          </w:r>
        </w:del>
      </w:ins>
      <w:ins w:id="321" w:author="Na Li" w:date="2020-04-07T16:59:00Z">
        <w:del w:id="322" w:author="邱 寶妹" w:date="2020-04-09T11:11:00Z">
          <w:r w:rsidR="0078030B" w:rsidRPr="001B7028" w:rsidDel="004C6A69">
            <w:rPr>
              <w:rFonts w:ascii="Times New Roman" w:hAnsi="Times New Roman" w:cs="Times New Roman"/>
              <w:color w:val="000000" w:themeColor="text1"/>
              <w:sz w:val="26"/>
              <w:szCs w:val="26"/>
              <w:lang w:eastAsia="zh-CN"/>
              <w:rPrChange w:id="323" w:author="邱 寶妹" w:date="2020-04-09T10:30:00Z">
                <w:rPr>
                  <w:rFonts w:ascii="Times New Roman" w:hAnsi="Times New Roman" w:cs="Times New Roman"/>
                  <w:color w:val="000000" w:themeColor="text1"/>
                  <w:lang w:eastAsia="zh-CN"/>
                </w:rPr>
              </w:rPrChange>
            </w:rPr>
            <w:delText>use</w:delText>
          </w:r>
        </w:del>
      </w:ins>
      <w:del w:id="324" w:author="Na Li" w:date="2020-04-07T16:59:00Z">
        <w:r w:rsidRPr="001B7028" w:rsidDel="0078030B">
          <w:rPr>
            <w:rFonts w:ascii="Times New Roman" w:hAnsi="Times New Roman" w:cs="Times New Roman"/>
            <w:color w:val="000000" w:themeColor="text1"/>
            <w:sz w:val="26"/>
            <w:szCs w:val="26"/>
            <w:lang w:eastAsia="zh-CN"/>
            <w:rPrChange w:id="325" w:author="邱 寶妹" w:date="2020-04-09T10:30:00Z">
              <w:rPr>
                <w:rFonts w:ascii="Times New Roman" w:hAnsi="Times New Roman" w:cs="Times New Roman"/>
                <w:color w:val="000000" w:themeColor="text1"/>
                <w:lang w:eastAsia="zh-CN"/>
              </w:rPr>
            </w:rPrChange>
          </w:rPr>
          <w:delText>took</w:delText>
        </w:r>
      </w:del>
      <w:del w:id="326" w:author="Na Li" w:date="2020-04-07T16:58:00Z">
        <w:r w:rsidRPr="001B7028" w:rsidDel="003E303B">
          <w:rPr>
            <w:rFonts w:ascii="Times New Roman" w:hAnsi="Times New Roman" w:cs="Times New Roman"/>
            <w:color w:val="000000" w:themeColor="text1"/>
            <w:sz w:val="26"/>
            <w:szCs w:val="26"/>
            <w:lang w:eastAsia="zh-CN"/>
            <w:rPrChange w:id="327" w:author="邱 寶妹" w:date="2020-04-09T10:30:00Z">
              <w:rPr>
                <w:rFonts w:ascii="Times New Roman" w:hAnsi="Times New Roman" w:cs="Times New Roman"/>
                <w:color w:val="000000" w:themeColor="text1"/>
                <w:lang w:eastAsia="zh-CN"/>
              </w:rPr>
            </w:rPrChange>
          </w:rPr>
          <w:delText xml:space="preserve"> about</w:delText>
        </w:r>
      </w:del>
      <w:r w:rsidRPr="001B7028">
        <w:rPr>
          <w:rFonts w:ascii="Times New Roman" w:hAnsi="Times New Roman" w:cs="Times New Roman"/>
          <w:color w:val="000000" w:themeColor="text1"/>
          <w:sz w:val="26"/>
          <w:szCs w:val="26"/>
          <w:lang w:eastAsia="zh-CN"/>
          <w:rPrChange w:id="328" w:author="邱 寶妹" w:date="2020-04-09T10:30:00Z">
            <w:rPr>
              <w:rFonts w:ascii="Times New Roman" w:hAnsi="Times New Roman" w:cs="Times New Roman"/>
              <w:color w:val="000000" w:themeColor="text1"/>
              <w:lang w:eastAsia="zh-CN"/>
            </w:rPr>
          </w:rPrChange>
        </w:rPr>
        <w:t xml:space="preserve"> six years to implement this project and not by using his authority as director to carry out this plan immediately. He always listened to his staffs’ feedback and did the adjustment. All his staffs finally </w:t>
      </w:r>
      <w:del w:id="329" w:author="邱 寶妹" w:date="2020-04-09T08:58:00Z">
        <w:r w:rsidRPr="001B7028" w:rsidDel="009C4BFE">
          <w:rPr>
            <w:rFonts w:ascii="Times New Roman" w:hAnsi="Times New Roman" w:cs="Times New Roman"/>
            <w:color w:val="000000" w:themeColor="text1"/>
            <w:sz w:val="26"/>
            <w:szCs w:val="26"/>
            <w:lang w:eastAsia="zh-CN"/>
            <w:rPrChange w:id="330" w:author="邱 寶妹" w:date="2020-04-09T10:30:00Z">
              <w:rPr>
                <w:rFonts w:ascii="Times New Roman" w:hAnsi="Times New Roman" w:cs="Times New Roman"/>
                <w:color w:val="000000" w:themeColor="text1"/>
                <w:lang w:eastAsia="zh-CN"/>
              </w:rPr>
            </w:rPrChange>
          </w:rPr>
          <w:delText xml:space="preserve">became full time </w:delText>
        </w:r>
      </w:del>
      <w:ins w:id="331" w:author="邱 寶妹" w:date="2020-04-09T08:58:00Z">
        <w:r w:rsidR="009C4BFE" w:rsidRPr="001B7028">
          <w:rPr>
            <w:rFonts w:ascii="Times New Roman" w:hAnsi="Times New Roman" w:cs="Times New Roman"/>
            <w:color w:val="000000" w:themeColor="text1"/>
            <w:sz w:val="26"/>
            <w:szCs w:val="26"/>
            <w:lang w:eastAsia="zh-CN"/>
            <w:rPrChange w:id="332" w:author="邱 寶妹" w:date="2020-04-09T10:30:00Z">
              <w:rPr>
                <w:rFonts w:ascii="Times New Roman" w:hAnsi="Times New Roman" w:cs="Times New Roman"/>
                <w:color w:val="000000" w:themeColor="text1"/>
                <w:sz w:val="26"/>
                <w:szCs w:val="26"/>
                <w:highlight w:val="yellow"/>
                <w:lang w:eastAsia="zh-CN"/>
              </w:rPr>
            </w:rPrChange>
          </w:rPr>
          <w:t xml:space="preserve">accepted </w:t>
        </w:r>
      </w:ins>
      <w:ins w:id="333" w:author="邱 寶妹" w:date="2020-04-09T09:03:00Z">
        <w:r w:rsidR="00E4524D" w:rsidRPr="001B7028">
          <w:rPr>
            <w:rFonts w:ascii="Times New Roman" w:hAnsi="Times New Roman" w:cs="Times New Roman"/>
            <w:color w:val="000000" w:themeColor="text1"/>
            <w:sz w:val="26"/>
            <w:szCs w:val="26"/>
            <w:lang w:eastAsia="zh-CN"/>
            <w:rPrChange w:id="334" w:author="邱 寶妹" w:date="2020-04-09T10:30:00Z">
              <w:rPr>
                <w:rFonts w:ascii="Times New Roman" w:hAnsi="Times New Roman" w:cs="Times New Roman"/>
                <w:color w:val="000000" w:themeColor="text1"/>
                <w:sz w:val="26"/>
                <w:szCs w:val="26"/>
                <w:highlight w:val="yellow"/>
                <w:lang w:eastAsia="zh-CN"/>
              </w:rPr>
            </w:rPrChange>
          </w:rPr>
          <w:t xml:space="preserve">the </w:t>
        </w:r>
      </w:ins>
      <w:ins w:id="335" w:author="邱 寶妹" w:date="2020-04-09T08:58:00Z">
        <w:r w:rsidR="009C4BFE" w:rsidRPr="001B7028">
          <w:rPr>
            <w:rFonts w:ascii="Times New Roman" w:hAnsi="Times New Roman" w:cs="Times New Roman"/>
            <w:color w:val="000000" w:themeColor="text1"/>
            <w:sz w:val="26"/>
            <w:szCs w:val="26"/>
            <w:lang w:eastAsia="zh-CN"/>
            <w:rPrChange w:id="336" w:author="邱 寶妹" w:date="2020-04-09T10:30:00Z">
              <w:rPr>
                <w:rFonts w:ascii="Times New Roman" w:hAnsi="Times New Roman" w:cs="Times New Roman"/>
                <w:color w:val="000000" w:themeColor="text1"/>
                <w:sz w:val="26"/>
                <w:szCs w:val="26"/>
                <w:highlight w:val="yellow"/>
                <w:lang w:eastAsia="zh-CN"/>
              </w:rPr>
            </w:rPrChange>
          </w:rPr>
          <w:t xml:space="preserve">full </w:t>
        </w:r>
      </w:ins>
      <w:r w:rsidRPr="001B7028">
        <w:rPr>
          <w:rFonts w:ascii="Times New Roman" w:hAnsi="Times New Roman" w:cs="Times New Roman"/>
          <w:color w:val="000000" w:themeColor="text1"/>
          <w:sz w:val="26"/>
          <w:szCs w:val="26"/>
          <w:lang w:eastAsia="zh-CN"/>
          <w:rPrChange w:id="337" w:author="邱 寶妹" w:date="2020-04-09T10:30:00Z">
            <w:rPr>
              <w:rFonts w:ascii="Times New Roman" w:hAnsi="Times New Roman" w:cs="Times New Roman"/>
              <w:color w:val="000000" w:themeColor="text1"/>
              <w:lang w:eastAsia="zh-CN"/>
            </w:rPr>
          </w:rPrChange>
        </w:rPr>
        <w:t>vegetarian</w:t>
      </w:r>
      <w:ins w:id="338" w:author="邱 寶妹" w:date="2020-04-09T08:58:00Z">
        <w:r w:rsidR="009C4BFE" w:rsidRPr="001B7028">
          <w:rPr>
            <w:rFonts w:ascii="Times New Roman" w:hAnsi="Times New Roman" w:cs="Times New Roman"/>
            <w:color w:val="000000" w:themeColor="text1"/>
            <w:sz w:val="26"/>
            <w:szCs w:val="26"/>
            <w:lang w:eastAsia="zh-CN"/>
            <w:rPrChange w:id="339" w:author="邱 寶妹" w:date="2020-04-09T10:30:00Z">
              <w:rPr>
                <w:rFonts w:ascii="Times New Roman" w:hAnsi="Times New Roman" w:cs="Times New Roman"/>
                <w:color w:val="000000" w:themeColor="text1"/>
                <w:sz w:val="26"/>
                <w:szCs w:val="26"/>
                <w:highlight w:val="yellow"/>
                <w:lang w:eastAsia="zh-CN"/>
              </w:rPr>
            </w:rPrChange>
          </w:rPr>
          <w:t xml:space="preserve"> meals in</w:t>
        </w:r>
      </w:ins>
      <w:ins w:id="340" w:author="邱 寶妹" w:date="2020-04-09T08:59:00Z">
        <w:r w:rsidR="009C4BFE" w:rsidRPr="001B7028">
          <w:rPr>
            <w:rFonts w:ascii="Times New Roman" w:hAnsi="Times New Roman" w:cs="Times New Roman"/>
            <w:color w:val="000000" w:themeColor="text1"/>
            <w:sz w:val="26"/>
            <w:szCs w:val="26"/>
            <w:lang w:eastAsia="zh-CN"/>
            <w:rPrChange w:id="341" w:author="邱 寶妹" w:date="2020-04-09T10:30:00Z">
              <w:rPr>
                <w:rFonts w:ascii="Times New Roman" w:hAnsi="Times New Roman" w:cs="Times New Roman"/>
                <w:color w:val="000000" w:themeColor="text1"/>
                <w:sz w:val="26"/>
                <w:szCs w:val="26"/>
                <w:highlight w:val="yellow"/>
                <w:lang w:eastAsia="zh-CN"/>
              </w:rPr>
            </w:rPrChange>
          </w:rPr>
          <w:t xml:space="preserve"> the company</w:t>
        </w:r>
      </w:ins>
      <w:ins w:id="342" w:author="邱 寶妹" w:date="2020-04-09T09:03:00Z">
        <w:r w:rsidR="00E4524D" w:rsidRPr="001B7028">
          <w:rPr>
            <w:rFonts w:ascii="Times New Roman" w:hAnsi="Times New Roman" w:cs="Times New Roman"/>
            <w:color w:val="000000" w:themeColor="text1"/>
            <w:sz w:val="26"/>
            <w:szCs w:val="26"/>
            <w:lang w:eastAsia="zh-CN"/>
            <w:rPrChange w:id="343" w:author="邱 寶妹" w:date="2020-04-09T10:30:00Z">
              <w:rPr>
                <w:rFonts w:ascii="Times New Roman" w:hAnsi="Times New Roman" w:cs="Times New Roman"/>
                <w:color w:val="000000" w:themeColor="text1"/>
                <w:sz w:val="26"/>
                <w:szCs w:val="26"/>
                <w:highlight w:val="yellow"/>
                <w:lang w:eastAsia="zh-CN"/>
              </w:rPr>
            </w:rPrChange>
          </w:rPr>
          <w:t>’</w:t>
        </w:r>
      </w:ins>
      <w:ins w:id="344" w:author="邱 寶妹" w:date="2020-04-09T08:59:00Z">
        <w:r w:rsidR="009C4BFE" w:rsidRPr="001B7028">
          <w:rPr>
            <w:rFonts w:ascii="Times New Roman" w:hAnsi="Times New Roman" w:cs="Times New Roman"/>
            <w:color w:val="000000" w:themeColor="text1"/>
            <w:sz w:val="26"/>
            <w:szCs w:val="26"/>
            <w:lang w:eastAsia="zh-CN"/>
            <w:rPrChange w:id="345" w:author="邱 寶妹" w:date="2020-04-09T10:30:00Z">
              <w:rPr>
                <w:rFonts w:ascii="Times New Roman" w:hAnsi="Times New Roman" w:cs="Times New Roman"/>
                <w:color w:val="000000" w:themeColor="text1"/>
                <w:sz w:val="26"/>
                <w:szCs w:val="26"/>
                <w:highlight w:val="yellow"/>
                <w:lang w:eastAsia="zh-CN"/>
              </w:rPr>
            </w:rPrChange>
          </w:rPr>
          <w:t xml:space="preserve"> canteen</w:t>
        </w:r>
      </w:ins>
      <w:ins w:id="346" w:author="Na Li" w:date="2020-04-07T17:01:00Z">
        <w:del w:id="347" w:author="邱 寶妹" w:date="2020-04-09T08:58:00Z">
          <w:r w:rsidR="0078030B" w:rsidRPr="001B7028" w:rsidDel="009C4BFE">
            <w:rPr>
              <w:rFonts w:ascii="Times New Roman" w:hAnsi="Times New Roman" w:cs="Times New Roman"/>
              <w:color w:val="000000" w:themeColor="text1"/>
              <w:sz w:val="26"/>
              <w:szCs w:val="26"/>
              <w:lang w:eastAsia="zh-CN"/>
              <w:rPrChange w:id="348" w:author="邱 寶妹" w:date="2020-04-09T10:30:00Z">
                <w:rPr>
                  <w:rFonts w:ascii="Times New Roman" w:hAnsi="Times New Roman" w:cs="Times New Roman"/>
                  <w:color w:val="000000" w:themeColor="text1"/>
                  <w:highlight w:val="yellow"/>
                  <w:lang w:eastAsia="zh-CN"/>
                </w:rPr>
              </w:rPrChange>
            </w:rPr>
            <w:delText xml:space="preserve"> (Is that true? Do they eat meat after work?)</w:delText>
          </w:r>
        </w:del>
      </w:ins>
      <w:r w:rsidRPr="001B7028">
        <w:rPr>
          <w:rFonts w:ascii="Times New Roman" w:hAnsi="Times New Roman" w:cs="Times New Roman"/>
          <w:color w:val="000000" w:themeColor="text1"/>
          <w:sz w:val="26"/>
          <w:szCs w:val="26"/>
          <w:lang w:eastAsia="zh-CN"/>
          <w:rPrChange w:id="349" w:author="邱 寶妹" w:date="2020-04-09T10:30:00Z">
            <w:rPr>
              <w:rFonts w:ascii="Times New Roman" w:hAnsi="Times New Roman" w:cs="Times New Roman"/>
              <w:color w:val="000000" w:themeColor="text1"/>
              <w:lang w:eastAsia="zh-CN"/>
            </w:rPr>
          </w:rPrChange>
        </w:rPr>
        <w:t xml:space="preserve"> without any dissatisfaction. </w:t>
      </w:r>
      <w:del w:id="350" w:author="邱 寶妹" w:date="2020-04-09T08:59:00Z">
        <w:r w:rsidRPr="001B7028" w:rsidDel="009C4BFE">
          <w:rPr>
            <w:rFonts w:ascii="Times New Roman" w:hAnsi="Times New Roman" w:cs="Times New Roman"/>
            <w:color w:val="000000" w:themeColor="text1"/>
            <w:sz w:val="26"/>
            <w:szCs w:val="26"/>
            <w:lang w:eastAsia="zh-CN"/>
            <w:rPrChange w:id="351" w:author="邱 寶妹" w:date="2020-04-09T10:30:00Z">
              <w:rPr>
                <w:rFonts w:ascii="Times New Roman" w:hAnsi="Times New Roman" w:cs="Times New Roman"/>
                <w:color w:val="000000" w:themeColor="text1"/>
                <w:lang w:eastAsia="zh-CN"/>
              </w:rPr>
            </w:rPrChange>
          </w:rPr>
          <w:delText xml:space="preserve">He really meant to the quote in </w:delText>
        </w:r>
      </w:del>
      <w:r w:rsidRPr="001B7028">
        <w:rPr>
          <w:rFonts w:ascii="Times New Roman" w:hAnsi="Times New Roman" w:cs="Times New Roman"/>
          <w:color w:val="000000" w:themeColor="text1"/>
          <w:sz w:val="26"/>
          <w:szCs w:val="26"/>
          <w:lang w:eastAsia="zh-CN"/>
          <w:rPrChange w:id="352" w:author="邱 寶妹" w:date="2020-04-09T10:30:00Z">
            <w:rPr>
              <w:rFonts w:ascii="Times New Roman" w:hAnsi="Times New Roman" w:cs="Times New Roman"/>
              <w:color w:val="000000" w:themeColor="text1"/>
              <w:lang w:eastAsia="zh-CN"/>
            </w:rPr>
          </w:rPrChange>
        </w:rPr>
        <w:t>Analects of Confucian “ When a leader’ personal conduct is upright, his government is effective without the issuing of orders.”  This is the power of correcting oneself and transforming other</w:t>
      </w:r>
      <w:ins w:id="353" w:author="Na Li" w:date="2020-04-07T17:02:00Z">
        <w:r w:rsidR="0078030B" w:rsidRPr="001B7028">
          <w:rPr>
            <w:rFonts w:ascii="Times New Roman" w:hAnsi="Times New Roman" w:cs="Times New Roman"/>
            <w:color w:val="000000" w:themeColor="text1"/>
            <w:sz w:val="26"/>
            <w:szCs w:val="26"/>
            <w:lang w:eastAsia="zh-CN"/>
            <w:rPrChange w:id="354" w:author="邱 寶妹" w:date="2020-04-09T10:30:00Z">
              <w:rPr>
                <w:rFonts w:ascii="Times New Roman" w:hAnsi="Times New Roman" w:cs="Times New Roman"/>
                <w:color w:val="000000" w:themeColor="text1"/>
                <w:lang w:eastAsia="zh-CN"/>
              </w:rPr>
            </w:rPrChange>
          </w:rPr>
          <w:t>s</w:t>
        </w:r>
      </w:ins>
      <w:ins w:id="355" w:author="邱 寶妹" w:date="2020-04-09T09:00:00Z">
        <w:r w:rsidR="009C4BFE" w:rsidRPr="001B7028">
          <w:rPr>
            <w:rFonts w:ascii="Times New Roman" w:hAnsi="Times New Roman" w:cs="Times New Roman"/>
            <w:color w:val="000000" w:themeColor="text1"/>
            <w:sz w:val="26"/>
            <w:szCs w:val="26"/>
            <w:lang w:eastAsia="zh-CN"/>
            <w:rPrChange w:id="356" w:author="邱 寶妹" w:date="2020-04-09T10:30:00Z">
              <w:rPr>
                <w:rFonts w:ascii="Times New Roman" w:hAnsi="Times New Roman" w:cs="Times New Roman"/>
                <w:color w:val="000000" w:themeColor="text1"/>
                <w:sz w:val="26"/>
                <w:szCs w:val="26"/>
                <w:lang w:eastAsia="zh-CN"/>
              </w:rPr>
            </w:rPrChange>
          </w:rPr>
          <w:t>.</w:t>
        </w:r>
      </w:ins>
      <w:ins w:id="357" w:author="邱 寶妹" w:date="2020-04-09T08:59:00Z">
        <w:r w:rsidR="009C4BFE" w:rsidRPr="001B7028">
          <w:rPr>
            <w:rFonts w:ascii="Times New Roman" w:hAnsi="Times New Roman" w:cs="Times New Roman"/>
            <w:color w:val="000000" w:themeColor="text1"/>
            <w:sz w:val="26"/>
            <w:szCs w:val="26"/>
            <w:lang w:eastAsia="zh-CN"/>
            <w:rPrChange w:id="358" w:author="邱 寶妹" w:date="2020-04-09T10:30:00Z">
              <w:rPr>
                <w:rFonts w:ascii="Times New Roman" w:hAnsi="Times New Roman" w:cs="Times New Roman"/>
                <w:color w:val="000000" w:themeColor="text1"/>
                <w:sz w:val="26"/>
                <w:szCs w:val="26"/>
                <w:lang w:eastAsia="zh-CN"/>
              </w:rPr>
            </w:rPrChange>
          </w:rPr>
          <w:t xml:space="preserve"> Dr </w:t>
        </w:r>
        <w:r w:rsidR="009C4BFE" w:rsidRPr="001B7028">
          <w:rPr>
            <w:rFonts w:ascii="Times New Roman" w:hAnsi="Times New Roman" w:cs="Times New Roman" w:hint="eastAsia"/>
            <w:color w:val="000000" w:themeColor="text1"/>
            <w:sz w:val="26"/>
            <w:szCs w:val="26"/>
            <w:lang w:eastAsia="zh-CN"/>
            <w:rPrChange w:id="359" w:author="邱 寶妹" w:date="2020-04-09T10:30:00Z">
              <w:rPr>
                <w:rFonts w:ascii="Times New Roman" w:hAnsi="Times New Roman" w:cs="Times New Roman" w:hint="eastAsia"/>
                <w:color w:val="000000" w:themeColor="text1"/>
                <w:sz w:val="26"/>
                <w:szCs w:val="26"/>
                <w:lang w:eastAsia="zh-CN"/>
              </w:rPr>
            </w:rPrChange>
          </w:rPr>
          <w:t>Wu</w:t>
        </w:r>
        <w:r w:rsidR="009C4BFE" w:rsidRPr="001B7028">
          <w:rPr>
            <w:rFonts w:ascii="Times New Roman" w:hAnsi="Times New Roman" w:cs="Times New Roman"/>
            <w:color w:val="000000" w:themeColor="text1"/>
            <w:sz w:val="26"/>
            <w:szCs w:val="26"/>
            <w:lang w:eastAsia="zh-CN"/>
            <w:rPrChange w:id="360" w:author="邱 寶妹" w:date="2020-04-09T10:30:00Z">
              <w:rPr>
                <w:rFonts w:ascii="Times New Roman" w:hAnsi="Times New Roman" w:cs="Times New Roman"/>
                <w:color w:val="000000" w:themeColor="text1"/>
                <w:sz w:val="26"/>
                <w:szCs w:val="26"/>
                <w:lang w:eastAsia="zh-CN"/>
              </w:rPr>
            </w:rPrChange>
          </w:rPr>
          <w:t xml:space="preserve"> </w:t>
        </w:r>
      </w:ins>
      <w:ins w:id="361" w:author="邱 寶妹" w:date="2020-04-09T09:02:00Z">
        <w:r w:rsidR="00E4524D" w:rsidRPr="001B7028">
          <w:rPr>
            <w:rFonts w:ascii="Times New Roman" w:hAnsi="Times New Roman" w:cs="Times New Roman"/>
            <w:color w:val="000000" w:themeColor="text1"/>
            <w:sz w:val="26"/>
            <w:szCs w:val="26"/>
            <w:lang w:eastAsia="zh-CN"/>
            <w:rPrChange w:id="362" w:author="邱 寶妹" w:date="2020-04-09T10:30:00Z">
              <w:rPr>
                <w:rFonts w:ascii="Times New Roman" w:hAnsi="Times New Roman" w:cs="Times New Roman"/>
                <w:color w:val="000000" w:themeColor="text1"/>
                <w:sz w:val="26"/>
                <w:szCs w:val="26"/>
                <w:lang w:eastAsia="zh-CN"/>
              </w:rPr>
            </w:rPrChange>
          </w:rPr>
          <w:t xml:space="preserve">has </w:t>
        </w:r>
      </w:ins>
      <w:ins w:id="363" w:author="邱 寶妹" w:date="2020-04-09T09:00:00Z">
        <w:r w:rsidR="009C4BFE" w:rsidRPr="001B7028">
          <w:rPr>
            <w:rFonts w:ascii="Times New Roman" w:hAnsi="Times New Roman" w:cs="Times New Roman"/>
            <w:color w:val="000000" w:themeColor="text1"/>
            <w:sz w:val="26"/>
            <w:szCs w:val="26"/>
            <w:lang w:eastAsia="zh-CN"/>
            <w:rPrChange w:id="364" w:author="邱 寶妹" w:date="2020-04-09T10:30:00Z">
              <w:rPr>
                <w:rFonts w:ascii="Times New Roman" w:hAnsi="Times New Roman" w:cs="Times New Roman"/>
                <w:color w:val="000000" w:themeColor="text1"/>
                <w:sz w:val="26"/>
                <w:szCs w:val="26"/>
                <w:lang w:eastAsia="zh-CN"/>
              </w:rPr>
            </w:rPrChange>
          </w:rPr>
          <w:t xml:space="preserve">did </w:t>
        </w:r>
      </w:ins>
      <w:ins w:id="365" w:author="邱 寶妹" w:date="2020-04-09T09:02:00Z">
        <w:r w:rsidR="00E4524D" w:rsidRPr="001B7028">
          <w:rPr>
            <w:rFonts w:ascii="Times New Roman" w:hAnsi="Times New Roman" w:cs="Times New Roman"/>
            <w:color w:val="000000" w:themeColor="text1"/>
            <w:sz w:val="26"/>
            <w:szCs w:val="26"/>
            <w:lang w:eastAsia="zh-CN"/>
            <w:rPrChange w:id="366" w:author="邱 寶妹" w:date="2020-04-09T10:30:00Z">
              <w:rPr>
                <w:rFonts w:ascii="Times New Roman" w:hAnsi="Times New Roman" w:cs="Times New Roman"/>
                <w:color w:val="000000" w:themeColor="text1"/>
                <w:sz w:val="26"/>
                <w:szCs w:val="26"/>
                <w:lang w:eastAsia="zh-CN"/>
              </w:rPr>
            </w:rPrChange>
          </w:rPr>
          <w:t>that</w:t>
        </w:r>
      </w:ins>
      <w:r w:rsidRPr="001B7028">
        <w:rPr>
          <w:rFonts w:ascii="Times New Roman" w:hAnsi="Times New Roman" w:cs="Times New Roman"/>
          <w:color w:val="000000" w:themeColor="text1"/>
          <w:sz w:val="26"/>
          <w:szCs w:val="26"/>
          <w:lang w:eastAsia="zh-CN"/>
          <w:rPrChange w:id="367" w:author="邱 寶妹" w:date="2020-04-09T10:30:00Z">
            <w:rPr>
              <w:rFonts w:ascii="Times New Roman" w:hAnsi="Times New Roman" w:cs="Times New Roman"/>
              <w:color w:val="000000" w:themeColor="text1"/>
              <w:lang w:eastAsia="zh-CN"/>
            </w:rPr>
          </w:rPrChange>
        </w:rPr>
        <w:t xml:space="preserve">.   </w:t>
      </w:r>
    </w:p>
    <w:p w:rsidR="00627E39" w:rsidRPr="001B7028" w:rsidRDefault="00627E39" w:rsidP="00CA75FD">
      <w:pPr>
        <w:snapToGrid w:val="0"/>
        <w:spacing w:line="240" w:lineRule="auto"/>
        <w:jc w:val="both"/>
        <w:rPr>
          <w:rFonts w:ascii="Times New Roman" w:hAnsi="Times New Roman" w:cs="Times New Roman"/>
          <w:color w:val="000000" w:themeColor="text1"/>
          <w:sz w:val="26"/>
          <w:szCs w:val="26"/>
          <w:lang w:eastAsia="zh-CN"/>
          <w:rPrChange w:id="368" w:author="邱 寶妹" w:date="2020-04-09T10:30:00Z">
            <w:rPr>
              <w:rFonts w:ascii="Times New Roman" w:hAnsi="Times New Roman" w:cs="Times New Roman"/>
              <w:color w:val="000000" w:themeColor="text1"/>
              <w:lang w:eastAsia="zh-CN"/>
            </w:rPr>
          </w:rPrChange>
        </w:rPr>
      </w:pPr>
    </w:p>
    <w:p w:rsidR="00627E39" w:rsidRPr="001B7028" w:rsidRDefault="00627E39" w:rsidP="00CA75FD">
      <w:pPr>
        <w:snapToGrid w:val="0"/>
        <w:spacing w:line="240" w:lineRule="auto"/>
        <w:jc w:val="both"/>
        <w:rPr>
          <w:rFonts w:ascii="Times New Roman" w:hAnsi="Times New Roman" w:cs="Times New Roman"/>
          <w:color w:val="000000" w:themeColor="text1"/>
          <w:sz w:val="26"/>
          <w:szCs w:val="26"/>
          <w:lang w:eastAsia="zh-CN"/>
          <w:rPrChange w:id="369" w:author="邱 寶妹" w:date="2020-04-09T10:30:00Z">
            <w:rPr>
              <w:rFonts w:ascii="Times New Roman" w:hAnsi="Times New Roman" w:cs="Times New Roman"/>
              <w:color w:val="000000" w:themeColor="text1"/>
            </w:rPr>
          </w:rPrChange>
        </w:rPr>
      </w:pPr>
      <w:r w:rsidRPr="001B7028">
        <w:rPr>
          <w:rFonts w:ascii="Times New Roman" w:hAnsi="Times New Roman" w:cs="Times New Roman"/>
          <w:color w:val="000000" w:themeColor="text1"/>
          <w:sz w:val="26"/>
          <w:szCs w:val="26"/>
          <w:lang w:eastAsia="zh-CN"/>
          <w:rPrChange w:id="370" w:author="邱 寶妹" w:date="2020-04-09T10:30:00Z">
            <w:rPr>
              <w:rFonts w:ascii="Times New Roman" w:hAnsi="Times New Roman" w:cs="Times New Roman"/>
              <w:color w:val="000000" w:themeColor="text1"/>
              <w:lang w:eastAsia="zh-CN"/>
            </w:rPr>
          </w:rPrChange>
        </w:rPr>
        <w:t xml:space="preserve"> “</w:t>
      </w:r>
      <w:proofErr w:type="spellStart"/>
      <w:r w:rsidRPr="001B7028">
        <w:rPr>
          <w:rFonts w:ascii="Times New Roman" w:hAnsi="Times New Roman" w:cs="Times New Roman"/>
          <w:color w:val="000000" w:themeColor="text1"/>
          <w:sz w:val="26"/>
          <w:szCs w:val="26"/>
          <w:lang w:eastAsia="zh-CN"/>
          <w:rPrChange w:id="371" w:author="邱 寶妹" w:date="2020-04-09T10:30:00Z">
            <w:rPr>
              <w:rFonts w:ascii="Times New Roman" w:hAnsi="Times New Roman" w:cs="Times New Roman"/>
              <w:color w:val="000000" w:themeColor="text1"/>
              <w:lang w:eastAsia="zh-CN"/>
            </w:rPr>
          </w:rPrChange>
        </w:rPr>
        <w:t>Xueji</w:t>
      </w:r>
      <w:proofErr w:type="spellEnd"/>
      <w:r w:rsidRPr="001B7028">
        <w:rPr>
          <w:rFonts w:ascii="Times New Roman" w:hAnsi="Times New Roman" w:cs="Times New Roman"/>
          <w:color w:val="000000" w:themeColor="text1"/>
          <w:sz w:val="26"/>
          <w:szCs w:val="26"/>
          <w:lang w:eastAsia="zh-CN"/>
          <w:rPrChange w:id="372" w:author="邱 寶妹" w:date="2020-04-09T10:30:00Z">
            <w:rPr>
              <w:rFonts w:ascii="Times New Roman" w:hAnsi="Times New Roman" w:cs="Times New Roman"/>
              <w:color w:val="000000" w:themeColor="text1"/>
              <w:lang w:eastAsia="zh-CN"/>
            </w:rPr>
          </w:rPrChange>
        </w:rPr>
        <w:t>” said “</w:t>
      </w:r>
      <w:del w:id="373" w:author="Na Li" w:date="2020-04-07T17:02:00Z">
        <w:r w:rsidRPr="001B7028" w:rsidDel="0078030B">
          <w:rPr>
            <w:rFonts w:ascii="Times New Roman" w:hAnsi="Times New Roman" w:cs="Times New Roman"/>
            <w:color w:val="000000" w:themeColor="text1"/>
            <w:sz w:val="26"/>
            <w:szCs w:val="26"/>
            <w:lang w:eastAsia="zh-CN"/>
            <w:rPrChange w:id="374" w:author="邱 寶妹" w:date="2020-04-09T10:30:00Z">
              <w:rPr>
                <w:rFonts w:ascii="Times New Roman" w:hAnsi="Times New Roman" w:cs="Times New Roman"/>
                <w:color w:val="000000" w:themeColor="text1"/>
                <w:lang w:eastAsia="zh-CN"/>
              </w:rPr>
            </w:rPrChange>
          </w:rPr>
          <w:delText xml:space="preserve">if </w:delText>
        </w:r>
      </w:del>
      <w:ins w:id="375" w:author="Na Li" w:date="2020-04-07T17:02:00Z">
        <w:r w:rsidR="0078030B" w:rsidRPr="001B7028">
          <w:rPr>
            <w:rFonts w:ascii="Times New Roman" w:hAnsi="Times New Roman" w:cs="Times New Roman"/>
            <w:color w:val="000000" w:themeColor="text1"/>
            <w:sz w:val="26"/>
            <w:szCs w:val="26"/>
            <w:lang w:eastAsia="zh-CN"/>
            <w:rPrChange w:id="376" w:author="邱 寶妹" w:date="2020-04-09T10:30:00Z">
              <w:rPr>
                <w:rFonts w:ascii="Times New Roman" w:hAnsi="Times New Roman" w:cs="Times New Roman"/>
                <w:color w:val="000000" w:themeColor="text1"/>
                <w:lang w:eastAsia="zh-CN"/>
              </w:rPr>
            </w:rPrChange>
          </w:rPr>
          <w:t xml:space="preserve">If </w:t>
        </w:r>
      </w:ins>
      <w:r w:rsidRPr="001B7028">
        <w:rPr>
          <w:rFonts w:ascii="Times New Roman" w:hAnsi="Times New Roman" w:cs="Times New Roman"/>
          <w:color w:val="000000" w:themeColor="text1"/>
          <w:sz w:val="26"/>
          <w:szCs w:val="26"/>
          <w:lang w:eastAsia="zh-CN"/>
          <w:rPrChange w:id="377" w:author="邱 寶妹" w:date="2020-04-09T10:30:00Z">
            <w:rPr>
              <w:rFonts w:ascii="Times New Roman" w:hAnsi="Times New Roman" w:cs="Times New Roman"/>
              <w:color w:val="000000" w:themeColor="text1"/>
              <w:lang w:eastAsia="zh-CN"/>
            </w:rPr>
          </w:rPrChange>
        </w:rPr>
        <w:t xml:space="preserve">men do not learn, they do not know the Dao.” The teachings of sages contain infinite wisdom and energy. The learning </w:t>
      </w:r>
      <w:ins w:id="378" w:author="邱 寶妹" w:date="2020-04-08T17:37:00Z">
        <w:r w:rsidR="00F05F4C" w:rsidRPr="001B7028">
          <w:rPr>
            <w:rFonts w:ascii="Times New Roman" w:hAnsi="Times New Roman" w:cs="Times New Roman"/>
            <w:color w:val="000000" w:themeColor="text1"/>
            <w:sz w:val="26"/>
            <w:szCs w:val="26"/>
            <w:lang w:eastAsia="zh-CN"/>
            <w:rPrChange w:id="379" w:author="邱 寶妹" w:date="2020-04-09T10:30:00Z">
              <w:rPr>
                <w:rFonts w:ascii="Times New Roman" w:hAnsi="Times New Roman" w:cs="Times New Roman"/>
                <w:color w:val="000000" w:themeColor="text1"/>
                <w:sz w:val="26"/>
                <w:szCs w:val="26"/>
                <w:highlight w:val="yellow"/>
                <w:lang w:eastAsia="zh-CN"/>
              </w:rPr>
            </w:rPrChange>
          </w:rPr>
          <w:t>such as</w:t>
        </w:r>
      </w:ins>
      <w:del w:id="380" w:author="邱 寶妹" w:date="2020-04-08T17:37:00Z">
        <w:r w:rsidRPr="001B7028" w:rsidDel="00F05F4C">
          <w:rPr>
            <w:rFonts w:ascii="Times New Roman" w:hAnsi="Times New Roman" w:cs="Times New Roman"/>
            <w:color w:val="000000" w:themeColor="text1"/>
            <w:sz w:val="26"/>
            <w:szCs w:val="26"/>
            <w:lang w:eastAsia="zh-CN"/>
            <w:rPrChange w:id="381" w:author="邱 寶妹" w:date="2020-04-09T10:30:00Z">
              <w:rPr>
                <w:rFonts w:ascii="Times New Roman" w:hAnsi="Times New Roman" w:cs="Times New Roman"/>
                <w:color w:val="000000" w:themeColor="text1"/>
                <w:lang w:eastAsia="zh-CN"/>
              </w:rPr>
            </w:rPrChange>
          </w:rPr>
          <w:delText>is likes</w:delText>
        </w:r>
      </w:del>
      <w:r w:rsidRPr="001B7028">
        <w:rPr>
          <w:rFonts w:ascii="Times New Roman" w:hAnsi="Times New Roman" w:cs="Times New Roman"/>
          <w:color w:val="000000" w:themeColor="text1"/>
          <w:sz w:val="26"/>
          <w:szCs w:val="26"/>
          <w:lang w:eastAsia="zh-CN"/>
          <w:rPrChange w:id="382" w:author="邱 寶妹" w:date="2020-04-09T10:30:00Z">
            <w:rPr>
              <w:rFonts w:ascii="Times New Roman" w:hAnsi="Times New Roman" w:cs="Times New Roman"/>
              <w:color w:val="000000" w:themeColor="text1"/>
              <w:lang w:eastAsia="zh-CN"/>
            </w:rPr>
          </w:rPrChange>
        </w:rPr>
        <w:t xml:space="preserve"> getting the key to unlocking the treasure of wisdom, wisdom will flow continuously and be used endlessly. “Da </w:t>
      </w:r>
      <w:proofErr w:type="spellStart"/>
      <w:r w:rsidRPr="001B7028">
        <w:rPr>
          <w:rFonts w:ascii="Times New Roman" w:hAnsi="Times New Roman" w:cs="Times New Roman"/>
          <w:color w:val="000000" w:themeColor="text1"/>
          <w:sz w:val="26"/>
          <w:szCs w:val="26"/>
          <w:lang w:eastAsia="zh-CN"/>
          <w:rPrChange w:id="383" w:author="邱 寶妹" w:date="2020-04-09T10:30:00Z">
            <w:rPr>
              <w:rFonts w:ascii="Times New Roman" w:hAnsi="Times New Roman" w:cs="Times New Roman"/>
              <w:color w:val="000000" w:themeColor="text1"/>
              <w:lang w:eastAsia="zh-CN"/>
            </w:rPr>
          </w:rPrChange>
        </w:rPr>
        <w:t>Xue</w:t>
      </w:r>
      <w:proofErr w:type="spellEnd"/>
      <w:r w:rsidRPr="001B7028">
        <w:rPr>
          <w:rFonts w:ascii="Times New Roman" w:hAnsi="Times New Roman" w:cs="Times New Roman"/>
          <w:color w:val="000000" w:themeColor="text1"/>
          <w:sz w:val="26"/>
          <w:szCs w:val="26"/>
          <w:lang w:eastAsia="zh-CN"/>
          <w:rPrChange w:id="384" w:author="邱 寶妹" w:date="2020-04-09T10:30:00Z">
            <w:rPr>
              <w:rFonts w:ascii="Times New Roman" w:hAnsi="Times New Roman" w:cs="Times New Roman"/>
              <w:color w:val="000000" w:themeColor="text1"/>
              <w:lang w:eastAsia="zh-CN"/>
            </w:rPr>
          </w:rPrChange>
        </w:rPr>
        <w:t>” said “</w:t>
      </w:r>
      <w:ins w:id="385" w:author="邱 寶妹" w:date="2020-04-09T09:10:00Z">
        <w:r w:rsidR="002D64A3" w:rsidRPr="001B7028">
          <w:rPr>
            <w:rFonts w:ascii="Times New Roman" w:hAnsi="Times New Roman" w:cs="Times New Roman"/>
            <w:color w:val="000000" w:themeColor="text1"/>
            <w:sz w:val="26"/>
            <w:szCs w:val="26"/>
            <w:lang w:eastAsia="zh-CN"/>
            <w:rPrChange w:id="386" w:author="邱 寶妹" w:date="2020-04-09T10:30:00Z">
              <w:rPr>
                <w:rFonts w:ascii="-apple-system-font" w:hAnsi="-apple-system-font"/>
                <w:color w:val="1B1B1B"/>
                <w:sz w:val="31"/>
                <w:szCs w:val="31"/>
                <w:shd w:val="clear" w:color="auto" w:fill="FFFFFF"/>
              </w:rPr>
            </w:rPrChange>
          </w:rPr>
          <w:t>From the Son of Heaven down to the mass of the people, all must consider the cultivation of the person the root of everything besides</w:t>
        </w:r>
      </w:ins>
      <w:del w:id="387" w:author="邱 寶妹" w:date="2020-04-09T09:10:00Z">
        <w:r w:rsidRPr="001B7028" w:rsidDel="002D64A3">
          <w:rPr>
            <w:rFonts w:ascii="Times New Roman" w:hAnsi="Times New Roman" w:cs="Times New Roman"/>
            <w:color w:val="000000" w:themeColor="text1"/>
            <w:sz w:val="26"/>
            <w:szCs w:val="26"/>
            <w:lang w:eastAsia="zh-CN"/>
            <w:rPrChange w:id="388" w:author="邱 寶妹" w:date="2020-04-09T10:30:00Z">
              <w:rPr>
                <w:rFonts w:ascii="Times New Roman" w:hAnsi="Times New Roman" w:cs="Times New Roman"/>
                <w:color w:val="000000" w:themeColor="text1"/>
                <w:lang w:eastAsia="zh-CN"/>
              </w:rPr>
            </w:rPrChange>
          </w:rPr>
          <w:delText>From the emperor down to the common people, it is all based on self-cultivation</w:delText>
        </w:r>
      </w:del>
      <w:r w:rsidRPr="001B7028">
        <w:rPr>
          <w:rFonts w:ascii="Times New Roman" w:hAnsi="Times New Roman" w:cs="Times New Roman"/>
          <w:color w:val="000000" w:themeColor="text1"/>
          <w:sz w:val="26"/>
          <w:szCs w:val="26"/>
          <w:lang w:eastAsia="zh-CN"/>
          <w:rPrChange w:id="389" w:author="邱 寶妹" w:date="2020-04-09T10:30:00Z">
            <w:rPr>
              <w:rFonts w:ascii="Times New Roman" w:hAnsi="Times New Roman" w:cs="Times New Roman"/>
              <w:color w:val="000000" w:themeColor="text1"/>
              <w:lang w:eastAsia="zh-CN"/>
            </w:rPr>
          </w:rPrChange>
        </w:rPr>
        <w:t>.</w:t>
      </w:r>
      <w:ins w:id="390" w:author="邱 寶妹" w:date="2020-04-08T17:37:00Z">
        <w:r w:rsidR="00F05F4C" w:rsidRPr="001B7028">
          <w:rPr>
            <w:rFonts w:ascii="Times New Roman" w:hAnsi="Times New Roman" w:cs="Times New Roman"/>
            <w:color w:val="000000" w:themeColor="text1"/>
            <w:sz w:val="26"/>
            <w:szCs w:val="26"/>
            <w:lang w:eastAsia="zh-CN"/>
            <w:rPrChange w:id="391" w:author="邱 寶妹" w:date="2020-04-09T10:30:00Z">
              <w:rPr>
                <w:rFonts w:ascii="Times New Roman" w:hAnsi="Times New Roman" w:cs="Times New Roman"/>
                <w:color w:val="000000" w:themeColor="text1"/>
                <w:sz w:val="26"/>
                <w:szCs w:val="26"/>
                <w:lang w:eastAsia="zh-CN"/>
              </w:rPr>
            </w:rPrChange>
          </w:rPr>
          <w:t xml:space="preserve">” </w:t>
        </w:r>
      </w:ins>
      <w:del w:id="392" w:author="邱 寶妹" w:date="2020-04-08T17:37:00Z">
        <w:r w:rsidRPr="001B7028" w:rsidDel="00F05F4C">
          <w:rPr>
            <w:rFonts w:ascii="Times New Roman" w:hAnsi="Times New Roman" w:cs="Times New Roman"/>
            <w:color w:val="000000" w:themeColor="text1"/>
            <w:sz w:val="26"/>
            <w:szCs w:val="26"/>
            <w:lang w:eastAsia="zh-CN"/>
            <w:rPrChange w:id="393" w:author="邱 寶妹" w:date="2020-04-09T10:30:00Z">
              <w:rPr>
                <w:rFonts w:ascii="Times New Roman" w:hAnsi="Times New Roman" w:cs="Times New Roman"/>
                <w:color w:val="000000" w:themeColor="text1"/>
                <w:lang w:eastAsia="zh-CN"/>
              </w:rPr>
            </w:rPrChange>
          </w:rPr>
          <w:delText xml:space="preserve"> “ </w:delText>
        </w:r>
      </w:del>
      <w:r w:rsidRPr="001B7028">
        <w:rPr>
          <w:rFonts w:ascii="Times New Roman" w:hAnsi="Times New Roman" w:cs="Times New Roman"/>
          <w:color w:val="000000" w:themeColor="text1"/>
          <w:sz w:val="26"/>
          <w:szCs w:val="26"/>
          <w:lang w:eastAsia="zh-CN"/>
          <w:rPrChange w:id="394" w:author="邱 寶妹" w:date="2020-04-09T10:30:00Z">
            <w:rPr>
              <w:rFonts w:ascii="Times New Roman" w:hAnsi="Times New Roman" w:cs="Times New Roman"/>
              <w:color w:val="000000" w:themeColor="text1"/>
              <w:lang w:eastAsia="zh-CN"/>
            </w:rPr>
          </w:rPrChange>
        </w:rPr>
        <w:t>T</w:t>
      </w:r>
      <w:del w:id="395" w:author="邱 寶妹" w:date="2020-04-09T09:11:00Z">
        <w:r w:rsidRPr="001B7028" w:rsidDel="002D64A3">
          <w:rPr>
            <w:rFonts w:ascii="Times New Roman" w:hAnsi="Times New Roman" w:cs="Times New Roman"/>
            <w:color w:val="000000" w:themeColor="text1"/>
            <w:sz w:val="26"/>
            <w:szCs w:val="26"/>
            <w:lang w:eastAsia="zh-CN"/>
            <w:rPrChange w:id="396" w:author="邱 寶妹" w:date="2020-04-09T10:30:00Z">
              <w:rPr>
                <w:rFonts w:ascii="Times New Roman" w:hAnsi="Times New Roman" w:cs="Times New Roman"/>
                <w:color w:val="000000" w:themeColor="text1"/>
                <w:lang w:eastAsia="zh-CN"/>
              </w:rPr>
            </w:rPrChange>
          </w:rPr>
          <w:delText xml:space="preserve">his </w:delText>
        </w:r>
      </w:del>
      <w:del w:id="397" w:author="邱 寶妹" w:date="2020-04-08T17:42:00Z">
        <w:r w:rsidRPr="001B7028" w:rsidDel="004562EE">
          <w:rPr>
            <w:rFonts w:ascii="Times New Roman" w:hAnsi="Times New Roman" w:cs="Times New Roman"/>
            <w:color w:val="000000" w:themeColor="text1"/>
            <w:sz w:val="26"/>
            <w:szCs w:val="26"/>
            <w:lang w:eastAsia="zh-CN"/>
            <w:rPrChange w:id="398" w:author="邱 寶妹" w:date="2020-04-09T10:30:00Z">
              <w:rPr>
                <w:rFonts w:ascii="Times New Roman" w:hAnsi="Times New Roman" w:cs="Times New Roman"/>
                <w:color w:val="000000" w:themeColor="text1"/>
                <w:lang w:eastAsia="zh-CN"/>
              </w:rPr>
            </w:rPrChange>
          </w:rPr>
          <w:delText xml:space="preserve">meant </w:delText>
        </w:r>
      </w:del>
      <w:del w:id="399" w:author="邱 寶妹" w:date="2020-04-09T09:11:00Z">
        <w:r w:rsidRPr="001B7028" w:rsidDel="002D64A3">
          <w:rPr>
            <w:rFonts w:ascii="Times New Roman" w:hAnsi="Times New Roman" w:cs="Times New Roman"/>
            <w:color w:val="000000" w:themeColor="text1"/>
            <w:sz w:val="26"/>
            <w:szCs w:val="26"/>
            <w:lang w:eastAsia="zh-CN"/>
            <w:rPrChange w:id="400" w:author="邱 寶妹" w:date="2020-04-09T10:30:00Z">
              <w:rPr>
                <w:rFonts w:ascii="Times New Roman" w:hAnsi="Times New Roman" w:cs="Times New Roman"/>
                <w:color w:val="000000" w:themeColor="text1"/>
                <w:lang w:eastAsia="zh-CN"/>
              </w:rPr>
            </w:rPrChange>
          </w:rPr>
          <w:delText xml:space="preserve">that </w:delText>
        </w:r>
      </w:del>
      <w:del w:id="401" w:author="邱 寶妹" w:date="2020-04-08T17:43:00Z">
        <w:r w:rsidRPr="001B7028" w:rsidDel="004562EE">
          <w:rPr>
            <w:rFonts w:ascii="Times New Roman" w:hAnsi="Times New Roman" w:cs="Times New Roman"/>
            <w:color w:val="000000" w:themeColor="text1"/>
            <w:sz w:val="26"/>
            <w:szCs w:val="26"/>
            <w:lang w:eastAsia="zh-CN"/>
            <w:rPrChange w:id="402" w:author="邱 寶妹" w:date="2020-04-09T10:30:00Z">
              <w:rPr>
                <w:rFonts w:ascii="Times New Roman" w:hAnsi="Times New Roman" w:cs="Times New Roman"/>
                <w:color w:val="000000" w:themeColor="text1"/>
              </w:rPr>
            </w:rPrChange>
          </w:rPr>
          <w:delText xml:space="preserve">how </w:delText>
        </w:r>
      </w:del>
      <w:ins w:id="403" w:author="邱 寶妹" w:date="2020-04-08T17:43:00Z">
        <w:r w:rsidR="004562EE" w:rsidRPr="001B7028">
          <w:rPr>
            <w:rFonts w:ascii="Times New Roman" w:hAnsi="Times New Roman" w:cs="Times New Roman"/>
            <w:color w:val="000000" w:themeColor="text1"/>
            <w:sz w:val="26"/>
            <w:szCs w:val="26"/>
            <w:lang w:eastAsia="zh-CN"/>
            <w:rPrChange w:id="404" w:author="邱 寶妹" w:date="2020-04-09T10:30:00Z">
              <w:rPr>
                <w:rFonts w:ascii="Times New Roman" w:hAnsi="Times New Roman" w:cs="Times New Roman"/>
                <w:color w:val="000000" w:themeColor="text1"/>
                <w:sz w:val="26"/>
                <w:szCs w:val="26"/>
                <w:highlight w:val="yellow"/>
              </w:rPr>
            </w:rPrChange>
          </w:rPr>
          <w:t>h</w:t>
        </w:r>
      </w:ins>
      <w:ins w:id="405" w:author="邱 寶妹" w:date="2020-04-09T11:13:00Z">
        <w:r w:rsidR="004C6A69">
          <w:rPr>
            <w:rFonts w:ascii="Times New Roman" w:hAnsi="Times New Roman" w:cs="Times New Roman"/>
            <w:color w:val="000000" w:themeColor="text1"/>
            <w:sz w:val="26"/>
            <w:szCs w:val="26"/>
            <w:lang w:eastAsia="zh-CN"/>
          </w:rPr>
          <w:t>is</w:t>
        </w:r>
      </w:ins>
      <w:ins w:id="406" w:author="邱 寶妹" w:date="2020-04-08T17:43:00Z">
        <w:r w:rsidR="004562EE" w:rsidRPr="001B7028">
          <w:rPr>
            <w:rFonts w:ascii="Times New Roman" w:hAnsi="Times New Roman" w:cs="Times New Roman"/>
            <w:color w:val="000000" w:themeColor="text1"/>
            <w:sz w:val="26"/>
            <w:szCs w:val="26"/>
            <w:lang w:eastAsia="zh-CN"/>
            <w:rPrChange w:id="407" w:author="邱 寶妹" w:date="2020-04-09T10:30:00Z">
              <w:rPr>
                <w:rFonts w:ascii="Times New Roman" w:hAnsi="Times New Roman" w:cs="Times New Roman"/>
                <w:color w:val="000000" w:themeColor="text1"/>
              </w:rPr>
            </w:rPrChange>
          </w:rPr>
          <w:t xml:space="preserve"> </w:t>
        </w:r>
      </w:ins>
      <w:ins w:id="408" w:author="邱 寶妹" w:date="2020-04-09T11:13:00Z">
        <w:r w:rsidR="004C6A69">
          <w:rPr>
            <w:rFonts w:ascii="Times New Roman" w:hAnsi="Times New Roman" w:cs="Times New Roman"/>
            <w:color w:val="000000" w:themeColor="text1"/>
            <w:sz w:val="26"/>
            <w:szCs w:val="26"/>
            <w:lang w:eastAsia="zh-CN"/>
          </w:rPr>
          <w:t xml:space="preserve">show that the </w:t>
        </w:r>
      </w:ins>
      <w:r w:rsidRPr="001B7028">
        <w:rPr>
          <w:rFonts w:ascii="Times New Roman" w:hAnsi="Times New Roman" w:cs="Times New Roman"/>
          <w:color w:val="000000" w:themeColor="text1"/>
          <w:sz w:val="26"/>
          <w:szCs w:val="26"/>
          <w:lang w:eastAsia="zh-CN"/>
          <w:rPrChange w:id="409" w:author="邱 寶妹" w:date="2020-04-09T10:30:00Z">
            <w:rPr>
              <w:rFonts w:ascii="Times New Roman" w:hAnsi="Times New Roman" w:cs="Times New Roman"/>
              <w:color w:val="000000" w:themeColor="text1"/>
            </w:rPr>
          </w:rPrChange>
        </w:rPr>
        <w:t>important of the education</w:t>
      </w:r>
      <w:ins w:id="410" w:author="邱 寶妹" w:date="2020-04-09T09:11:00Z">
        <w:r w:rsidR="002D64A3" w:rsidRPr="001B7028">
          <w:rPr>
            <w:rFonts w:ascii="Times New Roman" w:hAnsi="Times New Roman" w:cs="Times New Roman"/>
            <w:color w:val="000000" w:themeColor="text1"/>
            <w:sz w:val="26"/>
            <w:szCs w:val="26"/>
            <w:lang w:eastAsia="zh-CN"/>
            <w:rPrChange w:id="411" w:author="邱 寶妹" w:date="2020-04-09T10:30:00Z">
              <w:rPr>
                <w:rFonts w:ascii="Times New Roman" w:hAnsi="Times New Roman" w:cs="Times New Roman"/>
                <w:color w:val="000000" w:themeColor="text1"/>
                <w:sz w:val="26"/>
                <w:szCs w:val="26"/>
                <w:lang w:eastAsia="zh-CN"/>
              </w:rPr>
            </w:rPrChange>
          </w:rPr>
          <w:t xml:space="preserve"> is </w:t>
        </w:r>
      </w:ins>
      <w:ins w:id="412" w:author="邱 寶妹" w:date="2020-04-09T09:10:00Z">
        <w:r w:rsidR="002D64A3" w:rsidRPr="001B7028">
          <w:rPr>
            <w:rFonts w:ascii="Times New Roman" w:hAnsi="Times New Roman" w:cs="Times New Roman" w:hint="eastAsia"/>
            <w:color w:val="000000" w:themeColor="text1"/>
            <w:sz w:val="26"/>
            <w:szCs w:val="26"/>
            <w:lang w:eastAsia="zh-CN"/>
            <w:rPrChange w:id="413" w:author="邱 寶妹" w:date="2020-04-09T10:30:00Z">
              <w:rPr>
                <w:rFonts w:ascii="Times New Roman" w:hAnsi="Times New Roman" w:cs="Times New Roman" w:hint="eastAsia"/>
                <w:color w:val="000000" w:themeColor="text1"/>
                <w:sz w:val="26"/>
                <w:szCs w:val="26"/>
                <w:lang w:eastAsia="zh-CN"/>
              </w:rPr>
            </w:rPrChange>
          </w:rPr>
          <w:t>rega</w:t>
        </w:r>
        <w:r w:rsidR="002D64A3" w:rsidRPr="001B7028">
          <w:rPr>
            <w:rFonts w:ascii="Times New Roman" w:hAnsi="Times New Roman" w:cs="Times New Roman"/>
            <w:color w:val="000000" w:themeColor="text1"/>
            <w:sz w:val="26"/>
            <w:szCs w:val="26"/>
            <w:lang w:eastAsia="zh-CN"/>
            <w:rPrChange w:id="414" w:author="邱 寶妹" w:date="2020-04-09T10:30:00Z">
              <w:rPr>
                <w:rFonts w:ascii="Times New Roman" w:hAnsi="Times New Roman" w:cs="Times New Roman"/>
                <w:color w:val="000000" w:themeColor="text1"/>
                <w:sz w:val="26"/>
                <w:szCs w:val="26"/>
                <w:lang w:eastAsia="zh-CN"/>
              </w:rPr>
            </w:rPrChange>
          </w:rPr>
          <w:t xml:space="preserve">rdless </w:t>
        </w:r>
      </w:ins>
      <w:ins w:id="415" w:author="邱 寶妹" w:date="2020-04-09T09:11:00Z">
        <w:r w:rsidR="002D64A3" w:rsidRPr="001B7028">
          <w:rPr>
            <w:rFonts w:ascii="Times New Roman" w:hAnsi="Times New Roman" w:cs="Times New Roman"/>
            <w:color w:val="000000" w:themeColor="text1"/>
            <w:sz w:val="26"/>
            <w:szCs w:val="26"/>
            <w:lang w:eastAsia="zh-CN"/>
            <w:rPrChange w:id="416" w:author="邱 寶妹" w:date="2020-04-09T10:30:00Z">
              <w:rPr>
                <w:rFonts w:ascii="Times New Roman" w:hAnsi="Times New Roman" w:cs="Times New Roman"/>
                <w:color w:val="000000" w:themeColor="text1"/>
                <w:sz w:val="26"/>
                <w:szCs w:val="26"/>
                <w:lang w:eastAsia="zh-CN"/>
              </w:rPr>
            </w:rPrChange>
          </w:rPr>
          <w:t>the ranking</w:t>
        </w:r>
      </w:ins>
      <w:r w:rsidRPr="001B7028">
        <w:rPr>
          <w:rFonts w:ascii="Times New Roman" w:hAnsi="Times New Roman" w:cs="Times New Roman"/>
          <w:color w:val="000000" w:themeColor="text1"/>
          <w:sz w:val="26"/>
          <w:szCs w:val="26"/>
          <w:lang w:eastAsia="zh-CN"/>
          <w:rPrChange w:id="417" w:author="邱 寶妹" w:date="2020-04-09T10:30:00Z">
            <w:rPr>
              <w:rFonts w:ascii="Times New Roman" w:hAnsi="Times New Roman" w:cs="Times New Roman"/>
              <w:color w:val="000000" w:themeColor="text1"/>
            </w:rPr>
          </w:rPrChange>
        </w:rPr>
        <w:t xml:space="preserve">. </w:t>
      </w:r>
    </w:p>
    <w:p w:rsidR="00627E39" w:rsidRPr="001B7028" w:rsidRDefault="00627E39" w:rsidP="00CA75FD">
      <w:pPr>
        <w:snapToGrid w:val="0"/>
        <w:spacing w:line="240" w:lineRule="auto"/>
        <w:jc w:val="both"/>
        <w:rPr>
          <w:rFonts w:ascii="Times New Roman" w:hAnsi="Times New Roman" w:cs="Times New Roman"/>
          <w:color w:val="000000" w:themeColor="text1"/>
          <w:sz w:val="26"/>
          <w:szCs w:val="26"/>
          <w:lang w:eastAsia="zh-CN"/>
          <w:rPrChange w:id="418" w:author="邱 寶妹" w:date="2020-04-09T10:30:00Z">
            <w:rPr>
              <w:rFonts w:ascii="Times New Roman" w:hAnsi="Times New Roman" w:cs="Times New Roman"/>
              <w:color w:val="000000" w:themeColor="text1"/>
            </w:rPr>
          </w:rPrChange>
        </w:rPr>
      </w:pPr>
    </w:p>
    <w:p w:rsidR="00E4524D" w:rsidRPr="001B7028" w:rsidRDefault="00627E39" w:rsidP="00CA75FD">
      <w:pPr>
        <w:snapToGrid w:val="0"/>
        <w:spacing w:line="240" w:lineRule="auto"/>
        <w:jc w:val="both"/>
        <w:rPr>
          <w:ins w:id="419" w:author="邱 寶妹" w:date="2020-04-09T09:03:00Z"/>
          <w:rFonts w:ascii="Times New Roman" w:hAnsi="Times New Roman" w:cs="Times New Roman"/>
          <w:color w:val="000000" w:themeColor="text1"/>
          <w:sz w:val="26"/>
          <w:szCs w:val="26"/>
          <w:lang w:eastAsia="zh-CN"/>
          <w:rPrChange w:id="420" w:author="邱 寶妹" w:date="2020-04-09T10:30:00Z">
            <w:rPr>
              <w:ins w:id="421" w:author="邱 寶妹" w:date="2020-04-09T09:03:00Z"/>
              <w:rFonts w:ascii="Times New Roman" w:hAnsi="Times New Roman" w:cs="Times New Roman"/>
              <w:color w:val="000000" w:themeColor="text1"/>
              <w:sz w:val="26"/>
              <w:szCs w:val="26"/>
              <w:lang w:eastAsia="zh-CN"/>
            </w:rPr>
          </w:rPrChange>
        </w:rPr>
      </w:pPr>
      <w:r w:rsidRPr="001B7028">
        <w:rPr>
          <w:rFonts w:ascii="Times New Roman" w:hAnsi="Times New Roman" w:cs="Times New Roman"/>
          <w:color w:val="000000" w:themeColor="text1"/>
          <w:sz w:val="26"/>
          <w:szCs w:val="26"/>
          <w:lang w:eastAsia="zh-CN"/>
          <w:rPrChange w:id="422" w:author="邱 寶妹" w:date="2020-04-09T10:30:00Z">
            <w:rPr>
              <w:rFonts w:ascii="Times New Roman" w:hAnsi="Times New Roman" w:cs="Times New Roman"/>
              <w:color w:val="000000" w:themeColor="text1"/>
            </w:rPr>
          </w:rPrChange>
        </w:rPr>
        <w:t>We can see that the tran</w:t>
      </w:r>
      <w:r w:rsidRPr="001B7028">
        <w:rPr>
          <w:rFonts w:ascii="Times New Roman" w:hAnsi="Times New Roman" w:cs="Times New Roman"/>
          <w:color w:val="000000" w:themeColor="text1"/>
          <w:sz w:val="26"/>
          <w:szCs w:val="26"/>
          <w:rPrChange w:id="423" w:author="邱 寶妹" w:date="2020-04-09T10:30:00Z">
            <w:rPr>
              <w:rFonts w:ascii="Times New Roman" w:hAnsi="Times New Roman" w:cs="Times New Roman"/>
              <w:color w:val="000000" w:themeColor="text1"/>
            </w:rPr>
          </w:rPrChange>
        </w:rPr>
        <w:t xml:space="preserve">sform of </w:t>
      </w:r>
      <w:r w:rsidRPr="001B7028">
        <w:rPr>
          <w:rFonts w:ascii="Times New Roman" w:hAnsi="Times New Roman" w:cs="Times New Roman"/>
          <w:color w:val="000000" w:themeColor="text1"/>
          <w:sz w:val="26"/>
          <w:szCs w:val="26"/>
          <w:lang w:eastAsia="zh-CN"/>
          <w:rPrChange w:id="424" w:author="邱 寶妹" w:date="2020-04-09T10:30:00Z">
            <w:rPr>
              <w:rFonts w:ascii="Times New Roman" w:hAnsi="Times New Roman" w:cs="Times New Roman"/>
              <w:color w:val="000000" w:themeColor="text1"/>
              <w:lang w:eastAsia="zh-CN"/>
            </w:rPr>
          </w:rPrChange>
        </w:rPr>
        <w:t xml:space="preserve">Dr Wu by humble himself to learn from </w:t>
      </w:r>
      <w:del w:id="425" w:author="邱 寶妹" w:date="2020-04-09T11:13:00Z">
        <w:r w:rsidRPr="001B7028" w:rsidDel="004C6A69">
          <w:rPr>
            <w:rFonts w:ascii="Times New Roman" w:hAnsi="Times New Roman" w:cs="Times New Roman"/>
            <w:color w:val="000000" w:themeColor="text1"/>
            <w:sz w:val="26"/>
            <w:szCs w:val="26"/>
            <w:lang w:eastAsia="zh-CN"/>
            <w:rPrChange w:id="426" w:author="邱 寶妹" w:date="2020-04-09T10:30:00Z">
              <w:rPr>
                <w:rFonts w:ascii="Times New Roman" w:hAnsi="Times New Roman" w:cs="Times New Roman"/>
                <w:color w:val="000000" w:themeColor="text1"/>
                <w:lang w:eastAsia="zh-CN"/>
              </w:rPr>
            </w:rPrChange>
          </w:rPr>
          <w:delText xml:space="preserve">our </w:delText>
        </w:r>
      </w:del>
      <w:ins w:id="427" w:author="邱 寶妹" w:date="2020-04-09T11:13:00Z">
        <w:r w:rsidR="004C6A69">
          <w:rPr>
            <w:rFonts w:ascii="Times New Roman" w:hAnsi="Times New Roman" w:cs="Times New Roman"/>
            <w:color w:val="000000" w:themeColor="text1"/>
            <w:sz w:val="26"/>
            <w:szCs w:val="26"/>
            <w:lang w:eastAsia="zh-CN"/>
          </w:rPr>
          <w:t>the</w:t>
        </w:r>
        <w:r w:rsidR="004C6A69" w:rsidRPr="001B7028">
          <w:rPr>
            <w:rFonts w:ascii="Times New Roman" w:hAnsi="Times New Roman" w:cs="Times New Roman"/>
            <w:color w:val="000000" w:themeColor="text1"/>
            <w:sz w:val="26"/>
            <w:szCs w:val="26"/>
            <w:lang w:eastAsia="zh-CN"/>
            <w:rPrChange w:id="428" w:author="邱 寶妹" w:date="2020-04-09T10:30:00Z">
              <w:rPr>
                <w:rFonts w:ascii="Times New Roman" w:hAnsi="Times New Roman" w:cs="Times New Roman"/>
                <w:color w:val="000000" w:themeColor="text1"/>
                <w:lang w:eastAsia="zh-CN"/>
              </w:rPr>
            </w:rPrChange>
          </w:rPr>
          <w:t xml:space="preserve"> </w:t>
        </w:r>
      </w:ins>
      <w:r w:rsidRPr="001B7028">
        <w:rPr>
          <w:rFonts w:ascii="Times New Roman" w:hAnsi="Times New Roman" w:cs="Times New Roman"/>
          <w:color w:val="000000" w:themeColor="text1"/>
          <w:sz w:val="26"/>
          <w:szCs w:val="26"/>
          <w:lang w:eastAsia="zh-CN"/>
          <w:rPrChange w:id="429" w:author="邱 寶妹" w:date="2020-04-09T10:30:00Z">
            <w:rPr>
              <w:rFonts w:ascii="Times New Roman" w:hAnsi="Times New Roman" w:cs="Times New Roman"/>
              <w:color w:val="000000" w:themeColor="text1"/>
              <w:lang w:eastAsia="zh-CN"/>
            </w:rPr>
          </w:rPrChange>
        </w:rPr>
        <w:t xml:space="preserve">sages. </w:t>
      </w:r>
      <w:del w:id="430" w:author="邱 寶妹" w:date="2020-04-08T17:38:00Z">
        <w:r w:rsidRPr="001B7028" w:rsidDel="00F05F4C">
          <w:rPr>
            <w:rFonts w:ascii="Times New Roman" w:hAnsi="Times New Roman" w:cs="Times New Roman"/>
            <w:color w:val="000000" w:themeColor="text1"/>
            <w:sz w:val="26"/>
            <w:szCs w:val="26"/>
            <w:lang w:eastAsia="zh-CN"/>
            <w:rPrChange w:id="431" w:author="邱 寶妹" w:date="2020-04-09T10:30:00Z">
              <w:rPr>
                <w:rFonts w:ascii="Times New Roman" w:hAnsi="Times New Roman" w:cs="Times New Roman"/>
                <w:color w:val="000000" w:themeColor="text1"/>
                <w:lang w:eastAsia="zh-CN"/>
              </w:rPr>
            </w:rPrChange>
          </w:rPr>
          <w:delText xml:space="preserve">His </w:delText>
        </w:r>
      </w:del>
      <w:ins w:id="432" w:author="邱 寶妹" w:date="2020-04-08T17:38:00Z">
        <w:r w:rsidR="00F05F4C" w:rsidRPr="001B7028">
          <w:rPr>
            <w:rFonts w:ascii="Times New Roman" w:hAnsi="Times New Roman" w:cs="Times New Roman"/>
            <w:color w:val="000000" w:themeColor="text1"/>
            <w:sz w:val="26"/>
            <w:szCs w:val="26"/>
            <w:lang w:eastAsia="zh-CN"/>
            <w:rPrChange w:id="433" w:author="邱 寶妹" w:date="2020-04-09T10:30:00Z">
              <w:rPr>
                <w:rFonts w:ascii="Times New Roman" w:hAnsi="Times New Roman" w:cs="Times New Roman"/>
                <w:color w:val="000000" w:themeColor="text1"/>
                <w:lang w:eastAsia="zh-CN"/>
              </w:rPr>
            </w:rPrChange>
          </w:rPr>
          <w:t>H</w:t>
        </w:r>
        <w:r w:rsidR="00F05F4C" w:rsidRPr="001B7028">
          <w:rPr>
            <w:rFonts w:ascii="Times New Roman" w:hAnsi="Times New Roman" w:cs="Times New Roman"/>
            <w:color w:val="000000" w:themeColor="text1"/>
            <w:sz w:val="26"/>
            <w:szCs w:val="26"/>
            <w:lang w:eastAsia="zh-CN"/>
            <w:rPrChange w:id="434" w:author="邱 寶妹" w:date="2020-04-09T10:30:00Z">
              <w:rPr>
                <w:rFonts w:ascii="Times New Roman" w:hAnsi="Times New Roman" w:cs="Times New Roman"/>
                <w:color w:val="000000" w:themeColor="text1"/>
                <w:sz w:val="26"/>
                <w:szCs w:val="26"/>
                <w:highlight w:val="yellow"/>
                <w:lang w:eastAsia="zh-CN"/>
              </w:rPr>
            </w:rPrChange>
          </w:rPr>
          <w:t xml:space="preserve">e </w:t>
        </w:r>
      </w:ins>
      <w:del w:id="435" w:author="邱 寶妹" w:date="2020-04-08T17:38:00Z">
        <w:r w:rsidRPr="001B7028" w:rsidDel="00F05F4C">
          <w:rPr>
            <w:rFonts w:ascii="Times New Roman" w:hAnsi="Times New Roman" w:cs="Times New Roman"/>
            <w:color w:val="000000" w:themeColor="text1"/>
            <w:sz w:val="26"/>
            <w:szCs w:val="26"/>
            <w:lang w:eastAsia="zh-CN"/>
            <w:rPrChange w:id="436" w:author="邱 寶妹" w:date="2020-04-09T10:30:00Z">
              <w:rPr>
                <w:rFonts w:ascii="Times New Roman" w:hAnsi="Times New Roman" w:cs="Times New Roman"/>
                <w:color w:val="000000" w:themeColor="text1"/>
                <w:lang w:eastAsia="zh-CN"/>
              </w:rPr>
            </w:rPrChange>
          </w:rPr>
          <w:delText xml:space="preserve">humility and </w:delText>
        </w:r>
      </w:del>
      <w:del w:id="437" w:author="邱 寶妹" w:date="2020-04-08T17:45:00Z">
        <w:r w:rsidRPr="001B7028" w:rsidDel="004562EE">
          <w:rPr>
            <w:rFonts w:ascii="Times New Roman" w:hAnsi="Times New Roman" w:cs="Times New Roman"/>
            <w:color w:val="000000" w:themeColor="text1"/>
            <w:sz w:val="26"/>
            <w:szCs w:val="26"/>
            <w:lang w:eastAsia="zh-CN"/>
            <w:rPrChange w:id="438" w:author="邱 寶妹" w:date="2020-04-09T10:30:00Z">
              <w:rPr>
                <w:rFonts w:ascii="Times New Roman" w:hAnsi="Times New Roman" w:cs="Times New Roman"/>
                <w:color w:val="000000" w:themeColor="text1"/>
                <w:lang w:eastAsia="zh-CN"/>
              </w:rPr>
            </w:rPrChange>
          </w:rPr>
          <w:delText xml:space="preserve">respect for all </w:delText>
        </w:r>
      </w:del>
      <w:del w:id="439" w:author="邱 寶妹" w:date="2020-04-08T17:38:00Z">
        <w:r w:rsidRPr="001B7028" w:rsidDel="00F05F4C">
          <w:rPr>
            <w:rFonts w:ascii="Times New Roman" w:hAnsi="Times New Roman" w:cs="Times New Roman"/>
            <w:color w:val="000000" w:themeColor="text1"/>
            <w:sz w:val="26"/>
            <w:szCs w:val="26"/>
            <w:lang w:eastAsia="zh-CN"/>
            <w:rPrChange w:id="440" w:author="邱 寶妹" w:date="2020-04-09T10:30:00Z">
              <w:rPr>
                <w:rFonts w:ascii="Times New Roman" w:hAnsi="Times New Roman" w:cs="Times New Roman"/>
                <w:color w:val="000000" w:themeColor="text1"/>
                <w:lang w:eastAsia="zh-CN"/>
              </w:rPr>
            </w:rPrChange>
          </w:rPr>
          <w:delText>things, he is always</w:delText>
        </w:r>
      </w:del>
      <w:del w:id="441" w:author="邱 寶妹" w:date="2020-04-08T17:45:00Z">
        <w:r w:rsidRPr="001B7028" w:rsidDel="004562EE">
          <w:rPr>
            <w:rFonts w:ascii="Times New Roman" w:hAnsi="Times New Roman" w:cs="Times New Roman"/>
            <w:color w:val="000000" w:themeColor="text1"/>
            <w:sz w:val="26"/>
            <w:szCs w:val="26"/>
            <w:lang w:eastAsia="zh-CN"/>
            <w:rPrChange w:id="442" w:author="邱 寶妹" w:date="2020-04-09T10:30:00Z">
              <w:rPr>
                <w:rFonts w:ascii="Times New Roman" w:hAnsi="Times New Roman" w:cs="Times New Roman"/>
                <w:color w:val="000000" w:themeColor="text1"/>
                <w:lang w:eastAsia="zh-CN"/>
              </w:rPr>
            </w:rPrChange>
          </w:rPr>
          <w:delText xml:space="preserve"> </w:delText>
        </w:r>
      </w:del>
      <w:del w:id="443" w:author="邱 寶妹" w:date="2020-04-08T17:39:00Z">
        <w:r w:rsidRPr="001B7028" w:rsidDel="00F05F4C">
          <w:rPr>
            <w:rFonts w:ascii="Times New Roman" w:hAnsi="Times New Roman" w:cs="Times New Roman"/>
            <w:color w:val="000000" w:themeColor="text1"/>
            <w:sz w:val="26"/>
            <w:szCs w:val="26"/>
            <w:lang w:eastAsia="zh-CN"/>
            <w:rPrChange w:id="444" w:author="邱 寶妹" w:date="2020-04-09T10:30:00Z">
              <w:rPr>
                <w:rFonts w:ascii="Times New Roman" w:hAnsi="Times New Roman" w:cs="Times New Roman"/>
                <w:color w:val="000000" w:themeColor="text1"/>
                <w:lang w:eastAsia="zh-CN"/>
              </w:rPr>
            </w:rPrChange>
          </w:rPr>
          <w:delText xml:space="preserve">return to </w:delText>
        </w:r>
      </w:del>
      <w:del w:id="445" w:author="邱 寶妹" w:date="2020-04-08T17:38:00Z">
        <w:r w:rsidRPr="001B7028" w:rsidDel="00F05F4C">
          <w:rPr>
            <w:rFonts w:ascii="Times New Roman" w:hAnsi="Times New Roman" w:cs="Times New Roman"/>
            <w:color w:val="000000" w:themeColor="text1"/>
            <w:sz w:val="26"/>
            <w:szCs w:val="26"/>
            <w:lang w:eastAsia="zh-CN"/>
            <w:rPrChange w:id="446" w:author="邱 寶妹" w:date="2020-04-09T10:30:00Z">
              <w:rPr>
                <w:rFonts w:ascii="Times New Roman" w:hAnsi="Times New Roman" w:cs="Times New Roman"/>
                <w:color w:val="000000" w:themeColor="text1"/>
                <w:lang w:eastAsia="zh-CN"/>
              </w:rPr>
            </w:rPrChange>
          </w:rPr>
          <w:delText xml:space="preserve">his </w:delText>
        </w:r>
      </w:del>
      <w:ins w:id="447" w:author="邱 寶妹" w:date="2020-04-08T17:39:00Z">
        <w:r w:rsidR="00F05F4C" w:rsidRPr="001B7028">
          <w:rPr>
            <w:rFonts w:ascii="Times New Roman" w:hAnsi="Times New Roman" w:cs="Times New Roman"/>
            <w:color w:val="000000" w:themeColor="text1"/>
            <w:sz w:val="26"/>
            <w:szCs w:val="26"/>
            <w:lang w:eastAsia="zh-CN"/>
            <w:rPrChange w:id="448" w:author="邱 寶妹" w:date="2020-04-09T10:30:00Z">
              <w:rPr>
                <w:rFonts w:ascii="Times New Roman" w:hAnsi="Times New Roman" w:cs="Times New Roman"/>
                <w:color w:val="000000" w:themeColor="text1"/>
                <w:sz w:val="26"/>
                <w:szCs w:val="26"/>
                <w:highlight w:val="yellow"/>
                <w:lang w:eastAsia="zh-CN"/>
              </w:rPr>
            </w:rPrChange>
          </w:rPr>
          <w:t>always reflect to his</w:t>
        </w:r>
      </w:ins>
      <w:ins w:id="449" w:author="邱 寶妹" w:date="2020-04-08T17:38:00Z">
        <w:r w:rsidR="00F05F4C" w:rsidRPr="001B7028">
          <w:rPr>
            <w:rFonts w:ascii="Times New Roman" w:hAnsi="Times New Roman" w:cs="Times New Roman"/>
            <w:color w:val="000000" w:themeColor="text1"/>
            <w:sz w:val="26"/>
            <w:szCs w:val="26"/>
            <w:lang w:eastAsia="zh-CN"/>
            <w:rPrChange w:id="450" w:author="邱 寶妹" w:date="2020-04-09T10:30:00Z">
              <w:rPr>
                <w:rFonts w:ascii="Times New Roman" w:hAnsi="Times New Roman" w:cs="Times New Roman"/>
                <w:color w:val="000000" w:themeColor="text1"/>
                <w:lang w:eastAsia="zh-CN"/>
              </w:rPr>
            </w:rPrChange>
          </w:rPr>
          <w:t xml:space="preserve"> </w:t>
        </w:r>
      </w:ins>
      <w:r w:rsidRPr="001B7028">
        <w:rPr>
          <w:rFonts w:ascii="Times New Roman" w:hAnsi="Times New Roman" w:cs="Times New Roman"/>
          <w:color w:val="000000" w:themeColor="text1"/>
          <w:sz w:val="26"/>
          <w:szCs w:val="26"/>
          <w:lang w:eastAsia="zh-CN"/>
          <w:rPrChange w:id="451" w:author="邱 寶妹" w:date="2020-04-09T10:30:00Z">
            <w:rPr>
              <w:rFonts w:ascii="Times New Roman" w:hAnsi="Times New Roman" w:cs="Times New Roman"/>
              <w:color w:val="000000" w:themeColor="text1"/>
              <w:lang w:eastAsia="zh-CN"/>
            </w:rPr>
          </w:rPrChange>
        </w:rPr>
        <w:t xml:space="preserve">initial </w:t>
      </w:r>
      <w:del w:id="452" w:author="邱 寶妹" w:date="2020-04-08T17:41:00Z">
        <w:r w:rsidRPr="001B7028" w:rsidDel="00F05F4C">
          <w:rPr>
            <w:rFonts w:ascii="Times New Roman" w:hAnsi="Times New Roman" w:cs="Times New Roman"/>
            <w:color w:val="000000" w:themeColor="text1"/>
            <w:sz w:val="26"/>
            <w:szCs w:val="26"/>
            <w:lang w:eastAsia="zh-CN"/>
            <w:rPrChange w:id="453" w:author="邱 寶妹" w:date="2020-04-09T10:30:00Z">
              <w:rPr>
                <w:rFonts w:ascii="Times New Roman" w:hAnsi="Times New Roman" w:cs="Times New Roman"/>
                <w:color w:val="000000" w:themeColor="text1"/>
                <w:lang w:eastAsia="zh-CN"/>
              </w:rPr>
            </w:rPrChange>
          </w:rPr>
          <w:delText xml:space="preserve">heart </w:delText>
        </w:r>
      </w:del>
      <w:ins w:id="454" w:author="邱 寶妹" w:date="2020-04-08T17:45:00Z">
        <w:r w:rsidR="004562EE" w:rsidRPr="001B7028">
          <w:rPr>
            <w:rFonts w:ascii="Times New Roman" w:hAnsi="Times New Roman" w:cs="Times New Roman"/>
            <w:color w:val="000000" w:themeColor="text1"/>
            <w:sz w:val="26"/>
            <w:szCs w:val="26"/>
            <w:lang w:eastAsia="zh-CN"/>
            <w:rPrChange w:id="455" w:author="邱 寶妹" w:date="2020-04-09T10:30:00Z">
              <w:rPr>
                <w:rFonts w:ascii="Times New Roman" w:hAnsi="Times New Roman" w:cs="Times New Roman"/>
                <w:color w:val="000000" w:themeColor="text1"/>
                <w:sz w:val="26"/>
                <w:szCs w:val="26"/>
                <w:highlight w:val="yellow"/>
                <w:lang w:eastAsia="zh-CN"/>
              </w:rPr>
            </w:rPrChange>
          </w:rPr>
          <w:t>objective</w:t>
        </w:r>
      </w:ins>
      <w:ins w:id="456" w:author="邱 寶妹" w:date="2020-04-08T17:46:00Z">
        <w:r w:rsidR="00343B12" w:rsidRPr="001B7028">
          <w:rPr>
            <w:rFonts w:ascii="Times New Roman" w:hAnsi="Times New Roman" w:cs="Times New Roman"/>
            <w:color w:val="000000" w:themeColor="text1"/>
            <w:sz w:val="26"/>
            <w:szCs w:val="26"/>
            <w:lang w:eastAsia="zh-CN"/>
            <w:rPrChange w:id="457" w:author="邱 寶妹" w:date="2020-04-09T10:30:00Z">
              <w:rPr>
                <w:rFonts w:ascii="Times New Roman" w:hAnsi="Times New Roman" w:cs="Times New Roman"/>
                <w:color w:val="000000" w:themeColor="text1"/>
                <w:sz w:val="26"/>
                <w:szCs w:val="26"/>
                <w:highlight w:val="yellow"/>
                <w:lang w:eastAsia="zh-CN"/>
              </w:rPr>
            </w:rPrChange>
          </w:rPr>
          <w:t xml:space="preserve"> and </w:t>
        </w:r>
      </w:ins>
      <w:r w:rsidRPr="001B7028">
        <w:rPr>
          <w:rFonts w:ascii="Times New Roman" w:hAnsi="Times New Roman" w:cs="Times New Roman"/>
          <w:color w:val="000000" w:themeColor="text1"/>
          <w:sz w:val="26"/>
          <w:szCs w:val="26"/>
          <w:lang w:eastAsia="zh-CN"/>
          <w:rPrChange w:id="458" w:author="邱 寶妹" w:date="2020-04-09T10:30:00Z">
            <w:rPr>
              <w:rFonts w:ascii="Times New Roman" w:hAnsi="Times New Roman" w:cs="Times New Roman"/>
              <w:color w:val="000000" w:themeColor="text1"/>
              <w:lang w:eastAsia="zh-CN"/>
            </w:rPr>
          </w:rPrChange>
        </w:rPr>
        <w:t xml:space="preserve">whenever his </w:t>
      </w:r>
      <w:del w:id="459" w:author="邱 寶妹" w:date="2020-04-08T17:40:00Z">
        <w:r w:rsidRPr="001B7028" w:rsidDel="00F05F4C">
          <w:rPr>
            <w:rFonts w:ascii="Times New Roman" w:hAnsi="Times New Roman" w:cs="Times New Roman"/>
            <w:color w:val="000000" w:themeColor="text1"/>
            <w:sz w:val="26"/>
            <w:szCs w:val="26"/>
            <w:lang w:eastAsia="zh-CN"/>
            <w:rPrChange w:id="460" w:author="邱 寶妹" w:date="2020-04-09T10:30:00Z">
              <w:rPr>
                <w:rFonts w:ascii="Times New Roman" w:hAnsi="Times New Roman" w:cs="Times New Roman"/>
                <w:color w:val="000000" w:themeColor="text1"/>
                <w:lang w:eastAsia="zh-CN"/>
              </w:rPr>
            </w:rPrChange>
          </w:rPr>
          <w:delText xml:space="preserve">is doing everything and work with </w:delText>
        </w:r>
      </w:del>
      <w:ins w:id="461" w:author="邱 寶妹" w:date="2020-04-08T17:40:00Z">
        <w:r w:rsidR="00F05F4C" w:rsidRPr="001B7028">
          <w:rPr>
            <w:rFonts w:ascii="Times New Roman" w:hAnsi="Times New Roman" w:cs="Times New Roman"/>
            <w:color w:val="000000" w:themeColor="text1"/>
            <w:sz w:val="26"/>
            <w:szCs w:val="26"/>
            <w:lang w:eastAsia="zh-CN"/>
            <w:rPrChange w:id="462" w:author="邱 寶妹" w:date="2020-04-09T10:30:00Z">
              <w:rPr>
                <w:rFonts w:ascii="Times New Roman" w:hAnsi="Times New Roman" w:cs="Times New Roman"/>
                <w:color w:val="000000" w:themeColor="text1"/>
                <w:sz w:val="26"/>
                <w:szCs w:val="26"/>
                <w:highlight w:val="yellow"/>
                <w:lang w:eastAsia="zh-CN"/>
              </w:rPr>
            </w:rPrChange>
          </w:rPr>
          <w:t>carry out any project</w:t>
        </w:r>
      </w:ins>
      <w:ins w:id="463" w:author="邱 寶妹" w:date="2020-04-08T17:46:00Z">
        <w:r w:rsidR="004562EE" w:rsidRPr="001B7028">
          <w:rPr>
            <w:rFonts w:ascii="Times New Roman" w:hAnsi="Times New Roman" w:cs="Times New Roman"/>
            <w:color w:val="000000" w:themeColor="text1"/>
            <w:sz w:val="26"/>
            <w:szCs w:val="26"/>
            <w:lang w:eastAsia="zh-CN"/>
            <w:rPrChange w:id="464" w:author="邱 寶妹" w:date="2020-04-09T10:30:00Z">
              <w:rPr>
                <w:rFonts w:ascii="Times New Roman" w:hAnsi="Times New Roman" w:cs="Times New Roman"/>
                <w:color w:val="000000" w:themeColor="text1"/>
                <w:sz w:val="26"/>
                <w:szCs w:val="26"/>
                <w:highlight w:val="yellow"/>
                <w:lang w:eastAsia="zh-CN"/>
              </w:rPr>
            </w:rPrChange>
          </w:rPr>
          <w:t xml:space="preserve"> or encounter </w:t>
        </w:r>
      </w:ins>
      <w:ins w:id="465" w:author="邱 寶妹" w:date="2020-04-09T11:13:00Z">
        <w:r w:rsidR="004C6A69">
          <w:rPr>
            <w:rFonts w:ascii="Times New Roman" w:hAnsi="Times New Roman" w:cs="Times New Roman"/>
            <w:color w:val="000000" w:themeColor="text1"/>
            <w:sz w:val="26"/>
            <w:szCs w:val="26"/>
            <w:lang w:eastAsia="zh-CN"/>
          </w:rPr>
          <w:t xml:space="preserve">any </w:t>
        </w:r>
      </w:ins>
      <w:ins w:id="466" w:author="邱 寶妹" w:date="2020-04-08T17:46:00Z">
        <w:r w:rsidR="004562EE" w:rsidRPr="001B7028">
          <w:rPr>
            <w:rFonts w:ascii="Times New Roman" w:hAnsi="Times New Roman" w:cs="Times New Roman"/>
            <w:color w:val="000000" w:themeColor="text1"/>
            <w:sz w:val="26"/>
            <w:szCs w:val="26"/>
            <w:lang w:eastAsia="zh-CN"/>
            <w:rPrChange w:id="467" w:author="邱 寶妹" w:date="2020-04-09T10:30:00Z">
              <w:rPr>
                <w:rFonts w:ascii="Times New Roman" w:hAnsi="Times New Roman" w:cs="Times New Roman"/>
                <w:color w:val="000000" w:themeColor="text1"/>
                <w:sz w:val="26"/>
                <w:szCs w:val="26"/>
                <w:highlight w:val="yellow"/>
                <w:lang w:eastAsia="zh-CN"/>
              </w:rPr>
            </w:rPrChange>
          </w:rPr>
          <w:t>problems</w:t>
        </w:r>
      </w:ins>
      <w:ins w:id="468" w:author="邱 寶妹" w:date="2020-04-08T17:41:00Z">
        <w:r w:rsidR="004562EE" w:rsidRPr="001B7028">
          <w:rPr>
            <w:rFonts w:ascii="Times New Roman" w:hAnsi="Times New Roman" w:cs="Times New Roman"/>
            <w:color w:val="000000" w:themeColor="text1"/>
            <w:sz w:val="26"/>
            <w:szCs w:val="26"/>
            <w:lang w:eastAsia="zh-CN"/>
            <w:rPrChange w:id="469" w:author="邱 寶妹" w:date="2020-04-09T10:30:00Z">
              <w:rPr>
                <w:rFonts w:ascii="Times New Roman" w:hAnsi="Times New Roman" w:cs="Times New Roman"/>
                <w:color w:val="000000" w:themeColor="text1"/>
                <w:sz w:val="26"/>
                <w:szCs w:val="26"/>
                <w:highlight w:val="yellow"/>
                <w:lang w:eastAsia="zh-CN"/>
              </w:rPr>
            </w:rPrChange>
          </w:rPr>
          <w:t xml:space="preserve">. He is </w:t>
        </w:r>
      </w:ins>
      <w:del w:id="470" w:author="邱 寶妹" w:date="2020-04-08T17:41:00Z">
        <w:r w:rsidRPr="001B7028" w:rsidDel="004562EE">
          <w:rPr>
            <w:rFonts w:ascii="Times New Roman" w:hAnsi="Times New Roman" w:cs="Times New Roman"/>
            <w:color w:val="000000" w:themeColor="text1"/>
            <w:sz w:val="26"/>
            <w:szCs w:val="26"/>
            <w:lang w:eastAsia="zh-CN"/>
            <w:rPrChange w:id="471" w:author="邱 寶妹" w:date="2020-04-09T10:30:00Z">
              <w:rPr>
                <w:rFonts w:ascii="Times New Roman" w:hAnsi="Times New Roman" w:cs="Times New Roman"/>
                <w:color w:val="000000" w:themeColor="text1"/>
                <w:lang w:eastAsia="zh-CN"/>
              </w:rPr>
            </w:rPrChange>
          </w:rPr>
          <w:delText>details have been</w:delText>
        </w:r>
      </w:del>
      <w:del w:id="472" w:author="邱 寶妹" w:date="2020-04-09T11:13:00Z">
        <w:r w:rsidRPr="001B7028" w:rsidDel="004C6A69">
          <w:rPr>
            <w:rFonts w:ascii="Times New Roman" w:hAnsi="Times New Roman" w:cs="Times New Roman"/>
            <w:color w:val="000000" w:themeColor="text1"/>
            <w:sz w:val="26"/>
            <w:szCs w:val="26"/>
            <w:lang w:eastAsia="zh-CN"/>
            <w:rPrChange w:id="473" w:author="邱 寶妹" w:date="2020-04-09T10:30:00Z">
              <w:rPr>
                <w:rFonts w:ascii="Times New Roman" w:hAnsi="Times New Roman" w:cs="Times New Roman"/>
                <w:color w:val="000000" w:themeColor="text1"/>
                <w:lang w:eastAsia="zh-CN"/>
              </w:rPr>
            </w:rPrChange>
          </w:rPr>
          <w:delText xml:space="preserve"> </w:delText>
        </w:r>
      </w:del>
      <w:r w:rsidRPr="001B7028">
        <w:rPr>
          <w:rFonts w:ascii="Times New Roman" w:hAnsi="Times New Roman" w:cs="Times New Roman"/>
          <w:color w:val="000000" w:themeColor="text1"/>
          <w:sz w:val="26"/>
          <w:szCs w:val="26"/>
          <w:lang w:eastAsia="zh-CN"/>
          <w:rPrChange w:id="474" w:author="邱 寶妹" w:date="2020-04-09T10:30:00Z">
            <w:rPr>
              <w:rFonts w:ascii="Times New Roman" w:hAnsi="Times New Roman" w:cs="Times New Roman"/>
              <w:color w:val="000000" w:themeColor="text1"/>
              <w:lang w:eastAsia="zh-CN"/>
            </w:rPr>
          </w:rPrChange>
        </w:rPr>
        <w:t xml:space="preserve">setting </w:t>
      </w:r>
      <w:ins w:id="475" w:author="邱 寶妹" w:date="2020-04-09T09:01:00Z">
        <w:r w:rsidR="00E4524D" w:rsidRPr="001B7028">
          <w:rPr>
            <w:rFonts w:ascii="Times New Roman" w:hAnsi="Times New Roman" w:cs="Times New Roman"/>
            <w:color w:val="000000" w:themeColor="text1"/>
            <w:sz w:val="26"/>
            <w:szCs w:val="26"/>
            <w:lang w:eastAsia="zh-CN"/>
            <w:rPrChange w:id="476" w:author="邱 寶妹" w:date="2020-04-09T10:30:00Z">
              <w:rPr>
                <w:rFonts w:ascii="Times New Roman" w:hAnsi="Times New Roman" w:cs="Times New Roman"/>
                <w:color w:val="000000" w:themeColor="text1"/>
                <w:sz w:val="26"/>
                <w:szCs w:val="26"/>
                <w:highlight w:val="yellow"/>
                <w:lang w:eastAsia="zh-CN"/>
              </w:rPr>
            </w:rPrChange>
          </w:rPr>
          <w:t>a</w:t>
        </w:r>
      </w:ins>
      <w:ins w:id="477" w:author="邱 寶妹" w:date="2020-04-08T17:41:00Z">
        <w:r w:rsidR="004562EE" w:rsidRPr="001B7028">
          <w:rPr>
            <w:rFonts w:ascii="Times New Roman" w:hAnsi="Times New Roman" w:cs="Times New Roman"/>
            <w:color w:val="000000" w:themeColor="text1"/>
            <w:sz w:val="26"/>
            <w:szCs w:val="26"/>
            <w:lang w:eastAsia="zh-CN"/>
            <w:rPrChange w:id="478" w:author="邱 寶妹" w:date="2020-04-09T10:30:00Z">
              <w:rPr>
                <w:rFonts w:ascii="Times New Roman" w:hAnsi="Times New Roman" w:cs="Times New Roman"/>
                <w:color w:val="000000" w:themeColor="text1"/>
                <w:sz w:val="26"/>
                <w:szCs w:val="26"/>
                <w:highlight w:val="yellow"/>
                <w:lang w:eastAsia="zh-CN"/>
              </w:rPr>
            </w:rPrChange>
          </w:rPr>
          <w:t xml:space="preserve"> </w:t>
        </w:r>
      </w:ins>
      <w:r w:rsidRPr="001B7028">
        <w:rPr>
          <w:rFonts w:ascii="Times New Roman" w:hAnsi="Times New Roman" w:cs="Times New Roman"/>
          <w:color w:val="000000" w:themeColor="text1"/>
          <w:sz w:val="26"/>
          <w:szCs w:val="26"/>
          <w:lang w:eastAsia="zh-CN"/>
          <w:rPrChange w:id="479" w:author="邱 寶妹" w:date="2020-04-09T10:30:00Z">
            <w:rPr>
              <w:rFonts w:ascii="Times New Roman" w:hAnsi="Times New Roman" w:cs="Times New Roman"/>
              <w:color w:val="000000" w:themeColor="text1"/>
              <w:lang w:eastAsia="zh-CN"/>
            </w:rPr>
          </w:rPrChange>
        </w:rPr>
        <w:t>good example for us</w:t>
      </w:r>
      <w:ins w:id="480" w:author="邱 寶妹" w:date="2020-04-08T17:46:00Z">
        <w:r w:rsidR="004562EE" w:rsidRPr="001B7028">
          <w:rPr>
            <w:rFonts w:ascii="Times New Roman" w:hAnsi="Times New Roman" w:cs="Times New Roman"/>
            <w:color w:val="000000" w:themeColor="text1"/>
            <w:sz w:val="26"/>
            <w:szCs w:val="26"/>
            <w:lang w:eastAsia="zh-CN"/>
            <w:rPrChange w:id="481" w:author="邱 寶妹" w:date="2020-04-09T10:30:00Z">
              <w:rPr>
                <w:rFonts w:ascii="Times New Roman" w:hAnsi="Times New Roman" w:cs="Times New Roman"/>
                <w:color w:val="000000" w:themeColor="text1"/>
                <w:sz w:val="26"/>
                <w:szCs w:val="26"/>
                <w:highlight w:val="yellow"/>
                <w:lang w:eastAsia="zh-CN"/>
              </w:rPr>
            </w:rPrChange>
          </w:rPr>
          <w:t xml:space="preserve"> how </w:t>
        </w:r>
      </w:ins>
      <w:ins w:id="482" w:author="邱 寶妹" w:date="2020-04-09T09:01:00Z">
        <w:r w:rsidR="00E4524D" w:rsidRPr="001B7028">
          <w:rPr>
            <w:rFonts w:ascii="Times New Roman" w:hAnsi="Times New Roman" w:cs="Times New Roman"/>
            <w:color w:val="000000" w:themeColor="text1"/>
            <w:sz w:val="26"/>
            <w:szCs w:val="26"/>
            <w:lang w:eastAsia="zh-CN"/>
            <w:rPrChange w:id="483" w:author="邱 寶妹" w:date="2020-04-09T10:30:00Z">
              <w:rPr>
                <w:rFonts w:ascii="Times New Roman" w:hAnsi="Times New Roman" w:cs="Times New Roman"/>
                <w:color w:val="000000" w:themeColor="text1"/>
                <w:sz w:val="26"/>
                <w:szCs w:val="26"/>
                <w:highlight w:val="yellow"/>
                <w:lang w:eastAsia="zh-CN"/>
              </w:rPr>
            </w:rPrChange>
          </w:rPr>
          <w:t>we can self-cultivat</w:t>
        </w:r>
      </w:ins>
      <w:ins w:id="484" w:author="邱 寶妹" w:date="2020-04-09T10:17:00Z">
        <w:r w:rsidR="00420B81" w:rsidRPr="001B7028">
          <w:rPr>
            <w:rFonts w:ascii="Times New Roman" w:hAnsi="Times New Roman" w:cs="Times New Roman"/>
            <w:color w:val="000000" w:themeColor="text1"/>
            <w:sz w:val="26"/>
            <w:szCs w:val="26"/>
            <w:lang w:eastAsia="zh-CN"/>
            <w:rPrChange w:id="485" w:author="邱 寶妹" w:date="2020-04-09T10:30:00Z">
              <w:rPr>
                <w:rFonts w:ascii="Times New Roman" w:hAnsi="Times New Roman" w:cs="Times New Roman"/>
                <w:color w:val="000000" w:themeColor="text1"/>
                <w:sz w:val="26"/>
                <w:szCs w:val="26"/>
                <w:highlight w:val="yellow"/>
                <w:lang w:eastAsia="zh-CN"/>
              </w:rPr>
            </w:rPrChange>
          </w:rPr>
          <w:t>ion</w:t>
        </w:r>
      </w:ins>
      <w:ins w:id="486" w:author="邱 寶妹" w:date="2020-04-09T09:01:00Z">
        <w:r w:rsidR="00E4524D" w:rsidRPr="001B7028">
          <w:rPr>
            <w:rFonts w:ascii="Times New Roman" w:hAnsi="Times New Roman" w:cs="Times New Roman"/>
            <w:color w:val="000000" w:themeColor="text1"/>
            <w:sz w:val="26"/>
            <w:szCs w:val="26"/>
            <w:lang w:eastAsia="zh-CN"/>
            <w:rPrChange w:id="487" w:author="邱 寶妹" w:date="2020-04-09T10:30:00Z">
              <w:rPr>
                <w:rFonts w:ascii="Times New Roman" w:hAnsi="Times New Roman" w:cs="Times New Roman"/>
                <w:color w:val="000000" w:themeColor="text1"/>
                <w:sz w:val="26"/>
                <w:szCs w:val="26"/>
                <w:highlight w:val="yellow"/>
                <w:lang w:eastAsia="zh-CN"/>
              </w:rPr>
            </w:rPrChange>
          </w:rPr>
          <w:t xml:space="preserve"> and </w:t>
        </w:r>
      </w:ins>
      <w:ins w:id="488" w:author="邱 寶妹" w:date="2020-04-08T17:46:00Z">
        <w:r w:rsidR="004562EE" w:rsidRPr="001B7028">
          <w:rPr>
            <w:rFonts w:ascii="Times New Roman" w:hAnsi="Times New Roman" w:cs="Times New Roman"/>
            <w:color w:val="000000" w:themeColor="text1"/>
            <w:sz w:val="26"/>
            <w:szCs w:val="26"/>
            <w:lang w:eastAsia="zh-CN"/>
            <w:rPrChange w:id="489" w:author="邱 寶妹" w:date="2020-04-09T10:30:00Z">
              <w:rPr>
                <w:rFonts w:ascii="Times New Roman" w:hAnsi="Times New Roman" w:cs="Times New Roman"/>
                <w:color w:val="000000" w:themeColor="text1"/>
                <w:sz w:val="26"/>
                <w:szCs w:val="26"/>
                <w:highlight w:val="yellow"/>
                <w:lang w:eastAsia="zh-CN"/>
              </w:rPr>
            </w:rPrChange>
          </w:rPr>
          <w:t>solv</w:t>
        </w:r>
      </w:ins>
      <w:ins w:id="490" w:author="邱 寶妹" w:date="2020-04-09T09:01:00Z">
        <w:r w:rsidR="00E4524D" w:rsidRPr="001B7028">
          <w:rPr>
            <w:rFonts w:ascii="Times New Roman" w:hAnsi="Times New Roman" w:cs="Times New Roman"/>
            <w:color w:val="000000" w:themeColor="text1"/>
            <w:sz w:val="26"/>
            <w:szCs w:val="26"/>
            <w:lang w:eastAsia="zh-CN"/>
            <w:rPrChange w:id="491" w:author="邱 寶妹" w:date="2020-04-09T10:30:00Z">
              <w:rPr>
                <w:rFonts w:ascii="Times New Roman" w:hAnsi="Times New Roman" w:cs="Times New Roman"/>
                <w:color w:val="000000" w:themeColor="text1"/>
                <w:sz w:val="26"/>
                <w:szCs w:val="26"/>
                <w:highlight w:val="yellow"/>
                <w:lang w:eastAsia="zh-CN"/>
              </w:rPr>
            </w:rPrChange>
          </w:rPr>
          <w:t xml:space="preserve">ing </w:t>
        </w:r>
      </w:ins>
      <w:ins w:id="492" w:author="邱 寶妹" w:date="2020-04-09T09:02:00Z">
        <w:r w:rsidR="00E4524D" w:rsidRPr="001B7028">
          <w:rPr>
            <w:rFonts w:ascii="Times New Roman" w:hAnsi="Times New Roman" w:cs="Times New Roman"/>
            <w:color w:val="000000" w:themeColor="text1"/>
            <w:sz w:val="26"/>
            <w:szCs w:val="26"/>
            <w:lang w:eastAsia="zh-CN"/>
            <w:rPrChange w:id="493" w:author="邱 寶妹" w:date="2020-04-09T10:30:00Z">
              <w:rPr>
                <w:rFonts w:ascii="Times New Roman" w:hAnsi="Times New Roman" w:cs="Times New Roman"/>
                <w:color w:val="000000" w:themeColor="text1"/>
                <w:sz w:val="26"/>
                <w:szCs w:val="26"/>
                <w:highlight w:val="yellow"/>
                <w:lang w:eastAsia="zh-CN"/>
              </w:rPr>
            </w:rPrChange>
          </w:rPr>
          <w:t>our</w:t>
        </w:r>
      </w:ins>
      <w:ins w:id="494" w:author="邱 寶妹" w:date="2020-04-08T17:46:00Z">
        <w:r w:rsidR="004562EE" w:rsidRPr="001B7028">
          <w:rPr>
            <w:rFonts w:ascii="Times New Roman" w:hAnsi="Times New Roman" w:cs="Times New Roman"/>
            <w:color w:val="000000" w:themeColor="text1"/>
            <w:sz w:val="26"/>
            <w:szCs w:val="26"/>
            <w:lang w:eastAsia="zh-CN"/>
            <w:rPrChange w:id="495" w:author="邱 寶妹" w:date="2020-04-09T10:30:00Z">
              <w:rPr>
                <w:rFonts w:ascii="Times New Roman" w:hAnsi="Times New Roman" w:cs="Times New Roman"/>
                <w:color w:val="000000" w:themeColor="text1"/>
                <w:sz w:val="26"/>
                <w:szCs w:val="26"/>
                <w:highlight w:val="yellow"/>
                <w:lang w:eastAsia="zh-CN"/>
              </w:rPr>
            </w:rPrChange>
          </w:rPr>
          <w:t xml:space="preserve"> </w:t>
        </w:r>
        <w:r w:rsidR="00343B12" w:rsidRPr="001B7028">
          <w:rPr>
            <w:rFonts w:ascii="Times New Roman" w:hAnsi="Times New Roman" w:cs="Times New Roman"/>
            <w:color w:val="000000" w:themeColor="text1"/>
            <w:sz w:val="26"/>
            <w:szCs w:val="26"/>
            <w:lang w:eastAsia="zh-CN"/>
            <w:rPrChange w:id="496" w:author="邱 寶妹" w:date="2020-04-09T10:30:00Z">
              <w:rPr>
                <w:rFonts w:ascii="Times New Roman" w:hAnsi="Times New Roman" w:cs="Times New Roman"/>
                <w:color w:val="000000" w:themeColor="text1"/>
                <w:sz w:val="26"/>
                <w:szCs w:val="26"/>
                <w:highlight w:val="yellow"/>
                <w:lang w:eastAsia="zh-CN"/>
              </w:rPr>
            </w:rPrChange>
          </w:rPr>
          <w:t>problem</w:t>
        </w:r>
      </w:ins>
      <w:ins w:id="497" w:author="邱 寶妹" w:date="2020-04-08T17:49:00Z">
        <w:r w:rsidR="00343B12" w:rsidRPr="001B7028">
          <w:rPr>
            <w:rFonts w:ascii="Times New Roman" w:hAnsi="Times New Roman" w:cs="Times New Roman"/>
            <w:color w:val="000000" w:themeColor="text1"/>
            <w:sz w:val="26"/>
            <w:szCs w:val="26"/>
            <w:lang w:eastAsia="zh-CN"/>
            <w:rPrChange w:id="498" w:author="邱 寶妹" w:date="2020-04-09T10:30:00Z">
              <w:rPr>
                <w:rFonts w:ascii="Times New Roman" w:hAnsi="Times New Roman" w:cs="Times New Roman"/>
                <w:color w:val="000000" w:themeColor="text1"/>
                <w:sz w:val="26"/>
                <w:szCs w:val="26"/>
                <w:highlight w:val="yellow"/>
                <w:lang w:eastAsia="zh-CN"/>
              </w:rPr>
            </w:rPrChange>
          </w:rPr>
          <w:t>s</w:t>
        </w:r>
      </w:ins>
      <w:r w:rsidRPr="001B7028">
        <w:rPr>
          <w:rFonts w:ascii="Times New Roman" w:hAnsi="Times New Roman" w:cs="Times New Roman"/>
          <w:color w:val="000000" w:themeColor="text1"/>
          <w:sz w:val="26"/>
          <w:szCs w:val="26"/>
          <w:lang w:eastAsia="zh-CN"/>
          <w:rPrChange w:id="499" w:author="邱 寶妹" w:date="2020-04-09T10:30:00Z">
            <w:rPr>
              <w:rFonts w:ascii="Times New Roman" w:hAnsi="Times New Roman" w:cs="Times New Roman"/>
              <w:color w:val="000000" w:themeColor="text1"/>
              <w:lang w:eastAsia="zh-CN"/>
            </w:rPr>
          </w:rPrChange>
        </w:rPr>
        <w:t xml:space="preserve">. </w:t>
      </w:r>
    </w:p>
    <w:p w:rsidR="00E4524D" w:rsidRPr="001B7028" w:rsidRDefault="00E4524D" w:rsidP="00CA75FD">
      <w:pPr>
        <w:snapToGrid w:val="0"/>
        <w:spacing w:line="240" w:lineRule="auto"/>
        <w:jc w:val="both"/>
        <w:rPr>
          <w:ins w:id="500" w:author="邱 寶妹" w:date="2020-04-09T09:03:00Z"/>
          <w:rFonts w:ascii="Times New Roman" w:hAnsi="Times New Roman" w:cs="Times New Roman"/>
          <w:color w:val="000000" w:themeColor="text1"/>
          <w:sz w:val="26"/>
          <w:szCs w:val="26"/>
          <w:lang w:eastAsia="zh-CN"/>
          <w:rPrChange w:id="501" w:author="邱 寶妹" w:date="2020-04-09T10:30:00Z">
            <w:rPr>
              <w:ins w:id="502" w:author="邱 寶妹" w:date="2020-04-09T09:03:00Z"/>
              <w:rFonts w:ascii="Times New Roman" w:hAnsi="Times New Roman" w:cs="Times New Roman"/>
              <w:color w:val="000000" w:themeColor="text1"/>
              <w:sz w:val="26"/>
              <w:szCs w:val="26"/>
              <w:lang w:eastAsia="zh-CN"/>
            </w:rPr>
          </w:rPrChange>
        </w:rPr>
      </w:pPr>
    </w:p>
    <w:p w:rsidR="00627E39" w:rsidRPr="00CA448A" w:rsidRDefault="004562EE" w:rsidP="00CA75FD">
      <w:pPr>
        <w:snapToGrid w:val="0"/>
        <w:spacing w:line="240" w:lineRule="auto"/>
        <w:jc w:val="both"/>
        <w:rPr>
          <w:rFonts w:ascii="Times New Roman" w:hAnsi="Times New Roman" w:cs="Times New Roman"/>
          <w:color w:val="000000" w:themeColor="text1"/>
          <w:sz w:val="26"/>
          <w:szCs w:val="26"/>
          <w:lang w:eastAsia="zh-CN"/>
          <w:rPrChange w:id="503" w:author="邱 寶妹" w:date="2020-04-07T22:37:00Z">
            <w:rPr>
              <w:rFonts w:ascii="Times New Roman" w:hAnsi="Times New Roman" w:cs="Times New Roman"/>
              <w:color w:val="000000" w:themeColor="text1"/>
              <w:lang w:eastAsia="zh-CN"/>
            </w:rPr>
          </w:rPrChange>
        </w:rPr>
      </w:pPr>
      <w:ins w:id="504" w:author="邱 寶妹" w:date="2020-04-08T17:42:00Z">
        <w:r w:rsidRPr="001B7028">
          <w:rPr>
            <w:rFonts w:ascii="Times New Roman" w:hAnsi="Times New Roman" w:cs="Times New Roman"/>
            <w:color w:val="000000" w:themeColor="text1"/>
            <w:sz w:val="26"/>
            <w:szCs w:val="26"/>
            <w:lang w:eastAsia="zh-CN"/>
            <w:rPrChange w:id="505" w:author="邱 寶妹" w:date="2020-04-09T10:30:00Z">
              <w:rPr>
                <w:rFonts w:ascii="Times New Roman" w:hAnsi="Times New Roman" w:cs="Times New Roman"/>
                <w:color w:val="000000" w:themeColor="text1"/>
                <w:sz w:val="26"/>
                <w:szCs w:val="26"/>
                <w:lang w:eastAsia="zh-CN"/>
              </w:rPr>
            </w:rPrChange>
          </w:rPr>
          <w:t xml:space="preserve">What I can learn from him is </w:t>
        </w:r>
      </w:ins>
      <w:r w:rsidR="00627E39" w:rsidRPr="001B7028">
        <w:rPr>
          <w:rFonts w:ascii="Times New Roman" w:hAnsi="Times New Roman" w:cs="Times New Roman"/>
          <w:color w:val="000000" w:themeColor="text1"/>
          <w:sz w:val="26"/>
          <w:szCs w:val="26"/>
          <w:lang w:eastAsia="zh-CN"/>
          <w:rPrChange w:id="506" w:author="邱 寶妹" w:date="2020-04-09T10:30:00Z">
            <w:rPr>
              <w:rFonts w:ascii="Times New Roman" w:hAnsi="Times New Roman" w:cs="Times New Roman"/>
              <w:color w:val="000000" w:themeColor="text1"/>
              <w:lang w:eastAsia="zh-CN"/>
            </w:rPr>
          </w:rPrChange>
        </w:rPr>
        <w:t xml:space="preserve">I should think carefully and deeply before dealing with affairs, and must not repeatedly annoy my colleagues in the future. I should keep on learning to correcting </w:t>
      </w:r>
      <w:del w:id="507" w:author="Na Li" w:date="2020-04-07T17:04:00Z">
        <w:r w:rsidR="00627E39" w:rsidRPr="001B7028" w:rsidDel="0078030B">
          <w:rPr>
            <w:rFonts w:ascii="Times New Roman" w:hAnsi="Times New Roman" w:cs="Times New Roman"/>
            <w:color w:val="000000" w:themeColor="text1"/>
            <w:sz w:val="26"/>
            <w:szCs w:val="26"/>
            <w:lang w:eastAsia="zh-CN"/>
            <w:rPrChange w:id="508" w:author="邱 寶妹" w:date="2020-04-09T10:30:00Z">
              <w:rPr>
                <w:rFonts w:ascii="Times New Roman" w:hAnsi="Times New Roman" w:cs="Times New Roman"/>
                <w:color w:val="000000" w:themeColor="text1"/>
                <w:lang w:eastAsia="zh-CN"/>
              </w:rPr>
            </w:rPrChange>
          </w:rPr>
          <w:delText xml:space="preserve">oneself </w:delText>
        </w:r>
      </w:del>
      <w:ins w:id="509" w:author="Na Li" w:date="2020-04-07T17:04:00Z">
        <w:r w:rsidR="0078030B" w:rsidRPr="001B7028">
          <w:rPr>
            <w:rFonts w:ascii="Times New Roman" w:hAnsi="Times New Roman" w:cs="Times New Roman"/>
            <w:color w:val="000000" w:themeColor="text1"/>
            <w:sz w:val="26"/>
            <w:szCs w:val="26"/>
            <w:lang w:eastAsia="zh-CN"/>
            <w:rPrChange w:id="510" w:author="邱 寶妹" w:date="2020-04-09T10:30:00Z">
              <w:rPr>
                <w:rFonts w:ascii="Times New Roman" w:hAnsi="Times New Roman" w:cs="Times New Roman"/>
                <w:color w:val="000000" w:themeColor="text1"/>
                <w:lang w:eastAsia="zh-CN"/>
              </w:rPr>
            </w:rPrChange>
          </w:rPr>
          <w:t xml:space="preserve">myself </w:t>
        </w:r>
      </w:ins>
      <w:r w:rsidR="00627E39" w:rsidRPr="001B7028">
        <w:rPr>
          <w:rFonts w:ascii="Times New Roman" w:hAnsi="Times New Roman" w:cs="Times New Roman"/>
          <w:color w:val="000000" w:themeColor="text1"/>
          <w:sz w:val="26"/>
          <w:szCs w:val="26"/>
          <w:lang w:eastAsia="zh-CN"/>
          <w:rPrChange w:id="511" w:author="邱 寶妹" w:date="2020-04-09T10:30:00Z">
            <w:rPr>
              <w:rFonts w:ascii="Times New Roman" w:hAnsi="Times New Roman" w:cs="Times New Roman"/>
              <w:color w:val="000000" w:themeColor="text1"/>
              <w:lang w:eastAsia="zh-CN"/>
            </w:rPr>
          </w:rPrChange>
        </w:rPr>
        <w:t>and transforming other</w:t>
      </w:r>
      <w:ins w:id="512" w:author="Na Li" w:date="2020-04-07T17:04:00Z">
        <w:r w:rsidR="0078030B" w:rsidRPr="001B7028">
          <w:rPr>
            <w:rFonts w:ascii="Times New Roman" w:hAnsi="Times New Roman" w:cs="Times New Roman"/>
            <w:color w:val="000000" w:themeColor="text1"/>
            <w:sz w:val="26"/>
            <w:szCs w:val="26"/>
            <w:lang w:eastAsia="zh-CN"/>
            <w:rPrChange w:id="513" w:author="邱 寶妹" w:date="2020-04-09T10:30:00Z">
              <w:rPr>
                <w:rFonts w:ascii="Times New Roman" w:hAnsi="Times New Roman" w:cs="Times New Roman"/>
                <w:color w:val="000000" w:themeColor="text1"/>
                <w:lang w:eastAsia="zh-CN"/>
              </w:rPr>
            </w:rPrChange>
          </w:rPr>
          <w:t>s</w:t>
        </w:r>
      </w:ins>
      <w:r w:rsidR="00627E39" w:rsidRPr="001B7028">
        <w:rPr>
          <w:rFonts w:ascii="Times New Roman" w:hAnsi="Times New Roman" w:cs="Times New Roman"/>
          <w:color w:val="000000" w:themeColor="text1"/>
          <w:sz w:val="26"/>
          <w:szCs w:val="26"/>
          <w:lang w:eastAsia="zh-CN"/>
          <w:rPrChange w:id="514" w:author="邱 寶妹" w:date="2020-04-09T10:30:00Z">
            <w:rPr>
              <w:rFonts w:ascii="Times New Roman" w:hAnsi="Times New Roman" w:cs="Times New Roman"/>
              <w:color w:val="000000" w:themeColor="text1"/>
              <w:lang w:eastAsia="zh-CN"/>
            </w:rPr>
          </w:rPrChange>
        </w:rPr>
        <w:t xml:space="preserve"> </w:t>
      </w:r>
      <w:ins w:id="515" w:author="邱 寶妹" w:date="2020-04-09T09:04:00Z">
        <w:r w:rsidR="00E4524D" w:rsidRPr="001B7028">
          <w:rPr>
            <w:rFonts w:ascii="Times New Roman" w:hAnsi="Times New Roman" w:cs="Times New Roman"/>
            <w:color w:val="000000" w:themeColor="text1"/>
            <w:sz w:val="26"/>
            <w:szCs w:val="26"/>
            <w:lang w:eastAsia="zh-CN"/>
            <w:rPrChange w:id="516" w:author="邱 寶妹" w:date="2020-04-09T10:30:00Z">
              <w:rPr>
                <w:rFonts w:ascii="Times New Roman" w:hAnsi="Times New Roman" w:cs="Times New Roman"/>
                <w:color w:val="000000" w:themeColor="text1"/>
                <w:sz w:val="26"/>
                <w:szCs w:val="26"/>
                <w:lang w:eastAsia="zh-CN"/>
              </w:rPr>
            </w:rPrChange>
          </w:rPr>
          <w:t xml:space="preserve">with my sincerity </w:t>
        </w:r>
      </w:ins>
      <w:r w:rsidR="00627E39" w:rsidRPr="001B7028">
        <w:rPr>
          <w:rFonts w:ascii="Times New Roman" w:hAnsi="Times New Roman" w:cs="Times New Roman"/>
          <w:color w:val="000000" w:themeColor="text1"/>
          <w:sz w:val="26"/>
          <w:szCs w:val="26"/>
          <w:lang w:eastAsia="zh-CN"/>
          <w:rPrChange w:id="517" w:author="邱 寶妹" w:date="2020-04-09T10:30:00Z">
            <w:rPr>
              <w:rFonts w:ascii="Times New Roman" w:hAnsi="Times New Roman" w:cs="Times New Roman"/>
              <w:color w:val="000000" w:themeColor="text1"/>
              <w:lang w:eastAsia="zh-CN"/>
            </w:rPr>
          </w:rPrChange>
        </w:rPr>
        <w:t>without fail.</w:t>
      </w:r>
      <w:ins w:id="518" w:author="邱 寶妹" w:date="2020-04-08T17:42:00Z">
        <w:r w:rsidRPr="001B7028">
          <w:rPr>
            <w:rFonts w:ascii="Times New Roman" w:hAnsi="Times New Roman" w:cs="Times New Roman"/>
            <w:color w:val="000000" w:themeColor="text1"/>
            <w:sz w:val="26"/>
            <w:szCs w:val="26"/>
            <w:lang w:eastAsia="zh-CN"/>
            <w:rPrChange w:id="519" w:author="邱 寶妹" w:date="2020-04-09T10:30:00Z">
              <w:rPr>
                <w:rFonts w:ascii="Times New Roman" w:hAnsi="Times New Roman" w:cs="Times New Roman"/>
                <w:color w:val="000000" w:themeColor="text1"/>
                <w:sz w:val="26"/>
                <w:szCs w:val="26"/>
                <w:lang w:eastAsia="zh-CN"/>
              </w:rPr>
            </w:rPrChange>
          </w:rPr>
          <w:t xml:space="preserve"> </w:t>
        </w:r>
      </w:ins>
      <w:ins w:id="520" w:author="邱 寶妹" w:date="2020-04-08T17:44:00Z">
        <w:r w:rsidRPr="001B7028">
          <w:rPr>
            <w:rFonts w:ascii="Times New Roman" w:hAnsi="Times New Roman" w:cs="Times New Roman"/>
            <w:color w:val="000000" w:themeColor="text1"/>
            <w:sz w:val="26"/>
            <w:szCs w:val="26"/>
            <w:lang w:eastAsia="zh-CN"/>
            <w:rPrChange w:id="521" w:author="邱 寶妹" w:date="2020-04-09T10:30:00Z">
              <w:rPr>
                <w:rFonts w:ascii="Times New Roman" w:hAnsi="Times New Roman" w:cs="Times New Roman"/>
                <w:color w:val="000000" w:themeColor="text1"/>
                <w:sz w:val="26"/>
                <w:szCs w:val="26"/>
                <w:lang w:eastAsia="zh-CN"/>
              </w:rPr>
            </w:rPrChange>
          </w:rPr>
          <w:t>I should always reflect to my initial objective whenever I encounter</w:t>
        </w:r>
      </w:ins>
      <w:ins w:id="522" w:author="邱 寶妹" w:date="2020-04-08T17:45:00Z">
        <w:r w:rsidRPr="001B7028">
          <w:rPr>
            <w:rFonts w:ascii="Times New Roman" w:hAnsi="Times New Roman" w:cs="Times New Roman"/>
            <w:color w:val="000000" w:themeColor="text1"/>
            <w:sz w:val="26"/>
            <w:szCs w:val="26"/>
            <w:lang w:eastAsia="zh-CN"/>
            <w:rPrChange w:id="523" w:author="邱 寶妹" w:date="2020-04-09T10:30:00Z">
              <w:rPr>
                <w:rFonts w:ascii="Times New Roman" w:hAnsi="Times New Roman" w:cs="Times New Roman"/>
                <w:color w:val="000000" w:themeColor="text1"/>
                <w:sz w:val="26"/>
                <w:szCs w:val="26"/>
                <w:lang w:eastAsia="zh-CN"/>
              </w:rPr>
            </w:rPrChange>
          </w:rPr>
          <w:t xml:space="preserve"> any difficulties</w:t>
        </w:r>
      </w:ins>
      <w:ins w:id="524" w:author="邱 寶妹" w:date="2020-04-08T17:50:00Z">
        <w:r w:rsidR="00343B12" w:rsidRPr="001B7028">
          <w:rPr>
            <w:rFonts w:ascii="Times New Roman" w:hAnsi="Times New Roman" w:cs="Times New Roman"/>
            <w:color w:val="000000" w:themeColor="text1"/>
            <w:sz w:val="26"/>
            <w:szCs w:val="26"/>
            <w:lang w:eastAsia="zh-CN"/>
            <w:rPrChange w:id="525" w:author="邱 寶妹" w:date="2020-04-09T10:30:00Z">
              <w:rPr>
                <w:rFonts w:ascii="Times New Roman" w:hAnsi="Times New Roman" w:cs="Times New Roman"/>
                <w:color w:val="000000" w:themeColor="text1"/>
                <w:sz w:val="26"/>
                <w:szCs w:val="26"/>
                <w:lang w:eastAsia="zh-CN"/>
              </w:rPr>
            </w:rPrChange>
          </w:rPr>
          <w:t>.</w:t>
        </w:r>
      </w:ins>
      <w:ins w:id="526" w:author="邱 寶妹" w:date="2020-04-09T09:03:00Z">
        <w:r w:rsidR="00E4524D">
          <w:rPr>
            <w:rFonts w:ascii="Times New Roman" w:hAnsi="Times New Roman" w:cs="Times New Roman"/>
            <w:color w:val="000000" w:themeColor="text1"/>
            <w:sz w:val="26"/>
            <w:szCs w:val="26"/>
            <w:lang w:eastAsia="zh-CN"/>
          </w:rPr>
          <w:t xml:space="preserve"> </w:t>
        </w:r>
      </w:ins>
      <w:ins w:id="527" w:author="邱 寶妹" w:date="2020-04-09T09:06:00Z">
        <w:r w:rsidR="00A17D73">
          <w:rPr>
            <w:rFonts w:ascii="Times New Roman" w:hAnsi="Times New Roman" w:cs="Times New Roman"/>
            <w:color w:val="000000" w:themeColor="text1"/>
            <w:sz w:val="26"/>
            <w:szCs w:val="26"/>
            <w:lang w:eastAsia="zh-CN"/>
          </w:rPr>
          <w:t xml:space="preserve"> </w:t>
        </w:r>
      </w:ins>
    </w:p>
    <w:p w:rsidR="00CE7BF6" w:rsidRPr="00CA448A" w:rsidDel="00EF5F4A" w:rsidRDefault="00CE7BF6" w:rsidP="00CA75FD">
      <w:pPr>
        <w:snapToGrid w:val="0"/>
        <w:spacing w:line="240" w:lineRule="auto"/>
        <w:jc w:val="both"/>
        <w:rPr>
          <w:del w:id="528" w:author="邱 寶妹" w:date="2020-04-09T11:38:00Z"/>
          <w:rFonts w:ascii="Times New Roman" w:hAnsi="Times New Roman" w:cs="Times New Roman"/>
          <w:b/>
          <w:color w:val="000000" w:themeColor="text1"/>
          <w:sz w:val="26"/>
          <w:szCs w:val="26"/>
          <w:lang w:eastAsia="zh-CN"/>
          <w:rPrChange w:id="529" w:author="邱 寶妹" w:date="2020-04-07T22:37:00Z">
            <w:rPr>
              <w:del w:id="530" w:author="邱 寶妹" w:date="2020-04-09T11:38:00Z"/>
              <w:rFonts w:ascii="Times New Roman" w:hAnsi="Times New Roman" w:cs="Times New Roman"/>
              <w:b/>
              <w:color w:val="000000" w:themeColor="text1"/>
              <w:lang w:eastAsia="zh-CN"/>
            </w:rPr>
          </w:rPrChange>
        </w:rPr>
      </w:pPr>
    </w:p>
    <w:p w:rsidR="0047606B" w:rsidRPr="00EF5F4A" w:rsidDel="004562EE" w:rsidRDefault="006021FC" w:rsidP="00CA75FD">
      <w:pPr>
        <w:snapToGrid w:val="0"/>
        <w:spacing w:line="240" w:lineRule="auto"/>
        <w:jc w:val="both"/>
        <w:rPr>
          <w:del w:id="531" w:author="邱 寶妹" w:date="2020-04-08T17:42:00Z"/>
          <w:rFonts w:ascii="Times New Roman" w:hAnsi="Times New Roman" w:cs="Times New Roman"/>
          <w:b/>
          <w:color w:val="000000" w:themeColor="text1"/>
          <w:sz w:val="26"/>
          <w:szCs w:val="26"/>
          <w:rPrChange w:id="532" w:author="邱 寶妹" w:date="2020-04-09T11:38:00Z">
            <w:rPr>
              <w:del w:id="533" w:author="邱 寶妹" w:date="2020-04-08T17:42:00Z"/>
              <w:rFonts w:ascii="Times New Roman" w:hAnsi="Times New Roman" w:cs="Times New Roman"/>
              <w:b/>
              <w:color w:val="000000" w:themeColor="text1"/>
              <w:lang w:eastAsia="zh-CN"/>
            </w:rPr>
          </w:rPrChange>
        </w:rPr>
      </w:pPr>
      <w:ins w:id="534" w:author="Na Li" w:date="2020-04-07T20:50:00Z">
        <w:del w:id="535" w:author="邱 寶妹" w:date="2020-04-08T17:42:00Z">
          <w:r w:rsidRPr="00EF5F4A" w:rsidDel="004562EE">
            <w:rPr>
              <w:rFonts w:ascii="Times New Roman" w:hAnsi="Times New Roman" w:cs="Times New Roman"/>
              <w:b/>
              <w:color w:val="000000" w:themeColor="text1"/>
              <w:sz w:val="26"/>
              <w:szCs w:val="26"/>
              <w:rPrChange w:id="536" w:author="邱 寶妹" w:date="2020-04-09T11:38:00Z">
                <w:rPr>
                  <w:rFonts w:ascii="Times New Roman" w:hAnsi="Times New Roman" w:cs="Times New Roman"/>
                  <w:color w:val="000000" w:themeColor="text1"/>
                </w:rPr>
              </w:rPrChange>
            </w:rPr>
            <w:delText>(You may add on</w:delText>
          </w:r>
        </w:del>
      </w:ins>
      <w:ins w:id="537" w:author="Na Li" w:date="2020-04-07T20:51:00Z">
        <w:del w:id="538" w:author="邱 寶妹" w:date="2020-04-08T17:42:00Z">
          <w:r w:rsidRPr="00EF5F4A" w:rsidDel="004562EE">
            <w:rPr>
              <w:rFonts w:ascii="Times New Roman" w:hAnsi="Times New Roman" w:cs="Times New Roman"/>
              <w:b/>
              <w:color w:val="000000" w:themeColor="text1"/>
              <w:sz w:val="26"/>
              <w:szCs w:val="26"/>
              <w:rPrChange w:id="539" w:author="邱 寶妹" w:date="2020-04-09T11:38:00Z">
                <w:rPr>
                  <w:rFonts w:ascii="Times New Roman" w:hAnsi="Times New Roman" w:cs="Times New Roman"/>
                  <w:color w:val="000000" w:themeColor="text1"/>
                </w:rPr>
              </w:rPrChange>
            </w:rPr>
            <w:delText xml:space="preserve"> more things about how you correct </w:delText>
          </w:r>
        </w:del>
      </w:ins>
      <w:ins w:id="540" w:author="Na Li" w:date="2020-04-07T20:52:00Z">
        <w:del w:id="541" w:author="邱 寶妹" w:date="2020-04-08T17:42:00Z">
          <w:r w:rsidRPr="00EF5F4A" w:rsidDel="004562EE">
            <w:rPr>
              <w:rFonts w:ascii="Times New Roman" w:hAnsi="Times New Roman" w:cs="Times New Roman"/>
              <w:b/>
              <w:color w:val="000000" w:themeColor="text1"/>
              <w:sz w:val="26"/>
              <w:szCs w:val="26"/>
              <w:rPrChange w:id="542" w:author="邱 寶妹" w:date="2020-04-09T11:38:00Z">
                <w:rPr>
                  <w:rFonts w:ascii="Times New Roman" w:hAnsi="Times New Roman" w:cs="Times New Roman"/>
                  <w:color w:val="000000" w:themeColor="text1"/>
                </w:rPr>
              </w:rPrChange>
            </w:rPr>
            <w:delText>yourself</w:delText>
          </w:r>
        </w:del>
      </w:ins>
      <w:ins w:id="543" w:author="Na Li" w:date="2020-04-07T20:51:00Z">
        <w:del w:id="544" w:author="邱 寶妹" w:date="2020-04-08T17:42:00Z">
          <w:r w:rsidRPr="00EF5F4A" w:rsidDel="004562EE">
            <w:rPr>
              <w:rFonts w:ascii="Times New Roman" w:hAnsi="Times New Roman" w:cs="Times New Roman"/>
              <w:b/>
              <w:color w:val="000000" w:themeColor="text1"/>
              <w:sz w:val="26"/>
              <w:szCs w:val="26"/>
              <w:rPrChange w:id="545" w:author="邱 寶妹" w:date="2020-04-09T11:38:00Z">
                <w:rPr>
                  <w:rFonts w:ascii="Times New Roman" w:hAnsi="Times New Roman" w:cs="Times New Roman"/>
                  <w:color w:val="000000" w:themeColor="text1"/>
                </w:rPr>
              </w:rPrChange>
            </w:rPr>
            <w:delText xml:space="preserve"> and trans</w:delText>
          </w:r>
        </w:del>
      </w:ins>
      <w:ins w:id="546" w:author="Na Li" w:date="2020-04-07T20:52:00Z">
        <w:del w:id="547" w:author="邱 寶妹" w:date="2020-04-08T17:42:00Z">
          <w:r w:rsidRPr="00EF5F4A" w:rsidDel="004562EE">
            <w:rPr>
              <w:rFonts w:ascii="Times New Roman" w:hAnsi="Times New Roman" w:cs="Times New Roman"/>
              <w:b/>
              <w:color w:val="000000" w:themeColor="text1"/>
              <w:sz w:val="26"/>
              <w:szCs w:val="26"/>
              <w:rPrChange w:id="548" w:author="邱 寶妹" w:date="2020-04-09T11:38:00Z">
                <w:rPr>
                  <w:rFonts w:ascii="Times New Roman" w:hAnsi="Times New Roman" w:cs="Times New Roman"/>
                  <w:color w:val="000000" w:themeColor="text1"/>
                </w:rPr>
              </w:rPrChange>
            </w:rPr>
            <w:delText>form others.</w:delText>
          </w:r>
        </w:del>
      </w:ins>
      <w:ins w:id="549" w:author="Na Li" w:date="2020-04-07T20:50:00Z">
        <w:del w:id="550" w:author="邱 寶妹" w:date="2020-04-08T17:42:00Z">
          <w:r w:rsidRPr="00EF5F4A" w:rsidDel="004562EE">
            <w:rPr>
              <w:rFonts w:ascii="Times New Roman" w:hAnsi="Times New Roman" w:cs="Times New Roman"/>
              <w:b/>
              <w:color w:val="000000" w:themeColor="text1"/>
              <w:sz w:val="26"/>
              <w:szCs w:val="26"/>
              <w:rPrChange w:id="551" w:author="邱 寶妹" w:date="2020-04-09T11:38:00Z">
                <w:rPr>
                  <w:rFonts w:ascii="Times New Roman" w:hAnsi="Times New Roman" w:cs="Times New Roman"/>
                  <w:color w:val="000000" w:themeColor="text1"/>
                </w:rPr>
              </w:rPrChange>
            </w:rPr>
            <w:delText>)</w:delText>
          </w:r>
        </w:del>
      </w:ins>
    </w:p>
    <w:p w:rsidR="0047606B" w:rsidRPr="00EF5F4A" w:rsidDel="004562EE" w:rsidRDefault="0047606B" w:rsidP="00CA75FD">
      <w:pPr>
        <w:snapToGrid w:val="0"/>
        <w:spacing w:line="240" w:lineRule="auto"/>
        <w:jc w:val="both"/>
        <w:rPr>
          <w:del w:id="552" w:author="邱 寶妹" w:date="2020-04-08T17:42:00Z"/>
          <w:rFonts w:ascii="Times New Roman" w:hAnsi="Times New Roman" w:cs="Times New Roman"/>
          <w:b/>
          <w:color w:val="000000" w:themeColor="text1"/>
          <w:sz w:val="26"/>
          <w:szCs w:val="26"/>
          <w:lang w:eastAsia="zh-CN"/>
          <w:rPrChange w:id="553" w:author="邱 寶妹" w:date="2020-04-09T11:38:00Z">
            <w:rPr>
              <w:del w:id="554" w:author="邱 寶妹" w:date="2020-04-08T17:42:00Z"/>
              <w:rFonts w:ascii="Times New Roman" w:hAnsi="Times New Roman" w:cs="Times New Roman"/>
              <w:b/>
              <w:color w:val="000000" w:themeColor="text1"/>
              <w:lang w:eastAsia="zh-CN"/>
            </w:rPr>
          </w:rPrChange>
        </w:rPr>
      </w:pPr>
    </w:p>
    <w:p w:rsidR="0047606B" w:rsidRPr="00EF5F4A" w:rsidDel="004562EE" w:rsidRDefault="0047606B" w:rsidP="00CA75FD">
      <w:pPr>
        <w:snapToGrid w:val="0"/>
        <w:spacing w:line="240" w:lineRule="auto"/>
        <w:jc w:val="both"/>
        <w:rPr>
          <w:del w:id="555" w:author="邱 寶妹" w:date="2020-04-08T17:42:00Z"/>
          <w:rFonts w:ascii="Times New Roman" w:hAnsi="Times New Roman" w:cs="Times New Roman"/>
          <w:b/>
          <w:color w:val="000000" w:themeColor="text1"/>
          <w:sz w:val="26"/>
          <w:szCs w:val="26"/>
          <w:lang w:eastAsia="zh-CN"/>
          <w:rPrChange w:id="556" w:author="邱 寶妹" w:date="2020-04-09T11:38:00Z">
            <w:rPr>
              <w:del w:id="557" w:author="邱 寶妹" w:date="2020-04-08T17:42:00Z"/>
              <w:rFonts w:ascii="Times New Roman" w:hAnsi="Times New Roman" w:cs="Times New Roman"/>
              <w:b/>
              <w:color w:val="000000" w:themeColor="text1"/>
              <w:lang w:eastAsia="zh-CN"/>
            </w:rPr>
          </w:rPrChange>
        </w:rPr>
      </w:pPr>
    </w:p>
    <w:p w:rsidR="00CE7BF6" w:rsidRPr="00EF5F4A" w:rsidDel="00EF5F4A" w:rsidRDefault="00EF5F4A" w:rsidP="00CA75FD">
      <w:pPr>
        <w:snapToGrid w:val="0"/>
        <w:spacing w:line="240" w:lineRule="auto"/>
        <w:jc w:val="both"/>
        <w:rPr>
          <w:del w:id="558" w:author="邱 寶妹" w:date="2020-04-09T11:38:00Z"/>
          <w:rFonts w:ascii="Times New Roman" w:hAnsi="Times New Roman" w:cs="Times New Roman"/>
          <w:b/>
          <w:color w:val="000000" w:themeColor="text1"/>
          <w:sz w:val="26"/>
          <w:szCs w:val="26"/>
          <w:rPrChange w:id="559" w:author="邱 寶妹" w:date="2020-04-09T11:38:00Z">
            <w:rPr>
              <w:del w:id="560" w:author="邱 寶妹" w:date="2020-04-09T11:38:00Z"/>
              <w:rFonts w:ascii="Times New Roman" w:hAnsi="Times New Roman" w:cs="Times New Roman"/>
              <w:b/>
              <w:color w:val="000000" w:themeColor="text1"/>
              <w:sz w:val="26"/>
              <w:szCs w:val="26"/>
            </w:rPr>
          </w:rPrChange>
        </w:rPr>
      </w:pPr>
      <w:ins w:id="561" w:author="邱 寶妹" w:date="2020-04-09T11:38:00Z">
        <w:r w:rsidRPr="00EF5F4A">
          <w:rPr>
            <w:rFonts w:ascii="Times New Roman" w:hAnsi="Times New Roman" w:cs="Times New Roman"/>
            <w:b/>
            <w:color w:val="000000" w:themeColor="text1"/>
            <w:sz w:val="26"/>
            <w:szCs w:val="26"/>
            <w:rPrChange w:id="562" w:author="邱 寶妹" w:date="2020-04-09T11:38:00Z">
              <w:rPr>
                <w:rFonts w:ascii="Times New Roman" w:hAnsi="Times New Roman" w:cs="Times New Roman"/>
                <w:color w:val="000000" w:themeColor="text1"/>
                <w:sz w:val="26"/>
                <w:szCs w:val="26"/>
              </w:rPr>
            </w:rPrChange>
          </w:rPr>
          <w:t>Return to intellect and back to the right path</w:t>
        </w:r>
        <w:r w:rsidRPr="00EF5F4A" w:rsidDel="00EF5F4A">
          <w:rPr>
            <w:rFonts w:ascii="Times New Roman" w:hAnsi="Times New Roman" w:cs="Times New Roman"/>
            <w:b/>
            <w:color w:val="000000" w:themeColor="text1"/>
            <w:sz w:val="26"/>
            <w:szCs w:val="26"/>
            <w:rPrChange w:id="563" w:author="邱 寶妹" w:date="2020-04-09T11:38:00Z">
              <w:rPr>
                <w:rFonts w:ascii="Times New Roman" w:hAnsi="Times New Roman" w:cs="Times New Roman"/>
                <w:b/>
                <w:color w:val="000000" w:themeColor="text1"/>
                <w:sz w:val="26"/>
                <w:szCs w:val="26"/>
              </w:rPr>
            </w:rPrChange>
          </w:rPr>
          <w:t xml:space="preserve"> </w:t>
        </w:r>
      </w:ins>
      <w:del w:id="564" w:author="邱 寶妹" w:date="2020-04-09T11:38:00Z">
        <w:r w:rsidR="00CE7BF6" w:rsidRPr="00EF5F4A" w:rsidDel="00EF5F4A">
          <w:rPr>
            <w:rFonts w:ascii="Times New Roman" w:hAnsi="Times New Roman" w:cs="Times New Roman"/>
            <w:b/>
            <w:color w:val="000000" w:themeColor="text1"/>
            <w:sz w:val="26"/>
            <w:szCs w:val="26"/>
            <w:rPrChange w:id="565" w:author="邱 寶妹" w:date="2020-04-09T11:38:00Z">
              <w:rPr>
                <w:rFonts w:ascii="Times New Roman" w:hAnsi="Times New Roman" w:cs="Times New Roman"/>
                <w:b/>
                <w:color w:val="000000" w:themeColor="text1"/>
                <w:sz w:val="28"/>
              </w:rPr>
            </w:rPrChange>
          </w:rPr>
          <w:delText>Return To Intellect And Back To The Right Path.</w:delText>
        </w:r>
      </w:del>
    </w:p>
    <w:p w:rsidR="00EF5F4A" w:rsidRPr="00EF5F4A" w:rsidRDefault="00EF5F4A" w:rsidP="00CA75FD">
      <w:pPr>
        <w:snapToGrid w:val="0"/>
        <w:spacing w:line="240" w:lineRule="auto"/>
        <w:jc w:val="both"/>
        <w:rPr>
          <w:ins w:id="566" w:author="邱 寶妹" w:date="2020-04-09T11:38:00Z"/>
          <w:rFonts w:ascii="Times New Roman" w:hAnsi="Times New Roman" w:cs="Times New Roman"/>
          <w:b/>
          <w:color w:val="000000" w:themeColor="text1"/>
          <w:sz w:val="26"/>
          <w:szCs w:val="26"/>
          <w:rPrChange w:id="567" w:author="邱 寶妹" w:date="2020-04-09T11:38:00Z">
            <w:rPr>
              <w:ins w:id="568" w:author="邱 寶妹" w:date="2020-04-09T11:38:00Z"/>
              <w:rFonts w:ascii="Times New Roman" w:hAnsi="Times New Roman" w:cs="Times New Roman"/>
              <w:b/>
              <w:color w:val="000000" w:themeColor="text1"/>
              <w:sz w:val="26"/>
              <w:szCs w:val="26"/>
            </w:rPr>
          </w:rPrChange>
        </w:rPr>
      </w:pPr>
    </w:p>
    <w:p w:rsidR="00EF5F4A" w:rsidRPr="00CA448A" w:rsidRDefault="00EF5F4A" w:rsidP="00CA75FD">
      <w:pPr>
        <w:snapToGrid w:val="0"/>
        <w:spacing w:line="240" w:lineRule="auto"/>
        <w:jc w:val="both"/>
        <w:rPr>
          <w:ins w:id="569" w:author="邱 寶妹" w:date="2020-04-09T11:38:00Z"/>
          <w:rFonts w:ascii="Times New Roman" w:hAnsi="Times New Roman" w:cs="Times New Roman" w:hint="eastAsia"/>
          <w:b/>
          <w:color w:val="000000" w:themeColor="text1"/>
          <w:sz w:val="26"/>
          <w:szCs w:val="26"/>
          <w:rPrChange w:id="570" w:author="邱 寶妹" w:date="2020-04-07T22:37:00Z">
            <w:rPr>
              <w:ins w:id="571" w:author="邱 寶妹" w:date="2020-04-09T11:38:00Z"/>
              <w:rFonts w:ascii="Times New Roman" w:hAnsi="Times New Roman" w:cs="Times New Roman"/>
              <w:b/>
              <w:color w:val="000000" w:themeColor="text1"/>
              <w:sz w:val="28"/>
            </w:rPr>
          </w:rPrChange>
        </w:rPr>
      </w:pPr>
    </w:p>
    <w:p w:rsidR="00CE7BF6" w:rsidRPr="00CA448A" w:rsidDel="00EF5F4A" w:rsidRDefault="00CE7BF6" w:rsidP="00CA75FD">
      <w:pPr>
        <w:snapToGrid w:val="0"/>
        <w:spacing w:line="240" w:lineRule="auto"/>
        <w:jc w:val="both"/>
        <w:rPr>
          <w:del w:id="572" w:author="邱 寶妹" w:date="2020-04-09T11:38:00Z"/>
          <w:rFonts w:ascii="Times New Roman" w:hAnsi="Times New Roman" w:cs="Times New Roman"/>
          <w:color w:val="000000" w:themeColor="text1"/>
          <w:sz w:val="26"/>
          <w:szCs w:val="26"/>
          <w:rPrChange w:id="573" w:author="邱 寶妹" w:date="2020-04-07T22:37:00Z">
            <w:rPr>
              <w:del w:id="574" w:author="邱 寶妹" w:date="2020-04-09T11:38:00Z"/>
              <w:rFonts w:ascii="Times New Roman" w:hAnsi="Times New Roman" w:cs="Times New Roman"/>
              <w:color w:val="000000" w:themeColor="text1"/>
            </w:rPr>
          </w:rPrChange>
        </w:rPr>
      </w:pPr>
    </w:p>
    <w:p w:rsidR="00CE7BF6" w:rsidRPr="00125796" w:rsidRDefault="00CE7BF6" w:rsidP="00CA75FD">
      <w:pPr>
        <w:snapToGrid w:val="0"/>
        <w:spacing w:line="240" w:lineRule="auto"/>
        <w:jc w:val="both"/>
        <w:rPr>
          <w:rFonts w:ascii="Times New Roman" w:hAnsi="Times New Roman" w:cs="Times New Roman"/>
          <w:strike/>
          <w:color w:val="000000" w:themeColor="text1"/>
          <w:sz w:val="26"/>
          <w:szCs w:val="26"/>
          <w:rPrChange w:id="575" w:author="邱 寶妹" w:date="2020-04-09T10:10:00Z">
            <w:rPr>
              <w:rFonts w:ascii="Times New Roman" w:hAnsi="Times New Roman" w:cs="Times New Roman"/>
              <w:color w:val="000000" w:themeColor="text1"/>
            </w:rPr>
          </w:rPrChange>
        </w:rPr>
      </w:pPr>
      <w:r w:rsidRPr="00125796">
        <w:rPr>
          <w:rFonts w:ascii="Times New Roman" w:hAnsi="Times New Roman" w:cs="Times New Roman"/>
          <w:color w:val="000000" w:themeColor="text1"/>
          <w:sz w:val="26"/>
          <w:szCs w:val="26"/>
          <w:rPrChange w:id="576" w:author="邱 寶妹" w:date="2020-04-09T10:10:00Z">
            <w:rPr>
              <w:rFonts w:ascii="Times New Roman" w:hAnsi="Times New Roman" w:cs="Times New Roman"/>
              <w:color w:val="000000" w:themeColor="text1"/>
            </w:rPr>
          </w:rPrChange>
        </w:rPr>
        <w:t>The</w:t>
      </w:r>
      <w:del w:id="577" w:author="Na Li" w:date="2020-04-07T17:05:00Z">
        <w:r w:rsidRPr="00125796" w:rsidDel="0078030B">
          <w:rPr>
            <w:rFonts w:ascii="Times New Roman" w:hAnsi="Times New Roman" w:cs="Times New Roman"/>
            <w:color w:val="000000" w:themeColor="text1"/>
            <w:sz w:val="26"/>
            <w:szCs w:val="26"/>
            <w:rPrChange w:id="578" w:author="邱 寶妹" w:date="2020-04-09T10:10:00Z">
              <w:rPr>
                <w:rFonts w:ascii="Times New Roman" w:hAnsi="Times New Roman" w:cs="Times New Roman"/>
                <w:color w:val="000000" w:themeColor="text1"/>
              </w:rPr>
            </w:rPrChange>
          </w:rPr>
          <w:delText xml:space="preserve"> outbreak of</w:delText>
        </w:r>
      </w:del>
      <w:r w:rsidRPr="00125796">
        <w:rPr>
          <w:rFonts w:ascii="Times New Roman" w:hAnsi="Times New Roman" w:cs="Times New Roman"/>
          <w:color w:val="000000" w:themeColor="text1"/>
          <w:sz w:val="26"/>
          <w:szCs w:val="26"/>
          <w:rPrChange w:id="579" w:author="邱 寶妹" w:date="2020-04-09T10:10:00Z">
            <w:rPr>
              <w:rFonts w:ascii="Times New Roman" w:hAnsi="Times New Roman" w:cs="Times New Roman"/>
              <w:color w:val="000000" w:themeColor="text1"/>
            </w:rPr>
          </w:rPrChange>
        </w:rPr>
        <w:t xml:space="preserve"> COVID-19 is out of control nowadays. </w:t>
      </w:r>
      <w:ins w:id="580" w:author="ks_yap" w:date="2020-04-07T14:47:00Z">
        <w:r w:rsidR="00280464" w:rsidRPr="00125796">
          <w:rPr>
            <w:rFonts w:ascii="Times New Roman" w:hAnsi="Times New Roman" w:cs="Times New Roman"/>
            <w:color w:val="000000" w:themeColor="text1"/>
            <w:sz w:val="26"/>
            <w:szCs w:val="26"/>
            <w:rPrChange w:id="581" w:author="邱 寶妹" w:date="2020-04-09T10:10:00Z">
              <w:rPr>
                <w:rFonts w:ascii="Times New Roman" w:hAnsi="Times New Roman" w:cs="Times New Roman"/>
                <w:color w:val="000000" w:themeColor="text1"/>
              </w:rPr>
            </w:rPrChange>
          </w:rPr>
          <w:t xml:space="preserve">From the videos shown by Dr Wu during his lessons, </w:t>
        </w:r>
      </w:ins>
      <w:del w:id="582" w:author="ks_yap" w:date="2020-04-07T14:47:00Z">
        <w:r w:rsidRPr="00125796" w:rsidDel="00280464">
          <w:rPr>
            <w:rFonts w:ascii="Times New Roman" w:hAnsi="Times New Roman" w:cs="Times New Roman"/>
            <w:color w:val="000000" w:themeColor="text1"/>
            <w:sz w:val="26"/>
            <w:szCs w:val="26"/>
            <w:rPrChange w:id="583" w:author="邱 寶妹" w:date="2020-04-09T10:10:00Z">
              <w:rPr>
                <w:rFonts w:ascii="Times New Roman" w:hAnsi="Times New Roman" w:cs="Times New Roman"/>
                <w:color w:val="000000" w:themeColor="text1"/>
              </w:rPr>
            </w:rPrChange>
          </w:rPr>
          <w:delText>W</w:delText>
        </w:r>
      </w:del>
      <w:ins w:id="584" w:author="ks_yap" w:date="2020-04-07T14:47:00Z">
        <w:r w:rsidR="00280464" w:rsidRPr="00125796">
          <w:rPr>
            <w:rFonts w:ascii="Times New Roman" w:hAnsi="Times New Roman" w:cs="Times New Roman"/>
            <w:color w:val="000000" w:themeColor="text1"/>
            <w:sz w:val="26"/>
            <w:szCs w:val="26"/>
            <w:rPrChange w:id="585" w:author="邱 寶妹" w:date="2020-04-09T10:10:00Z">
              <w:rPr>
                <w:rFonts w:ascii="Times New Roman" w:hAnsi="Times New Roman" w:cs="Times New Roman"/>
                <w:color w:val="000000" w:themeColor="text1"/>
              </w:rPr>
            </w:rPrChange>
          </w:rPr>
          <w:t>w</w:t>
        </w:r>
      </w:ins>
      <w:r w:rsidRPr="00125796">
        <w:rPr>
          <w:rFonts w:ascii="Times New Roman" w:hAnsi="Times New Roman" w:cs="Times New Roman"/>
          <w:color w:val="000000" w:themeColor="text1"/>
          <w:sz w:val="26"/>
          <w:szCs w:val="26"/>
          <w:rPrChange w:id="586" w:author="邱 寶妹" w:date="2020-04-09T10:10:00Z">
            <w:rPr>
              <w:rFonts w:ascii="Times New Roman" w:hAnsi="Times New Roman" w:cs="Times New Roman"/>
              <w:color w:val="000000" w:themeColor="text1"/>
            </w:rPr>
          </w:rPrChange>
        </w:rPr>
        <w:t xml:space="preserve">e can see that human has no way to deal with the virus and </w:t>
      </w:r>
      <w:del w:id="587" w:author="邱 寶妹" w:date="2020-04-08T17:50:00Z">
        <w:r w:rsidRPr="00125796" w:rsidDel="00343B12">
          <w:rPr>
            <w:rFonts w:ascii="Times New Roman" w:hAnsi="Times New Roman" w:cs="Times New Roman"/>
            <w:color w:val="000000" w:themeColor="text1"/>
            <w:sz w:val="26"/>
            <w:szCs w:val="26"/>
            <w:rPrChange w:id="588" w:author="邱 寶妹" w:date="2020-04-09T10:10:00Z">
              <w:rPr>
                <w:rFonts w:ascii="Times New Roman" w:hAnsi="Times New Roman" w:cs="Times New Roman"/>
                <w:color w:val="000000" w:themeColor="text1"/>
              </w:rPr>
            </w:rPrChange>
          </w:rPr>
          <w:delText xml:space="preserve">being </w:delText>
        </w:r>
      </w:del>
      <w:ins w:id="589" w:author="邱 寶妹" w:date="2020-04-08T17:50:00Z">
        <w:r w:rsidR="00343B12" w:rsidRPr="00125796">
          <w:rPr>
            <w:rFonts w:ascii="Times New Roman" w:hAnsi="Times New Roman" w:cs="Times New Roman"/>
            <w:color w:val="000000" w:themeColor="text1"/>
            <w:sz w:val="26"/>
            <w:szCs w:val="26"/>
            <w:rPrChange w:id="590" w:author="邱 寶妹" w:date="2020-04-09T10:10:00Z">
              <w:rPr>
                <w:rFonts w:ascii="Times New Roman" w:hAnsi="Times New Roman" w:cs="Times New Roman"/>
                <w:color w:val="000000" w:themeColor="text1"/>
                <w:sz w:val="26"/>
                <w:szCs w:val="26"/>
                <w:highlight w:val="yellow"/>
              </w:rPr>
            </w:rPrChange>
          </w:rPr>
          <w:t>been</w:t>
        </w:r>
        <w:r w:rsidR="00343B12" w:rsidRPr="00125796">
          <w:rPr>
            <w:rFonts w:ascii="Times New Roman" w:hAnsi="Times New Roman" w:cs="Times New Roman"/>
            <w:color w:val="000000" w:themeColor="text1"/>
            <w:sz w:val="26"/>
            <w:szCs w:val="26"/>
            <w:rPrChange w:id="591" w:author="邱 寶妹" w:date="2020-04-09T10:10:00Z">
              <w:rPr>
                <w:rFonts w:ascii="Times New Roman" w:hAnsi="Times New Roman" w:cs="Times New Roman"/>
                <w:color w:val="000000" w:themeColor="text1"/>
              </w:rPr>
            </w:rPrChange>
          </w:rPr>
          <w:t xml:space="preserve"> </w:t>
        </w:r>
      </w:ins>
      <w:r w:rsidRPr="00125796">
        <w:rPr>
          <w:rFonts w:ascii="Times New Roman" w:hAnsi="Times New Roman" w:cs="Times New Roman"/>
          <w:color w:val="000000" w:themeColor="text1"/>
          <w:sz w:val="26"/>
          <w:szCs w:val="26"/>
          <w:rPrChange w:id="592" w:author="邱 寶妹" w:date="2020-04-09T10:10:00Z">
            <w:rPr>
              <w:rFonts w:ascii="Times New Roman" w:hAnsi="Times New Roman" w:cs="Times New Roman"/>
              <w:color w:val="000000" w:themeColor="text1"/>
            </w:rPr>
          </w:rPrChange>
        </w:rPr>
        <w:t>pay</w:t>
      </w:r>
      <w:ins w:id="593" w:author="邱 寶妹" w:date="2020-04-08T17:50:00Z">
        <w:r w:rsidR="00343B12" w:rsidRPr="00125796">
          <w:rPr>
            <w:rFonts w:ascii="Times New Roman" w:hAnsi="Times New Roman" w:cs="Times New Roman"/>
            <w:color w:val="000000" w:themeColor="text1"/>
            <w:sz w:val="26"/>
            <w:szCs w:val="26"/>
            <w:rPrChange w:id="594" w:author="邱 寶妹" w:date="2020-04-09T10:10:00Z">
              <w:rPr>
                <w:rFonts w:ascii="Times New Roman" w:hAnsi="Times New Roman" w:cs="Times New Roman"/>
                <w:color w:val="000000" w:themeColor="text1"/>
                <w:sz w:val="26"/>
                <w:szCs w:val="26"/>
                <w:highlight w:val="yellow"/>
              </w:rPr>
            </w:rPrChange>
          </w:rPr>
          <w:t>ing</w:t>
        </w:r>
      </w:ins>
      <w:r w:rsidRPr="00125796">
        <w:rPr>
          <w:rFonts w:ascii="Times New Roman" w:hAnsi="Times New Roman" w:cs="Times New Roman"/>
          <w:color w:val="000000" w:themeColor="text1"/>
          <w:sz w:val="26"/>
          <w:szCs w:val="26"/>
          <w:rPrChange w:id="595" w:author="邱 寶妹" w:date="2020-04-09T10:10:00Z">
            <w:rPr>
              <w:rFonts w:ascii="Times New Roman" w:hAnsi="Times New Roman" w:cs="Times New Roman"/>
              <w:color w:val="000000" w:themeColor="text1"/>
            </w:rPr>
          </w:rPrChange>
        </w:rPr>
        <w:t xml:space="preserve"> a huge price for the consequence of human’ selfishness</w:t>
      </w:r>
      <w:ins w:id="596" w:author="邱 寶妹" w:date="2020-04-08T17:50:00Z">
        <w:r w:rsidR="00343B12" w:rsidRPr="00125796">
          <w:rPr>
            <w:rFonts w:ascii="Times New Roman" w:hAnsi="Times New Roman" w:cs="Times New Roman"/>
            <w:color w:val="000000" w:themeColor="text1"/>
            <w:sz w:val="26"/>
            <w:szCs w:val="26"/>
            <w:rPrChange w:id="597" w:author="邱 寶妹" w:date="2020-04-09T10:10:00Z">
              <w:rPr>
                <w:rFonts w:ascii="Times New Roman" w:hAnsi="Times New Roman" w:cs="Times New Roman"/>
                <w:color w:val="000000" w:themeColor="text1"/>
                <w:sz w:val="26"/>
                <w:szCs w:val="26"/>
              </w:rPr>
            </w:rPrChange>
          </w:rPr>
          <w:t xml:space="preserve">. </w:t>
        </w:r>
      </w:ins>
      <w:del w:id="598" w:author="邱 寶妹" w:date="2020-04-08T17:50:00Z">
        <w:r w:rsidRPr="00125796" w:rsidDel="00343B12">
          <w:rPr>
            <w:rFonts w:ascii="Times New Roman" w:hAnsi="Times New Roman" w:cs="Times New Roman"/>
            <w:color w:val="000000" w:themeColor="text1"/>
            <w:sz w:val="26"/>
            <w:szCs w:val="26"/>
            <w:rPrChange w:id="599" w:author="邱 寶妹" w:date="2020-04-09T10:10:00Z">
              <w:rPr>
                <w:rFonts w:ascii="Times New Roman" w:hAnsi="Times New Roman" w:cs="Times New Roman"/>
                <w:color w:val="000000" w:themeColor="text1"/>
              </w:rPr>
            </w:rPrChange>
          </w:rPr>
          <w:delText xml:space="preserve"> </w:delText>
        </w:r>
        <w:r w:rsidRPr="00125796" w:rsidDel="00343B12">
          <w:rPr>
            <w:rFonts w:ascii="Times New Roman" w:hAnsi="Times New Roman" w:cs="Times New Roman"/>
            <w:strike/>
            <w:color w:val="000000" w:themeColor="text1"/>
            <w:sz w:val="26"/>
            <w:szCs w:val="26"/>
            <w:rPrChange w:id="600" w:author="邱 寶妹" w:date="2020-04-09T10:10:00Z">
              <w:rPr>
                <w:rFonts w:ascii="Times New Roman" w:hAnsi="Times New Roman" w:cs="Times New Roman"/>
                <w:color w:val="000000" w:themeColor="text1"/>
              </w:rPr>
            </w:rPrChange>
          </w:rPr>
          <w:delText xml:space="preserve">from the videos shown by Dr Wu during his lessons. </w:delText>
        </w:r>
      </w:del>
    </w:p>
    <w:p w:rsidR="00CE7BF6" w:rsidRPr="00125796" w:rsidDel="002D64A3" w:rsidRDefault="00CE7BF6" w:rsidP="00CA75FD">
      <w:pPr>
        <w:snapToGrid w:val="0"/>
        <w:spacing w:line="240" w:lineRule="auto"/>
        <w:jc w:val="both"/>
        <w:rPr>
          <w:del w:id="601" w:author="邱 寶妹" w:date="2020-04-09T09:14:00Z"/>
          <w:rFonts w:ascii="Times New Roman" w:hAnsi="Times New Roman" w:cs="Times New Roman"/>
          <w:color w:val="000000" w:themeColor="text1"/>
          <w:sz w:val="26"/>
          <w:szCs w:val="26"/>
          <w:rPrChange w:id="602" w:author="邱 寶妹" w:date="2020-04-09T10:10:00Z">
            <w:rPr>
              <w:del w:id="603" w:author="邱 寶妹" w:date="2020-04-09T09:14:00Z"/>
              <w:rFonts w:ascii="Times New Roman" w:hAnsi="Times New Roman" w:cs="Times New Roman"/>
              <w:color w:val="000000" w:themeColor="text1"/>
              <w:sz w:val="26"/>
              <w:szCs w:val="26"/>
            </w:rPr>
          </w:rPrChange>
        </w:rPr>
      </w:pPr>
    </w:p>
    <w:p w:rsidR="002D64A3" w:rsidRPr="00125796" w:rsidRDefault="002D64A3" w:rsidP="00CA75FD">
      <w:pPr>
        <w:snapToGrid w:val="0"/>
        <w:spacing w:line="240" w:lineRule="auto"/>
        <w:jc w:val="both"/>
        <w:rPr>
          <w:ins w:id="604" w:author="邱 寶妹" w:date="2020-04-09T09:14:00Z"/>
          <w:rFonts w:ascii="Times New Roman" w:hAnsi="Times New Roman" w:cs="Times New Roman" w:hint="eastAsia"/>
          <w:color w:val="000000" w:themeColor="text1"/>
          <w:sz w:val="26"/>
          <w:szCs w:val="26"/>
          <w:rPrChange w:id="605" w:author="邱 寶妹" w:date="2020-04-09T10:10:00Z">
            <w:rPr>
              <w:ins w:id="606" w:author="邱 寶妹" w:date="2020-04-09T09:14:00Z"/>
              <w:rFonts w:ascii="Times New Roman" w:hAnsi="Times New Roman" w:cs="Times New Roman"/>
              <w:color w:val="000000" w:themeColor="text1"/>
            </w:rPr>
          </w:rPrChange>
        </w:rPr>
      </w:pPr>
    </w:p>
    <w:p w:rsidR="00CE7BF6" w:rsidDel="00420B81" w:rsidRDefault="00CE7BF6" w:rsidP="00CA75FD">
      <w:pPr>
        <w:snapToGrid w:val="0"/>
        <w:spacing w:line="240" w:lineRule="auto"/>
        <w:jc w:val="both"/>
        <w:rPr>
          <w:del w:id="607" w:author="邱 寶妹" w:date="2020-04-09T10:19:00Z"/>
          <w:rFonts w:ascii="Times New Roman" w:hAnsi="Times New Roman" w:cs="Times New Roman"/>
          <w:color w:val="000000" w:themeColor="text1"/>
          <w:sz w:val="26"/>
          <w:szCs w:val="26"/>
        </w:rPr>
      </w:pPr>
      <w:r w:rsidRPr="00125796">
        <w:rPr>
          <w:rFonts w:ascii="Times New Roman" w:hAnsi="Times New Roman" w:cs="Times New Roman"/>
          <w:color w:val="000000" w:themeColor="text1"/>
          <w:sz w:val="26"/>
          <w:szCs w:val="26"/>
          <w:rPrChange w:id="608" w:author="邱 寶妹" w:date="2020-04-09T10:10:00Z">
            <w:rPr>
              <w:rFonts w:ascii="Times New Roman" w:hAnsi="Times New Roman" w:cs="Times New Roman"/>
              <w:color w:val="000000" w:themeColor="text1"/>
            </w:rPr>
          </w:rPrChange>
        </w:rPr>
        <w:t>I</w:t>
      </w:r>
      <w:ins w:id="609" w:author="邱 寶妹" w:date="2020-04-09T09:15:00Z">
        <w:r w:rsidR="002D64A3" w:rsidRPr="00125796">
          <w:rPr>
            <w:rFonts w:ascii="Times New Roman" w:hAnsi="Times New Roman" w:cs="Times New Roman"/>
            <w:color w:val="000000" w:themeColor="text1"/>
            <w:sz w:val="26"/>
            <w:szCs w:val="26"/>
            <w:rPrChange w:id="610" w:author="邱 寶妹" w:date="2020-04-09T10:10:00Z">
              <w:rPr>
                <w:rFonts w:ascii="Times New Roman" w:hAnsi="Times New Roman" w:cs="Times New Roman"/>
                <w:color w:val="000000" w:themeColor="text1"/>
                <w:sz w:val="26"/>
                <w:szCs w:val="26"/>
              </w:rPr>
            </w:rPrChange>
          </w:rPr>
          <w:t>’</w:t>
        </w:r>
      </w:ins>
      <w:del w:id="611" w:author="邱 寶妹" w:date="2020-04-09T09:15:00Z">
        <w:r w:rsidRPr="00125796" w:rsidDel="002D64A3">
          <w:rPr>
            <w:rFonts w:ascii="Times New Roman" w:hAnsi="Times New Roman" w:cs="Times New Roman"/>
            <w:color w:val="000000" w:themeColor="text1"/>
            <w:sz w:val="26"/>
            <w:szCs w:val="26"/>
            <w:rPrChange w:id="612" w:author="邱 寶妹" w:date="2020-04-09T10:10:00Z">
              <w:rPr>
                <w:rFonts w:ascii="Times New Roman" w:hAnsi="Times New Roman" w:cs="Times New Roman"/>
                <w:color w:val="000000" w:themeColor="text1"/>
              </w:rPr>
            </w:rPrChange>
          </w:rPr>
          <w:delText xml:space="preserve"> </w:delText>
        </w:r>
      </w:del>
      <w:del w:id="613" w:author="邱 寶妹" w:date="2020-04-08T17:50:00Z">
        <w:r w:rsidRPr="00125796" w:rsidDel="00343B12">
          <w:rPr>
            <w:rFonts w:ascii="Times New Roman" w:hAnsi="Times New Roman" w:cs="Times New Roman"/>
            <w:color w:val="000000" w:themeColor="text1"/>
            <w:sz w:val="26"/>
            <w:szCs w:val="26"/>
            <w:rPrChange w:id="614" w:author="邱 寶妹" w:date="2020-04-09T10:10:00Z">
              <w:rPr>
                <w:rFonts w:ascii="Times New Roman" w:hAnsi="Times New Roman" w:cs="Times New Roman"/>
                <w:color w:val="000000" w:themeColor="text1"/>
              </w:rPr>
            </w:rPrChange>
          </w:rPr>
          <w:delText>remem</w:delText>
        </w:r>
      </w:del>
      <w:ins w:id="615" w:author="邱 寶妹" w:date="2020-04-09T09:14:00Z">
        <w:r w:rsidR="002D64A3" w:rsidRPr="00125796">
          <w:rPr>
            <w:rFonts w:ascii="Times New Roman" w:hAnsi="Times New Roman" w:cs="Times New Roman"/>
            <w:color w:val="000000" w:themeColor="text1"/>
            <w:sz w:val="26"/>
            <w:szCs w:val="26"/>
            <w:rPrChange w:id="616" w:author="邱 寶妹" w:date="2020-04-09T10:10:00Z">
              <w:rPr>
                <w:rFonts w:ascii="Times New Roman" w:hAnsi="Times New Roman" w:cs="Times New Roman"/>
                <w:color w:val="000000" w:themeColor="text1"/>
                <w:sz w:val="26"/>
                <w:szCs w:val="26"/>
                <w:highlight w:val="yellow"/>
              </w:rPr>
            </w:rPrChange>
          </w:rPr>
          <w:t xml:space="preserve">ve seen </w:t>
        </w:r>
      </w:ins>
      <w:del w:id="617" w:author="邱 寶妹" w:date="2020-04-08T17:50:00Z">
        <w:r w:rsidRPr="00125796" w:rsidDel="00343B12">
          <w:rPr>
            <w:rFonts w:ascii="Times New Roman" w:hAnsi="Times New Roman" w:cs="Times New Roman"/>
            <w:color w:val="000000" w:themeColor="text1"/>
            <w:sz w:val="26"/>
            <w:szCs w:val="26"/>
            <w:rPrChange w:id="618" w:author="邱 寶妹" w:date="2020-04-09T10:10:00Z">
              <w:rPr>
                <w:rFonts w:ascii="Times New Roman" w:hAnsi="Times New Roman" w:cs="Times New Roman"/>
                <w:color w:val="000000" w:themeColor="text1"/>
              </w:rPr>
            </w:rPrChange>
          </w:rPr>
          <w:delText>be</w:delText>
        </w:r>
        <w:r w:rsidRPr="00125796" w:rsidDel="00343B12">
          <w:rPr>
            <w:rFonts w:ascii="Times New Roman" w:hAnsi="Times New Roman" w:cs="Times New Roman" w:hint="eastAsia"/>
            <w:color w:val="000000" w:themeColor="text1"/>
            <w:sz w:val="26"/>
            <w:szCs w:val="26"/>
            <w:lang w:eastAsia="zh-CN"/>
            <w:rPrChange w:id="619" w:author="邱 寶妹" w:date="2020-04-09T10:10:00Z">
              <w:rPr>
                <w:rFonts w:ascii="Times New Roman" w:hAnsi="Times New Roman" w:cs="Times New Roman"/>
                <w:color w:val="000000" w:themeColor="text1"/>
              </w:rPr>
            </w:rPrChange>
          </w:rPr>
          <w:delText>r</w:delText>
        </w:r>
        <w:r w:rsidRPr="00125796" w:rsidDel="00343B12">
          <w:rPr>
            <w:rFonts w:ascii="Times New Roman" w:hAnsi="Times New Roman" w:cs="Times New Roman"/>
            <w:color w:val="000000" w:themeColor="text1"/>
            <w:sz w:val="26"/>
            <w:szCs w:val="26"/>
            <w:rPrChange w:id="620" w:author="邱 寶妹" w:date="2020-04-09T10:10:00Z">
              <w:rPr>
                <w:rFonts w:ascii="Times New Roman" w:hAnsi="Times New Roman" w:cs="Times New Roman"/>
                <w:color w:val="000000" w:themeColor="text1"/>
              </w:rPr>
            </w:rPrChange>
          </w:rPr>
          <w:delText xml:space="preserve"> </w:delText>
        </w:r>
      </w:del>
      <w:del w:id="621" w:author="邱 寶妹" w:date="2020-04-09T09:14:00Z">
        <w:r w:rsidRPr="00125796" w:rsidDel="002D64A3">
          <w:rPr>
            <w:rFonts w:ascii="Times New Roman" w:hAnsi="Times New Roman" w:cs="Times New Roman"/>
            <w:color w:val="000000" w:themeColor="text1"/>
            <w:sz w:val="26"/>
            <w:szCs w:val="26"/>
            <w:rPrChange w:id="622" w:author="邱 寶妹" w:date="2020-04-09T10:10:00Z">
              <w:rPr>
                <w:rFonts w:ascii="Times New Roman" w:hAnsi="Times New Roman" w:cs="Times New Roman"/>
                <w:color w:val="000000" w:themeColor="text1"/>
              </w:rPr>
            </w:rPrChange>
          </w:rPr>
          <w:delText xml:space="preserve">been watching </w:delText>
        </w:r>
      </w:del>
      <w:r w:rsidRPr="00125796">
        <w:rPr>
          <w:rFonts w:ascii="Times New Roman" w:hAnsi="Times New Roman" w:cs="Times New Roman"/>
          <w:color w:val="000000" w:themeColor="text1"/>
          <w:sz w:val="26"/>
          <w:szCs w:val="26"/>
          <w:rPrChange w:id="623" w:author="邱 寶妹" w:date="2020-04-09T10:10:00Z">
            <w:rPr>
              <w:rFonts w:ascii="Times New Roman" w:hAnsi="Times New Roman" w:cs="Times New Roman"/>
              <w:color w:val="000000" w:themeColor="text1"/>
            </w:rPr>
          </w:rPrChange>
        </w:rPr>
        <w:t>a video</w:t>
      </w:r>
      <w:r w:rsidRPr="00CA448A">
        <w:rPr>
          <w:rFonts w:ascii="Times New Roman" w:hAnsi="Times New Roman" w:cs="Times New Roman"/>
          <w:color w:val="000000" w:themeColor="text1"/>
          <w:sz w:val="26"/>
          <w:szCs w:val="26"/>
          <w:rPrChange w:id="624" w:author="邱 寶妹" w:date="2020-04-07T22:37:00Z">
            <w:rPr>
              <w:rFonts w:ascii="Times New Roman" w:hAnsi="Times New Roman" w:cs="Times New Roman"/>
              <w:color w:val="000000" w:themeColor="text1"/>
            </w:rPr>
          </w:rPrChange>
        </w:rPr>
        <w:t xml:space="preserve"> with a very deep impression of the quote that "human needs nature, but nature does not need human beings." </w:t>
      </w:r>
      <w:ins w:id="625" w:author="邱 寶妹" w:date="2020-04-09T10:48:00Z">
        <w:r w:rsidR="00C7169C" w:rsidRPr="00C7169C">
          <w:rPr>
            <w:rFonts w:ascii="Times New Roman" w:hAnsi="Times New Roman" w:cs="Times New Roman"/>
            <w:color w:val="000000" w:themeColor="text1"/>
            <w:sz w:val="26"/>
            <w:szCs w:val="26"/>
          </w:rPr>
          <w:t>The human can</w:t>
        </w:r>
      </w:ins>
      <w:ins w:id="626" w:author="邱 寶妹" w:date="2020-04-09T11:15:00Z">
        <w:r w:rsidR="004C6A69">
          <w:rPr>
            <w:rFonts w:ascii="Times New Roman" w:hAnsi="Times New Roman" w:cs="Times New Roman"/>
            <w:color w:val="000000" w:themeColor="text1"/>
            <w:sz w:val="26"/>
            <w:szCs w:val="26"/>
          </w:rPr>
          <w:t>’</w:t>
        </w:r>
      </w:ins>
      <w:ins w:id="627" w:author="邱 寶妹" w:date="2020-04-09T10:48:00Z">
        <w:r w:rsidR="00C7169C" w:rsidRPr="00C7169C">
          <w:rPr>
            <w:rFonts w:ascii="Times New Roman" w:hAnsi="Times New Roman" w:cs="Times New Roman"/>
            <w:color w:val="000000" w:themeColor="text1"/>
            <w:sz w:val="26"/>
            <w:szCs w:val="26"/>
          </w:rPr>
          <w:t>t live without nature, indeed nature is been conceiving on this earth for over ten thousand years without humans.</w:t>
        </w:r>
      </w:ins>
      <w:del w:id="628" w:author="邱 寶妹" w:date="2020-04-09T10:48:00Z">
        <w:r w:rsidRPr="00CA448A" w:rsidDel="00C7169C">
          <w:rPr>
            <w:rFonts w:ascii="Times New Roman" w:hAnsi="Times New Roman" w:cs="Times New Roman"/>
            <w:color w:val="000000" w:themeColor="text1"/>
            <w:sz w:val="26"/>
            <w:szCs w:val="26"/>
            <w:rPrChange w:id="629" w:author="邱 寶妹" w:date="2020-04-07T22:37:00Z">
              <w:rPr>
                <w:rFonts w:ascii="Times New Roman" w:hAnsi="Times New Roman" w:cs="Times New Roman"/>
                <w:color w:val="000000" w:themeColor="text1"/>
              </w:rPr>
            </w:rPrChange>
          </w:rPr>
          <w:delText xml:space="preserve">The human cannot live without nature, </w:delText>
        </w:r>
        <w:r w:rsidR="0047606B" w:rsidRPr="00664607" w:rsidDel="00C7169C">
          <w:rPr>
            <w:rFonts w:ascii="Times New Roman" w:hAnsi="Times New Roman" w:cs="Times New Roman"/>
            <w:color w:val="FF0000"/>
            <w:sz w:val="26"/>
            <w:szCs w:val="26"/>
            <w:highlight w:val="yellow"/>
            <w:rPrChange w:id="630" w:author="邱 寶妹" w:date="2020-04-09T09:15:00Z">
              <w:rPr>
                <w:rFonts w:ascii="Times New Roman" w:hAnsi="Times New Roman" w:cs="Times New Roman"/>
                <w:color w:val="000000" w:themeColor="text1"/>
              </w:rPr>
            </w:rPrChange>
          </w:rPr>
          <w:delText xml:space="preserve">indeed </w:delText>
        </w:r>
      </w:del>
      <w:del w:id="631" w:author="邱 寶妹" w:date="2020-04-09T10:41:00Z">
        <w:r w:rsidR="0047606B" w:rsidRPr="00664607" w:rsidDel="00C7169C">
          <w:rPr>
            <w:rFonts w:ascii="Times New Roman" w:hAnsi="Times New Roman" w:cs="Times New Roman"/>
            <w:color w:val="FF0000"/>
            <w:sz w:val="26"/>
            <w:szCs w:val="26"/>
            <w:highlight w:val="yellow"/>
            <w:rPrChange w:id="632" w:author="邱 寶妹" w:date="2020-04-09T09:15:00Z">
              <w:rPr>
                <w:rFonts w:ascii="Times New Roman" w:hAnsi="Times New Roman" w:cs="Times New Roman"/>
                <w:color w:val="000000" w:themeColor="text1"/>
              </w:rPr>
            </w:rPrChange>
          </w:rPr>
          <w:delText>the</w:delText>
        </w:r>
        <w:r w:rsidRPr="00664607" w:rsidDel="00C7169C">
          <w:rPr>
            <w:rFonts w:ascii="Times New Roman" w:hAnsi="Times New Roman" w:cs="Times New Roman"/>
            <w:color w:val="FF0000"/>
            <w:sz w:val="26"/>
            <w:szCs w:val="26"/>
            <w:highlight w:val="yellow"/>
            <w:rPrChange w:id="633" w:author="邱 寶妹" w:date="2020-04-09T09:15:00Z">
              <w:rPr>
                <w:rFonts w:ascii="Times New Roman" w:hAnsi="Times New Roman" w:cs="Times New Roman"/>
                <w:color w:val="000000" w:themeColor="text1"/>
              </w:rPr>
            </w:rPrChange>
          </w:rPr>
          <w:delText xml:space="preserve"> </w:delText>
        </w:r>
      </w:del>
      <w:del w:id="634" w:author="邱 寶妹" w:date="2020-04-09T10:48:00Z">
        <w:r w:rsidRPr="00664607" w:rsidDel="00C7169C">
          <w:rPr>
            <w:rFonts w:ascii="Times New Roman" w:hAnsi="Times New Roman" w:cs="Times New Roman"/>
            <w:color w:val="FF0000"/>
            <w:sz w:val="26"/>
            <w:szCs w:val="26"/>
            <w:highlight w:val="yellow"/>
            <w:rPrChange w:id="635" w:author="邱 寶妹" w:date="2020-04-09T09:15:00Z">
              <w:rPr>
                <w:rFonts w:ascii="Times New Roman" w:hAnsi="Times New Roman" w:cs="Times New Roman"/>
                <w:color w:val="000000" w:themeColor="text1"/>
              </w:rPr>
            </w:rPrChange>
          </w:rPr>
          <w:delText>nature does</w:delText>
        </w:r>
      </w:del>
      <w:del w:id="636" w:author="邱 寶妹" w:date="2020-04-09T10:42:00Z">
        <w:r w:rsidRPr="00664607" w:rsidDel="00C7169C">
          <w:rPr>
            <w:rFonts w:ascii="Times New Roman" w:hAnsi="Times New Roman" w:cs="Times New Roman"/>
            <w:color w:val="FF0000"/>
            <w:sz w:val="26"/>
            <w:szCs w:val="26"/>
            <w:highlight w:val="yellow"/>
            <w:rPrChange w:id="637" w:author="邱 寶妹" w:date="2020-04-09T09:15:00Z">
              <w:rPr>
                <w:rFonts w:ascii="Times New Roman" w:hAnsi="Times New Roman" w:cs="Times New Roman"/>
                <w:color w:val="000000" w:themeColor="text1"/>
              </w:rPr>
            </w:rPrChange>
          </w:rPr>
          <w:delText xml:space="preserve"> </w:delText>
        </w:r>
      </w:del>
      <w:del w:id="638" w:author="邱 寶妹" w:date="2020-04-09T10:48:00Z">
        <w:r w:rsidRPr="00664607" w:rsidDel="00C7169C">
          <w:rPr>
            <w:rFonts w:ascii="Times New Roman" w:hAnsi="Times New Roman" w:cs="Times New Roman"/>
            <w:color w:val="FF0000"/>
            <w:sz w:val="26"/>
            <w:szCs w:val="26"/>
            <w:highlight w:val="yellow"/>
            <w:rPrChange w:id="639" w:author="邱 寶妹" w:date="2020-04-09T09:15:00Z">
              <w:rPr>
                <w:rFonts w:ascii="Times New Roman" w:hAnsi="Times New Roman" w:cs="Times New Roman"/>
                <w:color w:val="000000" w:themeColor="text1"/>
              </w:rPr>
            </w:rPrChange>
          </w:rPr>
          <w:delText>n</w:delText>
        </w:r>
      </w:del>
      <w:del w:id="640" w:author="邱 寶妹" w:date="2020-04-09T10:42:00Z">
        <w:r w:rsidRPr="00664607" w:rsidDel="00C7169C">
          <w:rPr>
            <w:rFonts w:ascii="Times New Roman" w:hAnsi="Times New Roman" w:cs="Times New Roman"/>
            <w:color w:val="FF0000"/>
            <w:sz w:val="26"/>
            <w:szCs w:val="26"/>
            <w:highlight w:val="yellow"/>
            <w:rPrChange w:id="641" w:author="邱 寶妹" w:date="2020-04-09T09:15:00Z">
              <w:rPr>
                <w:rFonts w:ascii="Times New Roman" w:hAnsi="Times New Roman" w:cs="Times New Roman"/>
                <w:color w:val="000000" w:themeColor="text1"/>
              </w:rPr>
            </w:rPrChange>
          </w:rPr>
          <w:delText>o</w:delText>
        </w:r>
      </w:del>
      <w:del w:id="642" w:author="邱 寶妹" w:date="2020-04-09T10:48:00Z">
        <w:r w:rsidRPr="00664607" w:rsidDel="00C7169C">
          <w:rPr>
            <w:rFonts w:ascii="Times New Roman" w:hAnsi="Times New Roman" w:cs="Times New Roman"/>
            <w:color w:val="FF0000"/>
            <w:sz w:val="26"/>
            <w:szCs w:val="26"/>
            <w:highlight w:val="yellow"/>
            <w:rPrChange w:id="643" w:author="邱 寶妹" w:date="2020-04-09T09:15:00Z">
              <w:rPr>
                <w:rFonts w:ascii="Times New Roman" w:hAnsi="Times New Roman" w:cs="Times New Roman"/>
                <w:color w:val="000000" w:themeColor="text1"/>
              </w:rPr>
            </w:rPrChange>
          </w:rPr>
          <w:delText xml:space="preserve">t need humans </w:delText>
        </w:r>
      </w:del>
      <w:del w:id="644" w:author="邱 寶妹" w:date="2020-04-09T10:42:00Z">
        <w:r w:rsidRPr="00664607" w:rsidDel="00C7169C">
          <w:rPr>
            <w:rFonts w:ascii="Times New Roman" w:hAnsi="Times New Roman" w:cs="Times New Roman"/>
            <w:color w:val="FF0000"/>
            <w:sz w:val="26"/>
            <w:szCs w:val="26"/>
            <w:highlight w:val="yellow"/>
            <w:rPrChange w:id="645" w:author="邱 寶妹" w:date="2020-04-09T09:15:00Z">
              <w:rPr>
                <w:rFonts w:ascii="Times New Roman" w:hAnsi="Times New Roman" w:cs="Times New Roman"/>
                <w:color w:val="000000" w:themeColor="text1"/>
              </w:rPr>
            </w:rPrChange>
          </w:rPr>
          <w:delText>been</w:delText>
        </w:r>
      </w:del>
      <w:del w:id="646" w:author="邱 寶妹" w:date="2020-04-09T10:48:00Z">
        <w:r w:rsidRPr="00664607" w:rsidDel="00C7169C">
          <w:rPr>
            <w:rFonts w:ascii="Times New Roman" w:hAnsi="Times New Roman" w:cs="Times New Roman"/>
            <w:color w:val="FF0000"/>
            <w:sz w:val="26"/>
            <w:szCs w:val="26"/>
            <w:highlight w:val="yellow"/>
            <w:rPrChange w:id="647" w:author="邱 寶妹" w:date="2020-04-09T09:15:00Z">
              <w:rPr>
                <w:rFonts w:ascii="Times New Roman" w:hAnsi="Times New Roman" w:cs="Times New Roman"/>
                <w:color w:val="000000" w:themeColor="text1"/>
              </w:rPr>
            </w:rPrChange>
          </w:rPr>
          <w:delText xml:space="preserve"> conceiv</w:delText>
        </w:r>
      </w:del>
      <w:del w:id="648" w:author="邱 寶妹" w:date="2020-04-08T17:51:00Z">
        <w:r w:rsidRPr="00664607" w:rsidDel="00343B12">
          <w:rPr>
            <w:rFonts w:ascii="Times New Roman" w:hAnsi="Times New Roman" w:cs="Times New Roman"/>
            <w:color w:val="FF0000"/>
            <w:sz w:val="26"/>
            <w:szCs w:val="26"/>
            <w:highlight w:val="yellow"/>
            <w:rPrChange w:id="649" w:author="邱 寶妹" w:date="2020-04-09T09:15:00Z">
              <w:rPr>
                <w:rFonts w:ascii="Times New Roman" w:hAnsi="Times New Roman" w:cs="Times New Roman"/>
                <w:color w:val="000000" w:themeColor="text1"/>
              </w:rPr>
            </w:rPrChange>
          </w:rPr>
          <w:delText>ed</w:delText>
        </w:r>
      </w:del>
      <w:del w:id="650" w:author="邱 寶妹" w:date="2020-04-09T10:48:00Z">
        <w:r w:rsidRPr="00664607" w:rsidDel="00C7169C">
          <w:rPr>
            <w:rFonts w:ascii="Times New Roman" w:hAnsi="Times New Roman" w:cs="Times New Roman"/>
            <w:color w:val="FF0000"/>
            <w:sz w:val="26"/>
            <w:szCs w:val="26"/>
            <w:highlight w:val="yellow"/>
            <w:rPrChange w:id="651" w:author="邱 寶妹" w:date="2020-04-09T09:15:00Z">
              <w:rPr>
                <w:rFonts w:ascii="Times New Roman" w:hAnsi="Times New Roman" w:cs="Times New Roman"/>
                <w:color w:val="000000" w:themeColor="text1"/>
              </w:rPr>
            </w:rPrChange>
          </w:rPr>
          <w:delText xml:space="preserve"> on this earth for over ten thousand years.</w:delText>
        </w:r>
      </w:del>
      <w:r w:rsidRPr="00664607">
        <w:rPr>
          <w:rFonts w:ascii="Times New Roman" w:hAnsi="Times New Roman" w:cs="Times New Roman"/>
          <w:color w:val="FF0000"/>
          <w:sz w:val="26"/>
          <w:szCs w:val="26"/>
          <w:rPrChange w:id="652" w:author="邱 寶妹" w:date="2020-04-09T09:15:00Z">
            <w:rPr>
              <w:rFonts w:ascii="Times New Roman" w:hAnsi="Times New Roman" w:cs="Times New Roman"/>
              <w:color w:val="000000" w:themeColor="text1"/>
            </w:rPr>
          </w:rPrChange>
        </w:rPr>
        <w:t xml:space="preserve"> </w:t>
      </w:r>
      <w:r w:rsidRPr="00CA448A">
        <w:rPr>
          <w:rFonts w:ascii="Times New Roman" w:hAnsi="Times New Roman" w:cs="Times New Roman"/>
          <w:color w:val="000000" w:themeColor="text1"/>
          <w:sz w:val="26"/>
          <w:szCs w:val="26"/>
          <w:rPrChange w:id="653" w:author="邱 寶妹" w:date="2020-04-07T22:37:00Z">
            <w:rPr>
              <w:rFonts w:ascii="Times New Roman" w:hAnsi="Times New Roman" w:cs="Times New Roman"/>
              <w:color w:val="000000" w:themeColor="text1"/>
            </w:rPr>
          </w:rPrChange>
        </w:rPr>
        <w:t>I recalled been hearing someone proudly say, "Man is bound to win</w:t>
      </w:r>
      <w:del w:id="654" w:author="邱 寶妹" w:date="2020-04-09T11:15:00Z">
        <w:r w:rsidRPr="00CA448A" w:rsidDel="004C6A69">
          <w:rPr>
            <w:rFonts w:ascii="Times New Roman" w:hAnsi="Times New Roman" w:cs="Times New Roman"/>
            <w:color w:val="000000" w:themeColor="text1"/>
            <w:sz w:val="26"/>
            <w:szCs w:val="26"/>
            <w:rPrChange w:id="655" w:author="邱 寶妹" w:date="2020-04-07T22:37:00Z">
              <w:rPr>
                <w:rFonts w:ascii="Times New Roman" w:hAnsi="Times New Roman" w:cs="Times New Roman"/>
                <w:color w:val="000000" w:themeColor="text1"/>
              </w:rPr>
            </w:rPrChange>
          </w:rPr>
          <w:delText xml:space="preserve"> the</w:delText>
        </w:r>
      </w:del>
      <w:r w:rsidRPr="00CA448A">
        <w:rPr>
          <w:rFonts w:ascii="Times New Roman" w:hAnsi="Times New Roman" w:cs="Times New Roman"/>
          <w:color w:val="000000" w:themeColor="text1"/>
          <w:sz w:val="26"/>
          <w:szCs w:val="26"/>
          <w:rPrChange w:id="656" w:author="邱 寶妹" w:date="2020-04-07T22:37:00Z">
            <w:rPr>
              <w:rFonts w:ascii="Times New Roman" w:hAnsi="Times New Roman" w:cs="Times New Roman"/>
              <w:color w:val="000000" w:themeColor="text1"/>
            </w:rPr>
          </w:rPrChange>
        </w:rPr>
        <w:t xml:space="preserve"> nature," but whenever facing a virus that is invisible, man is obviously tiny and vulnerable. Is the man really bound to win </w:t>
      </w:r>
      <w:del w:id="657" w:author="邱 寶妹" w:date="2020-04-09T11:15:00Z">
        <w:r w:rsidRPr="00CA448A" w:rsidDel="00D3723A">
          <w:rPr>
            <w:rFonts w:ascii="Times New Roman" w:hAnsi="Times New Roman" w:cs="Times New Roman"/>
            <w:color w:val="000000" w:themeColor="text1"/>
            <w:sz w:val="26"/>
            <w:szCs w:val="26"/>
            <w:rPrChange w:id="658" w:author="邱 寶妹" w:date="2020-04-07T22:37:00Z">
              <w:rPr>
                <w:rFonts w:ascii="Times New Roman" w:hAnsi="Times New Roman" w:cs="Times New Roman"/>
                <w:color w:val="000000" w:themeColor="text1"/>
              </w:rPr>
            </w:rPrChange>
          </w:rPr>
          <w:delText xml:space="preserve">the </w:delText>
        </w:r>
      </w:del>
      <w:r w:rsidRPr="00CA448A">
        <w:rPr>
          <w:rFonts w:ascii="Times New Roman" w:hAnsi="Times New Roman" w:cs="Times New Roman"/>
          <w:color w:val="000000" w:themeColor="text1"/>
          <w:sz w:val="26"/>
          <w:szCs w:val="26"/>
          <w:rPrChange w:id="659" w:author="邱 寶妹" w:date="2020-04-07T22:37:00Z">
            <w:rPr>
              <w:rFonts w:ascii="Times New Roman" w:hAnsi="Times New Roman" w:cs="Times New Roman"/>
              <w:color w:val="000000" w:themeColor="text1"/>
            </w:rPr>
          </w:rPrChange>
        </w:rPr>
        <w:t xml:space="preserve">nature? </w:t>
      </w:r>
      <w:r w:rsidR="0047606B" w:rsidRPr="00CA448A">
        <w:rPr>
          <w:rFonts w:ascii="Times New Roman" w:hAnsi="Times New Roman" w:cs="Times New Roman"/>
          <w:color w:val="000000" w:themeColor="text1"/>
          <w:sz w:val="26"/>
          <w:szCs w:val="26"/>
          <w:rPrChange w:id="660" w:author="邱 寶妹" w:date="2020-04-07T22:37:00Z">
            <w:rPr>
              <w:rFonts w:ascii="Times New Roman" w:hAnsi="Times New Roman" w:cs="Times New Roman"/>
              <w:color w:val="000000" w:themeColor="text1"/>
            </w:rPr>
          </w:rPrChange>
        </w:rPr>
        <w:t xml:space="preserve">We </w:t>
      </w:r>
      <w:r w:rsidR="0047606B" w:rsidRPr="00CA448A">
        <w:rPr>
          <w:rFonts w:ascii="Times New Roman" w:hAnsi="Times New Roman" w:cs="Times New Roman"/>
          <w:color w:val="000000" w:themeColor="text1"/>
          <w:sz w:val="26"/>
          <w:szCs w:val="26"/>
          <w:lang w:eastAsia="zh-CN"/>
          <w:rPrChange w:id="661" w:author="邱 寶妹" w:date="2020-04-07T22:37:00Z">
            <w:rPr>
              <w:rFonts w:ascii="Times New Roman" w:hAnsi="Times New Roman" w:cs="Times New Roman"/>
              <w:color w:val="000000" w:themeColor="text1"/>
              <w:lang w:eastAsia="zh-CN"/>
            </w:rPr>
          </w:rPrChange>
        </w:rPr>
        <w:t>doubt</w:t>
      </w:r>
      <w:r w:rsidR="0047606B" w:rsidRPr="00CA448A">
        <w:rPr>
          <w:rFonts w:ascii="Times New Roman" w:hAnsi="Times New Roman" w:cs="Times New Roman"/>
          <w:color w:val="000000" w:themeColor="text1"/>
          <w:sz w:val="26"/>
          <w:szCs w:val="26"/>
          <w:rPrChange w:id="662" w:author="邱 寶妹" w:date="2020-04-07T22:37:00Z">
            <w:rPr>
              <w:rFonts w:ascii="Times New Roman" w:hAnsi="Times New Roman" w:cs="Times New Roman"/>
              <w:color w:val="000000" w:themeColor="text1"/>
            </w:rPr>
          </w:rPrChange>
        </w:rPr>
        <w:t xml:space="preserve"> it</w:t>
      </w:r>
      <w:r w:rsidRPr="00CA448A">
        <w:rPr>
          <w:rFonts w:ascii="Times New Roman" w:hAnsi="Times New Roman" w:cs="Times New Roman"/>
          <w:color w:val="000000" w:themeColor="text1"/>
          <w:sz w:val="26"/>
          <w:szCs w:val="26"/>
          <w:rPrChange w:id="663" w:author="邱 寶妹" w:date="2020-04-07T22:37:00Z">
            <w:rPr>
              <w:rFonts w:ascii="Times New Roman" w:hAnsi="Times New Roman" w:cs="Times New Roman"/>
              <w:color w:val="000000" w:themeColor="text1"/>
            </w:rPr>
          </w:rPrChange>
        </w:rPr>
        <w:t xml:space="preserve">. </w:t>
      </w:r>
      <w:ins w:id="664" w:author="邱 寶妹" w:date="2020-04-09T11:17:00Z">
        <w:r w:rsidR="0078093A" w:rsidRPr="0078093A">
          <w:rPr>
            <w:rFonts w:ascii="Times New Roman" w:hAnsi="Times New Roman" w:cs="Times New Roman"/>
            <w:color w:val="000000" w:themeColor="text1"/>
            <w:sz w:val="26"/>
            <w:szCs w:val="26"/>
          </w:rPr>
          <w:t>The greed, selfishness and excessive consumption to create wealth by humans have been causing nature to lose her tolerance, and trigger this epidemic to balancing those wrong actions done by a human.</w:t>
        </w:r>
      </w:ins>
      <w:del w:id="665" w:author="邱 寶妹" w:date="2020-04-09T10:19:00Z">
        <w:r w:rsidRPr="00CA448A" w:rsidDel="00420B81">
          <w:rPr>
            <w:rFonts w:ascii="Times New Roman" w:hAnsi="Times New Roman" w:cs="Times New Roman"/>
            <w:color w:val="000000" w:themeColor="text1"/>
            <w:sz w:val="26"/>
            <w:szCs w:val="26"/>
            <w:rPrChange w:id="666" w:author="邱 寶妹" w:date="2020-04-07T22:37:00Z">
              <w:rPr>
                <w:rFonts w:ascii="Times New Roman" w:hAnsi="Times New Roman" w:cs="Times New Roman"/>
                <w:color w:val="000000" w:themeColor="text1"/>
              </w:rPr>
            </w:rPrChange>
          </w:rPr>
          <w:delText>The greed, selfishness and excessive consumption to create wealth by humans</w:delText>
        </w:r>
      </w:del>
      <w:del w:id="667" w:author="邱 寶妹" w:date="2020-04-09T09:16:00Z">
        <w:r w:rsidRPr="00CA448A" w:rsidDel="00664607">
          <w:rPr>
            <w:rFonts w:ascii="Times New Roman" w:hAnsi="Times New Roman" w:cs="Times New Roman"/>
            <w:color w:val="000000" w:themeColor="text1"/>
            <w:sz w:val="26"/>
            <w:szCs w:val="26"/>
            <w:rPrChange w:id="668" w:author="邱 寶妹" w:date="2020-04-07T22:37:00Z">
              <w:rPr>
                <w:rFonts w:ascii="Times New Roman" w:hAnsi="Times New Roman" w:cs="Times New Roman"/>
                <w:color w:val="000000" w:themeColor="text1"/>
              </w:rPr>
            </w:rPrChange>
          </w:rPr>
          <w:delText xml:space="preserve"> </w:delText>
        </w:r>
      </w:del>
      <w:del w:id="669" w:author="邱 寶妹" w:date="2020-04-09T09:15:00Z">
        <w:r w:rsidRPr="00CA448A" w:rsidDel="00664607">
          <w:rPr>
            <w:rFonts w:ascii="Times New Roman" w:hAnsi="Times New Roman" w:cs="Times New Roman"/>
            <w:color w:val="000000" w:themeColor="text1"/>
            <w:sz w:val="26"/>
            <w:szCs w:val="26"/>
            <w:highlight w:val="yellow"/>
            <w:rPrChange w:id="670" w:author="邱 寶妹" w:date="2020-04-07T22:37:00Z">
              <w:rPr>
                <w:rFonts w:ascii="Times New Roman" w:hAnsi="Times New Roman" w:cs="Times New Roman"/>
                <w:color w:val="000000" w:themeColor="text1"/>
              </w:rPr>
            </w:rPrChange>
          </w:rPr>
          <w:delText xml:space="preserve">been let </w:delText>
        </w:r>
      </w:del>
      <w:del w:id="671" w:author="邱 寶妹" w:date="2020-04-09T10:19:00Z">
        <w:r w:rsidR="00172351" w:rsidRPr="00CA448A" w:rsidDel="00420B81">
          <w:rPr>
            <w:rFonts w:ascii="Times New Roman" w:hAnsi="Times New Roman" w:cs="Times New Roman"/>
            <w:color w:val="000000" w:themeColor="text1"/>
            <w:sz w:val="26"/>
            <w:szCs w:val="26"/>
            <w:highlight w:val="yellow"/>
            <w:rPrChange w:id="672" w:author="邱 寶妹" w:date="2020-04-07T22:37:00Z">
              <w:rPr>
                <w:rFonts w:ascii="Times New Roman" w:hAnsi="Times New Roman" w:cs="Times New Roman"/>
                <w:color w:val="000000" w:themeColor="text1"/>
              </w:rPr>
            </w:rPrChange>
          </w:rPr>
          <w:delText xml:space="preserve">the </w:delText>
        </w:r>
        <w:r w:rsidRPr="00CA448A" w:rsidDel="00420B81">
          <w:rPr>
            <w:rFonts w:ascii="Times New Roman" w:hAnsi="Times New Roman" w:cs="Times New Roman"/>
            <w:color w:val="000000" w:themeColor="text1"/>
            <w:sz w:val="26"/>
            <w:szCs w:val="26"/>
            <w:highlight w:val="yellow"/>
            <w:rPrChange w:id="673" w:author="邱 寶妹" w:date="2020-04-07T22:37:00Z">
              <w:rPr>
                <w:rFonts w:ascii="Times New Roman" w:hAnsi="Times New Roman" w:cs="Times New Roman"/>
                <w:color w:val="000000" w:themeColor="text1"/>
              </w:rPr>
            </w:rPrChange>
          </w:rPr>
          <w:delText>nature</w:delText>
        </w:r>
        <w:r w:rsidRPr="00CA448A" w:rsidDel="00420B81">
          <w:rPr>
            <w:rFonts w:ascii="Times New Roman" w:hAnsi="Times New Roman" w:cs="Times New Roman"/>
            <w:color w:val="000000" w:themeColor="text1"/>
            <w:sz w:val="26"/>
            <w:szCs w:val="26"/>
            <w:rPrChange w:id="674" w:author="邱 寶妹" w:date="2020-04-07T22:37:00Z">
              <w:rPr>
                <w:rFonts w:ascii="Times New Roman" w:hAnsi="Times New Roman" w:cs="Times New Roman"/>
                <w:color w:val="000000" w:themeColor="text1"/>
              </w:rPr>
            </w:rPrChange>
          </w:rPr>
          <w:delText xml:space="preserve"> to lose her tolerance and trigger this epidemic to balancing those </w:delText>
        </w:r>
        <w:r w:rsidRPr="00CA448A" w:rsidDel="00420B81">
          <w:rPr>
            <w:rFonts w:ascii="Times New Roman" w:hAnsi="Times New Roman" w:cs="Times New Roman"/>
            <w:color w:val="000000" w:themeColor="text1"/>
            <w:sz w:val="26"/>
            <w:szCs w:val="26"/>
            <w:lang w:eastAsia="zh-CN"/>
            <w:rPrChange w:id="675" w:author="邱 寶妹" w:date="2020-04-07T22:37:00Z">
              <w:rPr>
                <w:rFonts w:ascii="Times New Roman" w:hAnsi="Times New Roman" w:cs="Times New Roman"/>
                <w:color w:val="000000" w:themeColor="text1"/>
                <w:lang w:eastAsia="zh-CN"/>
              </w:rPr>
            </w:rPrChange>
          </w:rPr>
          <w:delText xml:space="preserve">wrong </w:delText>
        </w:r>
        <w:r w:rsidRPr="00CA448A" w:rsidDel="00420B81">
          <w:rPr>
            <w:rFonts w:ascii="Times New Roman" w:hAnsi="Times New Roman" w:cs="Times New Roman"/>
            <w:color w:val="000000" w:themeColor="text1"/>
            <w:sz w:val="26"/>
            <w:szCs w:val="26"/>
            <w:rPrChange w:id="676" w:author="邱 寶妹" w:date="2020-04-07T22:37:00Z">
              <w:rPr>
                <w:rFonts w:ascii="Times New Roman" w:hAnsi="Times New Roman" w:cs="Times New Roman"/>
                <w:color w:val="000000" w:themeColor="text1"/>
              </w:rPr>
            </w:rPrChange>
          </w:rPr>
          <w:delText>actions done by human.</w:delText>
        </w:r>
      </w:del>
    </w:p>
    <w:p w:rsidR="00420B81" w:rsidRDefault="00420B81" w:rsidP="00CA75FD">
      <w:pPr>
        <w:snapToGrid w:val="0"/>
        <w:spacing w:line="240" w:lineRule="auto"/>
        <w:jc w:val="both"/>
        <w:rPr>
          <w:ins w:id="677" w:author="邱 寶妹" w:date="2020-04-09T10:19:00Z"/>
          <w:rFonts w:ascii="Times New Roman" w:hAnsi="Times New Roman" w:cs="Times New Roman"/>
          <w:color w:val="000000" w:themeColor="text1"/>
          <w:sz w:val="26"/>
          <w:szCs w:val="26"/>
        </w:rPr>
      </w:pPr>
    </w:p>
    <w:p w:rsidR="00420B81" w:rsidRPr="00CA448A" w:rsidRDefault="00DE7E28" w:rsidP="00CA75FD">
      <w:pPr>
        <w:snapToGrid w:val="0"/>
        <w:spacing w:line="240" w:lineRule="auto"/>
        <w:jc w:val="both"/>
        <w:rPr>
          <w:ins w:id="678" w:author="邱 寶妹" w:date="2020-04-09T10:19:00Z"/>
          <w:rFonts w:ascii="Times New Roman" w:hAnsi="Times New Roman" w:cs="Times New Roman" w:hint="eastAsia"/>
          <w:color w:val="000000" w:themeColor="text1"/>
          <w:sz w:val="26"/>
          <w:szCs w:val="26"/>
          <w:lang w:eastAsia="zh-CN"/>
          <w:rPrChange w:id="679" w:author="邱 寶妹" w:date="2020-04-07T22:37:00Z">
            <w:rPr>
              <w:ins w:id="680" w:author="邱 寶妹" w:date="2020-04-09T10:19:00Z"/>
              <w:rFonts w:ascii="Times New Roman" w:hAnsi="Times New Roman" w:cs="Times New Roman"/>
              <w:color w:val="000000" w:themeColor="text1"/>
            </w:rPr>
          </w:rPrChange>
        </w:rPr>
      </w:pPr>
      <w:ins w:id="681" w:author="邱 寶妹" w:date="2020-04-09T10:20:00Z">
        <w:r>
          <w:rPr>
            <w:rFonts w:ascii="Times New Roman" w:hAnsi="Times New Roman" w:cs="Times New Roman" w:hint="eastAsia"/>
            <w:color w:val="000000" w:themeColor="text1"/>
            <w:sz w:val="26"/>
            <w:szCs w:val="26"/>
            <w:lang w:eastAsia="zh-CN"/>
          </w:rPr>
          <w:t xml:space="preserve"> </w:t>
        </w:r>
      </w:ins>
    </w:p>
    <w:p w:rsidR="00CE7BF6" w:rsidRPr="00CA448A" w:rsidDel="00420B81" w:rsidRDefault="00CE7BF6" w:rsidP="00CA75FD">
      <w:pPr>
        <w:snapToGrid w:val="0"/>
        <w:spacing w:line="240" w:lineRule="auto"/>
        <w:jc w:val="both"/>
        <w:rPr>
          <w:del w:id="682" w:author="邱 寶妹" w:date="2020-04-09T10:19:00Z"/>
          <w:rFonts w:ascii="Times New Roman" w:hAnsi="Times New Roman" w:cs="Times New Roman"/>
          <w:color w:val="000000" w:themeColor="text1"/>
          <w:sz w:val="26"/>
          <w:szCs w:val="26"/>
          <w:rPrChange w:id="683" w:author="邱 寶妹" w:date="2020-04-07T22:37:00Z">
            <w:rPr>
              <w:del w:id="684" w:author="邱 寶妹" w:date="2020-04-09T10:19:00Z"/>
              <w:rFonts w:ascii="Times New Roman" w:hAnsi="Times New Roman" w:cs="Times New Roman"/>
              <w:color w:val="000000" w:themeColor="text1"/>
            </w:rPr>
          </w:rPrChange>
        </w:rPr>
      </w:pPr>
    </w:p>
    <w:p w:rsidR="00CE7BF6" w:rsidRPr="00CA448A" w:rsidRDefault="00D94FC5" w:rsidP="00CA75FD">
      <w:pPr>
        <w:snapToGrid w:val="0"/>
        <w:spacing w:line="240" w:lineRule="auto"/>
        <w:jc w:val="both"/>
        <w:rPr>
          <w:rFonts w:ascii="Times New Roman" w:hAnsi="Times New Roman" w:cs="Times New Roman"/>
          <w:color w:val="000000" w:themeColor="text1"/>
          <w:sz w:val="26"/>
          <w:szCs w:val="26"/>
          <w:rPrChange w:id="685" w:author="邱 寶妹" w:date="2020-04-07T22:37:00Z">
            <w:rPr>
              <w:rFonts w:ascii="Times New Roman" w:hAnsi="Times New Roman" w:cs="Times New Roman"/>
              <w:color w:val="000000" w:themeColor="text1"/>
            </w:rPr>
          </w:rPrChange>
        </w:rPr>
      </w:pPr>
      <w:r w:rsidRPr="00CA448A">
        <w:rPr>
          <w:rFonts w:ascii="Times New Roman" w:hAnsi="Times New Roman" w:cs="Times New Roman"/>
          <w:color w:val="000000" w:themeColor="text1"/>
          <w:sz w:val="26"/>
          <w:szCs w:val="26"/>
          <w:rPrChange w:id="686" w:author="邱 寶妹" w:date="2020-04-07T22:37:00Z">
            <w:rPr>
              <w:rFonts w:ascii="Times New Roman" w:hAnsi="Times New Roman" w:cs="Times New Roman"/>
              <w:color w:val="000000" w:themeColor="text1"/>
            </w:rPr>
          </w:rPrChange>
        </w:rPr>
        <w:t>D</w:t>
      </w:r>
      <w:r w:rsidR="00CE7BF6" w:rsidRPr="00CA448A">
        <w:rPr>
          <w:rFonts w:ascii="Times New Roman" w:hAnsi="Times New Roman" w:cs="Times New Roman"/>
          <w:color w:val="000000" w:themeColor="text1"/>
          <w:sz w:val="26"/>
          <w:szCs w:val="26"/>
          <w:rPrChange w:id="687" w:author="邱 寶妹" w:date="2020-04-07T22:37:00Z">
            <w:rPr>
              <w:rFonts w:ascii="Times New Roman" w:hAnsi="Times New Roman" w:cs="Times New Roman"/>
              <w:color w:val="000000" w:themeColor="text1"/>
            </w:rPr>
          </w:rPrChange>
        </w:rPr>
        <w:t xml:space="preserve">r Wu </w:t>
      </w:r>
      <w:del w:id="688" w:author="邱 寶妹" w:date="2020-04-09T11:17:00Z">
        <w:r w:rsidR="00CE7BF6" w:rsidRPr="00CA448A" w:rsidDel="0078093A">
          <w:rPr>
            <w:rFonts w:ascii="Times New Roman" w:hAnsi="Times New Roman" w:cs="Times New Roman"/>
            <w:color w:val="000000" w:themeColor="text1"/>
            <w:sz w:val="26"/>
            <w:szCs w:val="26"/>
            <w:rPrChange w:id="689" w:author="邱 寶妹" w:date="2020-04-07T22:37:00Z">
              <w:rPr>
                <w:rFonts w:ascii="Times New Roman" w:hAnsi="Times New Roman" w:cs="Times New Roman"/>
                <w:color w:val="000000" w:themeColor="text1"/>
              </w:rPr>
            </w:rPrChange>
          </w:rPr>
          <w:delText xml:space="preserve">also </w:delText>
        </w:r>
      </w:del>
      <w:r w:rsidR="00CE7BF6" w:rsidRPr="00CA448A">
        <w:rPr>
          <w:rFonts w:ascii="Times New Roman" w:hAnsi="Times New Roman" w:cs="Times New Roman"/>
          <w:color w:val="000000" w:themeColor="text1"/>
          <w:sz w:val="26"/>
          <w:szCs w:val="26"/>
          <w:rPrChange w:id="690" w:author="邱 寶妹" w:date="2020-04-07T22:37:00Z">
            <w:rPr>
              <w:rFonts w:ascii="Times New Roman" w:hAnsi="Times New Roman" w:cs="Times New Roman"/>
              <w:color w:val="000000" w:themeColor="text1"/>
            </w:rPr>
          </w:rPrChange>
        </w:rPr>
        <w:t xml:space="preserve">told us </w:t>
      </w:r>
      <w:del w:id="691" w:author="邱 寶妹" w:date="2020-04-09T11:17:00Z">
        <w:r w:rsidR="00CE7BF6" w:rsidRPr="00CA448A" w:rsidDel="0078093A">
          <w:rPr>
            <w:rFonts w:ascii="Times New Roman" w:hAnsi="Times New Roman" w:cs="Times New Roman"/>
            <w:color w:val="000000" w:themeColor="text1"/>
            <w:sz w:val="26"/>
            <w:szCs w:val="26"/>
            <w:rPrChange w:id="692" w:author="邱 寶妹" w:date="2020-04-07T22:37:00Z">
              <w:rPr>
                <w:rFonts w:ascii="Times New Roman" w:hAnsi="Times New Roman" w:cs="Times New Roman"/>
                <w:color w:val="000000" w:themeColor="text1"/>
              </w:rPr>
            </w:rPrChange>
          </w:rPr>
          <w:delText xml:space="preserve">during his lesson </w:delText>
        </w:r>
      </w:del>
      <w:r w:rsidR="00CE7BF6" w:rsidRPr="00CA448A">
        <w:rPr>
          <w:rFonts w:ascii="Times New Roman" w:hAnsi="Times New Roman" w:cs="Times New Roman"/>
          <w:color w:val="000000" w:themeColor="text1"/>
          <w:sz w:val="26"/>
          <w:szCs w:val="26"/>
          <w:rPrChange w:id="693" w:author="邱 寶妹" w:date="2020-04-07T22:37:00Z">
            <w:rPr>
              <w:rFonts w:ascii="Times New Roman" w:hAnsi="Times New Roman" w:cs="Times New Roman"/>
              <w:color w:val="000000" w:themeColor="text1"/>
            </w:rPr>
          </w:rPrChange>
        </w:rPr>
        <w:t xml:space="preserve">that in this outbreak, the wealth can’t solve the problem, nor couldn’t buy </w:t>
      </w:r>
      <w:del w:id="694" w:author="邱 寶妹" w:date="2020-04-09T11:18:00Z">
        <w:r w:rsidR="00CE7BF6" w:rsidRPr="00CA448A" w:rsidDel="0078093A">
          <w:rPr>
            <w:rFonts w:ascii="Times New Roman" w:hAnsi="Times New Roman" w:cs="Times New Roman"/>
            <w:color w:val="000000" w:themeColor="text1"/>
            <w:sz w:val="26"/>
            <w:szCs w:val="26"/>
            <w:rPrChange w:id="695" w:author="邱 寶妹" w:date="2020-04-07T22:37:00Z">
              <w:rPr>
                <w:rFonts w:ascii="Times New Roman" w:hAnsi="Times New Roman" w:cs="Times New Roman"/>
                <w:color w:val="000000" w:themeColor="text1"/>
              </w:rPr>
            </w:rPrChange>
          </w:rPr>
          <w:delText xml:space="preserve">a </w:delText>
        </w:r>
      </w:del>
      <w:ins w:id="696" w:author="邱 寶妹" w:date="2020-04-09T11:18:00Z">
        <w:r w:rsidR="0078093A">
          <w:rPr>
            <w:rFonts w:ascii="Times New Roman" w:hAnsi="Times New Roman" w:cs="Times New Roman"/>
            <w:color w:val="000000" w:themeColor="text1"/>
            <w:sz w:val="26"/>
            <w:szCs w:val="26"/>
          </w:rPr>
          <w:t xml:space="preserve">heath or a </w:t>
        </w:r>
      </w:ins>
      <w:r w:rsidR="00CE7BF6" w:rsidRPr="00CA448A">
        <w:rPr>
          <w:rFonts w:ascii="Times New Roman" w:hAnsi="Times New Roman" w:cs="Times New Roman"/>
          <w:color w:val="000000" w:themeColor="text1"/>
          <w:sz w:val="26"/>
          <w:szCs w:val="26"/>
          <w:rPrChange w:id="697" w:author="邱 寶妹" w:date="2020-04-07T22:37:00Z">
            <w:rPr>
              <w:rFonts w:ascii="Times New Roman" w:hAnsi="Times New Roman" w:cs="Times New Roman"/>
              <w:color w:val="000000" w:themeColor="text1"/>
            </w:rPr>
          </w:rPrChange>
        </w:rPr>
        <w:t>life. He said that as an entrepreneur, he or she must return to intellect and back to the right path</w:t>
      </w:r>
      <w:ins w:id="698" w:author="邱 寶妹" w:date="2020-04-09T11:18:00Z">
        <w:r w:rsidR="0078093A">
          <w:rPr>
            <w:rFonts w:ascii="Times New Roman" w:hAnsi="Times New Roman" w:cs="Times New Roman"/>
            <w:color w:val="000000" w:themeColor="text1"/>
            <w:sz w:val="26"/>
            <w:szCs w:val="26"/>
          </w:rPr>
          <w:t>.</w:t>
        </w:r>
      </w:ins>
      <w:del w:id="699" w:author="邱 寶妹" w:date="2020-04-09T11:18:00Z">
        <w:r w:rsidR="00CE7BF6" w:rsidRPr="00CA448A" w:rsidDel="0078093A">
          <w:rPr>
            <w:rFonts w:ascii="Times New Roman" w:hAnsi="Times New Roman" w:cs="Times New Roman"/>
            <w:color w:val="000000" w:themeColor="text1"/>
            <w:sz w:val="26"/>
            <w:szCs w:val="26"/>
            <w:rPrChange w:id="700" w:author="邱 寶妹" w:date="2020-04-07T22:37:00Z">
              <w:rPr>
                <w:rFonts w:ascii="Times New Roman" w:hAnsi="Times New Roman" w:cs="Times New Roman"/>
                <w:color w:val="000000" w:themeColor="text1"/>
              </w:rPr>
            </w:rPrChange>
          </w:rPr>
          <w:delText>,</w:delText>
        </w:r>
      </w:del>
      <w:r w:rsidR="00CE7BF6" w:rsidRPr="00CA448A">
        <w:rPr>
          <w:rFonts w:ascii="Times New Roman" w:hAnsi="Times New Roman" w:cs="Times New Roman"/>
          <w:color w:val="000000" w:themeColor="text1"/>
          <w:sz w:val="26"/>
          <w:szCs w:val="26"/>
          <w:rPrChange w:id="701" w:author="邱 寶妹" w:date="2020-04-07T22:37:00Z">
            <w:rPr>
              <w:rFonts w:ascii="Times New Roman" w:hAnsi="Times New Roman" w:cs="Times New Roman"/>
              <w:color w:val="000000" w:themeColor="text1"/>
            </w:rPr>
          </w:rPrChange>
        </w:rPr>
        <w:t xml:space="preserve"> </w:t>
      </w:r>
      <w:del w:id="702" w:author="邱 寶妹" w:date="2020-04-09T11:18:00Z">
        <w:r w:rsidR="00CE7BF6" w:rsidRPr="00CA448A" w:rsidDel="0078093A">
          <w:rPr>
            <w:rFonts w:ascii="Times New Roman" w:hAnsi="Times New Roman" w:cs="Times New Roman"/>
            <w:color w:val="000000" w:themeColor="text1"/>
            <w:sz w:val="26"/>
            <w:szCs w:val="26"/>
            <w:rPrChange w:id="703" w:author="邱 寶妹" w:date="2020-04-07T22:37:00Z">
              <w:rPr>
                <w:rFonts w:ascii="Times New Roman" w:hAnsi="Times New Roman" w:cs="Times New Roman"/>
                <w:color w:val="000000" w:themeColor="text1"/>
              </w:rPr>
            </w:rPrChange>
          </w:rPr>
          <w:delText xml:space="preserve">he </w:delText>
        </w:r>
      </w:del>
      <w:ins w:id="704" w:author="邱 寶妹" w:date="2020-04-09T11:18:00Z">
        <w:r w:rsidR="0078093A">
          <w:rPr>
            <w:rFonts w:ascii="Times New Roman" w:hAnsi="Times New Roman" w:cs="Times New Roman"/>
            <w:color w:val="000000" w:themeColor="text1"/>
            <w:sz w:val="26"/>
            <w:szCs w:val="26"/>
          </w:rPr>
          <w:t>H</w:t>
        </w:r>
        <w:r w:rsidR="0078093A" w:rsidRPr="00CA448A">
          <w:rPr>
            <w:rFonts w:ascii="Times New Roman" w:hAnsi="Times New Roman" w:cs="Times New Roman"/>
            <w:color w:val="000000" w:themeColor="text1"/>
            <w:sz w:val="26"/>
            <w:szCs w:val="26"/>
            <w:rPrChange w:id="705" w:author="邱 寶妹" w:date="2020-04-07T22:37:00Z">
              <w:rPr>
                <w:rFonts w:ascii="Times New Roman" w:hAnsi="Times New Roman" w:cs="Times New Roman"/>
                <w:color w:val="000000" w:themeColor="text1"/>
              </w:rPr>
            </w:rPrChange>
          </w:rPr>
          <w:t xml:space="preserve">e </w:t>
        </w:r>
      </w:ins>
      <w:r w:rsidR="00CE7BF6" w:rsidRPr="00CA448A">
        <w:rPr>
          <w:rFonts w:ascii="Times New Roman" w:hAnsi="Times New Roman" w:cs="Times New Roman"/>
          <w:color w:val="000000" w:themeColor="text1"/>
          <w:sz w:val="26"/>
          <w:szCs w:val="26"/>
          <w:rPrChange w:id="706" w:author="邱 寶妹" w:date="2020-04-07T22:37:00Z">
            <w:rPr>
              <w:rFonts w:ascii="Times New Roman" w:hAnsi="Times New Roman" w:cs="Times New Roman"/>
              <w:color w:val="000000" w:themeColor="text1"/>
            </w:rPr>
          </w:rPrChange>
        </w:rPr>
        <w:t xml:space="preserve">or she must clearly understand that the purpose of making money is to serve the public, not selfish desires. </w:t>
      </w:r>
      <w:r w:rsidRPr="00CA448A">
        <w:rPr>
          <w:rFonts w:ascii="Times New Roman" w:hAnsi="Times New Roman" w:cs="Times New Roman"/>
          <w:color w:val="000000" w:themeColor="text1"/>
          <w:sz w:val="26"/>
          <w:szCs w:val="26"/>
          <w:rPrChange w:id="707" w:author="邱 寶妹" w:date="2020-04-07T22:37:00Z">
            <w:rPr>
              <w:rFonts w:ascii="Times New Roman" w:hAnsi="Times New Roman" w:cs="Times New Roman"/>
              <w:color w:val="000000" w:themeColor="text1"/>
            </w:rPr>
          </w:rPrChange>
        </w:rPr>
        <w:t>D</w:t>
      </w:r>
      <w:r w:rsidR="00CE7BF6" w:rsidRPr="00CA448A">
        <w:rPr>
          <w:rFonts w:ascii="Times New Roman" w:hAnsi="Times New Roman" w:cs="Times New Roman"/>
          <w:color w:val="000000" w:themeColor="text1"/>
          <w:sz w:val="26"/>
          <w:szCs w:val="26"/>
          <w:rPrChange w:id="708" w:author="邱 寶妹" w:date="2020-04-07T22:37:00Z">
            <w:rPr>
              <w:rFonts w:ascii="Times New Roman" w:hAnsi="Times New Roman" w:cs="Times New Roman"/>
              <w:color w:val="000000" w:themeColor="text1"/>
            </w:rPr>
          </w:rPrChange>
        </w:rPr>
        <w:t xml:space="preserve">r Wu also told us that we should follow the flow of water, follow the path of mountains and respect nature as human beings. </w:t>
      </w:r>
      <w:ins w:id="709" w:author="邱 寶妹" w:date="2020-04-09T10:22:00Z">
        <w:r w:rsidR="00DE7E28" w:rsidRPr="00DE7E28">
          <w:rPr>
            <w:rFonts w:ascii="Times New Roman" w:hAnsi="Times New Roman" w:cs="Times New Roman"/>
            <w:color w:val="000000" w:themeColor="text1"/>
            <w:sz w:val="26"/>
            <w:szCs w:val="26"/>
          </w:rPr>
          <w:t>The world is as a global village nowadays, we can see that from the country to an individual have become a community and this also includ</w:t>
        </w:r>
      </w:ins>
      <w:ins w:id="710" w:author="邱 寶妹" w:date="2020-04-09T10:23:00Z">
        <w:r w:rsidR="00DE7E28">
          <w:rPr>
            <w:rFonts w:ascii="Times New Roman" w:hAnsi="Times New Roman" w:cs="Times New Roman"/>
            <w:color w:val="000000" w:themeColor="text1"/>
            <w:sz w:val="26"/>
            <w:szCs w:val="26"/>
          </w:rPr>
          <w:t xml:space="preserve">ed </w:t>
        </w:r>
      </w:ins>
      <w:ins w:id="711" w:author="邱 寶妹" w:date="2020-04-09T10:22:00Z">
        <w:r w:rsidR="00DE7E28" w:rsidRPr="00DE7E28">
          <w:rPr>
            <w:rFonts w:ascii="Times New Roman" w:hAnsi="Times New Roman" w:cs="Times New Roman"/>
            <w:color w:val="000000" w:themeColor="text1"/>
            <w:sz w:val="26"/>
            <w:szCs w:val="26"/>
          </w:rPr>
          <w:t xml:space="preserve">nature as well. </w:t>
        </w:r>
      </w:ins>
      <w:del w:id="712" w:author="邱 寶妹" w:date="2020-04-09T10:22:00Z">
        <w:r w:rsidR="00CE7BF6" w:rsidRPr="006869D6" w:rsidDel="00DE7E28">
          <w:rPr>
            <w:rFonts w:ascii="Times New Roman" w:hAnsi="Times New Roman" w:cs="Times New Roman"/>
            <w:color w:val="FF0000"/>
            <w:sz w:val="26"/>
            <w:szCs w:val="26"/>
            <w:rPrChange w:id="713" w:author="邱 寶妹" w:date="2020-04-09T09:21:00Z">
              <w:rPr>
                <w:rFonts w:ascii="Times New Roman" w:hAnsi="Times New Roman" w:cs="Times New Roman"/>
                <w:color w:val="000000" w:themeColor="text1"/>
              </w:rPr>
            </w:rPrChange>
          </w:rPr>
          <w:delText xml:space="preserve">The world </w:delText>
        </w:r>
        <w:r w:rsidR="00CE7BF6" w:rsidRPr="006869D6" w:rsidDel="00DE7E28">
          <w:rPr>
            <w:rFonts w:ascii="Times New Roman" w:hAnsi="Times New Roman" w:cs="Times New Roman"/>
            <w:color w:val="FF0000"/>
            <w:sz w:val="26"/>
            <w:szCs w:val="26"/>
            <w:highlight w:val="yellow"/>
            <w:rPrChange w:id="714" w:author="邱 寶妹" w:date="2020-04-09T09:21:00Z">
              <w:rPr>
                <w:rFonts w:ascii="Times New Roman" w:hAnsi="Times New Roman" w:cs="Times New Roman"/>
                <w:color w:val="000000" w:themeColor="text1"/>
              </w:rPr>
            </w:rPrChange>
          </w:rPr>
          <w:delText xml:space="preserve">is </w:delText>
        </w:r>
      </w:del>
      <w:del w:id="715" w:author="邱 寶妹" w:date="2020-04-08T17:53:00Z">
        <w:r w:rsidR="00CE7BF6" w:rsidRPr="006869D6" w:rsidDel="00EE620F">
          <w:rPr>
            <w:rFonts w:ascii="Times New Roman" w:hAnsi="Times New Roman" w:cs="Times New Roman"/>
            <w:color w:val="FF0000"/>
            <w:sz w:val="26"/>
            <w:szCs w:val="26"/>
            <w:highlight w:val="yellow"/>
            <w:rPrChange w:id="716" w:author="邱 寶妹" w:date="2020-04-09T09:21:00Z">
              <w:rPr>
                <w:rFonts w:ascii="Times New Roman" w:hAnsi="Times New Roman" w:cs="Times New Roman"/>
                <w:color w:val="000000" w:themeColor="text1"/>
              </w:rPr>
            </w:rPrChange>
          </w:rPr>
          <w:delText>bec</w:delText>
        </w:r>
      </w:del>
      <w:del w:id="717" w:author="邱 寶妹" w:date="2020-04-08T17:52:00Z">
        <w:r w:rsidR="00CE7BF6" w:rsidRPr="006869D6" w:rsidDel="00EE620F">
          <w:rPr>
            <w:rFonts w:ascii="Times New Roman" w:hAnsi="Times New Roman" w:cs="Times New Roman"/>
            <w:color w:val="FF0000"/>
            <w:sz w:val="26"/>
            <w:szCs w:val="26"/>
            <w:highlight w:val="yellow"/>
            <w:rPrChange w:id="718" w:author="邱 寶妹" w:date="2020-04-09T09:21:00Z">
              <w:rPr>
                <w:rFonts w:ascii="Times New Roman" w:hAnsi="Times New Roman" w:cs="Times New Roman"/>
                <w:color w:val="000000" w:themeColor="text1"/>
              </w:rPr>
            </w:rPrChange>
          </w:rPr>
          <w:delText>o</w:delText>
        </w:r>
      </w:del>
      <w:del w:id="719" w:author="邱 寶妹" w:date="2020-04-08T17:53:00Z">
        <w:r w:rsidR="00CE7BF6" w:rsidRPr="006869D6" w:rsidDel="00EE620F">
          <w:rPr>
            <w:rFonts w:ascii="Times New Roman" w:hAnsi="Times New Roman" w:cs="Times New Roman"/>
            <w:color w:val="FF0000"/>
            <w:sz w:val="26"/>
            <w:szCs w:val="26"/>
            <w:highlight w:val="yellow"/>
            <w:rPrChange w:id="720" w:author="邱 寶妹" w:date="2020-04-09T09:21:00Z">
              <w:rPr>
                <w:rFonts w:ascii="Times New Roman" w:hAnsi="Times New Roman" w:cs="Times New Roman"/>
                <w:color w:val="000000" w:themeColor="text1"/>
              </w:rPr>
            </w:rPrChange>
          </w:rPr>
          <w:delText>me</w:delText>
        </w:r>
        <w:r w:rsidR="00CE7BF6" w:rsidRPr="006869D6" w:rsidDel="00EE620F">
          <w:rPr>
            <w:rFonts w:ascii="Times New Roman" w:hAnsi="Times New Roman" w:cs="Times New Roman"/>
            <w:color w:val="FF0000"/>
            <w:sz w:val="26"/>
            <w:szCs w:val="26"/>
            <w:rPrChange w:id="721" w:author="邱 寶妹" w:date="2020-04-09T09:21:00Z">
              <w:rPr>
                <w:rFonts w:ascii="Times New Roman" w:hAnsi="Times New Roman" w:cs="Times New Roman"/>
                <w:color w:val="000000" w:themeColor="text1"/>
              </w:rPr>
            </w:rPrChange>
          </w:rPr>
          <w:delText xml:space="preserve"> </w:delText>
        </w:r>
      </w:del>
      <w:del w:id="722" w:author="邱 寶妹" w:date="2020-04-09T10:22:00Z">
        <w:r w:rsidR="00CE7BF6" w:rsidRPr="006869D6" w:rsidDel="00DE7E28">
          <w:rPr>
            <w:rFonts w:ascii="Times New Roman" w:hAnsi="Times New Roman" w:cs="Times New Roman"/>
            <w:color w:val="FF0000"/>
            <w:sz w:val="26"/>
            <w:szCs w:val="26"/>
            <w:rPrChange w:id="723" w:author="邱 寶妹" w:date="2020-04-09T09:21:00Z">
              <w:rPr>
                <w:rFonts w:ascii="Times New Roman" w:hAnsi="Times New Roman" w:cs="Times New Roman"/>
                <w:color w:val="000000" w:themeColor="text1"/>
              </w:rPr>
            </w:rPrChange>
          </w:rPr>
          <w:delText xml:space="preserve">as a global village </w:delText>
        </w:r>
      </w:del>
      <w:del w:id="724" w:author="邱 寶妹" w:date="2020-04-08T17:53:00Z">
        <w:r w:rsidR="00CE7BF6" w:rsidRPr="006869D6" w:rsidDel="00EE620F">
          <w:rPr>
            <w:rFonts w:ascii="Times New Roman" w:hAnsi="Times New Roman" w:cs="Times New Roman"/>
            <w:color w:val="FF0000"/>
            <w:sz w:val="26"/>
            <w:szCs w:val="26"/>
            <w:rPrChange w:id="725" w:author="邱 寶妹" w:date="2020-04-09T09:21:00Z">
              <w:rPr>
                <w:rFonts w:ascii="Times New Roman" w:hAnsi="Times New Roman" w:cs="Times New Roman"/>
                <w:color w:val="000000" w:themeColor="text1"/>
              </w:rPr>
            </w:rPrChange>
          </w:rPr>
          <w:delText>today</w:delText>
        </w:r>
      </w:del>
      <w:del w:id="726" w:author="邱 寶妹" w:date="2020-04-09T10:22:00Z">
        <w:r w:rsidR="00CE7BF6" w:rsidRPr="006869D6" w:rsidDel="00DE7E28">
          <w:rPr>
            <w:rFonts w:ascii="Times New Roman" w:hAnsi="Times New Roman" w:cs="Times New Roman"/>
            <w:color w:val="FF0000"/>
            <w:sz w:val="26"/>
            <w:szCs w:val="26"/>
            <w:rPrChange w:id="727" w:author="邱 寶妹" w:date="2020-04-09T09:21:00Z">
              <w:rPr>
                <w:rFonts w:ascii="Times New Roman" w:hAnsi="Times New Roman" w:cs="Times New Roman"/>
                <w:color w:val="000000" w:themeColor="text1"/>
              </w:rPr>
            </w:rPrChange>
          </w:rPr>
          <w:delText xml:space="preserve">, we can see that </w:delText>
        </w:r>
        <w:r w:rsidR="00CE7BF6" w:rsidRPr="006869D6" w:rsidDel="00DE7E28">
          <w:rPr>
            <w:rFonts w:ascii="Times New Roman" w:hAnsi="Times New Roman" w:cs="Times New Roman"/>
            <w:color w:val="FF0000"/>
            <w:sz w:val="26"/>
            <w:szCs w:val="26"/>
            <w:highlight w:val="yellow"/>
            <w:rPrChange w:id="728" w:author="邱 寶妹" w:date="2020-04-09T09:21:00Z">
              <w:rPr>
                <w:rFonts w:ascii="Times New Roman" w:hAnsi="Times New Roman" w:cs="Times New Roman"/>
                <w:color w:val="000000" w:themeColor="text1"/>
              </w:rPr>
            </w:rPrChange>
          </w:rPr>
          <w:delText xml:space="preserve">from the country to an individual </w:delText>
        </w:r>
        <w:r w:rsidRPr="006869D6" w:rsidDel="00DE7E28">
          <w:rPr>
            <w:rFonts w:ascii="Times New Roman" w:hAnsi="Times New Roman" w:cs="Times New Roman"/>
            <w:color w:val="FF0000"/>
            <w:sz w:val="26"/>
            <w:szCs w:val="26"/>
            <w:highlight w:val="yellow"/>
            <w:rPrChange w:id="729" w:author="邱 寶妹" w:date="2020-04-09T09:21:00Z">
              <w:rPr>
                <w:rFonts w:ascii="Times New Roman" w:hAnsi="Times New Roman" w:cs="Times New Roman"/>
                <w:color w:val="000000" w:themeColor="text1"/>
              </w:rPr>
            </w:rPrChange>
          </w:rPr>
          <w:delText xml:space="preserve">have </w:delText>
        </w:r>
        <w:r w:rsidR="00CE7BF6" w:rsidRPr="006869D6" w:rsidDel="00DE7E28">
          <w:rPr>
            <w:rFonts w:ascii="Times New Roman" w:hAnsi="Times New Roman" w:cs="Times New Roman"/>
            <w:color w:val="FF0000"/>
            <w:sz w:val="26"/>
            <w:szCs w:val="26"/>
            <w:highlight w:val="yellow"/>
            <w:rPrChange w:id="730" w:author="邱 寶妹" w:date="2020-04-09T09:21:00Z">
              <w:rPr>
                <w:rFonts w:ascii="Times New Roman" w:hAnsi="Times New Roman" w:cs="Times New Roman"/>
                <w:color w:val="000000" w:themeColor="text1"/>
              </w:rPr>
            </w:rPrChange>
          </w:rPr>
          <w:delText>become a community also including our nature as well.</w:delText>
        </w:r>
        <w:r w:rsidR="00CE7BF6" w:rsidRPr="006869D6" w:rsidDel="00DE7E28">
          <w:rPr>
            <w:rFonts w:ascii="Times New Roman" w:hAnsi="Times New Roman" w:cs="Times New Roman"/>
            <w:color w:val="FF0000"/>
            <w:sz w:val="26"/>
            <w:szCs w:val="26"/>
            <w:rPrChange w:id="731" w:author="邱 寶妹" w:date="2020-04-09T09:21:00Z">
              <w:rPr>
                <w:rFonts w:ascii="Times New Roman" w:hAnsi="Times New Roman" w:cs="Times New Roman"/>
                <w:color w:val="000000" w:themeColor="text1"/>
              </w:rPr>
            </w:rPrChange>
          </w:rPr>
          <w:delText xml:space="preserve"> </w:delText>
        </w:r>
      </w:del>
      <w:r w:rsidR="00CE7BF6" w:rsidRPr="00CA448A">
        <w:rPr>
          <w:rFonts w:ascii="Times New Roman" w:hAnsi="Times New Roman" w:cs="Times New Roman"/>
          <w:color w:val="000000" w:themeColor="text1"/>
          <w:sz w:val="26"/>
          <w:szCs w:val="26"/>
          <w:rPrChange w:id="732" w:author="邱 寶妹" w:date="2020-04-07T22:37:00Z">
            <w:rPr>
              <w:rFonts w:ascii="Times New Roman" w:hAnsi="Times New Roman" w:cs="Times New Roman"/>
              <w:color w:val="000000" w:themeColor="text1"/>
            </w:rPr>
          </w:rPrChange>
        </w:rPr>
        <w:t xml:space="preserve">Neither the country </w:t>
      </w:r>
      <w:ins w:id="733" w:author="邱 寶妹" w:date="2020-04-09T11:20:00Z">
        <w:r w:rsidR="0078093A">
          <w:rPr>
            <w:rFonts w:ascii="Times New Roman" w:hAnsi="Times New Roman" w:cs="Times New Roman"/>
            <w:color w:val="000000" w:themeColor="text1"/>
            <w:sz w:val="26"/>
            <w:szCs w:val="26"/>
          </w:rPr>
          <w:t>n</w:t>
        </w:r>
      </w:ins>
      <w:r w:rsidR="00CE7BF6" w:rsidRPr="00CA448A">
        <w:rPr>
          <w:rFonts w:ascii="Times New Roman" w:hAnsi="Times New Roman" w:cs="Times New Roman"/>
          <w:color w:val="000000" w:themeColor="text1"/>
          <w:sz w:val="26"/>
          <w:szCs w:val="26"/>
          <w:rPrChange w:id="734" w:author="邱 寶妹" w:date="2020-04-07T22:37:00Z">
            <w:rPr>
              <w:rFonts w:ascii="Times New Roman" w:hAnsi="Times New Roman" w:cs="Times New Roman"/>
              <w:color w:val="000000" w:themeColor="text1"/>
            </w:rPr>
          </w:rPrChange>
        </w:rPr>
        <w:t>or a nation can be spared or standing on the side lines in this outbreak</w:t>
      </w:r>
      <w:del w:id="735" w:author="邱 寶妹" w:date="2020-04-09T11:20:00Z">
        <w:r w:rsidR="00CE7BF6" w:rsidRPr="00CA448A" w:rsidDel="0078093A">
          <w:rPr>
            <w:rFonts w:ascii="Times New Roman" w:hAnsi="Times New Roman" w:cs="Times New Roman"/>
            <w:color w:val="000000" w:themeColor="text1"/>
            <w:sz w:val="26"/>
            <w:szCs w:val="26"/>
            <w:rPrChange w:id="736" w:author="邱 寶妹" w:date="2020-04-07T22:37:00Z">
              <w:rPr>
                <w:rFonts w:ascii="Times New Roman" w:hAnsi="Times New Roman" w:cs="Times New Roman"/>
                <w:color w:val="000000" w:themeColor="text1"/>
              </w:rPr>
            </w:rPrChange>
          </w:rPr>
          <w:delText xml:space="preserve">, </w:delText>
        </w:r>
      </w:del>
      <w:ins w:id="737" w:author="邱 寶妹" w:date="2020-04-09T11:20:00Z">
        <w:r w:rsidR="0078093A">
          <w:rPr>
            <w:rFonts w:ascii="Times New Roman" w:hAnsi="Times New Roman" w:cs="Times New Roman"/>
            <w:color w:val="000000" w:themeColor="text1"/>
            <w:sz w:val="26"/>
            <w:szCs w:val="26"/>
          </w:rPr>
          <w:t xml:space="preserve">. </w:t>
        </w:r>
      </w:ins>
      <w:del w:id="738" w:author="邱 寶妹" w:date="2020-04-09T11:20:00Z">
        <w:r w:rsidR="00CE7BF6" w:rsidRPr="00CA448A" w:rsidDel="0078093A">
          <w:rPr>
            <w:rFonts w:ascii="Times New Roman" w:hAnsi="Times New Roman" w:cs="Times New Roman"/>
            <w:color w:val="000000" w:themeColor="text1"/>
            <w:sz w:val="26"/>
            <w:szCs w:val="26"/>
            <w:rPrChange w:id="739" w:author="邱 寶妹" w:date="2020-04-07T22:37:00Z">
              <w:rPr>
                <w:rFonts w:ascii="Times New Roman" w:hAnsi="Times New Roman" w:cs="Times New Roman"/>
                <w:color w:val="000000" w:themeColor="text1"/>
              </w:rPr>
            </w:rPrChange>
          </w:rPr>
          <w:delText xml:space="preserve">everyone </w:delText>
        </w:r>
      </w:del>
      <w:ins w:id="740" w:author="邱 寶妹" w:date="2020-04-09T11:20:00Z">
        <w:r w:rsidR="0078093A">
          <w:rPr>
            <w:rFonts w:ascii="Times New Roman" w:hAnsi="Times New Roman" w:cs="Times New Roman"/>
            <w:color w:val="000000" w:themeColor="text1"/>
            <w:sz w:val="26"/>
            <w:szCs w:val="26"/>
          </w:rPr>
          <w:t>E</w:t>
        </w:r>
        <w:r w:rsidR="0078093A" w:rsidRPr="00CA448A">
          <w:rPr>
            <w:rFonts w:ascii="Times New Roman" w:hAnsi="Times New Roman" w:cs="Times New Roman"/>
            <w:color w:val="000000" w:themeColor="text1"/>
            <w:sz w:val="26"/>
            <w:szCs w:val="26"/>
            <w:rPrChange w:id="741" w:author="邱 寶妹" w:date="2020-04-07T22:37:00Z">
              <w:rPr>
                <w:rFonts w:ascii="Times New Roman" w:hAnsi="Times New Roman" w:cs="Times New Roman"/>
                <w:color w:val="000000" w:themeColor="text1"/>
              </w:rPr>
            </w:rPrChange>
          </w:rPr>
          <w:t xml:space="preserve">veryone </w:t>
        </w:r>
      </w:ins>
      <w:r w:rsidR="00CE7BF6" w:rsidRPr="00CA448A">
        <w:rPr>
          <w:rFonts w:ascii="Times New Roman" w:hAnsi="Times New Roman" w:cs="Times New Roman"/>
          <w:color w:val="000000" w:themeColor="text1"/>
          <w:sz w:val="26"/>
          <w:szCs w:val="26"/>
          <w:rPrChange w:id="742" w:author="邱 寶妹" w:date="2020-04-07T22:37:00Z">
            <w:rPr>
              <w:rFonts w:ascii="Times New Roman" w:hAnsi="Times New Roman" w:cs="Times New Roman"/>
              <w:color w:val="000000" w:themeColor="text1"/>
            </w:rPr>
          </w:rPrChange>
        </w:rPr>
        <w:t>need</w:t>
      </w:r>
      <w:ins w:id="743" w:author="邱 寶妹" w:date="2020-04-09T11:20:00Z">
        <w:r w:rsidR="0078093A">
          <w:rPr>
            <w:rFonts w:ascii="Times New Roman" w:hAnsi="Times New Roman" w:cs="Times New Roman"/>
            <w:color w:val="000000" w:themeColor="text1"/>
            <w:sz w:val="26"/>
            <w:szCs w:val="26"/>
          </w:rPr>
          <w:t>s</w:t>
        </w:r>
      </w:ins>
      <w:del w:id="744" w:author="邱 寶妹" w:date="2020-04-09T11:20:00Z">
        <w:r w:rsidR="00CE7BF6" w:rsidRPr="00CA448A" w:rsidDel="0078093A">
          <w:rPr>
            <w:rFonts w:ascii="Times New Roman" w:hAnsi="Times New Roman" w:cs="Times New Roman"/>
            <w:color w:val="000000" w:themeColor="text1"/>
            <w:sz w:val="26"/>
            <w:szCs w:val="26"/>
            <w:rPrChange w:id="745" w:author="邱 寶妹" w:date="2020-04-07T22:37:00Z">
              <w:rPr>
                <w:rFonts w:ascii="Times New Roman" w:hAnsi="Times New Roman" w:cs="Times New Roman"/>
                <w:color w:val="000000" w:themeColor="text1"/>
              </w:rPr>
            </w:rPrChange>
          </w:rPr>
          <w:delText>s</w:delText>
        </w:r>
      </w:del>
      <w:r w:rsidR="00CE7BF6" w:rsidRPr="00CA448A">
        <w:rPr>
          <w:rFonts w:ascii="Times New Roman" w:hAnsi="Times New Roman" w:cs="Times New Roman"/>
          <w:color w:val="000000" w:themeColor="text1"/>
          <w:sz w:val="26"/>
          <w:szCs w:val="26"/>
          <w:rPrChange w:id="746" w:author="邱 寶妹" w:date="2020-04-07T22:37:00Z">
            <w:rPr>
              <w:rFonts w:ascii="Times New Roman" w:hAnsi="Times New Roman" w:cs="Times New Roman"/>
              <w:color w:val="000000" w:themeColor="text1"/>
            </w:rPr>
          </w:rPrChange>
        </w:rPr>
        <w:t xml:space="preserve"> to pay a huge price for the consequences of not respecting the natur</w:t>
      </w:r>
      <w:r w:rsidR="00CE7BF6" w:rsidRPr="00CA448A">
        <w:rPr>
          <w:rFonts w:ascii="Times New Roman" w:hAnsi="Times New Roman" w:cs="Times New Roman"/>
          <w:color w:val="000000" w:themeColor="text1"/>
          <w:sz w:val="26"/>
          <w:szCs w:val="26"/>
          <w:lang w:eastAsia="zh-CN"/>
          <w:rPrChange w:id="747" w:author="邱 寶妹" w:date="2020-04-07T22:37:00Z">
            <w:rPr>
              <w:rFonts w:ascii="Times New Roman" w:hAnsi="Times New Roman" w:cs="Times New Roman"/>
              <w:color w:val="000000" w:themeColor="text1"/>
              <w:lang w:eastAsia="zh-CN"/>
            </w:rPr>
          </w:rPrChange>
        </w:rPr>
        <w:t>e</w:t>
      </w:r>
      <w:r w:rsidR="00CE7BF6" w:rsidRPr="00CA448A">
        <w:rPr>
          <w:rFonts w:ascii="Times New Roman" w:hAnsi="Times New Roman" w:cs="Times New Roman"/>
          <w:color w:val="000000" w:themeColor="text1"/>
          <w:sz w:val="26"/>
          <w:szCs w:val="26"/>
          <w:rPrChange w:id="748" w:author="邱 寶妹" w:date="2020-04-07T22:37:00Z">
            <w:rPr>
              <w:rFonts w:ascii="Times New Roman" w:hAnsi="Times New Roman" w:cs="Times New Roman"/>
              <w:color w:val="000000" w:themeColor="text1"/>
            </w:rPr>
          </w:rPrChange>
        </w:rPr>
        <w:t xml:space="preserve">. </w:t>
      </w:r>
      <w:r w:rsidR="00CE7BF6" w:rsidRPr="00CA448A">
        <w:rPr>
          <w:rFonts w:ascii="Times New Roman" w:hAnsi="Times New Roman" w:cs="Times New Roman"/>
          <w:color w:val="000000" w:themeColor="text1"/>
          <w:sz w:val="26"/>
          <w:szCs w:val="26"/>
          <w:lang w:eastAsia="zh-CN"/>
          <w:rPrChange w:id="749" w:author="邱 寶妹" w:date="2020-04-07T22:37:00Z">
            <w:rPr>
              <w:rFonts w:ascii="Times New Roman" w:hAnsi="Times New Roman" w:cs="Times New Roman"/>
              <w:color w:val="000000" w:themeColor="text1"/>
              <w:lang w:eastAsia="zh-CN"/>
            </w:rPr>
          </w:rPrChange>
        </w:rPr>
        <w:t>As the</w:t>
      </w:r>
      <w:r w:rsidR="00CE7BF6" w:rsidRPr="00CA448A">
        <w:rPr>
          <w:rFonts w:ascii="Times New Roman" w:hAnsi="Times New Roman" w:cs="Times New Roman"/>
          <w:color w:val="000000" w:themeColor="text1"/>
          <w:sz w:val="26"/>
          <w:szCs w:val="26"/>
          <w:rPrChange w:id="750" w:author="邱 寶妹" w:date="2020-04-07T22:37:00Z">
            <w:rPr>
              <w:rFonts w:ascii="Times New Roman" w:hAnsi="Times New Roman" w:cs="Times New Roman"/>
              <w:color w:val="000000" w:themeColor="text1"/>
            </w:rPr>
          </w:rPrChange>
        </w:rPr>
        <w:t xml:space="preserve"> “Treatise On Response And Retribution” </w:t>
      </w:r>
      <w:r w:rsidR="00CE7BF6" w:rsidRPr="00CA448A">
        <w:rPr>
          <w:rFonts w:ascii="Times New Roman" w:hAnsi="Times New Roman" w:cs="Times New Roman"/>
          <w:color w:val="000000" w:themeColor="text1"/>
          <w:sz w:val="26"/>
          <w:szCs w:val="26"/>
          <w:lang w:eastAsia="zh-CN"/>
          <w:rPrChange w:id="751" w:author="邱 寶妹" w:date="2020-04-07T22:37:00Z">
            <w:rPr>
              <w:rFonts w:ascii="Times New Roman" w:hAnsi="Times New Roman" w:cs="Times New Roman"/>
              <w:color w:val="000000" w:themeColor="text1"/>
              <w:lang w:eastAsia="zh-CN"/>
            </w:rPr>
          </w:rPrChange>
        </w:rPr>
        <w:t xml:space="preserve">says </w:t>
      </w:r>
      <w:r w:rsidR="00CE7BF6" w:rsidRPr="00CA448A">
        <w:rPr>
          <w:rFonts w:ascii="Times New Roman" w:hAnsi="Times New Roman" w:cs="Times New Roman"/>
          <w:color w:val="000000" w:themeColor="text1"/>
          <w:sz w:val="26"/>
          <w:szCs w:val="26"/>
          <w:rPrChange w:id="752" w:author="邱 寶妹" w:date="2020-04-07T22:37:00Z">
            <w:rPr>
              <w:rFonts w:ascii="Times New Roman" w:hAnsi="Times New Roman" w:cs="Times New Roman"/>
              <w:color w:val="000000" w:themeColor="text1"/>
            </w:rPr>
          </w:rPrChange>
        </w:rPr>
        <w:t>that</w:t>
      </w:r>
      <w:ins w:id="753" w:author="ks_yap" w:date="2020-04-07T14:48:00Z">
        <w:r w:rsidR="00872F49" w:rsidRPr="00CA448A">
          <w:rPr>
            <w:rFonts w:ascii="Times New Roman" w:hAnsi="Times New Roman" w:cs="Times New Roman"/>
            <w:color w:val="000000" w:themeColor="text1"/>
            <w:sz w:val="26"/>
            <w:szCs w:val="26"/>
            <w:rPrChange w:id="754" w:author="邱 寶妹" w:date="2020-04-07T22:37:00Z">
              <w:rPr>
                <w:rFonts w:ascii="Times New Roman" w:hAnsi="Times New Roman" w:cs="Times New Roman"/>
                <w:color w:val="000000" w:themeColor="text1"/>
              </w:rPr>
            </w:rPrChange>
          </w:rPr>
          <w:t xml:space="preserve"> </w:t>
        </w:r>
      </w:ins>
      <w:r w:rsidR="00CE7BF6" w:rsidRPr="00CA448A">
        <w:rPr>
          <w:rFonts w:ascii="Times New Roman" w:hAnsi="Times New Roman" w:cs="Times New Roman"/>
          <w:color w:val="000000" w:themeColor="text1"/>
          <w:sz w:val="26"/>
          <w:szCs w:val="26"/>
          <w:rPrChange w:id="755" w:author="邱 寶妹" w:date="2020-04-07T22:37:00Z">
            <w:rPr>
              <w:rFonts w:ascii="Times New Roman" w:hAnsi="Times New Roman" w:cs="Times New Roman"/>
              <w:color w:val="000000" w:themeColor="text1"/>
            </w:rPr>
          </w:rPrChange>
        </w:rPr>
        <w:t>“Misfortune and blessings do not come to us without reason, we bring them upon ourselves. The consequences of good and evil deeds are like the shadow, following the body wherever it goes. ”</w:t>
      </w:r>
    </w:p>
    <w:p w:rsidR="00CE7BF6" w:rsidRPr="00CA448A" w:rsidRDefault="00CE7BF6" w:rsidP="00CA75FD">
      <w:pPr>
        <w:snapToGrid w:val="0"/>
        <w:spacing w:line="240" w:lineRule="auto"/>
        <w:jc w:val="both"/>
        <w:rPr>
          <w:rFonts w:ascii="Times New Roman" w:hAnsi="Times New Roman" w:cs="Times New Roman"/>
          <w:color w:val="000000" w:themeColor="text1"/>
          <w:sz w:val="26"/>
          <w:szCs w:val="26"/>
          <w:rPrChange w:id="756" w:author="邱 寶妹" w:date="2020-04-07T22:37:00Z">
            <w:rPr>
              <w:rFonts w:ascii="Times New Roman" w:hAnsi="Times New Roman" w:cs="Times New Roman"/>
              <w:color w:val="000000" w:themeColor="text1"/>
            </w:rPr>
          </w:rPrChange>
        </w:rPr>
      </w:pPr>
    </w:p>
    <w:p w:rsidR="00DD224E" w:rsidRPr="00CA448A" w:rsidDel="00872F49" w:rsidRDefault="00CE7BF6" w:rsidP="00CA75FD">
      <w:pPr>
        <w:snapToGrid w:val="0"/>
        <w:spacing w:line="240" w:lineRule="auto"/>
        <w:jc w:val="both"/>
        <w:rPr>
          <w:del w:id="757" w:author="ks_yap" w:date="2020-04-07T14:49:00Z"/>
          <w:rFonts w:ascii="Times New Roman" w:hAnsi="Times New Roman" w:cs="Times New Roman"/>
          <w:b/>
          <w:color w:val="000000" w:themeColor="text1"/>
          <w:sz w:val="26"/>
          <w:szCs w:val="26"/>
          <w:rPrChange w:id="758" w:author="邱 寶妹" w:date="2020-04-07T22:37:00Z">
            <w:rPr>
              <w:del w:id="759" w:author="ks_yap" w:date="2020-04-07T14:49:00Z"/>
              <w:rFonts w:ascii="Times New Roman" w:hAnsi="Times New Roman" w:cs="Times New Roman"/>
              <w:b/>
              <w:color w:val="000000" w:themeColor="text1"/>
              <w:sz w:val="28"/>
            </w:rPr>
          </w:rPrChange>
        </w:rPr>
      </w:pPr>
      <w:r w:rsidRPr="00CA448A">
        <w:rPr>
          <w:rFonts w:ascii="Times New Roman" w:hAnsi="Times New Roman" w:cs="Times New Roman"/>
          <w:color w:val="000000" w:themeColor="text1"/>
          <w:sz w:val="26"/>
          <w:szCs w:val="26"/>
          <w:rPrChange w:id="760" w:author="邱 寶妹" w:date="2020-04-07T22:37:00Z">
            <w:rPr>
              <w:rFonts w:ascii="Times New Roman" w:hAnsi="Times New Roman" w:cs="Times New Roman"/>
              <w:color w:val="000000" w:themeColor="text1"/>
            </w:rPr>
          </w:rPrChange>
        </w:rPr>
        <w:t xml:space="preserve">Reflect on </w:t>
      </w:r>
      <w:ins w:id="761" w:author="Na Li" w:date="2020-04-07T20:48:00Z">
        <w:r w:rsidR="006021FC" w:rsidRPr="00CA448A">
          <w:rPr>
            <w:rFonts w:ascii="Times New Roman" w:hAnsi="Times New Roman" w:cs="Times New Roman"/>
            <w:color w:val="000000" w:themeColor="text1"/>
            <w:sz w:val="26"/>
            <w:szCs w:val="26"/>
            <w:lang w:eastAsia="zh-CN"/>
            <w:rPrChange w:id="762" w:author="邱 寶妹" w:date="2020-04-07T22:37:00Z">
              <w:rPr>
                <w:rFonts w:ascii="Times New Roman" w:hAnsi="Times New Roman" w:cs="Times New Roman"/>
                <w:color w:val="000000" w:themeColor="text1"/>
                <w:lang w:eastAsia="zh-CN"/>
              </w:rPr>
            </w:rPrChange>
          </w:rPr>
          <w:t xml:space="preserve">the reason about </w:t>
        </w:r>
      </w:ins>
      <w:r w:rsidRPr="00CA448A">
        <w:rPr>
          <w:rFonts w:ascii="Times New Roman" w:hAnsi="Times New Roman" w:cs="Times New Roman"/>
          <w:color w:val="000000" w:themeColor="text1"/>
          <w:sz w:val="26"/>
          <w:szCs w:val="26"/>
          <w:rPrChange w:id="763" w:author="邱 寶妹" w:date="2020-04-07T22:37:00Z">
            <w:rPr>
              <w:rFonts w:ascii="Times New Roman" w:hAnsi="Times New Roman" w:cs="Times New Roman"/>
              <w:color w:val="000000" w:themeColor="text1"/>
            </w:rPr>
          </w:rPrChange>
        </w:rPr>
        <w:t xml:space="preserve">what </w:t>
      </w:r>
      <w:del w:id="764" w:author="邱 寶妹" w:date="2020-04-09T11:21:00Z">
        <w:r w:rsidRPr="00CA448A" w:rsidDel="0078093A">
          <w:rPr>
            <w:rFonts w:ascii="Times New Roman" w:hAnsi="Times New Roman" w:cs="Times New Roman"/>
            <w:color w:val="000000" w:themeColor="text1"/>
            <w:sz w:val="26"/>
            <w:szCs w:val="26"/>
            <w:rPrChange w:id="765" w:author="邱 寶妹" w:date="2020-04-07T22:37:00Z">
              <w:rPr>
                <w:rFonts w:ascii="Times New Roman" w:hAnsi="Times New Roman" w:cs="Times New Roman"/>
                <w:color w:val="000000" w:themeColor="text1"/>
              </w:rPr>
            </w:rPrChange>
          </w:rPr>
          <w:delText xml:space="preserve">happened </w:delText>
        </w:r>
      </w:del>
      <w:ins w:id="766" w:author="邱 寶妹" w:date="2020-04-09T11:21:00Z">
        <w:r w:rsidR="0078093A" w:rsidRPr="00CA448A">
          <w:rPr>
            <w:rFonts w:ascii="Times New Roman" w:hAnsi="Times New Roman" w:cs="Times New Roman"/>
            <w:color w:val="000000" w:themeColor="text1"/>
            <w:sz w:val="26"/>
            <w:szCs w:val="26"/>
            <w:rPrChange w:id="767" w:author="邱 寶妹" w:date="2020-04-07T22:37:00Z">
              <w:rPr>
                <w:rFonts w:ascii="Times New Roman" w:hAnsi="Times New Roman" w:cs="Times New Roman"/>
                <w:color w:val="000000" w:themeColor="text1"/>
              </w:rPr>
            </w:rPrChange>
          </w:rPr>
          <w:t>happen</w:t>
        </w:r>
        <w:r w:rsidR="0078093A">
          <w:rPr>
            <w:rFonts w:ascii="Times New Roman" w:hAnsi="Times New Roman" w:cs="Times New Roman"/>
            <w:color w:val="000000" w:themeColor="text1"/>
            <w:sz w:val="26"/>
            <w:szCs w:val="26"/>
          </w:rPr>
          <w:t>ing</w:t>
        </w:r>
        <w:r w:rsidR="0078093A" w:rsidRPr="00CA448A">
          <w:rPr>
            <w:rFonts w:ascii="Times New Roman" w:hAnsi="Times New Roman" w:cs="Times New Roman"/>
            <w:color w:val="000000" w:themeColor="text1"/>
            <w:sz w:val="26"/>
            <w:szCs w:val="26"/>
            <w:rPrChange w:id="768" w:author="邱 寶妹" w:date="2020-04-07T22:37:00Z">
              <w:rPr>
                <w:rFonts w:ascii="Times New Roman" w:hAnsi="Times New Roman" w:cs="Times New Roman"/>
                <w:color w:val="000000" w:themeColor="text1"/>
              </w:rPr>
            </w:rPrChange>
          </w:rPr>
          <w:t xml:space="preserve"> </w:t>
        </w:r>
      </w:ins>
      <w:r w:rsidRPr="00CA448A">
        <w:rPr>
          <w:rFonts w:ascii="Times New Roman" w:hAnsi="Times New Roman" w:cs="Times New Roman"/>
          <w:color w:val="000000" w:themeColor="text1"/>
          <w:sz w:val="26"/>
          <w:szCs w:val="26"/>
          <w:rPrChange w:id="769" w:author="邱 寶妹" w:date="2020-04-07T22:37:00Z">
            <w:rPr>
              <w:rFonts w:ascii="Times New Roman" w:hAnsi="Times New Roman" w:cs="Times New Roman"/>
              <w:color w:val="000000" w:themeColor="text1"/>
            </w:rPr>
          </w:rPrChange>
        </w:rPr>
        <w:t xml:space="preserve">today </w:t>
      </w:r>
      <w:ins w:id="770" w:author="邱 寶妹" w:date="2020-04-09T11:21:00Z">
        <w:r w:rsidR="0078093A">
          <w:rPr>
            <w:rFonts w:ascii="Times New Roman" w:hAnsi="Times New Roman" w:cs="Times New Roman"/>
            <w:color w:val="000000" w:themeColor="text1"/>
            <w:sz w:val="26"/>
            <w:szCs w:val="26"/>
          </w:rPr>
          <w:t>i</w:t>
        </w:r>
      </w:ins>
      <w:ins w:id="771" w:author="邱 寶妹" w:date="2020-04-09T11:22:00Z">
        <w:r w:rsidR="0078093A">
          <w:rPr>
            <w:rFonts w:ascii="Times New Roman" w:hAnsi="Times New Roman" w:cs="Times New Roman"/>
            <w:color w:val="000000" w:themeColor="text1"/>
            <w:sz w:val="26"/>
            <w:szCs w:val="26"/>
          </w:rPr>
          <w:t xml:space="preserve">s </w:t>
        </w:r>
      </w:ins>
      <w:del w:id="772" w:author="Na Li" w:date="2020-04-07T20:47:00Z">
        <w:r w:rsidRPr="00CA448A" w:rsidDel="006021FC">
          <w:rPr>
            <w:rFonts w:ascii="Times New Roman" w:hAnsi="Times New Roman" w:cs="Times New Roman"/>
            <w:color w:val="000000" w:themeColor="text1"/>
            <w:sz w:val="26"/>
            <w:szCs w:val="26"/>
            <w:rPrChange w:id="773" w:author="邱 寶妹" w:date="2020-04-07T22:37:00Z">
              <w:rPr>
                <w:rFonts w:ascii="Times New Roman" w:hAnsi="Times New Roman" w:cs="Times New Roman"/>
                <w:color w:val="000000" w:themeColor="text1"/>
              </w:rPr>
            </w:rPrChange>
          </w:rPr>
          <w:delText xml:space="preserve">it </w:delText>
        </w:r>
      </w:del>
      <w:del w:id="774" w:author="邱 寶妹" w:date="2020-04-09T11:21:00Z">
        <w:r w:rsidRPr="00CA448A" w:rsidDel="0078093A">
          <w:rPr>
            <w:rFonts w:ascii="Times New Roman" w:hAnsi="Times New Roman" w:cs="Times New Roman"/>
            <w:color w:val="000000" w:themeColor="text1"/>
            <w:sz w:val="26"/>
            <w:szCs w:val="26"/>
            <w:rPrChange w:id="775" w:author="邱 寶妹" w:date="2020-04-07T22:37:00Z">
              <w:rPr>
                <w:rFonts w:ascii="Times New Roman" w:hAnsi="Times New Roman" w:cs="Times New Roman"/>
                <w:color w:val="000000" w:themeColor="text1"/>
              </w:rPr>
            </w:rPrChange>
          </w:rPr>
          <w:delText xml:space="preserve">is </w:delText>
        </w:r>
      </w:del>
      <w:r w:rsidRPr="00CA448A">
        <w:rPr>
          <w:rFonts w:ascii="Times New Roman" w:hAnsi="Times New Roman" w:cs="Times New Roman"/>
          <w:color w:val="000000" w:themeColor="text1"/>
          <w:sz w:val="26"/>
          <w:szCs w:val="26"/>
          <w:rPrChange w:id="776" w:author="邱 寶妹" w:date="2020-04-07T22:37:00Z">
            <w:rPr>
              <w:rFonts w:ascii="Times New Roman" w:hAnsi="Times New Roman" w:cs="Times New Roman"/>
              <w:color w:val="000000" w:themeColor="text1"/>
            </w:rPr>
          </w:rPrChange>
        </w:rPr>
        <w:t xml:space="preserve">because </w:t>
      </w:r>
      <w:ins w:id="777" w:author="邱 寶妹" w:date="2020-04-09T11:21:00Z">
        <w:r w:rsidR="0078093A">
          <w:rPr>
            <w:rFonts w:ascii="Times New Roman" w:hAnsi="Times New Roman" w:cs="Times New Roman"/>
            <w:color w:val="000000" w:themeColor="text1"/>
            <w:sz w:val="26"/>
            <w:szCs w:val="26"/>
          </w:rPr>
          <w:t xml:space="preserve">of </w:t>
        </w:r>
      </w:ins>
      <w:r w:rsidRPr="00CA448A">
        <w:rPr>
          <w:rFonts w:ascii="Times New Roman" w:hAnsi="Times New Roman" w:cs="Times New Roman"/>
          <w:color w:val="000000" w:themeColor="text1"/>
          <w:sz w:val="26"/>
          <w:szCs w:val="26"/>
          <w:rPrChange w:id="778" w:author="邱 寶妹" w:date="2020-04-07T22:37:00Z">
            <w:rPr>
              <w:rFonts w:ascii="Times New Roman" w:hAnsi="Times New Roman" w:cs="Times New Roman"/>
              <w:color w:val="000000" w:themeColor="text1"/>
            </w:rPr>
          </w:rPrChange>
        </w:rPr>
        <w:t>we</w:t>
      </w:r>
      <w:del w:id="779" w:author="邱 寶妹" w:date="2020-04-09T11:21:00Z">
        <w:r w:rsidRPr="00CA448A" w:rsidDel="0078093A">
          <w:rPr>
            <w:rFonts w:ascii="Times New Roman" w:hAnsi="Times New Roman" w:cs="Times New Roman"/>
            <w:color w:val="000000" w:themeColor="text1"/>
            <w:sz w:val="26"/>
            <w:szCs w:val="26"/>
            <w:rPrChange w:id="780" w:author="邱 寶妹" w:date="2020-04-07T22:37:00Z">
              <w:rPr>
                <w:rFonts w:ascii="Times New Roman" w:hAnsi="Times New Roman" w:cs="Times New Roman"/>
                <w:color w:val="000000" w:themeColor="text1"/>
              </w:rPr>
            </w:rPrChange>
          </w:rPr>
          <w:delText xml:space="preserve"> have</w:delText>
        </w:r>
      </w:del>
      <w:r w:rsidRPr="00CA448A">
        <w:rPr>
          <w:rFonts w:ascii="Times New Roman" w:hAnsi="Times New Roman" w:cs="Times New Roman"/>
          <w:color w:val="000000" w:themeColor="text1"/>
          <w:sz w:val="26"/>
          <w:szCs w:val="26"/>
          <w:rPrChange w:id="781" w:author="邱 寶妹" w:date="2020-04-07T22:37:00Z">
            <w:rPr>
              <w:rFonts w:ascii="Times New Roman" w:hAnsi="Times New Roman" w:cs="Times New Roman"/>
              <w:color w:val="000000" w:themeColor="text1"/>
            </w:rPr>
          </w:rPrChange>
        </w:rPr>
        <w:t xml:space="preserve"> abandoned the teachings of the sages. There is a saying that "</w:t>
      </w:r>
      <w:ins w:id="782" w:author="Na Li" w:date="2020-04-07T20:47:00Z">
        <w:r w:rsidR="006021FC" w:rsidRPr="00CA448A">
          <w:rPr>
            <w:rFonts w:ascii="Times New Roman" w:hAnsi="Times New Roman" w:cs="Times New Roman"/>
            <w:color w:val="000000" w:themeColor="text1"/>
            <w:sz w:val="26"/>
            <w:szCs w:val="26"/>
            <w:lang w:eastAsia="zh-CN"/>
            <w:rPrChange w:id="783" w:author="邱 寶妹" w:date="2020-04-07T22:37:00Z">
              <w:rPr>
                <w:rFonts w:ascii="Times New Roman" w:hAnsi="Times New Roman" w:cs="Times New Roman"/>
                <w:color w:val="000000" w:themeColor="text1"/>
                <w:lang w:eastAsia="zh-CN"/>
              </w:rPr>
            </w:rPrChange>
          </w:rPr>
          <w:t>I</w:t>
        </w:r>
      </w:ins>
      <w:del w:id="784" w:author="Na Li" w:date="2020-04-07T20:47:00Z">
        <w:r w:rsidRPr="00CA448A" w:rsidDel="006021FC">
          <w:rPr>
            <w:rFonts w:ascii="Times New Roman" w:hAnsi="Times New Roman" w:cs="Times New Roman"/>
            <w:color w:val="000000" w:themeColor="text1"/>
            <w:sz w:val="26"/>
            <w:szCs w:val="26"/>
            <w:rPrChange w:id="785" w:author="邱 寶妹" w:date="2020-04-07T22:37:00Z">
              <w:rPr>
                <w:rFonts w:ascii="Times New Roman" w:hAnsi="Times New Roman" w:cs="Times New Roman"/>
                <w:color w:val="000000" w:themeColor="text1"/>
              </w:rPr>
            </w:rPrChange>
          </w:rPr>
          <w:delText>i</w:delText>
        </w:r>
      </w:del>
      <w:r w:rsidRPr="00CA448A">
        <w:rPr>
          <w:rFonts w:ascii="Times New Roman" w:hAnsi="Times New Roman" w:cs="Times New Roman"/>
          <w:color w:val="000000" w:themeColor="text1"/>
          <w:sz w:val="26"/>
          <w:szCs w:val="26"/>
          <w:rPrChange w:id="786" w:author="邱 寶妹" w:date="2020-04-07T22:37:00Z">
            <w:rPr>
              <w:rFonts w:ascii="Times New Roman" w:hAnsi="Times New Roman" w:cs="Times New Roman"/>
              <w:color w:val="000000" w:themeColor="text1"/>
            </w:rPr>
          </w:rPrChange>
        </w:rPr>
        <w:t xml:space="preserve">f you don't listen to an old man, you will suffer." Let us look around the world today, </w:t>
      </w:r>
      <w:ins w:id="787" w:author="邱 寶妹" w:date="2020-04-09T09:20:00Z">
        <w:r w:rsidR="006869D6" w:rsidRPr="006869D6">
          <w:rPr>
            <w:rFonts w:ascii="Times New Roman" w:hAnsi="Times New Roman" w:cs="Times New Roman"/>
            <w:color w:val="000000" w:themeColor="text1"/>
            <w:sz w:val="26"/>
            <w:szCs w:val="26"/>
          </w:rPr>
          <w:t xml:space="preserve">a lot of countries are pumping in the unimaginable amount of money, human and material resources to stop the outbreak. </w:t>
        </w:r>
      </w:ins>
      <w:del w:id="788" w:author="邱 寶妹" w:date="2020-04-08T17:56:00Z">
        <w:r w:rsidRPr="00CA448A" w:rsidDel="00D273A3">
          <w:rPr>
            <w:rFonts w:ascii="Times New Roman" w:hAnsi="Times New Roman" w:cs="Times New Roman"/>
            <w:color w:val="000000" w:themeColor="text1"/>
            <w:sz w:val="26"/>
            <w:szCs w:val="26"/>
            <w:highlight w:val="yellow"/>
            <w:rPrChange w:id="789" w:author="邱 寶妹" w:date="2020-04-07T22:37:00Z">
              <w:rPr>
                <w:rFonts w:ascii="Times New Roman" w:hAnsi="Times New Roman" w:cs="Times New Roman"/>
                <w:color w:val="000000" w:themeColor="text1"/>
              </w:rPr>
            </w:rPrChange>
          </w:rPr>
          <w:delText xml:space="preserve">most </w:delText>
        </w:r>
      </w:del>
      <w:del w:id="790" w:author="邱 寶妹" w:date="2020-04-09T09:20:00Z">
        <w:r w:rsidRPr="00CA448A" w:rsidDel="006869D6">
          <w:rPr>
            <w:rFonts w:ascii="Times New Roman" w:hAnsi="Times New Roman" w:cs="Times New Roman"/>
            <w:color w:val="000000" w:themeColor="text1"/>
            <w:sz w:val="26"/>
            <w:szCs w:val="26"/>
            <w:highlight w:val="yellow"/>
            <w:rPrChange w:id="791" w:author="邱 寶妹" w:date="2020-04-07T22:37:00Z">
              <w:rPr>
                <w:rFonts w:ascii="Times New Roman" w:hAnsi="Times New Roman" w:cs="Times New Roman"/>
                <w:color w:val="000000" w:themeColor="text1"/>
              </w:rPr>
            </w:rPrChange>
          </w:rPr>
          <w:delText xml:space="preserve">of countries have been </w:delText>
        </w:r>
      </w:del>
      <w:del w:id="792" w:author="邱 寶妹" w:date="2020-04-08T17:53:00Z">
        <w:r w:rsidRPr="00CA448A" w:rsidDel="00EE620F">
          <w:rPr>
            <w:rFonts w:ascii="Times New Roman" w:hAnsi="Times New Roman" w:cs="Times New Roman"/>
            <w:color w:val="000000" w:themeColor="text1"/>
            <w:sz w:val="26"/>
            <w:szCs w:val="26"/>
            <w:highlight w:val="yellow"/>
            <w:rPrChange w:id="793" w:author="邱 寶妹" w:date="2020-04-07T22:37:00Z">
              <w:rPr>
                <w:rFonts w:ascii="Times New Roman" w:hAnsi="Times New Roman" w:cs="Times New Roman"/>
                <w:color w:val="000000" w:themeColor="text1"/>
              </w:rPr>
            </w:rPrChange>
          </w:rPr>
          <w:delText xml:space="preserve">investing </w:delText>
        </w:r>
      </w:del>
      <w:del w:id="794" w:author="邱 寶妹" w:date="2020-04-09T09:20:00Z">
        <w:r w:rsidRPr="00CA448A" w:rsidDel="006869D6">
          <w:rPr>
            <w:rFonts w:ascii="Times New Roman" w:hAnsi="Times New Roman" w:cs="Times New Roman"/>
            <w:color w:val="000000" w:themeColor="text1"/>
            <w:sz w:val="26"/>
            <w:szCs w:val="26"/>
            <w:highlight w:val="yellow"/>
            <w:rPrChange w:id="795" w:author="邱 寶妹" w:date="2020-04-07T22:37:00Z">
              <w:rPr>
                <w:rFonts w:ascii="Times New Roman" w:hAnsi="Times New Roman" w:cs="Times New Roman"/>
                <w:color w:val="000000" w:themeColor="text1"/>
              </w:rPr>
            </w:rPrChange>
          </w:rPr>
          <w:delText>the money, human and material resources to stop the outbreak</w:delText>
        </w:r>
      </w:del>
      <w:del w:id="796" w:author="邱 寶妹" w:date="2020-04-08T17:54:00Z">
        <w:r w:rsidRPr="00CA448A" w:rsidDel="00EE620F">
          <w:rPr>
            <w:rFonts w:ascii="Times New Roman" w:hAnsi="Times New Roman" w:cs="Times New Roman"/>
            <w:color w:val="000000" w:themeColor="text1"/>
            <w:sz w:val="26"/>
            <w:szCs w:val="26"/>
            <w:highlight w:val="yellow"/>
            <w:rPrChange w:id="797" w:author="邱 寶妹" w:date="2020-04-07T22:37:00Z">
              <w:rPr>
                <w:rFonts w:ascii="Times New Roman" w:hAnsi="Times New Roman" w:cs="Times New Roman"/>
                <w:color w:val="000000" w:themeColor="text1"/>
              </w:rPr>
            </w:rPrChange>
          </w:rPr>
          <w:delText xml:space="preserve"> is the</w:delText>
        </w:r>
      </w:del>
      <w:del w:id="798" w:author="邱 寶妹" w:date="2020-04-08T17:53:00Z">
        <w:r w:rsidRPr="00CA448A" w:rsidDel="00EE620F">
          <w:rPr>
            <w:rFonts w:ascii="Times New Roman" w:hAnsi="Times New Roman" w:cs="Times New Roman"/>
            <w:color w:val="000000" w:themeColor="text1"/>
            <w:sz w:val="26"/>
            <w:szCs w:val="26"/>
            <w:highlight w:val="yellow"/>
            <w:rPrChange w:id="799" w:author="邱 寶妹" w:date="2020-04-07T22:37:00Z">
              <w:rPr>
                <w:rFonts w:ascii="Times New Roman" w:hAnsi="Times New Roman" w:cs="Times New Roman"/>
                <w:color w:val="000000" w:themeColor="text1"/>
              </w:rPr>
            </w:rPrChange>
          </w:rPr>
          <w:delText xml:space="preserve"> unimaginable amount</w:delText>
        </w:r>
      </w:del>
      <w:del w:id="800" w:author="邱 寶妹" w:date="2020-04-09T09:20:00Z">
        <w:r w:rsidRPr="00CA448A" w:rsidDel="006869D6">
          <w:rPr>
            <w:rFonts w:ascii="Times New Roman" w:hAnsi="Times New Roman" w:cs="Times New Roman"/>
            <w:color w:val="000000" w:themeColor="text1"/>
            <w:sz w:val="26"/>
            <w:szCs w:val="26"/>
            <w:highlight w:val="yellow"/>
            <w:rPrChange w:id="801" w:author="邱 寶妹" w:date="2020-04-07T22:37:00Z">
              <w:rPr>
                <w:rFonts w:ascii="Times New Roman" w:hAnsi="Times New Roman" w:cs="Times New Roman"/>
                <w:color w:val="000000" w:themeColor="text1"/>
              </w:rPr>
            </w:rPrChange>
          </w:rPr>
          <w:delText>.</w:delText>
        </w:r>
        <w:r w:rsidRPr="00CA448A" w:rsidDel="006869D6">
          <w:rPr>
            <w:rFonts w:ascii="Times New Roman" w:hAnsi="Times New Roman" w:cs="Times New Roman"/>
            <w:color w:val="000000" w:themeColor="text1"/>
            <w:sz w:val="26"/>
            <w:szCs w:val="26"/>
            <w:rPrChange w:id="802" w:author="邱 寶妹" w:date="2020-04-07T22:37:00Z">
              <w:rPr>
                <w:rFonts w:ascii="Times New Roman" w:hAnsi="Times New Roman" w:cs="Times New Roman"/>
                <w:color w:val="000000" w:themeColor="text1"/>
              </w:rPr>
            </w:rPrChange>
          </w:rPr>
          <w:delText xml:space="preserve"> </w:delText>
        </w:r>
      </w:del>
      <w:r w:rsidRPr="00CA448A">
        <w:rPr>
          <w:rFonts w:ascii="Times New Roman" w:hAnsi="Times New Roman" w:cs="Times New Roman"/>
          <w:color w:val="000000" w:themeColor="text1"/>
          <w:sz w:val="26"/>
          <w:szCs w:val="26"/>
          <w:rPrChange w:id="803" w:author="邱 寶妹" w:date="2020-04-07T22:37:00Z">
            <w:rPr>
              <w:rFonts w:ascii="Times New Roman" w:hAnsi="Times New Roman" w:cs="Times New Roman"/>
              <w:color w:val="000000" w:themeColor="text1"/>
            </w:rPr>
          </w:rPrChange>
        </w:rPr>
        <w:t xml:space="preserve">They have been suffered a great loss due to this smokeless war. Actually "Da </w:t>
      </w:r>
      <w:proofErr w:type="spellStart"/>
      <w:r w:rsidRPr="00CA448A">
        <w:rPr>
          <w:rFonts w:ascii="Times New Roman" w:hAnsi="Times New Roman" w:cs="Times New Roman"/>
          <w:color w:val="000000" w:themeColor="text1"/>
          <w:sz w:val="26"/>
          <w:szCs w:val="26"/>
          <w:rPrChange w:id="804" w:author="邱 寶妹" w:date="2020-04-07T22:37:00Z">
            <w:rPr>
              <w:rFonts w:ascii="Times New Roman" w:hAnsi="Times New Roman" w:cs="Times New Roman"/>
              <w:color w:val="000000" w:themeColor="text1"/>
            </w:rPr>
          </w:rPrChange>
        </w:rPr>
        <w:t>Xue</w:t>
      </w:r>
      <w:proofErr w:type="spellEnd"/>
      <w:r w:rsidRPr="00CA448A">
        <w:rPr>
          <w:rFonts w:ascii="Times New Roman" w:hAnsi="Times New Roman" w:cs="Times New Roman"/>
          <w:color w:val="000000" w:themeColor="text1"/>
          <w:sz w:val="26"/>
          <w:szCs w:val="26"/>
          <w:rPrChange w:id="805" w:author="邱 寶妹" w:date="2020-04-07T22:37:00Z">
            <w:rPr>
              <w:rFonts w:ascii="Times New Roman" w:hAnsi="Times New Roman" w:cs="Times New Roman"/>
              <w:color w:val="000000" w:themeColor="text1"/>
            </w:rPr>
          </w:rPrChange>
        </w:rPr>
        <w:t>" already told us " wealth, gotten in improper ways, will take its departure by the same. "</w:t>
      </w:r>
      <w:ins w:id="806" w:author="邱 寶妹" w:date="2020-04-09T09:24:00Z">
        <w:r w:rsidR="003A3956" w:rsidRPr="003A3956">
          <w:t xml:space="preserve"> </w:t>
        </w:r>
        <w:r w:rsidR="003A3956" w:rsidRPr="003A3956">
          <w:rPr>
            <w:rFonts w:ascii="Times New Roman" w:hAnsi="Times New Roman" w:cs="Times New Roman"/>
            <w:color w:val="000000" w:themeColor="text1"/>
            <w:sz w:val="26"/>
            <w:szCs w:val="26"/>
          </w:rPr>
          <w:t>The teachings of sages already told us that the consequences of pursuit the wealth in the wrong way on a few thousand years ago.</w:t>
        </w:r>
      </w:ins>
      <w:del w:id="807" w:author="邱 寶妹" w:date="2020-04-09T09:24:00Z">
        <w:r w:rsidRPr="00CA448A" w:rsidDel="003A3956">
          <w:rPr>
            <w:rFonts w:ascii="Times New Roman" w:hAnsi="Times New Roman" w:cs="Times New Roman"/>
            <w:color w:val="000000" w:themeColor="text1"/>
            <w:sz w:val="26"/>
            <w:szCs w:val="26"/>
            <w:rPrChange w:id="808" w:author="邱 寶妹" w:date="2020-04-07T22:37:00Z">
              <w:rPr>
                <w:rFonts w:ascii="Times New Roman" w:hAnsi="Times New Roman" w:cs="Times New Roman"/>
                <w:color w:val="000000" w:themeColor="text1"/>
              </w:rPr>
            </w:rPrChange>
          </w:rPr>
          <w:delText xml:space="preserve"> </w:delText>
        </w:r>
      </w:del>
      <w:del w:id="809" w:author="邱 寶妹" w:date="2020-04-08T17:54:00Z">
        <w:r w:rsidRPr="00CA448A" w:rsidDel="00EE620F">
          <w:rPr>
            <w:rFonts w:ascii="Times New Roman" w:hAnsi="Times New Roman" w:cs="Times New Roman"/>
            <w:color w:val="000000" w:themeColor="text1"/>
            <w:sz w:val="26"/>
            <w:szCs w:val="26"/>
            <w:highlight w:val="yellow"/>
            <w:lang w:eastAsia="zh-CN"/>
            <w:rPrChange w:id="810" w:author="邱 寶妹" w:date="2020-04-07T22:37:00Z">
              <w:rPr>
                <w:rFonts w:ascii="Times New Roman" w:hAnsi="Times New Roman" w:cs="Times New Roman"/>
                <w:color w:val="000000" w:themeColor="text1"/>
              </w:rPr>
            </w:rPrChange>
          </w:rPr>
          <w:delText>It</w:delText>
        </w:r>
        <w:r w:rsidRPr="00CA448A" w:rsidDel="00EE620F">
          <w:rPr>
            <w:rFonts w:ascii="Times New Roman" w:hAnsi="Times New Roman" w:cs="Times New Roman"/>
            <w:color w:val="000000" w:themeColor="text1"/>
            <w:sz w:val="26"/>
            <w:szCs w:val="26"/>
            <w:highlight w:val="yellow"/>
            <w:rPrChange w:id="811" w:author="邱 寶妹" w:date="2020-04-07T22:37:00Z">
              <w:rPr>
                <w:rFonts w:ascii="Times New Roman" w:hAnsi="Times New Roman" w:cs="Times New Roman"/>
                <w:color w:val="000000" w:themeColor="text1"/>
              </w:rPr>
            </w:rPrChange>
          </w:rPr>
          <w:delText xml:space="preserve"> can be seen how important t</w:delText>
        </w:r>
      </w:del>
      <w:del w:id="812" w:author="邱 寶妹" w:date="2020-04-09T09:24:00Z">
        <w:r w:rsidRPr="00CA448A" w:rsidDel="003A3956">
          <w:rPr>
            <w:rFonts w:ascii="Times New Roman" w:hAnsi="Times New Roman" w:cs="Times New Roman"/>
            <w:color w:val="000000" w:themeColor="text1"/>
            <w:sz w:val="26"/>
            <w:szCs w:val="26"/>
            <w:highlight w:val="yellow"/>
            <w:rPrChange w:id="813" w:author="邱 寶妹" w:date="2020-04-07T22:37:00Z">
              <w:rPr>
                <w:rFonts w:ascii="Times New Roman" w:hAnsi="Times New Roman" w:cs="Times New Roman"/>
                <w:color w:val="000000" w:themeColor="text1"/>
              </w:rPr>
            </w:rPrChange>
          </w:rPr>
          <w:delText>he teachings of sages</w:delText>
        </w:r>
      </w:del>
      <w:ins w:id="814" w:author="邱 寶妹" w:date="2020-04-09T11:22:00Z">
        <w:r w:rsidR="0078093A">
          <w:rPr>
            <w:rFonts w:ascii="Times New Roman" w:hAnsi="Times New Roman" w:cs="Times New Roman"/>
            <w:color w:val="000000" w:themeColor="text1"/>
            <w:sz w:val="26"/>
            <w:szCs w:val="26"/>
          </w:rPr>
          <w:t xml:space="preserve"> </w:t>
        </w:r>
      </w:ins>
      <w:del w:id="815" w:author="邱 寶妹" w:date="2020-04-09T11:22:00Z">
        <w:r w:rsidRPr="00CA448A" w:rsidDel="0078093A">
          <w:rPr>
            <w:rFonts w:ascii="Times New Roman" w:hAnsi="Times New Roman" w:cs="Times New Roman"/>
            <w:color w:val="000000" w:themeColor="text1"/>
            <w:sz w:val="26"/>
            <w:szCs w:val="26"/>
            <w:rPrChange w:id="816" w:author="邱 寶妹" w:date="2020-04-07T22:37:00Z">
              <w:rPr>
                <w:rFonts w:ascii="Times New Roman" w:hAnsi="Times New Roman" w:cs="Times New Roman"/>
                <w:color w:val="000000" w:themeColor="text1"/>
              </w:rPr>
            </w:rPrChange>
          </w:rPr>
          <w:delText xml:space="preserve">. </w:delText>
        </w:r>
      </w:del>
      <w:ins w:id="817" w:author="邱 寶妹" w:date="2020-04-09T09:22:00Z">
        <w:r w:rsidR="003A3956">
          <w:rPr>
            <w:rFonts w:ascii="Times New Roman" w:hAnsi="Times New Roman" w:cs="Times New Roman"/>
            <w:color w:val="000000" w:themeColor="text1"/>
            <w:sz w:val="26"/>
            <w:szCs w:val="26"/>
          </w:rPr>
          <w:t xml:space="preserve">However, mankind didn’t learn the </w:t>
        </w:r>
      </w:ins>
      <w:ins w:id="818" w:author="邱 寶妹" w:date="2020-04-09T09:23:00Z">
        <w:r w:rsidR="003A3956">
          <w:rPr>
            <w:rFonts w:ascii="Times New Roman" w:hAnsi="Times New Roman" w:cs="Times New Roman"/>
            <w:color w:val="000000" w:themeColor="text1"/>
            <w:sz w:val="26"/>
            <w:szCs w:val="26"/>
          </w:rPr>
          <w:t>teaching of sage</w:t>
        </w:r>
      </w:ins>
      <w:ins w:id="819" w:author="邱 寶妹" w:date="2020-04-09T09:22:00Z">
        <w:r w:rsidR="003A3956">
          <w:rPr>
            <w:rFonts w:ascii="Times New Roman" w:hAnsi="Times New Roman" w:cs="Times New Roman"/>
            <w:color w:val="000000" w:themeColor="text1"/>
            <w:sz w:val="26"/>
            <w:szCs w:val="26"/>
          </w:rPr>
          <w:t xml:space="preserve"> and </w:t>
        </w:r>
      </w:ins>
      <w:ins w:id="820" w:author="邱 寶妹" w:date="2020-04-09T09:23:00Z">
        <w:r w:rsidR="003A3956">
          <w:rPr>
            <w:rFonts w:ascii="Times New Roman" w:hAnsi="Times New Roman" w:cs="Times New Roman"/>
            <w:color w:val="000000" w:themeColor="text1"/>
            <w:sz w:val="26"/>
            <w:szCs w:val="26"/>
          </w:rPr>
          <w:t xml:space="preserve">don’t have this kind knowledges. </w:t>
        </w:r>
      </w:ins>
    </w:p>
    <w:p w:rsidR="00872F49" w:rsidRPr="00CA448A" w:rsidDel="001104DA" w:rsidRDefault="00872F49" w:rsidP="00CA75FD">
      <w:pPr>
        <w:snapToGrid w:val="0"/>
        <w:spacing w:line="240" w:lineRule="auto"/>
        <w:jc w:val="both"/>
        <w:rPr>
          <w:ins w:id="821" w:author="ks_yap" w:date="2020-04-07T14:49:00Z"/>
          <w:del w:id="822" w:author="邱 寶妹" w:date="2020-04-09T09:39:00Z"/>
          <w:rFonts w:ascii="Times New Roman" w:hAnsi="Times New Roman" w:cs="Times New Roman"/>
          <w:color w:val="000000" w:themeColor="text1"/>
          <w:sz w:val="26"/>
          <w:szCs w:val="26"/>
          <w:rPrChange w:id="823" w:author="邱 寶妹" w:date="2020-04-07T22:37:00Z">
            <w:rPr>
              <w:ins w:id="824" w:author="ks_yap" w:date="2020-04-07T14:49:00Z"/>
              <w:del w:id="825" w:author="邱 寶妹" w:date="2020-04-09T09:39:00Z"/>
              <w:rFonts w:ascii="Times New Roman" w:hAnsi="Times New Roman" w:cs="Times New Roman"/>
              <w:color w:val="000000" w:themeColor="text1"/>
            </w:rPr>
          </w:rPrChange>
        </w:rPr>
      </w:pPr>
    </w:p>
    <w:p w:rsidR="006021FC" w:rsidRPr="00CA448A" w:rsidDel="001104DA" w:rsidRDefault="006021FC" w:rsidP="006021FC">
      <w:pPr>
        <w:snapToGrid w:val="0"/>
        <w:spacing w:line="240" w:lineRule="auto"/>
        <w:jc w:val="both"/>
        <w:rPr>
          <w:ins w:id="826" w:author="Na Li" w:date="2020-04-07T20:52:00Z"/>
          <w:del w:id="827" w:author="邱 寶妹" w:date="2020-04-09T09:39:00Z"/>
          <w:rFonts w:ascii="Times New Roman" w:hAnsi="Times New Roman" w:cs="Times New Roman"/>
          <w:color w:val="000000" w:themeColor="text1"/>
          <w:sz w:val="26"/>
          <w:szCs w:val="26"/>
          <w:rPrChange w:id="828" w:author="邱 寶妹" w:date="2020-04-07T22:37:00Z">
            <w:rPr>
              <w:ins w:id="829" w:author="Na Li" w:date="2020-04-07T20:52:00Z"/>
              <w:del w:id="830" w:author="邱 寶妹" w:date="2020-04-09T09:39:00Z"/>
              <w:rFonts w:ascii="Times New Roman" w:hAnsi="Times New Roman" w:cs="Times New Roman"/>
              <w:color w:val="000000" w:themeColor="text1"/>
            </w:rPr>
          </w:rPrChange>
        </w:rPr>
      </w:pPr>
    </w:p>
    <w:p w:rsidR="006021FC" w:rsidDel="006869D6" w:rsidRDefault="006021FC" w:rsidP="00CA75FD">
      <w:pPr>
        <w:snapToGrid w:val="0"/>
        <w:spacing w:line="240" w:lineRule="auto"/>
        <w:jc w:val="both"/>
        <w:rPr>
          <w:del w:id="831" w:author="邱 寶妹" w:date="2020-04-09T09:17:00Z"/>
          <w:rFonts w:ascii="Times New Roman" w:hAnsi="Times New Roman" w:cs="Times New Roman"/>
          <w:color w:val="000000" w:themeColor="text1"/>
          <w:sz w:val="26"/>
          <w:szCs w:val="26"/>
        </w:rPr>
      </w:pPr>
      <w:ins w:id="832" w:author="Na Li" w:date="2020-04-07T20:52:00Z">
        <w:del w:id="833" w:author="邱 寶妹" w:date="2020-04-09T09:17:00Z">
          <w:r w:rsidRPr="00CA448A" w:rsidDel="006869D6">
            <w:rPr>
              <w:rFonts w:ascii="Times New Roman" w:hAnsi="Times New Roman" w:cs="Times New Roman"/>
              <w:color w:val="000000" w:themeColor="text1"/>
              <w:sz w:val="26"/>
              <w:szCs w:val="26"/>
              <w:rPrChange w:id="834" w:author="邱 寶妹" w:date="2020-04-07T22:37:00Z">
                <w:rPr>
                  <w:rFonts w:ascii="Times New Roman" w:hAnsi="Times New Roman" w:cs="Times New Roman"/>
                  <w:color w:val="000000" w:themeColor="text1"/>
                </w:rPr>
              </w:rPrChange>
            </w:rPr>
            <w:delText>(You may add on somethings about what you can do</w:delText>
          </w:r>
        </w:del>
      </w:ins>
      <w:ins w:id="835" w:author="Na Li" w:date="2020-04-07T20:53:00Z">
        <w:del w:id="836" w:author="邱 寶妹" w:date="2020-04-09T09:17:00Z">
          <w:r w:rsidRPr="00CA448A" w:rsidDel="006869D6">
            <w:rPr>
              <w:rFonts w:ascii="Times New Roman" w:hAnsi="Times New Roman" w:cs="Times New Roman"/>
              <w:color w:val="000000" w:themeColor="text1"/>
              <w:sz w:val="26"/>
              <w:szCs w:val="26"/>
              <w:rPrChange w:id="837" w:author="邱 寶妹" w:date="2020-04-07T22:37:00Z">
                <w:rPr>
                  <w:rFonts w:ascii="Times New Roman" w:hAnsi="Times New Roman" w:cs="Times New Roman"/>
                  <w:color w:val="000000" w:themeColor="text1"/>
                </w:rPr>
              </w:rPrChange>
            </w:rPr>
            <w:delText xml:space="preserve"> </w:delText>
          </w:r>
          <w:r w:rsidR="00245679" w:rsidRPr="00CA448A" w:rsidDel="006869D6">
            <w:rPr>
              <w:rFonts w:ascii="Times New Roman" w:hAnsi="Times New Roman" w:cs="Times New Roman"/>
              <w:color w:val="000000" w:themeColor="text1"/>
              <w:sz w:val="26"/>
              <w:szCs w:val="26"/>
              <w:rPrChange w:id="838" w:author="邱 寶妹" w:date="2020-04-07T22:37:00Z">
                <w:rPr>
                  <w:rFonts w:ascii="Times New Roman" w:hAnsi="Times New Roman" w:cs="Times New Roman"/>
                  <w:color w:val="000000" w:themeColor="text1"/>
                </w:rPr>
              </w:rPrChange>
            </w:rPr>
            <w:delText>to face the outbreak of COVID-19</w:delText>
          </w:r>
        </w:del>
      </w:ins>
      <w:ins w:id="839" w:author="Na Li" w:date="2020-04-07T20:52:00Z">
        <w:del w:id="840" w:author="邱 寶妹" w:date="2020-04-09T09:17:00Z">
          <w:r w:rsidRPr="00CA448A" w:rsidDel="006869D6">
            <w:rPr>
              <w:rFonts w:ascii="Times New Roman" w:hAnsi="Times New Roman" w:cs="Times New Roman"/>
              <w:color w:val="000000" w:themeColor="text1"/>
              <w:sz w:val="26"/>
              <w:szCs w:val="26"/>
              <w:rPrChange w:id="841" w:author="邱 寶妹" w:date="2020-04-07T22:37:00Z">
                <w:rPr>
                  <w:rFonts w:ascii="Times New Roman" w:hAnsi="Times New Roman" w:cs="Times New Roman"/>
                  <w:color w:val="000000" w:themeColor="text1"/>
                </w:rPr>
              </w:rPrChange>
            </w:rPr>
            <w:delText>.)</w:delText>
          </w:r>
        </w:del>
      </w:ins>
    </w:p>
    <w:p w:rsidR="006869D6" w:rsidRDefault="006869D6" w:rsidP="006021FC">
      <w:pPr>
        <w:snapToGrid w:val="0"/>
        <w:spacing w:line="240" w:lineRule="auto"/>
        <w:jc w:val="both"/>
        <w:rPr>
          <w:ins w:id="842" w:author="邱 寶妹" w:date="2020-04-09T09:17:00Z"/>
          <w:rFonts w:ascii="Times New Roman" w:hAnsi="Times New Roman" w:cs="Times New Roman"/>
          <w:b/>
          <w:color w:val="000000" w:themeColor="text1"/>
          <w:sz w:val="26"/>
          <w:szCs w:val="26"/>
          <w:lang w:eastAsia="zh-CN"/>
        </w:rPr>
      </w:pPr>
    </w:p>
    <w:p w:rsidR="006869D6" w:rsidRPr="00CA448A" w:rsidRDefault="006869D6" w:rsidP="006021FC">
      <w:pPr>
        <w:snapToGrid w:val="0"/>
        <w:spacing w:line="240" w:lineRule="auto"/>
        <w:jc w:val="both"/>
        <w:rPr>
          <w:ins w:id="843" w:author="邱 寶妹" w:date="2020-04-09T09:17:00Z"/>
          <w:rFonts w:ascii="Times New Roman" w:hAnsi="Times New Roman" w:cs="Times New Roman" w:hint="eastAsia"/>
          <w:b/>
          <w:color w:val="000000" w:themeColor="text1"/>
          <w:sz w:val="26"/>
          <w:szCs w:val="26"/>
          <w:lang w:eastAsia="zh-CN"/>
          <w:rPrChange w:id="844" w:author="邱 寶妹" w:date="2020-04-07T22:37:00Z">
            <w:rPr>
              <w:ins w:id="845" w:author="邱 寶妹" w:date="2020-04-09T09:17:00Z"/>
              <w:rFonts w:ascii="Times New Roman" w:hAnsi="Times New Roman" w:cs="Times New Roman"/>
              <w:b/>
              <w:color w:val="000000" w:themeColor="text1"/>
              <w:lang w:eastAsia="zh-CN"/>
            </w:rPr>
          </w:rPrChange>
        </w:rPr>
      </w:pPr>
    </w:p>
    <w:p w:rsidR="00872F49" w:rsidRPr="00CA448A" w:rsidDel="006869D6" w:rsidRDefault="00872F49" w:rsidP="00CA75FD">
      <w:pPr>
        <w:snapToGrid w:val="0"/>
        <w:spacing w:line="240" w:lineRule="auto"/>
        <w:jc w:val="both"/>
        <w:rPr>
          <w:ins w:id="846" w:author="Na Li" w:date="2020-04-07T20:52:00Z"/>
          <w:del w:id="847" w:author="邱 寶妹" w:date="2020-04-09T09:17:00Z"/>
          <w:rFonts w:ascii="Times New Roman" w:hAnsi="Times New Roman" w:cs="Times New Roman"/>
          <w:b/>
          <w:color w:val="000000" w:themeColor="text1"/>
          <w:sz w:val="26"/>
          <w:szCs w:val="26"/>
          <w:rPrChange w:id="848" w:author="邱 寶妹" w:date="2020-04-07T22:37:00Z">
            <w:rPr>
              <w:ins w:id="849" w:author="Na Li" w:date="2020-04-07T20:52:00Z"/>
              <w:del w:id="850" w:author="邱 寶妹" w:date="2020-04-09T09:17:00Z"/>
              <w:rFonts w:ascii="Times New Roman" w:hAnsi="Times New Roman" w:cs="Times New Roman"/>
              <w:b/>
              <w:color w:val="000000" w:themeColor="text1"/>
              <w:sz w:val="28"/>
            </w:rPr>
          </w:rPrChange>
        </w:rPr>
      </w:pPr>
    </w:p>
    <w:p w:rsidR="006021FC" w:rsidRPr="00CA448A" w:rsidDel="006869D6" w:rsidRDefault="006021FC" w:rsidP="00CA75FD">
      <w:pPr>
        <w:snapToGrid w:val="0"/>
        <w:spacing w:line="240" w:lineRule="auto"/>
        <w:jc w:val="both"/>
        <w:rPr>
          <w:del w:id="851" w:author="邱 寶妹" w:date="2020-04-09T09:17:00Z"/>
          <w:rFonts w:ascii="Times New Roman" w:hAnsi="Times New Roman" w:cs="Times New Roman"/>
          <w:b/>
          <w:color w:val="000000" w:themeColor="text1"/>
          <w:sz w:val="26"/>
          <w:szCs w:val="26"/>
          <w:rPrChange w:id="852" w:author="邱 寶妹" w:date="2020-04-07T22:37:00Z">
            <w:rPr>
              <w:del w:id="853" w:author="邱 寶妹" w:date="2020-04-09T09:17:00Z"/>
              <w:rFonts w:ascii="Times New Roman" w:hAnsi="Times New Roman" w:cs="Times New Roman"/>
              <w:b/>
              <w:color w:val="000000" w:themeColor="text1"/>
              <w:sz w:val="28"/>
            </w:rPr>
          </w:rPrChange>
        </w:rPr>
      </w:pPr>
    </w:p>
    <w:p w:rsidR="00CE7BF6" w:rsidRPr="00CA448A" w:rsidRDefault="00CE7BF6" w:rsidP="00CA75FD">
      <w:pPr>
        <w:snapToGrid w:val="0"/>
        <w:spacing w:line="240" w:lineRule="auto"/>
        <w:jc w:val="both"/>
        <w:rPr>
          <w:rFonts w:ascii="Times New Roman" w:hAnsi="Times New Roman" w:cs="Times New Roman"/>
          <w:b/>
          <w:color w:val="000000" w:themeColor="text1"/>
          <w:sz w:val="26"/>
          <w:szCs w:val="26"/>
          <w:rPrChange w:id="854" w:author="邱 寶妹" w:date="2020-04-07T22:37:00Z">
            <w:rPr>
              <w:rFonts w:ascii="Times New Roman" w:hAnsi="Times New Roman" w:cs="Times New Roman"/>
              <w:b/>
              <w:color w:val="000000" w:themeColor="text1"/>
              <w:sz w:val="28"/>
            </w:rPr>
          </w:rPrChange>
        </w:rPr>
      </w:pPr>
      <w:r w:rsidRPr="00CA448A">
        <w:rPr>
          <w:rFonts w:ascii="Times New Roman" w:hAnsi="Times New Roman" w:cs="Times New Roman"/>
          <w:b/>
          <w:color w:val="000000" w:themeColor="text1"/>
          <w:sz w:val="26"/>
          <w:szCs w:val="26"/>
          <w:rPrChange w:id="855" w:author="邱 寶妹" w:date="2020-04-07T22:37:00Z">
            <w:rPr>
              <w:rFonts w:ascii="Times New Roman" w:hAnsi="Times New Roman" w:cs="Times New Roman"/>
              <w:b/>
              <w:color w:val="000000" w:themeColor="text1"/>
              <w:sz w:val="28"/>
            </w:rPr>
          </w:rPrChange>
        </w:rPr>
        <w:t xml:space="preserve">The most valuable wealth in life – </w:t>
      </w:r>
      <w:r w:rsidRPr="00CA448A">
        <w:rPr>
          <w:rFonts w:ascii="Times New Roman" w:hAnsi="Times New Roman" w:cs="Times New Roman"/>
          <w:b/>
          <w:color w:val="000000" w:themeColor="text1"/>
          <w:sz w:val="26"/>
          <w:szCs w:val="26"/>
          <w:lang w:eastAsia="zh-CN"/>
          <w:rPrChange w:id="856" w:author="邱 寶妹" w:date="2020-04-07T22:37:00Z">
            <w:rPr>
              <w:rFonts w:ascii="Times New Roman" w:hAnsi="Times New Roman" w:cs="Times New Roman"/>
              <w:b/>
              <w:color w:val="000000" w:themeColor="text1"/>
              <w:sz w:val="28"/>
              <w:lang w:eastAsia="zh-CN"/>
            </w:rPr>
          </w:rPrChange>
        </w:rPr>
        <w:t>H</w:t>
      </w:r>
      <w:r w:rsidRPr="00CA448A">
        <w:rPr>
          <w:rFonts w:ascii="Times New Roman" w:hAnsi="Times New Roman" w:cs="Times New Roman"/>
          <w:b/>
          <w:color w:val="000000" w:themeColor="text1"/>
          <w:sz w:val="26"/>
          <w:szCs w:val="26"/>
          <w:rPrChange w:id="857" w:author="邱 寶妹" w:date="2020-04-07T22:37:00Z">
            <w:rPr>
              <w:rFonts w:ascii="Times New Roman" w:hAnsi="Times New Roman" w:cs="Times New Roman"/>
              <w:b/>
              <w:color w:val="000000" w:themeColor="text1"/>
              <w:sz w:val="28"/>
            </w:rPr>
          </w:rPrChange>
        </w:rPr>
        <w:t>ealth</w:t>
      </w:r>
    </w:p>
    <w:p w:rsidR="00DD224E" w:rsidRPr="00CA448A" w:rsidRDefault="00DD224E" w:rsidP="00CA75FD">
      <w:pPr>
        <w:snapToGrid w:val="0"/>
        <w:spacing w:line="240" w:lineRule="auto"/>
        <w:jc w:val="both"/>
        <w:rPr>
          <w:rFonts w:ascii="Times New Roman" w:hAnsi="Times New Roman" w:cs="Times New Roman"/>
          <w:b/>
          <w:color w:val="000000" w:themeColor="text1"/>
          <w:sz w:val="26"/>
          <w:szCs w:val="26"/>
          <w:rPrChange w:id="858" w:author="邱 寶妹" w:date="2020-04-07T22:37:00Z">
            <w:rPr>
              <w:rFonts w:ascii="Times New Roman" w:hAnsi="Times New Roman" w:cs="Times New Roman"/>
              <w:b/>
              <w:color w:val="000000" w:themeColor="text1"/>
              <w:sz w:val="28"/>
            </w:rPr>
          </w:rPrChange>
        </w:rPr>
      </w:pPr>
    </w:p>
    <w:p w:rsidR="00CE7BF6" w:rsidRPr="00DE7E28" w:rsidRDefault="00CE7BF6" w:rsidP="00CA75FD">
      <w:pPr>
        <w:snapToGrid w:val="0"/>
        <w:spacing w:line="240" w:lineRule="auto"/>
        <w:jc w:val="both"/>
        <w:rPr>
          <w:rFonts w:ascii="Times New Roman" w:hAnsi="Times New Roman" w:cs="Times New Roman"/>
          <w:color w:val="000000" w:themeColor="text1"/>
          <w:sz w:val="26"/>
          <w:szCs w:val="26"/>
          <w:rPrChange w:id="859" w:author="邱 寶妹" w:date="2020-04-09T10:24:00Z">
            <w:rPr>
              <w:rFonts w:ascii="Times New Roman" w:hAnsi="Times New Roman" w:cs="Times New Roman"/>
              <w:color w:val="000000" w:themeColor="text1"/>
            </w:rPr>
          </w:rPrChange>
        </w:rPr>
      </w:pPr>
      <w:del w:id="860" w:author="邱 寶妹" w:date="2020-04-09T09:21:00Z">
        <w:r w:rsidRPr="00DE7E28" w:rsidDel="006869D6">
          <w:rPr>
            <w:rFonts w:ascii="Times New Roman" w:hAnsi="Times New Roman" w:cs="Times New Roman"/>
            <w:color w:val="000000" w:themeColor="text1"/>
            <w:sz w:val="26"/>
            <w:szCs w:val="26"/>
            <w:lang w:eastAsia="zh-CN"/>
            <w:rPrChange w:id="861" w:author="邱 寶妹" w:date="2020-04-09T10:24:00Z">
              <w:rPr>
                <w:rFonts w:ascii="Times New Roman" w:hAnsi="Times New Roman" w:cs="Times New Roman"/>
                <w:color w:val="000000" w:themeColor="text1"/>
                <w:lang w:eastAsia="zh-CN"/>
              </w:rPr>
            </w:rPrChange>
          </w:rPr>
          <w:delText xml:space="preserve">During </w:delText>
        </w:r>
        <w:r w:rsidRPr="00DE7E28" w:rsidDel="006869D6">
          <w:rPr>
            <w:rFonts w:ascii="Times New Roman" w:hAnsi="Times New Roman" w:cs="Times New Roman"/>
            <w:strike/>
            <w:color w:val="000000" w:themeColor="text1"/>
            <w:sz w:val="26"/>
            <w:szCs w:val="26"/>
            <w:lang w:eastAsia="zh-CN"/>
            <w:rPrChange w:id="862" w:author="邱 寶妹" w:date="2020-04-09T10:24:00Z">
              <w:rPr>
                <w:rFonts w:ascii="Times New Roman" w:hAnsi="Times New Roman" w:cs="Times New Roman"/>
                <w:color w:val="000000" w:themeColor="text1"/>
                <w:lang w:eastAsia="zh-CN"/>
              </w:rPr>
            </w:rPrChange>
          </w:rPr>
          <w:delText xml:space="preserve">the </w:delText>
        </w:r>
      </w:del>
      <w:r w:rsidRPr="00DE7E28">
        <w:rPr>
          <w:rFonts w:ascii="Times New Roman" w:hAnsi="Times New Roman" w:cs="Times New Roman"/>
          <w:color w:val="000000" w:themeColor="text1"/>
          <w:sz w:val="26"/>
          <w:szCs w:val="26"/>
          <w:lang w:eastAsia="zh-CN"/>
          <w:rPrChange w:id="863" w:author="邱 寶妹" w:date="2020-04-09T10:24:00Z">
            <w:rPr>
              <w:rFonts w:ascii="Times New Roman" w:hAnsi="Times New Roman" w:cs="Times New Roman"/>
              <w:color w:val="000000" w:themeColor="text1"/>
              <w:lang w:eastAsia="zh-CN"/>
            </w:rPr>
          </w:rPrChange>
        </w:rPr>
        <w:t>Dr Wu</w:t>
      </w:r>
      <w:del w:id="864" w:author="邱 寶妹" w:date="2020-04-09T11:23:00Z">
        <w:r w:rsidRPr="00DE7E28" w:rsidDel="0078093A">
          <w:rPr>
            <w:rFonts w:ascii="Times New Roman" w:hAnsi="Times New Roman" w:cs="Times New Roman"/>
            <w:color w:val="000000" w:themeColor="text1"/>
            <w:sz w:val="26"/>
            <w:szCs w:val="26"/>
            <w:lang w:eastAsia="zh-CN"/>
            <w:rPrChange w:id="865" w:author="邱 寶妹" w:date="2020-04-09T10:24:00Z">
              <w:rPr>
                <w:rFonts w:ascii="Times New Roman" w:hAnsi="Times New Roman" w:cs="Times New Roman"/>
                <w:color w:val="000000" w:themeColor="text1"/>
                <w:lang w:eastAsia="zh-CN"/>
              </w:rPr>
            </w:rPrChange>
          </w:rPr>
          <w:delText xml:space="preserve">’ lesson, </w:delText>
        </w:r>
        <w:r w:rsidRPr="00DE7E28" w:rsidDel="0078093A">
          <w:rPr>
            <w:rFonts w:ascii="Times New Roman" w:hAnsi="Times New Roman" w:cs="Times New Roman"/>
            <w:color w:val="000000" w:themeColor="text1"/>
            <w:sz w:val="26"/>
            <w:szCs w:val="26"/>
            <w:rPrChange w:id="866" w:author="邱 寶妹" w:date="2020-04-09T10:24:00Z">
              <w:rPr>
                <w:rFonts w:ascii="Times New Roman" w:hAnsi="Times New Roman" w:cs="Times New Roman"/>
                <w:color w:val="000000" w:themeColor="text1"/>
              </w:rPr>
            </w:rPrChange>
          </w:rPr>
          <w:delText>he</w:delText>
        </w:r>
      </w:del>
      <w:r w:rsidRPr="00DE7E28">
        <w:rPr>
          <w:rFonts w:ascii="Times New Roman" w:hAnsi="Times New Roman" w:cs="Times New Roman"/>
          <w:color w:val="000000" w:themeColor="text1"/>
          <w:sz w:val="26"/>
          <w:szCs w:val="26"/>
          <w:rPrChange w:id="867" w:author="邱 寶妹" w:date="2020-04-09T10:24:00Z">
            <w:rPr>
              <w:rFonts w:ascii="Times New Roman" w:hAnsi="Times New Roman" w:cs="Times New Roman"/>
              <w:color w:val="000000" w:themeColor="text1"/>
            </w:rPr>
          </w:rPrChange>
        </w:rPr>
        <w:t xml:space="preserve"> </w:t>
      </w:r>
      <w:del w:id="868" w:author="邱 寶妹" w:date="2020-04-09T09:29:00Z">
        <w:r w:rsidRPr="00DE7E28" w:rsidDel="00213DF5">
          <w:rPr>
            <w:rFonts w:ascii="Times New Roman" w:hAnsi="Times New Roman" w:cs="Times New Roman"/>
            <w:color w:val="000000" w:themeColor="text1"/>
            <w:sz w:val="26"/>
            <w:szCs w:val="26"/>
            <w:rPrChange w:id="869" w:author="邱 寶妹" w:date="2020-04-09T10:24:00Z">
              <w:rPr>
                <w:rFonts w:ascii="Times New Roman" w:hAnsi="Times New Roman" w:cs="Times New Roman"/>
                <w:color w:val="000000" w:themeColor="text1"/>
              </w:rPr>
            </w:rPrChange>
          </w:rPr>
          <w:delText xml:space="preserve">often </w:delText>
        </w:r>
      </w:del>
      <w:del w:id="870" w:author="邱 寶妹" w:date="2020-04-09T11:23:00Z">
        <w:r w:rsidRPr="00DE7E28" w:rsidDel="0078093A">
          <w:rPr>
            <w:rFonts w:ascii="Times New Roman" w:hAnsi="Times New Roman" w:cs="Times New Roman"/>
            <w:color w:val="000000" w:themeColor="text1"/>
            <w:sz w:val="26"/>
            <w:szCs w:val="26"/>
            <w:rPrChange w:id="871" w:author="邱 寶妹" w:date="2020-04-09T10:24:00Z">
              <w:rPr>
                <w:rFonts w:ascii="Times New Roman" w:hAnsi="Times New Roman" w:cs="Times New Roman"/>
                <w:color w:val="000000" w:themeColor="text1"/>
              </w:rPr>
            </w:rPrChange>
          </w:rPr>
          <w:delText>mentioned</w:delText>
        </w:r>
      </w:del>
      <w:ins w:id="872" w:author="邱 寶妹" w:date="2020-04-09T11:23:00Z">
        <w:r w:rsidR="0078093A">
          <w:rPr>
            <w:rFonts w:ascii="Times New Roman" w:hAnsi="Times New Roman" w:cs="Times New Roman"/>
            <w:color w:val="000000" w:themeColor="text1"/>
            <w:sz w:val="26"/>
            <w:szCs w:val="26"/>
            <w:lang w:val="en-MY"/>
          </w:rPr>
          <w:t xml:space="preserve">was </w:t>
        </w:r>
        <w:r w:rsidR="0078093A" w:rsidRPr="00090DF0">
          <w:rPr>
            <w:rFonts w:ascii="Times New Roman" w:hAnsi="Times New Roman" w:cs="Times New Roman"/>
            <w:color w:val="000000" w:themeColor="text1"/>
            <w:sz w:val="26"/>
            <w:szCs w:val="26"/>
            <w:lang w:val="en-MY"/>
          </w:rPr>
          <w:t>emphasize</w:t>
        </w:r>
        <w:r w:rsidR="0078093A">
          <w:rPr>
            <w:rFonts w:ascii="Times New Roman" w:hAnsi="Times New Roman" w:cs="Times New Roman"/>
            <w:color w:val="000000" w:themeColor="text1"/>
            <w:sz w:val="26"/>
            <w:szCs w:val="26"/>
            <w:lang w:val="en-MY"/>
          </w:rPr>
          <w:t>d</w:t>
        </w:r>
      </w:ins>
      <w:r w:rsidRPr="00DE7E28">
        <w:rPr>
          <w:rFonts w:ascii="Times New Roman" w:hAnsi="Times New Roman" w:cs="Times New Roman"/>
          <w:color w:val="000000" w:themeColor="text1"/>
          <w:sz w:val="26"/>
          <w:szCs w:val="26"/>
          <w:rPrChange w:id="873" w:author="邱 寶妹" w:date="2020-04-09T10:24:00Z">
            <w:rPr>
              <w:rFonts w:ascii="Times New Roman" w:hAnsi="Times New Roman" w:cs="Times New Roman"/>
              <w:color w:val="000000" w:themeColor="text1"/>
            </w:rPr>
          </w:rPrChange>
        </w:rPr>
        <w:t xml:space="preserve"> that</w:t>
      </w:r>
      <w:del w:id="874" w:author="邱 寶妹" w:date="2020-04-09T09:29:00Z">
        <w:r w:rsidRPr="00DE7E28" w:rsidDel="00213DF5">
          <w:rPr>
            <w:rFonts w:ascii="Times New Roman" w:hAnsi="Times New Roman" w:cs="Times New Roman"/>
            <w:color w:val="000000" w:themeColor="text1"/>
            <w:sz w:val="26"/>
            <w:szCs w:val="26"/>
            <w:rPrChange w:id="875" w:author="邱 寶妹" w:date="2020-04-09T10:24:00Z">
              <w:rPr>
                <w:rFonts w:ascii="Times New Roman" w:hAnsi="Times New Roman" w:cs="Times New Roman"/>
                <w:color w:val="000000" w:themeColor="text1"/>
              </w:rPr>
            </w:rPrChange>
          </w:rPr>
          <w:delText xml:space="preserve"> </w:delText>
        </w:r>
        <w:r w:rsidRPr="00DE7E28" w:rsidDel="00213DF5">
          <w:rPr>
            <w:rFonts w:ascii="Times New Roman" w:hAnsi="Times New Roman" w:cs="Times New Roman" w:hint="eastAsia"/>
            <w:color w:val="000000" w:themeColor="text1"/>
            <w:sz w:val="26"/>
            <w:szCs w:val="26"/>
            <w:lang w:eastAsia="zh-CN"/>
            <w:rPrChange w:id="876" w:author="邱 寶妹" w:date="2020-04-09T10:24:00Z">
              <w:rPr>
                <w:rFonts w:ascii="Times New Roman" w:hAnsi="Times New Roman" w:cs="Times New Roman"/>
                <w:color w:val="000000" w:themeColor="text1"/>
              </w:rPr>
            </w:rPrChange>
          </w:rPr>
          <w:delText>the</w:delText>
        </w:r>
        <w:r w:rsidRPr="00DE7E28" w:rsidDel="00213DF5">
          <w:rPr>
            <w:rFonts w:ascii="Times New Roman" w:hAnsi="Times New Roman" w:cs="Times New Roman"/>
            <w:color w:val="000000" w:themeColor="text1"/>
            <w:sz w:val="26"/>
            <w:szCs w:val="26"/>
            <w:rPrChange w:id="877" w:author="邱 寶妹" w:date="2020-04-09T10:24:00Z">
              <w:rPr>
                <w:rFonts w:ascii="Times New Roman" w:hAnsi="Times New Roman" w:cs="Times New Roman"/>
                <w:color w:val="000000" w:themeColor="text1"/>
              </w:rPr>
            </w:rPrChange>
          </w:rPr>
          <w:delText xml:space="preserve"> life needs to pursue is</w:delText>
        </w:r>
      </w:del>
      <w:r w:rsidRPr="00DE7E28">
        <w:rPr>
          <w:rFonts w:ascii="Times New Roman" w:hAnsi="Times New Roman" w:cs="Times New Roman"/>
          <w:color w:val="000000" w:themeColor="text1"/>
          <w:sz w:val="26"/>
          <w:szCs w:val="26"/>
          <w:rPrChange w:id="878" w:author="邱 寶妹" w:date="2020-04-09T10:24:00Z">
            <w:rPr>
              <w:rFonts w:ascii="Times New Roman" w:hAnsi="Times New Roman" w:cs="Times New Roman"/>
              <w:color w:val="000000" w:themeColor="text1"/>
            </w:rPr>
          </w:rPrChange>
        </w:rPr>
        <w:t xml:space="preserve"> </w:t>
      </w:r>
      <w:ins w:id="879" w:author="邱 寶妹" w:date="2020-04-09T09:30:00Z">
        <w:r w:rsidR="00213DF5" w:rsidRPr="00DE7E28">
          <w:rPr>
            <w:rFonts w:ascii="Times New Roman" w:hAnsi="Times New Roman" w:cs="Times New Roman"/>
            <w:color w:val="000000" w:themeColor="text1"/>
            <w:sz w:val="26"/>
            <w:szCs w:val="26"/>
            <w:rPrChange w:id="880" w:author="邱 寶妹" w:date="2020-04-09T10:24:00Z">
              <w:rPr>
                <w:rFonts w:ascii="Times New Roman" w:hAnsi="Times New Roman" w:cs="Times New Roman"/>
                <w:color w:val="000000" w:themeColor="text1"/>
                <w:sz w:val="26"/>
                <w:szCs w:val="26"/>
                <w:highlight w:val="yellow"/>
              </w:rPr>
            </w:rPrChange>
          </w:rPr>
          <w:t>we should pursuit</w:t>
        </w:r>
      </w:ins>
      <w:ins w:id="881" w:author="邱 寶妹" w:date="2020-04-09T09:31:00Z">
        <w:r w:rsidR="00213DF5" w:rsidRPr="00DE7E28">
          <w:rPr>
            <w:rFonts w:ascii="Times New Roman" w:hAnsi="Times New Roman" w:cs="Times New Roman"/>
            <w:color w:val="000000" w:themeColor="text1"/>
            <w:sz w:val="26"/>
            <w:szCs w:val="26"/>
            <w:rPrChange w:id="882" w:author="邱 寶妹" w:date="2020-04-09T10:24:00Z">
              <w:rPr>
                <w:rFonts w:ascii="Times New Roman" w:hAnsi="Times New Roman" w:cs="Times New Roman"/>
                <w:color w:val="000000" w:themeColor="text1"/>
                <w:sz w:val="26"/>
                <w:szCs w:val="26"/>
                <w:highlight w:val="yellow"/>
              </w:rPr>
            </w:rPrChange>
          </w:rPr>
          <w:t xml:space="preserve"> </w:t>
        </w:r>
      </w:ins>
      <w:r w:rsidRPr="00DE7E28">
        <w:rPr>
          <w:rFonts w:ascii="Times New Roman" w:hAnsi="Times New Roman" w:cs="Times New Roman"/>
          <w:color w:val="000000" w:themeColor="text1"/>
          <w:sz w:val="26"/>
          <w:szCs w:val="26"/>
          <w:rPrChange w:id="883" w:author="邱 寶妹" w:date="2020-04-09T10:24:00Z">
            <w:rPr>
              <w:rFonts w:ascii="Times New Roman" w:hAnsi="Times New Roman" w:cs="Times New Roman"/>
              <w:color w:val="000000" w:themeColor="text1"/>
            </w:rPr>
          </w:rPrChange>
        </w:rPr>
        <w:t>the five blessings</w:t>
      </w:r>
      <w:ins w:id="884" w:author="邱 寶妹" w:date="2020-04-09T09:29:00Z">
        <w:r w:rsidR="00213DF5" w:rsidRPr="00DE7E28">
          <w:rPr>
            <w:rFonts w:ascii="Times New Roman" w:hAnsi="Times New Roman" w:cs="Times New Roman"/>
            <w:color w:val="000000" w:themeColor="text1"/>
            <w:sz w:val="26"/>
            <w:szCs w:val="26"/>
            <w:rPrChange w:id="885" w:author="邱 寶妹" w:date="2020-04-09T10:24:00Z">
              <w:rPr>
                <w:rFonts w:ascii="Times New Roman" w:hAnsi="Times New Roman" w:cs="Times New Roman"/>
                <w:color w:val="000000" w:themeColor="text1"/>
                <w:sz w:val="26"/>
                <w:szCs w:val="26"/>
                <w:highlight w:val="yellow"/>
              </w:rPr>
            </w:rPrChange>
          </w:rPr>
          <w:t xml:space="preserve"> </w:t>
        </w:r>
      </w:ins>
      <w:ins w:id="886" w:author="邱 寶妹" w:date="2020-04-09T09:30:00Z">
        <w:r w:rsidR="00213DF5" w:rsidRPr="00DE7E28">
          <w:rPr>
            <w:rFonts w:ascii="Times New Roman" w:hAnsi="Times New Roman" w:cs="Times New Roman"/>
            <w:color w:val="000000" w:themeColor="text1"/>
            <w:sz w:val="26"/>
            <w:szCs w:val="26"/>
            <w:rPrChange w:id="887" w:author="邱 寶妹" w:date="2020-04-09T10:24:00Z">
              <w:rPr>
                <w:rFonts w:ascii="Times New Roman" w:hAnsi="Times New Roman" w:cs="Times New Roman"/>
                <w:color w:val="000000" w:themeColor="text1"/>
                <w:sz w:val="26"/>
                <w:szCs w:val="26"/>
                <w:highlight w:val="yellow"/>
              </w:rPr>
            </w:rPrChange>
          </w:rPr>
          <w:t>in our life</w:t>
        </w:r>
      </w:ins>
      <w:r w:rsidRPr="00DE7E28">
        <w:rPr>
          <w:rFonts w:ascii="Times New Roman" w:hAnsi="Times New Roman" w:cs="Times New Roman"/>
          <w:color w:val="000000" w:themeColor="text1"/>
          <w:sz w:val="26"/>
          <w:szCs w:val="26"/>
          <w:rPrChange w:id="888" w:author="邱 寶妹" w:date="2020-04-09T10:24:00Z">
            <w:rPr>
              <w:rFonts w:ascii="Times New Roman" w:hAnsi="Times New Roman" w:cs="Times New Roman"/>
              <w:color w:val="000000" w:themeColor="text1"/>
            </w:rPr>
          </w:rPrChange>
        </w:rPr>
        <w:t xml:space="preserve"> and the die a natural death is as the key. The five blessings from “</w:t>
      </w:r>
      <w:proofErr w:type="spellStart"/>
      <w:r w:rsidRPr="00DE7E28">
        <w:rPr>
          <w:rFonts w:ascii="Times New Roman" w:hAnsi="Times New Roman" w:cs="Times New Roman"/>
          <w:color w:val="000000" w:themeColor="text1"/>
          <w:sz w:val="26"/>
          <w:szCs w:val="26"/>
          <w:rPrChange w:id="889" w:author="邱 寶妹" w:date="2020-04-09T10:24:00Z">
            <w:rPr>
              <w:rFonts w:ascii="Times New Roman" w:hAnsi="Times New Roman" w:cs="Times New Roman"/>
              <w:color w:val="000000" w:themeColor="text1"/>
            </w:rPr>
          </w:rPrChange>
        </w:rPr>
        <w:t>Shangshu</w:t>
      </w:r>
      <w:proofErr w:type="spellEnd"/>
      <w:r w:rsidRPr="00DE7E28">
        <w:rPr>
          <w:rFonts w:ascii="Times New Roman" w:hAnsi="Times New Roman" w:cs="Times New Roman"/>
          <w:color w:val="000000" w:themeColor="text1"/>
          <w:sz w:val="26"/>
          <w:szCs w:val="26"/>
          <w:rPrChange w:id="890" w:author="邱 寶妹" w:date="2020-04-09T10:24:00Z">
            <w:rPr>
              <w:rFonts w:ascii="Times New Roman" w:hAnsi="Times New Roman" w:cs="Times New Roman"/>
              <w:color w:val="000000" w:themeColor="text1"/>
            </w:rPr>
          </w:rPrChange>
        </w:rPr>
        <w:t xml:space="preserve"> </w:t>
      </w:r>
      <w:proofErr w:type="spellStart"/>
      <w:r w:rsidRPr="00DE7E28">
        <w:rPr>
          <w:rFonts w:ascii="Times New Roman" w:hAnsi="Times New Roman" w:cs="Times New Roman"/>
          <w:color w:val="000000" w:themeColor="text1"/>
          <w:sz w:val="26"/>
          <w:szCs w:val="26"/>
          <w:rPrChange w:id="891" w:author="邱 寶妹" w:date="2020-04-09T10:24:00Z">
            <w:rPr>
              <w:rFonts w:ascii="Times New Roman" w:hAnsi="Times New Roman" w:cs="Times New Roman"/>
              <w:color w:val="000000" w:themeColor="text1"/>
            </w:rPr>
          </w:rPrChange>
        </w:rPr>
        <w:t>Hongfan</w:t>
      </w:r>
      <w:proofErr w:type="spellEnd"/>
      <w:r w:rsidRPr="00DE7E28">
        <w:rPr>
          <w:rFonts w:ascii="Times New Roman" w:hAnsi="Times New Roman" w:cs="Times New Roman"/>
          <w:color w:val="000000" w:themeColor="text1"/>
          <w:sz w:val="26"/>
          <w:szCs w:val="26"/>
          <w:rPrChange w:id="892" w:author="邱 寶妹" w:date="2020-04-09T10:24:00Z">
            <w:rPr>
              <w:rFonts w:ascii="Times New Roman" w:hAnsi="Times New Roman" w:cs="Times New Roman"/>
              <w:color w:val="000000" w:themeColor="text1"/>
            </w:rPr>
          </w:rPrChange>
        </w:rPr>
        <w:t>” are: "</w:t>
      </w:r>
      <w:del w:id="893" w:author="邱 寶妹" w:date="2020-04-09T09:26:00Z">
        <w:r w:rsidRPr="00DE7E28" w:rsidDel="003A3956">
          <w:rPr>
            <w:rFonts w:ascii="Times New Roman" w:hAnsi="Times New Roman" w:cs="Times New Roman"/>
            <w:color w:val="000000" w:themeColor="text1"/>
            <w:sz w:val="26"/>
            <w:szCs w:val="26"/>
            <w:rPrChange w:id="894" w:author="邱 寶妹" w:date="2020-04-09T10:24:00Z">
              <w:rPr>
                <w:rFonts w:ascii="Times New Roman" w:hAnsi="Times New Roman" w:cs="Times New Roman"/>
                <w:color w:val="000000" w:themeColor="text1"/>
              </w:rPr>
            </w:rPrChange>
          </w:rPr>
          <w:delText xml:space="preserve">one </w:delText>
        </w:r>
      </w:del>
      <w:ins w:id="895" w:author="邱 寶妹" w:date="2020-04-09T09:26:00Z">
        <w:r w:rsidR="003A3956" w:rsidRPr="00DE7E28">
          <w:rPr>
            <w:rFonts w:ascii="Times New Roman" w:hAnsi="Times New Roman" w:cs="Times New Roman"/>
            <w:color w:val="000000" w:themeColor="text1"/>
            <w:sz w:val="26"/>
            <w:szCs w:val="26"/>
            <w:rPrChange w:id="896" w:author="邱 寶妹" w:date="2020-04-09T10:24:00Z">
              <w:rPr>
                <w:rFonts w:ascii="Times New Roman" w:hAnsi="Times New Roman" w:cs="Times New Roman"/>
                <w:color w:val="000000" w:themeColor="text1"/>
                <w:sz w:val="26"/>
                <w:szCs w:val="26"/>
                <w:highlight w:val="yellow"/>
              </w:rPr>
            </w:rPrChange>
          </w:rPr>
          <w:t>first</w:t>
        </w:r>
        <w:r w:rsidR="003A3956" w:rsidRPr="00DE7E28">
          <w:rPr>
            <w:rFonts w:ascii="Times New Roman" w:hAnsi="Times New Roman" w:cs="Times New Roman"/>
            <w:color w:val="000000" w:themeColor="text1"/>
            <w:sz w:val="26"/>
            <w:szCs w:val="26"/>
            <w:rPrChange w:id="897" w:author="邱 寶妹" w:date="2020-04-09T10:24:00Z">
              <w:rPr>
                <w:rFonts w:ascii="Times New Roman" w:hAnsi="Times New Roman" w:cs="Times New Roman"/>
                <w:color w:val="000000" w:themeColor="text1"/>
              </w:rPr>
            </w:rPrChange>
          </w:rPr>
          <w:t xml:space="preserve"> </w:t>
        </w:r>
      </w:ins>
      <w:r w:rsidRPr="00DE7E28">
        <w:rPr>
          <w:rFonts w:ascii="Times New Roman" w:hAnsi="Times New Roman" w:cs="Times New Roman"/>
          <w:color w:val="000000" w:themeColor="text1"/>
          <w:sz w:val="26"/>
          <w:szCs w:val="26"/>
          <w:rPrChange w:id="898" w:author="邱 寶妹" w:date="2020-04-09T10:24:00Z">
            <w:rPr>
              <w:rFonts w:ascii="Times New Roman" w:hAnsi="Times New Roman" w:cs="Times New Roman"/>
              <w:color w:val="000000" w:themeColor="text1"/>
            </w:rPr>
          </w:rPrChange>
        </w:rPr>
        <w:t xml:space="preserve">is longevity, </w:t>
      </w:r>
      <w:del w:id="899" w:author="邱 寶妹" w:date="2020-04-09T09:26:00Z">
        <w:r w:rsidRPr="00DE7E28" w:rsidDel="003A3956">
          <w:rPr>
            <w:rFonts w:ascii="Times New Roman" w:hAnsi="Times New Roman" w:cs="Times New Roman"/>
            <w:color w:val="000000" w:themeColor="text1"/>
            <w:sz w:val="26"/>
            <w:szCs w:val="26"/>
            <w:rPrChange w:id="900" w:author="邱 寶妹" w:date="2020-04-09T10:24:00Z">
              <w:rPr>
                <w:rFonts w:ascii="Times New Roman" w:hAnsi="Times New Roman" w:cs="Times New Roman"/>
                <w:color w:val="000000" w:themeColor="text1"/>
              </w:rPr>
            </w:rPrChange>
          </w:rPr>
          <w:delText xml:space="preserve">two </w:delText>
        </w:r>
      </w:del>
      <w:ins w:id="901" w:author="邱 寶妹" w:date="2020-04-09T09:26:00Z">
        <w:r w:rsidR="003A3956" w:rsidRPr="00DE7E28">
          <w:rPr>
            <w:rFonts w:ascii="Times New Roman" w:hAnsi="Times New Roman" w:cs="Times New Roman"/>
            <w:color w:val="000000" w:themeColor="text1"/>
            <w:sz w:val="26"/>
            <w:szCs w:val="26"/>
            <w:rPrChange w:id="902" w:author="邱 寶妹" w:date="2020-04-09T10:24:00Z">
              <w:rPr>
                <w:rFonts w:ascii="Times New Roman" w:hAnsi="Times New Roman" w:cs="Times New Roman"/>
                <w:color w:val="000000" w:themeColor="text1"/>
                <w:sz w:val="26"/>
                <w:szCs w:val="26"/>
                <w:highlight w:val="yellow"/>
              </w:rPr>
            </w:rPrChange>
          </w:rPr>
          <w:t>second</w:t>
        </w:r>
        <w:r w:rsidR="003A3956" w:rsidRPr="00DE7E28">
          <w:rPr>
            <w:rFonts w:ascii="Times New Roman" w:hAnsi="Times New Roman" w:cs="Times New Roman"/>
            <w:color w:val="000000" w:themeColor="text1"/>
            <w:sz w:val="26"/>
            <w:szCs w:val="26"/>
            <w:rPrChange w:id="903" w:author="邱 寶妹" w:date="2020-04-09T10:24:00Z">
              <w:rPr>
                <w:rFonts w:ascii="Times New Roman" w:hAnsi="Times New Roman" w:cs="Times New Roman"/>
                <w:color w:val="000000" w:themeColor="text1"/>
              </w:rPr>
            </w:rPrChange>
          </w:rPr>
          <w:t xml:space="preserve"> </w:t>
        </w:r>
      </w:ins>
      <w:r w:rsidRPr="00DE7E28">
        <w:rPr>
          <w:rFonts w:ascii="Times New Roman" w:hAnsi="Times New Roman" w:cs="Times New Roman"/>
          <w:color w:val="000000" w:themeColor="text1"/>
          <w:sz w:val="26"/>
          <w:szCs w:val="26"/>
          <w:rPrChange w:id="904" w:author="邱 寶妹" w:date="2020-04-09T10:24:00Z">
            <w:rPr>
              <w:rFonts w:ascii="Times New Roman" w:hAnsi="Times New Roman" w:cs="Times New Roman"/>
              <w:color w:val="000000" w:themeColor="text1"/>
            </w:rPr>
          </w:rPrChange>
        </w:rPr>
        <w:t xml:space="preserve">is wealth and corning, </w:t>
      </w:r>
      <w:del w:id="905" w:author="邱 寶妹" w:date="2020-04-09T09:26:00Z">
        <w:r w:rsidRPr="00DE7E28" w:rsidDel="003A3956">
          <w:rPr>
            <w:rFonts w:ascii="Times New Roman" w:hAnsi="Times New Roman" w:cs="Times New Roman"/>
            <w:color w:val="000000" w:themeColor="text1"/>
            <w:sz w:val="26"/>
            <w:szCs w:val="26"/>
            <w:rPrChange w:id="906" w:author="邱 寶妹" w:date="2020-04-09T10:24:00Z">
              <w:rPr>
                <w:rFonts w:ascii="Times New Roman" w:hAnsi="Times New Roman" w:cs="Times New Roman"/>
                <w:color w:val="000000" w:themeColor="text1"/>
              </w:rPr>
            </w:rPrChange>
          </w:rPr>
          <w:delText xml:space="preserve">three </w:delText>
        </w:r>
      </w:del>
      <w:ins w:id="907" w:author="邱 寶妹" w:date="2020-04-09T09:26:00Z">
        <w:r w:rsidR="003A3956" w:rsidRPr="00DE7E28">
          <w:rPr>
            <w:rFonts w:ascii="Times New Roman" w:hAnsi="Times New Roman" w:cs="Times New Roman"/>
            <w:color w:val="000000" w:themeColor="text1"/>
            <w:sz w:val="26"/>
            <w:szCs w:val="26"/>
            <w:rPrChange w:id="908" w:author="邱 寶妹" w:date="2020-04-09T10:24:00Z">
              <w:rPr>
                <w:rFonts w:ascii="Times New Roman" w:hAnsi="Times New Roman" w:cs="Times New Roman"/>
                <w:color w:val="000000" w:themeColor="text1"/>
                <w:sz w:val="26"/>
                <w:szCs w:val="26"/>
                <w:highlight w:val="yellow"/>
              </w:rPr>
            </w:rPrChange>
          </w:rPr>
          <w:t>third</w:t>
        </w:r>
        <w:r w:rsidR="003A3956" w:rsidRPr="00DE7E28">
          <w:rPr>
            <w:rFonts w:ascii="Times New Roman" w:hAnsi="Times New Roman" w:cs="Times New Roman"/>
            <w:color w:val="000000" w:themeColor="text1"/>
            <w:sz w:val="26"/>
            <w:szCs w:val="26"/>
            <w:rPrChange w:id="909" w:author="邱 寶妹" w:date="2020-04-09T10:24:00Z">
              <w:rPr>
                <w:rFonts w:ascii="Times New Roman" w:hAnsi="Times New Roman" w:cs="Times New Roman"/>
                <w:color w:val="000000" w:themeColor="text1"/>
              </w:rPr>
            </w:rPrChange>
          </w:rPr>
          <w:t xml:space="preserve"> </w:t>
        </w:r>
      </w:ins>
      <w:r w:rsidRPr="00DE7E28">
        <w:rPr>
          <w:rFonts w:ascii="Times New Roman" w:hAnsi="Times New Roman" w:cs="Times New Roman"/>
          <w:color w:val="000000" w:themeColor="text1"/>
          <w:sz w:val="26"/>
          <w:szCs w:val="26"/>
          <w:rPrChange w:id="910" w:author="邱 寶妹" w:date="2020-04-09T10:24:00Z">
            <w:rPr>
              <w:rFonts w:ascii="Times New Roman" w:hAnsi="Times New Roman" w:cs="Times New Roman"/>
              <w:color w:val="000000" w:themeColor="text1"/>
            </w:rPr>
          </w:rPrChange>
        </w:rPr>
        <w:t xml:space="preserve">is healthy, </w:t>
      </w:r>
      <w:del w:id="911" w:author="邱 寶妹" w:date="2020-04-09T09:27:00Z">
        <w:r w:rsidRPr="00DE7E28" w:rsidDel="003A3956">
          <w:rPr>
            <w:rFonts w:ascii="Times New Roman" w:hAnsi="Times New Roman" w:cs="Times New Roman"/>
            <w:color w:val="000000" w:themeColor="text1"/>
            <w:sz w:val="26"/>
            <w:szCs w:val="26"/>
            <w:rPrChange w:id="912" w:author="邱 寶妹" w:date="2020-04-09T10:24:00Z">
              <w:rPr>
                <w:rFonts w:ascii="Times New Roman" w:hAnsi="Times New Roman" w:cs="Times New Roman"/>
                <w:color w:val="000000" w:themeColor="text1"/>
              </w:rPr>
            </w:rPrChange>
          </w:rPr>
          <w:delText>fo</w:delText>
        </w:r>
      </w:del>
      <w:ins w:id="913" w:author="邱 寶妹" w:date="2020-04-09T09:27:00Z">
        <w:r w:rsidR="003A3956" w:rsidRPr="00DE7E28">
          <w:rPr>
            <w:rFonts w:ascii="Times New Roman" w:hAnsi="Times New Roman" w:cs="Times New Roman"/>
            <w:color w:val="000000" w:themeColor="text1"/>
            <w:sz w:val="26"/>
            <w:szCs w:val="26"/>
            <w:rPrChange w:id="914" w:author="邱 寶妹" w:date="2020-04-09T10:24:00Z">
              <w:rPr>
                <w:rFonts w:ascii="Times New Roman" w:hAnsi="Times New Roman" w:cs="Times New Roman"/>
                <w:color w:val="000000" w:themeColor="text1"/>
                <w:sz w:val="26"/>
                <w:szCs w:val="26"/>
                <w:highlight w:val="yellow"/>
              </w:rPr>
            </w:rPrChange>
          </w:rPr>
          <w:t>forth</w:t>
        </w:r>
      </w:ins>
      <w:ins w:id="915" w:author="邱 寶妹" w:date="2020-04-09T09:26:00Z">
        <w:r w:rsidR="003A3956" w:rsidRPr="00DE7E28">
          <w:rPr>
            <w:rFonts w:ascii="Times New Roman" w:hAnsi="Times New Roman" w:cs="Times New Roman"/>
            <w:color w:val="000000" w:themeColor="text1"/>
            <w:sz w:val="26"/>
            <w:szCs w:val="26"/>
            <w:rPrChange w:id="916" w:author="邱 寶妹" w:date="2020-04-09T10:24:00Z">
              <w:rPr>
                <w:rFonts w:ascii="Times New Roman" w:hAnsi="Times New Roman" w:cs="Times New Roman"/>
                <w:color w:val="000000" w:themeColor="text1"/>
                <w:sz w:val="26"/>
                <w:szCs w:val="26"/>
                <w:highlight w:val="yellow"/>
              </w:rPr>
            </w:rPrChange>
          </w:rPr>
          <w:t xml:space="preserve"> </w:t>
        </w:r>
      </w:ins>
      <w:del w:id="917" w:author="邱 寶妹" w:date="2020-04-09T09:26:00Z">
        <w:r w:rsidRPr="00DE7E28" w:rsidDel="003A3956">
          <w:rPr>
            <w:rFonts w:ascii="Times New Roman" w:hAnsi="Times New Roman" w:cs="Times New Roman"/>
            <w:color w:val="000000" w:themeColor="text1"/>
            <w:sz w:val="26"/>
            <w:szCs w:val="26"/>
            <w:rPrChange w:id="918" w:author="邱 寶妹" w:date="2020-04-09T10:24:00Z">
              <w:rPr>
                <w:rFonts w:ascii="Times New Roman" w:hAnsi="Times New Roman" w:cs="Times New Roman"/>
                <w:color w:val="000000" w:themeColor="text1"/>
              </w:rPr>
            </w:rPrChange>
          </w:rPr>
          <w:delText xml:space="preserve">ur </w:delText>
        </w:r>
      </w:del>
      <w:r w:rsidRPr="00DE7E28">
        <w:rPr>
          <w:rFonts w:ascii="Times New Roman" w:hAnsi="Times New Roman" w:cs="Times New Roman"/>
          <w:color w:val="000000" w:themeColor="text1"/>
          <w:sz w:val="26"/>
          <w:szCs w:val="26"/>
          <w:rPrChange w:id="919" w:author="邱 寶妹" w:date="2020-04-09T10:24:00Z">
            <w:rPr>
              <w:rFonts w:ascii="Times New Roman" w:hAnsi="Times New Roman" w:cs="Times New Roman"/>
              <w:color w:val="000000" w:themeColor="text1"/>
            </w:rPr>
          </w:rPrChange>
        </w:rPr>
        <w:t xml:space="preserve">is virtuous and </w:t>
      </w:r>
      <w:del w:id="920" w:author="邱 寶妹" w:date="2020-04-09T09:26:00Z">
        <w:r w:rsidRPr="00DE7E28" w:rsidDel="003A3956">
          <w:rPr>
            <w:rFonts w:ascii="Times New Roman" w:hAnsi="Times New Roman" w:cs="Times New Roman"/>
            <w:color w:val="000000" w:themeColor="text1"/>
            <w:sz w:val="26"/>
            <w:szCs w:val="26"/>
            <w:rPrChange w:id="921" w:author="邱 寶妹" w:date="2020-04-09T10:24:00Z">
              <w:rPr>
                <w:rFonts w:ascii="Times New Roman" w:hAnsi="Times New Roman" w:cs="Times New Roman"/>
                <w:color w:val="000000" w:themeColor="text1"/>
              </w:rPr>
            </w:rPrChange>
          </w:rPr>
          <w:delText xml:space="preserve">five </w:delText>
        </w:r>
      </w:del>
      <w:ins w:id="922" w:author="邱 寶妹" w:date="2020-04-09T09:26:00Z">
        <w:r w:rsidR="003A3956" w:rsidRPr="00DE7E28">
          <w:rPr>
            <w:rFonts w:ascii="Times New Roman" w:hAnsi="Times New Roman" w:cs="Times New Roman"/>
            <w:color w:val="000000" w:themeColor="text1"/>
            <w:sz w:val="26"/>
            <w:szCs w:val="26"/>
            <w:rPrChange w:id="923" w:author="邱 寶妹" w:date="2020-04-09T10:24:00Z">
              <w:rPr>
                <w:rFonts w:ascii="Times New Roman" w:hAnsi="Times New Roman" w:cs="Times New Roman"/>
                <w:color w:val="000000" w:themeColor="text1"/>
                <w:sz w:val="26"/>
                <w:szCs w:val="26"/>
                <w:highlight w:val="yellow"/>
              </w:rPr>
            </w:rPrChange>
          </w:rPr>
          <w:t>fifth</w:t>
        </w:r>
        <w:r w:rsidR="003A3956" w:rsidRPr="00DE7E28">
          <w:rPr>
            <w:rFonts w:ascii="Times New Roman" w:hAnsi="Times New Roman" w:cs="Times New Roman"/>
            <w:color w:val="000000" w:themeColor="text1"/>
            <w:sz w:val="26"/>
            <w:szCs w:val="26"/>
            <w:rPrChange w:id="924" w:author="邱 寶妹" w:date="2020-04-09T10:24:00Z">
              <w:rPr>
                <w:rFonts w:ascii="Times New Roman" w:hAnsi="Times New Roman" w:cs="Times New Roman"/>
                <w:color w:val="000000" w:themeColor="text1"/>
              </w:rPr>
            </w:rPrChange>
          </w:rPr>
          <w:t xml:space="preserve"> </w:t>
        </w:r>
      </w:ins>
      <w:r w:rsidRPr="00DE7E28">
        <w:rPr>
          <w:rFonts w:ascii="Times New Roman" w:hAnsi="Times New Roman" w:cs="Times New Roman"/>
          <w:color w:val="000000" w:themeColor="text1"/>
          <w:sz w:val="26"/>
          <w:szCs w:val="26"/>
          <w:rPrChange w:id="925" w:author="邱 寶妹" w:date="2020-04-09T10:24:00Z">
            <w:rPr>
              <w:rFonts w:ascii="Times New Roman" w:hAnsi="Times New Roman" w:cs="Times New Roman"/>
              <w:color w:val="000000" w:themeColor="text1"/>
            </w:rPr>
          </w:rPrChange>
        </w:rPr>
        <w:t xml:space="preserve">is the </w:t>
      </w:r>
      <w:r w:rsidRPr="00DE7E28">
        <w:rPr>
          <w:rFonts w:ascii="Times New Roman" w:hAnsi="Times New Roman" w:cs="Times New Roman"/>
          <w:color w:val="000000" w:themeColor="text1"/>
          <w:sz w:val="26"/>
          <w:szCs w:val="26"/>
          <w:lang w:eastAsia="zh-CN"/>
          <w:rPrChange w:id="926" w:author="邱 寶妹" w:date="2020-04-09T10:24:00Z">
            <w:rPr>
              <w:rFonts w:ascii="Times New Roman" w:hAnsi="Times New Roman" w:cs="Times New Roman"/>
              <w:color w:val="000000" w:themeColor="text1"/>
              <w:lang w:eastAsia="zh-CN"/>
            </w:rPr>
          </w:rPrChange>
        </w:rPr>
        <w:t>die a natural death</w:t>
      </w:r>
      <w:r w:rsidRPr="00DE7E28">
        <w:rPr>
          <w:rFonts w:ascii="Times New Roman" w:hAnsi="Times New Roman" w:cs="Times New Roman"/>
          <w:color w:val="000000" w:themeColor="text1"/>
          <w:sz w:val="26"/>
          <w:szCs w:val="26"/>
          <w:rPrChange w:id="927" w:author="邱 寶妹" w:date="2020-04-09T10:24:00Z">
            <w:rPr>
              <w:rFonts w:ascii="Times New Roman" w:hAnsi="Times New Roman" w:cs="Times New Roman"/>
              <w:color w:val="000000" w:themeColor="text1"/>
            </w:rPr>
          </w:rPrChange>
        </w:rPr>
        <w:t xml:space="preserve">.” </w:t>
      </w:r>
    </w:p>
    <w:p w:rsidR="00CE7BF6" w:rsidRPr="00DE7E28" w:rsidRDefault="00CE7BF6" w:rsidP="00CA75FD">
      <w:pPr>
        <w:snapToGrid w:val="0"/>
        <w:spacing w:line="240" w:lineRule="auto"/>
        <w:jc w:val="both"/>
        <w:rPr>
          <w:rFonts w:ascii="Times New Roman" w:hAnsi="Times New Roman" w:cs="Times New Roman"/>
          <w:color w:val="000000" w:themeColor="text1"/>
          <w:sz w:val="26"/>
          <w:szCs w:val="26"/>
          <w:rPrChange w:id="928" w:author="邱 寶妹" w:date="2020-04-09T10:24:00Z">
            <w:rPr>
              <w:rFonts w:ascii="Times New Roman" w:hAnsi="Times New Roman" w:cs="Times New Roman"/>
              <w:color w:val="000000" w:themeColor="text1"/>
            </w:rPr>
          </w:rPrChange>
        </w:rPr>
      </w:pPr>
    </w:p>
    <w:p w:rsidR="00CE7BF6" w:rsidRDefault="00CE7BF6" w:rsidP="00CA75FD">
      <w:pPr>
        <w:snapToGrid w:val="0"/>
        <w:spacing w:line="240" w:lineRule="auto"/>
        <w:jc w:val="both"/>
        <w:rPr>
          <w:ins w:id="929" w:author="邱 寶妹" w:date="2020-04-09T09:32:00Z"/>
          <w:rFonts w:ascii="Times New Roman" w:hAnsi="Times New Roman" w:cs="Times New Roman"/>
          <w:color w:val="000000" w:themeColor="text1"/>
          <w:sz w:val="26"/>
          <w:szCs w:val="26"/>
        </w:rPr>
      </w:pPr>
      <w:r w:rsidRPr="00DE7E28">
        <w:rPr>
          <w:rFonts w:ascii="Times New Roman" w:hAnsi="Times New Roman" w:cs="Times New Roman"/>
          <w:color w:val="000000" w:themeColor="text1"/>
          <w:sz w:val="26"/>
          <w:szCs w:val="26"/>
          <w:rPrChange w:id="930" w:author="邱 寶妹" w:date="2020-04-09T10:24:00Z">
            <w:rPr>
              <w:rFonts w:ascii="Times New Roman" w:hAnsi="Times New Roman" w:cs="Times New Roman"/>
              <w:color w:val="000000" w:themeColor="text1"/>
            </w:rPr>
          </w:rPrChange>
        </w:rPr>
        <w:t>However</w:t>
      </w:r>
      <w:ins w:id="931" w:author="邱 寶妹" w:date="2020-04-09T09:27:00Z">
        <w:r w:rsidR="00213DF5" w:rsidRPr="00DE7E28">
          <w:rPr>
            <w:rFonts w:ascii="Times New Roman" w:hAnsi="Times New Roman" w:cs="Times New Roman"/>
            <w:color w:val="000000" w:themeColor="text1"/>
            <w:sz w:val="26"/>
            <w:szCs w:val="26"/>
            <w:rPrChange w:id="932" w:author="邱 寶妹" w:date="2020-04-09T10:24:00Z">
              <w:rPr>
                <w:rFonts w:ascii="Times New Roman" w:hAnsi="Times New Roman" w:cs="Times New Roman"/>
                <w:color w:val="000000" w:themeColor="text1"/>
                <w:sz w:val="26"/>
                <w:szCs w:val="26"/>
              </w:rPr>
            </w:rPrChange>
          </w:rPr>
          <w:t>,</w:t>
        </w:r>
      </w:ins>
      <w:r w:rsidRPr="00DE7E28">
        <w:rPr>
          <w:rFonts w:ascii="Times New Roman" w:hAnsi="Times New Roman" w:cs="Times New Roman"/>
          <w:color w:val="000000" w:themeColor="text1"/>
          <w:sz w:val="26"/>
          <w:szCs w:val="26"/>
          <w:rPrChange w:id="933" w:author="邱 寶妹" w:date="2020-04-09T10:24:00Z">
            <w:rPr>
              <w:rFonts w:ascii="Times New Roman" w:hAnsi="Times New Roman" w:cs="Times New Roman"/>
              <w:color w:val="000000" w:themeColor="text1"/>
            </w:rPr>
          </w:rPrChange>
        </w:rPr>
        <w:t xml:space="preserve"> a lot of people </w:t>
      </w:r>
      <w:ins w:id="934" w:author="邱 寶妹" w:date="2020-04-09T09:25:00Z">
        <w:r w:rsidR="003A3956" w:rsidRPr="00DE7E28">
          <w:rPr>
            <w:rFonts w:ascii="Times New Roman" w:hAnsi="Times New Roman" w:cs="Times New Roman"/>
            <w:color w:val="000000" w:themeColor="text1"/>
            <w:sz w:val="26"/>
            <w:szCs w:val="26"/>
            <w:rPrChange w:id="935" w:author="邱 寶妹" w:date="2020-04-09T10:24:00Z">
              <w:rPr>
                <w:rFonts w:ascii="Times New Roman" w:hAnsi="Times New Roman" w:cs="Times New Roman"/>
                <w:color w:val="000000" w:themeColor="text1"/>
                <w:sz w:val="26"/>
                <w:szCs w:val="26"/>
              </w:rPr>
            </w:rPrChange>
          </w:rPr>
          <w:t>are</w:t>
        </w:r>
      </w:ins>
      <w:del w:id="936" w:author="邱 寶妹" w:date="2020-04-09T09:25:00Z">
        <w:r w:rsidRPr="00DE7E28" w:rsidDel="003A3956">
          <w:rPr>
            <w:rFonts w:ascii="Times New Roman" w:hAnsi="Times New Roman" w:cs="Times New Roman"/>
            <w:color w:val="000000" w:themeColor="text1"/>
            <w:sz w:val="26"/>
            <w:szCs w:val="26"/>
            <w:rPrChange w:id="937" w:author="邱 寶妹" w:date="2020-04-09T10:24:00Z">
              <w:rPr>
                <w:rFonts w:ascii="Times New Roman" w:hAnsi="Times New Roman" w:cs="Times New Roman"/>
                <w:color w:val="000000" w:themeColor="text1"/>
              </w:rPr>
            </w:rPrChange>
          </w:rPr>
          <w:delText>only</w:delText>
        </w:r>
      </w:del>
      <w:r w:rsidRPr="00DE7E28">
        <w:rPr>
          <w:rFonts w:ascii="Times New Roman" w:hAnsi="Times New Roman" w:cs="Times New Roman"/>
          <w:color w:val="000000" w:themeColor="text1"/>
          <w:sz w:val="26"/>
          <w:szCs w:val="26"/>
          <w:rPrChange w:id="938" w:author="邱 寶妹" w:date="2020-04-09T10:24:00Z">
            <w:rPr>
              <w:rFonts w:ascii="Times New Roman" w:hAnsi="Times New Roman" w:cs="Times New Roman"/>
              <w:color w:val="000000" w:themeColor="text1"/>
            </w:rPr>
          </w:rPrChange>
        </w:rPr>
        <w:t xml:space="preserve"> pursuit </w:t>
      </w:r>
      <w:del w:id="939" w:author="邱 寶妹" w:date="2020-04-09T09:32:00Z">
        <w:r w:rsidRPr="00DE7E28" w:rsidDel="003D6B28">
          <w:rPr>
            <w:rFonts w:ascii="Times New Roman" w:hAnsi="Times New Roman" w:cs="Times New Roman"/>
            <w:color w:val="000000" w:themeColor="text1"/>
            <w:sz w:val="26"/>
            <w:szCs w:val="26"/>
            <w:rPrChange w:id="940" w:author="邱 寶妹" w:date="2020-04-09T10:24:00Z">
              <w:rPr>
                <w:rFonts w:ascii="Times New Roman" w:hAnsi="Times New Roman" w:cs="Times New Roman"/>
                <w:color w:val="000000" w:themeColor="text1"/>
              </w:rPr>
            </w:rPrChange>
          </w:rPr>
          <w:delText xml:space="preserve">of </w:delText>
        </w:r>
      </w:del>
      <w:ins w:id="941" w:author="邱 寶妹" w:date="2020-04-09T09:32:00Z">
        <w:r w:rsidR="003D6B28" w:rsidRPr="00DE7E28">
          <w:rPr>
            <w:rFonts w:ascii="Times New Roman" w:hAnsi="Times New Roman" w:cs="Times New Roman"/>
            <w:color w:val="000000" w:themeColor="text1"/>
            <w:sz w:val="26"/>
            <w:szCs w:val="26"/>
            <w:rPrChange w:id="942" w:author="邱 寶妹" w:date="2020-04-09T10:24:00Z">
              <w:rPr>
                <w:rFonts w:ascii="Times New Roman" w:hAnsi="Times New Roman" w:cs="Times New Roman"/>
                <w:color w:val="000000" w:themeColor="text1"/>
                <w:sz w:val="26"/>
                <w:szCs w:val="26"/>
                <w:highlight w:val="yellow"/>
              </w:rPr>
            </w:rPrChange>
          </w:rPr>
          <w:t xml:space="preserve">the </w:t>
        </w:r>
      </w:ins>
      <w:del w:id="943" w:author="邱 寶妹" w:date="2020-04-09T09:25:00Z">
        <w:r w:rsidRPr="00DE7E28" w:rsidDel="003A3956">
          <w:rPr>
            <w:rFonts w:ascii="Times New Roman" w:hAnsi="Times New Roman" w:cs="Times New Roman"/>
            <w:color w:val="000000" w:themeColor="text1"/>
            <w:sz w:val="26"/>
            <w:szCs w:val="26"/>
            <w:rPrChange w:id="944" w:author="邱 寶妹" w:date="2020-04-09T10:24:00Z">
              <w:rPr>
                <w:rFonts w:ascii="Times New Roman" w:hAnsi="Times New Roman" w:cs="Times New Roman"/>
                <w:color w:val="000000" w:themeColor="text1"/>
              </w:rPr>
            </w:rPrChange>
          </w:rPr>
          <w:delText xml:space="preserve">riches </w:delText>
        </w:r>
      </w:del>
      <w:ins w:id="945" w:author="邱 寶妹" w:date="2020-04-09T09:25:00Z">
        <w:r w:rsidR="003A3956" w:rsidRPr="00DE7E28">
          <w:rPr>
            <w:rFonts w:ascii="Times New Roman" w:hAnsi="Times New Roman" w:cs="Times New Roman"/>
            <w:color w:val="000000" w:themeColor="text1"/>
            <w:sz w:val="26"/>
            <w:szCs w:val="26"/>
            <w:rPrChange w:id="946" w:author="邱 寶妹" w:date="2020-04-09T10:24:00Z">
              <w:rPr>
                <w:rFonts w:ascii="Times New Roman" w:hAnsi="Times New Roman" w:cs="Times New Roman"/>
                <w:color w:val="000000" w:themeColor="text1"/>
                <w:sz w:val="26"/>
                <w:szCs w:val="26"/>
                <w:highlight w:val="yellow"/>
              </w:rPr>
            </w:rPrChange>
          </w:rPr>
          <w:t>wealth</w:t>
        </w:r>
        <w:r w:rsidR="003A3956" w:rsidRPr="00DE7E28">
          <w:rPr>
            <w:rFonts w:ascii="Times New Roman" w:hAnsi="Times New Roman" w:cs="Times New Roman"/>
            <w:color w:val="000000" w:themeColor="text1"/>
            <w:sz w:val="26"/>
            <w:szCs w:val="26"/>
            <w:rPrChange w:id="947" w:author="邱 寶妹" w:date="2020-04-09T10:24:00Z">
              <w:rPr>
                <w:rFonts w:ascii="Times New Roman" w:hAnsi="Times New Roman" w:cs="Times New Roman"/>
                <w:color w:val="000000" w:themeColor="text1"/>
              </w:rPr>
            </w:rPrChange>
          </w:rPr>
          <w:t xml:space="preserve"> </w:t>
        </w:r>
      </w:ins>
      <w:r w:rsidRPr="00DE7E28">
        <w:rPr>
          <w:rFonts w:ascii="Times New Roman" w:hAnsi="Times New Roman" w:cs="Times New Roman"/>
          <w:color w:val="000000" w:themeColor="text1"/>
          <w:sz w:val="26"/>
          <w:szCs w:val="26"/>
          <w:rPrChange w:id="948" w:author="邱 寶妹" w:date="2020-04-09T10:24:00Z">
            <w:rPr>
              <w:rFonts w:ascii="Times New Roman" w:hAnsi="Times New Roman" w:cs="Times New Roman"/>
              <w:color w:val="000000" w:themeColor="text1"/>
            </w:rPr>
          </w:rPrChange>
        </w:rPr>
        <w:t xml:space="preserve">in their </w:t>
      </w:r>
      <w:del w:id="949" w:author="邱 寶妹" w:date="2020-04-09T09:31:00Z">
        <w:r w:rsidRPr="00DE7E28" w:rsidDel="00213DF5">
          <w:rPr>
            <w:rFonts w:ascii="Times New Roman" w:hAnsi="Times New Roman" w:cs="Times New Roman"/>
            <w:color w:val="000000" w:themeColor="text1"/>
            <w:sz w:val="26"/>
            <w:szCs w:val="26"/>
            <w:rPrChange w:id="950" w:author="邱 寶妹" w:date="2020-04-09T10:24:00Z">
              <w:rPr>
                <w:rFonts w:ascii="Times New Roman" w:hAnsi="Times New Roman" w:cs="Times New Roman"/>
                <w:color w:val="000000" w:themeColor="text1"/>
              </w:rPr>
            </w:rPrChange>
          </w:rPr>
          <w:delText>lives</w:delText>
        </w:r>
      </w:del>
      <w:ins w:id="951" w:author="邱 寶妹" w:date="2020-04-09T09:31:00Z">
        <w:r w:rsidR="00213DF5" w:rsidRPr="00DE7E28">
          <w:rPr>
            <w:rFonts w:ascii="Times New Roman" w:hAnsi="Times New Roman" w:cs="Times New Roman"/>
            <w:color w:val="000000" w:themeColor="text1"/>
            <w:sz w:val="26"/>
            <w:szCs w:val="26"/>
            <w:rPrChange w:id="952" w:author="邱 寶妹" w:date="2020-04-09T10:24:00Z">
              <w:rPr>
                <w:rFonts w:ascii="Times New Roman" w:hAnsi="Times New Roman" w:cs="Times New Roman"/>
                <w:color w:val="000000" w:themeColor="text1"/>
                <w:sz w:val="26"/>
                <w:szCs w:val="26"/>
              </w:rPr>
            </w:rPrChange>
          </w:rPr>
          <w:t>life</w:t>
        </w:r>
        <w:r w:rsidR="00213DF5" w:rsidRPr="00DE7E28">
          <w:rPr>
            <w:rFonts w:ascii="Times New Roman" w:hAnsi="Times New Roman" w:cs="Times New Roman"/>
            <w:color w:val="000000" w:themeColor="text1"/>
            <w:sz w:val="26"/>
            <w:szCs w:val="26"/>
            <w:rPrChange w:id="953" w:author="邱 寶妹" w:date="2020-04-09T10:24:00Z">
              <w:rPr>
                <w:rFonts w:ascii="Times New Roman" w:hAnsi="Times New Roman" w:cs="Times New Roman"/>
                <w:color w:val="000000" w:themeColor="text1"/>
                <w:sz w:val="26"/>
                <w:szCs w:val="26"/>
              </w:rPr>
            </w:rPrChange>
          </w:rPr>
          <w:t xml:space="preserve"> </w:t>
        </w:r>
      </w:ins>
      <w:ins w:id="954" w:author="邱 寶妹" w:date="2020-04-09T09:25:00Z">
        <w:r w:rsidR="003A3956" w:rsidRPr="00DE7E28">
          <w:rPr>
            <w:rFonts w:ascii="Times New Roman" w:hAnsi="Times New Roman" w:cs="Times New Roman"/>
            <w:color w:val="000000" w:themeColor="text1"/>
            <w:sz w:val="26"/>
            <w:szCs w:val="26"/>
            <w:rPrChange w:id="955" w:author="邱 寶妹" w:date="2020-04-09T10:24:00Z">
              <w:rPr>
                <w:rFonts w:ascii="Times New Roman" w:hAnsi="Times New Roman" w:cs="Times New Roman"/>
                <w:color w:val="000000" w:themeColor="text1"/>
                <w:sz w:val="26"/>
                <w:szCs w:val="26"/>
              </w:rPr>
            </w:rPrChange>
          </w:rPr>
          <w:t>only</w:t>
        </w:r>
      </w:ins>
      <w:r w:rsidRPr="00DE7E28">
        <w:rPr>
          <w:rFonts w:ascii="Times New Roman" w:hAnsi="Times New Roman" w:cs="Times New Roman"/>
          <w:color w:val="000000" w:themeColor="text1"/>
          <w:sz w:val="26"/>
          <w:szCs w:val="26"/>
          <w:rPrChange w:id="956" w:author="邱 寶妹" w:date="2020-04-09T10:24:00Z">
            <w:rPr>
              <w:rFonts w:ascii="Times New Roman" w:hAnsi="Times New Roman" w:cs="Times New Roman"/>
              <w:color w:val="000000" w:themeColor="text1"/>
            </w:rPr>
          </w:rPrChange>
        </w:rPr>
        <w:t xml:space="preserve"> and abandon the other four blessings.  </w:t>
      </w:r>
      <w:r w:rsidRPr="00DE7E28">
        <w:rPr>
          <w:rFonts w:ascii="Times New Roman" w:hAnsi="Times New Roman" w:cs="Times New Roman"/>
          <w:color w:val="000000" w:themeColor="text1"/>
          <w:sz w:val="26"/>
          <w:szCs w:val="26"/>
          <w:lang w:eastAsia="zh-CN"/>
          <w:rPrChange w:id="957" w:author="邱 寶妹" w:date="2020-04-09T10:24:00Z">
            <w:rPr>
              <w:rFonts w:ascii="Times New Roman" w:hAnsi="Times New Roman" w:cs="Times New Roman"/>
              <w:color w:val="000000" w:themeColor="text1"/>
              <w:lang w:eastAsia="zh-CN"/>
            </w:rPr>
          </w:rPrChange>
        </w:rPr>
        <w:t>Dr Wu</w:t>
      </w:r>
      <w:r w:rsidRPr="00DE7E28">
        <w:rPr>
          <w:rFonts w:ascii="Times New Roman" w:hAnsi="Times New Roman" w:cs="Times New Roman"/>
          <w:color w:val="000000" w:themeColor="text1"/>
          <w:sz w:val="26"/>
          <w:szCs w:val="26"/>
          <w:rPrChange w:id="958" w:author="邱 寶妹" w:date="2020-04-09T10:24:00Z">
            <w:rPr>
              <w:rFonts w:ascii="Times New Roman" w:hAnsi="Times New Roman" w:cs="Times New Roman"/>
              <w:color w:val="000000" w:themeColor="text1"/>
            </w:rPr>
          </w:rPrChange>
        </w:rPr>
        <w:t xml:space="preserve"> told us that the ancients </w:t>
      </w:r>
      <w:del w:id="959" w:author="邱 寶妹" w:date="2020-04-09T10:11:00Z">
        <w:r w:rsidRPr="00DE7E28" w:rsidDel="00125796">
          <w:rPr>
            <w:rFonts w:ascii="Times New Roman" w:hAnsi="Times New Roman" w:cs="Times New Roman"/>
            <w:color w:val="000000" w:themeColor="text1"/>
            <w:sz w:val="26"/>
            <w:szCs w:val="26"/>
            <w:rPrChange w:id="960" w:author="邱 寶妹" w:date="2020-04-09T10:24:00Z">
              <w:rPr>
                <w:rFonts w:ascii="Times New Roman" w:hAnsi="Times New Roman" w:cs="Times New Roman"/>
                <w:color w:val="000000" w:themeColor="text1"/>
              </w:rPr>
            </w:rPrChange>
          </w:rPr>
          <w:delText xml:space="preserve">had </w:delText>
        </w:r>
      </w:del>
      <w:ins w:id="961" w:author="邱 寶妹" w:date="2020-04-09T10:11:00Z">
        <w:r w:rsidR="00125796" w:rsidRPr="00DE7E28">
          <w:rPr>
            <w:rFonts w:ascii="Times New Roman" w:hAnsi="Times New Roman" w:cs="Times New Roman"/>
            <w:color w:val="000000" w:themeColor="text1"/>
            <w:sz w:val="26"/>
            <w:szCs w:val="26"/>
            <w:rPrChange w:id="962" w:author="邱 寶妹" w:date="2020-04-09T10:24:00Z">
              <w:rPr>
                <w:rFonts w:ascii="Times New Roman" w:hAnsi="Times New Roman" w:cs="Times New Roman"/>
                <w:color w:val="000000" w:themeColor="text1"/>
              </w:rPr>
            </w:rPrChange>
          </w:rPr>
          <w:t>ha</w:t>
        </w:r>
        <w:r w:rsidR="00125796" w:rsidRPr="00DE7E28">
          <w:rPr>
            <w:rFonts w:ascii="Times New Roman" w:hAnsi="Times New Roman" w:cs="Times New Roman"/>
            <w:color w:val="000000" w:themeColor="text1"/>
            <w:sz w:val="26"/>
            <w:szCs w:val="26"/>
            <w:rPrChange w:id="963" w:author="邱 寶妹" w:date="2020-04-09T10:24:00Z">
              <w:rPr>
                <w:rFonts w:ascii="Times New Roman" w:hAnsi="Times New Roman" w:cs="Times New Roman"/>
                <w:color w:val="000000" w:themeColor="text1"/>
                <w:sz w:val="26"/>
                <w:szCs w:val="26"/>
              </w:rPr>
            </w:rPrChange>
          </w:rPr>
          <w:t>s</w:t>
        </w:r>
        <w:r w:rsidR="00125796" w:rsidRPr="00DE7E28">
          <w:rPr>
            <w:rFonts w:ascii="Times New Roman" w:hAnsi="Times New Roman" w:cs="Times New Roman"/>
            <w:color w:val="000000" w:themeColor="text1"/>
            <w:sz w:val="26"/>
            <w:szCs w:val="26"/>
            <w:rPrChange w:id="964" w:author="邱 寶妹" w:date="2020-04-09T10:24:00Z">
              <w:rPr>
                <w:rFonts w:ascii="Times New Roman" w:hAnsi="Times New Roman" w:cs="Times New Roman"/>
                <w:color w:val="000000" w:themeColor="text1"/>
              </w:rPr>
            </w:rPrChange>
          </w:rPr>
          <w:t xml:space="preserve"> </w:t>
        </w:r>
      </w:ins>
      <w:r w:rsidRPr="00DE7E28">
        <w:rPr>
          <w:rFonts w:ascii="Times New Roman" w:hAnsi="Times New Roman" w:cs="Times New Roman"/>
          <w:color w:val="000000" w:themeColor="text1"/>
          <w:sz w:val="26"/>
          <w:szCs w:val="26"/>
          <w:rPrChange w:id="965" w:author="邱 寶妹" w:date="2020-04-09T10:24:00Z">
            <w:rPr>
              <w:rFonts w:ascii="Times New Roman" w:hAnsi="Times New Roman" w:cs="Times New Roman"/>
              <w:color w:val="000000" w:themeColor="text1"/>
            </w:rPr>
          </w:rPrChange>
        </w:rPr>
        <w:t xml:space="preserve">told their generation that wealth comes </w:t>
      </w:r>
      <w:del w:id="966" w:author="Na Li" w:date="2020-04-07T20:57:00Z">
        <w:r w:rsidRPr="00DE7E28" w:rsidDel="00245679">
          <w:rPr>
            <w:rFonts w:ascii="Times New Roman" w:hAnsi="Times New Roman" w:cs="Times New Roman"/>
            <w:color w:val="000000" w:themeColor="text1"/>
            <w:sz w:val="26"/>
            <w:szCs w:val="26"/>
            <w:rPrChange w:id="967" w:author="邱 寶妹" w:date="2020-04-09T10:24:00Z">
              <w:rPr>
                <w:rFonts w:ascii="Times New Roman" w:hAnsi="Times New Roman" w:cs="Times New Roman"/>
                <w:color w:val="000000" w:themeColor="text1"/>
              </w:rPr>
            </w:rPrChange>
          </w:rPr>
          <w:delText xml:space="preserve">by </w:delText>
        </w:r>
        <w:r w:rsidRPr="00DE7E28" w:rsidDel="00245679">
          <w:rPr>
            <w:rFonts w:ascii="Times New Roman" w:hAnsi="Times New Roman" w:cs="Times New Roman"/>
            <w:color w:val="000000" w:themeColor="text1"/>
            <w:sz w:val="26"/>
            <w:szCs w:val="26"/>
            <w:lang w:eastAsia="zh-CN"/>
            <w:rPrChange w:id="968" w:author="邱 寶妹" w:date="2020-04-09T10:24:00Z">
              <w:rPr>
                <w:rFonts w:ascii="Times New Roman" w:hAnsi="Times New Roman" w:cs="Times New Roman"/>
                <w:color w:val="000000" w:themeColor="text1"/>
                <w:lang w:eastAsia="zh-CN"/>
              </w:rPr>
            </w:rPrChange>
          </w:rPr>
          <w:delText>money</w:delText>
        </w:r>
        <w:r w:rsidRPr="00DE7E28" w:rsidDel="00245679">
          <w:rPr>
            <w:rFonts w:ascii="Times New Roman" w:hAnsi="Times New Roman" w:cs="Times New Roman"/>
            <w:color w:val="000000" w:themeColor="text1"/>
            <w:sz w:val="26"/>
            <w:szCs w:val="26"/>
            <w:rPrChange w:id="969" w:author="邱 寶妹" w:date="2020-04-09T10:24:00Z">
              <w:rPr>
                <w:rFonts w:ascii="Times New Roman" w:hAnsi="Times New Roman" w:cs="Times New Roman"/>
                <w:color w:val="000000" w:themeColor="text1"/>
              </w:rPr>
            </w:rPrChange>
          </w:rPr>
          <w:delText xml:space="preserve"> </w:delText>
        </w:r>
      </w:del>
      <w:r w:rsidRPr="00DE7E28">
        <w:rPr>
          <w:rFonts w:ascii="Times New Roman" w:hAnsi="Times New Roman" w:cs="Times New Roman"/>
          <w:color w:val="000000" w:themeColor="text1"/>
          <w:sz w:val="26"/>
          <w:szCs w:val="26"/>
          <w:rPrChange w:id="970" w:author="邱 寶妹" w:date="2020-04-09T10:24:00Z">
            <w:rPr>
              <w:rFonts w:ascii="Times New Roman" w:hAnsi="Times New Roman" w:cs="Times New Roman"/>
              <w:color w:val="000000" w:themeColor="text1"/>
            </w:rPr>
          </w:rPrChange>
        </w:rPr>
        <w:t>alms</w:t>
      </w:r>
      <w:ins w:id="971" w:author="Na Li" w:date="2020-04-07T20:58:00Z">
        <w:r w:rsidR="00245679" w:rsidRPr="00DE7E28">
          <w:rPr>
            <w:rFonts w:ascii="Times New Roman" w:hAnsi="Times New Roman" w:cs="Times New Roman"/>
            <w:color w:val="000000" w:themeColor="text1"/>
            <w:sz w:val="26"/>
            <w:szCs w:val="26"/>
            <w:rPrChange w:id="972" w:author="邱 寶妹" w:date="2020-04-09T10:24:00Z">
              <w:rPr>
                <w:rFonts w:ascii="Times New Roman" w:hAnsi="Times New Roman" w:cs="Times New Roman"/>
                <w:color w:val="000000" w:themeColor="text1"/>
              </w:rPr>
            </w:rPrChange>
          </w:rPr>
          <w:t xml:space="preserve"> </w:t>
        </w:r>
        <w:r w:rsidR="00245679" w:rsidRPr="00DE7E28">
          <w:rPr>
            <w:rFonts w:ascii="Times New Roman" w:hAnsi="Times New Roman" w:cs="Times New Roman"/>
            <w:color w:val="000000" w:themeColor="text1"/>
            <w:sz w:val="26"/>
            <w:szCs w:val="26"/>
            <w:lang w:eastAsia="zh-CN"/>
            <w:rPrChange w:id="973" w:author="邱 寶妹" w:date="2020-04-09T10:24:00Z">
              <w:rPr>
                <w:rFonts w:ascii="Times New Roman" w:hAnsi="Times New Roman" w:cs="Times New Roman"/>
                <w:color w:val="000000" w:themeColor="text1"/>
                <w:lang w:eastAsia="zh-CN"/>
              </w:rPr>
            </w:rPrChange>
          </w:rPr>
          <w:t>giving</w:t>
        </w:r>
      </w:ins>
      <w:r w:rsidRPr="00DE7E28">
        <w:rPr>
          <w:rFonts w:ascii="Times New Roman" w:hAnsi="Times New Roman" w:cs="Times New Roman"/>
          <w:color w:val="000000" w:themeColor="text1"/>
          <w:sz w:val="26"/>
          <w:szCs w:val="26"/>
          <w:rPrChange w:id="974" w:author="邱 寶妹" w:date="2020-04-09T10:24:00Z">
            <w:rPr>
              <w:rFonts w:ascii="Times New Roman" w:hAnsi="Times New Roman" w:cs="Times New Roman"/>
              <w:color w:val="000000" w:themeColor="text1"/>
            </w:rPr>
          </w:rPrChange>
        </w:rPr>
        <w:t xml:space="preserve">. </w:t>
      </w:r>
      <w:r w:rsidRPr="00DE7E28">
        <w:rPr>
          <w:rFonts w:ascii="Times New Roman" w:hAnsi="Times New Roman" w:cs="Times New Roman"/>
          <w:color w:val="000000" w:themeColor="text1"/>
          <w:sz w:val="26"/>
          <w:szCs w:val="26"/>
          <w:lang w:eastAsia="zh-CN"/>
          <w:rPrChange w:id="975" w:author="邱 寶妹" w:date="2020-04-09T10:24:00Z">
            <w:rPr>
              <w:rFonts w:ascii="Times New Roman" w:hAnsi="Times New Roman" w:cs="Times New Roman"/>
              <w:color w:val="000000" w:themeColor="text1"/>
              <w:lang w:eastAsia="zh-CN"/>
            </w:rPr>
          </w:rPrChange>
        </w:rPr>
        <w:t>In general,</w:t>
      </w:r>
      <w:r w:rsidRPr="00DE7E28">
        <w:rPr>
          <w:rFonts w:ascii="Times New Roman" w:hAnsi="Times New Roman" w:cs="Times New Roman"/>
          <w:color w:val="000000" w:themeColor="text1"/>
          <w:sz w:val="26"/>
          <w:szCs w:val="26"/>
          <w:rPrChange w:id="976" w:author="邱 寶妹" w:date="2020-04-09T10:24:00Z">
            <w:rPr>
              <w:rFonts w:ascii="Times New Roman" w:hAnsi="Times New Roman" w:cs="Times New Roman"/>
              <w:color w:val="000000" w:themeColor="text1"/>
            </w:rPr>
          </w:rPrChange>
        </w:rPr>
        <w:t xml:space="preserve"> people do not have this kind of cognition. They are using</w:t>
      </w:r>
      <w:del w:id="977" w:author="Na Li" w:date="2020-04-07T20:58:00Z">
        <w:r w:rsidRPr="00DE7E28" w:rsidDel="00245679">
          <w:rPr>
            <w:rFonts w:ascii="Times New Roman" w:hAnsi="Times New Roman" w:cs="Times New Roman"/>
            <w:color w:val="000000" w:themeColor="text1"/>
            <w:sz w:val="26"/>
            <w:szCs w:val="26"/>
            <w:rPrChange w:id="978" w:author="邱 寶妹" w:date="2020-04-09T10:24:00Z">
              <w:rPr>
                <w:rFonts w:ascii="Times New Roman" w:hAnsi="Times New Roman" w:cs="Times New Roman"/>
                <w:color w:val="000000" w:themeColor="text1"/>
              </w:rPr>
            </w:rPrChange>
          </w:rPr>
          <w:delText xml:space="preserve"> </w:delText>
        </w:r>
        <w:r w:rsidRPr="00DE7E28" w:rsidDel="00245679">
          <w:rPr>
            <w:rFonts w:ascii="Times New Roman" w:hAnsi="Times New Roman" w:cs="Times New Roman"/>
            <w:strike/>
            <w:color w:val="000000" w:themeColor="text1"/>
            <w:sz w:val="26"/>
            <w:szCs w:val="26"/>
            <w:rPrChange w:id="979" w:author="邱 寶妹" w:date="2020-04-09T10:24:00Z">
              <w:rPr>
                <w:rFonts w:ascii="Times New Roman" w:hAnsi="Times New Roman" w:cs="Times New Roman"/>
                <w:color w:val="000000" w:themeColor="text1"/>
              </w:rPr>
            </w:rPrChange>
          </w:rPr>
          <w:delText>a lot of</w:delText>
        </w:r>
      </w:del>
      <w:r w:rsidRPr="00DE7E28">
        <w:rPr>
          <w:rFonts w:ascii="Times New Roman" w:hAnsi="Times New Roman" w:cs="Times New Roman"/>
          <w:color w:val="000000" w:themeColor="text1"/>
          <w:sz w:val="26"/>
          <w:szCs w:val="26"/>
          <w:rPrChange w:id="980" w:author="邱 寶妹" w:date="2020-04-09T10:24:00Z">
            <w:rPr>
              <w:rFonts w:ascii="Times New Roman" w:hAnsi="Times New Roman" w:cs="Times New Roman"/>
              <w:color w:val="000000" w:themeColor="text1"/>
            </w:rPr>
          </w:rPrChange>
        </w:rPr>
        <w:t xml:space="preserve"> various means to create their wealth, some of them </w:t>
      </w:r>
      <w:r w:rsidRPr="00DE7E28">
        <w:rPr>
          <w:rFonts w:ascii="Times New Roman" w:hAnsi="Times New Roman" w:cs="Times New Roman"/>
          <w:color w:val="000000" w:themeColor="text1"/>
          <w:sz w:val="26"/>
          <w:szCs w:val="26"/>
          <w:lang w:eastAsia="zh-CN"/>
          <w:rPrChange w:id="981" w:author="邱 寶妹" w:date="2020-04-09T10:24:00Z">
            <w:rPr>
              <w:rFonts w:ascii="Times New Roman" w:hAnsi="Times New Roman" w:cs="Times New Roman"/>
              <w:color w:val="000000" w:themeColor="text1"/>
              <w:lang w:eastAsia="zh-CN"/>
            </w:rPr>
          </w:rPrChange>
        </w:rPr>
        <w:t>even</w:t>
      </w:r>
      <w:r w:rsidRPr="00DE7E28">
        <w:rPr>
          <w:rFonts w:ascii="Times New Roman" w:hAnsi="Times New Roman" w:cs="Times New Roman"/>
          <w:color w:val="000000" w:themeColor="text1"/>
          <w:sz w:val="26"/>
          <w:szCs w:val="26"/>
          <w:rPrChange w:id="982" w:author="邱 寶妹" w:date="2020-04-09T10:24:00Z">
            <w:rPr>
              <w:rFonts w:ascii="Times New Roman" w:hAnsi="Times New Roman" w:cs="Times New Roman"/>
              <w:color w:val="000000" w:themeColor="text1"/>
            </w:rPr>
          </w:rPrChange>
        </w:rPr>
        <w:t xml:space="preserve"> lose their lives before they earn the</w:t>
      </w:r>
      <w:ins w:id="983" w:author="邱 寶妹" w:date="2020-04-09T10:12:00Z">
        <w:r w:rsidR="00125796" w:rsidRPr="00DE7E28">
          <w:rPr>
            <w:rFonts w:ascii="Times New Roman" w:hAnsi="Times New Roman" w:cs="Times New Roman"/>
            <w:color w:val="000000" w:themeColor="text1"/>
            <w:sz w:val="26"/>
            <w:szCs w:val="26"/>
            <w:rPrChange w:id="984" w:author="邱 寶妹" w:date="2020-04-09T10:24:00Z">
              <w:rPr>
                <w:rFonts w:ascii="Times New Roman" w:hAnsi="Times New Roman" w:cs="Times New Roman"/>
                <w:color w:val="000000" w:themeColor="text1"/>
                <w:sz w:val="26"/>
                <w:szCs w:val="26"/>
              </w:rPr>
            </w:rPrChange>
          </w:rPr>
          <w:t>ir</w:t>
        </w:r>
      </w:ins>
      <w:r w:rsidRPr="00DE7E28">
        <w:rPr>
          <w:rFonts w:ascii="Times New Roman" w:hAnsi="Times New Roman" w:cs="Times New Roman"/>
          <w:color w:val="000000" w:themeColor="text1"/>
          <w:sz w:val="26"/>
          <w:szCs w:val="26"/>
          <w:rPrChange w:id="985" w:author="邱 寶妹" w:date="2020-04-09T10:24:00Z">
            <w:rPr>
              <w:rFonts w:ascii="Times New Roman" w:hAnsi="Times New Roman" w:cs="Times New Roman"/>
              <w:color w:val="000000" w:themeColor="text1"/>
            </w:rPr>
          </w:rPrChange>
        </w:rPr>
        <w:t xml:space="preserve"> first barrel of gold. There</w:t>
      </w:r>
      <w:ins w:id="986" w:author="邱 寶妹" w:date="2020-04-09T10:12:00Z">
        <w:r w:rsidR="00125796" w:rsidRPr="00DE7E28">
          <w:rPr>
            <w:rFonts w:ascii="Times New Roman" w:hAnsi="Times New Roman" w:cs="Times New Roman"/>
            <w:color w:val="000000" w:themeColor="text1"/>
            <w:sz w:val="26"/>
            <w:szCs w:val="26"/>
            <w:rPrChange w:id="987" w:author="邱 寶妹" w:date="2020-04-09T10:24:00Z">
              <w:rPr>
                <w:rFonts w:ascii="Times New Roman" w:hAnsi="Times New Roman" w:cs="Times New Roman"/>
                <w:color w:val="000000" w:themeColor="text1"/>
                <w:sz w:val="26"/>
                <w:szCs w:val="26"/>
                <w:highlight w:val="yellow"/>
              </w:rPr>
            </w:rPrChange>
          </w:rPr>
          <w:t xml:space="preserve"> were</w:t>
        </w:r>
      </w:ins>
      <w:del w:id="988" w:author="邱 寶妹" w:date="2020-04-09T10:12:00Z">
        <w:r w:rsidRPr="00DE7E28" w:rsidDel="00125796">
          <w:rPr>
            <w:rFonts w:ascii="Times New Roman" w:hAnsi="Times New Roman" w:cs="Times New Roman"/>
            <w:color w:val="000000" w:themeColor="text1"/>
            <w:sz w:val="26"/>
            <w:szCs w:val="26"/>
            <w:rPrChange w:id="989" w:author="邱 寶妹" w:date="2020-04-09T10:24:00Z">
              <w:rPr>
                <w:rFonts w:ascii="Times New Roman" w:hAnsi="Times New Roman" w:cs="Times New Roman"/>
                <w:color w:val="000000" w:themeColor="text1"/>
              </w:rPr>
            </w:rPrChange>
          </w:rPr>
          <w:delText xml:space="preserve"> </w:delText>
        </w:r>
      </w:del>
      <w:ins w:id="990" w:author="邱 寶妹" w:date="2020-04-09T09:32:00Z">
        <w:r w:rsidR="00213DF5" w:rsidRPr="00DE7E28">
          <w:rPr>
            <w:rFonts w:ascii="Times New Roman" w:hAnsi="Times New Roman" w:cs="Times New Roman"/>
            <w:color w:val="000000" w:themeColor="text1"/>
            <w:sz w:val="26"/>
            <w:szCs w:val="26"/>
            <w:rPrChange w:id="991" w:author="邱 寶妹" w:date="2020-04-09T10:24:00Z">
              <w:rPr>
                <w:rFonts w:ascii="Times New Roman" w:hAnsi="Times New Roman" w:cs="Times New Roman"/>
                <w:color w:val="000000" w:themeColor="text1"/>
                <w:sz w:val="26"/>
                <w:szCs w:val="26"/>
                <w:highlight w:val="yellow"/>
              </w:rPr>
            </w:rPrChange>
          </w:rPr>
          <w:t xml:space="preserve"> </w:t>
        </w:r>
      </w:ins>
      <w:r w:rsidRPr="00DE7E28">
        <w:rPr>
          <w:rFonts w:ascii="Times New Roman" w:hAnsi="Times New Roman" w:cs="Times New Roman"/>
          <w:color w:val="000000" w:themeColor="text1"/>
          <w:sz w:val="26"/>
          <w:szCs w:val="26"/>
          <w:rPrChange w:id="992" w:author="邱 寶妹" w:date="2020-04-09T10:24:00Z">
            <w:rPr>
              <w:rFonts w:ascii="Times New Roman" w:hAnsi="Times New Roman" w:cs="Times New Roman"/>
              <w:color w:val="000000" w:themeColor="text1"/>
            </w:rPr>
          </w:rPrChange>
        </w:rPr>
        <w:t>many promising</w:t>
      </w:r>
      <w:ins w:id="993" w:author="邱 寶妹" w:date="2020-04-09T10:30:00Z">
        <w:r w:rsidR="001B7028">
          <w:rPr>
            <w:rFonts w:ascii="Times New Roman" w:hAnsi="Times New Roman" w:cs="Times New Roman"/>
            <w:color w:val="000000" w:themeColor="text1"/>
            <w:sz w:val="26"/>
            <w:szCs w:val="26"/>
          </w:rPr>
          <w:t xml:space="preserve"> </w:t>
        </w:r>
      </w:ins>
      <w:del w:id="994" w:author="邱 寶妹" w:date="2020-04-09T10:30:00Z">
        <w:r w:rsidRPr="00CA448A" w:rsidDel="001B7028">
          <w:rPr>
            <w:rFonts w:ascii="Times New Roman" w:hAnsi="Times New Roman" w:cs="Times New Roman"/>
            <w:color w:val="000000" w:themeColor="text1"/>
            <w:sz w:val="26"/>
            <w:szCs w:val="26"/>
            <w:rPrChange w:id="995" w:author="邱 寶妹" w:date="2020-04-07T22:37:00Z">
              <w:rPr>
                <w:rFonts w:ascii="Times New Roman" w:hAnsi="Times New Roman" w:cs="Times New Roman"/>
                <w:color w:val="000000" w:themeColor="text1"/>
              </w:rPr>
            </w:rPrChange>
          </w:rPr>
          <w:delText xml:space="preserve"> </w:delText>
        </w:r>
      </w:del>
      <w:r w:rsidRPr="00DE7E28">
        <w:rPr>
          <w:rFonts w:ascii="Times New Roman" w:hAnsi="Times New Roman" w:cs="Times New Roman"/>
          <w:color w:val="000000" w:themeColor="text1"/>
          <w:sz w:val="26"/>
          <w:szCs w:val="26"/>
          <w:rPrChange w:id="996" w:author="邱 寶妹" w:date="2020-04-09T10:24:00Z">
            <w:rPr>
              <w:rFonts w:ascii="Times New Roman" w:hAnsi="Times New Roman" w:cs="Times New Roman"/>
              <w:color w:val="000000" w:themeColor="text1"/>
            </w:rPr>
          </w:rPrChange>
        </w:rPr>
        <w:t xml:space="preserve">young entrepreneurs </w:t>
      </w:r>
      <w:del w:id="997" w:author="邱 寶妹" w:date="2020-04-09T10:12:00Z">
        <w:r w:rsidRPr="00DE7E28" w:rsidDel="00125796">
          <w:rPr>
            <w:rFonts w:ascii="Times New Roman" w:hAnsi="Times New Roman" w:cs="Times New Roman"/>
            <w:color w:val="000000" w:themeColor="text1"/>
            <w:sz w:val="26"/>
            <w:szCs w:val="26"/>
            <w:rPrChange w:id="998" w:author="邱 寶妹" w:date="2020-04-09T10:24:00Z">
              <w:rPr>
                <w:rFonts w:ascii="Times New Roman" w:hAnsi="Times New Roman" w:cs="Times New Roman"/>
                <w:color w:val="000000" w:themeColor="text1"/>
              </w:rPr>
            </w:rPrChange>
          </w:rPr>
          <w:delText xml:space="preserve">have </w:delText>
        </w:r>
      </w:del>
      <w:r w:rsidRPr="00DE7E28">
        <w:rPr>
          <w:rFonts w:ascii="Times New Roman" w:hAnsi="Times New Roman" w:cs="Times New Roman"/>
          <w:color w:val="000000" w:themeColor="text1"/>
          <w:sz w:val="26"/>
          <w:szCs w:val="26"/>
          <w:rPrChange w:id="999" w:author="邱 寶妹" w:date="2020-04-09T10:24:00Z">
            <w:rPr>
              <w:rFonts w:ascii="Times New Roman" w:hAnsi="Times New Roman" w:cs="Times New Roman"/>
              <w:color w:val="000000" w:themeColor="text1"/>
            </w:rPr>
          </w:rPrChange>
        </w:rPr>
        <w:t xml:space="preserve">died prematurely in recent years, and some of them even under 40 years old </w:t>
      </w:r>
      <w:r w:rsidRPr="00DE7E28">
        <w:rPr>
          <w:rFonts w:ascii="Times New Roman" w:hAnsi="Times New Roman" w:cs="Times New Roman"/>
          <w:color w:val="000000" w:themeColor="text1"/>
          <w:sz w:val="26"/>
          <w:szCs w:val="26"/>
          <w:rPrChange w:id="1000" w:author="邱 寶妹" w:date="2020-04-09T10:24:00Z">
            <w:rPr>
              <w:rFonts w:ascii="Times New Roman" w:hAnsi="Times New Roman" w:cs="Times New Roman"/>
              <w:color w:val="000000" w:themeColor="text1"/>
            </w:rPr>
          </w:rPrChange>
        </w:rPr>
        <w:lastRenderedPageBreak/>
        <w:t>but died suddenly due to overwork</w:t>
      </w:r>
      <w:ins w:id="1001" w:author="邱 寶妹" w:date="2020-04-09T09:33:00Z">
        <w:r w:rsidR="003D6B28" w:rsidRPr="00DE7E28">
          <w:rPr>
            <w:rFonts w:ascii="Times New Roman" w:hAnsi="Times New Roman" w:cs="Times New Roman"/>
            <w:color w:val="000000" w:themeColor="text1"/>
            <w:sz w:val="26"/>
            <w:szCs w:val="26"/>
            <w:rPrChange w:id="1002" w:author="邱 寶妹" w:date="2020-04-09T10:24:00Z">
              <w:rPr>
                <w:rFonts w:ascii="Times New Roman" w:hAnsi="Times New Roman" w:cs="Times New Roman"/>
                <w:color w:val="000000" w:themeColor="text1"/>
                <w:sz w:val="26"/>
                <w:szCs w:val="26"/>
              </w:rPr>
            </w:rPrChange>
          </w:rPr>
          <w:t>. These</w:t>
        </w:r>
      </w:ins>
      <w:r w:rsidRPr="00DE7E28">
        <w:rPr>
          <w:rFonts w:ascii="Times New Roman" w:hAnsi="Times New Roman" w:cs="Times New Roman"/>
          <w:color w:val="000000" w:themeColor="text1"/>
          <w:sz w:val="26"/>
          <w:szCs w:val="26"/>
          <w:rPrChange w:id="1003" w:author="邱 寶妹" w:date="2020-04-09T10:24:00Z">
            <w:rPr>
              <w:rFonts w:ascii="Times New Roman" w:hAnsi="Times New Roman" w:cs="Times New Roman"/>
              <w:color w:val="000000" w:themeColor="text1"/>
            </w:rPr>
          </w:rPrChange>
        </w:rPr>
        <w:t xml:space="preserve"> </w:t>
      </w:r>
      <w:ins w:id="1004" w:author="邱 寶妹" w:date="2020-04-09T09:32:00Z">
        <w:r w:rsidR="00213DF5" w:rsidRPr="00DE7E28">
          <w:rPr>
            <w:rFonts w:ascii="Times New Roman" w:hAnsi="Times New Roman" w:cs="Times New Roman"/>
            <w:color w:val="000000" w:themeColor="text1"/>
            <w:sz w:val="26"/>
            <w:szCs w:val="26"/>
            <w:rPrChange w:id="1005" w:author="邱 寶妹" w:date="2020-04-09T10:24:00Z">
              <w:rPr>
                <w:rFonts w:ascii="Times New Roman" w:hAnsi="Times New Roman" w:cs="Times New Roman"/>
                <w:color w:val="000000" w:themeColor="text1"/>
                <w:sz w:val="26"/>
                <w:szCs w:val="26"/>
              </w:rPr>
            </w:rPrChange>
          </w:rPr>
          <w:t xml:space="preserve">have </w:t>
        </w:r>
      </w:ins>
      <w:r w:rsidRPr="00DE7E28">
        <w:rPr>
          <w:rFonts w:ascii="Times New Roman" w:hAnsi="Times New Roman" w:cs="Times New Roman"/>
          <w:color w:val="000000" w:themeColor="text1"/>
          <w:sz w:val="26"/>
          <w:szCs w:val="26"/>
          <w:rPrChange w:id="1006" w:author="邱 寶妹" w:date="2020-04-09T10:24:00Z">
            <w:rPr>
              <w:rFonts w:ascii="Times New Roman" w:hAnsi="Times New Roman" w:cs="Times New Roman"/>
              <w:color w:val="000000" w:themeColor="text1"/>
            </w:rPr>
          </w:rPrChange>
        </w:rPr>
        <w:t xml:space="preserve">been telling us </w:t>
      </w:r>
      <w:del w:id="1007" w:author="邱 寶妹" w:date="2020-04-09T09:39:00Z">
        <w:r w:rsidRPr="00DE7E28" w:rsidDel="001104DA">
          <w:rPr>
            <w:rFonts w:ascii="Times New Roman" w:hAnsi="Times New Roman" w:cs="Times New Roman"/>
            <w:color w:val="000000" w:themeColor="text1"/>
            <w:sz w:val="26"/>
            <w:szCs w:val="26"/>
            <w:rPrChange w:id="1008" w:author="邱 寶妹" w:date="2020-04-09T10:24:00Z">
              <w:rPr>
                <w:rFonts w:ascii="Times New Roman" w:hAnsi="Times New Roman" w:cs="Times New Roman"/>
                <w:color w:val="000000" w:themeColor="text1"/>
              </w:rPr>
            </w:rPrChange>
          </w:rPr>
          <w:delText xml:space="preserve">how </w:delText>
        </w:r>
      </w:del>
      <w:ins w:id="1009" w:author="邱 寶妹" w:date="2020-04-09T09:39:00Z">
        <w:r w:rsidR="001104DA" w:rsidRPr="00DE7E28">
          <w:rPr>
            <w:rFonts w:ascii="Times New Roman" w:hAnsi="Times New Roman" w:cs="Times New Roman"/>
            <w:color w:val="000000" w:themeColor="text1"/>
            <w:sz w:val="26"/>
            <w:szCs w:val="26"/>
            <w:rPrChange w:id="1010" w:author="邱 寶妹" w:date="2020-04-09T10:24:00Z">
              <w:rPr>
                <w:rFonts w:ascii="Times New Roman" w:hAnsi="Times New Roman" w:cs="Times New Roman"/>
                <w:color w:val="000000" w:themeColor="text1"/>
                <w:sz w:val="26"/>
                <w:szCs w:val="26"/>
                <w:highlight w:val="yellow"/>
              </w:rPr>
            </w:rPrChange>
          </w:rPr>
          <w:t xml:space="preserve">the </w:t>
        </w:r>
      </w:ins>
      <w:r w:rsidRPr="00DE7E28">
        <w:rPr>
          <w:rFonts w:ascii="Times New Roman" w:hAnsi="Times New Roman" w:cs="Times New Roman"/>
          <w:color w:val="000000" w:themeColor="text1"/>
          <w:sz w:val="26"/>
          <w:szCs w:val="26"/>
          <w:rPrChange w:id="1011" w:author="邱 寶妹" w:date="2020-04-09T10:24:00Z">
            <w:rPr>
              <w:rFonts w:ascii="Times New Roman" w:hAnsi="Times New Roman" w:cs="Times New Roman"/>
              <w:color w:val="000000" w:themeColor="text1"/>
            </w:rPr>
          </w:rPrChange>
        </w:rPr>
        <w:t xml:space="preserve">important </w:t>
      </w:r>
      <w:ins w:id="1012" w:author="邱 寶妹" w:date="2020-04-09T09:39:00Z">
        <w:r w:rsidR="001104DA" w:rsidRPr="00DE7E28">
          <w:rPr>
            <w:rFonts w:ascii="Times New Roman" w:hAnsi="Times New Roman" w:cs="Times New Roman"/>
            <w:color w:val="000000" w:themeColor="text1"/>
            <w:sz w:val="26"/>
            <w:szCs w:val="26"/>
            <w:rPrChange w:id="1013" w:author="邱 寶妹" w:date="2020-04-09T10:24:00Z">
              <w:rPr>
                <w:rFonts w:ascii="Times New Roman" w:hAnsi="Times New Roman" w:cs="Times New Roman"/>
                <w:color w:val="000000" w:themeColor="text1"/>
                <w:sz w:val="26"/>
                <w:szCs w:val="26"/>
                <w:highlight w:val="yellow"/>
              </w:rPr>
            </w:rPrChange>
          </w:rPr>
          <w:t xml:space="preserve">of </w:t>
        </w:r>
      </w:ins>
      <w:r w:rsidRPr="00DE7E28">
        <w:rPr>
          <w:rFonts w:ascii="Times New Roman" w:hAnsi="Times New Roman" w:cs="Times New Roman"/>
          <w:color w:val="000000" w:themeColor="text1"/>
          <w:sz w:val="26"/>
          <w:szCs w:val="26"/>
          <w:rPrChange w:id="1014" w:author="邱 寶妹" w:date="2020-04-09T10:24:00Z">
            <w:rPr>
              <w:rFonts w:ascii="Times New Roman" w:hAnsi="Times New Roman" w:cs="Times New Roman"/>
              <w:color w:val="000000" w:themeColor="text1"/>
            </w:rPr>
          </w:rPrChange>
        </w:rPr>
        <w:t xml:space="preserve">our health. </w:t>
      </w:r>
      <w:del w:id="1015" w:author="邱 寶妹" w:date="2020-04-09T09:42:00Z">
        <w:r w:rsidRPr="00DE7E28" w:rsidDel="001104DA">
          <w:rPr>
            <w:rFonts w:ascii="Times New Roman" w:hAnsi="Times New Roman" w:cs="Times New Roman"/>
            <w:color w:val="000000" w:themeColor="text1"/>
            <w:sz w:val="26"/>
            <w:szCs w:val="26"/>
            <w:rPrChange w:id="1016" w:author="邱 寶妹" w:date="2020-04-09T10:24:00Z">
              <w:rPr>
                <w:rFonts w:ascii="Times New Roman" w:hAnsi="Times New Roman" w:cs="Times New Roman"/>
                <w:color w:val="000000" w:themeColor="text1"/>
              </w:rPr>
            </w:rPrChange>
          </w:rPr>
          <w:delText>It's a pity that they left the world without yet understood the meaning of the life.</w:delText>
        </w:r>
      </w:del>
      <w:ins w:id="1017" w:author="邱 寶妹" w:date="2020-04-09T09:40:00Z">
        <w:r w:rsidR="001104DA" w:rsidRPr="00DE7E28">
          <w:rPr>
            <w:rFonts w:ascii="Times New Roman" w:hAnsi="Times New Roman" w:cs="Times New Roman" w:hint="eastAsia"/>
            <w:color w:val="000000" w:themeColor="text1"/>
            <w:sz w:val="26"/>
            <w:szCs w:val="26"/>
            <w:lang w:eastAsia="zh-CN"/>
            <w:rPrChange w:id="1018" w:author="邱 寶妹" w:date="2020-04-09T10:24:00Z">
              <w:rPr>
                <w:rFonts w:ascii="Times New Roman" w:hAnsi="Times New Roman" w:cs="Times New Roman" w:hint="eastAsia"/>
                <w:color w:val="000000" w:themeColor="text1"/>
                <w:sz w:val="26"/>
                <w:szCs w:val="26"/>
                <w:lang w:eastAsia="zh-CN"/>
              </w:rPr>
            </w:rPrChange>
          </w:rPr>
          <w:t>We</w:t>
        </w:r>
        <w:r w:rsidR="001104DA" w:rsidRPr="00DE7E28">
          <w:rPr>
            <w:rFonts w:ascii="Times New Roman" w:hAnsi="Times New Roman" w:cs="Times New Roman"/>
            <w:color w:val="000000" w:themeColor="text1"/>
            <w:sz w:val="26"/>
            <w:szCs w:val="26"/>
            <w:lang w:eastAsia="zh-CN"/>
            <w:rPrChange w:id="1019" w:author="邱 寶妹" w:date="2020-04-09T10:24:00Z">
              <w:rPr>
                <w:rFonts w:ascii="Times New Roman" w:hAnsi="Times New Roman" w:cs="Times New Roman"/>
                <w:color w:val="000000" w:themeColor="text1"/>
                <w:sz w:val="26"/>
                <w:szCs w:val="26"/>
                <w:lang w:eastAsia="zh-CN"/>
              </w:rPr>
            </w:rPrChange>
          </w:rPr>
          <w:t xml:space="preserve"> can’t enjoy our life w</w:t>
        </w:r>
      </w:ins>
      <w:ins w:id="1020" w:author="邱 寶妹" w:date="2020-04-09T09:39:00Z">
        <w:r w:rsidR="001104DA" w:rsidRPr="00DE7E28">
          <w:rPr>
            <w:rFonts w:ascii="Times New Roman" w:hAnsi="Times New Roman" w:cs="Times New Roman"/>
            <w:color w:val="000000" w:themeColor="text1"/>
            <w:sz w:val="26"/>
            <w:szCs w:val="26"/>
            <w:rPrChange w:id="1021" w:author="邱 寶妹" w:date="2020-04-09T10:24:00Z">
              <w:rPr>
                <w:rFonts w:ascii="Times New Roman" w:hAnsi="Times New Roman" w:cs="Times New Roman"/>
                <w:color w:val="000000" w:themeColor="text1"/>
                <w:sz w:val="26"/>
                <w:szCs w:val="26"/>
              </w:rPr>
            </w:rPrChange>
          </w:rPr>
          <w:t xml:space="preserve">ithout </w:t>
        </w:r>
      </w:ins>
      <w:ins w:id="1022" w:author="邱 寶妹" w:date="2020-04-09T09:40:00Z">
        <w:r w:rsidR="001104DA" w:rsidRPr="00DE7E28">
          <w:rPr>
            <w:rFonts w:ascii="Times New Roman" w:hAnsi="Times New Roman" w:cs="Times New Roman"/>
            <w:color w:val="000000" w:themeColor="text1"/>
            <w:sz w:val="26"/>
            <w:szCs w:val="26"/>
            <w:rPrChange w:id="1023" w:author="邱 寶妹" w:date="2020-04-09T10:24:00Z">
              <w:rPr>
                <w:rFonts w:ascii="Times New Roman" w:hAnsi="Times New Roman" w:cs="Times New Roman"/>
                <w:color w:val="000000" w:themeColor="text1"/>
                <w:sz w:val="26"/>
                <w:szCs w:val="26"/>
              </w:rPr>
            </w:rPrChange>
          </w:rPr>
          <w:t xml:space="preserve">the </w:t>
        </w:r>
      </w:ins>
      <w:ins w:id="1024" w:author="邱 寶妹" w:date="2020-04-09T09:39:00Z">
        <w:r w:rsidR="001104DA" w:rsidRPr="00DE7E28">
          <w:rPr>
            <w:rFonts w:ascii="Times New Roman" w:hAnsi="Times New Roman" w:cs="Times New Roman"/>
            <w:color w:val="000000" w:themeColor="text1"/>
            <w:sz w:val="26"/>
            <w:szCs w:val="26"/>
            <w:rPrChange w:id="1025" w:author="邱 寶妹" w:date="2020-04-09T10:24:00Z">
              <w:rPr>
                <w:rFonts w:ascii="Times New Roman" w:hAnsi="Times New Roman" w:cs="Times New Roman"/>
                <w:color w:val="000000" w:themeColor="text1"/>
                <w:sz w:val="26"/>
                <w:szCs w:val="26"/>
              </w:rPr>
            </w:rPrChange>
          </w:rPr>
          <w:t>health</w:t>
        </w:r>
      </w:ins>
      <w:ins w:id="1026" w:author="邱 寶妹" w:date="2020-04-09T09:41:00Z">
        <w:r w:rsidR="001104DA" w:rsidRPr="00DE7E28">
          <w:rPr>
            <w:rFonts w:ascii="Times New Roman" w:hAnsi="Times New Roman" w:cs="Times New Roman"/>
            <w:color w:val="000000" w:themeColor="text1"/>
            <w:sz w:val="26"/>
            <w:szCs w:val="26"/>
            <w:rPrChange w:id="1027" w:author="邱 寶妹" w:date="2020-04-09T10:24:00Z">
              <w:rPr>
                <w:rFonts w:ascii="Times New Roman" w:hAnsi="Times New Roman" w:cs="Times New Roman"/>
                <w:color w:val="000000" w:themeColor="text1"/>
                <w:sz w:val="26"/>
                <w:szCs w:val="26"/>
              </w:rPr>
            </w:rPrChange>
          </w:rPr>
          <w:t>.</w:t>
        </w:r>
      </w:ins>
      <w:ins w:id="1028" w:author="邱 寶妹" w:date="2020-04-09T09:42:00Z">
        <w:r w:rsidR="001104DA" w:rsidRPr="00DE7E28">
          <w:rPr>
            <w:rFonts w:ascii="Times New Roman" w:hAnsi="Times New Roman" w:cs="Times New Roman"/>
            <w:color w:val="000000" w:themeColor="text1"/>
            <w:sz w:val="26"/>
            <w:szCs w:val="26"/>
            <w:rPrChange w:id="1029" w:author="邱 寶妹" w:date="2020-04-09T10:24:00Z">
              <w:rPr>
                <w:rFonts w:ascii="Times New Roman" w:hAnsi="Times New Roman" w:cs="Times New Roman"/>
                <w:color w:val="000000" w:themeColor="text1"/>
                <w:sz w:val="26"/>
                <w:szCs w:val="26"/>
              </w:rPr>
            </w:rPrChange>
          </w:rPr>
          <w:t xml:space="preserve"> </w:t>
        </w:r>
        <w:r w:rsidR="001104DA" w:rsidRPr="00DE7E28">
          <w:rPr>
            <w:rFonts w:ascii="Times New Roman" w:hAnsi="Times New Roman" w:cs="Times New Roman"/>
            <w:color w:val="000000" w:themeColor="text1"/>
            <w:sz w:val="26"/>
            <w:szCs w:val="26"/>
            <w:rPrChange w:id="1030" w:author="邱 寶妹" w:date="2020-04-09T10:24:00Z">
              <w:rPr>
                <w:rFonts w:ascii="Times New Roman" w:hAnsi="Times New Roman" w:cs="Times New Roman"/>
                <w:color w:val="000000" w:themeColor="text1"/>
                <w:sz w:val="26"/>
                <w:szCs w:val="26"/>
              </w:rPr>
            </w:rPrChange>
          </w:rPr>
          <w:t>It's a pity that they left the world without yet understood the meaning of life.</w:t>
        </w:r>
      </w:ins>
    </w:p>
    <w:p w:rsidR="00213DF5" w:rsidRPr="00CA448A" w:rsidRDefault="00213DF5" w:rsidP="00CA75FD">
      <w:pPr>
        <w:snapToGrid w:val="0"/>
        <w:spacing w:line="240" w:lineRule="auto"/>
        <w:jc w:val="both"/>
        <w:rPr>
          <w:rFonts w:ascii="Times New Roman" w:hAnsi="Times New Roman" w:cs="Times New Roman" w:hint="eastAsia"/>
          <w:color w:val="000000" w:themeColor="text1"/>
          <w:sz w:val="26"/>
          <w:szCs w:val="26"/>
          <w:rPrChange w:id="1031" w:author="邱 寶妹" w:date="2020-04-07T22:37:00Z">
            <w:rPr>
              <w:rFonts w:ascii="Times New Roman" w:hAnsi="Times New Roman" w:cs="Times New Roman"/>
              <w:color w:val="000000" w:themeColor="text1"/>
            </w:rPr>
          </w:rPrChange>
        </w:rPr>
      </w:pPr>
    </w:p>
    <w:p w:rsidR="00CE7BF6" w:rsidRPr="00495D97" w:rsidRDefault="00CE7BF6" w:rsidP="00CA75FD">
      <w:pPr>
        <w:snapToGrid w:val="0"/>
        <w:spacing w:line="240" w:lineRule="auto"/>
        <w:jc w:val="both"/>
        <w:rPr>
          <w:rFonts w:ascii="Times New Roman" w:hAnsi="Times New Roman" w:cs="Times New Roman"/>
          <w:color w:val="FF0000"/>
          <w:sz w:val="26"/>
          <w:szCs w:val="26"/>
          <w:shd w:val="clear" w:color="auto" w:fill="FFFFFF"/>
          <w:rPrChange w:id="1032" w:author="邱 寶妹" w:date="2020-04-09T09:43:00Z">
            <w:rPr>
              <w:rFonts w:ascii="Times New Roman" w:hAnsi="Times New Roman" w:cs="Times New Roman"/>
              <w:color w:val="000000" w:themeColor="text1"/>
              <w:shd w:val="clear" w:color="auto" w:fill="FFFFFF"/>
            </w:rPr>
          </w:rPrChange>
        </w:rPr>
      </w:pPr>
      <w:r w:rsidRPr="00CA448A">
        <w:rPr>
          <w:rFonts w:ascii="Times New Roman" w:hAnsi="Times New Roman" w:cs="Times New Roman"/>
          <w:color w:val="000000" w:themeColor="text1"/>
          <w:sz w:val="26"/>
          <w:szCs w:val="26"/>
          <w:rPrChange w:id="1033" w:author="邱 寶妹" w:date="2020-04-07T22:37:00Z">
            <w:rPr>
              <w:rFonts w:ascii="Times New Roman" w:hAnsi="Times New Roman" w:cs="Times New Roman"/>
              <w:color w:val="000000" w:themeColor="text1"/>
            </w:rPr>
          </w:rPrChange>
        </w:rPr>
        <w:t>Actually the saints have shown us how</w:t>
      </w:r>
      <w:ins w:id="1034" w:author="邱 寶妹" w:date="2020-04-09T09:34:00Z">
        <w:r w:rsidR="003D6B28">
          <w:rPr>
            <w:rFonts w:ascii="Times New Roman" w:hAnsi="Times New Roman" w:cs="Times New Roman"/>
            <w:color w:val="000000" w:themeColor="text1"/>
            <w:sz w:val="26"/>
            <w:szCs w:val="26"/>
          </w:rPr>
          <w:t xml:space="preserve"> can </w:t>
        </w:r>
        <w:r w:rsidR="003D6B28" w:rsidRPr="00125796">
          <w:rPr>
            <w:rFonts w:ascii="Times New Roman" w:hAnsi="Times New Roman" w:cs="Times New Roman"/>
            <w:color w:val="000000" w:themeColor="text1"/>
            <w:sz w:val="26"/>
            <w:szCs w:val="26"/>
            <w:rPrChange w:id="1035" w:author="邱 寶妹" w:date="2020-04-09T10:13:00Z">
              <w:rPr>
                <w:rFonts w:ascii="Times New Roman" w:hAnsi="Times New Roman" w:cs="Times New Roman"/>
                <w:color w:val="000000" w:themeColor="text1"/>
                <w:sz w:val="26"/>
                <w:szCs w:val="26"/>
              </w:rPr>
            </w:rPrChange>
          </w:rPr>
          <w:t>we</w:t>
        </w:r>
      </w:ins>
      <w:del w:id="1036" w:author="邱 寶妹" w:date="2020-04-09T09:33:00Z">
        <w:r w:rsidRPr="00125796" w:rsidDel="003D6B28">
          <w:rPr>
            <w:rFonts w:ascii="Times New Roman" w:hAnsi="Times New Roman" w:cs="Times New Roman"/>
            <w:color w:val="000000" w:themeColor="text1"/>
            <w:sz w:val="26"/>
            <w:szCs w:val="26"/>
            <w:rPrChange w:id="1037" w:author="邱 寶妹" w:date="2020-04-09T10:13:00Z">
              <w:rPr>
                <w:rFonts w:ascii="Times New Roman" w:hAnsi="Times New Roman" w:cs="Times New Roman"/>
                <w:color w:val="000000" w:themeColor="text1"/>
              </w:rPr>
            </w:rPrChange>
          </w:rPr>
          <w:delText xml:space="preserve"> the life </w:delText>
        </w:r>
      </w:del>
      <w:del w:id="1038" w:author="邱 寶妹" w:date="2020-04-09T09:34:00Z">
        <w:r w:rsidRPr="00125796" w:rsidDel="003D6B28">
          <w:rPr>
            <w:rFonts w:ascii="Times New Roman" w:hAnsi="Times New Roman" w:cs="Times New Roman"/>
            <w:color w:val="000000" w:themeColor="text1"/>
            <w:sz w:val="26"/>
            <w:szCs w:val="26"/>
            <w:rPrChange w:id="1039" w:author="邱 寶妹" w:date="2020-04-09T10:13:00Z">
              <w:rPr>
                <w:rFonts w:ascii="Times New Roman" w:hAnsi="Times New Roman" w:cs="Times New Roman"/>
                <w:color w:val="000000" w:themeColor="text1"/>
              </w:rPr>
            </w:rPrChange>
          </w:rPr>
          <w:delText>can be</w:delText>
        </w:r>
      </w:del>
      <w:r w:rsidRPr="00125796">
        <w:rPr>
          <w:rFonts w:ascii="Times New Roman" w:hAnsi="Times New Roman" w:cs="Times New Roman"/>
          <w:color w:val="000000" w:themeColor="text1"/>
          <w:sz w:val="26"/>
          <w:szCs w:val="26"/>
          <w:rPrChange w:id="1040" w:author="邱 寶妹" w:date="2020-04-09T10:13:00Z">
            <w:rPr>
              <w:rFonts w:ascii="Times New Roman" w:hAnsi="Times New Roman" w:cs="Times New Roman"/>
              <w:color w:val="000000" w:themeColor="text1"/>
            </w:rPr>
          </w:rPrChange>
        </w:rPr>
        <w:t xml:space="preserve"> live</w:t>
      </w:r>
      <w:del w:id="1041" w:author="邱 寶妹" w:date="2020-04-09T09:34:00Z">
        <w:r w:rsidRPr="00125796" w:rsidDel="003D6B28">
          <w:rPr>
            <w:rFonts w:ascii="Times New Roman" w:hAnsi="Times New Roman" w:cs="Times New Roman"/>
            <w:color w:val="000000" w:themeColor="text1"/>
            <w:sz w:val="26"/>
            <w:szCs w:val="26"/>
            <w:rPrChange w:id="1042" w:author="邱 寶妹" w:date="2020-04-09T10:13:00Z">
              <w:rPr>
                <w:rFonts w:ascii="Times New Roman" w:hAnsi="Times New Roman" w:cs="Times New Roman"/>
                <w:color w:val="000000" w:themeColor="text1"/>
              </w:rPr>
            </w:rPrChange>
          </w:rPr>
          <w:delText>d</w:delText>
        </w:r>
      </w:del>
      <w:r w:rsidRPr="00125796">
        <w:rPr>
          <w:rFonts w:ascii="Times New Roman" w:hAnsi="Times New Roman" w:cs="Times New Roman"/>
          <w:color w:val="000000" w:themeColor="text1"/>
          <w:sz w:val="26"/>
          <w:szCs w:val="26"/>
          <w:rPrChange w:id="1043" w:author="邱 寶妹" w:date="2020-04-09T10:13:00Z">
            <w:rPr>
              <w:rFonts w:ascii="Times New Roman" w:hAnsi="Times New Roman" w:cs="Times New Roman"/>
              <w:color w:val="000000" w:themeColor="text1"/>
            </w:rPr>
          </w:rPrChange>
        </w:rPr>
        <w:t xml:space="preserve"> with the meaningful</w:t>
      </w:r>
      <w:ins w:id="1044" w:author="邱 寶妹" w:date="2020-04-09T09:34:00Z">
        <w:r w:rsidR="003D6B28" w:rsidRPr="00125796">
          <w:rPr>
            <w:rFonts w:ascii="Times New Roman" w:hAnsi="Times New Roman" w:cs="Times New Roman"/>
            <w:color w:val="000000" w:themeColor="text1"/>
            <w:sz w:val="26"/>
            <w:szCs w:val="26"/>
            <w:rPrChange w:id="1045" w:author="邱 寶妹" w:date="2020-04-09T10:13:00Z">
              <w:rPr>
                <w:rFonts w:ascii="Times New Roman" w:hAnsi="Times New Roman" w:cs="Times New Roman"/>
                <w:color w:val="000000" w:themeColor="text1"/>
                <w:sz w:val="26"/>
                <w:szCs w:val="26"/>
                <w:highlight w:val="yellow"/>
              </w:rPr>
            </w:rPrChange>
          </w:rPr>
          <w:t xml:space="preserve"> life</w:t>
        </w:r>
      </w:ins>
      <w:r w:rsidRPr="00125796">
        <w:rPr>
          <w:rFonts w:ascii="Times New Roman" w:hAnsi="Times New Roman" w:cs="Times New Roman"/>
          <w:color w:val="000000" w:themeColor="text1"/>
          <w:sz w:val="26"/>
          <w:szCs w:val="26"/>
          <w:rPrChange w:id="1046" w:author="邱 寶妹" w:date="2020-04-09T10:13:00Z">
            <w:rPr>
              <w:rFonts w:ascii="Times New Roman" w:hAnsi="Times New Roman" w:cs="Times New Roman"/>
              <w:color w:val="000000" w:themeColor="text1"/>
            </w:rPr>
          </w:rPrChange>
        </w:rPr>
        <w:t>. I</w:t>
      </w:r>
      <w:r w:rsidRPr="00CA448A">
        <w:rPr>
          <w:rFonts w:ascii="Times New Roman" w:hAnsi="Times New Roman" w:cs="Times New Roman"/>
          <w:color w:val="000000" w:themeColor="text1"/>
          <w:sz w:val="26"/>
          <w:szCs w:val="26"/>
          <w:rPrChange w:id="1047" w:author="邱 寶妹" w:date="2020-04-07T22:37:00Z">
            <w:rPr>
              <w:rFonts w:ascii="Times New Roman" w:hAnsi="Times New Roman" w:cs="Times New Roman"/>
              <w:color w:val="000000" w:themeColor="text1"/>
            </w:rPr>
          </w:rPrChange>
        </w:rPr>
        <w:t>n the Analects of Confucius, we can see how Confucius lived. He told us “With coarse rice to eat, with water to drink, and my bended arm for a pillow; I still joy in the midst of these things. Riches and honours acquired by unrighteousness to me are as a floating cloud." This is the highest enjoyment of life. "Huangdi's Internal Classic" also clearly records how to maintain health and long life: "</w:t>
      </w:r>
      <w:ins w:id="1048" w:author="邱 寶妹" w:date="2020-04-09T11:05:00Z">
        <w:r w:rsidR="00B95F6F" w:rsidRPr="00B95F6F">
          <w:t xml:space="preserve"> </w:t>
        </w:r>
        <w:r w:rsidR="00B95F6F" w:rsidRPr="00B95F6F">
          <w:rPr>
            <w:rFonts w:ascii="Times New Roman" w:hAnsi="Times New Roman" w:cs="Times New Roman"/>
            <w:color w:val="000000" w:themeColor="text1"/>
            <w:sz w:val="26"/>
            <w:szCs w:val="26"/>
          </w:rPr>
          <w:t xml:space="preserve">The diet is moderate, the work and rest are regular, and they do not work recklessly. </w:t>
        </w:r>
        <w:r w:rsidR="00B95F6F" w:rsidRPr="00504815">
          <w:rPr>
            <w:rFonts w:ascii="Times New Roman" w:hAnsi="Times New Roman" w:cs="Times New Roman"/>
            <w:color w:val="000000" w:themeColor="text1"/>
            <w:sz w:val="26"/>
            <w:szCs w:val="26"/>
            <w:rPrChange w:id="1049" w:author="邱 寶妹" w:date="2020-04-09T11:06:00Z">
              <w:rPr>
                <w:rFonts w:ascii="Times New Roman" w:hAnsi="Times New Roman" w:cs="Times New Roman"/>
                <w:color w:val="000000" w:themeColor="text1"/>
                <w:sz w:val="26"/>
                <w:szCs w:val="26"/>
              </w:rPr>
            </w:rPrChange>
          </w:rPr>
          <w:t>Therefore, they are able to live to the natural age of talent with vigorous body and spirit, coordinated and unified</w:t>
        </w:r>
        <w:r w:rsidR="00B95F6F" w:rsidRPr="00504815" w:rsidDel="00B95F6F">
          <w:rPr>
            <w:rFonts w:ascii="Times New Roman" w:hAnsi="Times New Roman" w:cs="Times New Roman"/>
            <w:color w:val="000000" w:themeColor="text1"/>
            <w:sz w:val="26"/>
            <w:szCs w:val="26"/>
            <w:rPrChange w:id="1050" w:author="邱 寶妹" w:date="2020-04-09T11:06:00Z">
              <w:rPr>
                <w:rFonts w:ascii="Times New Roman" w:hAnsi="Times New Roman" w:cs="Times New Roman"/>
                <w:color w:val="000000" w:themeColor="text1"/>
                <w:sz w:val="26"/>
                <w:szCs w:val="26"/>
              </w:rPr>
            </w:rPrChange>
          </w:rPr>
          <w:t xml:space="preserve"> </w:t>
        </w:r>
      </w:ins>
      <w:del w:id="1051" w:author="邱 寶妹" w:date="2020-04-09T11:05:00Z">
        <w:r w:rsidRPr="00504815" w:rsidDel="00B95F6F">
          <w:rPr>
            <w:rFonts w:ascii="Times New Roman" w:hAnsi="Times New Roman" w:cs="Times New Roman"/>
            <w:color w:val="000000" w:themeColor="text1"/>
            <w:sz w:val="26"/>
            <w:szCs w:val="26"/>
            <w:rPrChange w:id="1052" w:author="邱 寶妹" w:date="2020-04-09T11:06:00Z">
              <w:rPr>
                <w:rFonts w:ascii="Times New Roman" w:hAnsi="Times New Roman" w:cs="Times New Roman"/>
                <w:color w:val="000000" w:themeColor="text1"/>
              </w:rPr>
            </w:rPrChange>
          </w:rPr>
          <w:delText xml:space="preserve">Moderate diet, work and rest has certain regularity, </w:delText>
        </w:r>
        <w:r w:rsidRPr="00504815" w:rsidDel="00B95F6F">
          <w:rPr>
            <w:rFonts w:ascii="Times New Roman" w:hAnsi="Times New Roman" w:cs="Times New Roman"/>
            <w:color w:val="000000" w:themeColor="text1"/>
            <w:sz w:val="26"/>
            <w:szCs w:val="26"/>
            <w:highlight w:val="yellow"/>
            <w:rPrChange w:id="1053" w:author="邱 寶妹" w:date="2020-04-09T11:06:00Z">
              <w:rPr>
                <w:rFonts w:ascii="Times New Roman" w:hAnsi="Times New Roman" w:cs="Times New Roman"/>
                <w:color w:val="000000" w:themeColor="text1"/>
              </w:rPr>
            </w:rPrChange>
          </w:rPr>
          <w:delText>neither insensible work and fatigue,</w:delText>
        </w:r>
        <w:r w:rsidRPr="00504815" w:rsidDel="00B95F6F">
          <w:rPr>
            <w:rFonts w:ascii="Times New Roman" w:hAnsi="Times New Roman" w:cs="Times New Roman"/>
            <w:color w:val="000000" w:themeColor="text1"/>
            <w:sz w:val="26"/>
            <w:szCs w:val="26"/>
            <w:rPrChange w:id="1054" w:author="邱 寶妹" w:date="2020-04-09T11:06:00Z">
              <w:rPr>
                <w:rFonts w:ascii="Times New Roman" w:hAnsi="Times New Roman" w:cs="Times New Roman"/>
                <w:color w:val="000000" w:themeColor="text1"/>
              </w:rPr>
            </w:rPrChange>
          </w:rPr>
          <w:delText xml:space="preserve"> </w:delText>
        </w:r>
        <w:r w:rsidRPr="00504815" w:rsidDel="00B95F6F">
          <w:rPr>
            <w:rFonts w:ascii="Times New Roman" w:hAnsi="Times New Roman" w:cs="Times New Roman"/>
            <w:color w:val="000000" w:themeColor="text1"/>
            <w:sz w:val="26"/>
            <w:szCs w:val="26"/>
            <w:highlight w:val="yellow"/>
            <w:rPrChange w:id="1055" w:author="邱 寶妹" w:date="2020-04-09T11:06:00Z">
              <w:rPr>
                <w:rFonts w:ascii="Times New Roman" w:hAnsi="Times New Roman" w:cs="Times New Roman"/>
                <w:color w:val="000000" w:themeColor="text1"/>
              </w:rPr>
            </w:rPrChange>
          </w:rPr>
          <w:delText>so able to shape and spirit flourishing,</w:delText>
        </w:r>
        <w:r w:rsidRPr="00504815" w:rsidDel="00B95F6F">
          <w:rPr>
            <w:rFonts w:ascii="Times New Roman" w:hAnsi="Times New Roman" w:cs="Times New Roman"/>
            <w:color w:val="000000" w:themeColor="text1"/>
            <w:sz w:val="26"/>
            <w:szCs w:val="26"/>
            <w:rPrChange w:id="1056" w:author="邱 寶妹" w:date="2020-04-09T11:06:00Z">
              <w:rPr>
                <w:rFonts w:ascii="Times New Roman" w:hAnsi="Times New Roman" w:cs="Times New Roman"/>
                <w:color w:val="000000" w:themeColor="text1"/>
              </w:rPr>
            </w:rPrChange>
          </w:rPr>
          <w:delText xml:space="preserve"> harmonious and unified, live to</w:delText>
        </w:r>
        <w:r w:rsidRPr="00504815" w:rsidDel="00B95F6F">
          <w:rPr>
            <w:rFonts w:ascii="Times New Roman" w:hAnsi="Times New Roman" w:cs="Times New Roman"/>
            <w:color w:val="000000" w:themeColor="text1"/>
            <w:sz w:val="26"/>
            <w:szCs w:val="26"/>
            <w:shd w:val="clear" w:color="auto" w:fill="FFFFFF"/>
            <w:rPrChange w:id="1057" w:author="邱 寶妹" w:date="2020-04-09T11:06:00Z">
              <w:rPr>
                <w:rFonts w:ascii="Times New Roman" w:hAnsi="Times New Roman" w:cs="Times New Roman"/>
                <w:color w:val="000000" w:themeColor="text1"/>
                <w:shd w:val="clear" w:color="auto" w:fill="FFFFFF"/>
              </w:rPr>
            </w:rPrChange>
          </w:rPr>
          <w:delText xml:space="preserve"> be gifted natural age</w:delText>
        </w:r>
      </w:del>
      <w:del w:id="1058" w:author="邱 寶妹" w:date="2020-04-09T10:39:00Z">
        <w:r w:rsidRPr="00504815" w:rsidDel="00FA4977">
          <w:rPr>
            <w:rFonts w:ascii="Times New Roman" w:hAnsi="Times New Roman" w:cs="Times New Roman"/>
            <w:color w:val="000000" w:themeColor="text1"/>
            <w:sz w:val="26"/>
            <w:szCs w:val="26"/>
            <w:shd w:val="clear" w:color="auto" w:fill="FFFFFF"/>
            <w:rPrChange w:id="1059" w:author="邱 寶妹" w:date="2020-04-09T11:06:00Z">
              <w:rPr>
                <w:rFonts w:ascii="Times New Roman" w:hAnsi="Times New Roman" w:cs="Times New Roman"/>
                <w:color w:val="000000" w:themeColor="text1"/>
                <w:shd w:val="clear" w:color="auto" w:fill="FFFFFF"/>
              </w:rPr>
            </w:rPrChange>
          </w:rPr>
          <w:delText xml:space="preserve">, </w:delText>
        </w:r>
        <w:r w:rsidRPr="00504815" w:rsidDel="00FA4977">
          <w:rPr>
            <w:rFonts w:ascii="Times New Roman" w:hAnsi="Times New Roman" w:cs="Times New Roman"/>
            <w:color w:val="000000" w:themeColor="text1"/>
            <w:sz w:val="26"/>
            <w:szCs w:val="26"/>
            <w:highlight w:val="yellow"/>
            <w:shd w:val="clear" w:color="auto" w:fill="FFFFFF"/>
            <w:rPrChange w:id="1060" w:author="邱 寶妹" w:date="2020-04-09T11:06:00Z">
              <w:rPr>
                <w:rFonts w:ascii="Times New Roman" w:hAnsi="Times New Roman" w:cs="Times New Roman"/>
                <w:color w:val="000000" w:themeColor="text1"/>
                <w:shd w:val="clear" w:color="auto" w:fill="FFFFFF"/>
              </w:rPr>
            </w:rPrChange>
          </w:rPr>
          <w:delText>more than hundred years old died</w:delText>
        </w:r>
      </w:del>
      <w:ins w:id="1061" w:author="Na Li" w:date="2020-04-07T21:01:00Z">
        <w:r w:rsidR="00245679" w:rsidRPr="00504815">
          <w:rPr>
            <w:rFonts w:ascii="Times New Roman" w:hAnsi="Times New Roman" w:cs="Times New Roman"/>
            <w:color w:val="000000" w:themeColor="text1"/>
            <w:sz w:val="26"/>
            <w:szCs w:val="26"/>
            <w:shd w:val="clear" w:color="auto" w:fill="FFFFFF"/>
            <w:rPrChange w:id="1062" w:author="邱 寶妹" w:date="2020-04-09T11:06:00Z">
              <w:rPr>
                <w:rFonts w:ascii="Times New Roman" w:hAnsi="Times New Roman" w:cs="Times New Roman"/>
                <w:color w:val="000000" w:themeColor="text1"/>
                <w:shd w:val="clear" w:color="auto" w:fill="FFFFFF"/>
              </w:rPr>
            </w:rPrChange>
          </w:rPr>
          <w:t>”</w:t>
        </w:r>
      </w:ins>
      <w:del w:id="1063" w:author="Na Li" w:date="2020-04-07T21:01:00Z">
        <w:r w:rsidRPr="00504815" w:rsidDel="00245679">
          <w:rPr>
            <w:rFonts w:ascii="Times New Roman" w:hAnsi="Times New Roman" w:cs="Times New Roman"/>
            <w:color w:val="000000" w:themeColor="text1"/>
            <w:sz w:val="26"/>
            <w:szCs w:val="26"/>
            <w:shd w:val="clear" w:color="auto" w:fill="FFFFFF"/>
            <w:rPrChange w:id="1064" w:author="邱 寶妹" w:date="2020-04-09T11:06:00Z">
              <w:rPr>
                <w:rFonts w:ascii="Times New Roman" w:hAnsi="Times New Roman" w:cs="Times New Roman"/>
                <w:color w:val="000000" w:themeColor="text1"/>
                <w:shd w:val="clear" w:color="auto" w:fill="FFFFFF"/>
              </w:rPr>
            </w:rPrChange>
          </w:rPr>
          <w:delText>“</w:delText>
        </w:r>
      </w:del>
      <w:r w:rsidRPr="00504815">
        <w:rPr>
          <w:rFonts w:ascii="Times New Roman" w:hAnsi="Times New Roman" w:cs="Times New Roman"/>
          <w:color w:val="000000" w:themeColor="text1"/>
          <w:sz w:val="26"/>
          <w:szCs w:val="26"/>
          <w:shd w:val="clear" w:color="auto" w:fill="FFFFFF"/>
          <w:rPrChange w:id="1065" w:author="邱 寶妹" w:date="2020-04-09T11:06:00Z">
            <w:rPr>
              <w:rFonts w:ascii="Times New Roman" w:hAnsi="Times New Roman" w:cs="Times New Roman"/>
              <w:color w:val="000000" w:themeColor="text1"/>
              <w:shd w:val="clear" w:color="auto" w:fill="FFFFFF"/>
            </w:rPr>
          </w:rPrChange>
        </w:rPr>
        <w:t xml:space="preserve">. This passage </w:t>
      </w:r>
      <w:ins w:id="1066" w:author="邱 寶妹" w:date="2020-04-09T10:48:00Z">
        <w:r w:rsidR="00E80390" w:rsidRPr="00504815">
          <w:rPr>
            <w:rFonts w:ascii="Times New Roman" w:hAnsi="Times New Roman" w:cs="Times New Roman"/>
            <w:color w:val="000000" w:themeColor="text1"/>
            <w:sz w:val="26"/>
            <w:szCs w:val="26"/>
            <w:shd w:val="clear" w:color="auto" w:fill="FFFFFF"/>
            <w:rPrChange w:id="1067" w:author="邱 寶妹" w:date="2020-04-09T11:06:00Z">
              <w:rPr>
                <w:rFonts w:ascii="Times New Roman" w:hAnsi="Times New Roman" w:cs="Times New Roman"/>
                <w:color w:val="FF0000"/>
                <w:sz w:val="26"/>
                <w:szCs w:val="26"/>
                <w:shd w:val="clear" w:color="auto" w:fill="FFFFFF"/>
              </w:rPr>
            </w:rPrChange>
          </w:rPr>
          <w:t xml:space="preserve">is </w:t>
        </w:r>
      </w:ins>
      <w:r w:rsidRPr="00504815">
        <w:rPr>
          <w:rFonts w:ascii="Times New Roman" w:hAnsi="Times New Roman" w:cs="Times New Roman"/>
          <w:color w:val="000000" w:themeColor="text1"/>
          <w:sz w:val="26"/>
          <w:szCs w:val="26"/>
          <w:shd w:val="clear" w:color="auto" w:fill="FFFFFF"/>
          <w:lang w:eastAsia="zh-CN"/>
          <w:rPrChange w:id="1068" w:author="邱 寶妹" w:date="2020-04-09T11:06:00Z">
            <w:rPr>
              <w:rFonts w:ascii="Times New Roman" w:hAnsi="Times New Roman" w:cs="Times New Roman"/>
              <w:color w:val="000000" w:themeColor="text1"/>
              <w:shd w:val="clear" w:color="auto" w:fill="FFFFFF"/>
              <w:lang w:eastAsia="zh-CN"/>
            </w:rPr>
          </w:rPrChange>
        </w:rPr>
        <w:t>t</w:t>
      </w:r>
      <w:ins w:id="1069" w:author="邱 寶妹" w:date="2020-04-09T10:48:00Z">
        <w:r w:rsidR="00E80390" w:rsidRPr="00504815">
          <w:rPr>
            <w:rFonts w:ascii="Times New Roman" w:hAnsi="Times New Roman" w:cs="Times New Roman"/>
            <w:color w:val="000000" w:themeColor="text1"/>
            <w:sz w:val="26"/>
            <w:szCs w:val="26"/>
            <w:shd w:val="clear" w:color="auto" w:fill="FFFFFF"/>
            <w:lang w:eastAsia="zh-CN"/>
            <w:rPrChange w:id="1070" w:author="邱 寶妹" w:date="2020-04-09T11:06:00Z">
              <w:rPr>
                <w:rFonts w:ascii="Times New Roman" w:hAnsi="Times New Roman" w:cs="Times New Roman"/>
                <w:color w:val="FF0000"/>
                <w:sz w:val="26"/>
                <w:szCs w:val="26"/>
                <w:shd w:val="clear" w:color="auto" w:fill="FFFFFF"/>
                <w:lang w:eastAsia="zh-CN"/>
              </w:rPr>
            </w:rPrChange>
          </w:rPr>
          <w:t>elling</w:t>
        </w:r>
      </w:ins>
      <w:del w:id="1071" w:author="邱 寶妹" w:date="2020-04-09T10:48:00Z">
        <w:r w:rsidRPr="00504815" w:rsidDel="00E80390">
          <w:rPr>
            <w:rFonts w:ascii="Times New Roman" w:hAnsi="Times New Roman" w:cs="Times New Roman"/>
            <w:color w:val="000000" w:themeColor="text1"/>
            <w:sz w:val="26"/>
            <w:szCs w:val="26"/>
            <w:shd w:val="clear" w:color="auto" w:fill="FFFFFF"/>
            <w:lang w:eastAsia="zh-CN"/>
            <w:rPrChange w:id="1072" w:author="邱 寶妹" w:date="2020-04-09T11:06:00Z">
              <w:rPr>
                <w:rFonts w:ascii="Times New Roman" w:hAnsi="Times New Roman" w:cs="Times New Roman"/>
                <w:color w:val="000000" w:themeColor="text1"/>
                <w:shd w:val="clear" w:color="auto" w:fill="FFFFFF"/>
                <w:lang w:eastAsia="zh-CN"/>
              </w:rPr>
            </w:rPrChange>
          </w:rPr>
          <w:delText>old</w:delText>
        </w:r>
      </w:del>
      <w:r w:rsidRPr="00504815">
        <w:rPr>
          <w:rFonts w:ascii="Times New Roman" w:hAnsi="Times New Roman" w:cs="Times New Roman"/>
          <w:color w:val="000000" w:themeColor="text1"/>
          <w:sz w:val="26"/>
          <w:szCs w:val="26"/>
          <w:shd w:val="clear" w:color="auto" w:fill="FFFFFF"/>
          <w:lang w:eastAsia="zh-CN"/>
          <w:rPrChange w:id="1073" w:author="邱 寶妹" w:date="2020-04-09T11:06:00Z">
            <w:rPr>
              <w:rFonts w:ascii="Times New Roman" w:hAnsi="Times New Roman" w:cs="Times New Roman"/>
              <w:color w:val="000000" w:themeColor="text1"/>
              <w:shd w:val="clear" w:color="auto" w:fill="FFFFFF"/>
              <w:lang w:eastAsia="zh-CN"/>
            </w:rPr>
          </w:rPrChange>
        </w:rPr>
        <w:t xml:space="preserve"> us</w:t>
      </w:r>
      <w:r w:rsidRPr="00504815">
        <w:rPr>
          <w:rFonts w:ascii="Times New Roman" w:hAnsi="Times New Roman" w:cs="Times New Roman"/>
          <w:color w:val="000000" w:themeColor="text1"/>
          <w:sz w:val="26"/>
          <w:szCs w:val="26"/>
          <w:shd w:val="clear" w:color="auto" w:fill="FFFFFF"/>
          <w:rPrChange w:id="1074" w:author="邱 寶妹" w:date="2020-04-09T11:06:00Z">
            <w:rPr>
              <w:rFonts w:ascii="Times New Roman" w:hAnsi="Times New Roman" w:cs="Times New Roman"/>
              <w:color w:val="000000" w:themeColor="text1"/>
              <w:shd w:val="clear" w:color="auto" w:fill="FFFFFF"/>
            </w:rPr>
          </w:rPrChange>
        </w:rPr>
        <w:t xml:space="preserve"> that human can live </w:t>
      </w:r>
      <w:r w:rsidRPr="00504815">
        <w:rPr>
          <w:rFonts w:ascii="Times New Roman" w:hAnsi="Times New Roman" w:cs="Times New Roman"/>
          <w:color w:val="000000" w:themeColor="text1"/>
          <w:sz w:val="26"/>
          <w:szCs w:val="26"/>
          <w:rPrChange w:id="1075" w:author="邱 寶妹" w:date="2020-04-09T11:06:00Z">
            <w:rPr>
              <w:rFonts w:ascii="Times New Roman" w:hAnsi="Times New Roman" w:cs="Times New Roman"/>
              <w:color w:val="000000" w:themeColor="text1"/>
            </w:rPr>
          </w:rPrChange>
        </w:rPr>
        <w:t>longevity</w:t>
      </w:r>
      <w:r w:rsidRPr="00504815">
        <w:rPr>
          <w:rFonts w:ascii="Times New Roman" w:hAnsi="Times New Roman" w:cs="Times New Roman"/>
          <w:color w:val="000000" w:themeColor="text1"/>
          <w:sz w:val="26"/>
          <w:szCs w:val="26"/>
          <w:shd w:val="clear" w:color="auto" w:fill="FFFFFF"/>
          <w:rPrChange w:id="1076" w:author="邱 寶妹" w:date="2020-04-09T11:06:00Z">
            <w:rPr>
              <w:rFonts w:ascii="Times New Roman" w:hAnsi="Times New Roman" w:cs="Times New Roman"/>
              <w:color w:val="000000" w:themeColor="text1"/>
              <w:shd w:val="clear" w:color="auto" w:fill="FFFFFF"/>
            </w:rPr>
          </w:rPrChange>
        </w:rPr>
        <w:t xml:space="preserve"> and </w:t>
      </w:r>
      <w:ins w:id="1077" w:author="Na Li" w:date="2020-04-07T21:02:00Z">
        <w:r w:rsidR="00245679" w:rsidRPr="00504815">
          <w:rPr>
            <w:rFonts w:ascii="Times New Roman" w:hAnsi="Times New Roman" w:cs="Times New Roman"/>
            <w:color w:val="000000" w:themeColor="text1"/>
            <w:sz w:val="26"/>
            <w:szCs w:val="26"/>
            <w:shd w:val="clear" w:color="auto" w:fill="FFFFFF"/>
            <w:rPrChange w:id="1078" w:author="邱 寶妹" w:date="2020-04-09T11:06:00Z">
              <w:rPr>
                <w:rFonts w:ascii="Times New Roman" w:hAnsi="Times New Roman" w:cs="Times New Roman"/>
                <w:color w:val="000000" w:themeColor="text1"/>
                <w:shd w:val="clear" w:color="auto" w:fill="FFFFFF"/>
              </w:rPr>
            </w:rPrChange>
          </w:rPr>
          <w:t xml:space="preserve">be </w:t>
        </w:r>
      </w:ins>
      <w:r w:rsidRPr="00504815">
        <w:rPr>
          <w:rFonts w:ascii="Times New Roman" w:hAnsi="Times New Roman" w:cs="Times New Roman"/>
          <w:color w:val="000000" w:themeColor="text1"/>
          <w:sz w:val="26"/>
          <w:szCs w:val="26"/>
          <w:shd w:val="clear" w:color="auto" w:fill="FFFFFF"/>
          <w:rPrChange w:id="1079" w:author="邱 寶妹" w:date="2020-04-09T11:06:00Z">
            <w:rPr>
              <w:rFonts w:ascii="Times New Roman" w:hAnsi="Times New Roman" w:cs="Times New Roman"/>
              <w:color w:val="000000" w:themeColor="text1"/>
              <w:shd w:val="clear" w:color="auto" w:fill="FFFFFF"/>
            </w:rPr>
          </w:rPrChange>
        </w:rPr>
        <w:t>healthy</w:t>
      </w:r>
      <w:ins w:id="1080" w:author="邱 寶妹" w:date="2020-04-09T10:38:00Z">
        <w:r w:rsidR="00FA4977" w:rsidRPr="00504815">
          <w:rPr>
            <w:rFonts w:ascii="Times New Roman" w:hAnsi="Times New Roman" w:cs="Times New Roman"/>
            <w:color w:val="000000" w:themeColor="text1"/>
            <w:sz w:val="26"/>
            <w:szCs w:val="26"/>
            <w:shd w:val="clear" w:color="auto" w:fill="FFFFFF"/>
            <w:rPrChange w:id="1081" w:author="邱 寶妹" w:date="2020-04-09T11:06:00Z">
              <w:rPr>
                <w:rFonts w:ascii="Times New Roman" w:hAnsi="Times New Roman" w:cs="Times New Roman"/>
                <w:color w:val="FF0000"/>
                <w:sz w:val="26"/>
                <w:szCs w:val="26"/>
                <w:shd w:val="clear" w:color="auto" w:fill="FFFFFF"/>
              </w:rPr>
            </w:rPrChange>
          </w:rPr>
          <w:t xml:space="preserve"> if we learn</w:t>
        </w:r>
      </w:ins>
      <w:ins w:id="1082" w:author="邱 寶妹" w:date="2020-04-09T10:39:00Z">
        <w:r w:rsidR="00FA4977" w:rsidRPr="00504815">
          <w:rPr>
            <w:rFonts w:ascii="Times New Roman" w:hAnsi="Times New Roman" w:cs="Times New Roman"/>
            <w:color w:val="000000" w:themeColor="text1"/>
            <w:sz w:val="26"/>
            <w:szCs w:val="26"/>
            <w:shd w:val="clear" w:color="auto" w:fill="FFFFFF"/>
            <w:rPrChange w:id="1083" w:author="邱 寶妹" w:date="2020-04-09T11:06:00Z">
              <w:rPr>
                <w:rFonts w:ascii="Times New Roman" w:hAnsi="Times New Roman" w:cs="Times New Roman"/>
                <w:color w:val="FF0000"/>
                <w:sz w:val="26"/>
                <w:szCs w:val="26"/>
                <w:shd w:val="clear" w:color="auto" w:fill="FFFFFF"/>
              </w:rPr>
            </w:rPrChange>
          </w:rPr>
          <w:t xml:space="preserve"> from</w:t>
        </w:r>
      </w:ins>
      <w:ins w:id="1084" w:author="邱 寶妹" w:date="2020-04-09T10:38:00Z">
        <w:r w:rsidR="00FA4977" w:rsidRPr="00504815">
          <w:rPr>
            <w:rFonts w:ascii="Times New Roman" w:hAnsi="Times New Roman" w:cs="Times New Roman"/>
            <w:color w:val="000000" w:themeColor="text1"/>
            <w:sz w:val="26"/>
            <w:szCs w:val="26"/>
            <w:shd w:val="clear" w:color="auto" w:fill="FFFFFF"/>
            <w:rPrChange w:id="1085" w:author="邱 寶妹" w:date="2020-04-09T11:06:00Z">
              <w:rPr>
                <w:rFonts w:ascii="Times New Roman" w:hAnsi="Times New Roman" w:cs="Times New Roman"/>
                <w:color w:val="FF0000"/>
                <w:sz w:val="26"/>
                <w:szCs w:val="26"/>
                <w:shd w:val="clear" w:color="auto" w:fill="FFFFFF"/>
              </w:rPr>
            </w:rPrChange>
          </w:rPr>
          <w:t xml:space="preserve"> the teaching of sages</w:t>
        </w:r>
      </w:ins>
      <w:r w:rsidRPr="00504815">
        <w:rPr>
          <w:rFonts w:ascii="Times New Roman" w:hAnsi="Times New Roman" w:cs="Times New Roman"/>
          <w:color w:val="000000" w:themeColor="text1"/>
          <w:sz w:val="26"/>
          <w:szCs w:val="26"/>
          <w:shd w:val="clear" w:color="auto" w:fill="FFFFFF"/>
          <w:rPrChange w:id="1086" w:author="邱 寶妹" w:date="2020-04-09T11:06:00Z">
            <w:rPr>
              <w:rFonts w:ascii="Times New Roman" w:hAnsi="Times New Roman" w:cs="Times New Roman"/>
              <w:color w:val="000000" w:themeColor="text1"/>
              <w:shd w:val="clear" w:color="auto" w:fill="FFFFFF"/>
            </w:rPr>
          </w:rPrChange>
        </w:rPr>
        <w:t xml:space="preserve">. </w:t>
      </w:r>
      <w:del w:id="1087" w:author="邱 寶妹" w:date="2020-04-09T10:38:00Z">
        <w:r w:rsidRPr="00504815" w:rsidDel="00FA4977">
          <w:rPr>
            <w:rFonts w:ascii="Times New Roman" w:hAnsi="Times New Roman" w:cs="Times New Roman"/>
            <w:color w:val="000000" w:themeColor="text1"/>
            <w:sz w:val="26"/>
            <w:szCs w:val="26"/>
            <w:shd w:val="clear" w:color="auto" w:fill="FFFFFF"/>
            <w:rPrChange w:id="1088" w:author="邱 寶妹" w:date="2020-04-09T11:06:00Z">
              <w:rPr>
                <w:rFonts w:ascii="Times New Roman" w:hAnsi="Times New Roman" w:cs="Times New Roman"/>
                <w:color w:val="000000" w:themeColor="text1"/>
                <w:shd w:val="clear" w:color="auto" w:fill="FFFFFF"/>
              </w:rPr>
            </w:rPrChange>
          </w:rPr>
          <w:delText xml:space="preserve">Losing health is equal to losing our life and </w:delText>
        </w:r>
        <w:r w:rsidRPr="00504815" w:rsidDel="00FA4977">
          <w:rPr>
            <w:rFonts w:ascii="Times New Roman" w:hAnsi="Times New Roman" w:cs="Times New Roman"/>
            <w:color w:val="000000" w:themeColor="text1"/>
            <w:sz w:val="26"/>
            <w:szCs w:val="26"/>
            <w:highlight w:val="yellow"/>
            <w:shd w:val="clear" w:color="auto" w:fill="FFFFFF"/>
            <w:rPrChange w:id="1089" w:author="邱 寶妹" w:date="2020-04-09T11:06:00Z">
              <w:rPr>
                <w:rFonts w:ascii="Times New Roman" w:hAnsi="Times New Roman" w:cs="Times New Roman"/>
                <w:color w:val="000000" w:themeColor="text1"/>
                <w:shd w:val="clear" w:color="auto" w:fill="FFFFFF"/>
              </w:rPr>
            </w:rPrChange>
          </w:rPr>
          <w:delText>we also can’t self-cultivation.</w:delText>
        </w:r>
      </w:del>
      <w:ins w:id="1090" w:author="邱 寶妹" w:date="2020-04-09T10:38:00Z">
        <w:r w:rsidR="00FA4977" w:rsidRPr="00504815">
          <w:rPr>
            <w:rFonts w:ascii="Times New Roman" w:hAnsi="Times New Roman" w:cs="Times New Roman"/>
            <w:color w:val="000000" w:themeColor="text1"/>
            <w:sz w:val="26"/>
            <w:szCs w:val="26"/>
            <w:shd w:val="clear" w:color="auto" w:fill="FFFFFF"/>
            <w:rPrChange w:id="1091" w:author="邱 寶妹" w:date="2020-04-09T11:06:00Z">
              <w:rPr>
                <w:rFonts w:ascii="Times New Roman" w:hAnsi="Times New Roman" w:cs="Times New Roman"/>
                <w:color w:val="FF0000"/>
                <w:sz w:val="26"/>
                <w:szCs w:val="26"/>
                <w:shd w:val="clear" w:color="auto" w:fill="FFFFFF"/>
              </w:rPr>
            </w:rPrChange>
          </w:rPr>
          <w:t xml:space="preserve"> </w:t>
        </w:r>
      </w:ins>
    </w:p>
    <w:p w:rsidR="00CE7BF6" w:rsidRPr="00FA4977" w:rsidRDefault="00CE7BF6" w:rsidP="00CA75FD">
      <w:pPr>
        <w:snapToGrid w:val="0"/>
        <w:spacing w:line="240" w:lineRule="auto"/>
        <w:jc w:val="both"/>
        <w:rPr>
          <w:rFonts w:ascii="Times New Roman" w:hAnsi="Times New Roman" w:cs="Times New Roman"/>
          <w:color w:val="FF0000"/>
          <w:sz w:val="26"/>
          <w:szCs w:val="26"/>
          <w:rPrChange w:id="1092" w:author="邱 寶妹" w:date="2020-04-09T10:39:00Z">
            <w:rPr>
              <w:rFonts w:ascii="Times New Roman" w:hAnsi="Times New Roman" w:cs="Times New Roman"/>
              <w:color w:val="000000" w:themeColor="text1"/>
            </w:rPr>
          </w:rPrChange>
        </w:rPr>
      </w:pPr>
    </w:p>
    <w:p w:rsidR="00D12729" w:rsidRDefault="00CE7BF6" w:rsidP="00CA75FD">
      <w:pPr>
        <w:snapToGrid w:val="0"/>
        <w:spacing w:line="240" w:lineRule="auto"/>
        <w:jc w:val="both"/>
        <w:rPr>
          <w:ins w:id="1093" w:author="邱 寶妹" w:date="2020-04-09T10:08:00Z"/>
          <w:rFonts w:ascii="Times New Roman" w:hAnsi="Times New Roman" w:cs="Times New Roman"/>
          <w:color w:val="000000" w:themeColor="text1"/>
          <w:sz w:val="26"/>
          <w:szCs w:val="26"/>
          <w:lang w:eastAsia="zh-CN"/>
        </w:rPr>
      </w:pPr>
      <w:del w:id="1094" w:author="邱 寶妹" w:date="2020-04-09T09:36:00Z">
        <w:r w:rsidRPr="00D12729" w:rsidDel="003D6B28">
          <w:rPr>
            <w:rFonts w:ascii="Times New Roman" w:hAnsi="Times New Roman" w:cs="Times New Roman"/>
            <w:color w:val="000000" w:themeColor="text1"/>
            <w:sz w:val="26"/>
            <w:szCs w:val="26"/>
            <w:rPrChange w:id="1095" w:author="邱 寶妹" w:date="2020-04-09T10:08:00Z">
              <w:rPr>
                <w:rFonts w:ascii="Times New Roman" w:hAnsi="Times New Roman" w:cs="Times New Roman"/>
                <w:color w:val="000000" w:themeColor="text1"/>
              </w:rPr>
            </w:rPrChange>
          </w:rPr>
          <w:delText xml:space="preserve">I </w:delText>
        </w:r>
      </w:del>
      <w:del w:id="1096" w:author="邱 寶妹" w:date="2020-04-09T09:35:00Z">
        <w:r w:rsidRPr="00D12729" w:rsidDel="003D6B28">
          <w:rPr>
            <w:rFonts w:ascii="Times New Roman" w:hAnsi="Times New Roman" w:cs="Times New Roman"/>
            <w:color w:val="000000" w:themeColor="text1"/>
            <w:sz w:val="26"/>
            <w:szCs w:val="26"/>
            <w:rPrChange w:id="1097" w:author="邱 寶妹" w:date="2020-04-09T10:08:00Z">
              <w:rPr>
                <w:rFonts w:ascii="Times New Roman" w:hAnsi="Times New Roman" w:cs="Times New Roman"/>
                <w:color w:val="000000" w:themeColor="text1"/>
              </w:rPr>
            </w:rPrChange>
          </w:rPr>
          <w:delText xml:space="preserve">party </w:delText>
        </w:r>
      </w:del>
      <w:del w:id="1098" w:author="邱 寶妹" w:date="2020-04-09T09:36:00Z">
        <w:r w:rsidRPr="00D12729" w:rsidDel="003D6B28">
          <w:rPr>
            <w:rFonts w:ascii="Times New Roman" w:hAnsi="Times New Roman" w:cs="Times New Roman"/>
            <w:color w:val="000000" w:themeColor="text1"/>
            <w:sz w:val="26"/>
            <w:szCs w:val="26"/>
            <w:rPrChange w:id="1099" w:author="邱 寶妹" w:date="2020-04-09T10:08:00Z">
              <w:rPr>
                <w:rFonts w:ascii="Times New Roman" w:hAnsi="Times New Roman" w:cs="Times New Roman"/>
                <w:color w:val="000000" w:themeColor="text1"/>
              </w:rPr>
            </w:rPrChange>
          </w:rPr>
          <w:delText xml:space="preserve">deeply </w:delText>
        </w:r>
      </w:del>
      <w:del w:id="1100" w:author="邱 寶妹" w:date="2020-04-09T09:35:00Z">
        <w:r w:rsidRPr="00D12729" w:rsidDel="003D6B28">
          <w:rPr>
            <w:rFonts w:ascii="Times New Roman" w:hAnsi="Times New Roman" w:cs="Times New Roman"/>
            <w:color w:val="000000" w:themeColor="text1"/>
            <w:sz w:val="26"/>
            <w:szCs w:val="26"/>
            <w:rPrChange w:id="1101" w:author="邱 寶妹" w:date="2020-04-09T10:08:00Z">
              <w:rPr>
                <w:rFonts w:ascii="Times New Roman" w:hAnsi="Times New Roman" w:cs="Times New Roman"/>
                <w:color w:val="000000" w:themeColor="text1"/>
              </w:rPr>
            </w:rPrChange>
          </w:rPr>
          <w:delText xml:space="preserve">understand </w:delText>
        </w:r>
      </w:del>
      <w:ins w:id="1102" w:author="邱 寶妹" w:date="2020-04-09T09:36:00Z">
        <w:r w:rsidR="003D6B28" w:rsidRPr="00D12729">
          <w:rPr>
            <w:rFonts w:ascii="Times New Roman" w:hAnsi="Times New Roman" w:cs="Times New Roman"/>
            <w:color w:val="000000" w:themeColor="text1"/>
            <w:sz w:val="26"/>
            <w:szCs w:val="26"/>
            <w:rPrChange w:id="1103" w:author="邱 寶妹" w:date="2020-04-09T10:08:00Z">
              <w:rPr>
                <w:rFonts w:ascii="Times New Roman" w:hAnsi="Times New Roman" w:cs="Times New Roman"/>
                <w:color w:val="000000" w:themeColor="text1"/>
                <w:sz w:val="26"/>
                <w:szCs w:val="26"/>
              </w:rPr>
            </w:rPrChange>
          </w:rPr>
          <w:t>When</w:t>
        </w:r>
      </w:ins>
      <w:ins w:id="1104" w:author="邱 寶妹" w:date="2020-04-09T09:37:00Z">
        <w:r w:rsidR="003D6B28" w:rsidRPr="00D12729">
          <w:rPr>
            <w:rFonts w:ascii="Times New Roman" w:hAnsi="Times New Roman" w:cs="Times New Roman"/>
            <w:color w:val="000000" w:themeColor="text1"/>
            <w:sz w:val="26"/>
            <w:szCs w:val="26"/>
            <w:rPrChange w:id="1105" w:author="邱 寶妹" w:date="2020-04-09T10:08:00Z">
              <w:rPr>
                <w:rFonts w:ascii="Times New Roman" w:hAnsi="Times New Roman" w:cs="Times New Roman"/>
                <w:color w:val="000000" w:themeColor="text1"/>
                <w:sz w:val="26"/>
                <w:szCs w:val="26"/>
              </w:rPr>
            </w:rPrChange>
          </w:rPr>
          <w:t xml:space="preserve">ever </w:t>
        </w:r>
      </w:ins>
      <w:r w:rsidRPr="00D12729">
        <w:rPr>
          <w:rFonts w:ascii="Times New Roman" w:hAnsi="Times New Roman" w:cs="Times New Roman"/>
          <w:color w:val="000000" w:themeColor="text1"/>
          <w:sz w:val="26"/>
          <w:szCs w:val="26"/>
          <w:rPrChange w:id="1106" w:author="邱 寶妹" w:date="2020-04-09T10:08:00Z">
            <w:rPr>
              <w:rFonts w:ascii="Times New Roman" w:hAnsi="Times New Roman" w:cs="Times New Roman"/>
              <w:color w:val="000000" w:themeColor="text1"/>
            </w:rPr>
          </w:rPrChange>
        </w:rPr>
        <w:t xml:space="preserve">a person </w:t>
      </w:r>
      <w:ins w:id="1107" w:author="邱 寶妹" w:date="2020-04-09T09:37:00Z">
        <w:r w:rsidR="003D6B28" w:rsidRPr="00D12729">
          <w:rPr>
            <w:rFonts w:ascii="Times New Roman" w:hAnsi="Times New Roman" w:cs="Times New Roman"/>
            <w:color w:val="000000" w:themeColor="text1"/>
            <w:sz w:val="26"/>
            <w:szCs w:val="26"/>
            <w:rPrChange w:id="1108" w:author="邱 寶妹" w:date="2020-04-09T10:08:00Z">
              <w:rPr>
                <w:rFonts w:ascii="Times New Roman" w:hAnsi="Times New Roman" w:cs="Times New Roman"/>
                <w:color w:val="000000" w:themeColor="text1"/>
                <w:sz w:val="26"/>
                <w:szCs w:val="26"/>
              </w:rPr>
            </w:rPrChange>
          </w:rPr>
          <w:t xml:space="preserve">is </w:t>
        </w:r>
      </w:ins>
      <w:del w:id="1109" w:author="邱 寶妹" w:date="2020-04-09T09:36:00Z">
        <w:r w:rsidRPr="00D12729" w:rsidDel="003D6B28">
          <w:rPr>
            <w:rFonts w:ascii="Times New Roman" w:hAnsi="Times New Roman" w:cs="Times New Roman"/>
            <w:color w:val="000000" w:themeColor="text1"/>
            <w:sz w:val="26"/>
            <w:szCs w:val="26"/>
            <w:rPrChange w:id="1110" w:author="邱 寶妹" w:date="2020-04-09T10:08:00Z">
              <w:rPr>
                <w:rFonts w:ascii="Times New Roman" w:hAnsi="Times New Roman" w:cs="Times New Roman"/>
                <w:color w:val="000000" w:themeColor="text1"/>
              </w:rPr>
            </w:rPrChange>
          </w:rPr>
          <w:delText>is so incompetent when</w:delText>
        </w:r>
        <w:r w:rsidR="00D94FC5" w:rsidRPr="00D12729" w:rsidDel="003D6B28">
          <w:rPr>
            <w:rFonts w:ascii="Times New Roman" w:hAnsi="Times New Roman" w:cs="Times New Roman"/>
            <w:color w:val="000000" w:themeColor="text1"/>
            <w:sz w:val="26"/>
            <w:szCs w:val="26"/>
            <w:rPrChange w:id="1111" w:author="邱 寶妹" w:date="2020-04-09T10:08:00Z">
              <w:rPr>
                <w:rFonts w:ascii="Times New Roman" w:hAnsi="Times New Roman" w:cs="Times New Roman"/>
                <w:color w:val="000000" w:themeColor="text1"/>
              </w:rPr>
            </w:rPrChange>
          </w:rPr>
          <w:delText>ever</w:delText>
        </w:r>
        <w:r w:rsidRPr="00D12729" w:rsidDel="003D6B28">
          <w:rPr>
            <w:rFonts w:ascii="Times New Roman" w:hAnsi="Times New Roman" w:cs="Times New Roman"/>
            <w:color w:val="000000" w:themeColor="text1"/>
            <w:sz w:val="26"/>
            <w:szCs w:val="26"/>
            <w:rPrChange w:id="1112" w:author="邱 寶妹" w:date="2020-04-09T10:08:00Z">
              <w:rPr>
                <w:rFonts w:ascii="Times New Roman" w:hAnsi="Times New Roman" w:cs="Times New Roman"/>
                <w:color w:val="000000" w:themeColor="text1"/>
              </w:rPr>
            </w:rPrChange>
          </w:rPr>
          <w:delText xml:space="preserve"> he is </w:delText>
        </w:r>
      </w:del>
      <w:r w:rsidRPr="00D12729">
        <w:rPr>
          <w:rFonts w:ascii="Times New Roman" w:hAnsi="Times New Roman" w:cs="Times New Roman"/>
          <w:color w:val="000000" w:themeColor="text1"/>
          <w:sz w:val="26"/>
          <w:szCs w:val="26"/>
          <w:rPrChange w:id="1113" w:author="邱 寶妹" w:date="2020-04-09T10:08:00Z">
            <w:rPr>
              <w:rFonts w:ascii="Times New Roman" w:hAnsi="Times New Roman" w:cs="Times New Roman"/>
              <w:color w:val="000000" w:themeColor="text1"/>
            </w:rPr>
          </w:rPrChange>
        </w:rPr>
        <w:t>unhealthy</w:t>
      </w:r>
      <w:ins w:id="1114" w:author="邱 寶妹" w:date="2020-04-09T09:36:00Z">
        <w:r w:rsidR="003D6B28" w:rsidRPr="00D12729">
          <w:rPr>
            <w:rFonts w:ascii="Times New Roman" w:hAnsi="Times New Roman" w:cs="Times New Roman"/>
            <w:color w:val="000000" w:themeColor="text1"/>
            <w:sz w:val="26"/>
            <w:szCs w:val="26"/>
            <w:rPrChange w:id="1115" w:author="邱 寶妹" w:date="2020-04-09T10:08:00Z">
              <w:rPr>
                <w:rFonts w:ascii="Times New Roman" w:hAnsi="Times New Roman" w:cs="Times New Roman"/>
                <w:color w:val="000000" w:themeColor="text1"/>
                <w:sz w:val="26"/>
                <w:szCs w:val="26"/>
              </w:rPr>
            </w:rPrChange>
          </w:rPr>
          <w:t>,</w:t>
        </w:r>
        <w:r w:rsidR="003D6B28" w:rsidRPr="00D12729">
          <w:rPr>
            <w:rFonts w:ascii="Times New Roman" w:hAnsi="Times New Roman" w:cs="Times New Roman"/>
            <w:color w:val="000000" w:themeColor="text1"/>
            <w:sz w:val="26"/>
            <w:szCs w:val="26"/>
            <w:rPrChange w:id="1116" w:author="邱 寶妹" w:date="2020-04-09T10:08:00Z">
              <w:rPr>
                <w:rFonts w:ascii="Times New Roman" w:hAnsi="Times New Roman" w:cs="Times New Roman"/>
                <w:color w:val="000000" w:themeColor="text1"/>
                <w:sz w:val="26"/>
                <w:szCs w:val="26"/>
                <w:highlight w:val="yellow"/>
              </w:rPr>
            </w:rPrChange>
          </w:rPr>
          <w:t xml:space="preserve"> </w:t>
        </w:r>
        <w:r w:rsidR="003D6B28" w:rsidRPr="00D12729">
          <w:rPr>
            <w:rFonts w:ascii="Times New Roman" w:hAnsi="Times New Roman" w:cs="Times New Roman"/>
            <w:color w:val="000000" w:themeColor="text1"/>
            <w:sz w:val="26"/>
            <w:szCs w:val="26"/>
            <w:rPrChange w:id="1117" w:author="邱 寶妹" w:date="2020-04-09T10:08:00Z">
              <w:rPr>
                <w:rFonts w:ascii="Times New Roman" w:hAnsi="Times New Roman" w:cs="Times New Roman"/>
                <w:color w:val="000000" w:themeColor="text1"/>
                <w:sz w:val="26"/>
                <w:szCs w:val="26"/>
                <w:highlight w:val="yellow"/>
              </w:rPr>
            </w:rPrChange>
          </w:rPr>
          <w:t>he</w:t>
        </w:r>
        <w:r w:rsidR="003D6B28" w:rsidRPr="00D12729">
          <w:rPr>
            <w:rFonts w:ascii="Times New Roman" w:hAnsi="Times New Roman" w:cs="Times New Roman"/>
            <w:color w:val="000000" w:themeColor="text1"/>
            <w:sz w:val="26"/>
            <w:szCs w:val="26"/>
            <w:rPrChange w:id="1118" w:author="邱 寶妹" w:date="2020-04-09T10:08:00Z">
              <w:rPr>
                <w:rFonts w:ascii="Times New Roman" w:hAnsi="Times New Roman" w:cs="Times New Roman"/>
                <w:color w:val="000000" w:themeColor="text1"/>
                <w:sz w:val="26"/>
                <w:szCs w:val="26"/>
              </w:rPr>
            </w:rPrChange>
          </w:rPr>
          <w:t xml:space="preserve"> or she is so incompetent</w:t>
        </w:r>
      </w:ins>
      <w:r w:rsidRPr="00D12729">
        <w:rPr>
          <w:rFonts w:ascii="Times New Roman" w:hAnsi="Times New Roman" w:cs="Times New Roman"/>
          <w:color w:val="000000" w:themeColor="text1"/>
          <w:sz w:val="26"/>
          <w:szCs w:val="26"/>
          <w:rPrChange w:id="1119" w:author="邱 寶妹" w:date="2020-04-09T10:08:00Z">
            <w:rPr>
              <w:rFonts w:ascii="Times New Roman" w:hAnsi="Times New Roman" w:cs="Times New Roman"/>
              <w:color w:val="000000" w:themeColor="text1"/>
            </w:rPr>
          </w:rPrChange>
        </w:rPr>
        <w:t xml:space="preserve"> </w:t>
      </w:r>
      <w:ins w:id="1120" w:author="邱 寶妹" w:date="2020-04-09T09:38:00Z">
        <w:r w:rsidR="001104DA" w:rsidRPr="00D12729">
          <w:rPr>
            <w:rFonts w:ascii="Times New Roman" w:hAnsi="Times New Roman" w:cs="Times New Roman"/>
            <w:color w:val="000000" w:themeColor="text1"/>
            <w:sz w:val="26"/>
            <w:szCs w:val="26"/>
            <w:rPrChange w:id="1121" w:author="邱 寶妹" w:date="2020-04-09T10:08:00Z">
              <w:rPr>
                <w:rFonts w:ascii="Times New Roman" w:hAnsi="Times New Roman" w:cs="Times New Roman"/>
                <w:color w:val="000000" w:themeColor="text1"/>
                <w:sz w:val="26"/>
                <w:szCs w:val="26"/>
              </w:rPr>
            </w:rPrChange>
          </w:rPr>
          <w:t xml:space="preserve">in their life </w:t>
        </w:r>
      </w:ins>
      <w:r w:rsidRPr="00D12729">
        <w:rPr>
          <w:rFonts w:ascii="Times New Roman" w:hAnsi="Times New Roman" w:cs="Times New Roman"/>
          <w:color w:val="000000" w:themeColor="text1"/>
          <w:sz w:val="26"/>
          <w:szCs w:val="26"/>
          <w:rPrChange w:id="1122" w:author="邱 寶妹" w:date="2020-04-09T10:08:00Z">
            <w:rPr>
              <w:rFonts w:ascii="Times New Roman" w:hAnsi="Times New Roman" w:cs="Times New Roman"/>
              <w:color w:val="000000" w:themeColor="text1"/>
            </w:rPr>
          </w:rPrChange>
        </w:rPr>
        <w:t xml:space="preserve">because I </w:t>
      </w:r>
      <w:ins w:id="1123" w:author="Na Li" w:date="2020-04-07T21:03:00Z">
        <w:r w:rsidR="00245679" w:rsidRPr="00D12729">
          <w:rPr>
            <w:rFonts w:ascii="Times New Roman" w:hAnsi="Times New Roman" w:cs="Times New Roman"/>
            <w:color w:val="000000" w:themeColor="text1"/>
            <w:sz w:val="26"/>
            <w:szCs w:val="26"/>
            <w:rPrChange w:id="1124" w:author="邱 寶妹" w:date="2020-04-09T10:08:00Z">
              <w:rPr>
                <w:rFonts w:ascii="Times New Roman" w:hAnsi="Times New Roman" w:cs="Times New Roman"/>
                <w:color w:val="000000" w:themeColor="text1"/>
              </w:rPr>
            </w:rPrChange>
          </w:rPr>
          <w:t>have</w:t>
        </w:r>
      </w:ins>
      <w:del w:id="1125" w:author="Na Li" w:date="2020-04-07T22:01:00Z">
        <w:r w:rsidRPr="00D12729" w:rsidDel="00991556">
          <w:rPr>
            <w:rFonts w:ascii="Times New Roman" w:hAnsi="Times New Roman" w:cs="Times New Roman"/>
            <w:color w:val="000000" w:themeColor="text1"/>
            <w:sz w:val="26"/>
            <w:szCs w:val="26"/>
            <w:rPrChange w:id="1126" w:author="邱 寶妹" w:date="2020-04-09T10:08:00Z">
              <w:rPr>
                <w:rFonts w:ascii="Times New Roman" w:hAnsi="Times New Roman" w:cs="Times New Roman"/>
                <w:color w:val="000000" w:themeColor="text1"/>
              </w:rPr>
            </w:rPrChange>
          </w:rPr>
          <w:delText>been</w:delText>
        </w:r>
      </w:del>
      <w:r w:rsidRPr="00D12729">
        <w:rPr>
          <w:rFonts w:ascii="Times New Roman" w:hAnsi="Times New Roman" w:cs="Times New Roman"/>
          <w:color w:val="000000" w:themeColor="text1"/>
          <w:sz w:val="26"/>
          <w:szCs w:val="26"/>
          <w:rPrChange w:id="1127" w:author="邱 寶妹" w:date="2020-04-09T10:08:00Z">
            <w:rPr>
              <w:rFonts w:ascii="Times New Roman" w:hAnsi="Times New Roman" w:cs="Times New Roman"/>
              <w:color w:val="000000" w:themeColor="text1"/>
            </w:rPr>
          </w:rPrChange>
        </w:rPr>
        <w:t xml:space="preserve"> </w:t>
      </w:r>
      <w:ins w:id="1128" w:author="邱 寶妹" w:date="2020-04-09T10:08:00Z">
        <w:r w:rsidR="00D12729">
          <w:rPr>
            <w:rFonts w:ascii="Times New Roman" w:hAnsi="Times New Roman" w:cs="Times New Roman"/>
            <w:color w:val="000000" w:themeColor="text1"/>
            <w:sz w:val="26"/>
            <w:szCs w:val="26"/>
          </w:rPr>
          <w:t>be</w:t>
        </w:r>
      </w:ins>
      <w:ins w:id="1129" w:author="邱 寶妹" w:date="2020-04-09T10:55:00Z">
        <w:r w:rsidR="00354D8D">
          <w:rPr>
            <w:rFonts w:ascii="Times New Roman" w:hAnsi="Times New Roman" w:cs="Times New Roman"/>
            <w:color w:val="000000" w:themeColor="text1"/>
            <w:sz w:val="26"/>
            <w:szCs w:val="26"/>
          </w:rPr>
          <w:t>e</w:t>
        </w:r>
      </w:ins>
      <w:ins w:id="1130" w:author="邱 寶妹" w:date="2020-04-09T10:08:00Z">
        <w:r w:rsidR="00D12729">
          <w:rPr>
            <w:rFonts w:ascii="Times New Roman" w:hAnsi="Times New Roman" w:cs="Times New Roman"/>
            <w:color w:val="000000" w:themeColor="text1"/>
            <w:sz w:val="26"/>
            <w:szCs w:val="26"/>
          </w:rPr>
          <w:t xml:space="preserve">n </w:t>
        </w:r>
      </w:ins>
      <w:r w:rsidRPr="00D12729">
        <w:rPr>
          <w:rFonts w:ascii="Times New Roman" w:hAnsi="Times New Roman" w:cs="Times New Roman"/>
          <w:color w:val="000000" w:themeColor="text1"/>
          <w:sz w:val="26"/>
          <w:szCs w:val="26"/>
          <w:rPrChange w:id="1131" w:author="邱 寶妹" w:date="2020-04-09T10:08:00Z">
            <w:rPr>
              <w:rFonts w:ascii="Times New Roman" w:hAnsi="Times New Roman" w:cs="Times New Roman"/>
              <w:color w:val="000000" w:themeColor="text1"/>
            </w:rPr>
          </w:rPrChange>
        </w:rPr>
        <w:t>experienced it</w:t>
      </w:r>
      <w:ins w:id="1132" w:author="邱 寶妹" w:date="2020-04-09T09:38:00Z">
        <w:r w:rsidR="001104DA" w:rsidRPr="00D12729">
          <w:rPr>
            <w:rFonts w:ascii="Times New Roman" w:hAnsi="Times New Roman" w:cs="Times New Roman"/>
            <w:color w:val="000000" w:themeColor="text1"/>
            <w:sz w:val="26"/>
            <w:szCs w:val="26"/>
            <w:rPrChange w:id="1133" w:author="邱 寶妹" w:date="2020-04-09T10:08:00Z">
              <w:rPr>
                <w:rFonts w:ascii="Times New Roman" w:hAnsi="Times New Roman" w:cs="Times New Roman"/>
                <w:color w:val="000000" w:themeColor="text1"/>
                <w:sz w:val="26"/>
                <w:szCs w:val="26"/>
              </w:rPr>
            </w:rPrChange>
          </w:rPr>
          <w:t xml:space="preserve"> before</w:t>
        </w:r>
      </w:ins>
      <w:r w:rsidRPr="00D12729">
        <w:rPr>
          <w:rFonts w:ascii="Times New Roman" w:hAnsi="Times New Roman" w:cs="Times New Roman"/>
          <w:color w:val="000000" w:themeColor="text1"/>
          <w:sz w:val="26"/>
          <w:szCs w:val="26"/>
          <w:rPrChange w:id="1134" w:author="邱 寶妹" w:date="2020-04-09T10:08:00Z">
            <w:rPr>
              <w:rFonts w:ascii="Times New Roman" w:hAnsi="Times New Roman" w:cs="Times New Roman"/>
              <w:color w:val="000000" w:themeColor="text1"/>
            </w:rPr>
          </w:rPrChange>
        </w:rPr>
        <w:t>. Due to unaware of high pressure of workload</w:t>
      </w:r>
      <w:ins w:id="1135" w:author="Na Li" w:date="2020-04-07T21:03:00Z">
        <w:r w:rsidR="00907329" w:rsidRPr="00D12729">
          <w:rPr>
            <w:rFonts w:ascii="Times New Roman" w:hAnsi="Times New Roman" w:cs="Times New Roman"/>
            <w:color w:val="000000" w:themeColor="text1"/>
            <w:sz w:val="26"/>
            <w:szCs w:val="26"/>
            <w:rPrChange w:id="1136" w:author="邱 寶妹" w:date="2020-04-09T10:08:00Z">
              <w:rPr>
                <w:rFonts w:ascii="Times New Roman" w:hAnsi="Times New Roman" w:cs="Times New Roman"/>
                <w:color w:val="000000" w:themeColor="text1"/>
              </w:rPr>
            </w:rPrChange>
          </w:rPr>
          <w:t xml:space="preserve">, </w:t>
        </w:r>
      </w:ins>
      <w:del w:id="1137" w:author="Na Li" w:date="2020-04-07T21:03:00Z">
        <w:r w:rsidRPr="00D12729" w:rsidDel="00907329">
          <w:rPr>
            <w:rFonts w:ascii="Times New Roman" w:hAnsi="Times New Roman" w:cs="Times New Roman"/>
            <w:color w:val="000000" w:themeColor="text1"/>
            <w:sz w:val="26"/>
            <w:szCs w:val="26"/>
            <w:rPrChange w:id="1138" w:author="邱 寶妹" w:date="2020-04-09T10:08:00Z">
              <w:rPr>
                <w:rFonts w:ascii="Times New Roman" w:hAnsi="Times New Roman" w:cs="Times New Roman"/>
                <w:color w:val="000000" w:themeColor="text1"/>
              </w:rPr>
            </w:rPrChange>
          </w:rPr>
          <w:delText xml:space="preserve"> and causing </w:delText>
        </w:r>
      </w:del>
      <w:r w:rsidRPr="00D12729">
        <w:rPr>
          <w:rFonts w:ascii="Times New Roman" w:hAnsi="Times New Roman" w:cs="Times New Roman"/>
          <w:color w:val="000000" w:themeColor="text1"/>
          <w:sz w:val="26"/>
          <w:szCs w:val="26"/>
          <w:rPrChange w:id="1139" w:author="邱 寶妹" w:date="2020-04-09T10:08:00Z">
            <w:rPr>
              <w:rFonts w:ascii="Times New Roman" w:hAnsi="Times New Roman" w:cs="Times New Roman"/>
              <w:color w:val="000000" w:themeColor="text1"/>
            </w:rPr>
          </w:rPrChange>
        </w:rPr>
        <w:t>my health lit red alert</w:t>
      </w:r>
      <w:ins w:id="1140" w:author="Na Li" w:date="2020-04-07T21:03:00Z">
        <w:r w:rsidR="00907329" w:rsidRPr="00D12729">
          <w:rPr>
            <w:rFonts w:ascii="Times New Roman" w:hAnsi="Times New Roman" w:cs="Times New Roman"/>
            <w:color w:val="000000" w:themeColor="text1"/>
            <w:sz w:val="26"/>
            <w:szCs w:val="26"/>
            <w:rPrChange w:id="1141" w:author="邱 寶妹" w:date="2020-04-09T10:08:00Z">
              <w:rPr>
                <w:rFonts w:ascii="Times New Roman" w:hAnsi="Times New Roman" w:cs="Times New Roman"/>
                <w:color w:val="000000" w:themeColor="text1"/>
              </w:rPr>
            </w:rPrChange>
          </w:rPr>
          <w:t xml:space="preserve"> </w:t>
        </w:r>
      </w:ins>
      <w:del w:id="1142" w:author="Na Li" w:date="2020-04-07T21:03:00Z">
        <w:r w:rsidRPr="00D12729" w:rsidDel="00907329">
          <w:rPr>
            <w:rFonts w:ascii="Times New Roman" w:hAnsi="Times New Roman" w:cs="Times New Roman"/>
            <w:color w:val="000000" w:themeColor="text1"/>
            <w:sz w:val="26"/>
            <w:szCs w:val="26"/>
            <w:rPrChange w:id="1143" w:author="邱 寶妹" w:date="2020-04-09T10:08:00Z">
              <w:rPr>
                <w:rFonts w:ascii="Times New Roman" w:hAnsi="Times New Roman" w:cs="Times New Roman"/>
                <w:color w:val="000000" w:themeColor="text1"/>
              </w:rPr>
            </w:rPrChange>
          </w:rPr>
          <w:delText xml:space="preserve"> on </w:delText>
        </w:r>
      </w:del>
      <w:r w:rsidRPr="00D12729">
        <w:rPr>
          <w:rFonts w:ascii="Times New Roman" w:hAnsi="Times New Roman" w:cs="Times New Roman"/>
          <w:color w:val="000000" w:themeColor="text1"/>
          <w:sz w:val="26"/>
          <w:szCs w:val="26"/>
          <w:rPrChange w:id="1144" w:author="邱 寶妹" w:date="2020-04-09T10:08:00Z">
            <w:rPr>
              <w:rFonts w:ascii="Times New Roman" w:hAnsi="Times New Roman" w:cs="Times New Roman"/>
              <w:color w:val="000000" w:themeColor="text1"/>
            </w:rPr>
          </w:rPrChange>
        </w:rPr>
        <w:t>a few months ago.</w:t>
      </w:r>
      <w:r w:rsidRPr="00CA448A">
        <w:rPr>
          <w:rFonts w:ascii="Times New Roman" w:hAnsi="Times New Roman" w:cs="Times New Roman"/>
          <w:color w:val="000000" w:themeColor="text1"/>
          <w:sz w:val="26"/>
          <w:szCs w:val="26"/>
          <w:rPrChange w:id="1145" w:author="邱 寶妹" w:date="2020-04-07T22:37:00Z">
            <w:rPr>
              <w:rFonts w:ascii="Times New Roman" w:hAnsi="Times New Roman" w:cs="Times New Roman"/>
              <w:color w:val="000000" w:themeColor="text1"/>
            </w:rPr>
          </w:rPrChange>
        </w:rPr>
        <w:t xml:space="preserve"> Negative energy is extraordinarily strong when the red light of</w:t>
      </w:r>
      <w:r w:rsidR="00D94FC5" w:rsidRPr="00CA448A">
        <w:rPr>
          <w:rFonts w:ascii="Times New Roman" w:hAnsi="Times New Roman" w:cs="Times New Roman"/>
          <w:color w:val="000000" w:themeColor="text1"/>
          <w:sz w:val="26"/>
          <w:szCs w:val="26"/>
          <w:rPrChange w:id="1146" w:author="邱 寶妹" w:date="2020-04-07T22:37:00Z">
            <w:rPr>
              <w:rFonts w:ascii="Times New Roman" w:hAnsi="Times New Roman" w:cs="Times New Roman"/>
              <w:color w:val="000000" w:themeColor="text1"/>
            </w:rPr>
          </w:rPrChange>
        </w:rPr>
        <w:t xml:space="preserve"> </w:t>
      </w:r>
      <w:del w:id="1147" w:author="邱 寶妹" w:date="2020-04-09T09:44:00Z">
        <w:r w:rsidR="00D94FC5" w:rsidRPr="00CA448A" w:rsidDel="00495D97">
          <w:rPr>
            <w:rFonts w:ascii="Times New Roman" w:hAnsi="Times New Roman" w:cs="Times New Roman"/>
            <w:color w:val="000000" w:themeColor="text1"/>
            <w:sz w:val="26"/>
            <w:szCs w:val="26"/>
            <w:rPrChange w:id="1148" w:author="邱 寶妹" w:date="2020-04-07T22:37:00Z">
              <w:rPr>
                <w:rFonts w:ascii="Times New Roman" w:hAnsi="Times New Roman" w:cs="Times New Roman"/>
                <w:color w:val="000000" w:themeColor="text1"/>
              </w:rPr>
            </w:rPrChange>
          </w:rPr>
          <w:delText>the</w:delText>
        </w:r>
        <w:r w:rsidRPr="00CA448A" w:rsidDel="00495D97">
          <w:rPr>
            <w:rFonts w:ascii="Times New Roman" w:hAnsi="Times New Roman" w:cs="Times New Roman"/>
            <w:color w:val="000000" w:themeColor="text1"/>
            <w:sz w:val="26"/>
            <w:szCs w:val="26"/>
            <w:rPrChange w:id="1149" w:author="邱 寶妹" w:date="2020-04-07T22:37:00Z">
              <w:rPr>
                <w:rFonts w:ascii="Times New Roman" w:hAnsi="Times New Roman" w:cs="Times New Roman"/>
                <w:color w:val="000000" w:themeColor="text1"/>
              </w:rPr>
            </w:rPrChange>
          </w:rPr>
          <w:delText xml:space="preserve"> </w:delText>
        </w:r>
      </w:del>
      <w:ins w:id="1150" w:author="邱 寶妹" w:date="2020-04-09T09:44:00Z">
        <w:r w:rsidR="00495D97">
          <w:rPr>
            <w:rFonts w:ascii="Times New Roman" w:hAnsi="Times New Roman" w:cs="Times New Roman"/>
            <w:color w:val="000000" w:themeColor="text1"/>
            <w:sz w:val="26"/>
            <w:szCs w:val="26"/>
          </w:rPr>
          <w:t xml:space="preserve">my </w:t>
        </w:r>
      </w:ins>
      <w:r w:rsidRPr="00CA448A">
        <w:rPr>
          <w:rFonts w:ascii="Times New Roman" w:hAnsi="Times New Roman" w:cs="Times New Roman"/>
          <w:color w:val="000000" w:themeColor="text1"/>
          <w:sz w:val="26"/>
          <w:szCs w:val="26"/>
          <w:rPrChange w:id="1151" w:author="邱 寶妹" w:date="2020-04-07T22:37:00Z">
            <w:rPr>
              <w:rFonts w:ascii="Times New Roman" w:hAnsi="Times New Roman" w:cs="Times New Roman"/>
              <w:color w:val="000000" w:themeColor="text1"/>
            </w:rPr>
          </w:rPrChange>
        </w:rPr>
        <w:t xml:space="preserve">health </w:t>
      </w:r>
      <w:del w:id="1152" w:author="邱 寶妹" w:date="2020-04-09T09:44:00Z">
        <w:r w:rsidRPr="00CA448A" w:rsidDel="00495D97">
          <w:rPr>
            <w:rFonts w:ascii="Times New Roman" w:hAnsi="Times New Roman" w:cs="Times New Roman"/>
            <w:color w:val="000000" w:themeColor="text1"/>
            <w:sz w:val="26"/>
            <w:szCs w:val="26"/>
            <w:rPrChange w:id="1153" w:author="邱 寶妹" w:date="2020-04-07T22:37:00Z">
              <w:rPr>
                <w:rFonts w:ascii="Times New Roman" w:hAnsi="Times New Roman" w:cs="Times New Roman"/>
                <w:color w:val="000000" w:themeColor="text1"/>
              </w:rPr>
            </w:rPrChange>
          </w:rPr>
          <w:delText xml:space="preserve">is </w:delText>
        </w:r>
      </w:del>
      <w:ins w:id="1154" w:author="邱 寶妹" w:date="2020-04-09T09:44:00Z">
        <w:r w:rsidR="00495D97">
          <w:rPr>
            <w:rFonts w:ascii="Times New Roman" w:hAnsi="Times New Roman" w:cs="Times New Roman"/>
            <w:color w:val="000000" w:themeColor="text1"/>
            <w:sz w:val="26"/>
            <w:szCs w:val="26"/>
          </w:rPr>
          <w:t>was</w:t>
        </w:r>
        <w:r w:rsidR="00495D97" w:rsidRPr="00CA448A">
          <w:rPr>
            <w:rFonts w:ascii="Times New Roman" w:hAnsi="Times New Roman" w:cs="Times New Roman"/>
            <w:color w:val="000000" w:themeColor="text1"/>
            <w:sz w:val="26"/>
            <w:szCs w:val="26"/>
            <w:rPrChange w:id="1155" w:author="邱 寶妹" w:date="2020-04-07T22:37:00Z">
              <w:rPr>
                <w:rFonts w:ascii="Times New Roman" w:hAnsi="Times New Roman" w:cs="Times New Roman"/>
                <w:color w:val="000000" w:themeColor="text1"/>
              </w:rPr>
            </w:rPrChange>
          </w:rPr>
          <w:t xml:space="preserve"> </w:t>
        </w:r>
      </w:ins>
      <w:r w:rsidRPr="00CA448A">
        <w:rPr>
          <w:rFonts w:ascii="Times New Roman" w:hAnsi="Times New Roman" w:cs="Times New Roman"/>
          <w:color w:val="000000" w:themeColor="text1"/>
          <w:sz w:val="26"/>
          <w:szCs w:val="26"/>
          <w:rPrChange w:id="1156" w:author="邱 寶妹" w:date="2020-04-07T22:37:00Z">
            <w:rPr>
              <w:rFonts w:ascii="Times New Roman" w:hAnsi="Times New Roman" w:cs="Times New Roman"/>
              <w:color w:val="000000" w:themeColor="text1"/>
            </w:rPr>
          </w:rPrChange>
        </w:rPr>
        <w:t>turned on, and the streng</w:t>
      </w:r>
      <w:r w:rsidRPr="00890ED0">
        <w:rPr>
          <w:rFonts w:ascii="Times New Roman" w:hAnsi="Times New Roman" w:cs="Times New Roman"/>
          <w:color w:val="000000" w:themeColor="text1"/>
          <w:sz w:val="26"/>
          <w:szCs w:val="26"/>
          <w:rPrChange w:id="1157" w:author="邱 寶妹" w:date="2020-04-09T10:06:00Z">
            <w:rPr>
              <w:rFonts w:ascii="Times New Roman" w:hAnsi="Times New Roman" w:cs="Times New Roman"/>
              <w:color w:val="000000" w:themeColor="text1"/>
            </w:rPr>
          </w:rPrChange>
        </w:rPr>
        <w:t xml:space="preserve">th of negative energy </w:t>
      </w:r>
      <w:del w:id="1158" w:author="邱 寶妹" w:date="2020-04-09T09:44:00Z">
        <w:r w:rsidRPr="00890ED0" w:rsidDel="00495D97">
          <w:rPr>
            <w:rFonts w:ascii="Times New Roman" w:hAnsi="Times New Roman" w:cs="Times New Roman"/>
            <w:color w:val="000000" w:themeColor="text1"/>
            <w:sz w:val="26"/>
            <w:szCs w:val="26"/>
            <w:rPrChange w:id="1159" w:author="邱 寶妹" w:date="2020-04-09T10:06:00Z">
              <w:rPr>
                <w:rFonts w:ascii="Times New Roman" w:hAnsi="Times New Roman" w:cs="Times New Roman"/>
                <w:color w:val="000000" w:themeColor="text1"/>
              </w:rPr>
            </w:rPrChange>
          </w:rPr>
          <w:delText xml:space="preserve">can </w:delText>
        </w:r>
      </w:del>
      <w:ins w:id="1160" w:author="邱 寶妹" w:date="2020-04-09T09:44:00Z">
        <w:r w:rsidR="00495D97" w:rsidRPr="00890ED0">
          <w:rPr>
            <w:rFonts w:ascii="Times New Roman" w:hAnsi="Times New Roman" w:cs="Times New Roman"/>
            <w:color w:val="000000" w:themeColor="text1"/>
            <w:sz w:val="26"/>
            <w:szCs w:val="26"/>
            <w:rPrChange w:id="1161" w:author="邱 寶妹" w:date="2020-04-09T10:06:00Z">
              <w:rPr>
                <w:rFonts w:ascii="Times New Roman" w:hAnsi="Times New Roman" w:cs="Times New Roman"/>
                <w:color w:val="000000" w:themeColor="text1"/>
              </w:rPr>
            </w:rPrChange>
          </w:rPr>
          <w:t>c</w:t>
        </w:r>
        <w:r w:rsidR="00495D97" w:rsidRPr="00890ED0">
          <w:rPr>
            <w:rFonts w:ascii="Times New Roman" w:hAnsi="Times New Roman" w:cs="Times New Roman"/>
            <w:color w:val="000000" w:themeColor="text1"/>
            <w:sz w:val="26"/>
            <w:szCs w:val="26"/>
            <w:rPrChange w:id="1162" w:author="邱 寶妹" w:date="2020-04-09T10:06:00Z">
              <w:rPr>
                <w:rFonts w:ascii="Times New Roman" w:hAnsi="Times New Roman" w:cs="Times New Roman"/>
                <w:color w:val="000000" w:themeColor="text1"/>
                <w:sz w:val="26"/>
                <w:szCs w:val="26"/>
              </w:rPr>
            </w:rPrChange>
          </w:rPr>
          <w:t>ould</w:t>
        </w:r>
        <w:r w:rsidR="00495D97" w:rsidRPr="00890ED0">
          <w:rPr>
            <w:rFonts w:ascii="Times New Roman" w:hAnsi="Times New Roman" w:cs="Times New Roman"/>
            <w:color w:val="000000" w:themeColor="text1"/>
            <w:sz w:val="26"/>
            <w:szCs w:val="26"/>
            <w:rPrChange w:id="1163" w:author="邱 寶妹" w:date="2020-04-09T10:06:00Z">
              <w:rPr>
                <w:rFonts w:ascii="Times New Roman" w:hAnsi="Times New Roman" w:cs="Times New Roman"/>
                <w:color w:val="000000" w:themeColor="text1"/>
              </w:rPr>
            </w:rPrChange>
          </w:rPr>
          <w:t xml:space="preserve"> </w:t>
        </w:r>
      </w:ins>
      <w:r w:rsidRPr="00890ED0">
        <w:rPr>
          <w:rFonts w:ascii="Times New Roman" w:hAnsi="Times New Roman" w:cs="Times New Roman"/>
          <w:color w:val="000000" w:themeColor="text1"/>
          <w:sz w:val="26"/>
          <w:szCs w:val="26"/>
          <w:rPrChange w:id="1164" w:author="邱 寶妹" w:date="2020-04-09T10:06:00Z">
            <w:rPr>
              <w:rFonts w:ascii="Times New Roman" w:hAnsi="Times New Roman" w:cs="Times New Roman"/>
              <w:color w:val="000000" w:themeColor="text1"/>
            </w:rPr>
          </w:rPrChange>
        </w:rPr>
        <w:t xml:space="preserve">allow a person to decadently and </w:t>
      </w:r>
      <w:ins w:id="1165" w:author="Na Li" w:date="2020-04-07T21:05:00Z">
        <w:r w:rsidR="00907329" w:rsidRPr="00890ED0">
          <w:rPr>
            <w:rFonts w:ascii="Times New Roman" w:hAnsi="Times New Roman" w:cs="Times New Roman"/>
            <w:color w:val="000000" w:themeColor="text1"/>
            <w:sz w:val="26"/>
            <w:szCs w:val="26"/>
            <w:rPrChange w:id="1166" w:author="邱 寶妹" w:date="2020-04-09T10:06:00Z">
              <w:rPr>
                <w:rFonts w:ascii="Times New Roman" w:hAnsi="Times New Roman" w:cs="Times New Roman"/>
                <w:color w:val="000000" w:themeColor="text1"/>
              </w:rPr>
            </w:rPrChange>
          </w:rPr>
          <w:t xml:space="preserve">have </w:t>
        </w:r>
      </w:ins>
      <w:r w:rsidRPr="00890ED0">
        <w:rPr>
          <w:rFonts w:ascii="Times New Roman" w:hAnsi="Times New Roman" w:cs="Times New Roman"/>
          <w:color w:val="000000" w:themeColor="text1"/>
          <w:sz w:val="26"/>
          <w:szCs w:val="26"/>
          <w:rPrChange w:id="1167" w:author="邱 寶妹" w:date="2020-04-09T10:06:00Z">
            <w:rPr>
              <w:rFonts w:ascii="Times New Roman" w:hAnsi="Times New Roman" w:cs="Times New Roman"/>
              <w:color w:val="000000" w:themeColor="text1"/>
            </w:rPr>
          </w:rPrChange>
        </w:rPr>
        <w:t xml:space="preserve">no energy to face a </w:t>
      </w:r>
      <w:r w:rsidRPr="00890ED0">
        <w:rPr>
          <w:rFonts w:ascii="Times New Roman" w:hAnsi="Times New Roman" w:cs="Times New Roman"/>
          <w:color w:val="000000" w:themeColor="text1"/>
          <w:sz w:val="26"/>
          <w:szCs w:val="26"/>
          <w:lang w:eastAsia="zh-CN"/>
          <w:rPrChange w:id="1168" w:author="邱 寶妹" w:date="2020-04-09T10:06:00Z">
            <w:rPr>
              <w:rFonts w:ascii="Times New Roman" w:hAnsi="Times New Roman" w:cs="Times New Roman"/>
              <w:color w:val="000000" w:themeColor="text1"/>
              <w:lang w:eastAsia="zh-CN"/>
            </w:rPr>
          </w:rPrChange>
        </w:rPr>
        <w:t>tiny</w:t>
      </w:r>
      <w:r w:rsidRPr="00890ED0">
        <w:rPr>
          <w:rFonts w:ascii="Times New Roman" w:hAnsi="Times New Roman" w:cs="Times New Roman"/>
          <w:color w:val="000000" w:themeColor="text1"/>
          <w:sz w:val="26"/>
          <w:szCs w:val="26"/>
          <w:rPrChange w:id="1169" w:author="邱 寶妹" w:date="2020-04-09T10:06:00Z">
            <w:rPr>
              <w:rFonts w:ascii="Times New Roman" w:hAnsi="Times New Roman" w:cs="Times New Roman"/>
              <w:color w:val="000000" w:themeColor="text1"/>
            </w:rPr>
          </w:rPrChange>
        </w:rPr>
        <w:t xml:space="preserve"> problem. I</w:t>
      </w:r>
      <w:ins w:id="1170" w:author="邱 寶妹" w:date="2020-04-09T09:57:00Z">
        <w:r w:rsidR="00DA2EE7" w:rsidRPr="00890ED0">
          <w:rPr>
            <w:rFonts w:ascii="Times New Roman" w:hAnsi="Times New Roman" w:cs="Times New Roman"/>
            <w:color w:val="000000" w:themeColor="text1"/>
            <w:sz w:val="26"/>
            <w:szCs w:val="26"/>
            <w:rPrChange w:id="1171" w:author="邱 寶妹" w:date="2020-04-09T10:06:00Z">
              <w:rPr>
                <w:rFonts w:ascii="Times New Roman" w:hAnsi="Times New Roman" w:cs="Times New Roman"/>
                <w:color w:val="000000" w:themeColor="text1"/>
                <w:sz w:val="26"/>
                <w:szCs w:val="26"/>
                <w:highlight w:val="yellow"/>
              </w:rPr>
            </w:rPrChange>
          </w:rPr>
          <w:t xml:space="preserve"> </w:t>
        </w:r>
        <w:r w:rsidR="00DA2EE7" w:rsidRPr="00890ED0">
          <w:rPr>
            <w:rFonts w:ascii="Times New Roman" w:hAnsi="Times New Roman" w:cs="Times New Roman"/>
            <w:color w:val="000000" w:themeColor="text1"/>
            <w:sz w:val="26"/>
            <w:szCs w:val="26"/>
            <w:lang w:eastAsia="zh-CN"/>
            <w:rPrChange w:id="1172" w:author="邱 寶妹" w:date="2020-04-09T10:06:00Z">
              <w:rPr>
                <w:rFonts w:ascii="Times New Roman" w:hAnsi="Times New Roman" w:cs="Times New Roman"/>
                <w:color w:val="000000" w:themeColor="text1"/>
                <w:sz w:val="26"/>
                <w:szCs w:val="26"/>
                <w:highlight w:val="yellow"/>
                <w:lang w:eastAsia="zh-CN"/>
              </w:rPr>
            </w:rPrChange>
          </w:rPr>
          <w:t>was</w:t>
        </w:r>
      </w:ins>
      <w:r w:rsidRPr="00890ED0">
        <w:rPr>
          <w:rFonts w:ascii="Times New Roman" w:hAnsi="Times New Roman" w:cs="Times New Roman"/>
          <w:color w:val="000000" w:themeColor="text1"/>
          <w:sz w:val="26"/>
          <w:szCs w:val="26"/>
          <w:rPrChange w:id="1173" w:author="邱 寶妹" w:date="2020-04-09T10:06:00Z">
            <w:rPr>
              <w:rFonts w:ascii="Times New Roman" w:hAnsi="Times New Roman" w:cs="Times New Roman"/>
              <w:color w:val="000000" w:themeColor="text1"/>
            </w:rPr>
          </w:rPrChange>
        </w:rPr>
        <w:t xml:space="preserve"> </w:t>
      </w:r>
      <w:ins w:id="1174" w:author="邱 寶妹" w:date="2020-04-09T09:44:00Z">
        <w:r w:rsidR="00495D97" w:rsidRPr="00890ED0">
          <w:rPr>
            <w:rFonts w:ascii="Times New Roman" w:hAnsi="Times New Roman" w:cs="Times New Roman"/>
            <w:color w:val="000000" w:themeColor="text1"/>
            <w:sz w:val="26"/>
            <w:szCs w:val="26"/>
            <w:rPrChange w:id="1175" w:author="邱 寶妹" w:date="2020-04-09T10:06:00Z">
              <w:rPr>
                <w:rFonts w:ascii="Times New Roman" w:hAnsi="Times New Roman" w:cs="Times New Roman"/>
                <w:color w:val="000000" w:themeColor="text1"/>
                <w:sz w:val="26"/>
                <w:szCs w:val="26"/>
                <w:highlight w:val="yellow"/>
              </w:rPr>
            </w:rPrChange>
          </w:rPr>
          <w:t xml:space="preserve">even </w:t>
        </w:r>
      </w:ins>
      <w:del w:id="1176" w:author="邱 寶妹" w:date="2020-04-09T09:45:00Z">
        <w:r w:rsidRPr="00890ED0" w:rsidDel="00495D97">
          <w:rPr>
            <w:rFonts w:ascii="Times New Roman" w:hAnsi="Times New Roman" w:cs="Times New Roman"/>
            <w:color w:val="000000" w:themeColor="text1"/>
            <w:sz w:val="26"/>
            <w:szCs w:val="26"/>
            <w:lang w:eastAsia="zh-CN"/>
            <w:rPrChange w:id="1177" w:author="邱 寶妹" w:date="2020-04-09T10:06:00Z">
              <w:rPr>
                <w:rFonts w:ascii="Times New Roman" w:hAnsi="Times New Roman" w:cs="Times New Roman"/>
                <w:color w:val="000000" w:themeColor="text1"/>
                <w:lang w:eastAsia="zh-CN"/>
              </w:rPr>
            </w:rPrChange>
          </w:rPr>
          <w:delText xml:space="preserve">couldn’t </w:delText>
        </w:r>
      </w:del>
      <w:ins w:id="1178" w:author="邱 寶妹" w:date="2020-04-09T09:45:00Z">
        <w:r w:rsidR="00495D97" w:rsidRPr="00890ED0">
          <w:rPr>
            <w:rFonts w:ascii="Times New Roman" w:hAnsi="Times New Roman" w:cs="Times New Roman"/>
            <w:color w:val="000000" w:themeColor="text1"/>
            <w:sz w:val="26"/>
            <w:szCs w:val="26"/>
            <w:lang w:eastAsia="zh-CN"/>
            <w:rPrChange w:id="1179" w:author="邱 寶妹" w:date="2020-04-09T10:06:00Z">
              <w:rPr>
                <w:rFonts w:ascii="Times New Roman" w:hAnsi="Times New Roman" w:cs="Times New Roman"/>
                <w:color w:val="000000" w:themeColor="text1"/>
                <w:lang w:eastAsia="zh-CN"/>
              </w:rPr>
            </w:rPrChange>
          </w:rPr>
          <w:t>c</w:t>
        </w:r>
        <w:r w:rsidR="00495D97" w:rsidRPr="00890ED0">
          <w:rPr>
            <w:rFonts w:ascii="Times New Roman" w:hAnsi="Times New Roman" w:cs="Times New Roman"/>
            <w:color w:val="000000" w:themeColor="text1"/>
            <w:sz w:val="26"/>
            <w:szCs w:val="26"/>
            <w:lang w:eastAsia="zh-CN"/>
            <w:rPrChange w:id="1180" w:author="邱 寶妹" w:date="2020-04-09T10:06:00Z">
              <w:rPr>
                <w:rFonts w:ascii="Times New Roman" w:hAnsi="Times New Roman" w:cs="Times New Roman"/>
                <w:color w:val="000000" w:themeColor="text1"/>
                <w:sz w:val="26"/>
                <w:szCs w:val="26"/>
                <w:highlight w:val="yellow"/>
                <w:lang w:eastAsia="zh-CN"/>
              </w:rPr>
            </w:rPrChange>
          </w:rPr>
          <w:t>an’</w:t>
        </w:r>
        <w:r w:rsidR="00495D97" w:rsidRPr="00890ED0">
          <w:rPr>
            <w:rFonts w:ascii="Times New Roman" w:hAnsi="Times New Roman" w:cs="Times New Roman"/>
            <w:color w:val="000000" w:themeColor="text1"/>
            <w:sz w:val="26"/>
            <w:szCs w:val="26"/>
            <w:lang w:eastAsia="zh-CN"/>
            <w:rPrChange w:id="1181" w:author="邱 寶妹" w:date="2020-04-09T10:06:00Z">
              <w:rPr>
                <w:rFonts w:ascii="Times New Roman" w:hAnsi="Times New Roman" w:cs="Times New Roman"/>
                <w:color w:val="000000" w:themeColor="text1"/>
                <w:lang w:eastAsia="zh-CN"/>
              </w:rPr>
            </w:rPrChange>
          </w:rPr>
          <w:t xml:space="preserve">t </w:t>
        </w:r>
      </w:ins>
      <w:r w:rsidRPr="00890ED0">
        <w:rPr>
          <w:rFonts w:ascii="Times New Roman" w:hAnsi="Times New Roman" w:cs="Times New Roman"/>
          <w:color w:val="000000" w:themeColor="text1"/>
          <w:sz w:val="26"/>
          <w:szCs w:val="26"/>
          <w:lang w:eastAsia="zh-CN"/>
          <w:rPrChange w:id="1182" w:author="邱 寶妹" w:date="2020-04-09T10:06:00Z">
            <w:rPr>
              <w:rFonts w:ascii="Times New Roman" w:hAnsi="Times New Roman" w:cs="Times New Roman"/>
              <w:color w:val="000000" w:themeColor="text1"/>
              <w:lang w:eastAsia="zh-CN"/>
            </w:rPr>
          </w:rPrChange>
        </w:rPr>
        <w:t xml:space="preserve">self-cultivation because there </w:t>
      </w:r>
      <w:del w:id="1183" w:author="邱 寶妹" w:date="2020-04-09T10:00:00Z">
        <w:r w:rsidRPr="00890ED0" w:rsidDel="00EC3D5D">
          <w:rPr>
            <w:rFonts w:ascii="Times New Roman" w:hAnsi="Times New Roman" w:cs="Times New Roman"/>
            <w:color w:val="000000" w:themeColor="text1"/>
            <w:sz w:val="26"/>
            <w:szCs w:val="26"/>
            <w:lang w:eastAsia="zh-CN"/>
            <w:rPrChange w:id="1184" w:author="邱 寶妹" w:date="2020-04-09T10:06:00Z">
              <w:rPr>
                <w:rFonts w:ascii="Times New Roman" w:hAnsi="Times New Roman" w:cs="Times New Roman"/>
                <w:color w:val="000000" w:themeColor="text1"/>
                <w:lang w:eastAsia="zh-CN"/>
              </w:rPr>
            </w:rPrChange>
          </w:rPr>
          <w:delText xml:space="preserve">are </w:delText>
        </w:r>
      </w:del>
      <w:ins w:id="1185" w:author="邱 寶妹" w:date="2020-04-09T10:00:00Z">
        <w:r w:rsidR="00EC3D5D" w:rsidRPr="00890ED0">
          <w:rPr>
            <w:rFonts w:ascii="Times New Roman" w:hAnsi="Times New Roman" w:cs="Times New Roman"/>
            <w:color w:val="000000" w:themeColor="text1"/>
            <w:sz w:val="26"/>
            <w:szCs w:val="26"/>
            <w:lang w:eastAsia="zh-CN"/>
            <w:rPrChange w:id="1186" w:author="邱 寶妹" w:date="2020-04-09T10:06:00Z">
              <w:rPr>
                <w:rFonts w:ascii="Times New Roman" w:hAnsi="Times New Roman" w:cs="Times New Roman"/>
                <w:color w:val="000000" w:themeColor="text1"/>
                <w:sz w:val="26"/>
                <w:szCs w:val="26"/>
                <w:lang w:eastAsia="zh-CN"/>
              </w:rPr>
            </w:rPrChange>
          </w:rPr>
          <w:t>was</w:t>
        </w:r>
        <w:r w:rsidR="00EC3D5D" w:rsidRPr="00890ED0">
          <w:rPr>
            <w:rFonts w:ascii="Times New Roman" w:hAnsi="Times New Roman" w:cs="Times New Roman"/>
            <w:color w:val="000000" w:themeColor="text1"/>
            <w:sz w:val="26"/>
            <w:szCs w:val="26"/>
            <w:lang w:eastAsia="zh-CN"/>
            <w:rPrChange w:id="1187" w:author="邱 寶妹" w:date="2020-04-09T10:06:00Z">
              <w:rPr>
                <w:rFonts w:ascii="Times New Roman" w:hAnsi="Times New Roman" w:cs="Times New Roman"/>
                <w:color w:val="000000" w:themeColor="text1"/>
                <w:lang w:eastAsia="zh-CN"/>
              </w:rPr>
            </w:rPrChange>
          </w:rPr>
          <w:t xml:space="preserve"> </w:t>
        </w:r>
      </w:ins>
      <w:r w:rsidRPr="00890ED0">
        <w:rPr>
          <w:rFonts w:ascii="Times New Roman" w:hAnsi="Times New Roman" w:cs="Times New Roman"/>
          <w:color w:val="000000" w:themeColor="text1"/>
          <w:sz w:val="26"/>
          <w:szCs w:val="26"/>
          <w:lang w:eastAsia="zh-CN"/>
          <w:rPrChange w:id="1188" w:author="邱 寶妹" w:date="2020-04-09T10:06:00Z">
            <w:rPr>
              <w:rFonts w:ascii="Times New Roman" w:hAnsi="Times New Roman" w:cs="Times New Roman"/>
              <w:color w:val="000000" w:themeColor="text1"/>
              <w:lang w:eastAsia="zh-CN"/>
            </w:rPr>
          </w:rPrChange>
        </w:rPr>
        <w:t>so many delusions in such a situation. I evaded all person</w:t>
      </w:r>
      <w:ins w:id="1189" w:author="Na Li" w:date="2020-04-07T21:07:00Z">
        <w:r w:rsidR="00907329" w:rsidRPr="00890ED0">
          <w:rPr>
            <w:rFonts w:ascii="Times New Roman" w:hAnsi="Times New Roman" w:cs="Times New Roman"/>
            <w:color w:val="000000" w:themeColor="text1"/>
            <w:sz w:val="26"/>
            <w:szCs w:val="26"/>
            <w:lang w:eastAsia="zh-CN"/>
            <w:rPrChange w:id="1190" w:author="邱 寶妹" w:date="2020-04-09T10:06:00Z">
              <w:rPr>
                <w:rFonts w:ascii="Times New Roman" w:hAnsi="Times New Roman" w:cs="Times New Roman"/>
                <w:color w:val="000000" w:themeColor="text1"/>
                <w:lang w:eastAsia="zh-CN"/>
              </w:rPr>
            </w:rPrChange>
          </w:rPr>
          <w:t>al</w:t>
        </w:r>
      </w:ins>
      <w:del w:id="1191" w:author="Na Li" w:date="2020-04-07T21:07:00Z">
        <w:r w:rsidRPr="00890ED0" w:rsidDel="00907329">
          <w:rPr>
            <w:rFonts w:ascii="Times New Roman" w:hAnsi="Times New Roman" w:cs="Times New Roman"/>
            <w:color w:val="000000" w:themeColor="text1"/>
            <w:sz w:val="26"/>
            <w:szCs w:val="26"/>
            <w:lang w:eastAsia="zh-CN"/>
            <w:rPrChange w:id="1192" w:author="邱 寶妹" w:date="2020-04-09T10:06:00Z">
              <w:rPr>
                <w:rFonts w:ascii="Times New Roman" w:hAnsi="Times New Roman" w:cs="Times New Roman"/>
                <w:color w:val="000000" w:themeColor="text1"/>
                <w:lang w:eastAsia="zh-CN"/>
              </w:rPr>
            </w:rPrChange>
          </w:rPr>
          <w:delText>ne</w:delText>
        </w:r>
      </w:del>
      <w:del w:id="1193" w:author="Na Li" w:date="2020-04-07T21:06:00Z">
        <w:r w:rsidRPr="00890ED0" w:rsidDel="00907329">
          <w:rPr>
            <w:rFonts w:ascii="Times New Roman" w:hAnsi="Times New Roman" w:cs="Times New Roman"/>
            <w:color w:val="000000" w:themeColor="text1"/>
            <w:sz w:val="26"/>
            <w:szCs w:val="26"/>
            <w:lang w:eastAsia="zh-CN"/>
            <w:rPrChange w:id="1194" w:author="邱 寶妹" w:date="2020-04-09T10:06:00Z">
              <w:rPr>
                <w:rFonts w:ascii="Times New Roman" w:hAnsi="Times New Roman" w:cs="Times New Roman"/>
                <w:color w:val="000000" w:themeColor="text1"/>
                <w:lang w:eastAsia="zh-CN"/>
              </w:rPr>
            </w:rPrChange>
          </w:rPr>
          <w:delText>l</w:delText>
        </w:r>
      </w:del>
      <w:r w:rsidRPr="00890ED0">
        <w:rPr>
          <w:rFonts w:ascii="Times New Roman" w:hAnsi="Times New Roman" w:cs="Times New Roman"/>
          <w:color w:val="000000" w:themeColor="text1"/>
          <w:sz w:val="26"/>
          <w:szCs w:val="26"/>
          <w:lang w:eastAsia="zh-CN"/>
          <w:rPrChange w:id="1195" w:author="邱 寶妹" w:date="2020-04-09T10:06:00Z">
            <w:rPr>
              <w:rFonts w:ascii="Times New Roman" w:hAnsi="Times New Roman" w:cs="Times New Roman"/>
              <w:color w:val="000000" w:themeColor="text1"/>
              <w:lang w:eastAsia="zh-CN"/>
            </w:rPr>
          </w:rPrChange>
        </w:rPr>
        <w:t xml:space="preserve"> matters and people. I almost became an ostrich mentality at that time.</w:t>
      </w:r>
      <w:r w:rsidRPr="00890ED0">
        <w:rPr>
          <w:rFonts w:ascii="Times New Roman" w:hAnsi="Times New Roman" w:cs="Times New Roman"/>
          <w:color w:val="000000" w:themeColor="text1"/>
          <w:sz w:val="26"/>
          <w:szCs w:val="26"/>
          <w:rPrChange w:id="1196" w:author="邱 寶妹" w:date="2020-04-09T10:06:00Z">
            <w:rPr>
              <w:rFonts w:ascii="Times New Roman" w:hAnsi="Times New Roman" w:cs="Times New Roman"/>
              <w:color w:val="000000" w:themeColor="text1"/>
            </w:rPr>
          </w:rPrChange>
        </w:rPr>
        <w:t xml:space="preserve"> </w:t>
      </w:r>
      <w:r w:rsidRPr="00890ED0">
        <w:rPr>
          <w:rFonts w:ascii="Times New Roman" w:hAnsi="Times New Roman" w:cs="Times New Roman"/>
          <w:color w:val="000000" w:themeColor="text1"/>
          <w:sz w:val="26"/>
          <w:szCs w:val="26"/>
          <w:lang w:eastAsia="zh-CN"/>
          <w:rPrChange w:id="1197" w:author="邱 寶妹" w:date="2020-04-09T10:06:00Z">
            <w:rPr>
              <w:rFonts w:ascii="Times New Roman" w:hAnsi="Times New Roman" w:cs="Times New Roman"/>
              <w:color w:val="000000" w:themeColor="text1"/>
              <w:lang w:eastAsia="zh-CN"/>
            </w:rPr>
          </w:rPrChange>
        </w:rPr>
        <w:t xml:space="preserve">Fortunately, there </w:t>
      </w:r>
      <w:ins w:id="1198" w:author="Na Li" w:date="2020-04-07T21:07:00Z">
        <w:r w:rsidR="00907329" w:rsidRPr="00890ED0">
          <w:rPr>
            <w:rFonts w:ascii="Times New Roman" w:hAnsi="Times New Roman" w:cs="Times New Roman"/>
            <w:color w:val="000000" w:themeColor="text1"/>
            <w:sz w:val="26"/>
            <w:szCs w:val="26"/>
            <w:lang w:eastAsia="zh-CN"/>
            <w:rPrChange w:id="1199" w:author="邱 寶妹" w:date="2020-04-09T10:06:00Z">
              <w:rPr>
                <w:rFonts w:ascii="Times New Roman" w:hAnsi="Times New Roman" w:cs="Times New Roman"/>
                <w:color w:val="000000" w:themeColor="text1"/>
                <w:lang w:eastAsia="zh-CN"/>
              </w:rPr>
            </w:rPrChange>
          </w:rPr>
          <w:t>were</w:t>
        </w:r>
      </w:ins>
      <w:del w:id="1200" w:author="Na Li" w:date="2020-04-07T21:07:00Z">
        <w:r w:rsidRPr="00890ED0" w:rsidDel="00907329">
          <w:rPr>
            <w:rFonts w:ascii="Times New Roman" w:hAnsi="Times New Roman" w:cs="Times New Roman"/>
            <w:color w:val="000000" w:themeColor="text1"/>
            <w:sz w:val="26"/>
            <w:szCs w:val="26"/>
            <w:lang w:eastAsia="zh-CN"/>
            <w:rPrChange w:id="1201" w:author="邱 寶妹" w:date="2020-04-09T10:06:00Z">
              <w:rPr>
                <w:rFonts w:ascii="Times New Roman" w:hAnsi="Times New Roman" w:cs="Times New Roman"/>
                <w:color w:val="000000" w:themeColor="text1"/>
                <w:lang w:eastAsia="zh-CN"/>
              </w:rPr>
            </w:rPrChange>
          </w:rPr>
          <w:delText>are</w:delText>
        </w:r>
      </w:del>
      <w:r w:rsidRPr="00890ED0">
        <w:rPr>
          <w:rFonts w:ascii="Times New Roman" w:hAnsi="Times New Roman" w:cs="Times New Roman"/>
          <w:color w:val="000000" w:themeColor="text1"/>
          <w:sz w:val="26"/>
          <w:szCs w:val="26"/>
          <w:lang w:eastAsia="zh-CN"/>
          <w:rPrChange w:id="1202" w:author="邱 寶妹" w:date="2020-04-09T10:06:00Z">
            <w:rPr>
              <w:rFonts w:ascii="Times New Roman" w:hAnsi="Times New Roman" w:cs="Times New Roman"/>
              <w:color w:val="000000" w:themeColor="text1"/>
              <w:lang w:eastAsia="zh-CN"/>
            </w:rPr>
          </w:rPrChange>
        </w:rPr>
        <w:t xml:space="preserve"> elders and friends who care</w:t>
      </w:r>
      <w:ins w:id="1203" w:author="Na Li" w:date="2020-04-07T21:07:00Z">
        <w:r w:rsidR="00907329" w:rsidRPr="00890ED0">
          <w:rPr>
            <w:rFonts w:ascii="Times New Roman" w:hAnsi="Times New Roman" w:cs="Times New Roman"/>
            <w:color w:val="000000" w:themeColor="text1"/>
            <w:sz w:val="26"/>
            <w:szCs w:val="26"/>
            <w:lang w:eastAsia="zh-CN"/>
            <w:rPrChange w:id="1204" w:author="邱 寶妹" w:date="2020-04-09T10:06:00Z">
              <w:rPr>
                <w:rFonts w:ascii="Times New Roman" w:hAnsi="Times New Roman" w:cs="Times New Roman"/>
                <w:color w:val="000000" w:themeColor="text1"/>
                <w:lang w:eastAsia="zh-CN"/>
              </w:rPr>
            </w:rPrChange>
          </w:rPr>
          <w:t>d</w:t>
        </w:r>
      </w:ins>
      <w:r w:rsidRPr="00890ED0">
        <w:rPr>
          <w:rFonts w:ascii="Times New Roman" w:hAnsi="Times New Roman" w:cs="Times New Roman"/>
          <w:color w:val="000000" w:themeColor="text1"/>
          <w:sz w:val="26"/>
          <w:szCs w:val="26"/>
          <w:lang w:eastAsia="zh-CN"/>
          <w:rPrChange w:id="1205" w:author="邱 寶妹" w:date="2020-04-09T10:06:00Z">
            <w:rPr>
              <w:rFonts w:ascii="Times New Roman" w:hAnsi="Times New Roman" w:cs="Times New Roman"/>
              <w:color w:val="000000" w:themeColor="text1"/>
              <w:lang w:eastAsia="zh-CN"/>
            </w:rPr>
          </w:rPrChange>
        </w:rPr>
        <w:t xml:space="preserve"> for me and constantly gave me positive energy then I have the courage to continue the fight with the negative energy </w:t>
      </w:r>
      <w:ins w:id="1206" w:author="邱 寶妹" w:date="2020-04-09T09:47:00Z">
        <w:r w:rsidR="00495D97" w:rsidRPr="00890ED0">
          <w:rPr>
            <w:rFonts w:ascii="Times New Roman" w:hAnsi="Times New Roman" w:cs="Times New Roman"/>
            <w:color w:val="000000" w:themeColor="text1"/>
            <w:sz w:val="26"/>
            <w:szCs w:val="26"/>
            <w:lang w:eastAsia="zh-CN"/>
            <w:rPrChange w:id="1207" w:author="邱 寶妹" w:date="2020-04-09T10:06:00Z">
              <w:rPr>
                <w:rFonts w:ascii="Times New Roman" w:hAnsi="Times New Roman" w:cs="Times New Roman"/>
                <w:color w:val="000000" w:themeColor="text1"/>
                <w:sz w:val="26"/>
                <w:szCs w:val="26"/>
                <w:lang w:eastAsia="zh-CN"/>
              </w:rPr>
            </w:rPrChange>
          </w:rPr>
          <w:t xml:space="preserve">and </w:t>
        </w:r>
      </w:ins>
      <w:ins w:id="1208" w:author="邱 寶妹" w:date="2020-04-09T10:05:00Z">
        <w:r w:rsidR="00890ED0" w:rsidRPr="00890ED0">
          <w:rPr>
            <w:rFonts w:ascii="Times New Roman" w:hAnsi="Times New Roman" w:cs="Times New Roman" w:hint="eastAsia"/>
            <w:color w:val="000000" w:themeColor="text1"/>
            <w:sz w:val="26"/>
            <w:szCs w:val="26"/>
            <w:lang w:eastAsia="zh-CN"/>
            <w:rPrChange w:id="1209" w:author="邱 寶妹" w:date="2020-04-09T10:06:00Z">
              <w:rPr>
                <w:rFonts w:ascii="Times New Roman" w:hAnsi="Times New Roman" w:cs="Times New Roman" w:hint="eastAsia"/>
                <w:color w:val="000000" w:themeColor="text1"/>
                <w:sz w:val="26"/>
                <w:szCs w:val="26"/>
                <w:lang w:eastAsia="zh-CN"/>
              </w:rPr>
            </w:rPrChange>
          </w:rPr>
          <w:t>r</w:t>
        </w:r>
        <w:r w:rsidR="00890ED0" w:rsidRPr="00890ED0">
          <w:rPr>
            <w:rFonts w:ascii="Times New Roman" w:hAnsi="Times New Roman" w:cs="Times New Roman"/>
            <w:color w:val="000000" w:themeColor="text1"/>
            <w:sz w:val="26"/>
            <w:szCs w:val="26"/>
            <w:lang w:eastAsia="zh-CN"/>
            <w:rPrChange w:id="1210" w:author="邱 寶妹" w:date="2020-04-09T10:06:00Z">
              <w:rPr>
                <w:rFonts w:ascii="Times New Roman" w:hAnsi="Times New Roman" w:cs="Times New Roman"/>
                <w:color w:val="000000" w:themeColor="text1"/>
                <w:sz w:val="26"/>
                <w:szCs w:val="26"/>
                <w:lang w:eastAsia="zh-CN"/>
              </w:rPr>
            </w:rPrChange>
          </w:rPr>
          <w:t>ectify</w:t>
        </w:r>
      </w:ins>
      <w:ins w:id="1211" w:author="邱 寶妹" w:date="2020-04-09T09:47:00Z">
        <w:r w:rsidR="00495D97" w:rsidRPr="00890ED0">
          <w:rPr>
            <w:rFonts w:ascii="Times New Roman" w:hAnsi="Times New Roman" w:cs="Times New Roman"/>
            <w:color w:val="000000" w:themeColor="text1"/>
            <w:sz w:val="26"/>
            <w:szCs w:val="26"/>
            <w:lang w:eastAsia="zh-CN"/>
            <w:rPrChange w:id="1212" w:author="邱 寶妹" w:date="2020-04-09T10:06:00Z">
              <w:rPr>
                <w:rFonts w:ascii="Times New Roman" w:hAnsi="Times New Roman" w:cs="Times New Roman"/>
                <w:color w:val="000000" w:themeColor="text1"/>
                <w:sz w:val="26"/>
                <w:szCs w:val="26"/>
                <w:lang w:eastAsia="zh-CN"/>
              </w:rPr>
            </w:rPrChange>
          </w:rPr>
          <w:t xml:space="preserve"> </w:t>
        </w:r>
      </w:ins>
      <w:del w:id="1213" w:author="邱 寶妹" w:date="2020-04-09T10:01:00Z">
        <w:r w:rsidRPr="00890ED0" w:rsidDel="00EC3D5D">
          <w:rPr>
            <w:rFonts w:ascii="Times New Roman" w:hAnsi="Times New Roman" w:cs="Times New Roman"/>
            <w:color w:val="000000" w:themeColor="text1"/>
            <w:sz w:val="26"/>
            <w:szCs w:val="26"/>
            <w:lang w:eastAsia="zh-CN"/>
            <w:rPrChange w:id="1214" w:author="邱 寶妹" w:date="2020-04-09T10:06:00Z">
              <w:rPr>
                <w:rFonts w:ascii="Times New Roman" w:hAnsi="Times New Roman" w:cs="Times New Roman"/>
                <w:color w:val="000000" w:themeColor="text1"/>
                <w:lang w:eastAsia="zh-CN"/>
              </w:rPr>
            </w:rPrChange>
          </w:rPr>
          <w:delText>to</w:delText>
        </w:r>
      </w:del>
      <w:ins w:id="1215" w:author="邱 寶妹" w:date="2020-04-09T10:01:00Z">
        <w:r w:rsidR="00EC3D5D" w:rsidRPr="00890ED0">
          <w:rPr>
            <w:rFonts w:ascii="Times New Roman" w:hAnsi="Times New Roman" w:cs="Times New Roman"/>
            <w:color w:val="000000" w:themeColor="text1"/>
            <w:sz w:val="26"/>
            <w:szCs w:val="26"/>
            <w:lang w:eastAsia="zh-CN"/>
            <w:rPrChange w:id="1216" w:author="邱 寶妹" w:date="2020-04-09T10:06:00Z">
              <w:rPr>
                <w:rFonts w:ascii="Times New Roman" w:hAnsi="Times New Roman" w:cs="Times New Roman"/>
                <w:color w:val="000000" w:themeColor="text1"/>
                <w:sz w:val="26"/>
                <w:szCs w:val="26"/>
                <w:highlight w:val="yellow"/>
                <w:lang w:eastAsia="zh-CN"/>
              </w:rPr>
            </w:rPrChange>
          </w:rPr>
          <w:t>it to</w:t>
        </w:r>
      </w:ins>
      <w:del w:id="1217" w:author="邱 寶妹" w:date="2020-04-09T10:01:00Z">
        <w:r w:rsidRPr="00890ED0" w:rsidDel="00EC3D5D">
          <w:rPr>
            <w:rFonts w:ascii="Times New Roman" w:hAnsi="Times New Roman" w:cs="Times New Roman"/>
            <w:color w:val="000000" w:themeColor="text1"/>
            <w:sz w:val="26"/>
            <w:szCs w:val="26"/>
            <w:lang w:eastAsia="zh-CN"/>
            <w:rPrChange w:id="1218" w:author="邱 寶妹" w:date="2020-04-09T10:06:00Z">
              <w:rPr>
                <w:rFonts w:ascii="Times New Roman" w:hAnsi="Times New Roman" w:cs="Times New Roman"/>
                <w:color w:val="000000" w:themeColor="text1"/>
                <w:lang w:eastAsia="zh-CN"/>
              </w:rPr>
            </w:rPrChange>
          </w:rPr>
          <w:delText xml:space="preserve"> </w:delText>
        </w:r>
      </w:del>
      <w:ins w:id="1219" w:author="邱 寶妹" w:date="2020-04-09T09:47:00Z">
        <w:r w:rsidR="00495D97" w:rsidRPr="00890ED0">
          <w:rPr>
            <w:rFonts w:ascii="Times New Roman" w:hAnsi="Times New Roman" w:cs="Times New Roman"/>
            <w:color w:val="000000" w:themeColor="text1"/>
            <w:sz w:val="26"/>
            <w:szCs w:val="26"/>
            <w:lang w:eastAsia="zh-CN"/>
            <w:rPrChange w:id="1220" w:author="邱 寶妹" w:date="2020-04-09T10:06:00Z">
              <w:rPr>
                <w:rFonts w:ascii="Times New Roman" w:hAnsi="Times New Roman" w:cs="Times New Roman"/>
                <w:color w:val="000000" w:themeColor="text1"/>
                <w:sz w:val="26"/>
                <w:szCs w:val="26"/>
                <w:highlight w:val="yellow"/>
                <w:lang w:eastAsia="zh-CN"/>
              </w:rPr>
            </w:rPrChange>
          </w:rPr>
          <w:t xml:space="preserve"> </w:t>
        </w:r>
      </w:ins>
      <w:del w:id="1221" w:author="邱 寶妹" w:date="2020-04-09T09:47:00Z">
        <w:r w:rsidRPr="00890ED0" w:rsidDel="00495D97">
          <w:rPr>
            <w:rFonts w:ascii="Times New Roman" w:hAnsi="Times New Roman" w:cs="Times New Roman"/>
            <w:color w:val="000000" w:themeColor="text1"/>
            <w:sz w:val="26"/>
            <w:szCs w:val="26"/>
            <w:lang w:eastAsia="zh-CN"/>
            <w:rPrChange w:id="1222" w:author="邱 寶妹" w:date="2020-04-09T10:06:00Z">
              <w:rPr>
                <w:rFonts w:ascii="Times New Roman" w:hAnsi="Times New Roman" w:cs="Times New Roman"/>
                <w:color w:val="000000" w:themeColor="text1"/>
                <w:lang w:eastAsia="zh-CN"/>
              </w:rPr>
            </w:rPrChange>
          </w:rPr>
          <w:delText xml:space="preserve">correct the </w:delText>
        </w:r>
      </w:del>
      <w:r w:rsidRPr="00890ED0">
        <w:rPr>
          <w:rFonts w:ascii="Times New Roman" w:hAnsi="Times New Roman" w:cs="Times New Roman"/>
          <w:color w:val="000000" w:themeColor="text1"/>
          <w:sz w:val="26"/>
          <w:szCs w:val="26"/>
          <w:lang w:eastAsia="zh-CN"/>
          <w:rPrChange w:id="1223" w:author="邱 寶妹" w:date="2020-04-09T10:06:00Z">
            <w:rPr>
              <w:rFonts w:ascii="Times New Roman" w:hAnsi="Times New Roman" w:cs="Times New Roman"/>
              <w:color w:val="000000" w:themeColor="text1"/>
              <w:lang w:eastAsia="zh-CN"/>
            </w:rPr>
          </w:rPrChange>
        </w:rPr>
        <w:t xml:space="preserve">mindfulness again and again. </w:t>
      </w:r>
      <w:moveFromRangeStart w:id="1224" w:author="邱 寶妹" w:date="2020-04-09T10:08:00Z" w:name="move37319336"/>
      <w:moveFrom w:id="1225" w:author="邱 寶妹" w:date="2020-04-09T10:08:00Z">
        <w:r w:rsidRPr="00890ED0" w:rsidDel="00D12729">
          <w:rPr>
            <w:rFonts w:ascii="Times New Roman" w:hAnsi="Times New Roman" w:cs="Times New Roman"/>
            <w:color w:val="000000" w:themeColor="text1"/>
            <w:sz w:val="26"/>
            <w:szCs w:val="26"/>
            <w:lang w:eastAsia="zh-CN"/>
            <w:rPrChange w:id="1226" w:author="邱 寶妹" w:date="2020-04-09T10:06:00Z">
              <w:rPr>
                <w:rFonts w:ascii="Times New Roman" w:hAnsi="Times New Roman" w:cs="Times New Roman"/>
                <w:color w:val="000000" w:themeColor="text1"/>
                <w:lang w:eastAsia="zh-CN"/>
              </w:rPr>
            </w:rPrChange>
          </w:rPr>
          <w:t>I was deeply aware of how important the health from this point.</w:t>
        </w:r>
      </w:moveFrom>
      <w:moveFromRangeEnd w:id="1224"/>
    </w:p>
    <w:p w:rsidR="00D12729" w:rsidRDefault="00D12729" w:rsidP="00CA75FD">
      <w:pPr>
        <w:snapToGrid w:val="0"/>
        <w:spacing w:line="240" w:lineRule="auto"/>
        <w:jc w:val="both"/>
        <w:rPr>
          <w:ins w:id="1227" w:author="邱 寶妹" w:date="2020-04-09T10:08:00Z"/>
          <w:rFonts w:ascii="Times New Roman" w:hAnsi="Times New Roman" w:cs="Times New Roman" w:hint="eastAsia"/>
          <w:color w:val="000000" w:themeColor="text1"/>
          <w:sz w:val="26"/>
          <w:szCs w:val="26"/>
          <w:lang w:eastAsia="zh-CN"/>
        </w:rPr>
      </w:pPr>
    </w:p>
    <w:p w:rsidR="00D12729" w:rsidRPr="00090DF0" w:rsidDel="00D12729" w:rsidRDefault="00D12729" w:rsidP="00090DF0">
      <w:pPr>
        <w:snapToGrid w:val="0"/>
        <w:spacing w:line="240" w:lineRule="auto"/>
        <w:jc w:val="both"/>
        <w:rPr>
          <w:del w:id="1228" w:author="邱 寶妹" w:date="2020-04-09T10:08:00Z"/>
          <w:moveTo w:id="1229" w:author="邱 寶妹" w:date="2020-04-09T10:08:00Z"/>
          <w:rFonts w:ascii="Times New Roman" w:hAnsi="Times New Roman" w:cs="Times New Roman"/>
          <w:color w:val="000000" w:themeColor="text1"/>
          <w:sz w:val="26"/>
          <w:szCs w:val="26"/>
          <w:lang w:eastAsia="zh-CN"/>
        </w:rPr>
      </w:pPr>
      <w:moveToRangeStart w:id="1230" w:author="邱 寶妹" w:date="2020-04-09T10:08:00Z" w:name="move37319336"/>
      <w:moveTo w:id="1231" w:author="邱 寶妹" w:date="2020-04-09T10:08:00Z">
        <w:r w:rsidRPr="00090DF0">
          <w:rPr>
            <w:rFonts w:ascii="Times New Roman" w:hAnsi="Times New Roman" w:cs="Times New Roman"/>
            <w:color w:val="000000" w:themeColor="text1"/>
            <w:sz w:val="26"/>
            <w:szCs w:val="26"/>
            <w:lang w:eastAsia="zh-CN"/>
          </w:rPr>
          <w:t xml:space="preserve">I was deeply aware of how important the health from this point. </w:t>
        </w:r>
      </w:moveTo>
    </w:p>
    <w:moveToRangeEnd w:id="1230"/>
    <w:p w:rsidR="00495D97" w:rsidRPr="00EC3D5D" w:rsidDel="00EC3D5D" w:rsidRDefault="00EC3D5D" w:rsidP="00CA75FD">
      <w:pPr>
        <w:snapToGrid w:val="0"/>
        <w:spacing w:line="240" w:lineRule="auto"/>
        <w:jc w:val="both"/>
        <w:rPr>
          <w:del w:id="1232" w:author="邱 寶妹" w:date="2020-04-09T10:03:00Z"/>
          <w:rFonts w:ascii="Times New Roman" w:hAnsi="Times New Roman" w:cs="Times New Roman"/>
          <w:color w:val="000000" w:themeColor="text1"/>
          <w:sz w:val="26"/>
          <w:szCs w:val="26"/>
          <w:lang w:eastAsia="zh-CN"/>
          <w:rPrChange w:id="1233" w:author="邱 寶妹" w:date="2020-04-09T10:03:00Z">
            <w:rPr>
              <w:del w:id="1234" w:author="邱 寶妹" w:date="2020-04-09T10:03:00Z"/>
              <w:rFonts w:ascii="Times New Roman" w:hAnsi="Times New Roman" w:cs="Times New Roman"/>
              <w:color w:val="000000" w:themeColor="text1"/>
              <w:sz w:val="26"/>
              <w:szCs w:val="26"/>
              <w:lang w:eastAsia="zh-CN"/>
            </w:rPr>
          </w:rPrChange>
        </w:rPr>
      </w:pPr>
      <w:ins w:id="1235" w:author="邱 寶妹" w:date="2020-04-09T10:03:00Z">
        <w:r w:rsidRPr="00890ED0">
          <w:rPr>
            <w:rFonts w:ascii="Times New Roman" w:hAnsi="Times New Roman" w:cs="Times New Roman" w:hint="eastAsia"/>
            <w:color w:val="000000" w:themeColor="text1"/>
            <w:sz w:val="26"/>
            <w:szCs w:val="26"/>
            <w:lang w:eastAsia="zh-CN"/>
            <w:rPrChange w:id="1236" w:author="邱 寶妹" w:date="2020-04-09T10:06:00Z">
              <w:rPr>
                <w:rFonts w:ascii="Times New Roman" w:hAnsi="Times New Roman" w:cs="Times New Roman" w:hint="eastAsia"/>
                <w:color w:val="000000" w:themeColor="text1"/>
                <w:sz w:val="26"/>
                <w:szCs w:val="26"/>
                <w:lang w:eastAsia="zh-CN"/>
              </w:rPr>
            </w:rPrChange>
          </w:rPr>
          <w:t>T</w:t>
        </w:r>
        <w:r w:rsidRPr="00890ED0">
          <w:rPr>
            <w:rFonts w:ascii="Times New Roman" w:hAnsi="Times New Roman" w:cs="Times New Roman"/>
            <w:color w:val="000000" w:themeColor="text1"/>
            <w:sz w:val="26"/>
            <w:szCs w:val="26"/>
            <w:lang w:eastAsia="zh-CN"/>
            <w:rPrChange w:id="1237" w:author="邱 寶妹" w:date="2020-04-09T10:06:00Z">
              <w:rPr>
                <w:rFonts w:ascii="Times New Roman" w:hAnsi="Times New Roman" w:cs="Times New Roman"/>
                <w:color w:val="000000" w:themeColor="text1"/>
                <w:sz w:val="26"/>
                <w:szCs w:val="26"/>
                <w:lang w:eastAsia="zh-CN"/>
              </w:rPr>
            </w:rPrChange>
          </w:rPr>
          <w:t>herefore</w:t>
        </w:r>
        <w:r>
          <w:rPr>
            <w:rFonts w:ascii="Times New Roman" w:hAnsi="Times New Roman" w:cs="Times New Roman"/>
            <w:color w:val="000000" w:themeColor="text1"/>
            <w:sz w:val="26"/>
            <w:szCs w:val="26"/>
            <w:lang w:eastAsia="zh-CN"/>
          </w:rPr>
          <w:t xml:space="preserve">, I </w:t>
        </w:r>
      </w:ins>
      <w:ins w:id="1238" w:author="邱 寶妹" w:date="2020-04-09T10:09:00Z">
        <w:r w:rsidR="00D12729">
          <w:rPr>
            <w:rFonts w:ascii="Times New Roman" w:hAnsi="Times New Roman" w:cs="Times New Roman"/>
            <w:color w:val="000000" w:themeColor="text1"/>
            <w:sz w:val="26"/>
            <w:szCs w:val="26"/>
            <w:lang w:eastAsia="zh-CN"/>
          </w:rPr>
          <w:t>did the</w:t>
        </w:r>
      </w:ins>
      <w:ins w:id="1239" w:author="邱 寶妹" w:date="2020-04-09T10:03:00Z">
        <w:r>
          <w:rPr>
            <w:rFonts w:ascii="Times New Roman" w:hAnsi="Times New Roman" w:cs="Times New Roman"/>
            <w:color w:val="000000" w:themeColor="text1"/>
            <w:sz w:val="26"/>
            <w:szCs w:val="26"/>
            <w:lang w:eastAsia="zh-CN"/>
          </w:rPr>
          <w:t xml:space="preserve"> adjust</w:t>
        </w:r>
      </w:ins>
      <w:ins w:id="1240" w:author="邱 寶妹" w:date="2020-04-09T10:09:00Z">
        <w:r w:rsidR="00D12729">
          <w:rPr>
            <w:rFonts w:ascii="Times New Roman" w:hAnsi="Times New Roman" w:cs="Times New Roman"/>
            <w:color w:val="000000" w:themeColor="text1"/>
            <w:sz w:val="26"/>
            <w:szCs w:val="26"/>
            <w:lang w:eastAsia="zh-CN"/>
          </w:rPr>
          <w:t>ment of</w:t>
        </w:r>
      </w:ins>
      <w:ins w:id="1241" w:author="邱 寶妹" w:date="2020-04-09T10:03:00Z">
        <w:r>
          <w:rPr>
            <w:rFonts w:ascii="Times New Roman" w:hAnsi="Times New Roman" w:cs="Times New Roman"/>
            <w:color w:val="000000" w:themeColor="text1"/>
            <w:sz w:val="26"/>
            <w:szCs w:val="26"/>
            <w:lang w:eastAsia="zh-CN"/>
          </w:rPr>
          <w:t xml:space="preserve"> my </w:t>
        </w:r>
      </w:ins>
      <w:ins w:id="1242" w:author="邱 寶妹" w:date="2020-04-09T10:09:00Z">
        <w:r w:rsidR="00D12729">
          <w:rPr>
            <w:rFonts w:ascii="Times New Roman" w:hAnsi="Times New Roman" w:cs="Times New Roman"/>
            <w:color w:val="000000" w:themeColor="text1"/>
            <w:sz w:val="26"/>
            <w:szCs w:val="26"/>
            <w:lang w:eastAsia="zh-CN"/>
          </w:rPr>
          <w:t>daily</w:t>
        </w:r>
      </w:ins>
      <w:ins w:id="1243" w:author="邱 寶妹" w:date="2020-04-09T10:03:00Z">
        <w:r>
          <w:rPr>
            <w:rFonts w:ascii="Times New Roman" w:hAnsi="Times New Roman" w:cs="Times New Roman"/>
            <w:color w:val="000000" w:themeColor="text1"/>
            <w:sz w:val="26"/>
            <w:szCs w:val="26"/>
            <w:lang w:eastAsia="zh-CN"/>
          </w:rPr>
          <w:t xml:space="preserve"> routine and slow down my motions</w:t>
        </w:r>
      </w:ins>
      <w:ins w:id="1244" w:author="邱 寶妹" w:date="2020-04-09T10:09:00Z">
        <w:r w:rsidR="00D12729">
          <w:rPr>
            <w:rFonts w:ascii="Times New Roman" w:hAnsi="Times New Roman" w:cs="Times New Roman"/>
            <w:color w:val="000000" w:themeColor="text1"/>
            <w:sz w:val="26"/>
            <w:szCs w:val="26"/>
            <w:lang w:eastAsia="zh-CN"/>
          </w:rPr>
          <w:t xml:space="preserve"> </w:t>
        </w:r>
        <w:r w:rsidR="00D12729">
          <w:rPr>
            <w:rFonts w:ascii="Times New Roman" w:hAnsi="Times New Roman" w:cs="Times New Roman"/>
            <w:color w:val="000000" w:themeColor="text1"/>
            <w:sz w:val="26"/>
            <w:szCs w:val="26"/>
            <w:lang w:eastAsia="zh-CN"/>
          </w:rPr>
          <w:t>after that</w:t>
        </w:r>
      </w:ins>
      <w:ins w:id="1245" w:author="邱 寶妹" w:date="2020-04-09T10:03:00Z">
        <w:r>
          <w:rPr>
            <w:rFonts w:ascii="Times New Roman" w:hAnsi="Times New Roman" w:cs="Times New Roman"/>
            <w:color w:val="000000" w:themeColor="text1"/>
            <w:sz w:val="26"/>
            <w:szCs w:val="26"/>
            <w:lang w:eastAsia="zh-CN"/>
          </w:rPr>
          <w:t xml:space="preserve">. Beside that I also doing </w:t>
        </w:r>
        <w:r w:rsidRPr="00D50995">
          <w:rPr>
            <w:rFonts w:ascii="Times New Roman" w:hAnsi="Times New Roman" w:cs="Times New Roman"/>
            <w:color w:val="000000" w:themeColor="text1"/>
            <w:sz w:val="26"/>
            <w:szCs w:val="26"/>
            <w:lang w:eastAsia="zh-CN"/>
          </w:rPr>
          <w:t>exercise</w:t>
        </w:r>
      </w:ins>
      <w:ins w:id="1246" w:author="邱 寶妹" w:date="2020-04-09T10:07:00Z">
        <w:r w:rsidR="00D12729">
          <w:rPr>
            <w:rFonts w:ascii="Times New Roman" w:hAnsi="Times New Roman" w:cs="Times New Roman"/>
            <w:color w:val="000000" w:themeColor="text1"/>
            <w:sz w:val="26"/>
            <w:szCs w:val="26"/>
            <w:lang w:eastAsia="zh-CN"/>
          </w:rPr>
          <w:t>s</w:t>
        </w:r>
      </w:ins>
      <w:ins w:id="1247" w:author="邱 寶妹" w:date="2020-04-09T10:03:00Z">
        <w:r>
          <w:rPr>
            <w:rFonts w:ascii="Times New Roman" w:hAnsi="Times New Roman" w:cs="Times New Roman"/>
            <w:color w:val="000000" w:themeColor="text1"/>
            <w:sz w:val="26"/>
            <w:szCs w:val="26"/>
            <w:lang w:eastAsia="zh-CN"/>
          </w:rPr>
          <w:t xml:space="preserve"> </w:t>
        </w:r>
        <w:r>
          <w:rPr>
            <w:rFonts w:ascii="Times New Roman" w:hAnsi="Times New Roman" w:cs="Times New Roman" w:hint="eastAsia"/>
            <w:color w:val="000000" w:themeColor="text1"/>
            <w:sz w:val="26"/>
            <w:szCs w:val="26"/>
            <w:lang w:eastAsia="zh-CN"/>
          </w:rPr>
          <w:t>regularly</w:t>
        </w:r>
        <w:r>
          <w:rPr>
            <w:rFonts w:ascii="Times New Roman" w:hAnsi="Times New Roman" w:cs="Times New Roman"/>
            <w:color w:val="000000" w:themeColor="text1"/>
            <w:sz w:val="26"/>
            <w:szCs w:val="26"/>
            <w:lang w:eastAsia="zh-CN"/>
          </w:rPr>
          <w:t xml:space="preserve"> to gain back my health</w:t>
        </w:r>
      </w:ins>
      <w:ins w:id="1248" w:author="邱 寶妹" w:date="2020-04-09T10:04:00Z">
        <w:r w:rsidR="00890ED0">
          <w:rPr>
            <w:rFonts w:ascii="Times New Roman" w:hAnsi="Times New Roman" w:cs="Times New Roman"/>
            <w:color w:val="000000" w:themeColor="text1"/>
            <w:sz w:val="26"/>
            <w:szCs w:val="26"/>
            <w:lang w:eastAsia="zh-CN"/>
          </w:rPr>
          <w:t xml:space="preserve"> and it took six months to fully recover my health. </w:t>
        </w:r>
      </w:ins>
      <w:ins w:id="1249" w:author="邱 寶妹" w:date="2020-04-09T10:03:00Z">
        <w:r>
          <w:rPr>
            <w:rFonts w:ascii="Times New Roman" w:hAnsi="Times New Roman" w:cs="Times New Roman"/>
            <w:color w:val="000000" w:themeColor="text1"/>
            <w:sz w:val="26"/>
            <w:szCs w:val="26"/>
            <w:lang w:eastAsia="zh-CN"/>
          </w:rPr>
          <w:t xml:space="preserve"> </w:t>
        </w:r>
      </w:ins>
    </w:p>
    <w:p w:rsidR="00EC3D5D" w:rsidRDefault="00EC3D5D" w:rsidP="00CA75FD">
      <w:pPr>
        <w:snapToGrid w:val="0"/>
        <w:spacing w:line="240" w:lineRule="auto"/>
        <w:jc w:val="both"/>
        <w:rPr>
          <w:ins w:id="1250" w:author="邱 寶妹" w:date="2020-04-09T10:03:00Z"/>
          <w:rFonts w:ascii="Times New Roman" w:hAnsi="Times New Roman" w:cs="Times New Roman"/>
          <w:color w:val="000000" w:themeColor="text1"/>
          <w:sz w:val="26"/>
          <w:szCs w:val="26"/>
          <w:lang w:eastAsia="zh-CN"/>
        </w:rPr>
      </w:pPr>
    </w:p>
    <w:p w:rsidR="00EC3D5D" w:rsidRPr="00CA448A" w:rsidRDefault="00EC3D5D" w:rsidP="00CA75FD">
      <w:pPr>
        <w:snapToGrid w:val="0"/>
        <w:spacing w:line="240" w:lineRule="auto"/>
        <w:jc w:val="both"/>
        <w:rPr>
          <w:ins w:id="1251" w:author="邱 寶妹" w:date="2020-04-09T10:03:00Z"/>
          <w:rFonts w:ascii="Times New Roman" w:hAnsi="Times New Roman" w:cs="Times New Roman" w:hint="eastAsia"/>
          <w:color w:val="000000" w:themeColor="text1"/>
          <w:sz w:val="26"/>
          <w:szCs w:val="26"/>
          <w:lang w:eastAsia="zh-CN"/>
          <w:rPrChange w:id="1252" w:author="邱 寶妹" w:date="2020-04-07T22:37:00Z">
            <w:rPr>
              <w:ins w:id="1253" w:author="邱 寶妹" w:date="2020-04-09T10:03:00Z"/>
              <w:rFonts w:ascii="Times New Roman" w:hAnsi="Times New Roman" w:cs="Times New Roman"/>
              <w:color w:val="000000" w:themeColor="text1"/>
              <w:lang w:eastAsia="zh-CN"/>
            </w:rPr>
          </w:rPrChange>
        </w:rPr>
      </w:pPr>
    </w:p>
    <w:p w:rsidR="00C077DF" w:rsidRPr="00CA448A" w:rsidDel="00EC3D5D" w:rsidRDefault="00C077DF" w:rsidP="00CA75FD">
      <w:pPr>
        <w:snapToGrid w:val="0"/>
        <w:spacing w:line="240" w:lineRule="auto"/>
        <w:jc w:val="both"/>
        <w:rPr>
          <w:del w:id="1254" w:author="邱 寶妹" w:date="2020-04-09T10:03:00Z"/>
          <w:rFonts w:ascii="Times New Roman" w:hAnsi="Times New Roman" w:cs="Times New Roman"/>
          <w:color w:val="000000" w:themeColor="text1"/>
          <w:sz w:val="26"/>
          <w:szCs w:val="26"/>
          <w:rPrChange w:id="1255" w:author="邱 寶妹" w:date="2020-04-07T22:37:00Z">
            <w:rPr>
              <w:del w:id="1256" w:author="邱 寶妹" w:date="2020-04-09T10:03:00Z"/>
              <w:rFonts w:ascii="Times New Roman" w:hAnsi="Times New Roman" w:cs="Times New Roman"/>
              <w:color w:val="000000" w:themeColor="text1"/>
            </w:rPr>
          </w:rPrChange>
        </w:rPr>
      </w:pPr>
    </w:p>
    <w:p w:rsidR="00EC3D5D" w:rsidRPr="00CA448A" w:rsidRDefault="00CE7BF6" w:rsidP="00CA75FD">
      <w:pPr>
        <w:snapToGrid w:val="0"/>
        <w:spacing w:line="240" w:lineRule="auto"/>
        <w:jc w:val="both"/>
        <w:rPr>
          <w:ins w:id="1257" w:author="ks_yap" w:date="2020-04-07T15:02:00Z"/>
          <w:rFonts w:ascii="Times New Roman" w:hAnsi="Times New Roman" w:cs="Times New Roman" w:hint="eastAsia"/>
          <w:color w:val="000000" w:themeColor="text1"/>
          <w:sz w:val="26"/>
          <w:szCs w:val="26"/>
          <w:rPrChange w:id="1258" w:author="邱 寶妹" w:date="2020-04-07T22:37:00Z">
            <w:rPr>
              <w:ins w:id="1259" w:author="ks_yap" w:date="2020-04-07T15:02:00Z"/>
              <w:rFonts w:ascii="Times New Roman" w:hAnsi="Times New Roman" w:cs="Times New Roman"/>
              <w:color w:val="000000" w:themeColor="text1"/>
            </w:rPr>
          </w:rPrChange>
        </w:rPr>
      </w:pPr>
      <w:r w:rsidRPr="00CA448A">
        <w:rPr>
          <w:rFonts w:ascii="Times New Roman" w:hAnsi="Times New Roman" w:cs="Times New Roman"/>
          <w:color w:val="000000" w:themeColor="text1"/>
          <w:sz w:val="26"/>
          <w:szCs w:val="26"/>
          <w:rPrChange w:id="1260" w:author="邱 寶妹" w:date="2020-04-07T22:37:00Z">
            <w:rPr>
              <w:rFonts w:ascii="Times New Roman" w:hAnsi="Times New Roman" w:cs="Times New Roman"/>
              <w:color w:val="000000" w:themeColor="text1"/>
            </w:rPr>
          </w:rPrChange>
        </w:rPr>
        <w:t xml:space="preserve">There are many medical experts </w:t>
      </w:r>
      <w:del w:id="1261" w:author="邱 寶妹" w:date="2020-04-09T10:07:00Z">
        <w:r w:rsidRPr="00CA448A" w:rsidDel="00D12729">
          <w:rPr>
            <w:rFonts w:ascii="Times New Roman" w:hAnsi="Times New Roman" w:cs="Times New Roman"/>
            <w:color w:val="000000" w:themeColor="text1"/>
            <w:sz w:val="26"/>
            <w:szCs w:val="26"/>
            <w:rPrChange w:id="1262" w:author="邱 寶妹" w:date="2020-04-07T22:37:00Z">
              <w:rPr>
                <w:rFonts w:ascii="Times New Roman" w:hAnsi="Times New Roman" w:cs="Times New Roman"/>
                <w:color w:val="000000" w:themeColor="text1"/>
              </w:rPr>
            </w:rPrChange>
          </w:rPr>
          <w:delText xml:space="preserve">also </w:delText>
        </w:r>
      </w:del>
      <w:r w:rsidRPr="00CA448A">
        <w:rPr>
          <w:rFonts w:ascii="Times New Roman" w:hAnsi="Times New Roman" w:cs="Times New Roman"/>
          <w:color w:val="000000" w:themeColor="text1"/>
          <w:sz w:val="26"/>
          <w:szCs w:val="26"/>
          <w:rPrChange w:id="1263" w:author="邱 寶妹" w:date="2020-04-07T22:37:00Z">
            <w:rPr>
              <w:rFonts w:ascii="Times New Roman" w:hAnsi="Times New Roman" w:cs="Times New Roman"/>
              <w:color w:val="000000" w:themeColor="text1"/>
            </w:rPr>
          </w:rPrChange>
        </w:rPr>
        <w:t xml:space="preserve">told us that only a healthy body is the most effective antibody to the virus in this recently epidemic. Therefore, the most valuable wealth in our life which we should pursue is </w:t>
      </w:r>
      <w:r w:rsidR="00C077DF" w:rsidRPr="00CA448A">
        <w:rPr>
          <w:rFonts w:ascii="Times New Roman" w:hAnsi="Times New Roman" w:cs="Times New Roman"/>
          <w:color w:val="000000" w:themeColor="text1"/>
          <w:sz w:val="26"/>
          <w:szCs w:val="26"/>
          <w:rPrChange w:id="1264" w:author="邱 寶妹" w:date="2020-04-07T22:37:00Z">
            <w:rPr>
              <w:rFonts w:ascii="Times New Roman" w:hAnsi="Times New Roman" w:cs="Times New Roman"/>
              <w:color w:val="000000" w:themeColor="text1"/>
            </w:rPr>
          </w:rPrChange>
        </w:rPr>
        <w:t xml:space="preserve">our </w:t>
      </w:r>
      <w:r w:rsidRPr="00CA448A">
        <w:rPr>
          <w:rFonts w:ascii="Times New Roman" w:hAnsi="Times New Roman" w:cs="Times New Roman"/>
          <w:color w:val="000000" w:themeColor="text1"/>
          <w:sz w:val="26"/>
          <w:szCs w:val="26"/>
          <w:rPrChange w:id="1265" w:author="邱 寶妹" w:date="2020-04-07T22:37:00Z">
            <w:rPr>
              <w:rFonts w:ascii="Times New Roman" w:hAnsi="Times New Roman" w:cs="Times New Roman"/>
              <w:color w:val="000000" w:themeColor="text1"/>
            </w:rPr>
          </w:rPrChange>
        </w:rPr>
        <w:t>health.</w:t>
      </w:r>
    </w:p>
    <w:p w:rsidR="00CC37EF" w:rsidRPr="00CA448A" w:rsidRDefault="00CC37EF" w:rsidP="00CA75FD">
      <w:pPr>
        <w:snapToGrid w:val="0"/>
        <w:spacing w:line="240" w:lineRule="auto"/>
        <w:jc w:val="both"/>
        <w:rPr>
          <w:ins w:id="1266" w:author="ks_yap" w:date="2020-04-07T15:02:00Z"/>
          <w:rFonts w:ascii="Times New Roman" w:hAnsi="Times New Roman" w:cs="Times New Roman"/>
          <w:color w:val="000000" w:themeColor="text1"/>
          <w:sz w:val="26"/>
          <w:szCs w:val="26"/>
          <w:rPrChange w:id="1267" w:author="邱 寶妹" w:date="2020-04-07T22:37:00Z">
            <w:rPr>
              <w:ins w:id="1268" w:author="ks_yap" w:date="2020-04-07T15:02:00Z"/>
              <w:rFonts w:ascii="Times New Roman" w:hAnsi="Times New Roman" w:cs="Times New Roman"/>
              <w:color w:val="000000" w:themeColor="text1"/>
            </w:rPr>
          </w:rPrChange>
        </w:rPr>
      </w:pPr>
    </w:p>
    <w:p w:rsidR="00CC37EF" w:rsidRPr="000D5D61" w:rsidDel="00EC3D5D" w:rsidRDefault="00CC37EF" w:rsidP="00CA75FD">
      <w:pPr>
        <w:snapToGrid w:val="0"/>
        <w:spacing w:line="240" w:lineRule="auto"/>
        <w:jc w:val="both"/>
        <w:rPr>
          <w:del w:id="1269" w:author="邱 寶妹" w:date="2020-04-09T10:02:00Z"/>
          <w:rFonts w:ascii="Times New Roman" w:hAnsi="Times New Roman" w:cs="Times New Roman"/>
          <w:b/>
          <w:color w:val="000000" w:themeColor="text1"/>
          <w:sz w:val="26"/>
          <w:szCs w:val="26"/>
          <w:rPrChange w:id="1270" w:author="邱 寶妹" w:date="2020-04-09T11:40:00Z">
            <w:rPr>
              <w:del w:id="1271" w:author="邱 寶妹" w:date="2020-04-09T10:02:00Z"/>
              <w:rFonts w:ascii="Times New Roman" w:hAnsi="Times New Roman" w:cs="Times New Roman"/>
              <w:color w:val="000000" w:themeColor="text1"/>
            </w:rPr>
          </w:rPrChange>
        </w:rPr>
      </w:pPr>
      <w:ins w:id="1272" w:author="ks_yap" w:date="2020-04-07T15:02:00Z">
        <w:del w:id="1273" w:author="邱 寶妹" w:date="2020-04-09T10:02:00Z">
          <w:r w:rsidRPr="000D5D61" w:rsidDel="00EC3D5D">
            <w:rPr>
              <w:rFonts w:ascii="Times New Roman" w:hAnsi="Times New Roman" w:cs="Times New Roman"/>
              <w:b/>
              <w:color w:val="000000" w:themeColor="text1"/>
              <w:sz w:val="26"/>
              <w:szCs w:val="26"/>
              <w:rPrChange w:id="1274" w:author="邱 寶妹" w:date="2020-04-09T11:40:00Z">
                <w:rPr>
                  <w:rFonts w:ascii="DengXian" w:eastAsia="DengXian" w:hAnsi="DengXian" w:cs="Times New Roman"/>
                  <w:color w:val="000000" w:themeColor="text1"/>
                  <w:lang w:eastAsia="zh-CN"/>
                </w:rPr>
              </w:rPrChange>
            </w:rPr>
            <w:delText>You</w:delText>
          </w:r>
          <w:r w:rsidRPr="000D5D61" w:rsidDel="00EC3D5D">
            <w:rPr>
              <w:rFonts w:ascii="Times New Roman" w:hAnsi="Times New Roman" w:cs="Times New Roman"/>
              <w:b/>
              <w:color w:val="000000" w:themeColor="text1"/>
              <w:sz w:val="26"/>
              <w:szCs w:val="26"/>
              <w:rPrChange w:id="1275" w:author="邱 寶妹" w:date="2020-04-09T11:40:00Z">
                <w:rPr>
                  <w:rFonts w:ascii="DengXian" w:eastAsia="DengXian" w:hAnsi="DengXian" w:cs="Times New Roman"/>
                  <w:color w:val="000000" w:themeColor="text1"/>
                  <w:lang w:val="en-MY" w:eastAsia="zh-CN"/>
                </w:rPr>
              </w:rPrChange>
            </w:rPr>
            <w:delText xml:space="preserve"> may also add </w:delText>
          </w:r>
        </w:del>
      </w:ins>
      <w:ins w:id="1276" w:author="ks_yap" w:date="2020-04-07T15:03:00Z">
        <w:del w:id="1277" w:author="邱 寶妹" w:date="2020-04-09T10:02:00Z">
          <w:r w:rsidRPr="000D5D61" w:rsidDel="00EC3D5D">
            <w:rPr>
              <w:rFonts w:ascii="Times New Roman" w:hAnsi="Times New Roman" w:cs="Times New Roman"/>
              <w:b/>
              <w:color w:val="000000" w:themeColor="text1"/>
              <w:sz w:val="26"/>
              <w:szCs w:val="26"/>
              <w:rPrChange w:id="1278" w:author="邱 寶妹" w:date="2020-04-09T11:40:00Z">
                <w:rPr>
                  <w:rFonts w:ascii="DengXian" w:eastAsia="DengXian" w:hAnsi="DengXian" w:cs="Times New Roman"/>
                  <w:color w:val="000000" w:themeColor="text1"/>
                  <w:lang w:val="en-MY" w:eastAsia="zh-CN"/>
                </w:rPr>
              </w:rPrChange>
            </w:rPr>
            <w:delText>in what you have done to maintain your health</w:delText>
          </w:r>
        </w:del>
      </w:ins>
      <w:ins w:id="1279" w:author="Na Li" w:date="2020-04-07T21:08:00Z">
        <w:del w:id="1280" w:author="邱 寶妹" w:date="2020-04-09T10:02:00Z">
          <w:r w:rsidR="00907329" w:rsidRPr="000D5D61" w:rsidDel="00EC3D5D">
            <w:rPr>
              <w:rFonts w:ascii="Times New Roman" w:hAnsi="Times New Roman" w:cs="Times New Roman"/>
              <w:b/>
              <w:color w:val="000000" w:themeColor="text1"/>
              <w:sz w:val="26"/>
              <w:szCs w:val="26"/>
              <w:rPrChange w:id="1281" w:author="邱 寶妹" w:date="2020-04-09T11:40:00Z">
                <w:rPr>
                  <w:rFonts w:ascii="DengXian" w:eastAsia="DengXian" w:hAnsi="DengXian" w:cs="Times New Roman"/>
                  <w:color w:val="000000" w:themeColor="text1"/>
                  <w:lang w:val="en-MY" w:eastAsia="zh-CN"/>
                </w:rPr>
              </w:rPrChange>
            </w:rPr>
            <w:delText xml:space="preserve"> and what </w:delText>
          </w:r>
        </w:del>
      </w:ins>
      <w:ins w:id="1282" w:author="Na Li" w:date="2020-04-07T21:09:00Z">
        <w:del w:id="1283" w:author="邱 寶妹" w:date="2020-04-09T10:02:00Z">
          <w:r w:rsidR="00907329" w:rsidRPr="000D5D61" w:rsidDel="00EC3D5D">
            <w:rPr>
              <w:rFonts w:ascii="Times New Roman" w:hAnsi="Times New Roman" w:cs="Times New Roman"/>
              <w:b/>
              <w:color w:val="000000" w:themeColor="text1"/>
              <w:sz w:val="26"/>
              <w:szCs w:val="26"/>
              <w:rPrChange w:id="1284" w:author="邱 寶妹" w:date="2020-04-09T11:40:00Z">
                <w:rPr>
                  <w:rFonts w:ascii="DengXian" w:eastAsia="DengXian" w:hAnsi="DengXian" w:cs="Times New Roman"/>
                  <w:color w:val="000000" w:themeColor="text1"/>
                  <w:lang w:val="en-MY" w:eastAsia="zh-CN"/>
                </w:rPr>
              </w:rPrChange>
            </w:rPr>
            <w:delText>is your</w:delText>
          </w:r>
        </w:del>
      </w:ins>
      <w:ins w:id="1285" w:author="Na Li" w:date="2020-04-07T21:10:00Z">
        <w:del w:id="1286" w:author="邱 寶妹" w:date="2020-04-09T10:02:00Z">
          <w:r w:rsidR="00907329" w:rsidRPr="000D5D61" w:rsidDel="00EC3D5D">
            <w:rPr>
              <w:rFonts w:ascii="Times New Roman" w:hAnsi="Times New Roman" w:cs="Times New Roman"/>
              <w:b/>
              <w:color w:val="000000" w:themeColor="text1"/>
              <w:sz w:val="26"/>
              <w:szCs w:val="26"/>
              <w:rPrChange w:id="1287" w:author="邱 寶妹" w:date="2020-04-09T11:40:00Z">
                <w:rPr>
                  <w:rFonts w:ascii="DengXian" w:eastAsia="DengXian" w:hAnsi="DengXian" w:cs="Times New Roman"/>
                  <w:color w:val="000000" w:themeColor="text1"/>
                  <w:lang w:val="en-MY" w:eastAsia="zh-CN"/>
                </w:rPr>
              </w:rPrChange>
            </w:rPr>
            <w:delText xml:space="preserve"> body’s</w:delText>
          </w:r>
        </w:del>
      </w:ins>
      <w:ins w:id="1288" w:author="Na Li" w:date="2020-04-07T21:09:00Z">
        <w:del w:id="1289" w:author="邱 寶妹" w:date="2020-04-09T10:02:00Z">
          <w:r w:rsidR="00907329" w:rsidRPr="000D5D61" w:rsidDel="00EC3D5D">
            <w:rPr>
              <w:rFonts w:ascii="Times New Roman" w:hAnsi="Times New Roman" w:cs="Times New Roman"/>
              <w:b/>
              <w:color w:val="000000" w:themeColor="text1"/>
              <w:sz w:val="26"/>
              <w:szCs w:val="26"/>
              <w:rPrChange w:id="1290" w:author="邱 寶妹" w:date="2020-04-09T11:40:00Z">
                <w:rPr>
                  <w:rFonts w:ascii="DengXian" w:eastAsia="DengXian" w:hAnsi="DengXian" w:cs="Times New Roman"/>
                  <w:color w:val="000000" w:themeColor="text1"/>
                  <w:lang w:val="en-MY" w:eastAsia="zh-CN"/>
                </w:rPr>
              </w:rPrChange>
            </w:rPr>
            <w:delText xml:space="preserve"> situation now</w:delText>
          </w:r>
        </w:del>
      </w:ins>
      <w:ins w:id="1291" w:author="ks_yap" w:date="2020-04-07T15:03:00Z">
        <w:del w:id="1292" w:author="邱 寶妹" w:date="2020-04-09T10:02:00Z">
          <w:r w:rsidRPr="000D5D61" w:rsidDel="00EC3D5D">
            <w:rPr>
              <w:rFonts w:ascii="Times New Roman" w:hAnsi="Times New Roman" w:cs="Times New Roman"/>
              <w:b/>
              <w:color w:val="000000" w:themeColor="text1"/>
              <w:sz w:val="26"/>
              <w:szCs w:val="26"/>
              <w:rPrChange w:id="1293" w:author="邱 寶妹" w:date="2020-04-09T11:40:00Z">
                <w:rPr>
                  <w:rFonts w:ascii="DengXian" w:eastAsia="DengXian" w:hAnsi="DengXian" w:cs="Times New Roman"/>
                  <w:color w:val="000000" w:themeColor="text1"/>
                  <w:lang w:val="en-MY" w:eastAsia="zh-CN"/>
                </w:rPr>
              </w:rPrChange>
            </w:rPr>
            <w:delText>.</w:delText>
          </w:r>
        </w:del>
      </w:ins>
    </w:p>
    <w:p w:rsidR="00627E39" w:rsidRPr="000D5D61" w:rsidDel="00EC3D5D" w:rsidRDefault="00627E39" w:rsidP="00CA75FD">
      <w:pPr>
        <w:snapToGrid w:val="0"/>
        <w:spacing w:line="240" w:lineRule="auto"/>
        <w:jc w:val="both"/>
        <w:rPr>
          <w:del w:id="1294" w:author="邱 寶妹" w:date="2020-04-09T10:02:00Z"/>
          <w:rFonts w:ascii="Times New Roman" w:hAnsi="Times New Roman" w:cs="Times New Roman"/>
          <w:b/>
          <w:color w:val="000000" w:themeColor="text1"/>
          <w:sz w:val="26"/>
          <w:szCs w:val="26"/>
          <w:rPrChange w:id="1295" w:author="邱 寶妹" w:date="2020-04-09T11:40:00Z">
            <w:rPr>
              <w:del w:id="1296" w:author="邱 寶妹" w:date="2020-04-09T10:02:00Z"/>
              <w:rFonts w:ascii="Times New Roman" w:hAnsi="Times New Roman" w:cs="Times New Roman"/>
              <w:b/>
              <w:color w:val="000000" w:themeColor="text1"/>
              <w:lang w:eastAsia="zh-CN"/>
            </w:rPr>
          </w:rPrChange>
        </w:rPr>
      </w:pPr>
    </w:p>
    <w:p w:rsidR="001C44D5" w:rsidRPr="000D5D61" w:rsidRDefault="00025734" w:rsidP="00CA75FD">
      <w:pPr>
        <w:snapToGrid w:val="0"/>
        <w:spacing w:line="240" w:lineRule="auto"/>
        <w:jc w:val="both"/>
        <w:rPr>
          <w:rFonts w:ascii="Times New Roman" w:hAnsi="Times New Roman" w:cs="Times New Roman"/>
          <w:b/>
          <w:color w:val="000000" w:themeColor="text1"/>
          <w:sz w:val="26"/>
          <w:szCs w:val="26"/>
          <w:rPrChange w:id="1297" w:author="邱 寶妹" w:date="2020-04-09T11:40:00Z">
            <w:rPr>
              <w:rFonts w:ascii="Times New Roman" w:hAnsi="Times New Roman" w:cs="Times New Roman"/>
              <w:b/>
              <w:color w:val="000000" w:themeColor="text1"/>
              <w:sz w:val="28"/>
            </w:rPr>
          </w:rPrChange>
        </w:rPr>
      </w:pPr>
      <w:del w:id="1298" w:author="邱 寶妹" w:date="2020-04-09T11:39:00Z">
        <w:r w:rsidRPr="000D5D61" w:rsidDel="000D5D61">
          <w:rPr>
            <w:rFonts w:ascii="Times New Roman" w:hAnsi="Times New Roman" w:cs="Times New Roman"/>
            <w:b/>
            <w:color w:val="000000" w:themeColor="text1"/>
            <w:sz w:val="26"/>
            <w:szCs w:val="26"/>
            <w:rPrChange w:id="1299" w:author="邱 寶妹" w:date="2020-04-09T11:40:00Z">
              <w:rPr>
                <w:rFonts w:ascii="Times New Roman" w:hAnsi="Times New Roman" w:cs="Times New Roman"/>
                <w:b/>
                <w:color w:val="000000" w:themeColor="text1"/>
                <w:sz w:val="28"/>
                <w:lang w:eastAsia="zh-CN"/>
              </w:rPr>
            </w:rPrChange>
          </w:rPr>
          <w:delText>Let us</w:delText>
        </w:r>
        <w:r w:rsidR="00387D51" w:rsidRPr="000D5D61" w:rsidDel="000D5D61">
          <w:rPr>
            <w:rFonts w:ascii="Times New Roman" w:hAnsi="Times New Roman" w:cs="Times New Roman"/>
            <w:b/>
            <w:color w:val="000000" w:themeColor="text1"/>
            <w:sz w:val="26"/>
            <w:szCs w:val="26"/>
            <w:rPrChange w:id="1300" w:author="邱 寶妹" w:date="2020-04-09T11:40:00Z">
              <w:rPr>
                <w:rFonts w:ascii="Times New Roman" w:hAnsi="Times New Roman" w:cs="Times New Roman"/>
                <w:b/>
                <w:color w:val="000000" w:themeColor="text1"/>
                <w:sz w:val="28"/>
              </w:rPr>
            </w:rPrChange>
          </w:rPr>
          <w:delText xml:space="preserve"> bring </w:delText>
        </w:r>
        <w:r w:rsidR="00D22B12" w:rsidRPr="000D5D61" w:rsidDel="000D5D61">
          <w:rPr>
            <w:rFonts w:ascii="Times New Roman" w:hAnsi="Times New Roman" w:cs="Times New Roman"/>
            <w:b/>
            <w:color w:val="000000" w:themeColor="text1"/>
            <w:sz w:val="26"/>
            <w:szCs w:val="26"/>
            <w:rPrChange w:id="1301" w:author="邱 寶妹" w:date="2020-04-09T11:40:00Z">
              <w:rPr>
                <w:rFonts w:ascii="Times New Roman" w:hAnsi="Times New Roman" w:cs="Times New Roman"/>
                <w:b/>
                <w:color w:val="000000" w:themeColor="text1"/>
                <w:sz w:val="28"/>
                <w:lang w:eastAsia="zh-CN"/>
              </w:rPr>
            </w:rPrChange>
          </w:rPr>
          <w:delText xml:space="preserve">the </w:delText>
        </w:r>
        <w:r w:rsidR="00387D51" w:rsidRPr="000D5D61" w:rsidDel="000D5D61">
          <w:rPr>
            <w:rFonts w:ascii="Times New Roman" w:hAnsi="Times New Roman" w:cs="Times New Roman"/>
            <w:b/>
            <w:color w:val="000000" w:themeColor="text1"/>
            <w:sz w:val="26"/>
            <w:szCs w:val="26"/>
            <w:rPrChange w:id="1302" w:author="邱 寶妹" w:date="2020-04-09T11:40:00Z">
              <w:rPr>
                <w:rFonts w:ascii="Times New Roman" w:hAnsi="Times New Roman" w:cs="Times New Roman"/>
                <w:b/>
                <w:color w:val="000000" w:themeColor="text1"/>
                <w:sz w:val="28"/>
              </w:rPr>
            </w:rPrChange>
          </w:rPr>
          <w:delText>sage culture to the world and benefit all mankind</w:delText>
        </w:r>
      </w:del>
      <w:ins w:id="1303" w:author="邱 寶妹" w:date="2020-04-09T11:40:00Z">
        <w:r w:rsidR="000D5D61" w:rsidRPr="000D5D61">
          <w:rPr>
            <w:rFonts w:ascii="Times New Roman" w:hAnsi="Times New Roman" w:cs="Times New Roman" w:hint="eastAsia"/>
            <w:b/>
            <w:color w:val="000000" w:themeColor="text1"/>
            <w:sz w:val="26"/>
            <w:szCs w:val="26"/>
            <w:lang w:eastAsia="zh-CN"/>
            <w:rPrChange w:id="1304" w:author="邱 寶妹" w:date="2020-04-09T11:40:00Z">
              <w:rPr>
                <w:rFonts w:ascii="Times New Roman" w:hAnsi="Times New Roman" w:cs="Times New Roman" w:hint="eastAsia"/>
                <w:color w:val="000000" w:themeColor="text1"/>
                <w:sz w:val="26"/>
                <w:szCs w:val="26"/>
                <w:lang w:eastAsia="zh-CN"/>
              </w:rPr>
            </w:rPrChange>
          </w:rPr>
          <w:t>The</w:t>
        </w:r>
        <w:r w:rsidR="000D5D61" w:rsidRPr="000D5D61">
          <w:rPr>
            <w:rFonts w:ascii="Times New Roman" w:hAnsi="Times New Roman" w:cs="Times New Roman"/>
            <w:b/>
            <w:color w:val="000000" w:themeColor="text1"/>
            <w:sz w:val="26"/>
            <w:szCs w:val="26"/>
            <w:lang w:eastAsia="zh-CN"/>
            <w:rPrChange w:id="1305" w:author="邱 寶妹" w:date="2020-04-09T11:40:00Z">
              <w:rPr>
                <w:rFonts w:ascii="Times New Roman" w:hAnsi="Times New Roman" w:cs="Times New Roman"/>
                <w:color w:val="000000" w:themeColor="text1"/>
                <w:sz w:val="26"/>
                <w:szCs w:val="26"/>
                <w:lang w:eastAsia="zh-CN"/>
              </w:rPr>
            </w:rPrChange>
          </w:rPr>
          <w:t xml:space="preserve"> </w:t>
        </w:r>
      </w:ins>
      <w:ins w:id="1306" w:author="邱 寶妹" w:date="2020-04-09T11:41:00Z">
        <w:r w:rsidR="000D5D61">
          <w:rPr>
            <w:rFonts w:ascii="Times New Roman" w:hAnsi="Times New Roman" w:cs="Times New Roman"/>
            <w:b/>
            <w:color w:val="000000" w:themeColor="text1"/>
            <w:sz w:val="26"/>
            <w:szCs w:val="26"/>
            <w:lang w:eastAsia="zh-CN"/>
          </w:rPr>
          <w:t xml:space="preserve">power of </w:t>
        </w:r>
        <w:r w:rsidR="000D5D61">
          <w:rPr>
            <w:rFonts w:ascii="Times New Roman" w:hAnsi="Times New Roman" w:cs="Times New Roman"/>
            <w:b/>
            <w:color w:val="000000" w:themeColor="text1"/>
            <w:sz w:val="26"/>
            <w:szCs w:val="26"/>
          </w:rPr>
          <w:t>f</w:t>
        </w:r>
      </w:ins>
      <w:ins w:id="1307" w:author="邱 寶妹" w:date="2020-04-09T11:40:00Z">
        <w:r w:rsidR="000D5D61">
          <w:rPr>
            <w:rFonts w:ascii="Times New Roman" w:hAnsi="Times New Roman" w:cs="Times New Roman"/>
            <w:b/>
            <w:color w:val="000000" w:themeColor="text1"/>
            <w:sz w:val="26"/>
            <w:szCs w:val="26"/>
          </w:rPr>
          <w:t xml:space="preserve">amily </w:t>
        </w:r>
      </w:ins>
      <w:ins w:id="1308" w:author="邱 寶妹" w:date="2020-04-09T11:41:00Z">
        <w:r w:rsidR="000D5D61">
          <w:rPr>
            <w:rFonts w:ascii="Times New Roman" w:hAnsi="Times New Roman" w:cs="Times New Roman"/>
            <w:b/>
            <w:color w:val="000000" w:themeColor="text1"/>
            <w:sz w:val="26"/>
            <w:szCs w:val="26"/>
          </w:rPr>
          <w:t>culture</w:t>
        </w:r>
      </w:ins>
    </w:p>
    <w:p w:rsidR="00025734" w:rsidRPr="00CA448A" w:rsidRDefault="00025734" w:rsidP="00CA75FD">
      <w:pPr>
        <w:snapToGrid w:val="0"/>
        <w:spacing w:line="240" w:lineRule="auto"/>
        <w:jc w:val="both"/>
        <w:rPr>
          <w:rFonts w:ascii="Times New Roman" w:hAnsi="Times New Roman" w:cs="Times New Roman"/>
          <w:b/>
          <w:color w:val="000000" w:themeColor="text1"/>
          <w:sz w:val="26"/>
          <w:szCs w:val="26"/>
          <w:rPrChange w:id="1309" w:author="邱 寶妹" w:date="2020-04-07T22:37:00Z">
            <w:rPr>
              <w:rFonts w:ascii="Times New Roman" w:hAnsi="Times New Roman" w:cs="Times New Roman"/>
              <w:b/>
              <w:color w:val="000000" w:themeColor="text1"/>
            </w:rPr>
          </w:rPrChange>
        </w:rPr>
      </w:pPr>
    </w:p>
    <w:p w:rsidR="00025734" w:rsidRPr="00CA448A" w:rsidRDefault="00025734" w:rsidP="00CA75FD">
      <w:pPr>
        <w:snapToGrid w:val="0"/>
        <w:spacing w:line="240" w:lineRule="auto"/>
        <w:jc w:val="both"/>
        <w:rPr>
          <w:rFonts w:ascii="Times New Roman" w:hAnsi="Times New Roman" w:cs="Times New Roman"/>
          <w:color w:val="000000" w:themeColor="text1"/>
          <w:sz w:val="26"/>
          <w:szCs w:val="26"/>
          <w:rPrChange w:id="1310" w:author="邱 寶妹" w:date="2020-04-07T22:37:00Z">
            <w:rPr>
              <w:rFonts w:ascii="Times New Roman" w:hAnsi="Times New Roman" w:cs="Times New Roman"/>
              <w:color w:val="000000" w:themeColor="text1"/>
            </w:rPr>
          </w:rPrChange>
        </w:rPr>
      </w:pPr>
      <w:r w:rsidRPr="00CA448A">
        <w:rPr>
          <w:rFonts w:ascii="Times New Roman" w:hAnsi="Times New Roman" w:cs="Times New Roman"/>
          <w:color w:val="000000" w:themeColor="text1"/>
          <w:sz w:val="26"/>
          <w:szCs w:val="26"/>
          <w:rPrChange w:id="1311" w:author="邱 寶妹" w:date="2020-04-07T22:37:00Z">
            <w:rPr>
              <w:rFonts w:ascii="Times New Roman" w:hAnsi="Times New Roman" w:cs="Times New Roman"/>
              <w:color w:val="000000" w:themeColor="text1"/>
            </w:rPr>
          </w:rPrChange>
        </w:rPr>
        <w:t xml:space="preserve">I received a video </w:t>
      </w:r>
      <w:r w:rsidR="00D22B12" w:rsidRPr="00CA448A">
        <w:rPr>
          <w:rFonts w:ascii="Times New Roman" w:hAnsi="Times New Roman" w:cs="Times New Roman"/>
          <w:color w:val="000000" w:themeColor="text1"/>
          <w:sz w:val="26"/>
          <w:szCs w:val="26"/>
          <w:lang w:eastAsia="zh-CN"/>
          <w:rPrChange w:id="1312" w:author="邱 寶妹" w:date="2020-04-07T22:37:00Z">
            <w:rPr>
              <w:rFonts w:ascii="Times New Roman" w:hAnsi="Times New Roman" w:cs="Times New Roman"/>
              <w:color w:val="000000" w:themeColor="text1"/>
              <w:lang w:eastAsia="zh-CN"/>
            </w:rPr>
          </w:rPrChange>
        </w:rPr>
        <w:t xml:space="preserve">clip </w:t>
      </w:r>
      <w:r w:rsidRPr="00CA448A">
        <w:rPr>
          <w:rFonts w:ascii="Times New Roman" w:hAnsi="Times New Roman" w:cs="Times New Roman"/>
          <w:color w:val="000000" w:themeColor="text1"/>
          <w:sz w:val="26"/>
          <w:szCs w:val="26"/>
          <w:rPrChange w:id="1313" w:author="邱 寶妹" w:date="2020-04-07T22:37:00Z">
            <w:rPr>
              <w:rFonts w:ascii="Times New Roman" w:hAnsi="Times New Roman" w:cs="Times New Roman"/>
              <w:color w:val="000000" w:themeColor="text1"/>
            </w:rPr>
          </w:rPrChange>
        </w:rPr>
        <w:t>from my frien</w:t>
      </w:r>
      <w:r w:rsidR="00D22B12" w:rsidRPr="00CA448A">
        <w:rPr>
          <w:rFonts w:ascii="Times New Roman" w:hAnsi="Times New Roman" w:cs="Times New Roman"/>
          <w:color w:val="000000" w:themeColor="text1"/>
          <w:sz w:val="26"/>
          <w:szCs w:val="26"/>
          <w:rPrChange w:id="1314" w:author="邱 寶妹" w:date="2020-04-07T22:37:00Z">
            <w:rPr>
              <w:rFonts w:ascii="Times New Roman" w:hAnsi="Times New Roman" w:cs="Times New Roman"/>
              <w:color w:val="000000" w:themeColor="text1"/>
            </w:rPr>
          </w:rPrChange>
        </w:rPr>
        <w:t>d</w:t>
      </w:r>
      <w:r w:rsidRPr="00CA448A">
        <w:rPr>
          <w:rFonts w:ascii="Times New Roman" w:hAnsi="Times New Roman" w:cs="Times New Roman"/>
          <w:color w:val="000000" w:themeColor="text1"/>
          <w:sz w:val="26"/>
          <w:szCs w:val="26"/>
          <w:rPrChange w:id="1315" w:author="邱 寶妹" w:date="2020-04-07T22:37:00Z">
            <w:rPr>
              <w:rFonts w:ascii="Times New Roman" w:hAnsi="Times New Roman" w:cs="Times New Roman"/>
              <w:color w:val="000000" w:themeColor="text1"/>
            </w:rPr>
          </w:rPrChange>
        </w:rPr>
        <w:t xml:space="preserve"> which made people be grieved</w:t>
      </w:r>
      <w:r w:rsidR="00D22B12" w:rsidRPr="00CA448A">
        <w:rPr>
          <w:rFonts w:ascii="Times New Roman" w:hAnsi="Times New Roman" w:cs="Times New Roman"/>
          <w:color w:val="000000" w:themeColor="text1"/>
          <w:sz w:val="26"/>
          <w:szCs w:val="26"/>
          <w:rPrChange w:id="1316" w:author="邱 寶妹" w:date="2020-04-07T22:37:00Z">
            <w:rPr>
              <w:rFonts w:ascii="Times New Roman" w:hAnsi="Times New Roman" w:cs="Times New Roman"/>
              <w:color w:val="000000" w:themeColor="text1"/>
            </w:rPr>
          </w:rPrChange>
        </w:rPr>
        <w:t xml:space="preserve"> and</w:t>
      </w:r>
      <w:r w:rsidRPr="00CA448A">
        <w:rPr>
          <w:rFonts w:ascii="Times New Roman" w:hAnsi="Times New Roman" w:cs="Times New Roman"/>
          <w:color w:val="000000" w:themeColor="text1"/>
          <w:sz w:val="26"/>
          <w:szCs w:val="26"/>
          <w:rPrChange w:id="1317" w:author="邱 寶妹" w:date="2020-04-07T22:37:00Z">
            <w:rPr>
              <w:rFonts w:ascii="Times New Roman" w:hAnsi="Times New Roman" w:cs="Times New Roman"/>
              <w:color w:val="000000" w:themeColor="text1"/>
            </w:rPr>
          </w:rPrChange>
        </w:rPr>
        <w:t xml:space="preserve"> I felt sad</w:t>
      </w:r>
      <w:ins w:id="1318" w:author="Na Li" w:date="2020-04-07T21:13:00Z">
        <w:r w:rsidR="00907329" w:rsidRPr="00CA448A">
          <w:rPr>
            <w:rFonts w:ascii="Times New Roman" w:hAnsi="Times New Roman" w:cs="Times New Roman"/>
            <w:color w:val="000000" w:themeColor="text1"/>
            <w:sz w:val="26"/>
            <w:szCs w:val="26"/>
            <w:rPrChange w:id="1319" w:author="邱 寶妹" w:date="2020-04-07T22:37:00Z">
              <w:rPr>
                <w:rFonts w:ascii="Times New Roman" w:hAnsi="Times New Roman" w:cs="Times New Roman"/>
                <w:color w:val="000000" w:themeColor="text1"/>
              </w:rPr>
            </w:rPrChange>
          </w:rPr>
          <w:t xml:space="preserve"> and</w:t>
        </w:r>
      </w:ins>
      <w:del w:id="1320" w:author="Na Li" w:date="2020-04-07T21:13:00Z">
        <w:r w:rsidRPr="00CA448A" w:rsidDel="00907329">
          <w:rPr>
            <w:rFonts w:ascii="Times New Roman" w:hAnsi="Times New Roman" w:cs="Times New Roman"/>
            <w:color w:val="000000" w:themeColor="text1"/>
            <w:sz w:val="26"/>
            <w:szCs w:val="26"/>
            <w:rPrChange w:id="1321" w:author="邱 寶妹" w:date="2020-04-07T22:37:00Z">
              <w:rPr>
                <w:rFonts w:ascii="Times New Roman" w:hAnsi="Times New Roman" w:cs="Times New Roman"/>
                <w:color w:val="000000" w:themeColor="text1"/>
              </w:rPr>
            </w:rPrChange>
          </w:rPr>
          <w:delText xml:space="preserve"> with</w:delText>
        </w:r>
      </w:del>
      <w:r w:rsidRPr="00CA448A">
        <w:rPr>
          <w:rFonts w:ascii="Times New Roman" w:hAnsi="Times New Roman" w:cs="Times New Roman"/>
          <w:color w:val="000000" w:themeColor="text1"/>
          <w:sz w:val="26"/>
          <w:szCs w:val="26"/>
          <w:rPrChange w:id="1322" w:author="邱 寶妹" w:date="2020-04-07T22:37:00Z">
            <w:rPr>
              <w:rFonts w:ascii="Times New Roman" w:hAnsi="Times New Roman" w:cs="Times New Roman"/>
              <w:color w:val="000000" w:themeColor="text1"/>
            </w:rPr>
          </w:rPrChange>
        </w:rPr>
        <w:t xml:space="preserve"> glad </w:t>
      </w:r>
      <w:ins w:id="1323" w:author="邱 寶妹" w:date="2020-04-09T11:27:00Z">
        <w:r w:rsidR="0078093A">
          <w:rPr>
            <w:rFonts w:ascii="Times New Roman" w:hAnsi="Times New Roman" w:cs="Times New Roman"/>
            <w:color w:val="000000" w:themeColor="text1"/>
            <w:sz w:val="26"/>
            <w:szCs w:val="26"/>
          </w:rPr>
          <w:t xml:space="preserve">too </w:t>
        </w:r>
      </w:ins>
      <w:r w:rsidRPr="00CA448A">
        <w:rPr>
          <w:rFonts w:ascii="Times New Roman" w:hAnsi="Times New Roman" w:cs="Times New Roman"/>
          <w:color w:val="000000" w:themeColor="text1"/>
          <w:sz w:val="26"/>
          <w:szCs w:val="26"/>
          <w:rPrChange w:id="1324" w:author="邱 寶妹" w:date="2020-04-07T22:37:00Z">
            <w:rPr>
              <w:rFonts w:ascii="Times New Roman" w:hAnsi="Times New Roman" w:cs="Times New Roman"/>
              <w:color w:val="000000" w:themeColor="text1"/>
            </w:rPr>
          </w:rPrChange>
        </w:rPr>
        <w:t>after watch</w:t>
      </w:r>
      <w:del w:id="1325" w:author="ks_yap" w:date="2020-04-07T15:04:00Z">
        <w:r w:rsidRPr="00CA448A" w:rsidDel="00794BD2">
          <w:rPr>
            <w:rFonts w:ascii="Times New Roman" w:hAnsi="Times New Roman" w:cs="Times New Roman"/>
            <w:color w:val="000000" w:themeColor="text1"/>
            <w:sz w:val="26"/>
            <w:szCs w:val="26"/>
            <w:rPrChange w:id="1326" w:author="邱 寶妹" w:date="2020-04-07T22:37:00Z">
              <w:rPr>
                <w:rFonts w:ascii="Times New Roman" w:hAnsi="Times New Roman" w:cs="Times New Roman"/>
                <w:color w:val="000000" w:themeColor="text1"/>
              </w:rPr>
            </w:rPrChange>
          </w:rPr>
          <w:delText>ed</w:delText>
        </w:r>
      </w:del>
      <w:ins w:id="1327" w:author="ks_yap" w:date="2020-04-07T15:04:00Z">
        <w:r w:rsidR="00794BD2" w:rsidRPr="00CA448A">
          <w:rPr>
            <w:rFonts w:ascii="Times New Roman" w:hAnsi="Times New Roman" w:cs="Times New Roman"/>
            <w:color w:val="000000" w:themeColor="text1"/>
            <w:sz w:val="26"/>
            <w:szCs w:val="26"/>
            <w:rPrChange w:id="1328" w:author="邱 寶妹" w:date="2020-04-07T22:37:00Z">
              <w:rPr>
                <w:rFonts w:ascii="Times New Roman" w:hAnsi="Times New Roman" w:cs="Times New Roman"/>
                <w:color w:val="000000" w:themeColor="text1"/>
              </w:rPr>
            </w:rPrChange>
          </w:rPr>
          <w:t>ing</w:t>
        </w:r>
      </w:ins>
      <w:r w:rsidRPr="00CA448A">
        <w:rPr>
          <w:rFonts w:ascii="Times New Roman" w:hAnsi="Times New Roman" w:cs="Times New Roman"/>
          <w:color w:val="000000" w:themeColor="text1"/>
          <w:sz w:val="26"/>
          <w:szCs w:val="26"/>
          <w:rPrChange w:id="1329" w:author="邱 寶妹" w:date="2020-04-07T22:37:00Z">
            <w:rPr>
              <w:rFonts w:ascii="Times New Roman" w:hAnsi="Times New Roman" w:cs="Times New Roman"/>
              <w:color w:val="000000" w:themeColor="text1"/>
            </w:rPr>
          </w:rPrChange>
        </w:rPr>
        <w:t xml:space="preserve"> the video.</w:t>
      </w:r>
    </w:p>
    <w:p w:rsidR="00025734" w:rsidRPr="00CA448A" w:rsidRDefault="00025734" w:rsidP="00CA75FD">
      <w:pPr>
        <w:snapToGrid w:val="0"/>
        <w:spacing w:line="240" w:lineRule="auto"/>
        <w:jc w:val="both"/>
        <w:rPr>
          <w:rFonts w:ascii="Times New Roman" w:hAnsi="Times New Roman" w:cs="Times New Roman"/>
          <w:color w:val="000000" w:themeColor="text1"/>
          <w:sz w:val="26"/>
          <w:szCs w:val="26"/>
          <w:rPrChange w:id="1330" w:author="邱 寶妹" w:date="2020-04-07T22:37:00Z">
            <w:rPr>
              <w:rFonts w:ascii="Times New Roman" w:hAnsi="Times New Roman" w:cs="Times New Roman"/>
              <w:color w:val="000000" w:themeColor="text1"/>
            </w:rPr>
          </w:rPrChange>
        </w:rPr>
      </w:pPr>
    </w:p>
    <w:p w:rsidR="00C077DF" w:rsidRPr="00CA448A" w:rsidRDefault="0079249C" w:rsidP="00CA75FD">
      <w:pPr>
        <w:snapToGrid w:val="0"/>
        <w:spacing w:line="240" w:lineRule="auto"/>
        <w:jc w:val="both"/>
        <w:rPr>
          <w:rFonts w:ascii="Times New Roman" w:hAnsi="Times New Roman" w:cs="Times New Roman"/>
          <w:color w:val="000000" w:themeColor="text1"/>
          <w:sz w:val="26"/>
          <w:szCs w:val="26"/>
          <w:lang w:eastAsia="zh-CN"/>
          <w:rPrChange w:id="1331" w:author="邱 寶妹" w:date="2020-04-07T22:37:00Z">
            <w:rPr>
              <w:rFonts w:ascii="Times New Roman" w:hAnsi="Times New Roman" w:cs="Times New Roman"/>
              <w:color w:val="000000" w:themeColor="text1"/>
              <w:lang w:eastAsia="zh-CN"/>
            </w:rPr>
          </w:rPrChange>
        </w:rPr>
      </w:pPr>
      <w:ins w:id="1332" w:author="Na Li" w:date="2020-04-07T21:14:00Z">
        <w:r w:rsidRPr="00CA448A">
          <w:rPr>
            <w:rFonts w:ascii="Times New Roman" w:hAnsi="Times New Roman" w:cs="Times New Roman"/>
            <w:color w:val="000000" w:themeColor="text1"/>
            <w:sz w:val="26"/>
            <w:szCs w:val="26"/>
            <w:lang w:eastAsia="zh-CN"/>
            <w:rPrChange w:id="1333" w:author="邱 寶妹" w:date="2020-04-07T22:37:00Z">
              <w:rPr>
                <w:rFonts w:ascii="Times New Roman" w:hAnsi="Times New Roman" w:cs="Times New Roman"/>
                <w:color w:val="000000" w:themeColor="text1"/>
                <w:lang w:eastAsia="zh-CN"/>
              </w:rPr>
            </w:rPrChange>
          </w:rPr>
          <w:t>I felt s</w:t>
        </w:r>
      </w:ins>
      <w:del w:id="1334" w:author="Na Li" w:date="2020-04-07T21:14:00Z">
        <w:r w:rsidR="00025734" w:rsidRPr="00CA448A" w:rsidDel="0079249C">
          <w:rPr>
            <w:rFonts w:ascii="Times New Roman" w:hAnsi="Times New Roman" w:cs="Times New Roman"/>
            <w:color w:val="000000" w:themeColor="text1"/>
            <w:sz w:val="26"/>
            <w:szCs w:val="26"/>
            <w:lang w:eastAsia="zh-CN"/>
            <w:rPrChange w:id="1335" w:author="邱 寶妹" w:date="2020-04-07T22:37:00Z">
              <w:rPr>
                <w:rFonts w:ascii="Times New Roman" w:hAnsi="Times New Roman" w:cs="Times New Roman"/>
                <w:color w:val="000000" w:themeColor="text1"/>
                <w:lang w:eastAsia="zh-CN"/>
              </w:rPr>
            </w:rPrChange>
          </w:rPr>
          <w:delText>S</w:delText>
        </w:r>
      </w:del>
      <w:r w:rsidR="00025734" w:rsidRPr="00CA448A">
        <w:rPr>
          <w:rFonts w:ascii="Times New Roman" w:hAnsi="Times New Roman" w:cs="Times New Roman"/>
          <w:color w:val="000000" w:themeColor="text1"/>
          <w:sz w:val="26"/>
          <w:szCs w:val="26"/>
          <w:lang w:eastAsia="zh-CN"/>
          <w:rPrChange w:id="1336" w:author="邱 寶妹" w:date="2020-04-07T22:37:00Z">
            <w:rPr>
              <w:rFonts w:ascii="Times New Roman" w:hAnsi="Times New Roman" w:cs="Times New Roman"/>
              <w:color w:val="000000" w:themeColor="text1"/>
              <w:lang w:eastAsia="zh-CN"/>
            </w:rPr>
          </w:rPrChange>
        </w:rPr>
        <w:t xml:space="preserve">ad </w:t>
      </w:r>
      <w:ins w:id="1337" w:author="Na Li" w:date="2020-04-07T21:14:00Z">
        <w:r w:rsidRPr="00CA448A">
          <w:rPr>
            <w:rFonts w:ascii="Times New Roman" w:hAnsi="Times New Roman" w:cs="Times New Roman"/>
            <w:color w:val="000000" w:themeColor="text1"/>
            <w:sz w:val="26"/>
            <w:szCs w:val="26"/>
            <w:lang w:eastAsia="zh-CN"/>
            <w:rPrChange w:id="1338" w:author="邱 寶妹" w:date="2020-04-07T22:37:00Z">
              <w:rPr>
                <w:rFonts w:ascii="Times New Roman" w:hAnsi="Times New Roman" w:cs="Times New Roman"/>
                <w:color w:val="000000" w:themeColor="text1"/>
                <w:lang w:eastAsia="zh-CN"/>
              </w:rPr>
            </w:rPrChange>
          </w:rPr>
          <w:t xml:space="preserve">because of </w:t>
        </w:r>
      </w:ins>
      <w:ins w:id="1339" w:author="邱 寶妹" w:date="2020-04-09T10:33:00Z">
        <w:r w:rsidR="001B7028">
          <w:rPr>
            <w:rFonts w:ascii="Times New Roman" w:hAnsi="Times New Roman" w:cs="Times New Roman"/>
            <w:color w:val="000000" w:themeColor="text1"/>
            <w:sz w:val="26"/>
            <w:szCs w:val="26"/>
            <w:lang w:eastAsia="zh-CN"/>
          </w:rPr>
          <w:t xml:space="preserve">the </w:t>
        </w:r>
      </w:ins>
      <w:ins w:id="1340" w:author="Na Li" w:date="2020-04-07T21:14:00Z">
        <w:r w:rsidRPr="00CA448A">
          <w:rPr>
            <w:rFonts w:ascii="Times New Roman" w:hAnsi="Times New Roman" w:cs="Times New Roman"/>
            <w:color w:val="000000" w:themeColor="text1"/>
            <w:sz w:val="26"/>
            <w:szCs w:val="26"/>
            <w:lang w:eastAsia="zh-CN"/>
            <w:rPrChange w:id="1341" w:author="邱 寶妹" w:date="2020-04-07T22:37:00Z">
              <w:rPr>
                <w:rFonts w:ascii="Times New Roman" w:hAnsi="Times New Roman" w:cs="Times New Roman"/>
                <w:color w:val="000000" w:themeColor="text1"/>
                <w:lang w:eastAsia="zh-CN"/>
              </w:rPr>
            </w:rPrChange>
          </w:rPr>
          <w:t xml:space="preserve">inhuman choice during this crisis </w:t>
        </w:r>
      </w:ins>
      <w:ins w:id="1342" w:author="Na Li" w:date="2020-04-07T21:15:00Z">
        <w:r w:rsidRPr="00CA448A">
          <w:rPr>
            <w:rFonts w:ascii="Times New Roman" w:hAnsi="Times New Roman" w:cs="Times New Roman"/>
            <w:color w:val="000000" w:themeColor="text1"/>
            <w:sz w:val="26"/>
            <w:szCs w:val="26"/>
            <w:lang w:eastAsia="zh-CN"/>
            <w:rPrChange w:id="1343" w:author="邱 寶妹" w:date="2020-04-07T22:37:00Z">
              <w:rPr>
                <w:rFonts w:ascii="Times New Roman" w:hAnsi="Times New Roman" w:cs="Times New Roman"/>
                <w:color w:val="000000" w:themeColor="text1"/>
                <w:lang w:eastAsia="zh-CN"/>
              </w:rPr>
            </w:rPrChange>
          </w:rPr>
          <w:t>despite</w:t>
        </w:r>
      </w:ins>
      <w:del w:id="1344" w:author="Na Li" w:date="2020-04-07T21:14:00Z">
        <w:r w:rsidR="00D22B12" w:rsidRPr="00CA448A" w:rsidDel="0079249C">
          <w:rPr>
            <w:rFonts w:ascii="Times New Roman" w:hAnsi="Times New Roman" w:cs="Times New Roman"/>
            <w:color w:val="000000" w:themeColor="text1"/>
            <w:sz w:val="26"/>
            <w:szCs w:val="26"/>
            <w:lang w:eastAsia="zh-CN"/>
            <w:rPrChange w:id="1345" w:author="邱 寶妹" w:date="2020-04-07T22:37:00Z">
              <w:rPr>
                <w:rFonts w:ascii="Times New Roman" w:hAnsi="Times New Roman" w:cs="Times New Roman"/>
                <w:color w:val="000000" w:themeColor="text1"/>
                <w:lang w:eastAsia="zh-CN"/>
              </w:rPr>
            </w:rPrChange>
          </w:rPr>
          <w:delText xml:space="preserve">to say </w:delText>
        </w:r>
        <w:r w:rsidR="00025734" w:rsidRPr="00CA448A" w:rsidDel="0079249C">
          <w:rPr>
            <w:rFonts w:ascii="Times New Roman" w:hAnsi="Times New Roman" w:cs="Times New Roman"/>
            <w:color w:val="000000" w:themeColor="text1"/>
            <w:sz w:val="26"/>
            <w:szCs w:val="26"/>
            <w:lang w:eastAsia="zh-CN"/>
            <w:rPrChange w:id="1346" w:author="邱 寶妹" w:date="2020-04-07T22:37:00Z">
              <w:rPr>
                <w:rFonts w:ascii="Times New Roman" w:hAnsi="Times New Roman" w:cs="Times New Roman"/>
                <w:color w:val="000000" w:themeColor="text1"/>
                <w:lang w:eastAsia="zh-CN"/>
              </w:rPr>
            </w:rPrChange>
          </w:rPr>
          <w:delText>that</w:delText>
        </w:r>
      </w:del>
      <w:r w:rsidR="00025734" w:rsidRPr="00CA448A">
        <w:rPr>
          <w:rFonts w:ascii="Times New Roman" w:hAnsi="Times New Roman" w:cs="Times New Roman"/>
          <w:color w:val="000000" w:themeColor="text1"/>
          <w:sz w:val="26"/>
          <w:szCs w:val="26"/>
          <w:lang w:eastAsia="zh-CN"/>
          <w:rPrChange w:id="1347" w:author="邱 寶妹" w:date="2020-04-07T22:37:00Z">
            <w:rPr>
              <w:rFonts w:ascii="Times New Roman" w:hAnsi="Times New Roman" w:cs="Times New Roman"/>
              <w:color w:val="000000" w:themeColor="text1"/>
              <w:lang w:eastAsia="zh-CN"/>
            </w:rPr>
          </w:rPrChange>
        </w:rPr>
        <w:t xml:space="preserve"> </w:t>
      </w:r>
      <w:r w:rsidR="00A605C1" w:rsidRPr="00CA448A">
        <w:rPr>
          <w:rFonts w:ascii="Times New Roman" w:hAnsi="Times New Roman" w:cs="Times New Roman"/>
          <w:color w:val="000000" w:themeColor="text1"/>
          <w:sz w:val="26"/>
          <w:szCs w:val="26"/>
          <w:lang w:eastAsia="zh-CN"/>
          <w:rPrChange w:id="1348" w:author="邱 寶妹" w:date="2020-04-07T22:37:00Z">
            <w:rPr>
              <w:rFonts w:ascii="Times New Roman" w:hAnsi="Times New Roman" w:cs="Times New Roman"/>
              <w:color w:val="000000" w:themeColor="text1"/>
              <w:lang w:eastAsia="zh-CN"/>
            </w:rPr>
          </w:rPrChange>
        </w:rPr>
        <w:t>the advance of science and technology</w:t>
      </w:r>
      <w:r w:rsidR="00025734" w:rsidRPr="00CA448A">
        <w:rPr>
          <w:rFonts w:ascii="Times New Roman" w:hAnsi="Times New Roman" w:cs="Times New Roman"/>
          <w:color w:val="000000" w:themeColor="text1"/>
          <w:sz w:val="26"/>
          <w:szCs w:val="26"/>
          <w:lang w:eastAsia="zh-CN"/>
          <w:rPrChange w:id="1349" w:author="邱 寶妹" w:date="2020-04-07T22:37:00Z">
            <w:rPr>
              <w:rFonts w:ascii="Times New Roman" w:hAnsi="Times New Roman" w:cs="Times New Roman"/>
              <w:color w:val="000000" w:themeColor="text1"/>
              <w:lang w:eastAsia="zh-CN"/>
            </w:rPr>
          </w:rPrChange>
        </w:rPr>
        <w:t xml:space="preserve"> </w:t>
      </w:r>
      <w:r w:rsidR="00A605C1" w:rsidRPr="00CA448A">
        <w:rPr>
          <w:rFonts w:ascii="Times New Roman" w:hAnsi="Times New Roman" w:cs="Times New Roman"/>
          <w:color w:val="000000" w:themeColor="text1"/>
          <w:sz w:val="26"/>
          <w:szCs w:val="26"/>
          <w:lang w:eastAsia="zh-CN"/>
          <w:rPrChange w:id="1350" w:author="邱 寶妹" w:date="2020-04-07T22:37:00Z">
            <w:rPr>
              <w:rFonts w:ascii="Times New Roman" w:hAnsi="Times New Roman" w:cs="Times New Roman"/>
              <w:color w:val="000000" w:themeColor="text1"/>
              <w:lang w:eastAsia="zh-CN"/>
            </w:rPr>
          </w:rPrChange>
        </w:rPr>
        <w:t xml:space="preserve">with the </w:t>
      </w:r>
      <w:r w:rsidR="00025734" w:rsidRPr="00CA448A">
        <w:rPr>
          <w:rFonts w:ascii="Times New Roman" w:hAnsi="Times New Roman" w:cs="Times New Roman"/>
          <w:color w:val="000000" w:themeColor="text1"/>
          <w:sz w:val="26"/>
          <w:szCs w:val="26"/>
          <w:lang w:eastAsia="zh-CN"/>
          <w:rPrChange w:id="1351" w:author="邱 寶妹" w:date="2020-04-07T22:37:00Z">
            <w:rPr>
              <w:rFonts w:ascii="Times New Roman" w:hAnsi="Times New Roman" w:cs="Times New Roman"/>
              <w:color w:val="000000" w:themeColor="text1"/>
              <w:lang w:eastAsia="zh-CN"/>
            </w:rPr>
          </w:rPrChange>
        </w:rPr>
        <w:t xml:space="preserve">sophisticated medical equipment </w:t>
      </w:r>
      <w:r w:rsidR="00A605C1" w:rsidRPr="00CA448A">
        <w:rPr>
          <w:rFonts w:ascii="Times New Roman" w:hAnsi="Times New Roman" w:cs="Times New Roman"/>
          <w:color w:val="000000" w:themeColor="text1"/>
          <w:sz w:val="26"/>
          <w:szCs w:val="26"/>
          <w:lang w:eastAsia="zh-CN"/>
          <w:rPrChange w:id="1352" w:author="邱 寶妹" w:date="2020-04-07T22:37:00Z">
            <w:rPr>
              <w:rFonts w:ascii="Times New Roman" w:hAnsi="Times New Roman" w:cs="Times New Roman"/>
              <w:color w:val="000000" w:themeColor="text1"/>
              <w:lang w:eastAsia="zh-CN"/>
            </w:rPr>
          </w:rPrChange>
        </w:rPr>
        <w:t>in western countries</w:t>
      </w:r>
      <w:del w:id="1353" w:author="Na Li" w:date="2020-04-07T21:15:00Z">
        <w:r w:rsidR="00025734" w:rsidRPr="00CA448A" w:rsidDel="0079249C">
          <w:rPr>
            <w:rFonts w:ascii="Times New Roman" w:hAnsi="Times New Roman" w:cs="Times New Roman"/>
            <w:color w:val="000000" w:themeColor="text1"/>
            <w:sz w:val="26"/>
            <w:szCs w:val="26"/>
            <w:lang w:eastAsia="zh-CN"/>
            <w:rPrChange w:id="1354" w:author="邱 寶妹" w:date="2020-04-07T22:37:00Z">
              <w:rPr>
                <w:rFonts w:ascii="Times New Roman" w:hAnsi="Times New Roman" w:cs="Times New Roman"/>
                <w:color w:val="000000" w:themeColor="text1"/>
                <w:lang w:eastAsia="zh-CN"/>
              </w:rPr>
            </w:rPrChange>
          </w:rPr>
          <w:delText xml:space="preserve"> is made</w:delText>
        </w:r>
      </w:del>
      <w:del w:id="1355" w:author="Na Li" w:date="2020-04-07T21:14:00Z">
        <w:r w:rsidR="00025734" w:rsidRPr="00CA448A" w:rsidDel="0079249C">
          <w:rPr>
            <w:rFonts w:ascii="Times New Roman" w:hAnsi="Times New Roman" w:cs="Times New Roman"/>
            <w:color w:val="000000" w:themeColor="text1"/>
            <w:sz w:val="26"/>
            <w:szCs w:val="26"/>
            <w:lang w:eastAsia="zh-CN"/>
            <w:rPrChange w:id="1356" w:author="邱 寶妹" w:date="2020-04-07T22:37:00Z">
              <w:rPr>
                <w:rFonts w:ascii="Times New Roman" w:hAnsi="Times New Roman" w:cs="Times New Roman"/>
                <w:color w:val="000000" w:themeColor="text1"/>
                <w:lang w:eastAsia="zh-CN"/>
              </w:rPr>
            </w:rPrChange>
          </w:rPr>
          <w:delText xml:space="preserve"> of </w:delText>
        </w:r>
        <w:r w:rsidR="00C077DF" w:rsidRPr="00CA448A" w:rsidDel="0079249C">
          <w:rPr>
            <w:rFonts w:ascii="Times New Roman" w:hAnsi="Times New Roman" w:cs="Times New Roman"/>
            <w:color w:val="000000" w:themeColor="text1"/>
            <w:sz w:val="26"/>
            <w:szCs w:val="26"/>
            <w:lang w:eastAsia="zh-CN"/>
            <w:rPrChange w:id="1357" w:author="邱 寶妹" w:date="2020-04-07T22:37:00Z">
              <w:rPr>
                <w:rFonts w:ascii="Times New Roman" w:hAnsi="Times New Roman" w:cs="Times New Roman"/>
                <w:color w:val="000000" w:themeColor="text1"/>
                <w:lang w:eastAsia="zh-CN"/>
              </w:rPr>
            </w:rPrChange>
          </w:rPr>
          <w:delText>in</w:delText>
        </w:r>
        <w:r w:rsidR="00025734" w:rsidRPr="00CA448A" w:rsidDel="0079249C">
          <w:rPr>
            <w:rFonts w:ascii="Times New Roman" w:hAnsi="Times New Roman" w:cs="Times New Roman"/>
            <w:color w:val="000000" w:themeColor="text1"/>
            <w:sz w:val="26"/>
            <w:szCs w:val="26"/>
            <w:lang w:eastAsia="zh-CN"/>
            <w:rPrChange w:id="1358" w:author="邱 寶妹" w:date="2020-04-07T22:37:00Z">
              <w:rPr>
                <w:rFonts w:ascii="Times New Roman" w:hAnsi="Times New Roman" w:cs="Times New Roman"/>
                <w:color w:val="000000" w:themeColor="text1"/>
                <w:lang w:eastAsia="zh-CN"/>
              </w:rPr>
            </w:rPrChange>
          </w:rPr>
          <w:delText>human choice</w:delText>
        </w:r>
        <w:r w:rsidR="00A605C1" w:rsidRPr="00CA448A" w:rsidDel="0079249C">
          <w:rPr>
            <w:rFonts w:ascii="Times New Roman" w:hAnsi="Times New Roman" w:cs="Times New Roman"/>
            <w:color w:val="000000" w:themeColor="text1"/>
            <w:sz w:val="26"/>
            <w:szCs w:val="26"/>
            <w:lang w:eastAsia="zh-CN"/>
            <w:rPrChange w:id="1359" w:author="邱 寶妹" w:date="2020-04-07T22:37:00Z">
              <w:rPr>
                <w:rFonts w:ascii="Times New Roman" w:hAnsi="Times New Roman" w:cs="Times New Roman"/>
                <w:color w:val="000000" w:themeColor="text1"/>
                <w:lang w:eastAsia="zh-CN"/>
              </w:rPr>
            </w:rPrChange>
          </w:rPr>
          <w:delText xml:space="preserve"> during </w:delText>
        </w:r>
        <w:r w:rsidR="000B3493" w:rsidRPr="00CA448A" w:rsidDel="0079249C">
          <w:rPr>
            <w:rFonts w:ascii="Times New Roman" w:hAnsi="Times New Roman" w:cs="Times New Roman"/>
            <w:color w:val="000000" w:themeColor="text1"/>
            <w:sz w:val="26"/>
            <w:szCs w:val="26"/>
            <w:lang w:eastAsia="zh-CN"/>
            <w:rPrChange w:id="1360" w:author="邱 寶妹" w:date="2020-04-07T22:37:00Z">
              <w:rPr>
                <w:rFonts w:ascii="Times New Roman" w:hAnsi="Times New Roman" w:cs="Times New Roman"/>
                <w:color w:val="000000" w:themeColor="text1"/>
                <w:lang w:eastAsia="zh-CN"/>
              </w:rPr>
            </w:rPrChange>
          </w:rPr>
          <w:delText>this crisis</w:delText>
        </w:r>
      </w:del>
      <w:r w:rsidR="00025734" w:rsidRPr="00CA448A">
        <w:rPr>
          <w:rFonts w:ascii="Times New Roman" w:hAnsi="Times New Roman" w:cs="Times New Roman"/>
          <w:color w:val="000000" w:themeColor="text1"/>
          <w:sz w:val="26"/>
          <w:szCs w:val="26"/>
          <w:lang w:eastAsia="zh-CN"/>
          <w:rPrChange w:id="1361" w:author="邱 寶妹" w:date="2020-04-07T22:37:00Z">
            <w:rPr>
              <w:rFonts w:ascii="Times New Roman" w:hAnsi="Times New Roman" w:cs="Times New Roman"/>
              <w:color w:val="000000" w:themeColor="text1"/>
              <w:lang w:eastAsia="zh-CN"/>
            </w:rPr>
          </w:rPrChange>
        </w:rPr>
        <w:t>.</w:t>
      </w:r>
      <w:r w:rsidR="00CC0381" w:rsidRPr="00CA448A">
        <w:rPr>
          <w:rFonts w:ascii="Times New Roman" w:hAnsi="Times New Roman" w:cs="Times New Roman"/>
          <w:color w:val="000000" w:themeColor="text1"/>
          <w:sz w:val="26"/>
          <w:szCs w:val="26"/>
          <w:lang w:eastAsia="zh-CN"/>
          <w:rPrChange w:id="1362" w:author="邱 寶妹" w:date="2020-04-07T22:37:00Z">
            <w:rPr>
              <w:rFonts w:ascii="Times New Roman" w:hAnsi="Times New Roman" w:cs="Times New Roman"/>
              <w:color w:val="000000" w:themeColor="text1"/>
              <w:lang w:eastAsia="zh-CN"/>
            </w:rPr>
          </w:rPrChange>
        </w:rPr>
        <w:t xml:space="preserve"> </w:t>
      </w:r>
      <w:ins w:id="1363" w:author="ks_yap" w:date="2020-04-07T15:04:00Z">
        <w:r w:rsidR="00794BD2" w:rsidRPr="00CA448A">
          <w:rPr>
            <w:rFonts w:ascii="Times New Roman" w:hAnsi="Times New Roman" w:cs="Times New Roman"/>
            <w:color w:val="000000" w:themeColor="text1"/>
            <w:sz w:val="26"/>
            <w:szCs w:val="26"/>
            <w:lang w:eastAsia="zh-CN"/>
            <w:rPrChange w:id="1364" w:author="邱 寶妹" w:date="2020-04-07T22:37:00Z">
              <w:rPr>
                <w:rFonts w:ascii="Times New Roman" w:hAnsi="Times New Roman" w:cs="Times New Roman"/>
                <w:color w:val="000000" w:themeColor="text1"/>
                <w:lang w:eastAsia="zh-CN"/>
              </w:rPr>
            </w:rPrChange>
          </w:rPr>
          <w:t xml:space="preserve">Due to the insufficient medical resources and </w:t>
        </w:r>
        <w:del w:id="1365" w:author="邱 寶妹" w:date="2020-04-09T11:38:00Z">
          <w:r w:rsidR="00794BD2" w:rsidRPr="00CA448A" w:rsidDel="00EF5F4A">
            <w:rPr>
              <w:rFonts w:ascii="Times New Roman" w:hAnsi="Times New Roman" w:cs="Times New Roman"/>
              <w:color w:val="000000" w:themeColor="text1"/>
              <w:sz w:val="26"/>
              <w:szCs w:val="26"/>
              <w:lang w:eastAsia="zh-CN"/>
              <w:rPrChange w:id="1366" w:author="邱 寶妹" w:date="2020-04-07T22:37:00Z">
                <w:rPr>
                  <w:rFonts w:ascii="Times New Roman" w:hAnsi="Times New Roman" w:cs="Times New Roman"/>
                  <w:color w:val="000000" w:themeColor="text1"/>
                  <w:lang w:eastAsia="zh-CN"/>
                </w:rPr>
              </w:rPrChange>
            </w:rPr>
            <w:delText>equipment</w:delText>
          </w:r>
        </w:del>
      </w:ins>
      <w:ins w:id="1367" w:author="邱 寶妹" w:date="2020-04-09T11:38:00Z">
        <w:r w:rsidR="00EF5F4A" w:rsidRPr="00CA448A">
          <w:rPr>
            <w:rFonts w:ascii="Times New Roman" w:hAnsi="Times New Roman" w:cs="Times New Roman"/>
            <w:color w:val="000000" w:themeColor="text1"/>
            <w:sz w:val="26"/>
            <w:szCs w:val="26"/>
            <w:lang w:eastAsia="zh-CN"/>
            <w:rPrChange w:id="1368" w:author="邱 寶妹" w:date="2020-04-07T22:37:00Z">
              <w:rPr>
                <w:rFonts w:ascii="Times New Roman" w:hAnsi="Times New Roman" w:cs="Times New Roman"/>
                <w:color w:val="000000" w:themeColor="text1"/>
                <w:sz w:val="26"/>
                <w:szCs w:val="26"/>
                <w:lang w:eastAsia="zh-CN"/>
              </w:rPr>
            </w:rPrChange>
          </w:rPr>
          <w:t>equipment</w:t>
        </w:r>
      </w:ins>
      <w:ins w:id="1369" w:author="ks_yap" w:date="2020-04-07T15:04:00Z">
        <w:del w:id="1370" w:author="邱 寶妹" w:date="2020-04-09T11:38:00Z">
          <w:r w:rsidR="00794BD2" w:rsidRPr="00CA448A" w:rsidDel="00EF5F4A">
            <w:rPr>
              <w:rFonts w:ascii="Times New Roman" w:hAnsi="Times New Roman" w:cs="Times New Roman"/>
              <w:color w:val="000000" w:themeColor="text1"/>
              <w:sz w:val="26"/>
              <w:szCs w:val="26"/>
              <w:lang w:eastAsia="zh-CN"/>
              <w:rPrChange w:id="1371" w:author="邱 寶妹" w:date="2020-04-07T22:37:00Z">
                <w:rPr>
                  <w:rFonts w:ascii="Times New Roman" w:hAnsi="Times New Roman" w:cs="Times New Roman"/>
                  <w:color w:val="000000" w:themeColor="text1"/>
                  <w:lang w:eastAsia="zh-CN"/>
                </w:rPr>
              </w:rPrChange>
            </w:rPr>
            <w:delText xml:space="preserve"> </w:delText>
          </w:r>
        </w:del>
        <w:r w:rsidR="00794BD2" w:rsidRPr="00CA448A">
          <w:rPr>
            <w:rFonts w:ascii="Times New Roman" w:hAnsi="Times New Roman" w:cs="Times New Roman"/>
            <w:color w:val="000000" w:themeColor="text1"/>
            <w:sz w:val="26"/>
            <w:szCs w:val="26"/>
            <w:lang w:eastAsia="zh-CN"/>
            <w:rPrChange w:id="1372" w:author="邱 寶妹" w:date="2020-04-07T22:37:00Z">
              <w:rPr>
                <w:rFonts w:ascii="Times New Roman" w:hAnsi="Times New Roman" w:cs="Times New Roman"/>
                <w:color w:val="000000" w:themeColor="text1"/>
                <w:lang w:eastAsia="zh-CN"/>
              </w:rPr>
            </w:rPrChange>
          </w:rPr>
          <w:t xml:space="preserve">, </w:t>
        </w:r>
      </w:ins>
      <w:del w:id="1373" w:author="ks_yap" w:date="2020-04-07T15:04:00Z">
        <w:r w:rsidR="00CC0381" w:rsidRPr="00CA448A" w:rsidDel="00794BD2">
          <w:rPr>
            <w:rFonts w:ascii="Times New Roman" w:hAnsi="Times New Roman" w:cs="Times New Roman"/>
            <w:color w:val="000000" w:themeColor="text1"/>
            <w:sz w:val="26"/>
            <w:szCs w:val="26"/>
            <w:lang w:eastAsia="zh-CN"/>
            <w:rPrChange w:id="1374" w:author="邱 寶妹" w:date="2020-04-07T22:37:00Z">
              <w:rPr>
                <w:rFonts w:ascii="Times New Roman" w:hAnsi="Times New Roman" w:cs="Times New Roman"/>
                <w:color w:val="000000" w:themeColor="text1"/>
                <w:lang w:eastAsia="zh-CN"/>
              </w:rPr>
            </w:rPrChange>
          </w:rPr>
          <w:delText>T</w:delText>
        </w:r>
      </w:del>
      <w:ins w:id="1375" w:author="ks_yap" w:date="2020-04-07T15:04:00Z">
        <w:r w:rsidR="00794BD2" w:rsidRPr="00CA448A">
          <w:rPr>
            <w:rFonts w:ascii="Times New Roman" w:hAnsi="Times New Roman" w:cs="Times New Roman"/>
            <w:color w:val="000000" w:themeColor="text1"/>
            <w:sz w:val="26"/>
            <w:szCs w:val="26"/>
            <w:lang w:eastAsia="zh-CN"/>
            <w:rPrChange w:id="1376" w:author="邱 寶妹" w:date="2020-04-07T22:37:00Z">
              <w:rPr>
                <w:rFonts w:ascii="Times New Roman" w:hAnsi="Times New Roman" w:cs="Times New Roman"/>
                <w:color w:val="000000" w:themeColor="text1"/>
                <w:lang w:eastAsia="zh-CN"/>
              </w:rPr>
            </w:rPrChange>
          </w:rPr>
          <w:t>t</w:t>
        </w:r>
      </w:ins>
      <w:r w:rsidR="00CC0381" w:rsidRPr="00CA448A">
        <w:rPr>
          <w:rFonts w:ascii="Times New Roman" w:hAnsi="Times New Roman" w:cs="Times New Roman"/>
          <w:color w:val="000000" w:themeColor="text1"/>
          <w:sz w:val="26"/>
          <w:szCs w:val="26"/>
          <w:lang w:eastAsia="zh-CN"/>
          <w:rPrChange w:id="1377" w:author="邱 寶妹" w:date="2020-04-07T22:37:00Z">
            <w:rPr>
              <w:rFonts w:ascii="Times New Roman" w:hAnsi="Times New Roman" w:cs="Times New Roman"/>
              <w:color w:val="000000" w:themeColor="text1"/>
              <w:lang w:eastAsia="zh-CN"/>
            </w:rPr>
          </w:rPrChange>
        </w:rPr>
        <w:t xml:space="preserve">he </w:t>
      </w:r>
      <w:del w:id="1378" w:author="邱 寶妹" w:date="2020-04-09T11:27:00Z">
        <w:r w:rsidR="00CC0381" w:rsidRPr="00CA448A" w:rsidDel="0078093A">
          <w:rPr>
            <w:rFonts w:ascii="Times New Roman" w:hAnsi="Times New Roman" w:cs="Times New Roman"/>
            <w:color w:val="000000" w:themeColor="text1"/>
            <w:sz w:val="26"/>
            <w:szCs w:val="26"/>
            <w:lang w:eastAsia="zh-CN"/>
            <w:rPrChange w:id="1379" w:author="邱 寶妹" w:date="2020-04-07T22:37:00Z">
              <w:rPr>
                <w:rFonts w:ascii="Times New Roman" w:hAnsi="Times New Roman" w:cs="Times New Roman"/>
                <w:color w:val="000000" w:themeColor="text1"/>
                <w:lang w:eastAsia="zh-CN"/>
              </w:rPr>
            </w:rPrChange>
          </w:rPr>
          <w:delText xml:space="preserve">elderly </w:delText>
        </w:r>
      </w:del>
      <w:ins w:id="1380" w:author="邱 寶妹" w:date="2020-04-09T11:27:00Z">
        <w:r w:rsidR="0078093A" w:rsidRPr="00CA448A">
          <w:rPr>
            <w:rFonts w:ascii="Times New Roman" w:hAnsi="Times New Roman" w:cs="Times New Roman"/>
            <w:color w:val="000000" w:themeColor="text1"/>
            <w:sz w:val="26"/>
            <w:szCs w:val="26"/>
            <w:lang w:eastAsia="zh-CN"/>
            <w:rPrChange w:id="1381" w:author="邱 寶妹" w:date="2020-04-07T22:37:00Z">
              <w:rPr>
                <w:rFonts w:ascii="Times New Roman" w:hAnsi="Times New Roman" w:cs="Times New Roman"/>
                <w:color w:val="000000" w:themeColor="text1"/>
                <w:lang w:eastAsia="zh-CN"/>
              </w:rPr>
            </w:rPrChange>
          </w:rPr>
          <w:t>elderl</w:t>
        </w:r>
        <w:r w:rsidR="0078093A">
          <w:rPr>
            <w:rFonts w:ascii="Times New Roman" w:hAnsi="Times New Roman" w:cs="Times New Roman"/>
            <w:color w:val="000000" w:themeColor="text1"/>
            <w:sz w:val="26"/>
            <w:szCs w:val="26"/>
            <w:lang w:eastAsia="zh-CN"/>
          </w:rPr>
          <w:t>i</w:t>
        </w:r>
      </w:ins>
      <w:ins w:id="1382" w:author="邱 寶妹" w:date="2020-04-09T11:28:00Z">
        <w:r w:rsidR="0078093A">
          <w:rPr>
            <w:rFonts w:ascii="Times New Roman" w:hAnsi="Times New Roman" w:cs="Times New Roman"/>
            <w:color w:val="000000" w:themeColor="text1"/>
            <w:sz w:val="26"/>
            <w:szCs w:val="26"/>
            <w:lang w:eastAsia="zh-CN"/>
          </w:rPr>
          <w:t>es</w:t>
        </w:r>
      </w:ins>
      <w:ins w:id="1383" w:author="邱 寶妹" w:date="2020-04-09T11:27:00Z">
        <w:r w:rsidR="0078093A" w:rsidRPr="00CA448A">
          <w:rPr>
            <w:rFonts w:ascii="Times New Roman" w:hAnsi="Times New Roman" w:cs="Times New Roman"/>
            <w:color w:val="000000" w:themeColor="text1"/>
            <w:sz w:val="26"/>
            <w:szCs w:val="26"/>
            <w:lang w:eastAsia="zh-CN"/>
            <w:rPrChange w:id="1384" w:author="邱 寶妹" w:date="2020-04-07T22:37:00Z">
              <w:rPr>
                <w:rFonts w:ascii="Times New Roman" w:hAnsi="Times New Roman" w:cs="Times New Roman"/>
                <w:color w:val="000000" w:themeColor="text1"/>
                <w:lang w:eastAsia="zh-CN"/>
              </w:rPr>
            </w:rPrChange>
          </w:rPr>
          <w:t xml:space="preserve"> </w:t>
        </w:r>
      </w:ins>
      <w:r w:rsidR="00CC0381" w:rsidRPr="00CA448A">
        <w:rPr>
          <w:rFonts w:ascii="Times New Roman" w:hAnsi="Times New Roman" w:cs="Times New Roman"/>
          <w:color w:val="000000" w:themeColor="text1"/>
          <w:sz w:val="26"/>
          <w:szCs w:val="26"/>
          <w:lang w:eastAsia="zh-CN"/>
          <w:rPrChange w:id="1385" w:author="邱 寶妹" w:date="2020-04-07T22:37:00Z">
            <w:rPr>
              <w:rFonts w:ascii="Times New Roman" w:hAnsi="Times New Roman" w:cs="Times New Roman"/>
              <w:color w:val="000000" w:themeColor="text1"/>
              <w:lang w:eastAsia="zh-CN"/>
            </w:rPr>
          </w:rPrChange>
        </w:rPr>
        <w:t xml:space="preserve">over </w:t>
      </w:r>
      <w:r w:rsidR="00095F0B" w:rsidRPr="00CA448A">
        <w:rPr>
          <w:rFonts w:ascii="Times New Roman" w:hAnsi="Times New Roman" w:cs="Times New Roman"/>
          <w:color w:val="000000" w:themeColor="text1"/>
          <w:sz w:val="26"/>
          <w:szCs w:val="26"/>
          <w:lang w:eastAsia="zh-CN"/>
          <w:rPrChange w:id="1386" w:author="邱 寶妹" w:date="2020-04-07T22:37:00Z">
            <w:rPr>
              <w:rFonts w:ascii="Times New Roman" w:hAnsi="Times New Roman" w:cs="Times New Roman"/>
              <w:color w:val="000000" w:themeColor="text1"/>
              <w:lang w:eastAsia="zh-CN"/>
            </w:rPr>
          </w:rPrChange>
        </w:rPr>
        <w:t xml:space="preserve">age </w:t>
      </w:r>
      <w:r w:rsidR="00CC0381" w:rsidRPr="00CA448A">
        <w:rPr>
          <w:rFonts w:ascii="Times New Roman" w:hAnsi="Times New Roman" w:cs="Times New Roman"/>
          <w:color w:val="000000" w:themeColor="text1"/>
          <w:sz w:val="26"/>
          <w:szCs w:val="26"/>
          <w:lang w:eastAsia="zh-CN"/>
          <w:rPrChange w:id="1387" w:author="邱 寶妹" w:date="2020-04-07T22:37:00Z">
            <w:rPr>
              <w:rFonts w:ascii="Times New Roman" w:hAnsi="Times New Roman" w:cs="Times New Roman"/>
              <w:color w:val="000000" w:themeColor="text1"/>
              <w:lang w:eastAsia="zh-CN"/>
            </w:rPr>
          </w:rPrChange>
        </w:rPr>
        <w:t xml:space="preserve">65 were chosen to sacrifice their </w:t>
      </w:r>
      <w:r w:rsidR="00441978" w:rsidRPr="00CA448A">
        <w:rPr>
          <w:rFonts w:ascii="Times New Roman" w:hAnsi="Times New Roman" w:cs="Times New Roman"/>
          <w:color w:val="000000" w:themeColor="text1"/>
          <w:sz w:val="26"/>
          <w:szCs w:val="26"/>
          <w:lang w:eastAsia="zh-CN"/>
          <w:rPrChange w:id="1388" w:author="邱 寶妹" w:date="2020-04-07T22:37:00Z">
            <w:rPr>
              <w:rFonts w:ascii="Times New Roman" w:hAnsi="Times New Roman" w:cs="Times New Roman"/>
              <w:color w:val="000000" w:themeColor="text1"/>
              <w:lang w:eastAsia="zh-CN"/>
            </w:rPr>
          </w:rPrChange>
        </w:rPr>
        <w:t xml:space="preserve">life and </w:t>
      </w:r>
      <w:ins w:id="1389" w:author="Na Li" w:date="2020-04-07T21:15:00Z">
        <w:r w:rsidRPr="00CA448A">
          <w:rPr>
            <w:rFonts w:ascii="Times New Roman" w:hAnsi="Times New Roman" w:cs="Times New Roman"/>
            <w:color w:val="000000" w:themeColor="text1"/>
            <w:sz w:val="26"/>
            <w:szCs w:val="26"/>
            <w:lang w:eastAsia="zh-CN"/>
            <w:rPrChange w:id="1390" w:author="邱 寶妹" w:date="2020-04-07T22:37:00Z">
              <w:rPr>
                <w:rFonts w:ascii="Times New Roman" w:hAnsi="Times New Roman" w:cs="Times New Roman"/>
                <w:color w:val="000000" w:themeColor="text1"/>
                <w:lang w:eastAsia="zh-CN"/>
              </w:rPr>
            </w:rPrChange>
          </w:rPr>
          <w:t>giv</w:t>
        </w:r>
      </w:ins>
      <w:del w:id="1391" w:author="Na Li" w:date="2020-04-07T21:15:00Z">
        <w:r w:rsidR="00CC0381" w:rsidRPr="00CA448A" w:rsidDel="0079249C">
          <w:rPr>
            <w:rFonts w:ascii="Times New Roman" w:hAnsi="Times New Roman" w:cs="Times New Roman"/>
            <w:color w:val="000000" w:themeColor="text1"/>
            <w:sz w:val="26"/>
            <w:szCs w:val="26"/>
            <w:lang w:eastAsia="zh-CN"/>
            <w:rPrChange w:id="1392" w:author="邱 寶妹" w:date="2020-04-07T22:37:00Z">
              <w:rPr>
                <w:rFonts w:ascii="Times New Roman" w:hAnsi="Times New Roman" w:cs="Times New Roman"/>
                <w:color w:val="000000" w:themeColor="text1"/>
                <w:lang w:eastAsia="zh-CN"/>
              </w:rPr>
            </w:rPrChange>
          </w:rPr>
          <w:delText>liv</w:delText>
        </w:r>
      </w:del>
      <w:r w:rsidR="00CC0381" w:rsidRPr="00CA448A">
        <w:rPr>
          <w:rFonts w:ascii="Times New Roman" w:hAnsi="Times New Roman" w:cs="Times New Roman"/>
          <w:color w:val="000000" w:themeColor="text1"/>
          <w:sz w:val="26"/>
          <w:szCs w:val="26"/>
          <w:lang w:eastAsia="zh-CN"/>
          <w:rPrChange w:id="1393" w:author="邱 寶妹" w:date="2020-04-07T22:37:00Z">
            <w:rPr>
              <w:rFonts w:ascii="Times New Roman" w:hAnsi="Times New Roman" w:cs="Times New Roman"/>
              <w:color w:val="000000" w:themeColor="text1"/>
              <w:lang w:eastAsia="zh-CN"/>
            </w:rPr>
          </w:rPrChange>
        </w:rPr>
        <w:t xml:space="preserve">ing </w:t>
      </w:r>
      <w:r w:rsidR="00441978" w:rsidRPr="00CA448A">
        <w:rPr>
          <w:rFonts w:ascii="Times New Roman" w:hAnsi="Times New Roman" w:cs="Times New Roman"/>
          <w:color w:val="000000" w:themeColor="text1"/>
          <w:sz w:val="26"/>
          <w:szCs w:val="26"/>
          <w:lang w:eastAsia="zh-CN"/>
          <w:rPrChange w:id="1394" w:author="邱 寶妹" w:date="2020-04-07T22:37:00Z">
            <w:rPr>
              <w:rFonts w:ascii="Times New Roman" w:hAnsi="Times New Roman" w:cs="Times New Roman"/>
              <w:color w:val="000000" w:themeColor="text1"/>
              <w:lang w:eastAsia="zh-CN"/>
            </w:rPr>
          </w:rPrChange>
        </w:rPr>
        <w:t xml:space="preserve">the </w:t>
      </w:r>
      <w:r w:rsidR="00CC0381" w:rsidRPr="00CA448A">
        <w:rPr>
          <w:rFonts w:ascii="Times New Roman" w:hAnsi="Times New Roman" w:cs="Times New Roman"/>
          <w:color w:val="000000" w:themeColor="text1"/>
          <w:sz w:val="26"/>
          <w:szCs w:val="26"/>
          <w:lang w:eastAsia="zh-CN"/>
          <w:rPrChange w:id="1395" w:author="邱 寶妹" w:date="2020-04-07T22:37:00Z">
            <w:rPr>
              <w:rFonts w:ascii="Times New Roman" w:hAnsi="Times New Roman" w:cs="Times New Roman"/>
              <w:color w:val="000000" w:themeColor="text1"/>
              <w:lang w:eastAsia="zh-CN"/>
            </w:rPr>
          </w:rPrChange>
        </w:rPr>
        <w:t xml:space="preserve">opportunities to the young people </w:t>
      </w:r>
      <w:r w:rsidR="00C077DF" w:rsidRPr="00CA448A">
        <w:rPr>
          <w:rFonts w:ascii="Times New Roman" w:hAnsi="Times New Roman" w:cs="Times New Roman"/>
          <w:color w:val="000000" w:themeColor="text1"/>
          <w:sz w:val="26"/>
          <w:szCs w:val="26"/>
          <w:lang w:eastAsia="zh-CN"/>
          <w:rPrChange w:id="1396" w:author="邱 寶妹" w:date="2020-04-07T22:37:00Z">
            <w:rPr>
              <w:rFonts w:ascii="Times New Roman" w:hAnsi="Times New Roman" w:cs="Times New Roman"/>
              <w:color w:val="000000" w:themeColor="text1"/>
              <w:lang w:eastAsia="zh-CN"/>
            </w:rPr>
          </w:rPrChange>
        </w:rPr>
        <w:t xml:space="preserve">who </w:t>
      </w:r>
      <w:ins w:id="1397" w:author="Na Li" w:date="2020-04-07T21:15:00Z">
        <w:r w:rsidRPr="00CA448A">
          <w:rPr>
            <w:rFonts w:ascii="Times New Roman" w:hAnsi="Times New Roman" w:cs="Times New Roman"/>
            <w:color w:val="000000" w:themeColor="text1"/>
            <w:sz w:val="26"/>
            <w:szCs w:val="26"/>
            <w:lang w:eastAsia="zh-CN"/>
            <w:rPrChange w:id="1398" w:author="邱 寶妹" w:date="2020-04-07T22:37:00Z">
              <w:rPr>
                <w:rFonts w:ascii="Times New Roman" w:hAnsi="Times New Roman" w:cs="Times New Roman"/>
                <w:color w:val="000000" w:themeColor="text1"/>
                <w:lang w:eastAsia="zh-CN"/>
              </w:rPr>
            </w:rPrChange>
          </w:rPr>
          <w:t>have</w:t>
        </w:r>
      </w:ins>
      <w:del w:id="1399" w:author="Na Li" w:date="2020-04-07T21:15:00Z">
        <w:r w:rsidR="00CC0381" w:rsidRPr="00CA448A" w:rsidDel="0079249C">
          <w:rPr>
            <w:rFonts w:ascii="Times New Roman" w:hAnsi="Times New Roman" w:cs="Times New Roman"/>
            <w:color w:val="000000" w:themeColor="text1"/>
            <w:sz w:val="26"/>
            <w:szCs w:val="26"/>
            <w:lang w:eastAsia="zh-CN"/>
            <w:rPrChange w:id="1400" w:author="邱 寶妹" w:date="2020-04-07T22:37:00Z">
              <w:rPr>
                <w:rFonts w:ascii="Times New Roman" w:hAnsi="Times New Roman" w:cs="Times New Roman"/>
                <w:color w:val="000000" w:themeColor="text1"/>
                <w:lang w:eastAsia="zh-CN"/>
              </w:rPr>
            </w:rPrChange>
          </w:rPr>
          <w:delText>with</w:delText>
        </w:r>
      </w:del>
      <w:r w:rsidR="00CC0381" w:rsidRPr="00CA448A">
        <w:rPr>
          <w:rFonts w:ascii="Times New Roman" w:hAnsi="Times New Roman" w:cs="Times New Roman"/>
          <w:color w:val="000000" w:themeColor="text1"/>
          <w:sz w:val="26"/>
          <w:szCs w:val="26"/>
          <w:lang w:eastAsia="zh-CN"/>
          <w:rPrChange w:id="1401" w:author="邱 寶妹" w:date="2020-04-07T22:37:00Z">
            <w:rPr>
              <w:rFonts w:ascii="Times New Roman" w:hAnsi="Times New Roman" w:cs="Times New Roman"/>
              <w:color w:val="000000" w:themeColor="text1"/>
              <w:lang w:eastAsia="zh-CN"/>
            </w:rPr>
          </w:rPrChange>
        </w:rPr>
        <w:t xml:space="preserve"> "social potential value"</w:t>
      </w:r>
      <w:del w:id="1402" w:author="ks_yap" w:date="2020-04-07T15:04:00Z">
        <w:r w:rsidR="00CC0381" w:rsidRPr="00CA448A" w:rsidDel="00794BD2">
          <w:rPr>
            <w:rFonts w:ascii="Times New Roman" w:hAnsi="Times New Roman" w:cs="Times New Roman"/>
            <w:color w:val="000000" w:themeColor="text1"/>
            <w:sz w:val="26"/>
            <w:szCs w:val="26"/>
            <w:lang w:eastAsia="zh-CN"/>
            <w:rPrChange w:id="1403" w:author="邱 寶妹" w:date="2020-04-07T22:37:00Z">
              <w:rPr>
                <w:rFonts w:ascii="Times New Roman" w:hAnsi="Times New Roman" w:cs="Times New Roman"/>
                <w:color w:val="000000" w:themeColor="text1"/>
                <w:lang w:eastAsia="zh-CN"/>
              </w:rPr>
            </w:rPrChange>
          </w:rPr>
          <w:delText xml:space="preserve"> d</w:delText>
        </w:r>
        <w:r w:rsidR="00025734" w:rsidRPr="00CA448A" w:rsidDel="00794BD2">
          <w:rPr>
            <w:rFonts w:ascii="Times New Roman" w:hAnsi="Times New Roman" w:cs="Times New Roman"/>
            <w:color w:val="000000" w:themeColor="text1"/>
            <w:sz w:val="26"/>
            <w:szCs w:val="26"/>
            <w:lang w:eastAsia="zh-CN"/>
            <w:rPrChange w:id="1404" w:author="邱 寶妹" w:date="2020-04-07T22:37:00Z">
              <w:rPr>
                <w:rFonts w:ascii="Times New Roman" w:hAnsi="Times New Roman" w:cs="Times New Roman"/>
                <w:color w:val="000000" w:themeColor="text1"/>
                <w:lang w:eastAsia="zh-CN"/>
              </w:rPr>
            </w:rPrChange>
          </w:rPr>
          <w:delText xml:space="preserve">ue to </w:delText>
        </w:r>
        <w:r w:rsidR="000B3493" w:rsidRPr="00CA448A" w:rsidDel="00794BD2">
          <w:rPr>
            <w:rFonts w:ascii="Times New Roman" w:hAnsi="Times New Roman" w:cs="Times New Roman"/>
            <w:color w:val="000000" w:themeColor="text1"/>
            <w:sz w:val="26"/>
            <w:szCs w:val="26"/>
            <w:lang w:eastAsia="zh-CN"/>
            <w:rPrChange w:id="1405" w:author="邱 寶妹" w:date="2020-04-07T22:37:00Z">
              <w:rPr>
                <w:rFonts w:ascii="Times New Roman" w:hAnsi="Times New Roman" w:cs="Times New Roman"/>
                <w:color w:val="000000" w:themeColor="text1"/>
                <w:lang w:eastAsia="zh-CN"/>
              </w:rPr>
            </w:rPrChange>
          </w:rPr>
          <w:delText>the insufficient medical resources and</w:delText>
        </w:r>
        <w:r w:rsidR="00025734" w:rsidRPr="00CA448A" w:rsidDel="00794BD2">
          <w:rPr>
            <w:rFonts w:ascii="Times New Roman" w:hAnsi="Times New Roman" w:cs="Times New Roman"/>
            <w:color w:val="000000" w:themeColor="text1"/>
            <w:sz w:val="26"/>
            <w:szCs w:val="26"/>
            <w:lang w:eastAsia="zh-CN"/>
            <w:rPrChange w:id="1406" w:author="邱 寶妹" w:date="2020-04-07T22:37:00Z">
              <w:rPr>
                <w:rFonts w:ascii="Times New Roman" w:hAnsi="Times New Roman" w:cs="Times New Roman"/>
                <w:color w:val="000000" w:themeColor="text1"/>
                <w:lang w:eastAsia="zh-CN"/>
              </w:rPr>
            </w:rPrChange>
          </w:rPr>
          <w:delText xml:space="preserve"> equipment</w:delText>
        </w:r>
      </w:del>
      <w:r w:rsidR="00CC0381" w:rsidRPr="00CA448A">
        <w:rPr>
          <w:rFonts w:ascii="Times New Roman" w:hAnsi="Times New Roman" w:cs="Times New Roman"/>
          <w:color w:val="000000" w:themeColor="text1"/>
          <w:sz w:val="26"/>
          <w:szCs w:val="26"/>
          <w:lang w:eastAsia="zh-CN"/>
          <w:rPrChange w:id="1407" w:author="邱 寶妹" w:date="2020-04-07T22:37:00Z">
            <w:rPr>
              <w:rFonts w:ascii="Times New Roman" w:hAnsi="Times New Roman" w:cs="Times New Roman"/>
              <w:color w:val="000000" w:themeColor="text1"/>
              <w:lang w:eastAsia="zh-CN"/>
            </w:rPr>
          </w:rPrChange>
        </w:rPr>
        <w:t>.</w:t>
      </w:r>
      <w:r w:rsidR="00AE39DC" w:rsidRPr="00CA448A">
        <w:rPr>
          <w:rFonts w:ascii="Times New Roman" w:hAnsi="Times New Roman" w:cs="Times New Roman"/>
          <w:color w:val="000000" w:themeColor="text1"/>
          <w:sz w:val="26"/>
          <w:szCs w:val="26"/>
          <w:lang w:eastAsia="zh-CN"/>
          <w:rPrChange w:id="1408" w:author="邱 寶妹" w:date="2020-04-07T22:37:00Z">
            <w:rPr>
              <w:rFonts w:ascii="Times New Roman" w:hAnsi="Times New Roman" w:cs="Times New Roman"/>
              <w:color w:val="000000" w:themeColor="text1"/>
              <w:lang w:eastAsia="zh-CN"/>
            </w:rPr>
          </w:rPrChange>
        </w:rPr>
        <w:t xml:space="preserve"> What </w:t>
      </w:r>
      <w:ins w:id="1409" w:author="邱 寶妹" w:date="2020-04-09T11:28:00Z">
        <w:r w:rsidR="0078093A">
          <w:rPr>
            <w:rFonts w:ascii="Times New Roman" w:hAnsi="Times New Roman" w:cs="Times New Roman"/>
            <w:color w:val="000000" w:themeColor="text1"/>
            <w:sz w:val="26"/>
            <w:szCs w:val="26"/>
            <w:lang w:eastAsia="zh-CN"/>
          </w:rPr>
          <w:t xml:space="preserve">is </w:t>
        </w:r>
      </w:ins>
      <w:r w:rsidR="00AE39DC" w:rsidRPr="00CA448A">
        <w:rPr>
          <w:rFonts w:ascii="Times New Roman" w:hAnsi="Times New Roman" w:cs="Times New Roman"/>
          <w:color w:val="000000" w:themeColor="text1"/>
          <w:sz w:val="26"/>
          <w:szCs w:val="26"/>
          <w:lang w:eastAsia="zh-CN"/>
          <w:rPrChange w:id="1410" w:author="邱 寶妹" w:date="2020-04-07T22:37:00Z">
            <w:rPr>
              <w:rFonts w:ascii="Times New Roman" w:hAnsi="Times New Roman" w:cs="Times New Roman"/>
              <w:color w:val="000000" w:themeColor="text1"/>
              <w:lang w:eastAsia="zh-CN"/>
            </w:rPr>
          </w:rPrChange>
        </w:rPr>
        <w:t>a heart</w:t>
      </w:r>
      <w:r w:rsidR="00A605C1" w:rsidRPr="00CA448A">
        <w:rPr>
          <w:rFonts w:ascii="Times New Roman" w:hAnsi="Times New Roman" w:cs="Times New Roman"/>
          <w:color w:val="000000" w:themeColor="text1"/>
          <w:sz w:val="26"/>
          <w:szCs w:val="26"/>
          <w:lang w:eastAsia="zh-CN"/>
          <w:rPrChange w:id="1411" w:author="邱 寶妹" w:date="2020-04-07T22:37:00Z">
            <w:rPr>
              <w:rFonts w:ascii="Times New Roman" w:hAnsi="Times New Roman" w:cs="Times New Roman"/>
              <w:color w:val="000000" w:themeColor="text1"/>
              <w:lang w:eastAsia="zh-CN"/>
            </w:rPr>
          </w:rPrChange>
        </w:rPr>
        <w:t xml:space="preserve"> </w:t>
      </w:r>
      <w:r w:rsidR="00AE39DC" w:rsidRPr="00CA448A">
        <w:rPr>
          <w:rFonts w:ascii="Times New Roman" w:hAnsi="Times New Roman" w:cs="Times New Roman"/>
          <w:color w:val="000000" w:themeColor="text1"/>
          <w:sz w:val="26"/>
          <w:szCs w:val="26"/>
          <w:lang w:eastAsia="zh-CN"/>
          <w:rPrChange w:id="1412" w:author="邱 寶妹" w:date="2020-04-07T22:37:00Z">
            <w:rPr>
              <w:rFonts w:ascii="Times New Roman" w:hAnsi="Times New Roman" w:cs="Times New Roman"/>
              <w:color w:val="000000" w:themeColor="text1"/>
              <w:lang w:eastAsia="zh-CN"/>
            </w:rPr>
          </w:rPrChange>
        </w:rPr>
        <w:t>breaking news</w:t>
      </w:r>
      <w:ins w:id="1413" w:author="Na Li" w:date="2020-04-07T21:15:00Z">
        <w:r w:rsidRPr="00CA448A">
          <w:rPr>
            <w:rFonts w:ascii="Times New Roman" w:hAnsi="Times New Roman" w:cs="Times New Roman"/>
            <w:color w:val="000000" w:themeColor="text1"/>
            <w:sz w:val="26"/>
            <w:szCs w:val="26"/>
            <w:lang w:eastAsia="zh-CN"/>
            <w:rPrChange w:id="1414" w:author="邱 寶妹" w:date="2020-04-07T22:37:00Z">
              <w:rPr>
                <w:rFonts w:ascii="Times New Roman" w:hAnsi="Times New Roman" w:cs="Times New Roman"/>
                <w:color w:val="000000" w:themeColor="text1"/>
                <w:lang w:eastAsia="zh-CN"/>
              </w:rPr>
            </w:rPrChange>
          </w:rPr>
          <w:t>!</w:t>
        </w:r>
      </w:ins>
      <w:ins w:id="1415" w:author="ks_yap" w:date="2020-04-07T15:05:00Z">
        <w:del w:id="1416" w:author="Na Li" w:date="2020-04-07T21:15:00Z">
          <w:r w:rsidR="00794BD2" w:rsidRPr="00CA448A" w:rsidDel="0079249C">
            <w:rPr>
              <w:rFonts w:ascii="Times New Roman" w:hAnsi="Times New Roman" w:cs="Times New Roman"/>
              <w:color w:val="000000" w:themeColor="text1"/>
              <w:sz w:val="26"/>
              <w:szCs w:val="26"/>
              <w:lang w:eastAsia="zh-CN"/>
              <w:rPrChange w:id="1417" w:author="邱 寶妹" w:date="2020-04-07T22:37:00Z">
                <w:rPr>
                  <w:rFonts w:ascii="Times New Roman" w:hAnsi="Times New Roman" w:cs="Times New Roman"/>
                  <w:color w:val="000000" w:themeColor="text1"/>
                  <w:lang w:eastAsia="zh-CN"/>
                </w:rPr>
              </w:rPrChange>
            </w:rPr>
            <w:delText>?</w:delText>
          </w:r>
        </w:del>
      </w:ins>
      <w:del w:id="1418" w:author="ks_yap" w:date="2020-04-07T15:05:00Z">
        <w:r w:rsidR="00AE39DC" w:rsidRPr="00CA448A" w:rsidDel="00794BD2">
          <w:rPr>
            <w:rFonts w:ascii="Times New Roman" w:hAnsi="Times New Roman" w:cs="Times New Roman"/>
            <w:color w:val="000000" w:themeColor="text1"/>
            <w:sz w:val="26"/>
            <w:szCs w:val="26"/>
            <w:lang w:eastAsia="zh-CN"/>
            <w:rPrChange w:id="1419" w:author="邱 寶妹" w:date="2020-04-07T22:37:00Z">
              <w:rPr>
                <w:rFonts w:ascii="Times New Roman" w:hAnsi="Times New Roman" w:cs="Times New Roman"/>
                <w:color w:val="000000" w:themeColor="text1"/>
                <w:lang w:eastAsia="zh-CN"/>
              </w:rPr>
            </w:rPrChange>
          </w:rPr>
          <w:delText>.</w:delText>
        </w:r>
      </w:del>
      <w:r w:rsidR="00AE39DC" w:rsidRPr="00CA448A">
        <w:rPr>
          <w:rFonts w:ascii="Times New Roman" w:hAnsi="Times New Roman" w:cs="Times New Roman"/>
          <w:color w:val="000000" w:themeColor="text1"/>
          <w:sz w:val="26"/>
          <w:szCs w:val="26"/>
          <w:lang w:eastAsia="zh-CN"/>
          <w:rPrChange w:id="1420" w:author="邱 寶妹" w:date="2020-04-07T22:37:00Z">
            <w:rPr>
              <w:rFonts w:ascii="Times New Roman" w:hAnsi="Times New Roman" w:cs="Times New Roman"/>
              <w:color w:val="000000" w:themeColor="text1"/>
              <w:lang w:eastAsia="zh-CN"/>
            </w:rPr>
          </w:rPrChange>
        </w:rPr>
        <w:t xml:space="preserve"> </w:t>
      </w:r>
      <w:r w:rsidR="00A605C1" w:rsidRPr="00CA448A">
        <w:rPr>
          <w:rFonts w:ascii="Times New Roman" w:hAnsi="Times New Roman" w:cs="Times New Roman"/>
          <w:color w:val="000000" w:themeColor="text1"/>
          <w:sz w:val="26"/>
          <w:szCs w:val="26"/>
          <w:lang w:eastAsia="zh-CN"/>
          <w:rPrChange w:id="1421" w:author="邱 寶妹" w:date="2020-04-07T22:37:00Z">
            <w:rPr>
              <w:rFonts w:ascii="Times New Roman" w:hAnsi="Times New Roman" w:cs="Times New Roman"/>
              <w:color w:val="000000" w:themeColor="text1"/>
              <w:lang w:eastAsia="zh-CN"/>
            </w:rPr>
          </w:rPrChange>
        </w:rPr>
        <w:t>Dr Wu</w:t>
      </w:r>
      <w:r w:rsidR="00AE39DC" w:rsidRPr="00CA448A">
        <w:rPr>
          <w:rFonts w:ascii="Times New Roman" w:hAnsi="Times New Roman" w:cs="Times New Roman"/>
          <w:color w:val="000000" w:themeColor="text1"/>
          <w:sz w:val="26"/>
          <w:szCs w:val="26"/>
          <w:lang w:eastAsia="zh-CN"/>
          <w:rPrChange w:id="1422" w:author="邱 寶妹" w:date="2020-04-07T22:37:00Z">
            <w:rPr>
              <w:rFonts w:ascii="Times New Roman" w:hAnsi="Times New Roman" w:cs="Times New Roman"/>
              <w:color w:val="000000" w:themeColor="text1"/>
              <w:lang w:eastAsia="zh-CN"/>
            </w:rPr>
          </w:rPrChange>
        </w:rPr>
        <w:t xml:space="preserve"> said in </w:t>
      </w:r>
      <w:r w:rsidR="00CC0381" w:rsidRPr="00CA448A">
        <w:rPr>
          <w:rFonts w:ascii="Times New Roman" w:hAnsi="Times New Roman" w:cs="Times New Roman"/>
          <w:color w:val="000000" w:themeColor="text1"/>
          <w:sz w:val="26"/>
          <w:szCs w:val="26"/>
          <w:lang w:eastAsia="zh-CN"/>
          <w:rPrChange w:id="1423" w:author="邱 寶妹" w:date="2020-04-07T22:37:00Z">
            <w:rPr>
              <w:rFonts w:ascii="Times New Roman" w:hAnsi="Times New Roman" w:cs="Times New Roman"/>
              <w:color w:val="000000" w:themeColor="text1"/>
              <w:lang w:eastAsia="zh-CN"/>
            </w:rPr>
          </w:rPrChange>
        </w:rPr>
        <w:t xml:space="preserve">his </w:t>
      </w:r>
      <w:r w:rsidR="00A605C1" w:rsidRPr="00CA448A">
        <w:rPr>
          <w:rFonts w:ascii="Times New Roman" w:hAnsi="Times New Roman" w:cs="Times New Roman"/>
          <w:color w:val="000000" w:themeColor="text1"/>
          <w:sz w:val="26"/>
          <w:szCs w:val="26"/>
          <w:lang w:eastAsia="zh-CN"/>
          <w:rPrChange w:id="1424" w:author="邱 寶妹" w:date="2020-04-07T22:37:00Z">
            <w:rPr>
              <w:rFonts w:ascii="Times New Roman" w:hAnsi="Times New Roman" w:cs="Times New Roman"/>
              <w:color w:val="000000" w:themeColor="text1"/>
              <w:lang w:eastAsia="zh-CN"/>
            </w:rPr>
          </w:rPrChange>
        </w:rPr>
        <w:t>lesson</w:t>
      </w:r>
      <w:r w:rsidR="00AE39DC" w:rsidRPr="00CA448A">
        <w:rPr>
          <w:rFonts w:ascii="Times New Roman" w:hAnsi="Times New Roman" w:cs="Times New Roman"/>
          <w:color w:val="000000" w:themeColor="text1"/>
          <w:sz w:val="26"/>
          <w:szCs w:val="26"/>
          <w:lang w:eastAsia="zh-CN"/>
          <w:rPrChange w:id="1425" w:author="邱 寶妹" w:date="2020-04-07T22:37:00Z">
            <w:rPr>
              <w:rFonts w:ascii="Times New Roman" w:hAnsi="Times New Roman" w:cs="Times New Roman"/>
              <w:color w:val="000000" w:themeColor="text1"/>
              <w:lang w:eastAsia="zh-CN"/>
            </w:rPr>
          </w:rPrChange>
        </w:rPr>
        <w:t xml:space="preserve"> that the development of technology is to benefit the public and not </w:t>
      </w:r>
      <w:ins w:id="1426" w:author="ks_yap" w:date="2020-04-07T15:05:00Z">
        <w:r w:rsidR="00794BD2" w:rsidRPr="00CA448A">
          <w:rPr>
            <w:rFonts w:ascii="Times New Roman" w:hAnsi="Times New Roman" w:cs="Times New Roman"/>
            <w:color w:val="000000" w:themeColor="text1"/>
            <w:sz w:val="26"/>
            <w:szCs w:val="26"/>
            <w:lang w:eastAsia="zh-CN"/>
            <w:rPrChange w:id="1427" w:author="邱 寶妹" w:date="2020-04-07T22:37:00Z">
              <w:rPr>
                <w:rFonts w:ascii="Times New Roman" w:hAnsi="Times New Roman" w:cs="Times New Roman"/>
                <w:color w:val="000000" w:themeColor="text1"/>
                <w:lang w:eastAsia="zh-CN"/>
              </w:rPr>
            </w:rPrChange>
          </w:rPr>
          <w:t xml:space="preserve">to </w:t>
        </w:r>
      </w:ins>
      <w:r w:rsidR="00AE39DC" w:rsidRPr="00CA448A">
        <w:rPr>
          <w:rFonts w:ascii="Times New Roman" w:hAnsi="Times New Roman" w:cs="Times New Roman"/>
          <w:color w:val="000000" w:themeColor="text1"/>
          <w:sz w:val="26"/>
          <w:szCs w:val="26"/>
          <w:lang w:eastAsia="zh-CN"/>
          <w:rPrChange w:id="1428" w:author="邱 寶妹" w:date="2020-04-07T22:37:00Z">
            <w:rPr>
              <w:rFonts w:ascii="Times New Roman" w:hAnsi="Times New Roman" w:cs="Times New Roman"/>
              <w:color w:val="000000" w:themeColor="text1"/>
              <w:lang w:eastAsia="zh-CN"/>
            </w:rPr>
          </w:rPrChange>
        </w:rPr>
        <w:t>consume social resources.</w:t>
      </w:r>
      <w:r w:rsidR="009265DF" w:rsidRPr="00CA448A">
        <w:rPr>
          <w:rFonts w:ascii="Times New Roman" w:hAnsi="Times New Roman" w:cs="Times New Roman"/>
          <w:color w:val="000000" w:themeColor="text1"/>
          <w:sz w:val="26"/>
          <w:szCs w:val="26"/>
          <w:lang w:eastAsia="zh-CN"/>
          <w:rPrChange w:id="1429" w:author="邱 寶妹" w:date="2020-04-07T22:37:00Z">
            <w:rPr>
              <w:rFonts w:ascii="Times New Roman" w:hAnsi="Times New Roman" w:cs="Times New Roman"/>
              <w:color w:val="000000" w:themeColor="text1"/>
              <w:lang w:eastAsia="zh-CN"/>
            </w:rPr>
          </w:rPrChange>
        </w:rPr>
        <w:t xml:space="preserve"> However, science and technology in western countries are more advance</w:t>
      </w:r>
      <w:del w:id="1430" w:author="邱 寶妹" w:date="2020-04-09T11:28:00Z">
        <w:r w:rsidR="009265DF" w:rsidRPr="00CA448A" w:rsidDel="0078093A">
          <w:rPr>
            <w:rFonts w:ascii="Times New Roman" w:hAnsi="Times New Roman" w:cs="Times New Roman"/>
            <w:color w:val="000000" w:themeColor="text1"/>
            <w:sz w:val="26"/>
            <w:szCs w:val="26"/>
            <w:lang w:eastAsia="zh-CN"/>
            <w:rPrChange w:id="1431" w:author="邱 寶妹" w:date="2020-04-07T22:37:00Z">
              <w:rPr>
                <w:rFonts w:ascii="Times New Roman" w:hAnsi="Times New Roman" w:cs="Times New Roman"/>
                <w:color w:val="000000" w:themeColor="text1"/>
                <w:lang w:eastAsia="zh-CN"/>
              </w:rPr>
            </w:rPrChange>
          </w:rPr>
          <w:delText>d</w:delText>
        </w:r>
      </w:del>
      <w:r w:rsidR="009265DF" w:rsidRPr="00CA448A">
        <w:rPr>
          <w:rFonts w:ascii="Times New Roman" w:hAnsi="Times New Roman" w:cs="Times New Roman"/>
          <w:color w:val="000000" w:themeColor="text1"/>
          <w:sz w:val="26"/>
          <w:szCs w:val="26"/>
          <w:lang w:eastAsia="zh-CN"/>
          <w:rPrChange w:id="1432" w:author="邱 寶妹" w:date="2020-04-07T22:37:00Z">
            <w:rPr>
              <w:rFonts w:ascii="Times New Roman" w:hAnsi="Times New Roman" w:cs="Times New Roman"/>
              <w:color w:val="000000" w:themeColor="text1"/>
              <w:lang w:eastAsia="zh-CN"/>
            </w:rPr>
          </w:rPrChange>
        </w:rPr>
        <w:t xml:space="preserve"> </w:t>
      </w:r>
      <w:del w:id="1433" w:author="邱 寶妹" w:date="2020-04-09T11:28:00Z">
        <w:r w:rsidR="009265DF" w:rsidRPr="00CA448A" w:rsidDel="0078093A">
          <w:rPr>
            <w:rFonts w:ascii="Times New Roman" w:hAnsi="Times New Roman" w:cs="Times New Roman"/>
            <w:color w:val="000000" w:themeColor="text1"/>
            <w:sz w:val="26"/>
            <w:szCs w:val="26"/>
            <w:lang w:eastAsia="zh-CN"/>
            <w:rPrChange w:id="1434" w:author="邱 寶妹" w:date="2020-04-07T22:37:00Z">
              <w:rPr>
                <w:rFonts w:ascii="Times New Roman" w:hAnsi="Times New Roman" w:cs="Times New Roman"/>
                <w:color w:val="000000" w:themeColor="text1"/>
                <w:lang w:eastAsia="zh-CN"/>
              </w:rPr>
            </w:rPrChange>
          </w:rPr>
          <w:delText xml:space="preserve">than </w:delText>
        </w:r>
      </w:del>
      <w:ins w:id="1435" w:author="邱 寶妹" w:date="2020-04-09T11:28:00Z">
        <w:r w:rsidR="0078093A" w:rsidRPr="00CA448A">
          <w:rPr>
            <w:rFonts w:ascii="Times New Roman" w:hAnsi="Times New Roman" w:cs="Times New Roman"/>
            <w:color w:val="000000" w:themeColor="text1"/>
            <w:sz w:val="26"/>
            <w:szCs w:val="26"/>
            <w:lang w:eastAsia="zh-CN"/>
            <w:rPrChange w:id="1436" w:author="邱 寶妹" w:date="2020-04-07T22:37:00Z">
              <w:rPr>
                <w:rFonts w:ascii="Times New Roman" w:hAnsi="Times New Roman" w:cs="Times New Roman"/>
                <w:color w:val="000000" w:themeColor="text1"/>
                <w:lang w:eastAsia="zh-CN"/>
              </w:rPr>
            </w:rPrChange>
          </w:rPr>
          <w:t>th</w:t>
        </w:r>
        <w:r w:rsidR="0078093A">
          <w:rPr>
            <w:rFonts w:ascii="Times New Roman" w:hAnsi="Times New Roman" w:cs="Times New Roman"/>
            <w:color w:val="000000" w:themeColor="text1"/>
            <w:sz w:val="26"/>
            <w:szCs w:val="26"/>
            <w:lang w:eastAsia="zh-CN"/>
          </w:rPr>
          <w:t>e</w:t>
        </w:r>
        <w:r w:rsidR="0078093A" w:rsidRPr="00CA448A">
          <w:rPr>
            <w:rFonts w:ascii="Times New Roman" w:hAnsi="Times New Roman" w:cs="Times New Roman"/>
            <w:color w:val="000000" w:themeColor="text1"/>
            <w:sz w:val="26"/>
            <w:szCs w:val="26"/>
            <w:lang w:eastAsia="zh-CN"/>
            <w:rPrChange w:id="1437" w:author="邱 寶妹" w:date="2020-04-07T22:37:00Z">
              <w:rPr>
                <w:rFonts w:ascii="Times New Roman" w:hAnsi="Times New Roman" w:cs="Times New Roman"/>
                <w:color w:val="000000" w:themeColor="text1"/>
                <w:lang w:eastAsia="zh-CN"/>
              </w:rPr>
            </w:rPrChange>
          </w:rPr>
          <w:t xml:space="preserve">n </w:t>
        </w:r>
      </w:ins>
      <w:del w:id="1438" w:author="ks_yap" w:date="2020-04-07T15:06:00Z">
        <w:r w:rsidR="009265DF" w:rsidRPr="00CA448A" w:rsidDel="00794BD2">
          <w:rPr>
            <w:rFonts w:ascii="Times New Roman" w:hAnsi="Times New Roman" w:cs="Times New Roman"/>
            <w:color w:val="000000" w:themeColor="text1"/>
            <w:sz w:val="26"/>
            <w:szCs w:val="26"/>
            <w:lang w:eastAsia="zh-CN"/>
            <w:rPrChange w:id="1439" w:author="邱 寶妹" w:date="2020-04-07T22:37:00Z">
              <w:rPr>
                <w:rFonts w:ascii="Times New Roman" w:hAnsi="Times New Roman" w:cs="Times New Roman"/>
                <w:color w:val="000000" w:themeColor="text1"/>
                <w:lang w:eastAsia="zh-CN"/>
              </w:rPr>
            </w:rPrChange>
          </w:rPr>
          <w:delText xml:space="preserve">that </w:delText>
        </w:r>
      </w:del>
      <w:r w:rsidR="009265DF" w:rsidRPr="00CA448A">
        <w:rPr>
          <w:rFonts w:ascii="Times New Roman" w:hAnsi="Times New Roman" w:cs="Times New Roman"/>
          <w:color w:val="000000" w:themeColor="text1"/>
          <w:sz w:val="26"/>
          <w:szCs w:val="26"/>
          <w:lang w:eastAsia="zh-CN"/>
          <w:rPrChange w:id="1440" w:author="邱 寶妹" w:date="2020-04-07T22:37:00Z">
            <w:rPr>
              <w:rFonts w:ascii="Times New Roman" w:hAnsi="Times New Roman" w:cs="Times New Roman"/>
              <w:color w:val="000000" w:themeColor="text1"/>
              <w:lang w:eastAsia="zh-CN"/>
            </w:rPr>
          </w:rPrChange>
        </w:rPr>
        <w:t xml:space="preserve">other countries, they </w:t>
      </w:r>
      <w:r w:rsidR="00CC0381" w:rsidRPr="00CA448A">
        <w:rPr>
          <w:rFonts w:ascii="Times New Roman" w:hAnsi="Times New Roman" w:cs="Times New Roman"/>
          <w:color w:val="000000" w:themeColor="text1"/>
          <w:sz w:val="26"/>
          <w:szCs w:val="26"/>
          <w:lang w:eastAsia="zh-CN"/>
          <w:rPrChange w:id="1441" w:author="邱 寶妹" w:date="2020-04-07T22:37:00Z">
            <w:rPr>
              <w:rFonts w:ascii="Times New Roman" w:hAnsi="Times New Roman" w:cs="Times New Roman"/>
              <w:color w:val="000000" w:themeColor="text1"/>
              <w:lang w:eastAsia="zh-CN"/>
            </w:rPr>
          </w:rPrChange>
        </w:rPr>
        <w:t xml:space="preserve">even </w:t>
      </w:r>
      <w:r w:rsidR="009265DF" w:rsidRPr="00CA448A">
        <w:rPr>
          <w:rFonts w:ascii="Times New Roman" w:hAnsi="Times New Roman" w:cs="Times New Roman"/>
          <w:color w:val="000000" w:themeColor="text1"/>
          <w:sz w:val="26"/>
          <w:szCs w:val="26"/>
          <w:lang w:eastAsia="zh-CN"/>
          <w:rPrChange w:id="1442" w:author="邱 寶妹" w:date="2020-04-07T22:37:00Z">
            <w:rPr>
              <w:rFonts w:ascii="Times New Roman" w:hAnsi="Times New Roman" w:cs="Times New Roman"/>
              <w:color w:val="000000" w:themeColor="text1"/>
              <w:lang w:eastAsia="zh-CN"/>
            </w:rPr>
          </w:rPrChange>
        </w:rPr>
        <w:t xml:space="preserve">couldn’t save their own people </w:t>
      </w:r>
      <w:r w:rsidR="00441978" w:rsidRPr="00CA448A">
        <w:rPr>
          <w:rFonts w:ascii="Times New Roman" w:hAnsi="Times New Roman" w:cs="Times New Roman"/>
          <w:color w:val="000000" w:themeColor="text1"/>
          <w:sz w:val="26"/>
          <w:szCs w:val="26"/>
          <w:lang w:eastAsia="zh-CN"/>
          <w:rPrChange w:id="1443" w:author="邱 寶妹" w:date="2020-04-07T22:37:00Z">
            <w:rPr>
              <w:rFonts w:ascii="Times New Roman" w:hAnsi="Times New Roman" w:cs="Times New Roman"/>
              <w:color w:val="000000" w:themeColor="text1"/>
              <w:lang w:eastAsia="zh-CN"/>
            </w:rPr>
          </w:rPrChange>
        </w:rPr>
        <w:t>and</w:t>
      </w:r>
      <w:r w:rsidR="009265DF" w:rsidRPr="00CA448A">
        <w:rPr>
          <w:rFonts w:ascii="Times New Roman" w:hAnsi="Times New Roman" w:cs="Times New Roman"/>
          <w:color w:val="000000" w:themeColor="text1"/>
          <w:sz w:val="26"/>
          <w:szCs w:val="26"/>
          <w:lang w:eastAsia="zh-CN"/>
          <w:rPrChange w:id="1444" w:author="邱 寶妹" w:date="2020-04-07T22:37:00Z">
            <w:rPr>
              <w:rFonts w:ascii="Times New Roman" w:hAnsi="Times New Roman" w:cs="Times New Roman"/>
              <w:color w:val="000000" w:themeColor="text1"/>
              <w:lang w:eastAsia="zh-CN"/>
            </w:rPr>
          </w:rPrChange>
        </w:rPr>
        <w:t xml:space="preserve"> have to sacrifice some</w:t>
      </w:r>
      <w:r w:rsidR="00CC0381" w:rsidRPr="00CA448A">
        <w:rPr>
          <w:rFonts w:ascii="Times New Roman" w:hAnsi="Times New Roman" w:cs="Times New Roman"/>
          <w:color w:val="000000" w:themeColor="text1"/>
          <w:sz w:val="26"/>
          <w:szCs w:val="26"/>
          <w:lang w:eastAsia="zh-CN"/>
          <w:rPrChange w:id="1445" w:author="邱 寶妹" w:date="2020-04-07T22:37:00Z">
            <w:rPr>
              <w:rFonts w:ascii="Times New Roman" w:hAnsi="Times New Roman" w:cs="Times New Roman"/>
              <w:color w:val="000000" w:themeColor="text1"/>
              <w:lang w:eastAsia="zh-CN"/>
            </w:rPr>
          </w:rPrChange>
        </w:rPr>
        <w:t xml:space="preserve"> people</w:t>
      </w:r>
      <w:ins w:id="1446" w:author="Na Li" w:date="2020-04-07T21:12:00Z">
        <w:r w:rsidR="00907329" w:rsidRPr="00CA448A">
          <w:rPr>
            <w:rFonts w:ascii="Times New Roman" w:hAnsi="Times New Roman" w:cs="Times New Roman"/>
            <w:color w:val="000000" w:themeColor="text1"/>
            <w:sz w:val="26"/>
            <w:szCs w:val="26"/>
            <w:lang w:eastAsia="zh-CN"/>
            <w:rPrChange w:id="1447" w:author="邱 寶妹" w:date="2020-04-07T22:37:00Z">
              <w:rPr>
                <w:rFonts w:ascii="Times New Roman" w:hAnsi="Times New Roman" w:cs="Times New Roman"/>
                <w:color w:val="000000" w:themeColor="text1"/>
                <w:lang w:eastAsia="zh-CN"/>
              </w:rPr>
            </w:rPrChange>
          </w:rPr>
          <w:t>’s</w:t>
        </w:r>
      </w:ins>
      <w:r w:rsidR="009265DF" w:rsidRPr="00CA448A">
        <w:rPr>
          <w:rFonts w:ascii="Times New Roman" w:hAnsi="Times New Roman" w:cs="Times New Roman"/>
          <w:color w:val="000000" w:themeColor="text1"/>
          <w:sz w:val="26"/>
          <w:szCs w:val="26"/>
          <w:lang w:eastAsia="zh-CN"/>
          <w:rPrChange w:id="1448" w:author="邱 寶妹" w:date="2020-04-07T22:37:00Z">
            <w:rPr>
              <w:rFonts w:ascii="Times New Roman" w:hAnsi="Times New Roman" w:cs="Times New Roman"/>
              <w:color w:val="000000" w:themeColor="text1"/>
              <w:lang w:eastAsia="zh-CN"/>
            </w:rPr>
          </w:rPrChange>
        </w:rPr>
        <w:t xml:space="preserve"> lives</w:t>
      </w:r>
      <w:r w:rsidR="00A945BC" w:rsidRPr="00CA448A">
        <w:rPr>
          <w:rFonts w:ascii="Times New Roman" w:hAnsi="Times New Roman" w:cs="Times New Roman"/>
          <w:color w:val="000000" w:themeColor="text1"/>
          <w:sz w:val="26"/>
          <w:szCs w:val="26"/>
          <w:lang w:eastAsia="zh-CN"/>
          <w:rPrChange w:id="1449" w:author="邱 寶妹" w:date="2020-04-07T22:37:00Z">
            <w:rPr>
              <w:rFonts w:ascii="Times New Roman" w:hAnsi="Times New Roman" w:cs="Times New Roman"/>
              <w:color w:val="000000" w:themeColor="text1"/>
              <w:lang w:eastAsia="zh-CN"/>
            </w:rPr>
          </w:rPrChange>
        </w:rPr>
        <w:t xml:space="preserve"> in this epidemic. </w:t>
      </w:r>
      <w:r w:rsidR="00C077DF" w:rsidRPr="00CA448A">
        <w:rPr>
          <w:rFonts w:ascii="Times New Roman" w:hAnsi="Times New Roman" w:cs="Times New Roman"/>
          <w:color w:val="000000" w:themeColor="text1"/>
          <w:sz w:val="26"/>
          <w:szCs w:val="26"/>
          <w:lang w:eastAsia="zh-CN"/>
          <w:rPrChange w:id="1450" w:author="邱 寶妹" w:date="2020-04-07T22:37:00Z">
            <w:rPr>
              <w:rFonts w:ascii="Times New Roman" w:hAnsi="Times New Roman" w:cs="Times New Roman"/>
              <w:color w:val="000000" w:themeColor="text1"/>
              <w:lang w:eastAsia="zh-CN"/>
            </w:rPr>
          </w:rPrChange>
        </w:rPr>
        <w:t>The doctor's rol</w:t>
      </w:r>
      <w:r w:rsidR="00C077DF" w:rsidRPr="00420B81">
        <w:rPr>
          <w:rFonts w:ascii="Times New Roman" w:hAnsi="Times New Roman" w:cs="Times New Roman"/>
          <w:color w:val="000000" w:themeColor="text1"/>
          <w:sz w:val="26"/>
          <w:szCs w:val="26"/>
          <w:lang w:eastAsia="zh-CN"/>
          <w:rPrChange w:id="1451" w:author="邱 寶妹" w:date="2020-04-09T10:16:00Z">
            <w:rPr>
              <w:rFonts w:ascii="Times New Roman" w:hAnsi="Times New Roman" w:cs="Times New Roman"/>
              <w:color w:val="000000" w:themeColor="text1"/>
              <w:lang w:eastAsia="zh-CN"/>
            </w:rPr>
          </w:rPrChange>
        </w:rPr>
        <w:t>e is life-saving, but they have to obey the authority and personally give up a part</w:t>
      </w:r>
      <w:ins w:id="1452" w:author="邱 寶妹" w:date="2020-04-09T10:15:00Z">
        <w:r w:rsidR="00125796" w:rsidRPr="00420B81">
          <w:rPr>
            <w:rFonts w:ascii="Times New Roman" w:hAnsi="Times New Roman" w:cs="Times New Roman"/>
            <w:color w:val="000000" w:themeColor="text1"/>
            <w:sz w:val="26"/>
            <w:szCs w:val="26"/>
            <w:lang w:eastAsia="zh-CN"/>
            <w:rPrChange w:id="1453" w:author="邱 寶妹" w:date="2020-04-09T10:16:00Z">
              <w:rPr>
                <w:rFonts w:ascii="Times New Roman" w:hAnsi="Times New Roman" w:cs="Times New Roman"/>
                <w:color w:val="000000" w:themeColor="text1"/>
                <w:sz w:val="26"/>
                <w:szCs w:val="26"/>
                <w:highlight w:val="yellow"/>
                <w:lang w:eastAsia="zh-CN"/>
              </w:rPr>
            </w:rPrChange>
          </w:rPr>
          <w:t xml:space="preserve"> </w:t>
        </w:r>
      </w:ins>
      <w:del w:id="1454" w:author="邱 寶妹" w:date="2020-04-09T10:15:00Z">
        <w:r w:rsidR="00C077DF" w:rsidRPr="00420B81" w:rsidDel="00125796">
          <w:rPr>
            <w:rFonts w:ascii="Times New Roman" w:hAnsi="Times New Roman" w:cs="Times New Roman"/>
            <w:color w:val="000000" w:themeColor="text1"/>
            <w:sz w:val="26"/>
            <w:szCs w:val="26"/>
            <w:lang w:eastAsia="zh-CN"/>
            <w:rPrChange w:id="1455" w:author="邱 寶妹" w:date="2020-04-09T10:16:00Z">
              <w:rPr>
                <w:rFonts w:ascii="Times New Roman" w:hAnsi="Times New Roman" w:cs="Times New Roman"/>
                <w:color w:val="000000" w:themeColor="text1"/>
                <w:lang w:eastAsia="zh-CN"/>
              </w:rPr>
            </w:rPrChange>
          </w:rPr>
          <w:delText xml:space="preserve"> </w:delText>
        </w:r>
      </w:del>
      <w:r w:rsidR="00C077DF" w:rsidRPr="00420B81">
        <w:rPr>
          <w:rFonts w:ascii="Times New Roman" w:hAnsi="Times New Roman" w:cs="Times New Roman"/>
          <w:color w:val="000000" w:themeColor="text1"/>
          <w:sz w:val="26"/>
          <w:szCs w:val="26"/>
          <w:lang w:eastAsia="zh-CN"/>
          <w:rPrChange w:id="1456" w:author="邱 寶妹" w:date="2020-04-09T10:16:00Z">
            <w:rPr>
              <w:rFonts w:ascii="Times New Roman" w:hAnsi="Times New Roman" w:cs="Times New Roman"/>
              <w:color w:val="000000" w:themeColor="text1"/>
              <w:lang w:eastAsia="zh-CN"/>
            </w:rPr>
          </w:rPrChange>
        </w:rPr>
        <w:t>of human</w:t>
      </w:r>
      <w:ins w:id="1457" w:author="邱 寶妹" w:date="2020-04-09T10:14:00Z">
        <w:r w:rsidR="00125796" w:rsidRPr="00420B81">
          <w:rPr>
            <w:rFonts w:ascii="Times New Roman" w:hAnsi="Times New Roman" w:cs="Times New Roman"/>
            <w:color w:val="000000" w:themeColor="text1"/>
            <w:sz w:val="26"/>
            <w:szCs w:val="26"/>
            <w:lang w:eastAsia="zh-CN"/>
            <w:rPrChange w:id="1458" w:author="邱 寶妹" w:date="2020-04-09T10:16:00Z">
              <w:rPr>
                <w:rFonts w:ascii="Times New Roman" w:hAnsi="Times New Roman" w:cs="Times New Roman"/>
                <w:color w:val="000000" w:themeColor="text1"/>
                <w:sz w:val="26"/>
                <w:szCs w:val="26"/>
                <w:highlight w:val="yellow"/>
                <w:lang w:eastAsia="zh-CN"/>
              </w:rPr>
            </w:rPrChange>
          </w:rPr>
          <w:t>’</w:t>
        </w:r>
      </w:ins>
      <w:r w:rsidR="00C077DF" w:rsidRPr="00420B81">
        <w:rPr>
          <w:rFonts w:ascii="Times New Roman" w:hAnsi="Times New Roman" w:cs="Times New Roman"/>
          <w:color w:val="000000" w:themeColor="text1"/>
          <w:sz w:val="26"/>
          <w:szCs w:val="26"/>
          <w:lang w:eastAsia="zh-CN"/>
          <w:rPrChange w:id="1459" w:author="邱 寶妹" w:date="2020-04-09T10:16:00Z">
            <w:rPr>
              <w:rFonts w:ascii="Times New Roman" w:hAnsi="Times New Roman" w:cs="Times New Roman"/>
              <w:color w:val="000000" w:themeColor="text1"/>
              <w:lang w:eastAsia="zh-CN"/>
            </w:rPr>
          </w:rPrChange>
        </w:rPr>
        <w:t xml:space="preserve"> life in the current crisis, this is too cruel.</w:t>
      </w:r>
      <w:r w:rsidR="00C077DF" w:rsidRPr="00CA448A">
        <w:rPr>
          <w:rFonts w:ascii="Times New Roman" w:hAnsi="Times New Roman" w:cs="Times New Roman"/>
          <w:color w:val="000000" w:themeColor="text1"/>
          <w:sz w:val="26"/>
          <w:szCs w:val="26"/>
          <w:lang w:eastAsia="zh-CN"/>
          <w:rPrChange w:id="1460" w:author="邱 寶妹" w:date="2020-04-07T22:37:00Z">
            <w:rPr>
              <w:rFonts w:ascii="Times New Roman" w:hAnsi="Times New Roman" w:cs="Times New Roman"/>
              <w:color w:val="000000" w:themeColor="text1"/>
              <w:lang w:eastAsia="zh-CN"/>
            </w:rPr>
          </w:rPrChange>
        </w:rPr>
        <w:t xml:space="preserve"> </w:t>
      </w:r>
    </w:p>
    <w:p w:rsidR="00C077DF" w:rsidRPr="00CA448A" w:rsidRDefault="00C077DF" w:rsidP="00CA75FD">
      <w:pPr>
        <w:snapToGrid w:val="0"/>
        <w:spacing w:line="240" w:lineRule="auto"/>
        <w:jc w:val="both"/>
        <w:rPr>
          <w:rFonts w:ascii="Times New Roman" w:hAnsi="Times New Roman" w:cs="Times New Roman"/>
          <w:color w:val="000000" w:themeColor="text1"/>
          <w:sz w:val="26"/>
          <w:szCs w:val="26"/>
          <w:lang w:eastAsia="zh-CN"/>
          <w:rPrChange w:id="1461" w:author="邱 寶妹" w:date="2020-04-07T22:37:00Z">
            <w:rPr>
              <w:rFonts w:ascii="Times New Roman" w:hAnsi="Times New Roman" w:cs="Times New Roman"/>
              <w:color w:val="000000" w:themeColor="text1"/>
              <w:lang w:eastAsia="zh-CN"/>
            </w:rPr>
          </w:rPrChange>
        </w:rPr>
      </w:pPr>
    </w:p>
    <w:p w:rsidR="00F83D8C" w:rsidRPr="00CA448A" w:rsidRDefault="00F83D8C" w:rsidP="00CA75FD">
      <w:pPr>
        <w:snapToGrid w:val="0"/>
        <w:spacing w:line="240" w:lineRule="auto"/>
        <w:jc w:val="both"/>
        <w:rPr>
          <w:rFonts w:ascii="Times New Roman" w:hAnsi="Times New Roman" w:cs="Times New Roman"/>
          <w:color w:val="000000" w:themeColor="text1"/>
          <w:sz w:val="26"/>
          <w:szCs w:val="26"/>
          <w:lang w:eastAsia="zh-CN"/>
          <w:rPrChange w:id="1462" w:author="邱 寶妹" w:date="2020-04-07T22:37:00Z">
            <w:rPr>
              <w:rFonts w:ascii="Times New Roman" w:hAnsi="Times New Roman" w:cs="Times New Roman"/>
              <w:color w:val="000000" w:themeColor="text1"/>
              <w:lang w:eastAsia="zh-CN"/>
            </w:rPr>
          </w:rPrChange>
        </w:rPr>
      </w:pPr>
      <w:r w:rsidRPr="00CA448A">
        <w:rPr>
          <w:rFonts w:ascii="Times New Roman" w:hAnsi="Times New Roman" w:cs="Times New Roman"/>
          <w:color w:val="000000" w:themeColor="text1"/>
          <w:sz w:val="26"/>
          <w:szCs w:val="26"/>
          <w:lang w:eastAsia="zh-CN"/>
          <w:rPrChange w:id="1463" w:author="邱 寶妹" w:date="2020-04-07T22:37:00Z">
            <w:rPr>
              <w:rFonts w:ascii="Times New Roman" w:hAnsi="Times New Roman" w:cs="Times New Roman"/>
              <w:color w:val="000000" w:themeColor="text1"/>
              <w:lang w:eastAsia="zh-CN"/>
            </w:rPr>
          </w:rPrChange>
        </w:rPr>
        <w:lastRenderedPageBreak/>
        <w:t>I am glad that I am a descendant of Chinese ancestors. The five-thousand-year wisdom of</w:t>
      </w:r>
      <w:r w:rsidR="00441978" w:rsidRPr="00CA448A">
        <w:rPr>
          <w:rFonts w:ascii="Times New Roman" w:hAnsi="Times New Roman" w:cs="Times New Roman"/>
          <w:color w:val="000000" w:themeColor="text1"/>
          <w:sz w:val="26"/>
          <w:szCs w:val="26"/>
          <w:lang w:eastAsia="zh-CN"/>
          <w:rPrChange w:id="1464" w:author="邱 寶妹" w:date="2020-04-07T22:37:00Z">
            <w:rPr>
              <w:rFonts w:ascii="Times New Roman" w:hAnsi="Times New Roman" w:cs="Times New Roman"/>
              <w:color w:val="000000" w:themeColor="text1"/>
              <w:lang w:eastAsia="zh-CN"/>
            </w:rPr>
          </w:rPrChange>
        </w:rPr>
        <w:t xml:space="preserve"> our</w:t>
      </w:r>
      <w:r w:rsidRPr="00CA448A">
        <w:rPr>
          <w:rFonts w:ascii="Times New Roman" w:hAnsi="Times New Roman" w:cs="Times New Roman"/>
          <w:color w:val="000000" w:themeColor="text1"/>
          <w:sz w:val="26"/>
          <w:szCs w:val="26"/>
          <w:lang w:eastAsia="zh-CN"/>
          <w:rPrChange w:id="1465" w:author="邱 寶妹" w:date="2020-04-07T22:37:00Z">
            <w:rPr>
              <w:rFonts w:ascii="Times New Roman" w:hAnsi="Times New Roman" w:cs="Times New Roman"/>
              <w:color w:val="000000" w:themeColor="text1"/>
              <w:lang w:eastAsia="zh-CN"/>
            </w:rPr>
          </w:rPrChange>
        </w:rPr>
        <w:t xml:space="preserve"> sages has left solutions to solve various incurable diseases for their generation</w:t>
      </w:r>
      <w:r w:rsidR="009171CC" w:rsidRPr="00CA448A">
        <w:rPr>
          <w:rFonts w:ascii="Times New Roman" w:hAnsi="Times New Roman" w:cs="Times New Roman"/>
          <w:color w:val="000000" w:themeColor="text1"/>
          <w:sz w:val="26"/>
          <w:szCs w:val="26"/>
          <w:lang w:eastAsia="zh-CN"/>
          <w:rPrChange w:id="1466" w:author="邱 寶妹" w:date="2020-04-07T22:37:00Z">
            <w:rPr>
              <w:rFonts w:ascii="Times New Roman" w:hAnsi="Times New Roman" w:cs="Times New Roman"/>
              <w:color w:val="000000" w:themeColor="text1"/>
              <w:lang w:eastAsia="zh-CN"/>
            </w:rPr>
          </w:rPrChange>
        </w:rPr>
        <w:t>s</w:t>
      </w:r>
      <w:r w:rsidRPr="00CA448A">
        <w:rPr>
          <w:rFonts w:ascii="Times New Roman" w:hAnsi="Times New Roman" w:cs="Times New Roman"/>
          <w:color w:val="000000" w:themeColor="text1"/>
          <w:sz w:val="26"/>
          <w:szCs w:val="26"/>
          <w:lang w:eastAsia="zh-CN"/>
          <w:rPrChange w:id="1467" w:author="邱 寶妹" w:date="2020-04-07T22:37:00Z">
            <w:rPr>
              <w:rFonts w:ascii="Times New Roman" w:hAnsi="Times New Roman" w:cs="Times New Roman"/>
              <w:color w:val="000000" w:themeColor="text1"/>
              <w:lang w:eastAsia="zh-CN"/>
            </w:rPr>
          </w:rPrChange>
        </w:rPr>
        <w:t xml:space="preserve">. </w:t>
      </w:r>
      <w:r w:rsidR="009171CC" w:rsidRPr="00CA448A">
        <w:rPr>
          <w:rFonts w:ascii="Times New Roman" w:hAnsi="Times New Roman" w:cs="Times New Roman"/>
          <w:color w:val="000000" w:themeColor="text1"/>
          <w:sz w:val="26"/>
          <w:szCs w:val="26"/>
          <w:lang w:eastAsia="zh-CN"/>
          <w:rPrChange w:id="1468" w:author="邱 寶妹" w:date="2020-04-07T22:37:00Z">
            <w:rPr>
              <w:rFonts w:ascii="Times New Roman" w:hAnsi="Times New Roman" w:cs="Times New Roman"/>
              <w:color w:val="000000" w:themeColor="text1"/>
              <w:lang w:eastAsia="zh-CN"/>
            </w:rPr>
          </w:rPrChange>
        </w:rPr>
        <w:t>T</w:t>
      </w:r>
      <w:r w:rsidRPr="00CA448A">
        <w:rPr>
          <w:rFonts w:ascii="Times New Roman" w:hAnsi="Times New Roman" w:cs="Times New Roman"/>
          <w:color w:val="000000" w:themeColor="text1"/>
          <w:sz w:val="26"/>
          <w:szCs w:val="26"/>
          <w:lang w:eastAsia="zh-CN"/>
          <w:rPrChange w:id="1469" w:author="邱 寶妹" w:date="2020-04-07T22:37:00Z">
            <w:rPr>
              <w:rFonts w:ascii="Times New Roman" w:hAnsi="Times New Roman" w:cs="Times New Roman"/>
              <w:color w:val="000000" w:themeColor="text1"/>
              <w:lang w:eastAsia="zh-CN"/>
            </w:rPr>
          </w:rPrChange>
        </w:rPr>
        <w:t xml:space="preserve">here is no problem </w:t>
      </w:r>
      <w:ins w:id="1470" w:author="Na Li" w:date="2020-04-07T21:18:00Z">
        <w:r w:rsidR="0079249C" w:rsidRPr="00CA448A">
          <w:rPr>
            <w:rFonts w:ascii="Times New Roman" w:hAnsi="Times New Roman" w:cs="Times New Roman"/>
            <w:color w:val="000000" w:themeColor="text1"/>
            <w:sz w:val="26"/>
            <w:szCs w:val="26"/>
            <w:lang w:eastAsia="zh-CN"/>
            <w:rPrChange w:id="1471" w:author="邱 寶妹" w:date="2020-04-07T22:37:00Z">
              <w:rPr>
                <w:rFonts w:ascii="Times New Roman" w:hAnsi="Times New Roman" w:cs="Times New Roman"/>
                <w:color w:val="000000" w:themeColor="text1"/>
                <w:lang w:eastAsia="zh-CN"/>
              </w:rPr>
            </w:rPrChange>
          </w:rPr>
          <w:t xml:space="preserve">that </w:t>
        </w:r>
      </w:ins>
      <w:r w:rsidRPr="00CA448A">
        <w:rPr>
          <w:rFonts w:ascii="Times New Roman" w:hAnsi="Times New Roman" w:cs="Times New Roman"/>
          <w:color w:val="000000" w:themeColor="text1"/>
          <w:sz w:val="26"/>
          <w:szCs w:val="26"/>
          <w:lang w:eastAsia="zh-CN"/>
          <w:rPrChange w:id="1472" w:author="邱 寶妹" w:date="2020-04-07T22:37:00Z">
            <w:rPr>
              <w:rFonts w:ascii="Times New Roman" w:hAnsi="Times New Roman" w:cs="Times New Roman"/>
              <w:color w:val="000000" w:themeColor="text1"/>
              <w:lang w:eastAsia="zh-CN"/>
            </w:rPr>
          </w:rPrChange>
        </w:rPr>
        <w:t>cannot be resolved</w:t>
      </w:r>
      <w:r w:rsidR="009171CC" w:rsidRPr="00CA448A">
        <w:rPr>
          <w:rFonts w:ascii="Times New Roman" w:hAnsi="Times New Roman" w:cs="Times New Roman"/>
          <w:color w:val="000000" w:themeColor="text1"/>
          <w:sz w:val="26"/>
          <w:szCs w:val="26"/>
          <w:lang w:eastAsia="zh-CN"/>
          <w:rPrChange w:id="1473" w:author="邱 寶妹" w:date="2020-04-07T22:37:00Z">
            <w:rPr>
              <w:rFonts w:ascii="Times New Roman" w:hAnsi="Times New Roman" w:cs="Times New Roman"/>
              <w:color w:val="000000" w:themeColor="text1"/>
              <w:lang w:eastAsia="zh-CN"/>
            </w:rPr>
          </w:rPrChange>
        </w:rPr>
        <w:t xml:space="preserve"> in the vast wisdom of traditional culture</w:t>
      </w:r>
      <w:del w:id="1474" w:author="邱 寶妹" w:date="2020-04-09T11:29:00Z">
        <w:r w:rsidRPr="00CA448A" w:rsidDel="0078093A">
          <w:rPr>
            <w:rFonts w:ascii="Times New Roman" w:hAnsi="Times New Roman" w:cs="Times New Roman"/>
            <w:color w:val="000000" w:themeColor="text1"/>
            <w:sz w:val="26"/>
            <w:szCs w:val="26"/>
            <w:lang w:eastAsia="zh-CN"/>
            <w:rPrChange w:id="1475" w:author="邱 寶妹" w:date="2020-04-07T22:37:00Z">
              <w:rPr>
                <w:rFonts w:ascii="Times New Roman" w:hAnsi="Times New Roman" w:cs="Times New Roman"/>
                <w:color w:val="000000" w:themeColor="text1"/>
                <w:lang w:eastAsia="zh-CN"/>
              </w:rPr>
            </w:rPrChange>
          </w:rPr>
          <w:delText xml:space="preserve">, </w:delText>
        </w:r>
      </w:del>
      <w:ins w:id="1476" w:author="邱 寶妹" w:date="2020-04-09T11:29:00Z">
        <w:r w:rsidR="0078093A">
          <w:rPr>
            <w:rFonts w:ascii="Times New Roman" w:hAnsi="Times New Roman" w:cs="Times New Roman"/>
            <w:color w:val="000000" w:themeColor="text1"/>
            <w:sz w:val="26"/>
            <w:szCs w:val="26"/>
            <w:lang w:eastAsia="zh-CN"/>
          </w:rPr>
          <w:t xml:space="preserve"> </w:t>
        </w:r>
      </w:ins>
      <w:ins w:id="1477" w:author="邱 寶妹" w:date="2020-04-09T11:30:00Z">
        <w:r w:rsidR="0078093A">
          <w:rPr>
            <w:rFonts w:ascii="Times New Roman" w:hAnsi="Times New Roman" w:cs="Times New Roman"/>
            <w:color w:val="000000" w:themeColor="text1"/>
            <w:sz w:val="26"/>
            <w:szCs w:val="26"/>
            <w:lang w:eastAsia="zh-CN"/>
          </w:rPr>
          <w:t xml:space="preserve">and we </w:t>
        </w:r>
      </w:ins>
      <w:del w:id="1478" w:author="邱 寶妹" w:date="2020-04-09T11:29:00Z">
        <w:r w:rsidRPr="00CA448A" w:rsidDel="0078093A">
          <w:rPr>
            <w:rFonts w:ascii="Times New Roman" w:hAnsi="Times New Roman" w:cs="Times New Roman"/>
            <w:color w:val="000000" w:themeColor="text1"/>
            <w:sz w:val="26"/>
            <w:szCs w:val="26"/>
            <w:lang w:eastAsia="zh-CN"/>
            <w:rPrChange w:id="1479" w:author="邱 寶妹" w:date="2020-04-07T22:37:00Z">
              <w:rPr>
                <w:rFonts w:ascii="Times New Roman" w:hAnsi="Times New Roman" w:cs="Times New Roman"/>
                <w:color w:val="000000" w:themeColor="text1"/>
                <w:lang w:eastAsia="zh-CN"/>
              </w:rPr>
            </w:rPrChange>
          </w:rPr>
          <w:delText xml:space="preserve">we </w:delText>
        </w:r>
      </w:del>
      <w:ins w:id="1480" w:author="ks_yap" w:date="2020-04-07T15:06:00Z">
        <w:r w:rsidR="00794BD2" w:rsidRPr="00CA448A">
          <w:rPr>
            <w:rFonts w:ascii="Times New Roman" w:hAnsi="Times New Roman" w:cs="Times New Roman"/>
            <w:color w:val="000000" w:themeColor="text1"/>
            <w:sz w:val="26"/>
            <w:szCs w:val="26"/>
            <w:lang w:eastAsia="zh-CN"/>
            <w:rPrChange w:id="1481" w:author="邱 寶妹" w:date="2020-04-07T22:37:00Z">
              <w:rPr>
                <w:rFonts w:ascii="Times New Roman" w:hAnsi="Times New Roman" w:cs="Times New Roman"/>
                <w:color w:val="000000" w:themeColor="text1"/>
                <w:lang w:eastAsia="zh-CN"/>
              </w:rPr>
            </w:rPrChange>
          </w:rPr>
          <w:t xml:space="preserve">are </w:t>
        </w:r>
      </w:ins>
      <w:r w:rsidR="009171CC" w:rsidRPr="00CA448A">
        <w:rPr>
          <w:rFonts w:ascii="Times New Roman" w:hAnsi="Times New Roman" w:cs="Times New Roman"/>
          <w:color w:val="000000" w:themeColor="text1"/>
          <w:sz w:val="26"/>
          <w:szCs w:val="26"/>
          <w:lang w:eastAsia="zh-CN"/>
          <w:rPrChange w:id="1482" w:author="邱 寶妹" w:date="2020-04-07T22:37:00Z">
            <w:rPr>
              <w:rFonts w:ascii="Times New Roman" w:hAnsi="Times New Roman" w:cs="Times New Roman"/>
              <w:color w:val="000000" w:themeColor="text1"/>
              <w:lang w:eastAsia="zh-CN"/>
            </w:rPr>
          </w:rPrChange>
        </w:rPr>
        <w:t>glad that</w:t>
      </w:r>
      <w:r w:rsidRPr="00CA448A">
        <w:rPr>
          <w:rFonts w:ascii="Times New Roman" w:hAnsi="Times New Roman" w:cs="Times New Roman"/>
          <w:color w:val="000000" w:themeColor="text1"/>
          <w:sz w:val="26"/>
          <w:szCs w:val="26"/>
          <w:lang w:eastAsia="zh-CN"/>
          <w:rPrChange w:id="1483" w:author="邱 寶妹" w:date="2020-04-07T22:37:00Z">
            <w:rPr>
              <w:rFonts w:ascii="Times New Roman" w:hAnsi="Times New Roman" w:cs="Times New Roman"/>
              <w:color w:val="000000" w:themeColor="text1"/>
              <w:lang w:eastAsia="zh-CN"/>
            </w:rPr>
          </w:rPrChange>
        </w:rPr>
        <w:t xml:space="preserve"> </w:t>
      </w:r>
      <w:ins w:id="1484" w:author="ks_yap" w:date="2020-04-07T15:06:00Z">
        <w:r w:rsidR="00794BD2" w:rsidRPr="00CA448A">
          <w:rPr>
            <w:rFonts w:ascii="Times New Roman" w:hAnsi="Times New Roman" w:cs="Times New Roman"/>
            <w:color w:val="000000" w:themeColor="text1"/>
            <w:sz w:val="26"/>
            <w:szCs w:val="26"/>
            <w:lang w:eastAsia="zh-CN"/>
            <w:rPrChange w:id="1485" w:author="邱 寶妹" w:date="2020-04-07T22:37:00Z">
              <w:rPr>
                <w:rFonts w:ascii="Times New Roman" w:hAnsi="Times New Roman" w:cs="Times New Roman"/>
                <w:color w:val="000000" w:themeColor="text1"/>
                <w:lang w:eastAsia="zh-CN"/>
              </w:rPr>
            </w:rPrChange>
          </w:rPr>
          <w:t xml:space="preserve">we do </w:t>
        </w:r>
      </w:ins>
      <w:del w:id="1486" w:author="ks_yap" w:date="2020-04-07T15:06:00Z">
        <w:r w:rsidRPr="00CA448A" w:rsidDel="00794BD2">
          <w:rPr>
            <w:rFonts w:ascii="Times New Roman" w:hAnsi="Times New Roman" w:cs="Times New Roman"/>
            <w:color w:val="000000" w:themeColor="text1"/>
            <w:sz w:val="26"/>
            <w:szCs w:val="26"/>
            <w:lang w:eastAsia="zh-CN"/>
            <w:rPrChange w:id="1487" w:author="邱 寶妹" w:date="2020-04-07T22:37:00Z">
              <w:rPr>
                <w:rFonts w:ascii="Times New Roman" w:hAnsi="Times New Roman" w:cs="Times New Roman"/>
                <w:color w:val="000000" w:themeColor="text1"/>
                <w:lang w:eastAsia="zh-CN"/>
              </w:rPr>
            </w:rPrChange>
          </w:rPr>
          <w:delText xml:space="preserve">need </w:delText>
        </w:r>
      </w:del>
      <w:r w:rsidR="009171CC" w:rsidRPr="00CA448A">
        <w:rPr>
          <w:rFonts w:ascii="Times New Roman" w:hAnsi="Times New Roman" w:cs="Times New Roman"/>
          <w:color w:val="000000" w:themeColor="text1"/>
          <w:sz w:val="26"/>
          <w:szCs w:val="26"/>
          <w:lang w:eastAsia="zh-CN"/>
          <w:rPrChange w:id="1488" w:author="邱 寶妹" w:date="2020-04-07T22:37:00Z">
            <w:rPr>
              <w:rFonts w:ascii="Times New Roman" w:hAnsi="Times New Roman" w:cs="Times New Roman"/>
              <w:color w:val="000000" w:themeColor="text1"/>
              <w:lang w:eastAsia="zh-CN"/>
            </w:rPr>
          </w:rPrChange>
        </w:rPr>
        <w:t xml:space="preserve">not </w:t>
      </w:r>
      <w:ins w:id="1489" w:author="ks_yap" w:date="2020-04-07T15:06:00Z">
        <w:r w:rsidR="00794BD2" w:rsidRPr="00CA448A">
          <w:rPr>
            <w:rFonts w:ascii="Times New Roman" w:hAnsi="Times New Roman" w:cs="Times New Roman"/>
            <w:color w:val="000000" w:themeColor="text1"/>
            <w:sz w:val="26"/>
            <w:szCs w:val="26"/>
            <w:lang w:eastAsia="zh-CN"/>
            <w:rPrChange w:id="1490" w:author="邱 寶妹" w:date="2020-04-07T22:37:00Z">
              <w:rPr>
                <w:rFonts w:ascii="Times New Roman" w:hAnsi="Times New Roman" w:cs="Times New Roman"/>
                <w:color w:val="000000" w:themeColor="text1"/>
                <w:lang w:eastAsia="zh-CN"/>
              </w:rPr>
            </w:rPrChange>
          </w:rPr>
          <w:t xml:space="preserve">need </w:t>
        </w:r>
      </w:ins>
      <w:r w:rsidR="009171CC" w:rsidRPr="00CA448A">
        <w:rPr>
          <w:rFonts w:ascii="Times New Roman" w:hAnsi="Times New Roman" w:cs="Times New Roman"/>
          <w:color w:val="000000" w:themeColor="text1"/>
          <w:sz w:val="26"/>
          <w:szCs w:val="26"/>
          <w:lang w:eastAsia="zh-CN"/>
          <w:rPrChange w:id="1491" w:author="邱 寶妹" w:date="2020-04-07T22:37:00Z">
            <w:rPr>
              <w:rFonts w:ascii="Times New Roman" w:hAnsi="Times New Roman" w:cs="Times New Roman"/>
              <w:color w:val="000000" w:themeColor="text1"/>
              <w:lang w:eastAsia="zh-CN"/>
            </w:rPr>
          </w:rPrChange>
        </w:rPr>
        <w:t>to</w:t>
      </w:r>
      <w:r w:rsidRPr="00CA448A">
        <w:rPr>
          <w:rFonts w:ascii="Times New Roman" w:hAnsi="Times New Roman" w:cs="Times New Roman"/>
          <w:color w:val="000000" w:themeColor="text1"/>
          <w:sz w:val="26"/>
          <w:szCs w:val="26"/>
          <w:lang w:eastAsia="zh-CN"/>
          <w:rPrChange w:id="1492" w:author="邱 寶妹" w:date="2020-04-07T22:37:00Z">
            <w:rPr>
              <w:rFonts w:ascii="Times New Roman" w:hAnsi="Times New Roman" w:cs="Times New Roman"/>
              <w:color w:val="000000" w:themeColor="text1"/>
              <w:lang w:eastAsia="zh-CN"/>
            </w:rPr>
          </w:rPrChange>
        </w:rPr>
        <w:t xml:space="preserve"> face the harsh reality of impersonal today. </w:t>
      </w:r>
      <w:r w:rsidR="00CF475B" w:rsidRPr="00CA448A">
        <w:rPr>
          <w:rFonts w:ascii="Times New Roman" w:hAnsi="Times New Roman" w:cs="Times New Roman"/>
          <w:color w:val="000000" w:themeColor="text1"/>
          <w:sz w:val="26"/>
          <w:szCs w:val="26"/>
          <w:lang w:eastAsia="zh-CN"/>
          <w:rPrChange w:id="1493" w:author="邱 寶妹" w:date="2020-04-07T22:37:00Z">
            <w:rPr>
              <w:rFonts w:ascii="Times New Roman" w:hAnsi="Times New Roman" w:cs="Times New Roman"/>
              <w:color w:val="000000" w:themeColor="text1"/>
              <w:lang w:eastAsia="zh-CN"/>
            </w:rPr>
          </w:rPrChange>
        </w:rPr>
        <w:t>Filial piety and respect</w:t>
      </w:r>
      <w:ins w:id="1494" w:author="邱 寶妹" w:date="2020-04-09T11:30:00Z">
        <w:r w:rsidR="0078093A">
          <w:rPr>
            <w:rFonts w:ascii="Times New Roman" w:hAnsi="Times New Roman" w:cs="Times New Roman"/>
            <w:color w:val="000000" w:themeColor="text1"/>
            <w:sz w:val="26"/>
            <w:szCs w:val="26"/>
            <w:lang w:eastAsia="zh-CN"/>
          </w:rPr>
          <w:t>ful</w:t>
        </w:r>
      </w:ins>
      <w:r w:rsidR="00CF475B" w:rsidRPr="00CA448A">
        <w:rPr>
          <w:rFonts w:ascii="Times New Roman" w:hAnsi="Times New Roman" w:cs="Times New Roman"/>
          <w:color w:val="000000" w:themeColor="text1"/>
          <w:sz w:val="26"/>
          <w:szCs w:val="26"/>
          <w:lang w:eastAsia="zh-CN"/>
          <w:rPrChange w:id="1495" w:author="邱 寶妹" w:date="2020-04-07T22:37:00Z">
            <w:rPr>
              <w:rFonts w:ascii="Times New Roman" w:hAnsi="Times New Roman" w:cs="Times New Roman"/>
              <w:color w:val="000000" w:themeColor="text1"/>
              <w:lang w:eastAsia="zh-CN"/>
            </w:rPr>
          </w:rPrChange>
        </w:rPr>
        <w:t xml:space="preserve"> are the virtues of </w:t>
      </w:r>
      <w:r w:rsidR="009171CC" w:rsidRPr="00CA448A">
        <w:rPr>
          <w:rFonts w:ascii="Times New Roman" w:hAnsi="Times New Roman" w:cs="Times New Roman"/>
          <w:color w:val="000000" w:themeColor="text1"/>
          <w:sz w:val="26"/>
          <w:szCs w:val="26"/>
          <w:lang w:eastAsia="zh-CN"/>
          <w:rPrChange w:id="1496" w:author="邱 寶妹" w:date="2020-04-07T22:37:00Z">
            <w:rPr>
              <w:rFonts w:ascii="Times New Roman" w:hAnsi="Times New Roman" w:cs="Times New Roman"/>
              <w:color w:val="000000" w:themeColor="text1"/>
              <w:lang w:eastAsia="zh-CN"/>
            </w:rPr>
          </w:rPrChange>
        </w:rPr>
        <w:t xml:space="preserve">traditional culture and it </w:t>
      </w:r>
      <w:r w:rsidR="00CF475B" w:rsidRPr="00CA448A">
        <w:rPr>
          <w:rFonts w:ascii="Times New Roman" w:hAnsi="Times New Roman" w:cs="Times New Roman"/>
          <w:color w:val="000000" w:themeColor="text1"/>
          <w:sz w:val="26"/>
          <w:szCs w:val="26"/>
          <w:lang w:eastAsia="zh-CN"/>
          <w:rPrChange w:id="1497" w:author="邱 寶妹" w:date="2020-04-07T22:37:00Z">
            <w:rPr>
              <w:rFonts w:ascii="Times New Roman" w:hAnsi="Times New Roman" w:cs="Times New Roman"/>
              <w:color w:val="000000" w:themeColor="text1"/>
              <w:lang w:eastAsia="zh-CN"/>
            </w:rPr>
          </w:rPrChange>
        </w:rPr>
        <w:t>has been flowing for five thousand years</w:t>
      </w:r>
      <w:del w:id="1498" w:author="ks_yap" w:date="2020-04-07T15:07:00Z">
        <w:r w:rsidR="009171CC" w:rsidRPr="00CA448A" w:rsidDel="00794BD2">
          <w:rPr>
            <w:rFonts w:ascii="Times New Roman" w:hAnsi="Times New Roman" w:cs="Times New Roman"/>
            <w:color w:val="000000" w:themeColor="text1"/>
            <w:sz w:val="26"/>
            <w:szCs w:val="26"/>
            <w:lang w:eastAsia="zh-CN"/>
            <w:rPrChange w:id="1499" w:author="邱 寶妹" w:date="2020-04-07T22:37:00Z">
              <w:rPr>
                <w:rFonts w:ascii="Times New Roman" w:hAnsi="Times New Roman" w:cs="Times New Roman"/>
                <w:color w:val="000000" w:themeColor="text1"/>
                <w:lang w:eastAsia="zh-CN"/>
              </w:rPr>
            </w:rPrChange>
          </w:rPr>
          <w:delText xml:space="preserve"> also because of these virtues</w:delText>
        </w:r>
      </w:del>
      <w:r w:rsidR="009171CC" w:rsidRPr="00CA448A">
        <w:rPr>
          <w:rFonts w:ascii="Times New Roman" w:hAnsi="Times New Roman" w:cs="Times New Roman"/>
          <w:color w:val="000000" w:themeColor="text1"/>
          <w:sz w:val="26"/>
          <w:szCs w:val="26"/>
          <w:lang w:eastAsia="zh-CN"/>
          <w:rPrChange w:id="1500" w:author="邱 寶妹" w:date="2020-04-07T22:37:00Z">
            <w:rPr>
              <w:rFonts w:ascii="Times New Roman" w:hAnsi="Times New Roman" w:cs="Times New Roman"/>
              <w:color w:val="000000" w:themeColor="text1"/>
              <w:lang w:eastAsia="zh-CN"/>
            </w:rPr>
          </w:rPrChange>
        </w:rPr>
        <w:t xml:space="preserve">. </w:t>
      </w:r>
      <w:del w:id="1501" w:author="邱 寶妹" w:date="2020-04-09T11:30:00Z">
        <w:r w:rsidR="00CF475B" w:rsidRPr="00CA448A" w:rsidDel="0078093A">
          <w:rPr>
            <w:rFonts w:ascii="Times New Roman" w:hAnsi="Times New Roman" w:cs="Times New Roman"/>
            <w:color w:val="000000" w:themeColor="text1"/>
            <w:sz w:val="26"/>
            <w:szCs w:val="26"/>
            <w:lang w:eastAsia="zh-CN"/>
            <w:rPrChange w:id="1502" w:author="邱 寶妹" w:date="2020-04-07T22:37:00Z">
              <w:rPr>
                <w:rFonts w:ascii="Times New Roman" w:hAnsi="Times New Roman" w:cs="Times New Roman"/>
                <w:color w:val="000000" w:themeColor="text1"/>
                <w:lang w:eastAsia="zh-CN"/>
              </w:rPr>
            </w:rPrChange>
          </w:rPr>
          <w:delText xml:space="preserve"> </w:delText>
        </w:r>
      </w:del>
      <w:r w:rsidR="009171CC" w:rsidRPr="00CA448A">
        <w:rPr>
          <w:rFonts w:ascii="Times New Roman" w:hAnsi="Times New Roman" w:cs="Times New Roman"/>
          <w:color w:val="000000" w:themeColor="text1"/>
          <w:sz w:val="26"/>
          <w:szCs w:val="26"/>
          <w:lang w:eastAsia="zh-CN"/>
          <w:rPrChange w:id="1503" w:author="邱 寶妹" w:date="2020-04-07T22:37:00Z">
            <w:rPr>
              <w:rFonts w:ascii="Times New Roman" w:hAnsi="Times New Roman" w:cs="Times New Roman"/>
              <w:color w:val="000000" w:themeColor="text1"/>
              <w:lang w:eastAsia="zh-CN"/>
            </w:rPr>
          </w:rPrChange>
        </w:rPr>
        <w:t>T</w:t>
      </w:r>
      <w:r w:rsidR="00CF475B" w:rsidRPr="00CA448A">
        <w:rPr>
          <w:rFonts w:ascii="Times New Roman" w:hAnsi="Times New Roman" w:cs="Times New Roman"/>
          <w:color w:val="000000" w:themeColor="text1"/>
          <w:sz w:val="26"/>
          <w:szCs w:val="26"/>
          <w:lang w:eastAsia="zh-CN"/>
          <w:rPrChange w:id="1504" w:author="邱 寶妹" w:date="2020-04-07T22:37:00Z">
            <w:rPr>
              <w:rFonts w:ascii="Times New Roman" w:hAnsi="Times New Roman" w:cs="Times New Roman"/>
              <w:color w:val="000000" w:themeColor="text1"/>
              <w:lang w:eastAsia="zh-CN"/>
            </w:rPr>
          </w:rPrChange>
        </w:rPr>
        <w:t xml:space="preserve">raditional culture is also family culture. </w:t>
      </w:r>
      <w:ins w:id="1505" w:author="邱 寶妹" w:date="2020-04-09T10:29:00Z">
        <w:r w:rsidR="007713D1" w:rsidRPr="007713D1">
          <w:rPr>
            <w:rFonts w:ascii="Times New Roman" w:hAnsi="Times New Roman" w:cs="Times New Roman"/>
            <w:color w:val="000000" w:themeColor="text1"/>
            <w:sz w:val="26"/>
            <w:szCs w:val="26"/>
            <w:lang w:eastAsia="zh-CN"/>
          </w:rPr>
          <w:t>Home is the warmest place, a place not for money, a shelter of problems, etc and it also as a community.</w:t>
        </w:r>
      </w:ins>
      <w:del w:id="1506" w:author="邱 寶妹" w:date="2020-04-09T10:29:00Z">
        <w:r w:rsidR="00CF475B" w:rsidRPr="00CA448A" w:rsidDel="007713D1">
          <w:rPr>
            <w:rFonts w:ascii="Times New Roman" w:hAnsi="Times New Roman" w:cs="Times New Roman"/>
            <w:color w:val="000000" w:themeColor="text1"/>
            <w:sz w:val="26"/>
            <w:szCs w:val="26"/>
            <w:lang w:eastAsia="zh-CN"/>
            <w:rPrChange w:id="1507" w:author="邱 寶妹" w:date="2020-04-07T22:37:00Z">
              <w:rPr>
                <w:rFonts w:ascii="Times New Roman" w:hAnsi="Times New Roman" w:cs="Times New Roman"/>
                <w:color w:val="000000" w:themeColor="text1"/>
                <w:lang w:eastAsia="zh-CN"/>
              </w:rPr>
            </w:rPrChange>
          </w:rPr>
          <w:delText xml:space="preserve">Home is the warmest place, </w:delText>
        </w:r>
        <w:r w:rsidR="00CC0381" w:rsidRPr="00CA448A" w:rsidDel="007713D1">
          <w:rPr>
            <w:rFonts w:ascii="Times New Roman" w:hAnsi="Times New Roman" w:cs="Times New Roman"/>
            <w:color w:val="000000" w:themeColor="text1"/>
            <w:sz w:val="26"/>
            <w:szCs w:val="26"/>
            <w:lang w:eastAsia="zh-CN"/>
            <w:rPrChange w:id="1508" w:author="邱 寶妹" w:date="2020-04-07T22:37:00Z">
              <w:rPr>
                <w:rFonts w:ascii="Times New Roman" w:hAnsi="Times New Roman" w:cs="Times New Roman"/>
                <w:color w:val="000000" w:themeColor="text1"/>
                <w:lang w:eastAsia="zh-CN"/>
              </w:rPr>
            </w:rPrChange>
          </w:rPr>
          <w:delText xml:space="preserve">a place </w:delText>
        </w:r>
        <w:r w:rsidR="00CF475B" w:rsidRPr="00CA448A" w:rsidDel="007713D1">
          <w:rPr>
            <w:rFonts w:ascii="Times New Roman" w:hAnsi="Times New Roman" w:cs="Times New Roman"/>
            <w:color w:val="000000" w:themeColor="text1"/>
            <w:sz w:val="26"/>
            <w:szCs w:val="26"/>
            <w:lang w:eastAsia="zh-CN"/>
            <w:rPrChange w:id="1509" w:author="邱 寶妹" w:date="2020-04-07T22:37:00Z">
              <w:rPr>
                <w:rFonts w:ascii="Times New Roman" w:hAnsi="Times New Roman" w:cs="Times New Roman"/>
                <w:color w:val="000000" w:themeColor="text1"/>
                <w:lang w:eastAsia="zh-CN"/>
              </w:rPr>
            </w:rPrChange>
          </w:rPr>
          <w:delText xml:space="preserve">not for money, a shelter </w:delText>
        </w:r>
        <w:r w:rsidR="009171CC" w:rsidRPr="00CA448A" w:rsidDel="007713D1">
          <w:rPr>
            <w:rFonts w:ascii="Times New Roman" w:hAnsi="Times New Roman" w:cs="Times New Roman"/>
            <w:color w:val="000000" w:themeColor="text1"/>
            <w:sz w:val="26"/>
            <w:szCs w:val="26"/>
            <w:lang w:eastAsia="zh-CN"/>
            <w:rPrChange w:id="1510" w:author="邱 寶妹" w:date="2020-04-07T22:37:00Z">
              <w:rPr>
                <w:rFonts w:ascii="Times New Roman" w:hAnsi="Times New Roman" w:cs="Times New Roman"/>
                <w:color w:val="000000" w:themeColor="text1"/>
                <w:lang w:eastAsia="zh-CN"/>
              </w:rPr>
            </w:rPrChange>
          </w:rPr>
          <w:delText>of</w:delText>
        </w:r>
        <w:r w:rsidR="00CF475B" w:rsidRPr="00CA448A" w:rsidDel="007713D1">
          <w:rPr>
            <w:rFonts w:ascii="Times New Roman" w:hAnsi="Times New Roman" w:cs="Times New Roman"/>
            <w:color w:val="000000" w:themeColor="text1"/>
            <w:sz w:val="26"/>
            <w:szCs w:val="26"/>
            <w:lang w:eastAsia="zh-CN"/>
            <w:rPrChange w:id="1511" w:author="邱 寶妹" w:date="2020-04-07T22:37:00Z">
              <w:rPr>
                <w:rFonts w:ascii="Times New Roman" w:hAnsi="Times New Roman" w:cs="Times New Roman"/>
                <w:color w:val="000000" w:themeColor="text1"/>
                <w:lang w:eastAsia="zh-CN"/>
              </w:rPr>
            </w:rPrChange>
          </w:rPr>
          <w:delText xml:space="preserve"> </w:delText>
        </w:r>
        <w:r w:rsidR="009171CC" w:rsidRPr="00CA448A" w:rsidDel="007713D1">
          <w:rPr>
            <w:rFonts w:ascii="Times New Roman" w:hAnsi="Times New Roman" w:cs="Times New Roman"/>
            <w:color w:val="000000" w:themeColor="text1"/>
            <w:sz w:val="26"/>
            <w:szCs w:val="26"/>
            <w:lang w:eastAsia="zh-CN"/>
            <w:rPrChange w:id="1512" w:author="邱 寶妹" w:date="2020-04-07T22:37:00Z">
              <w:rPr>
                <w:rFonts w:ascii="Times New Roman" w:hAnsi="Times New Roman" w:cs="Times New Roman"/>
                <w:color w:val="000000" w:themeColor="text1"/>
                <w:lang w:eastAsia="zh-CN"/>
              </w:rPr>
            </w:rPrChange>
          </w:rPr>
          <w:delText>problems</w:delText>
        </w:r>
        <w:r w:rsidR="003D07AD" w:rsidRPr="00CA448A" w:rsidDel="007713D1">
          <w:rPr>
            <w:rFonts w:ascii="Times New Roman" w:hAnsi="Times New Roman" w:cs="Times New Roman"/>
            <w:color w:val="000000" w:themeColor="text1"/>
            <w:sz w:val="26"/>
            <w:szCs w:val="26"/>
            <w:lang w:eastAsia="zh-CN"/>
            <w:rPrChange w:id="1513" w:author="邱 寶妹" w:date="2020-04-07T22:37:00Z">
              <w:rPr>
                <w:rFonts w:ascii="Times New Roman" w:hAnsi="Times New Roman" w:cs="Times New Roman"/>
                <w:color w:val="000000" w:themeColor="text1"/>
                <w:lang w:eastAsia="zh-CN"/>
              </w:rPr>
            </w:rPrChange>
          </w:rPr>
          <w:delText xml:space="preserve"> etc </w:delText>
        </w:r>
        <w:r w:rsidR="003D07AD" w:rsidRPr="00CA448A" w:rsidDel="007713D1">
          <w:rPr>
            <w:rFonts w:ascii="Times New Roman" w:hAnsi="Times New Roman" w:cs="Times New Roman"/>
            <w:color w:val="000000" w:themeColor="text1"/>
            <w:sz w:val="26"/>
            <w:szCs w:val="26"/>
            <w:highlight w:val="yellow"/>
            <w:lang w:eastAsia="zh-CN"/>
            <w:rPrChange w:id="1514" w:author="邱 寶妹" w:date="2020-04-07T22:37:00Z">
              <w:rPr>
                <w:rFonts w:ascii="Times New Roman" w:hAnsi="Times New Roman" w:cs="Times New Roman"/>
                <w:color w:val="000000" w:themeColor="text1"/>
                <w:lang w:eastAsia="zh-CN"/>
              </w:rPr>
            </w:rPrChange>
          </w:rPr>
          <w:delText>and it</w:delText>
        </w:r>
        <w:r w:rsidR="00CF475B" w:rsidRPr="00CA448A" w:rsidDel="007713D1">
          <w:rPr>
            <w:rFonts w:ascii="Times New Roman" w:hAnsi="Times New Roman" w:cs="Times New Roman"/>
            <w:color w:val="000000" w:themeColor="text1"/>
            <w:sz w:val="26"/>
            <w:szCs w:val="26"/>
            <w:highlight w:val="yellow"/>
            <w:lang w:eastAsia="zh-CN"/>
            <w:rPrChange w:id="1515" w:author="邱 寶妹" w:date="2020-04-07T22:37:00Z">
              <w:rPr>
                <w:rFonts w:ascii="Times New Roman" w:hAnsi="Times New Roman" w:cs="Times New Roman"/>
                <w:color w:val="000000" w:themeColor="text1"/>
                <w:lang w:eastAsia="zh-CN"/>
              </w:rPr>
            </w:rPrChange>
          </w:rPr>
          <w:delText xml:space="preserve"> as a community</w:delText>
        </w:r>
        <w:r w:rsidR="00CF475B" w:rsidRPr="00CA448A" w:rsidDel="007713D1">
          <w:rPr>
            <w:rFonts w:ascii="Times New Roman" w:hAnsi="Times New Roman" w:cs="Times New Roman"/>
            <w:color w:val="000000" w:themeColor="text1"/>
            <w:sz w:val="26"/>
            <w:szCs w:val="26"/>
            <w:lang w:eastAsia="zh-CN"/>
            <w:rPrChange w:id="1516" w:author="邱 寶妹" w:date="2020-04-07T22:37:00Z">
              <w:rPr>
                <w:rFonts w:ascii="Times New Roman" w:hAnsi="Times New Roman" w:cs="Times New Roman"/>
                <w:color w:val="000000" w:themeColor="text1"/>
                <w:lang w:eastAsia="zh-CN"/>
              </w:rPr>
            </w:rPrChange>
          </w:rPr>
          <w:delText>.</w:delText>
        </w:r>
      </w:del>
      <w:r w:rsidR="00D22B12" w:rsidRPr="00CA448A">
        <w:rPr>
          <w:rFonts w:ascii="Times New Roman" w:hAnsi="Times New Roman" w:cs="Times New Roman"/>
          <w:color w:val="000000" w:themeColor="text1"/>
          <w:sz w:val="26"/>
          <w:szCs w:val="26"/>
          <w:lang w:eastAsia="zh-CN"/>
          <w:rPrChange w:id="1517" w:author="邱 寶妹" w:date="2020-04-07T22:37:00Z">
            <w:rPr>
              <w:rFonts w:ascii="Times New Roman" w:hAnsi="Times New Roman" w:cs="Times New Roman"/>
              <w:color w:val="000000" w:themeColor="text1"/>
              <w:lang w:eastAsia="zh-CN"/>
            </w:rPr>
          </w:rPrChange>
        </w:rPr>
        <w:t xml:space="preserve"> That is the reason why Chin</w:t>
      </w:r>
      <w:r w:rsidR="00E24DEB" w:rsidRPr="00CA448A">
        <w:rPr>
          <w:rFonts w:ascii="Times New Roman" w:hAnsi="Times New Roman" w:cs="Times New Roman"/>
          <w:color w:val="000000" w:themeColor="text1"/>
          <w:sz w:val="26"/>
          <w:szCs w:val="26"/>
          <w:lang w:eastAsia="zh-CN"/>
          <w:rPrChange w:id="1518" w:author="邱 寶妹" w:date="2020-04-07T22:37:00Z">
            <w:rPr>
              <w:rFonts w:ascii="Times New Roman" w:hAnsi="Times New Roman" w:cs="Times New Roman"/>
              <w:color w:val="000000" w:themeColor="text1"/>
              <w:lang w:eastAsia="zh-CN"/>
            </w:rPr>
          </w:rPrChange>
        </w:rPr>
        <w:t>a</w:t>
      </w:r>
      <w:r w:rsidR="00D22B12" w:rsidRPr="00CA448A">
        <w:rPr>
          <w:rFonts w:ascii="Times New Roman" w:hAnsi="Times New Roman" w:cs="Times New Roman"/>
          <w:color w:val="000000" w:themeColor="text1"/>
          <w:sz w:val="26"/>
          <w:szCs w:val="26"/>
          <w:lang w:eastAsia="zh-CN"/>
          <w:rPrChange w:id="1519" w:author="邱 寶妹" w:date="2020-04-07T22:37:00Z">
            <w:rPr>
              <w:rFonts w:ascii="Times New Roman" w:hAnsi="Times New Roman" w:cs="Times New Roman"/>
              <w:color w:val="000000" w:themeColor="text1"/>
              <w:lang w:eastAsia="zh-CN"/>
            </w:rPr>
          </w:rPrChange>
        </w:rPr>
        <w:t xml:space="preserve"> </w:t>
      </w:r>
      <w:del w:id="1520" w:author="Na Li" w:date="2020-04-07T21:18:00Z">
        <w:r w:rsidR="00D22B12" w:rsidRPr="00CA448A" w:rsidDel="0079249C">
          <w:rPr>
            <w:rFonts w:ascii="Times New Roman" w:hAnsi="Times New Roman" w:cs="Times New Roman"/>
            <w:color w:val="000000" w:themeColor="text1"/>
            <w:sz w:val="26"/>
            <w:szCs w:val="26"/>
            <w:lang w:eastAsia="zh-CN"/>
            <w:rPrChange w:id="1521" w:author="邱 寶妹" w:date="2020-04-07T22:37:00Z">
              <w:rPr>
                <w:rFonts w:ascii="Times New Roman" w:hAnsi="Times New Roman" w:cs="Times New Roman"/>
                <w:color w:val="000000" w:themeColor="text1"/>
                <w:lang w:eastAsia="zh-CN"/>
              </w:rPr>
            </w:rPrChange>
          </w:rPr>
          <w:delText xml:space="preserve">nation </w:delText>
        </w:r>
      </w:del>
      <w:r w:rsidR="00D22B12" w:rsidRPr="00CA448A">
        <w:rPr>
          <w:rFonts w:ascii="Times New Roman" w:hAnsi="Times New Roman" w:cs="Times New Roman"/>
          <w:color w:val="000000" w:themeColor="text1"/>
          <w:sz w:val="26"/>
          <w:szCs w:val="26"/>
          <w:lang w:eastAsia="zh-CN"/>
          <w:rPrChange w:id="1522" w:author="邱 寶妹" w:date="2020-04-07T22:37:00Z">
            <w:rPr>
              <w:rFonts w:ascii="Times New Roman" w:hAnsi="Times New Roman" w:cs="Times New Roman"/>
              <w:color w:val="000000" w:themeColor="text1"/>
              <w:lang w:eastAsia="zh-CN"/>
            </w:rPr>
          </w:rPrChange>
        </w:rPr>
        <w:t>can work together to face the disaster again and again</w:t>
      </w:r>
      <w:r w:rsidR="00684E5A" w:rsidRPr="00CA448A">
        <w:rPr>
          <w:rFonts w:ascii="Times New Roman" w:hAnsi="Times New Roman" w:cs="Times New Roman"/>
          <w:color w:val="000000" w:themeColor="text1"/>
          <w:sz w:val="26"/>
          <w:szCs w:val="26"/>
          <w:lang w:eastAsia="zh-CN"/>
          <w:rPrChange w:id="1523" w:author="邱 寶妹" w:date="2020-04-07T22:37:00Z">
            <w:rPr>
              <w:rFonts w:ascii="Times New Roman" w:hAnsi="Times New Roman" w:cs="Times New Roman"/>
              <w:color w:val="000000" w:themeColor="text1"/>
              <w:lang w:eastAsia="zh-CN"/>
            </w:rPr>
          </w:rPrChange>
        </w:rPr>
        <w:t xml:space="preserve">. Because </w:t>
      </w:r>
      <w:r w:rsidR="003D07AD" w:rsidRPr="00CA448A">
        <w:rPr>
          <w:rFonts w:ascii="Times New Roman" w:hAnsi="Times New Roman" w:cs="Times New Roman"/>
          <w:color w:val="000000" w:themeColor="text1"/>
          <w:sz w:val="26"/>
          <w:szCs w:val="26"/>
          <w:lang w:eastAsia="zh-CN"/>
          <w:rPrChange w:id="1524" w:author="邱 寶妹" w:date="2020-04-07T22:37:00Z">
            <w:rPr>
              <w:rFonts w:ascii="Times New Roman" w:hAnsi="Times New Roman" w:cs="Times New Roman"/>
              <w:color w:val="000000" w:themeColor="text1"/>
              <w:lang w:eastAsia="zh-CN"/>
            </w:rPr>
          </w:rPrChange>
        </w:rPr>
        <w:t>of this</w:t>
      </w:r>
      <w:r w:rsidR="00684E5A" w:rsidRPr="00CA448A">
        <w:rPr>
          <w:rFonts w:ascii="Times New Roman" w:hAnsi="Times New Roman" w:cs="Times New Roman"/>
          <w:color w:val="000000" w:themeColor="text1"/>
          <w:sz w:val="26"/>
          <w:szCs w:val="26"/>
          <w:lang w:eastAsia="zh-CN"/>
          <w:rPrChange w:id="1525" w:author="邱 寶妹" w:date="2020-04-07T22:37:00Z">
            <w:rPr>
              <w:rFonts w:ascii="Times New Roman" w:hAnsi="Times New Roman" w:cs="Times New Roman"/>
              <w:color w:val="000000" w:themeColor="text1"/>
              <w:lang w:eastAsia="zh-CN"/>
            </w:rPr>
          </w:rPrChange>
        </w:rPr>
        <w:t xml:space="preserve"> family, we were able to see the</w:t>
      </w:r>
      <w:r w:rsidR="003D07AD" w:rsidRPr="00CA448A">
        <w:rPr>
          <w:rFonts w:ascii="Times New Roman" w:hAnsi="Times New Roman" w:cs="Times New Roman"/>
          <w:color w:val="000000" w:themeColor="text1"/>
          <w:sz w:val="26"/>
          <w:szCs w:val="26"/>
          <w:lang w:eastAsia="zh-CN"/>
          <w:rPrChange w:id="1526" w:author="邱 寶妹" w:date="2020-04-07T22:37:00Z">
            <w:rPr>
              <w:rFonts w:ascii="Times New Roman" w:hAnsi="Times New Roman" w:cs="Times New Roman"/>
              <w:color w:val="000000" w:themeColor="text1"/>
              <w:lang w:eastAsia="zh-CN"/>
            </w:rPr>
          </w:rPrChange>
        </w:rPr>
        <w:t xml:space="preserve"> age of</w:t>
      </w:r>
      <w:r w:rsidR="00684E5A" w:rsidRPr="00CA448A">
        <w:rPr>
          <w:rFonts w:ascii="Times New Roman" w:hAnsi="Times New Roman" w:cs="Times New Roman"/>
          <w:color w:val="000000" w:themeColor="text1"/>
          <w:sz w:val="26"/>
          <w:szCs w:val="26"/>
          <w:lang w:eastAsia="zh-CN"/>
          <w:rPrChange w:id="1527" w:author="邱 寶妹" w:date="2020-04-07T22:37:00Z">
            <w:rPr>
              <w:rFonts w:ascii="Times New Roman" w:hAnsi="Times New Roman" w:cs="Times New Roman"/>
              <w:color w:val="000000" w:themeColor="text1"/>
              <w:lang w:eastAsia="zh-CN"/>
            </w:rPr>
          </w:rPrChange>
        </w:rPr>
        <w:t xml:space="preserve"> 90s or even 100 </w:t>
      </w:r>
      <w:del w:id="1528" w:author="邱 寶妹" w:date="2020-04-09T10:35:00Z">
        <w:r w:rsidR="00684E5A" w:rsidRPr="00CA448A" w:rsidDel="00FA4977">
          <w:rPr>
            <w:rFonts w:ascii="Times New Roman" w:hAnsi="Times New Roman" w:cs="Times New Roman"/>
            <w:color w:val="000000" w:themeColor="text1"/>
            <w:sz w:val="26"/>
            <w:szCs w:val="26"/>
            <w:lang w:eastAsia="zh-CN"/>
            <w:rPrChange w:id="1529" w:author="邱 寶妹" w:date="2020-04-07T22:37:00Z">
              <w:rPr>
                <w:rFonts w:ascii="Times New Roman" w:hAnsi="Times New Roman" w:cs="Times New Roman"/>
                <w:color w:val="000000" w:themeColor="text1"/>
                <w:lang w:eastAsia="zh-CN"/>
              </w:rPr>
            </w:rPrChange>
          </w:rPr>
          <w:delText xml:space="preserve">elderly </w:delText>
        </w:r>
      </w:del>
      <w:ins w:id="1530" w:author="邱 寶妹" w:date="2020-04-09T10:35:00Z">
        <w:r w:rsidR="00FA4977" w:rsidRPr="00CA448A">
          <w:rPr>
            <w:rFonts w:ascii="Times New Roman" w:hAnsi="Times New Roman" w:cs="Times New Roman"/>
            <w:color w:val="000000" w:themeColor="text1"/>
            <w:sz w:val="26"/>
            <w:szCs w:val="26"/>
            <w:lang w:eastAsia="zh-CN"/>
            <w:rPrChange w:id="1531" w:author="邱 寶妹" w:date="2020-04-07T22:37:00Z">
              <w:rPr>
                <w:rFonts w:ascii="Times New Roman" w:hAnsi="Times New Roman" w:cs="Times New Roman"/>
                <w:color w:val="000000" w:themeColor="text1"/>
                <w:lang w:eastAsia="zh-CN"/>
              </w:rPr>
            </w:rPrChange>
          </w:rPr>
          <w:t>elderl</w:t>
        </w:r>
        <w:r w:rsidR="00FA4977">
          <w:rPr>
            <w:rFonts w:ascii="Times New Roman" w:hAnsi="Times New Roman" w:cs="Times New Roman"/>
            <w:color w:val="000000" w:themeColor="text1"/>
            <w:sz w:val="26"/>
            <w:szCs w:val="26"/>
            <w:lang w:eastAsia="zh-CN"/>
          </w:rPr>
          <w:t>ies</w:t>
        </w:r>
        <w:r w:rsidR="00FA4977" w:rsidRPr="00CA448A">
          <w:rPr>
            <w:rFonts w:ascii="Times New Roman" w:hAnsi="Times New Roman" w:cs="Times New Roman"/>
            <w:color w:val="000000" w:themeColor="text1"/>
            <w:sz w:val="26"/>
            <w:szCs w:val="26"/>
            <w:lang w:eastAsia="zh-CN"/>
            <w:rPrChange w:id="1532" w:author="邱 寶妹" w:date="2020-04-07T22:37:00Z">
              <w:rPr>
                <w:rFonts w:ascii="Times New Roman" w:hAnsi="Times New Roman" w:cs="Times New Roman"/>
                <w:color w:val="000000" w:themeColor="text1"/>
                <w:lang w:eastAsia="zh-CN"/>
              </w:rPr>
            </w:rPrChange>
          </w:rPr>
          <w:t xml:space="preserve"> </w:t>
        </w:r>
      </w:ins>
      <w:r w:rsidR="00684E5A" w:rsidRPr="00CA448A">
        <w:rPr>
          <w:rFonts w:ascii="Times New Roman" w:hAnsi="Times New Roman" w:cs="Times New Roman"/>
          <w:color w:val="000000" w:themeColor="text1"/>
          <w:sz w:val="26"/>
          <w:szCs w:val="26"/>
          <w:lang w:eastAsia="zh-CN"/>
          <w:rPrChange w:id="1533" w:author="邱 寶妹" w:date="2020-04-07T22:37:00Z">
            <w:rPr>
              <w:rFonts w:ascii="Times New Roman" w:hAnsi="Times New Roman" w:cs="Times New Roman"/>
              <w:color w:val="000000" w:themeColor="text1"/>
              <w:lang w:eastAsia="zh-CN"/>
            </w:rPr>
          </w:rPrChange>
        </w:rPr>
        <w:t xml:space="preserve">recover from this outbreak. There is a saying that "an elderly in a family is like a treasure". These </w:t>
      </w:r>
      <w:del w:id="1534" w:author="邱 寶妹" w:date="2020-04-09T10:10:00Z">
        <w:r w:rsidR="00CC0381" w:rsidRPr="00CA448A" w:rsidDel="00125796">
          <w:rPr>
            <w:rFonts w:ascii="Times New Roman" w:hAnsi="Times New Roman" w:cs="Times New Roman"/>
            <w:color w:val="000000" w:themeColor="text1"/>
            <w:sz w:val="26"/>
            <w:szCs w:val="26"/>
            <w:lang w:eastAsia="zh-CN"/>
            <w:rPrChange w:id="1535" w:author="邱 寶妹" w:date="2020-04-07T22:37:00Z">
              <w:rPr>
                <w:rFonts w:ascii="Times New Roman" w:hAnsi="Times New Roman" w:cs="Times New Roman"/>
                <w:color w:val="000000" w:themeColor="text1"/>
                <w:lang w:eastAsia="zh-CN"/>
              </w:rPr>
            </w:rPrChange>
          </w:rPr>
          <w:delText>elderly</w:delText>
        </w:r>
      </w:del>
      <w:ins w:id="1536" w:author="Na Li" w:date="2020-04-07T21:19:00Z">
        <w:del w:id="1537" w:author="邱 寶妹" w:date="2020-04-09T10:10:00Z">
          <w:r w:rsidR="0079249C" w:rsidRPr="00CA448A" w:rsidDel="00125796">
            <w:rPr>
              <w:rFonts w:ascii="Times New Roman" w:hAnsi="Times New Roman" w:cs="Times New Roman"/>
              <w:color w:val="000000" w:themeColor="text1"/>
              <w:sz w:val="26"/>
              <w:szCs w:val="26"/>
              <w:lang w:eastAsia="zh-CN"/>
              <w:rPrChange w:id="1538" w:author="邱 寶妹" w:date="2020-04-07T22:37:00Z">
                <w:rPr>
                  <w:rFonts w:ascii="Times New Roman" w:hAnsi="Times New Roman" w:cs="Times New Roman"/>
                  <w:color w:val="000000" w:themeColor="text1"/>
                  <w:lang w:eastAsia="zh-CN"/>
                </w:rPr>
              </w:rPrChange>
            </w:rPr>
            <w:delText>s</w:delText>
          </w:r>
        </w:del>
      </w:ins>
      <w:ins w:id="1539" w:author="邱 寶妹" w:date="2020-04-09T10:10:00Z">
        <w:r w:rsidR="00125796" w:rsidRPr="00CA448A">
          <w:rPr>
            <w:rFonts w:ascii="Times New Roman" w:hAnsi="Times New Roman" w:cs="Times New Roman"/>
            <w:color w:val="000000" w:themeColor="text1"/>
            <w:sz w:val="26"/>
            <w:szCs w:val="26"/>
            <w:lang w:eastAsia="zh-CN"/>
            <w:rPrChange w:id="1540" w:author="邱 寶妹" w:date="2020-04-07T22:37:00Z">
              <w:rPr>
                <w:rFonts w:ascii="Times New Roman" w:hAnsi="Times New Roman" w:cs="Times New Roman"/>
                <w:color w:val="000000" w:themeColor="text1"/>
                <w:sz w:val="26"/>
                <w:szCs w:val="26"/>
                <w:lang w:eastAsia="zh-CN"/>
              </w:rPr>
            </w:rPrChange>
          </w:rPr>
          <w:t>elderlies</w:t>
        </w:r>
      </w:ins>
      <w:r w:rsidR="00684E5A" w:rsidRPr="00CA448A">
        <w:rPr>
          <w:rFonts w:ascii="Times New Roman" w:hAnsi="Times New Roman" w:cs="Times New Roman"/>
          <w:color w:val="000000" w:themeColor="text1"/>
          <w:sz w:val="26"/>
          <w:szCs w:val="26"/>
          <w:lang w:eastAsia="zh-CN"/>
          <w:rPrChange w:id="1541" w:author="邱 寶妹" w:date="2020-04-07T22:37:00Z">
            <w:rPr>
              <w:rFonts w:ascii="Times New Roman" w:hAnsi="Times New Roman" w:cs="Times New Roman"/>
              <w:color w:val="000000" w:themeColor="text1"/>
              <w:lang w:eastAsia="zh-CN"/>
            </w:rPr>
          </w:rPrChange>
        </w:rPr>
        <w:t xml:space="preserve"> </w:t>
      </w:r>
      <w:r w:rsidR="003D07AD" w:rsidRPr="00CA448A">
        <w:rPr>
          <w:rFonts w:ascii="Times New Roman" w:hAnsi="Times New Roman" w:cs="Times New Roman"/>
          <w:color w:val="000000" w:themeColor="text1"/>
          <w:sz w:val="26"/>
          <w:szCs w:val="26"/>
          <w:lang w:eastAsia="zh-CN"/>
          <w:rPrChange w:id="1542" w:author="邱 寶妹" w:date="2020-04-07T22:37:00Z">
            <w:rPr>
              <w:rFonts w:ascii="Times New Roman" w:hAnsi="Times New Roman" w:cs="Times New Roman"/>
              <w:color w:val="000000" w:themeColor="text1"/>
              <w:lang w:eastAsia="zh-CN"/>
            </w:rPr>
          </w:rPrChange>
        </w:rPr>
        <w:t>are</w:t>
      </w:r>
      <w:r w:rsidR="00684E5A" w:rsidRPr="00CA448A">
        <w:rPr>
          <w:rFonts w:ascii="Times New Roman" w:hAnsi="Times New Roman" w:cs="Times New Roman"/>
          <w:color w:val="000000" w:themeColor="text1"/>
          <w:sz w:val="26"/>
          <w:szCs w:val="26"/>
          <w:lang w:eastAsia="zh-CN"/>
          <w:rPrChange w:id="1543" w:author="邱 寶妹" w:date="2020-04-07T22:37:00Z">
            <w:rPr>
              <w:rFonts w:ascii="Times New Roman" w:hAnsi="Times New Roman" w:cs="Times New Roman"/>
              <w:color w:val="000000" w:themeColor="text1"/>
              <w:lang w:eastAsia="zh-CN"/>
            </w:rPr>
          </w:rPrChange>
        </w:rPr>
        <w:t xml:space="preserve"> the treasure of the family and even the country. How can the leaders of the country </w:t>
      </w:r>
      <w:del w:id="1544" w:author="ks_yap" w:date="2020-04-07T15:07:00Z">
        <w:r w:rsidR="00684E5A" w:rsidRPr="00CA448A" w:rsidDel="00794BD2">
          <w:rPr>
            <w:rFonts w:ascii="Times New Roman" w:hAnsi="Times New Roman" w:cs="Times New Roman"/>
            <w:color w:val="000000" w:themeColor="text1"/>
            <w:sz w:val="26"/>
            <w:szCs w:val="26"/>
            <w:lang w:eastAsia="zh-CN"/>
            <w:rPrChange w:id="1545" w:author="邱 寶妹" w:date="2020-04-07T22:37:00Z">
              <w:rPr>
                <w:rFonts w:ascii="Times New Roman" w:hAnsi="Times New Roman" w:cs="Times New Roman"/>
                <w:color w:val="000000" w:themeColor="text1"/>
                <w:lang w:eastAsia="zh-CN"/>
              </w:rPr>
            </w:rPrChange>
          </w:rPr>
          <w:delText xml:space="preserve">easily </w:delText>
        </w:r>
      </w:del>
      <w:r w:rsidR="00684E5A" w:rsidRPr="00CA448A">
        <w:rPr>
          <w:rFonts w:ascii="Times New Roman" w:hAnsi="Times New Roman" w:cs="Times New Roman"/>
          <w:color w:val="000000" w:themeColor="text1"/>
          <w:sz w:val="26"/>
          <w:szCs w:val="26"/>
          <w:lang w:eastAsia="zh-CN"/>
          <w:rPrChange w:id="1546" w:author="邱 寶妹" w:date="2020-04-07T22:37:00Z">
            <w:rPr>
              <w:rFonts w:ascii="Times New Roman" w:hAnsi="Times New Roman" w:cs="Times New Roman"/>
              <w:color w:val="000000" w:themeColor="text1"/>
              <w:lang w:eastAsia="zh-CN"/>
            </w:rPr>
          </w:rPrChange>
        </w:rPr>
        <w:t>give them up</w:t>
      </w:r>
      <w:ins w:id="1547" w:author="ks_yap" w:date="2020-04-07T15:07:00Z">
        <w:r w:rsidR="00794BD2" w:rsidRPr="00CA448A">
          <w:rPr>
            <w:rFonts w:ascii="Times New Roman" w:hAnsi="Times New Roman" w:cs="Times New Roman"/>
            <w:color w:val="000000" w:themeColor="text1"/>
            <w:sz w:val="26"/>
            <w:szCs w:val="26"/>
            <w:lang w:eastAsia="zh-CN"/>
            <w:rPrChange w:id="1548" w:author="邱 寶妹" w:date="2020-04-07T22:37:00Z">
              <w:rPr>
                <w:rFonts w:ascii="Times New Roman" w:hAnsi="Times New Roman" w:cs="Times New Roman"/>
                <w:color w:val="000000" w:themeColor="text1"/>
                <w:lang w:eastAsia="zh-CN"/>
              </w:rPr>
            </w:rPrChange>
          </w:rPr>
          <w:t xml:space="preserve"> easily</w:t>
        </w:r>
      </w:ins>
      <w:r w:rsidR="00684E5A" w:rsidRPr="00CA448A">
        <w:rPr>
          <w:rFonts w:ascii="Times New Roman" w:hAnsi="Times New Roman" w:cs="Times New Roman"/>
          <w:color w:val="000000" w:themeColor="text1"/>
          <w:sz w:val="26"/>
          <w:szCs w:val="26"/>
          <w:lang w:eastAsia="zh-CN"/>
          <w:rPrChange w:id="1549" w:author="邱 寶妹" w:date="2020-04-07T22:37:00Z">
            <w:rPr>
              <w:rFonts w:ascii="Times New Roman" w:hAnsi="Times New Roman" w:cs="Times New Roman"/>
              <w:color w:val="000000" w:themeColor="text1"/>
              <w:lang w:eastAsia="zh-CN"/>
            </w:rPr>
          </w:rPrChange>
        </w:rPr>
        <w:t>?</w:t>
      </w:r>
    </w:p>
    <w:p w:rsidR="00684E5A" w:rsidRPr="00CA448A" w:rsidRDefault="00684E5A" w:rsidP="00CA75FD">
      <w:pPr>
        <w:snapToGrid w:val="0"/>
        <w:spacing w:line="240" w:lineRule="auto"/>
        <w:jc w:val="both"/>
        <w:rPr>
          <w:rFonts w:ascii="Times New Roman" w:hAnsi="Times New Roman" w:cs="Times New Roman"/>
          <w:color w:val="000000" w:themeColor="text1"/>
          <w:sz w:val="26"/>
          <w:szCs w:val="26"/>
          <w:lang w:eastAsia="zh-CN"/>
          <w:rPrChange w:id="1550" w:author="邱 寶妹" w:date="2020-04-07T22:37:00Z">
            <w:rPr>
              <w:rFonts w:ascii="Times New Roman" w:hAnsi="Times New Roman" w:cs="Times New Roman"/>
              <w:color w:val="000000" w:themeColor="text1"/>
              <w:lang w:eastAsia="zh-CN"/>
            </w:rPr>
          </w:rPrChange>
        </w:rPr>
      </w:pPr>
    </w:p>
    <w:p w:rsidR="00684E5A" w:rsidRPr="00CA448A" w:rsidRDefault="00684E5A" w:rsidP="00CA75FD">
      <w:pPr>
        <w:snapToGrid w:val="0"/>
        <w:spacing w:line="240" w:lineRule="auto"/>
        <w:jc w:val="both"/>
        <w:rPr>
          <w:rFonts w:ascii="Times New Roman" w:hAnsi="Times New Roman" w:cs="Times New Roman"/>
          <w:color w:val="000000" w:themeColor="text1"/>
          <w:sz w:val="26"/>
          <w:szCs w:val="26"/>
          <w:shd w:val="clear" w:color="auto" w:fill="FFFFFF"/>
          <w:rPrChange w:id="1551" w:author="邱 寶妹" w:date="2020-04-07T22:37:00Z">
            <w:rPr>
              <w:rFonts w:ascii="Times New Roman" w:hAnsi="Times New Roman" w:cs="Times New Roman"/>
              <w:color w:val="000000" w:themeColor="text1"/>
              <w:shd w:val="clear" w:color="auto" w:fill="FFFFFF"/>
            </w:rPr>
          </w:rPrChange>
        </w:rPr>
      </w:pPr>
      <w:r w:rsidRPr="00CA448A">
        <w:rPr>
          <w:rFonts w:ascii="Times New Roman" w:hAnsi="Times New Roman" w:cs="Times New Roman"/>
          <w:color w:val="000000" w:themeColor="text1"/>
          <w:sz w:val="26"/>
          <w:szCs w:val="26"/>
          <w:lang w:eastAsia="zh-CN"/>
          <w:rPrChange w:id="1552" w:author="邱 寶妹" w:date="2020-04-07T22:37:00Z">
            <w:rPr>
              <w:rFonts w:ascii="Times New Roman" w:hAnsi="Times New Roman" w:cs="Times New Roman"/>
              <w:color w:val="000000" w:themeColor="text1"/>
              <w:lang w:eastAsia="zh-CN"/>
            </w:rPr>
          </w:rPrChange>
        </w:rPr>
        <w:t xml:space="preserve">Western countries do not have this </w:t>
      </w:r>
      <w:r w:rsidR="00CC0381" w:rsidRPr="00CA448A">
        <w:rPr>
          <w:rFonts w:ascii="Times New Roman" w:hAnsi="Times New Roman" w:cs="Times New Roman"/>
          <w:color w:val="000000" w:themeColor="text1"/>
          <w:sz w:val="26"/>
          <w:szCs w:val="26"/>
          <w:lang w:eastAsia="zh-CN"/>
          <w:rPrChange w:id="1553" w:author="邱 寶妹" w:date="2020-04-07T22:37:00Z">
            <w:rPr>
              <w:rFonts w:ascii="Times New Roman" w:hAnsi="Times New Roman" w:cs="Times New Roman"/>
              <w:color w:val="000000" w:themeColor="text1"/>
              <w:lang w:eastAsia="zh-CN"/>
            </w:rPr>
          </w:rPrChange>
        </w:rPr>
        <w:t xml:space="preserve">kind </w:t>
      </w:r>
      <w:ins w:id="1554" w:author="Na Li" w:date="2020-04-07T21:19:00Z">
        <w:r w:rsidR="0079249C" w:rsidRPr="00CA448A">
          <w:rPr>
            <w:rFonts w:ascii="Times New Roman" w:hAnsi="Times New Roman" w:cs="Times New Roman"/>
            <w:color w:val="000000" w:themeColor="text1"/>
            <w:sz w:val="26"/>
            <w:szCs w:val="26"/>
            <w:lang w:eastAsia="zh-CN"/>
            <w:rPrChange w:id="1555" w:author="邱 寶妹" w:date="2020-04-07T22:37:00Z">
              <w:rPr>
                <w:rFonts w:ascii="Times New Roman" w:hAnsi="Times New Roman" w:cs="Times New Roman"/>
                <w:color w:val="000000" w:themeColor="text1"/>
                <w:lang w:eastAsia="zh-CN"/>
              </w:rPr>
            </w:rPrChange>
          </w:rPr>
          <w:t xml:space="preserve">of </w:t>
        </w:r>
      </w:ins>
      <w:r w:rsidRPr="00CA448A">
        <w:rPr>
          <w:rFonts w:ascii="Times New Roman" w:hAnsi="Times New Roman" w:cs="Times New Roman"/>
          <w:color w:val="000000" w:themeColor="text1"/>
          <w:sz w:val="26"/>
          <w:szCs w:val="26"/>
          <w:lang w:eastAsia="zh-CN"/>
          <w:rPrChange w:id="1556" w:author="邱 寶妹" w:date="2020-04-07T22:37:00Z">
            <w:rPr>
              <w:rFonts w:ascii="Times New Roman" w:hAnsi="Times New Roman" w:cs="Times New Roman"/>
              <w:color w:val="000000" w:themeColor="text1"/>
              <w:lang w:eastAsia="zh-CN"/>
            </w:rPr>
          </w:rPrChange>
        </w:rPr>
        <w:t>concept</w:t>
      </w:r>
      <w:r w:rsidR="00CC0381" w:rsidRPr="00CA448A">
        <w:rPr>
          <w:rFonts w:ascii="Times New Roman" w:hAnsi="Times New Roman" w:cs="Times New Roman"/>
          <w:color w:val="000000" w:themeColor="text1"/>
          <w:sz w:val="26"/>
          <w:szCs w:val="26"/>
          <w:lang w:eastAsia="zh-CN"/>
          <w:rPrChange w:id="1557" w:author="邱 寶妹" w:date="2020-04-07T22:37:00Z">
            <w:rPr>
              <w:rFonts w:ascii="Times New Roman" w:hAnsi="Times New Roman" w:cs="Times New Roman"/>
              <w:color w:val="000000" w:themeColor="text1"/>
              <w:lang w:eastAsia="zh-CN"/>
            </w:rPr>
          </w:rPrChange>
        </w:rPr>
        <w:t xml:space="preserve"> and the </w:t>
      </w:r>
      <w:r w:rsidR="00E24DEB" w:rsidRPr="00CA448A">
        <w:rPr>
          <w:rFonts w:ascii="Times New Roman" w:hAnsi="Times New Roman" w:cs="Times New Roman"/>
          <w:color w:val="000000" w:themeColor="text1"/>
          <w:sz w:val="26"/>
          <w:szCs w:val="26"/>
          <w:lang w:eastAsia="zh-CN"/>
          <w:rPrChange w:id="1558" w:author="邱 寶妹" w:date="2020-04-07T22:37:00Z">
            <w:rPr>
              <w:rFonts w:ascii="Times New Roman" w:hAnsi="Times New Roman" w:cs="Times New Roman"/>
              <w:color w:val="000000" w:themeColor="text1"/>
              <w:lang w:eastAsia="zh-CN"/>
            </w:rPr>
          </w:rPrChange>
        </w:rPr>
        <w:t>rulers</w:t>
      </w:r>
      <w:r w:rsidRPr="00CA448A">
        <w:rPr>
          <w:rFonts w:ascii="Times New Roman" w:hAnsi="Times New Roman" w:cs="Times New Roman"/>
          <w:color w:val="000000" w:themeColor="text1"/>
          <w:sz w:val="26"/>
          <w:szCs w:val="26"/>
          <w:lang w:eastAsia="zh-CN"/>
          <w:rPrChange w:id="1559" w:author="邱 寶妹" w:date="2020-04-07T22:37:00Z">
            <w:rPr>
              <w:rFonts w:ascii="Times New Roman" w:hAnsi="Times New Roman" w:cs="Times New Roman"/>
              <w:color w:val="000000" w:themeColor="text1"/>
              <w:lang w:eastAsia="zh-CN"/>
            </w:rPr>
          </w:rPrChange>
        </w:rPr>
        <w:t xml:space="preserve"> believe that </w:t>
      </w:r>
      <w:ins w:id="1560" w:author="邱 寶妹" w:date="2020-04-09T11:31:00Z">
        <w:r w:rsidR="00EF5F4A">
          <w:rPr>
            <w:rFonts w:ascii="Times New Roman" w:hAnsi="Times New Roman" w:cs="Times New Roman"/>
            <w:color w:val="000000" w:themeColor="text1"/>
            <w:sz w:val="26"/>
            <w:szCs w:val="26"/>
            <w:lang w:eastAsia="zh-CN"/>
          </w:rPr>
          <w:t xml:space="preserve">the </w:t>
        </w:r>
      </w:ins>
      <w:del w:id="1561" w:author="邱 寶妹" w:date="2020-04-09T10:36:00Z">
        <w:r w:rsidR="00CC0381" w:rsidRPr="00CA448A" w:rsidDel="00FA4977">
          <w:rPr>
            <w:rFonts w:ascii="Times New Roman" w:hAnsi="Times New Roman" w:cs="Times New Roman"/>
            <w:color w:val="000000" w:themeColor="text1"/>
            <w:sz w:val="26"/>
            <w:szCs w:val="26"/>
            <w:lang w:eastAsia="zh-CN"/>
            <w:rPrChange w:id="1562" w:author="邱 寶妹" w:date="2020-04-07T22:37:00Z">
              <w:rPr>
                <w:rFonts w:ascii="Times New Roman" w:hAnsi="Times New Roman" w:cs="Times New Roman"/>
                <w:color w:val="000000" w:themeColor="text1"/>
                <w:lang w:eastAsia="zh-CN"/>
              </w:rPr>
            </w:rPrChange>
          </w:rPr>
          <w:delText>elderly</w:delText>
        </w:r>
        <w:r w:rsidRPr="00CA448A" w:rsidDel="00FA4977">
          <w:rPr>
            <w:rFonts w:ascii="Times New Roman" w:hAnsi="Times New Roman" w:cs="Times New Roman"/>
            <w:color w:val="000000" w:themeColor="text1"/>
            <w:sz w:val="26"/>
            <w:szCs w:val="26"/>
            <w:lang w:eastAsia="zh-CN"/>
            <w:rPrChange w:id="1563" w:author="邱 寶妹" w:date="2020-04-07T22:37:00Z">
              <w:rPr>
                <w:rFonts w:ascii="Times New Roman" w:hAnsi="Times New Roman" w:cs="Times New Roman"/>
                <w:color w:val="000000" w:themeColor="text1"/>
                <w:lang w:eastAsia="zh-CN"/>
              </w:rPr>
            </w:rPrChange>
          </w:rPr>
          <w:delText xml:space="preserve"> </w:delText>
        </w:r>
      </w:del>
      <w:ins w:id="1564" w:author="邱 寶妹" w:date="2020-04-09T10:36:00Z">
        <w:r w:rsidR="00FA4977" w:rsidRPr="00CA448A">
          <w:rPr>
            <w:rFonts w:ascii="Times New Roman" w:hAnsi="Times New Roman" w:cs="Times New Roman"/>
            <w:color w:val="000000" w:themeColor="text1"/>
            <w:sz w:val="26"/>
            <w:szCs w:val="26"/>
            <w:lang w:eastAsia="zh-CN"/>
            <w:rPrChange w:id="1565" w:author="邱 寶妹" w:date="2020-04-07T22:37:00Z">
              <w:rPr>
                <w:rFonts w:ascii="Times New Roman" w:hAnsi="Times New Roman" w:cs="Times New Roman"/>
                <w:color w:val="000000" w:themeColor="text1"/>
                <w:lang w:eastAsia="zh-CN"/>
              </w:rPr>
            </w:rPrChange>
          </w:rPr>
          <w:t>elderl</w:t>
        </w:r>
        <w:r w:rsidR="00FA4977">
          <w:rPr>
            <w:rFonts w:ascii="Times New Roman" w:hAnsi="Times New Roman" w:cs="Times New Roman"/>
            <w:color w:val="000000" w:themeColor="text1"/>
            <w:sz w:val="26"/>
            <w:szCs w:val="26"/>
            <w:lang w:eastAsia="zh-CN"/>
          </w:rPr>
          <w:t>ies</w:t>
        </w:r>
        <w:r w:rsidR="00FA4977" w:rsidRPr="00CA448A">
          <w:rPr>
            <w:rFonts w:ascii="Times New Roman" w:hAnsi="Times New Roman" w:cs="Times New Roman"/>
            <w:color w:val="000000" w:themeColor="text1"/>
            <w:sz w:val="26"/>
            <w:szCs w:val="26"/>
            <w:lang w:eastAsia="zh-CN"/>
            <w:rPrChange w:id="1566" w:author="邱 寶妹" w:date="2020-04-07T22:37:00Z">
              <w:rPr>
                <w:rFonts w:ascii="Times New Roman" w:hAnsi="Times New Roman" w:cs="Times New Roman"/>
                <w:color w:val="000000" w:themeColor="text1"/>
                <w:lang w:eastAsia="zh-CN"/>
              </w:rPr>
            </w:rPrChange>
          </w:rPr>
          <w:t xml:space="preserve"> </w:t>
        </w:r>
      </w:ins>
      <w:r w:rsidRPr="00CA448A">
        <w:rPr>
          <w:rFonts w:ascii="Times New Roman" w:hAnsi="Times New Roman" w:cs="Times New Roman"/>
          <w:color w:val="000000" w:themeColor="text1"/>
          <w:sz w:val="26"/>
          <w:szCs w:val="26"/>
          <w:lang w:eastAsia="zh-CN"/>
          <w:rPrChange w:id="1567" w:author="邱 寶妹" w:date="2020-04-07T22:37:00Z">
            <w:rPr>
              <w:rFonts w:ascii="Times New Roman" w:hAnsi="Times New Roman" w:cs="Times New Roman"/>
              <w:color w:val="000000" w:themeColor="text1"/>
              <w:lang w:eastAsia="zh-CN"/>
            </w:rPr>
          </w:rPrChange>
        </w:rPr>
        <w:t xml:space="preserve">over </w:t>
      </w:r>
      <w:r w:rsidR="00A605C1" w:rsidRPr="00CA448A">
        <w:rPr>
          <w:rFonts w:ascii="Times New Roman" w:hAnsi="Times New Roman" w:cs="Times New Roman"/>
          <w:color w:val="000000" w:themeColor="text1"/>
          <w:sz w:val="26"/>
          <w:szCs w:val="26"/>
          <w:lang w:eastAsia="zh-CN"/>
          <w:rPrChange w:id="1568" w:author="邱 寶妹" w:date="2020-04-07T22:37:00Z">
            <w:rPr>
              <w:rFonts w:ascii="Times New Roman" w:hAnsi="Times New Roman" w:cs="Times New Roman"/>
              <w:color w:val="000000" w:themeColor="text1"/>
              <w:lang w:eastAsia="zh-CN"/>
            </w:rPr>
          </w:rPrChange>
        </w:rPr>
        <w:t xml:space="preserve">age </w:t>
      </w:r>
      <w:r w:rsidRPr="00CA448A">
        <w:rPr>
          <w:rFonts w:ascii="Times New Roman" w:hAnsi="Times New Roman" w:cs="Times New Roman"/>
          <w:color w:val="000000" w:themeColor="text1"/>
          <w:sz w:val="26"/>
          <w:szCs w:val="26"/>
          <w:lang w:eastAsia="zh-CN"/>
          <w:rPrChange w:id="1569" w:author="邱 寶妹" w:date="2020-04-07T22:37:00Z">
            <w:rPr>
              <w:rFonts w:ascii="Times New Roman" w:hAnsi="Times New Roman" w:cs="Times New Roman"/>
              <w:color w:val="000000" w:themeColor="text1"/>
              <w:lang w:eastAsia="zh-CN"/>
            </w:rPr>
          </w:rPrChange>
        </w:rPr>
        <w:t xml:space="preserve">65 are a burden </w:t>
      </w:r>
      <w:r w:rsidR="00A605C1" w:rsidRPr="00CA448A">
        <w:rPr>
          <w:rFonts w:ascii="Times New Roman" w:hAnsi="Times New Roman" w:cs="Times New Roman"/>
          <w:color w:val="000000" w:themeColor="text1"/>
          <w:sz w:val="26"/>
          <w:szCs w:val="26"/>
          <w:lang w:eastAsia="zh-CN"/>
          <w:rPrChange w:id="1570" w:author="邱 寶妹" w:date="2020-04-07T22:37:00Z">
            <w:rPr>
              <w:rFonts w:ascii="Times New Roman" w:hAnsi="Times New Roman" w:cs="Times New Roman"/>
              <w:color w:val="000000" w:themeColor="text1"/>
              <w:lang w:eastAsia="zh-CN"/>
            </w:rPr>
          </w:rPrChange>
        </w:rPr>
        <w:t xml:space="preserve">to </w:t>
      </w:r>
      <w:r w:rsidRPr="00CA448A">
        <w:rPr>
          <w:rFonts w:ascii="Times New Roman" w:hAnsi="Times New Roman" w:cs="Times New Roman"/>
          <w:color w:val="000000" w:themeColor="text1"/>
          <w:sz w:val="26"/>
          <w:szCs w:val="26"/>
          <w:lang w:eastAsia="zh-CN"/>
          <w:rPrChange w:id="1571" w:author="邱 寶妹" w:date="2020-04-07T22:37:00Z">
            <w:rPr>
              <w:rFonts w:ascii="Times New Roman" w:hAnsi="Times New Roman" w:cs="Times New Roman"/>
              <w:color w:val="000000" w:themeColor="text1"/>
              <w:lang w:eastAsia="zh-CN"/>
            </w:rPr>
          </w:rPrChange>
        </w:rPr>
        <w:t xml:space="preserve">the country and </w:t>
      </w:r>
      <w:r w:rsidR="003D07AD" w:rsidRPr="00CA448A">
        <w:rPr>
          <w:rFonts w:ascii="Times New Roman" w:hAnsi="Times New Roman" w:cs="Times New Roman"/>
          <w:color w:val="000000" w:themeColor="text1"/>
          <w:sz w:val="26"/>
          <w:szCs w:val="26"/>
          <w:lang w:eastAsia="zh-CN"/>
          <w:rPrChange w:id="1572" w:author="邱 寶妹" w:date="2020-04-07T22:37:00Z">
            <w:rPr>
              <w:rFonts w:ascii="Times New Roman" w:hAnsi="Times New Roman" w:cs="Times New Roman"/>
              <w:color w:val="000000" w:themeColor="text1"/>
              <w:lang w:eastAsia="zh-CN"/>
            </w:rPr>
          </w:rPrChange>
        </w:rPr>
        <w:t xml:space="preserve">they </w:t>
      </w:r>
      <w:r w:rsidRPr="00CA448A">
        <w:rPr>
          <w:rFonts w:ascii="Times New Roman" w:hAnsi="Times New Roman" w:cs="Times New Roman"/>
          <w:color w:val="000000" w:themeColor="text1"/>
          <w:sz w:val="26"/>
          <w:szCs w:val="26"/>
          <w:lang w:eastAsia="zh-CN"/>
          <w:rPrChange w:id="1573" w:author="邱 寶妹" w:date="2020-04-07T22:37:00Z">
            <w:rPr>
              <w:rFonts w:ascii="Times New Roman" w:hAnsi="Times New Roman" w:cs="Times New Roman"/>
              <w:color w:val="000000" w:themeColor="text1"/>
              <w:lang w:eastAsia="zh-CN"/>
            </w:rPr>
          </w:rPrChange>
        </w:rPr>
        <w:t xml:space="preserve">should be sacrificed. </w:t>
      </w:r>
      <w:ins w:id="1574" w:author="邱 寶妹" w:date="2020-04-09T11:33:00Z">
        <w:r w:rsidR="00EF5F4A" w:rsidRPr="00EF5F4A">
          <w:rPr>
            <w:rFonts w:ascii="Times New Roman" w:hAnsi="Times New Roman" w:cs="Times New Roman"/>
            <w:color w:val="000000" w:themeColor="text1"/>
            <w:sz w:val="26"/>
            <w:szCs w:val="26"/>
            <w:lang w:eastAsia="zh-CN"/>
          </w:rPr>
          <w:t xml:space="preserve">Dare not think in a hundred years, the descendants of this nation know that their surviving is because their ancestors were sacrificed by this kind of </w:t>
        </w:r>
      </w:ins>
      <w:ins w:id="1575" w:author="邱 寶妹" w:date="2020-04-09T11:34:00Z">
        <w:r w:rsidR="00EF5F4A" w:rsidRPr="00090DF0">
          <w:rPr>
            <w:rFonts w:ascii="Times New Roman" w:hAnsi="Times New Roman" w:cs="Times New Roman"/>
            <w:color w:val="000000" w:themeColor="text1"/>
            <w:sz w:val="26"/>
            <w:szCs w:val="26"/>
            <w:shd w:val="clear" w:color="auto" w:fill="FFFFFF"/>
          </w:rPr>
          <w:t>decision-making</w:t>
        </w:r>
      </w:ins>
      <w:ins w:id="1576" w:author="邱 寶妹" w:date="2020-04-09T11:33:00Z">
        <w:r w:rsidR="00EF5F4A" w:rsidRPr="00EF5F4A">
          <w:rPr>
            <w:rFonts w:ascii="Times New Roman" w:hAnsi="Times New Roman" w:cs="Times New Roman"/>
            <w:color w:val="000000" w:themeColor="text1"/>
            <w:sz w:val="26"/>
            <w:szCs w:val="26"/>
            <w:lang w:eastAsia="zh-CN"/>
          </w:rPr>
          <w:t>.</w:t>
        </w:r>
      </w:ins>
      <w:del w:id="1577" w:author="邱 寶妹" w:date="2020-04-09T11:33:00Z">
        <w:r w:rsidR="00E24DEB" w:rsidRPr="00CA448A" w:rsidDel="00EF5F4A">
          <w:rPr>
            <w:rFonts w:ascii="Times New Roman" w:hAnsi="Times New Roman" w:cs="Times New Roman"/>
            <w:color w:val="000000" w:themeColor="text1"/>
            <w:sz w:val="26"/>
            <w:szCs w:val="26"/>
            <w:lang w:eastAsia="zh-CN"/>
            <w:rPrChange w:id="1578" w:author="邱 寶妹" w:date="2020-04-07T22:37:00Z">
              <w:rPr>
                <w:rFonts w:ascii="Times New Roman" w:hAnsi="Times New Roman" w:cs="Times New Roman"/>
                <w:color w:val="000000" w:themeColor="text1"/>
                <w:lang w:eastAsia="zh-CN"/>
              </w:rPr>
            </w:rPrChange>
          </w:rPr>
          <w:delText xml:space="preserve">Dare not think in a hundred years, the descendants of this nation </w:delText>
        </w:r>
        <w:r w:rsidR="00E24DEB" w:rsidRPr="007713D1" w:rsidDel="00EF5F4A">
          <w:rPr>
            <w:rFonts w:ascii="Times New Roman" w:hAnsi="Times New Roman" w:cs="Times New Roman"/>
            <w:color w:val="000000" w:themeColor="text1"/>
            <w:sz w:val="26"/>
            <w:szCs w:val="26"/>
            <w:lang w:eastAsia="zh-CN"/>
            <w:rPrChange w:id="1579" w:author="邱 寶妹" w:date="2020-04-09T10:29:00Z">
              <w:rPr>
                <w:rFonts w:ascii="Times New Roman" w:hAnsi="Times New Roman" w:cs="Times New Roman"/>
                <w:color w:val="000000" w:themeColor="text1"/>
                <w:lang w:eastAsia="zh-CN"/>
              </w:rPr>
            </w:rPrChange>
          </w:rPr>
          <w:delText xml:space="preserve">is </w:delText>
        </w:r>
      </w:del>
      <w:del w:id="1580" w:author="邱 寶妹" w:date="2020-04-08T17:47:00Z">
        <w:r w:rsidR="00E24DEB" w:rsidRPr="007713D1" w:rsidDel="00343B12">
          <w:rPr>
            <w:rFonts w:ascii="Times New Roman" w:hAnsi="Times New Roman" w:cs="Times New Roman"/>
            <w:color w:val="000000" w:themeColor="text1"/>
            <w:sz w:val="26"/>
            <w:szCs w:val="26"/>
            <w:lang w:eastAsia="zh-CN"/>
            <w:rPrChange w:id="1581" w:author="邱 寶妹" w:date="2020-04-09T10:29:00Z">
              <w:rPr>
                <w:rFonts w:ascii="Times New Roman" w:hAnsi="Times New Roman" w:cs="Times New Roman"/>
                <w:color w:val="000000" w:themeColor="text1"/>
                <w:lang w:eastAsia="zh-CN"/>
              </w:rPr>
            </w:rPrChange>
          </w:rPr>
          <w:delText xml:space="preserve">knowing </w:delText>
        </w:r>
      </w:del>
      <w:del w:id="1582" w:author="邱 寶妹" w:date="2020-04-09T11:33:00Z">
        <w:r w:rsidR="00E24DEB" w:rsidRPr="007713D1" w:rsidDel="00EF5F4A">
          <w:rPr>
            <w:rFonts w:ascii="Times New Roman" w:hAnsi="Times New Roman" w:cs="Times New Roman"/>
            <w:color w:val="000000" w:themeColor="text1"/>
            <w:sz w:val="26"/>
            <w:szCs w:val="26"/>
            <w:lang w:eastAsia="zh-CN"/>
            <w:rPrChange w:id="1583" w:author="邱 寶妹" w:date="2020-04-09T10:29:00Z">
              <w:rPr>
                <w:rFonts w:ascii="Times New Roman" w:hAnsi="Times New Roman" w:cs="Times New Roman"/>
                <w:color w:val="000000" w:themeColor="text1"/>
                <w:lang w:eastAsia="zh-CN"/>
              </w:rPr>
            </w:rPrChange>
          </w:rPr>
          <w:delText>t</w:delText>
        </w:r>
        <w:r w:rsidR="00E24DEB" w:rsidRPr="00CA448A" w:rsidDel="00EF5F4A">
          <w:rPr>
            <w:rFonts w:ascii="Times New Roman" w:hAnsi="Times New Roman" w:cs="Times New Roman"/>
            <w:color w:val="000000" w:themeColor="text1"/>
            <w:sz w:val="26"/>
            <w:szCs w:val="26"/>
            <w:lang w:eastAsia="zh-CN"/>
            <w:rPrChange w:id="1584" w:author="邱 寶妹" w:date="2020-04-07T22:37:00Z">
              <w:rPr>
                <w:rFonts w:ascii="Times New Roman" w:hAnsi="Times New Roman" w:cs="Times New Roman"/>
                <w:color w:val="000000" w:themeColor="text1"/>
                <w:lang w:eastAsia="zh-CN"/>
              </w:rPr>
            </w:rPrChange>
          </w:rPr>
          <w:delText xml:space="preserve">hat </w:delText>
        </w:r>
      </w:del>
      <w:del w:id="1585" w:author="邱 寶妹" w:date="2020-04-09T10:36:00Z">
        <w:r w:rsidR="00E24DEB" w:rsidRPr="00CA448A" w:rsidDel="00FA4977">
          <w:rPr>
            <w:rFonts w:ascii="Times New Roman" w:hAnsi="Times New Roman" w:cs="Times New Roman"/>
            <w:color w:val="000000" w:themeColor="text1"/>
            <w:sz w:val="26"/>
            <w:szCs w:val="26"/>
            <w:lang w:eastAsia="zh-CN"/>
            <w:rPrChange w:id="1586" w:author="邱 寶妹" w:date="2020-04-07T22:37:00Z">
              <w:rPr>
                <w:rFonts w:ascii="Times New Roman" w:hAnsi="Times New Roman" w:cs="Times New Roman"/>
                <w:color w:val="000000" w:themeColor="text1"/>
                <w:lang w:eastAsia="zh-CN"/>
              </w:rPr>
            </w:rPrChange>
          </w:rPr>
          <w:delText xml:space="preserve">they survived </w:delText>
        </w:r>
      </w:del>
      <w:del w:id="1587" w:author="邱 寶妹" w:date="2020-04-09T11:33:00Z">
        <w:r w:rsidR="00E24DEB" w:rsidRPr="00CA448A" w:rsidDel="00EF5F4A">
          <w:rPr>
            <w:rFonts w:ascii="Times New Roman" w:hAnsi="Times New Roman" w:cs="Times New Roman"/>
            <w:color w:val="000000" w:themeColor="text1"/>
            <w:sz w:val="26"/>
            <w:szCs w:val="26"/>
            <w:lang w:eastAsia="zh-CN"/>
            <w:rPrChange w:id="1588" w:author="邱 寶妹" w:date="2020-04-07T22:37:00Z">
              <w:rPr>
                <w:rFonts w:ascii="Times New Roman" w:hAnsi="Times New Roman" w:cs="Times New Roman"/>
                <w:color w:val="000000" w:themeColor="text1"/>
                <w:lang w:eastAsia="zh-CN"/>
              </w:rPr>
            </w:rPrChange>
          </w:rPr>
          <w:delText xml:space="preserve">because of their ancestors were sacrificed by this kind </w:delText>
        </w:r>
      </w:del>
      <w:ins w:id="1589" w:author="Na Li" w:date="2020-04-07T21:19:00Z">
        <w:del w:id="1590" w:author="邱 寶妹" w:date="2020-04-09T11:33:00Z">
          <w:r w:rsidR="0079249C" w:rsidRPr="00CA448A" w:rsidDel="00EF5F4A">
            <w:rPr>
              <w:rFonts w:ascii="Times New Roman" w:hAnsi="Times New Roman" w:cs="Times New Roman"/>
              <w:color w:val="000000" w:themeColor="text1"/>
              <w:sz w:val="26"/>
              <w:szCs w:val="26"/>
              <w:lang w:eastAsia="zh-CN"/>
              <w:rPrChange w:id="1591" w:author="邱 寶妹" w:date="2020-04-07T22:37:00Z">
                <w:rPr>
                  <w:rFonts w:ascii="Times New Roman" w:hAnsi="Times New Roman" w:cs="Times New Roman"/>
                  <w:color w:val="000000" w:themeColor="text1"/>
                  <w:lang w:eastAsia="zh-CN"/>
                </w:rPr>
              </w:rPrChange>
            </w:rPr>
            <w:delText xml:space="preserve">of </w:delText>
          </w:r>
        </w:del>
      </w:ins>
      <w:del w:id="1592" w:author="邱 寶妹" w:date="2020-04-09T11:33:00Z">
        <w:r w:rsidR="00E24DEB" w:rsidRPr="00CA448A" w:rsidDel="00EF5F4A">
          <w:rPr>
            <w:rFonts w:ascii="Times New Roman" w:hAnsi="Times New Roman" w:cs="Times New Roman"/>
            <w:color w:val="000000" w:themeColor="text1"/>
            <w:sz w:val="26"/>
            <w:szCs w:val="26"/>
            <w:lang w:eastAsia="zh-CN"/>
            <w:rPrChange w:id="1593" w:author="邱 寶妹" w:date="2020-04-07T22:37:00Z">
              <w:rPr>
                <w:rFonts w:ascii="Times New Roman" w:hAnsi="Times New Roman" w:cs="Times New Roman"/>
                <w:color w:val="000000" w:themeColor="text1"/>
                <w:lang w:eastAsia="zh-CN"/>
              </w:rPr>
            </w:rPrChange>
          </w:rPr>
          <w:delText>choice.</w:delText>
        </w:r>
      </w:del>
      <w:r w:rsidR="00AD4604" w:rsidRPr="00CA448A">
        <w:rPr>
          <w:rFonts w:ascii="Times New Roman" w:hAnsi="Times New Roman" w:cs="Times New Roman"/>
          <w:color w:val="000000" w:themeColor="text1"/>
          <w:sz w:val="26"/>
          <w:szCs w:val="26"/>
          <w:lang w:eastAsia="zh-CN"/>
          <w:rPrChange w:id="1594" w:author="邱 寶妹" w:date="2020-04-07T22:37:00Z">
            <w:rPr>
              <w:rFonts w:ascii="Times New Roman" w:hAnsi="Times New Roman" w:cs="Times New Roman"/>
              <w:color w:val="000000" w:themeColor="text1"/>
              <w:lang w:eastAsia="zh-CN"/>
            </w:rPr>
          </w:rPrChange>
        </w:rPr>
        <w:t xml:space="preserve"> Will they still believe in their ancestors and culture? In the analects of Confucius, it is recorded that Zigong asked about politics, if no choice but to choose </w:t>
      </w:r>
      <w:r w:rsidR="00E97089" w:rsidRPr="00CA448A">
        <w:rPr>
          <w:rFonts w:ascii="Times New Roman" w:hAnsi="Times New Roman" w:cs="Times New Roman"/>
          <w:color w:val="000000" w:themeColor="text1"/>
          <w:sz w:val="26"/>
          <w:szCs w:val="26"/>
          <w:lang w:eastAsia="zh-CN"/>
          <w:rPrChange w:id="1595" w:author="邱 寶妹" w:date="2020-04-07T22:37:00Z">
            <w:rPr>
              <w:rFonts w:ascii="Times New Roman" w:hAnsi="Times New Roman" w:cs="Times New Roman"/>
              <w:color w:val="000000" w:themeColor="text1"/>
              <w:lang w:eastAsia="zh-CN"/>
            </w:rPr>
          </w:rPrChange>
        </w:rPr>
        <w:t xml:space="preserve">the </w:t>
      </w:r>
      <w:r w:rsidR="00E97089" w:rsidRPr="00CA448A">
        <w:rPr>
          <w:rFonts w:ascii="Times New Roman" w:hAnsi="Times New Roman" w:cs="Times New Roman"/>
          <w:color w:val="000000" w:themeColor="text1"/>
          <w:sz w:val="26"/>
          <w:szCs w:val="26"/>
          <w:shd w:val="clear" w:color="auto" w:fill="FFFFFF"/>
          <w:rPrChange w:id="1596" w:author="邱 寶妹" w:date="2020-04-07T22:37:00Z">
            <w:rPr>
              <w:rFonts w:ascii="Times New Roman" w:hAnsi="Times New Roman" w:cs="Times New Roman"/>
              <w:color w:val="000000" w:themeColor="text1"/>
              <w:shd w:val="clear" w:color="auto" w:fill="FFFFFF"/>
            </w:rPr>
          </w:rPrChange>
        </w:rPr>
        <w:t>sufficiency of food, sufficiency of military equipment, and the confidence of the people in their ruler</w:t>
      </w:r>
      <w:r w:rsidR="00AD4604" w:rsidRPr="00CA448A">
        <w:rPr>
          <w:rFonts w:ascii="Times New Roman" w:hAnsi="Times New Roman" w:cs="Times New Roman"/>
          <w:color w:val="000000" w:themeColor="text1"/>
          <w:sz w:val="26"/>
          <w:szCs w:val="26"/>
          <w:lang w:eastAsia="zh-CN"/>
          <w:rPrChange w:id="1597" w:author="邱 寶妹" w:date="2020-04-07T22:37:00Z">
            <w:rPr>
              <w:rFonts w:ascii="Times New Roman" w:hAnsi="Times New Roman" w:cs="Times New Roman"/>
              <w:color w:val="000000" w:themeColor="text1"/>
              <w:lang w:eastAsia="zh-CN"/>
            </w:rPr>
          </w:rPrChange>
        </w:rPr>
        <w:t>,</w:t>
      </w:r>
      <w:r w:rsidR="00AD4604" w:rsidRPr="00CA448A">
        <w:rPr>
          <w:rFonts w:ascii="Times New Roman" w:hAnsi="Times New Roman" w:cs="Times New Roman"/>
          <w:color w:val="000000" w:themeColor="text1"/>
          <w:sz w:val="26"/>
          <w:szCs w:val="26"/>
          <w:rPrChange w:id="1598" w:author="邱 寶妹" w:date="2020-04-07T22:37:00Z">
            <w:rPr>
              <w:rFonts w:ascii="Times New Roman" w:hAnsi="Times New Roman" w:cs="Times New Roman"/>
              <w:color w:val="000000" w:themeColor="text1"/>
            </w:rPr>
          </w:rPrChange>
        </w:rPr>
        <w:t xml:space="preserve"> </w:t>
      </w:r>
      <w:r w:rsidR="00E97089" w:rsidRPr="00CA448A">
        <w:rPr>
          <w:rFonts w:ascii="Times New Roman" w:hAnsi="Times New Roman" w:cs="Times New Roman"/>
          <w:color w:val="000000" w:themeColor="text1"/>
          <w:sz w:val="26"/>
          <w:szCs w:val="26"/>
          <w:shd w:val="clear" w:color="auto" w:fill="FFFFFF"/>
          <w:rPrChange w:id="1599" w:author="邱 寶妹" w:date="2020-04-07T22:37:00Z">
            <w:rPr>
              <w:rFonts w:ascii="Times New Roman" w:hAnsi="Times New Roman" w:cs="Times New Roman"/>
              <w:color w:val="000000" w:themeColor="text1"/>
              <w:shd w:val="clear" w:color="auto" w:fill="FFFFFF"/>
            </w:rPr>
          </w:rPrChange>
        </w:rPr>
        <w:t>which of them should be foregone on the last?</w:t>
      </w:r>
      <w:r w:rsidR="00095F0B" w:rsidRPr="00CA448A">
        <w:rPr>
          <w:rFonts w:ascii="Times New Roman" w:hAnsi="Times New Roman" w:cs="Times New Roman"/>
          <w:color w:val="000000" w:themeColor="text1"/>
          <w:sz w:val="26"/>
          <w:szCs w:val="26"/>
          <w:lang w:eastAsia="zh-CN"/>
          <w:rPrChange w:id="1600" w:author="邱 寶妹" w:date="2020-04-07T22:37:00Z">
            <w:rPr>
              <w:rFonts w:ascii="Times New Roman" w:hAnsi="Times New Roman" w:cs="Times New Roman"/>
              <w:color w:val="000000" w:themeColor="text1"/>
              <w:lang w:eastAsia="zh-CN"/>
            </w:rPr>
          </w:rPrChange>
        </w:rPr>
        <w:t xml:space="preserve"> </w:t>
      </w:r>
      <w:r w:rsidR="00AD4604" w:rsidRPr="00CA448A">
        <w:rPr>
          <w:rFonts w:ascii="Times New Roman" w:hAnsi="Times New Roman" w:cs="Times New Roman"/>
          <w:color w:val="000000" w:themeColor="text1"/>
          <w:sz w:val="26"/>
          <w:szCs w:val="26"/>
          <w:lang w:eastAsia="zh-CN"/>
          <w:rPrChange w:id="1601" w:author="邱 寶妹" w:date="2020-04-07T22:37:00Z">
            <w:rPr>
              <w:rFonts w:ascii="Times New Roman" w:hAnsi="Times New Roman" w:cs="Times New Roman"/>
              <w:color w:val="000000" w:themeColor="text1"/>
              <w:lang w:eastAsia="zh-CN"/>
            </w:rPr>
          </w:rPrChange>
        </w:rPr>
        <w:t>Confucius</w:t>
      </w:r>
      <w:r w:rsidR="00E97089" w:rsidRPr="00CA448A">
        <w:rPr>
          <w:rFonts w:ascii="Times New Roman" w:hAnsi="Times New Roman" w:cs="Times New Roman"/>
          <w:color w:val="000000" w:themeColor="text1"/>
          <w:sz w:val="26"/>
          <w:szCs w:val="26"/>
          <w:lang w:eastAsia="zh-CN"/>
          <w:rPrChange w:id="1602" w:author="邱 寶妹" w:date="2020-04-07T22:37:00Z">
            <w:rPr>
              <w:rFonts w:ascii="Times New Roman" w:hAnsi="Times New Roman" w:cs="Times New Roman"/>
              <w:color w:val="000000" w:themeColor="text1"/>
              <w:lang w:eastAsia="zh-CN"/>
            </w:rPr>
          </w:rPrChange>
        </w:rPr>
        <w:t xml:space="preserve"> said </w:t>
      </w:r>
      <w:r w:rsidR="00E97089" w:rsidRPr="00CA448A">
        <w:rPr>
          <w:rFonts w:ascii="Times New Roman" w:hAnsi="Times New Roman" w:cs="Times New Roman"/>
          <w:color w:val="000000" w:themeColor="text1"/>
          <w:sz w:val="26"/>
          <w:szCs w:val="26"/>
          <w:shd w:val="clear" w:color="auto" w:fill="FFFFFF"/>
          <w:rPrChange w:id="1603" w:author="邱 寶妹" w:date="2020-04-07T22:37:00Z">
            <w:rPr>
              <w:rFonts w:ascii="Times New Roman" w:hAnsi="Times New Roman" w:cs="Times New Roman"/>
              <w:color w:val="000000" w:themeColor="text1"/>
              <w:shd w:val="clear" w:color="auto" w:fill="FFFFFF"/>
            </w:rPr>
          </w:rPrChange>
        </w:rPr>
        <w:t>"Part with the food. From of old, death has been the lot of all men; but if the people have no faith in their rulers, there is no standing for the state."</w:t>
      </w:r>
      <w:r w:rsidR="00AC4C5D" w:rsidRPr="00CA448A">
        <w:rPr>
          <w:rFonts w:ascii="Times New Roman" w:hAnsi="Times New Roman" w:cs="Times New Roman"/>
          <w:color w:val="000000" w:themeColor="text1"/>
          <w:sz w:val="26"/>
          <w:szCs w:val="26"/>
          <w:shd w:val="clear" w:color="auto" w:fill="FFFFFF"/>
          <w:rPrChange w:id="1604" w:author="邱 寶妹" w:date="2020-04-07T22:37:00Z">
            <w:rPr>
              <w:rFonts w:ascii="Times New Roman" w:hAnsi="Times New Roman" w:cs="Times New Roman"/>
              <w:color w:val="000000" w:themeColor="text1"/>
              <w:shd w:val="clear" w:color="auto" w:fill="FFFFFF"/>
            </w:rPr>
          </w:rPrChange>
        </w:rPr>
        <w:t xml:space="preserve"> We can see how difficult to establish a trust </w:t>
      </w:r>
      <w:r w:rsidR="00095F0B" w:rsidRPr="00CA448A">
        <w:rPr>
          <w:rFonts w:ascii="Times New Roman" w:hAnsi="Times New Roman" w:cs="Times New Roman"/>
          <w:color w:val="000000" w:themeColor="text1"/>
          <w:sz w:val="26"/>
          <w:szCs w:val="26"/>
          <w:shd w:val="clear" w:color="auto" w:fill="FFFFFF"/>
          <w:rPrChange w:id="1605" w:author="邱 寶妹" w:date="2020-04-07T22:37:00Z">
            <w:rPr>
              <w:rFonts w:ascii="Times New Roman" w:hAnsi="Times New Roman" w:cs="Times New Roman"/>
              <w:color w:val="000000" w:themeColor="text1"/>
              <w:shd w:val="clear" w:color="auto" w:fill="FFFFFF"/>
            </w:rPr>
          </w:rPrChange>
        </w:rPr>
        <w:t xml:space="preserve">for a nation to </w:t>
      </w:r>
      <w:r w:rsidR="00AC4C5D" w:rsidRPr="00CA448A">
        <w:rPr>
          <w:rFonts w:ascii="Times New Roman" w:hAnsi="Times New Roman" w:cs="Times New Roman"/>
          <w:color w:val="000000" w:themeColor="text1"/>
          <w:sz w:val="26"/>
          <w:szCs w:val="26"/>
          <w:shd w:val="clear" w:color="auto" w:fill="FFFFFF"/>
          <w:rPrChange w:id="1606" w:author="邱 寶妹" w:date="2020-04-07T22:37:00Z">
            <w:rPr>
              <w:rFonts w:ascii="Times New Roman" w:hAnsi="Times New Roman" w:cs="Times New Roman"/>
              <w:color w:val="000000" w:themeColor="text1"/>
              <w:shd w:val="clear" w:color="auto" w:fill="FFFFFF"/>
            </w:rPr>
          </w:rPrChange>
        </w:rPr>
        <w:t>the</w:t>
      </w:r>
      <w:r w:rsidR="00095F0B" w:rsidRPr="00CA448A">
        <w:rPr>
          <w:rFonts w:ascii="Times New Roman" w:hAnsi="Times New Roman" w:cs="Times New Roman"/>
          <w:color w:val="000000" w:themeColor="text1"/>
          <w:sz w:val="26"/>
          <w:szCs w:val="26"/>
          <w:shd w:val="clear" w:color="auto" w:fill="FFFFFF"/>
          <w:rPrChange w:id="1607" w:author="邱 寶妹" w:date="2020-04-07T22:37:00Z">
            <w:rPr>
              <w:rFonts w:ascii="Times New Roman" w:hAnsi="Times New Roman" w:cs="Times New Roman"/>
              <w:color w:val="000000" w:themeColor="text1"/>
              <w:shd w:val="clear" w:color="auto" w:fill="FFFFFF"/>
            </w:rPr>
          </w:rPrChange>
        </w:rPr>
        <w:t>ir</w:t>
      </w:r>
      <w:r w:rsidR="00AC4C5D" w:rsidRPr="00CA448A">
        <w:rPr>
          <w:rFonts w:ascii="Times New Roman" w:hAnsi="Times New Roman" w:cs="Times New Roman"/>
          <w:color w:val="000000" w:themeColor="text1"/>
          <w:sz w:val="26"/>
          <w:szCs w:val="26"/>
          <w:shd w:val="clear" w:color="auto" w:fill="FFFFFF"/>
          <w:rPrChange w:id="1608" w:author="邱 寶妹" w:date="2020-04-07T22:37:00Z">
            <w:rPr>
              <w:rFonts w:ascii="Times New Roman" w:hAnsi="Times New Roman" w:cs="Times New Roman"/>
              <w:color w:val="000000" w:themeColor="text1"/>
              <w:shd w:val="clear" w:color="auto" w:fill="FFFFFF"/>
            </w:rPr>
          </w:rPrChange>
        </w:rPr>
        <w:t xml:space="preserve"> leadership of the state. This kind of decision-making has shaken the national confidence more or less. When everyone reach age 65</w:t>
      </w:r>
      <w:del w:id="1609" w:author="Na Li" w:date="2020-04-07T21:21:00Z">
        <w:r w:rsidR="00AC4C5D" w:rsidRPr="00CA448A" w:rsidDel="0079249C">
          <w:rPr>
            <w:rFonts w:ascii="Times New Roman" w:hAnsi="Times New Roman" w:cs="Times New Roman"/>
            <w:color w:val="000000" w:themeColor="text1"/>
            <w:sz w:val="26"/>
            <w:szCs w:val="26"/>
            <w:shd w:val="clear" w:color="auto" w:fill="FFFFFF"/>
            <w:rPrChange w:id="1610" w:author="邱 寶妹" w:date="2020-04-07T22:37:00Z">
              <w:rPr>
                <w:rFonts w:ascii="Times New Roman" w:hAnsi="Times New Roman" w:cs="Times New Roman"/>
                <w:color w:val="000000" w:themeColor="text1"/>
                <w:shd w:val="clear" w:color="auto" w:fill="FFFFFF"/>
              </w:rPr>
            </w:rPrChange>
          </w:rPr>
          <w:delText xml:space="preserve"> </w:delText>
        </w:r>
      </w:del>
      <w:r w:rsidR="00AC4C5D" w:rsidRPr="00CA448A">
        <w:rPr>
          <w:rFonts w:ascii="Times New Roman" w:hAnsi="Times New Roman" w:cs="Times New Roman"/>
          <w:color w:val="000000" w:themeColor="text1"/>
          <w:sz w:val="26"/>
          <w:szCs w:val="26"/>
          <w:shd w:val="clear" w:color="auto" w:fill="FFFFFF"/>
          <w:rPrChange w:id="1611" w:author="邱 寶妹" w:date="2020-04-07T22:37:00Z">
            <w:rPr>
              <w:rFonts w:ascii="Times New Roman" w:hAnsi="Times New Roman" w:cs="Times New Roman"/>
              <w:color w:val="000000" w:themeColor="text1"/>
              <w:shd w:val="clear" w:color="auto" w:fill="FFFFFF"/>
            </w:rPr>
          </w:rPrChange>
        </w:rPr>
        <w:t xml:space="preserve">, will they be one of the victims of such </w:t>
      </w:r>
      <w:r w:rsidR="00095F0B" w:rsidRPr="00CA448A">
        <w:rPr>
          <w:rFonts w:ascii="Times New Roman" w:hAnsi="Times New Roman" w:cs="Times New Roman"/>
          <w:color w:val="000000" w:themeColor="text1"/>
          <w:sz w:val="26"/>
          <w:szCs w:val="26"/>
          <w:shd w:val="clear" w:color="auto" w:fill="FFFFFF"/>
          <w:rPrChange w:id="1612" w:author="邱 寶妹" w:date="2020-04-07T22:37:00Z">
            <w:rPr>
              <w:rFonts w:ascii="Times New Roman" w:hAnsi="Times New Roman" w:cs="Times New Roman"/>
              <w:color w:val="000000" w:themeColor="text1"/>
              <w:shd w:val="clear" w:color="auto" w:fill="FFFFFF"/>
            </w:rPr>
          </w:rPrChange>
        </w:rPr>
        <w:t xml:space="preserve">kind of </w:t>
      </w:r>
      <w:r w:rsidR="00AC4C5D" w:rsidRPr="00CA448A">
        <w:rPr>
          <w:rFonts w:ascii="Times New Roman" w:hAnsi="Times New Roman" w:cs="Times New Roman"/>
          <w:color w:val="000000" w:themeColor="text1"/>
          <w:sz w:val="26"/>
          <w:szCs w:val="26"/>
          <w:shd w:val="clear" w:color="auto" w:fill="FFFFFF"/>
          <w:rPrChange w:id="1613" w:author="邱 寶妹" w:date="2020-04-07T22:37:00Z">
            <w:rPr>
              <w:rFonts w:ascii="Times New Roman" w:hAnsi="Times New Roman" w:cs="Times New Roman"/>
              <w:color w:val="000000" w:themeColor="text1"/>
              <w:shd w:val="clear" w:color="auto" w:fill="FFFFFF"/>
            </w:rPr>
          </w:rPrChange>
        </w:rPr>
        <w:t xml:space="preserve">decision-making? </w:t>
      </w:r>
    </w:p>
    <w:p w:rsidR="005704DC" w:rsidRPr="00CA448A" w:rsidRDefault="005704DC" w:rsidP="00CA75FD">
      <w:pPr>
        <w:snapToGrid w:val="0"/>
        <w:spacing w:line="240" w:lineRule="auto"/>
        <w:jc w:val="both"/>
        <w:rPr>
          <w:rFonts w:ascii="Times New Roman" w:hAnsi="Times New Roman" w:cs="Times New Roman"/>
          <w:color w:val="000000" w:themeColor="text1"/>
          <w:sz w:val="26"/>
          <w:szCs w:val="26"/>
          <w:lang w:eastAsia="zh-CN"/>
          <w:rPrChange w:id="1614" w:author="邱 寶妹" w:date="2020-04-07T22:37:00Z">
            <w:rPr>
              <w:rFonts w:ascii="Times New Roman" w:hAnsi="Times New Roman" w:cs="Times New Roman"/>
              <w:color w:val="000000" w:themeColor="text1"/>
              <w:lang w:eastAsia="zh-CN"/>
            </w:rPr>
          </w:rPrChange>
        </w:rPr>
      </w:pPr>
    </w:p>
    <w:p w:rsidR="00172351" w:rsidRPr="00CA448A" w:rsidRDefault="00172351" w:rsidP="00CA75FD">
      <w:pPr>
        <w:snapToGrid w:val="0"/>
        <w:spacing w:line="240" w:lineRule="auto"/>
        <w:jc w:val="both"/>
        <w:rPr>
          <w:rFonts w:ascii="Times New Roman" w:hAnsi="Times New Roman" w:cs="Times New Roman"/>
          <w:b/>
          <w:color w:val="000000" w:themeColor="text1"/>
          <w:sz w:val="26"/>
          <w:szCs w:val="26"/>
          <w:lang w:eastAsia="zh-CN"/>
          <w:rPrChange w:id="1615" w:author="邱 寶妹" w:date="2020-04-07T22:37:00Z">
            <w:rPr>
              <w:rFonts w:ascii="Times New Roman" w:hAnsi="Times New Roman" w:cs="Times New Roman"/>
              <w:b/>
              <w:color w:val="000000" w:themeColor="text1"/>
              <w:sz w:val="28"/>
              <w:lang w:eastAsia="zh-CN"/>
            </w:rPr>
          </w:rPrChange>
        </w:rPr>
      </w:pPr>
      <w:r w:rsidRPr="00CA448A">
        <w:rPr>
          <w:rFonts w:ascii="Times New Roman" w:hAnsi="Times New Roman" w:cs="Times New Roman"/>
          <w:b/>
          <w:color w:val="000000" w:themeColor="text1"/>
          <w:sz w:val="26"/>
          <w:szCs w:val="26"/>
          <w:lang w:eastAsia="zh-CN"/>
          <w:rPrChange w:id="1616" w:author="邱 寶妹" w:date="2020-04-07T22:37:00Z">
            <w:rPr>
              <w:rFonts w:ascii="Times New Roman" w:hAnsi="Times New Roman" w:cs="Times New Roman"/>
              <w:b/>
              <w:color w:val="000000" w:themeColor="text1"/>
              <w:sz w:val="28"/>
              <w:lang w:eastAsia="zh-CN"/>
            </w:rPr>
          </w:rPrChange>
        </w:rPr>
        <w:t>Conclusion</w:t>
      </w:r>
    </w:p>
    <w:p w:rsidR="00172351" w:rsidRPr="00CA448A" w:rsidRDefault="00172351" w:rsidP="00CA75FD">
      <w:pPr>
        <w:snapToGrid w:val="0"/>
        <w:spacing w:line="240" w:lineRule="auto"/>
        <w:jc w:val="both"/>
        <w:rPr>
          <w:rFonts w:ascii="Times New Roman" w:hAnsi="Times New Roman" w:cs="Times New Roman"/>
          <w:color w:val="000000" w:themeColor="text1"/>
          <w:sz w:val="26"/>
          <w:szCs w:val="26"/>
          <w:lang w:eastAsia="zh-CN"/>
          <w:rPrChange w:id="1617" w:author="邱 寶妹" w:date="2020-04-07T22:37:00Z">
            <w:rPr>
              <w:rFonts w:ascii="Times New Roman" w:hAnsi="Times New Roman" w:cs="Times New Roman"/>
              <w:color w:val="000000" w:themeColor="text1"/>
              <w:lang w:eastAsia="zh-CN"/>
            </w:rPr>
          </w:rPrChange>
        </w:rPr>
      </w:pPr>
    </w:p>
    <w:p w:rsidR="00AB6C28" w:rsidRPr="00CA448A" w:rsidRDefault="004A6B4F" w:rsidP="00CA75FD">
      <w:pPr>
        <w:snapToGrid w:val="0"/>
        <w:spacing w:line="240" w:lineRule="auto"/>
        <w:jc w:val="both"/>
        <w:rPr>
          <w:rFonts w:ascii="Times New Roman" w:hAnsi="Times New Roman" w:cs="Times New Roman"/>
          <w:color w:val="000000" w:themeColor="text1"/>
          <w:sz w:val="26"/>
          <w:szCs w:val="26"/>
          <w:lang w:eastAsia="zh-CN"/>
          <w:rPrChange w:id="1618" w:author="邱 寶妹" w:date="2020-04-07T22:37:00Z">
            <w:rPr>
              <w:rFonts w:ascii="Times New Roman" w:hAnsi="Times New Roman" w:cs="Times New Roman"/>
              <w:color w:val="000000" w:themeColor="text1"/>
              <w:lang w:eastAsia="zh-CN"/>
            </w:rPr>
          </w:rPrChange>
        </w:rPr>
      </w:pPr>
      <w:r w:rsidRPr="00CA448A">
        <w:rPr>
          <w:rFonts w:ascii="Times New Roman" w:hAnsi="Times New Roman" w:cs="Times New Roman"/>
          <w:color w:val="000000" w:themeColor="text1"/>
          <w:sz w:val="26"/>
          <w:szCs w:val="26"/>
          <w:lang w:eastAsia="zh-CN"/>
          <w:rPrChange w:id="1619" w:author="邱 寶妹" w:date="2020-04-07T22:37:00Z">
            <w:rPr>
              <w:rFonts w:ascii="Times New Roman" w:hAnsi="Times New Roman" w:cs="Times New Roman"/>
              <w:color w:val="000000" w:themeColor="text1"/>
              <w:lang w:eastAsia="zh-CN"/>
            </w:rPr>
          </w:rPrChange>
        </w:rPr>
        <w:t xml:space="preserve">We learned what is humanity and raise up the great confidence in the wisdom of our ancestors </w:t>
      </w:r>
      <w:del w:id="1620" w:author="Na Li" w:date="2020-04-07T21:22:00Z">
        <w:r w:rsidRPr="00CA448A" w:rsidDel="0079249C">
          <w:rPr>
            <w:rFonts w:ascii="Times New Roman" w:hAnsi="Times New Roman" w:cs="Times New Roman"/>
            <w:color w:val="000000" w:themeColor="text1"/>
            <w:sz w:val="26"/>
            <w:szCs w:val="26"/>
            <w:lang w:eastAsia="zh-CN"/>
            <w:rPrChange w:id="1621" w:author="邱 寶妹" w:date="2020-04-07T22:37:00Z">
              <w:rPr>
                <w:rFonts w:ascii="Times New Roman" w:hAnsi="Times New Roman" w:cs="Times New Roman"/>
                <w:color w:val="000000" w:themeColor="text1"/>
                <w:lang w:eastAsia="zh-CN"/>
              </w:rPr>
            </w:rPrChange>
          </w:rPr>
          <w:delText>thr</w:delText>
        </w:r>
      </w:del>
      <w:ins w:id="1622" w:author="Na Li" w:date="2020-04-07T21:22:00Z">
        <w:r w:rsidR="0079249C" w:rsidRPr="00CA448A">
          <w:rPr>
            <w:rFonts w:ascii="Times New Roman" w:hAnsi="Times New Roman" w:cs="Times New Roman"/>
            <w:color w:val="000000" w:themeColor="text1"/>
            <w:sz w:val="26"/>
            <w:szCs w:val="26"/>
            <w:lang w:eastAsia="zh-CN"/>
            <w:rPrChange w:id="1623" w:author="邱 寶妹" w:date="2020-04-07T22:37:00Z">
              <w:rPr>
                <w:rFonts w:ascii="Times New Roman" w:hAnsi="Times New Roman" w:cs="Times New Roman"/>
                <w:color w:val="000000" w:themeColor="text1"/>
                <w:lang w:eastAsia="zh-CN"/>
              </w:rPr>
            </w:rPrChange>
          </w:rPr>
          <w:t>through</w:t>
        </w:r>
      </w:ins>
      <w:del w:id="1624" w:author="Na Li" w:date="2020-04-07T21:21:00Z">
        <w:r w:rsidRPr="00CA448A" w:rsidDel="0079249C">
          <w:rPr>
            <w:rFonts w:ascii="Times New Roman" w:hAnsi="Times New Roman" w:cs="Times New Roman"/>
            <w:color w:val="000000" w:themeColor="text1"/>
            <w:sz w:val="26"/>
            <w:szCs w:val="26"/>
            <w:lang w:eastAsia="zh-CN"/>
            <w:rPrChange w:id="1625" w:author="邱 寶妹" w:date="2020-04-07T22:37:00Z">
              <w:rPr>
                <w:rFonts w:ascii="Times New Roman" w:hAnsi="Times New Roman" w:cs="Times New Roman"/>
                <w:color w:val="000000" w:themeColor="text1"/>
                <w:lang w:eastAsia="zh-CN"/>
              </w:rPr>
            </w:rPrChange>
          </w:rPr>
          <w:delText>u</w:delText>
        </w:r>
      </w:del>
      <w:r w:rsidRPr="00CA448A">
        <w:rPr>
          <w:rFonts w:ascii="Times New Roman" w:hAnsi="Times New Roman" w:cs="Times New Roman"/>
          <w:color w:val="000000" w:themeColor="text1"/>
          <w:sz w:val="26"/>
          <w:szCs w:val="26"/>
          <w:lang w:eastAsia="zh-CN"/>
          <w:rPrChange w:id="1626" w:author="邱 寶妹" w:date="2020-04-07T22:37:00Z">
            <w:rPr>
              <w:rFonts w:ascii="Times New Roman" w:hAnsi="Times New Roman" w:cs="Times New Roman"/>
              <w:color w:val="000000" w:themeColor="text1"/>
              <w:lang w:eastAsia="zh-CN"/>
            </w:rPr>
          </w:rPrChange>
        </w:rPr>
        <w:t xml:space="preserve"> this outbreak. </w:t>
      </w:r>
      <w:r w:rsidR="00AB6C28" w:rsidRPr="00CA448A">
        <w:rPr>
          <w:rFonts w:ascii="Times New Roman" w:hAnsi="Times New Roman" w:cs="Times New Roman"/>
          <w:color w:val="000000" w:themeColor="text1"/>
          <w:sz w:val="26"/>
          <w:szCs w:val="26"/>
          <w:rPrChange w:id="1627" w:author="邱 寶妹" w:date="2020-04-07T22:37:00Z">
            <w:rPr>
              <w:rFonts w:ascii="Times New Roman" w:hAnsi="Times New Roman" w:cs="Times New Roman"/>
              <w:color w:val="000000" w:themeColor="text1"/>
            </w:rPr>
          </w:rPrChange>
        </w:rPr>
        <w:t xml:space="preserve">The most urgent </w:t>
      </w:r>
      <w:ins w:id="1628" w:author="Na Li" w:date="2020-04-07T21:22:00Z">
        <w:r w:rsidR="0079249C" w:rsidRPr="00CA448A">
          <w:rPr>
            <w:rFonts w:ascii="Times New Roman" w:hAnsi="Times New Roman" w:cs="Times New Roman"/>
            <w:color w:val="000000" w:themeColor="text1"/>
            <w:sz w:val="26"/>
            <w:szCs w:val="26"/>
            <w:rPrChange w:id="1629" w:author="邱 寶妹" w:date="2020-04-07T22:37:00Z">
              <w:rPr>
                <w:rFonts w:ascii="Times New Roman" w:hAnsi="Times New Roman" w:cs="Times New Roman"/>
                <w:color w:val="000000" w:themeColor="text1"/>
              </w:rPr>
            </w:rPrChange>
          </w:rPr>
          <w:t xml:space="preserve">things </w:t>
        </w:r>
      </w:ins>
      <w:r w:rsidR="00AB6C28" w:rsidRPr="00CA448A">
        <w:rPr>
          <w:rFonts w:ascii="Times New Roman" w:hAnsi="Times New Roman" w:cs="Times New Roman"/>
          <w:color w:val="000000" w:themeColor="text1"/>
          <w:sz w:val="26"/>
          <w:szCs w:val="26"/>
          <w:rPrChange w:id="1630" w:author="邱 寶妹" w:date="2020-04-07T22:37:00Z">
            <w:rPr>
              <w:rFonts w:ascii="Times New Roman" w:hAnsi="Times New Roman" w:cs="Times New Roman"/>
              <w:color w:val="000000" w:themeColor="text1"/>
            </w:rPr>
          </w:rPrChange>
        </w:rPr>
        <w:t xml:space="preserve">to do </w:t>
      </w:r>
      <w:del w:id="1631" w:author="Na Li" w:date="2020-04-07T21:23:00Z">
        <w:r w:rsidR="00AB6C28" w:rsidRPr="00CA448A" w:rsidDel="0079249C">
          <w:rPr>
            <w:rFonts w:ascii="Times New Roman" w:hAnsi="Times New Roman" w:cs="Times New Roman"/>
            <w:color w:val="000000" w:themeColor="text1"/>
            <w:sz w:val="26"/>
            <w:szCs w:val="26"/>
            <w:rPrChange w:id="1632" w:author="邱 寶妹" w:date="2020-04-07T22:37:00Z">
              <w:rPr>
                <w:rFonts w:ascii="Times New Roman" w:hAnsi="Times New Roman" w:cs="Times New Roman"/>
                <w:color w:val="000000" w:themeColor="text1"/>
              </w:rPr>
            </w:rPrChange>
          </w:rPr>
          <w:delText>a good deed</w:delText>
        </w:r>
      </w:del>
      <w:del w:id="1633" w:author="Na Li" w:date="2020-04-07T21:22:00Z">
        <w:r w:rsidR="00AB6C28" w:rsidRPr="00CA448A" w:rsidDel="0079249C">
          <w:rPr>
            <w:rFonts w:ascii="Times New Roman" w:hAnsi="Times New Roman" w:cs="Times New Roman"/>
            <w:color w:val="000000" w:themeColor="text1"/>
            <w:sz w:val="26"/>
            <w:szCs w:val="26"/>
            <w:rPrChange w:id="1634" w:author="邱 寶妹" w:date="2020-04-07T22:37:00Z">
              <w:rPr>
                <w:rFonts w:ascii="Times New Roman" w:hAnsi="Times New Roman" w:cs="Times New Roman"/>
                <w:color w:val="000000" w:themeColor="text1"/>
              </w:rPr>
            </w:rPrChange>
          </w:rPr>
          <w:delText xml:space="preserve"> on</w:delText>
        </w:r>
      </w:del>
      <w:del w:id="1635" w:author="Na Li" w:date="2020-04-07T21:23:00Z">
        <w:r w:rsidR="00AB6C28" w:rsidRPr="00CA448A" w:rsidDel="0079249C">
          <w:rPr>
            <w:rFonts w:ascii="Times New Roman" w:hAnsi="Times New Roman" w:cs="Times New Roman"/>
            <w:color w:val="000000" w:themeColor="text1"/>
            <w:sz w:val="26"/>
            <w:szCs w:val="26"/>
            <w:rPrChange w:id="1636" w:author="邱 寶妹" w:date="2020-04-07T22:37:00Z">
              <w:rPr>
                <w:rFonts w:ascii="Times New Roman" w:hAnsi="Times New Roman" w:cs="Times New Roman"/>
                <w:color w:val="000000" w:themeColor="text1"/>
              </w:rPr>
            </w:rPrChange>
          </w:rPr>
          <w:delText xml:space="preserve"> </w:delText>
        </w:r>
      </w:del>
      <w:r w:rsidR="00AB6C28" w:rsidRPr="00CA448A">
        <w:rPr>
          <w:rFonts w:ascii="Times New Roman" w:hAnsi="Times New Roman" w:cs="Times New Roman"/>
          <w:color w:val="000000" w:themeColor="text1"/>
          <w:sz w:val="26"/>
          <w:szCs w:val="26"/>
          <w:rPrChange w:id="1637" w:author="邱 寶妹" w:date="2020-04-07T22:37:00Z">
            <w:rPr>
              <w:rFonts w:ascii="Times New Roman" w:hAnsi="Times New Roman" w:cs="Times New Roman"/>
              <w:color w:val="000000" w:themeColor="text1"/>
            </w:rPr>
          </w:rPrChange>
        </w:rPr>
        <w:t>nowadays is to spread the teachings of the sages so that mankind can return to intellect and back to the right path as soon as possible.</w:t>
      </w:r>
      <w:del w:id="1638" w:author="邱 寶妹" w:date="2020-04-09T11:35:00Z">
        <w:r w:rsidR="00AB6C28" w:rsidRPr="00CA448A" w:rsidDel="00EF5F4A">
          <w:rPr>
            <w:rFonts w:ascii="Times New Roman" w:hAnsi="Times New Roman" w:cs="Times New Roman"/>
            <w:color w:val="000000" w:themeColor="text1"/>
            <w:sz w:val="26"/>
            <w:szCs w:val="26"/>
            <w:rPrChange w:id="1639" w:author="邱 寶妹" w:date="2020-04-07T22:37:00Z">
              <w:rPr>
                <w:rFonts w:ascii="Times New Roman" w:hAnsi="Times New Roman" w:cs="Times New Roman"/>
                <w:color w:val="000000" w:themeColor="text1"/>
              </w:rPr>
            </w:rPrChange>
          </w:rPr>
          <w:delText xml:space="preserve"> </w:delText>
        </w:r>
      </w:del>
      <w:r w:rsidR="00AB6C28" w:rsidRPr="00CA448A">
        <w:rPr>
          <w:rFonts w:ascii="Times New Roman" w:hAnsi="Times New Roman" w:cs="Times New Roman"/>
          <w:color w:val="000000" w:themeColor="text1"/>
          <w:sz w:val="26"/>
          <w:szCs w:val="26"/>
          <w:rPrChange w:id="1640" w:author="邱 寶妹" w:date="2020-04-07T22:37:00Z">
            <w:rPr>
              <w:rFonts w:ascii="Times New Roman" w:hAnsi="Times New Roman" w:cs="Times New Roman"/>
              <w:color w:val="000000" w:themeColor="text1"/>
            </w:rPr>
          </w:rPrChange>
        </w:rPr>
        <w:t xml:space="preserve"> Human need to learn how to live in harmony with the spirit and nature beside getting along with human. Then </w:t>
      </w:r>
      <w:del w:id="1641" w:author="邱 寶妹" w:date="2020-04-09T10:31:00Z">
        <w:r w:rsidR="00AB6C28" w:rsidRPr="00CA448A" w:rsidDel="001B7028">
          <w:rPr>
            <w:rFonts w:ascii="Times New Roman" w:hAnsi="Times New Roman" w:cs="Times New Roman"/>
            <w:color w:val="000000" w:themeColor="text1"/>
            <w:sz w:val="26"/>
            <w:szCs w:val="26"/>
            <w:rPrChange w:id="1642" w:author="邱 寶妹" w:date="2020-04-07T22:37:00Z">
              <w:rPr>
                <w:rFonts w:ascii="Times New Roman" w:hAnsi="Times New Roman" w:cs="Times New Roman"/>
                <w:color w:val="000000" w:themeColor="text1"/>
              </w:rPr>
            </w:rPrChange>
          </w:rPr>
          <w:delText xml:space="preserve">the </w:delText>
        </w:r>
      </w:del>
      <w:ins w:id="1643" w:author="邱 寶妹" w:date="2020-04-09T10:31:00Z">
        <w:r w:rsidR="001B7028">
          <w:rPr>
            <w:rFonts w:ascii="Times New Roman" w:hAnsi="Times New Roman" w:cs="Times New Roman"/>
            <w:color w:val="000000" w:themeColor="text1"/>
            <w:sz w:val="26"/>
            <w:szCs w:val="26"/>
          </w:rPr>
          <w:t>our</w:t>
        </w:r>
        <w:r w:rsidR="001B7028" w:rsidRPr="00CA448A">
          <w:rPr>
            <w:rFonts w:ascii="Times New Roman" w:hAnsi="Times New Roman" w:cs="Times New Roman"/>
            <w:color w:val="000000" w:themeColor="text1"/>
            <w:sz w:val="26"/>
            <w:szCs w:val="26"/>
            <w:rPrChange w:id="1644" w:author="邱 寶妹" w:date="2020-04-07T22:37:00Z">
              <w:rPr>
                <w:rFonts w:ascii="Times New Roman" w:hAnsi="Times New Roman" w:cs="Times New Roman"/>
                <w:color w:val="000000" w:themeColor="text1"/>
              </w:rPr>
            </w:rPrChange>
          </w:rPr>
          <w:t xml:space="preserve"> </w:t>
        </w:r>
      </w:ins>
      <w:r w:rsidR="00AB6C28" w:rsidRPr="00CA448A">
        <w:rPr>
          <w:rFonts w:ascii="Times New Roman" w:hAnsi="Times New Roman" w:cs="Times New Roman"/>
          <w:color w:val="000000" w:themeColor="text1"/>
          <w:sz w:val="26"/>
          <w:szCs w:val="26"/>
          <w:rPrChange w:id="1645" w:author="邱 寶妹" w:date="2020-04-07T22:37:00Z">
            <w:rPr>
              <w:rFonts w:ascii="Times New Roman" w:hAnsi="Times New Roman" w:cs="Times New Roman"/>
              <w:color w:val="000000" w:themeColor="text1"/>
            </w:rPr>
          </w:rPrChange>
        </w:rPr>
        <w:t>earth can be saved and human beings do not have to live in suffering.</w:t>
      </w:r>
      <w:r w:rsidR="00AB6C28" w:rsidRPr="00CA448A">
        <w:rPr>
          <w:rFonts w:ascii="Times New Roman" w:hAnsi="Times New Roman" w:cs="Times New Roman"/>
          <w:color w:val="000000" w:themeColor="text1"/>
          <w:sz w:val="26"/>
          <w:szCs w:val="26"/>
          <w:lang w:eastAsia="zh-CN"/>
          <w:rPrChange w:id="1646" w:author="邱 寶妹" w:date="2020-04-07T22:37:00Z">
            <w:rPr>
              <w:rFonts w:ascii="Times New Roman" w:hAnsi="Times New Roman" w:cs="Times New Roman"/>
              <w:color w:val="000000" w:themeColor="text1"/>
              <w:lang w:eastAsia="zh-CN"/>
            </w:rPr>
          </w:rPrChange>
        </w:rPr>
        <w:t xml:space="preserve"> Let </w:t>
      </w:r>
      <w:del w:id="1647" w:author="ks_yap" w:date="2020-04-07T15:12:00Z">
        <w:r w:rsidR="005F0F34" w:rsidRPr="00CA448A" w:rsidDel="00794BD2">
          <w:rPr>
            <w:rFonts w:ascii="Times New Roman" w:hAnsi="Times New Roman" w:cs="Times New Roman"/>
            <w:color w:val="000000" w:themeColor="text1"/>
            <w:sz w:val="26"/>
            <w:szCs w:val="26"/>
            <w:lang w:eastAsia="zh-CN"/>
            <w:rPrChange w:id="1648" w:author="邱 寶妹" w:date="2020-04-07T22:37:00Z">
              <w:rPr>
                <w:rFonts w:ascii="Times New Roman" w:hAnsi="Times New Roman" w:cs="Times New Roman"/>
                <w:color w:val="000000" w:themeColor="text1"/>
                <w:lang w:eastAsia="zh-CN"/>
              </w:rPr>
            </w:rPrChange>
          </w:rPr>
          <w:delText xml:space="preserve">we </w:delText>
        </w:r>
      </w:del>
      <w:ins w:id="1649" w:author="ks_yap" w:date="2020-04-07T15:12:00Z">
        <w:r w:rsidR="00794BD2" w:rsidRPr="00CA448A">
          <w:rPr>
            <w:rFonts w:ascii="Times New Roman" w:hAnsi="Times New Roman" w:cs="Times New Roman"/>
            <w:color w:val="000000" w:themeColor="text1"/>
            <w:sz w:val="26"/>
            <w:szCs w:val="26"/>
            <w:lang w:eastAsia="zh-CN"/>
            <w:rPrChange w:id="1650" w:author="邱 寶妹" w:date="2020-04-07T22:37:00Z">
              <w:rPr>
                <w:rFonts w:ascii="Times New Roman" w:hAnsi="Times New Roman" w:cs="Times New Roman"/>
                <w:color w:val="000000" w:themeColor="text1"/>
                <w:lang w:eastAsia="zh-CN"/>
              </w:rPr>
            </w:rPrChange>
          </w:rPr>
          <w:t xml:space="preserve">us </w:t>
        </w:r>
      </w:ins>
      <w:r w:rsidR="005F0F34" w:rsidRPr="00CA448A">
        <w:rPr>
          <w:rFonts w:ascii="Times New Roman" w:hAnsi="Times New Roman" w:cs="Times New Roman"/>
          <w:color w:val="000000" w:themeColor="text1"/>
          <w:sz w:val="26"/>
          <w:szCs w:val="26"/>
          <w:lang w:eastAsia="zh-CN"/>
          <w:rPrChange w:id="1651" w:author="邱 寶妹" w:date="2020-04-07T22:37:00Z">
            <w:rPr>
              <w:rFonts w:ascii="Times New Roman" w:hAnsi="Times New Roman" w:cs="Times New Roman"/>
              <w:color w:val="000000" w:themeColor="text1"/>
              <w:lang w:eastAsia="zh-CN"/>
            </w:rPr>
          </w:rPrChange>
        </w:rPr>
        <w:t xml:space="preserve">devote together </w:t>
      </w:r>
      <w:ins w:id="1652" w:author="ks_yap" w:date="2020-04-07T15:12:00Z">
        <w:r w:rsidR="00794BD2" w:rsidRPr="00CA448A">
          <w:rPr>
            <w:rFonts w:ascii="Times New Roman" w:hAnsi="Times New Roman" w:cs="Times New Roman"/>
            <w:color w:val="000000" w:themeColor="text1"/>
            <w:sz w:val="26"/>
            <w:szCs w:val="26"/>
            <w:lang w:eastAsia="zh-CN"/>
            <w:rPrChange w:id="1653" w:author="邱 寶妹" w:date="2020-04-07T22:37:00Z">
              <w:rPr>
                <w:rFonts w:ascii="Times New Roman" w:hAnsi="Times New Roman" w:cs="Times New Roman"/>
                <w:color w:val="000000" w:themeColor="text1"/>
                <w:lang w:eastAsia="zh-CN"/>
              </w:rPr>
            </w:rPrChange>
          </w:rPr>
          <w:t xml:space="preserve">in </w:t>
        </w:r>
      </w:ins>
      <w:r w:rsidR="005F0F34" w:rsidRPr="00CA448A">
        <w:rPr>
          <w:rFonts w:ascii="Times New Roman" w:hAnsi="Times New Roman" w:cs="Times New Roman"/>
          <w:color w:val="000000" w:themeColor="text1"/>
          <w:sz w:val="26"/>
          <w:szCs w:val="26"/>
          <w:lang w:eastAsia="zh-CN"/>
          <w:rPrChange w:id="1654" w:author="邱 寶妹" w:date="2020-04-07T22:37:00Z">
            <w:rPr>
              <w:rFonts w:ascii="Times New Roman" w:hAnsi="Times New Roman" w:cs="Times New Roman"/>
              <w:color w:val="000000" w:themeColor="text1"/>
              <w:lang w:eastAsia="zh-CN"/>
            </w:rPr>
          </w:rPrChange>
        </w:rPr>
        <w:t>bringing the culture of sages to the world for the benefit of all mankind</w:t>
      </w:r>
      <w:r w:rsidR="00441978" w:rsidRPr="00CA448A">
        <w:rPr>
          <w:rFonts w:ascii="Times New Roman" w:hAnsi="Times New Roman" w:cs="Times New Roman"/>
          <w:color w:val="000000" w:themeColor="text1"/>
          <w:sz w:val="26"/>
          <w:szCs w:val="26"/>
          <w:lang w:eastAsia="zh-CN"/>
          <w:rPrChange w:id="1655" w:author="邱 寶妹" w:date="2020-04-07T22:37:00Z">
            <w:rPr>
              <w:rFonts w:ascii="Times New Roman" w:hAnsi="Times New Roman" w:cs="Times New Roman"/>
              <w:color w:val="000000" w:themeColor="text1"/>
              <w:lang w:eastAsia="zh-CN"/>
            </w:rPr>
          </w:rPrChange>
        </w:rPr>
        <w:t xml:space="preserve"> as soon as possible</w:t>
      </w:r>
      <w:r w:rsidR="005F0F34" w:rsidRPr="00CA448A">
        <w:rPr>
          <w:rFonts w:ascii="Times New Roman" w:hAnsi="Times New Roman" w:cs="Times New Roman"/>
          <w:color w:val="000000" w:themeColor="text1"/>
          <w:sz w:val="26"/>
          <w:szCs w:val="26"/>
          <w:lang w:eastAsia="zh-CN"/>
          <w:rPrChange w:id="1656" w:author="邱 寶妹" w:date="2020-04-07T22:37:00Z">
            <w:rPr>
              <w:rFonts w:ascii="Times New Roman" w:hAnsi="Times New Roman" w:cs="Times New Roman"/>
              <w:color w:val="000000" w:themeColor="text1"/>
              <w:lang w:eastAsia="zh-CN"/>
            </w:rPr>
          </w:rPrChange>
        </w:rPr>
        <w:t>.</w:t>
      </w:r>
    </w:p>
    <w:p w:rsidR="00AB6C28" w:rsidRPr="00CA448A" w:rsidRDefault="00AB6C28" w:rsidP="00CA75FD">
      <w:pPr>
        <w:snapToGrid w:val="0"/>
        <w:spacing w:line="240" w:lineRule="auto"/>
        <w:jc w:val="both"/>
        <w:rPr>
          <w:rFonts w:ascii="Times New Roman" w:hAnsi="Times New Roman" w:cs="Times New Roman"/>
          <w:color w:val="000000" w:themeColor="text1"/>
          <w:sz w:val="26"/>
          <w:szCs w:val="26"/>
          <w:lang w:eastAsia="zh-CN"/>
          <w:rPrChange w:id="1657" w:author="邱 寶妹" w:date="2020-04-07T22:37:00Z">
            <w:rPr>
              <w:rFonts w:ascii="Times New Roman" w:hAnsi="Times New Roman" w:cs="Times New Roman"/>
              <w:color w:val="000000" w:themeColor="text1"/>
              <w:lang w:eastAsia="zh-CN"/>
            </w:rPr>
          </w:rPrChange>
        </w:rPr>
      </w:pPr>
    </w:p>
    <w:p w:rsidR="00CA75FD" w:rsidRPr="00CA448A" w:rsidRDefault="00AB6C28">
      <w:pPr>
        <w:snapToGrid w:val="0"/>
        <w:spacing w:line="240" w:lineRule="auto"/>
        <w:jc w:val="both"/>
        <w:rPr>
          <w:rFonts w:ascii="Times New Roman" w:hAnsi="Times New Roman" w:cs="Times New Roman"/>
          <w:color w:val="000000" w:themeColor="text1"/>
          <w:sz w:val="26"/>
          <w:szCs w:val="26"/>
          <w:lang w:eastAsia="zh-CN"/>
          <w:rPrChange w:id="1658" w:author="邱 寶妹" w:date="2020-04-07T22:37:00Z">
            <w:rPr>
              <w:rFonts w:ascii="Times New Roman" w:hAnsi="Times New Roman" w:cs="Times New Roman"/>
              <w:color w:val="000000" w:themeColor="text1"/>
              <w:lang w:eastAsia="zh-CN"/>
            </w:rPr>
          </w:rPrChange>
        </w:rPr>
      </w:pPr>
      <w:r w:rsidRPr="00CA448A">
        <w:rPr>
          <w:rFonts w:ascii="Times New Roman" w:hAnsi="Times New Roman" w:cs="Times New Roman"/>
          <w:color w:val="000000" w:themeColor="text1"/>
          <w:sz w:val="26"/>
          <w:szCs w:val="26"/>
          <w:lang w:eastAsia="zh-CN"/>
          <w:rPrChange w:id="1659" w:author="邱 寶妹" w:date="2020-04-07T22:37:00Z">
            <w:rPr>
              <w:rFonts w:ascii="Times New Roman" w:hAnsi="Times New Roman" w:cs="Times New Roman"/>
              <w:color w:val="000000" w:themeColor="text1"/>
              <w:lang w:eastAsia="zh-CN"/>
            </w:rPr>
          </w:rPrChange>
        </w:rPr>
        <w:t>Coincides with the Ching Ming Festival, we can’t go to the grave of ancestor worship. However, we have applied the wisdom of our ancestors to save tens of thousands over of human</w:t>
      </w:r>
      <w:r w:rsidR="0047606B" w:rsidRPr="00CA448A">
        <w:rPr>
          <w:rFonts w:ascii="Times New Roman" w:hAnsi="Times New Roman" w:cs="Times New Roman"/>
          <w:color w:val="000000" w:themeColor="text1"/>
          <w:sz w:val="26"/>
          <w:szCs w:val="26"/>
          <w:lang w:eastAsia="zh-CN"/>
          <w:rPrChange w:id="1660" w:author="邱 寶妹" w:date="2020-04-07T22:37:00Z">
            <w:rPr>
              <w:rFonts w:ascii="Times New Roman" w:hAnsi="Times New Roman" w:cs="Times New Roman"/>
              <w:color w:val="000000" w:themeColor="text1"/>
              <w:lang w:eastAsia="zh-CN"/>
            </w:rPr>
          </w:rPrChange>
        </w:rPr>
        <w:t xml:space="preserve"> life</w:t>
      </w:r>
      <w:r w:rsidRPr="00CA448A">
        <w:rPr>
          <w:rFonts w:ascii="Times New Roman" w:hAnsi="Times New Roman" w:cs="Times New Roman"/>
          <w:color w:val="000000" w:themeColor="text1"/>
          <w:sz w:val="26"/>
          <w:szCs w:val="26"/>
          <w:lang w:eastAsia="zh-CN"/>
          <w:rPrChange w:id="1661" w:author="邱 寶妹" w:date="2020-04-07T22:37:00Z">
            <w:rPr>
              <w:rFonts w:ascii="Times New Roman" w:hAnsi="Times New Roman" w:cs="Times New Roman"/>
              <w:color w:val="000000" w:themeColor="text1"/>
              <w:lang w:eastAsia="zh-CN"/>
            </w:rPr>
          </w:rPrChange>
        </w:rPr>
        <w:t xml:space="preserve"> from the suffering of this outbreak. As </w:t>
      </w:r>
      <w:proofErr w:type="spellStart"/>
      <w:r w:rsidRPr="00CA448A">
        <w:rPr>
          <w:rFonts w:ascii="Times New Roman" w:hAnsi="Times New Roman" w:cs="Times New Roman"/>
          <w:color w:val="000000" w:themeColor="text1"/>
          <w:sz w:val="26"/>
          <w:szCs w:val="26"/>
          <w:lang w:eastAsia="zh-CN"/>
          <w:rPrChange w:id="1662" w:author="邱 寶妹" w:date="2020-04-07T22:37:00Z">
            <w:rPr>
              <w:rFonts w:ascii="Times New Roman" w:hAnsi="Times New Roman" w:cs="Times New Roman"/>
              <w:color w:val="000000" w:themeColor="text1"/>
              <w:lang w:eastAsia="zh-CN"/>
            </w:rPr>
          </w:rPrChange>
        </w:rPr>
        <w:t>Zengzi</w:t>
      </w:r>
      <w:proofErr w:type="spellEnd"/>
      <w:r w:rsidRPr="00CA448A">
        <w:rPr>
          <w:rFonts w:ascii="Times New Roman" w:hAnsi="Times New Roman" w:cs="Times New Roman"/>
          <w:color w:val="000000" w:themeColor="text1"/>
          <w:sz w:val="26"/>
          <w:szCs w:val="26"/>
          <w:lang w:eastAsia="zh-CN"/>
          <w:rPrChange w:id="1663" w:author="邱 寶妹" w:date="2020-04-07T22:37:00Z">
            <w:rPr>
              <w:rFonts w:ascii="Times New Roman" w:hAnsi="Times New Roman" w:cs="Times New Roman"/>
              <w:color w:val="000000" w:themeColor="text1"/>
              <w:lang w:eastAsia="zh-CN"/>
            </w:rPr>
          </w:rPrChange>
        </w:rPr>
        <w:t xml:space="preserve"> says, “Mourning duties should be given to those who have ceased to be and sacrifices should be offered to remote ancestors, according to rituals, so that honesty and simplicity can find their way into the folk customs.” We believe that our ancestors will understand because their descendants are doing their part to obey the authority </w:t>
      </w:r>
      <w:ins w:id="1664" w:author="Na Li" w:date="2020-04-07T21:24:00Z">
        <w:r w:rsidR="00C45BF8" w:rsidRPr="00CA448A">
          <w:rPr>
            <w:rFonts w:ascii="Times New Roman" w:hAnsi="Times New Roman" w:cs="Times New Roman"/>
            <w:color w:val="000000" w:themeColor="text1"/>
            <w:sz w:val="26"/>
            <w:szCs w:val="26"/>
            <w:lang w:eastAsia="zh-CN"/>
            <w:rPrChange w:id="1665" w:author="邱 寶妹" w:date="2020-04-07T22:37:00Z">
              <w:rPr>
                <w:rFonts w:ascii="Times New Roman" w:hAnsi="Times New Roman" w:cs="Times New Roman"/>
                <w:color w:val="000000" w:themeColor="text1"/>
                <w:lang w:eastAsia="zh-CN"/>
              </w:rPr>
            </w:rPrChange>
          </w:rPr>
          <w:t xml:space="preserve">to </w:t>
        </w:r>
      </w:ins>
      <w:r w:rsidR="0047606B" w:rsidRPr="00CA448A">
        <w:rPr>
          <w:rFonts w:ascii="Times New Roman" w:hAnsi="Times New Roman" w:cs="Times New Roman"/>
          <w:color w:val="000000" w:themeColor="text1"/>
          <w:sz w:val="26"/>
          <w:szCs w:val="26"/>
          <w:lang w:eastAsia="zh-CN"/>
          <w:rPrChange w:id="1666" w:author="邱 寶妹" w:date="2020-04-07T22:37:00Z">
            <w:rPr>
              <w:rFonts w:ascii="Times New Roman" w:hAnsi="Times New Roman" w:cs="Times New Roman"/>
              <w:color w:val="000000" w:themeColor="text1"/>
              <w:lang w:eastAsia="zh-CN"/>
            </w:rPr>
          </w:rPrChange>
        </w:rPr>
        <w:t xml:space="preserve">be a good citizen </w:t>
      </w:r>
      <w:r w:rsidRPr="00CA448A">
        <w:rPr>
          <w:rFonts w:ascii="Times New Roman" w:hAnsi="Times New Roman" w:cs="Times New Roman"/>
          <w:color w:val="000000" w:themeColor="text1"/>
          <w:sz w:val="26"/>
          <w:szCs w:val="26"/>
          <w:lang w:eastAsia="zh-CN"/>
          <w:rPrChange w:id="1667" w:author="邱 寶妹" w:date="2020-04-07T22:37:00Z">
            <w:rPr>
              <w:rFonts w:ascii="Times New Roman" w:hAnsi="Times New Roman" w:cs="Times New Roman"/>
              <w:color w:val="000000" w:themeColor="text1"/>
              <w:lang w:eastAsia="zh-CN"/>
            </w:rPr>
          </w:rPrChange>
        </w:rPr>
        <w:t>stay</w:t>
      </w:r>
      <w:r w:rsidR="00172351" w:rsidRPr="00CA448A">
        <w:rPr>
          <w:rFonts w:ascii="Times New Roman" w:hAnsi="Times New Roman" w:cs="Times New Roman"/>
          <w:color w:val="000000" w:themeColor="text1"/>
          <w:sz w:val="26"/>
          <w:szCs w:val="26"/>
          <w:lang w:eastAsia="zh-CN"/>
          <w:rPrChange w:id="1668" w:author="邱 寶妹" w:date="2020-04-07T22:37:00Z">
            <w:rPr>
              <w:rFonts w:ascii="Times New Roman" w:hAnsi="Times New Roman" w:cs="Times New Roman"/>
              <w:color w:val="000000" w:themeColor="text1"/>
              <w:lang w:eastAsia="zh-CN"/>
            </w:rPr>
          </w:rPrChange>
        </w:rPr>
        <w:t>ing</w:t>
      </w:r>
      <w:r w:rsidRPr="00CA448A">
        <w:rPr>
          <w:rFonts w:ascii="Times New Roman" w:hAnsi="Times New Roman" w:cs="Times New Roman"/>
          <w:color w:val="000000" w:themeColor="text1"/>
          <w:sz w:val="26"/>
          <w:szCs w:val="26"/>
          <w:lang w:eastAsia="zh-CN"/>
          <w:rPrChange w:id="1669" w:author="邱 寶妹" w:date="2020-04-07T22:37:00Z">
            <w:rPr>
              <w:rFonts w:ascii="Times New Roman" w:hAnsi="Times New Roman" w:cs="Times New Roman"/>
              <w:color w:val="000000" w:themeColor="text1"/>
              <w:lang w:eastAsia="zh-CN"/>
            </w:rPr>
          </w:rPrChange>
        </w:rPr>
        <w:t xml:space="preserve"> at home and not increase the burden for </w:t>
      </w:r>
      <w:r w:rsidR="0047606B" w:rsidRPr="00CA448A">
        <w:rPr>
          <w:rFonts w:ascii="Times New Roman" w:hAnsi="Times New Roman" w:cs="Times New Roman"/>
          <w:color w:val="000000" w:themeColor="text1"/>
          <w:sz w:val="26"/>
          <w:szCs w:val="26"/>
          <w:lang w:eastAsia="zh-CN"/>
          <w:rPrChange w:id="1670" w:author="邱 寶妹" w:date="2020-04-07T22:37:00Z">
            <w:rPr>
              <w:rFonts w:ascii="Times New Roman" w:hAnsi="Times New Roman" w:cs="Times New Roman"/>
              <w:color w:val="000000" w:themeColor="text1"/>
              <w:lang w:eastAsia="zh-CN"/>
            </w:rPr>
          </w:rPrChange>
        </w:rPr>
        <w:t>the</w:t>
      </w:r>
      <w:ins w:id="1671" w:author="邱 寶妹" w:date="2020-04-09T10:32:00Z">
        <w:r w:rsidR="001B7028">
          <w:rPr>
            <w:rFonts w:ascii="Times New Roman" w:hAnsi="Times New Roman" w:cs="Times New Roman"/>
            <w:color w:val="000000" w:themeColor="text1"/>
            <w:sz w:val="26"/>
            <w:szCs w:val="26"/>
            <w:lang w:eastAsia="zh-CN"/>
          </w:rPr>
          <w:t>ir</w:t>
        </w:r>
      </w:ins>
      <w:r w:rsidRPr="00CA448A">
        <w:rPr>
          <w:rFonts w:ascii="Times New Roman" w:hAnsi="Times New Roman" w:cs="Times New Roman"/>
          <w:color w:val="000000" w:themeColor="text1"/>
          <w:sz w:val="26"/>
          <w:szCs w:val="26"/>
          <w:lang w:eastAsia="zh-CN"/>
          <w:rPrChange w:id="1672" w:author="邱 寶妹" w:date="2020-04-07T22:37:00Z">
            <w:rPr>
              <w:rFonts w:ascii="Times New Roman" w:hAnsi="Times New Roman" w:cs="Times New Roman"/>
              <w:color w:val="000000" w:themeColor="text1"/>
              <w:lang w:eastAsia="zh-CN"/>
            </w:rPr>
          </w:rPrChange>
        </w:rPr>
        <w:t xml:space="preserve"> country.</w:t>
      </w:r>
    </w:p>
    <w:p w:rsidR="00AB6C28" w:rsidRPr="00CA448A" w:rsidRDefault="00AB6C28">
      <w:pPr>
        <w:snapToGrid w:val="0"/>
        <w:spacing w:line="240" w:lineRule="auto"/>
        <w:jc w:val="both"/>
        <w:rPr>
          <w:rFonts w:ascii="Times New Roman" w:hAnsi="Times New Roman" w:cs="Times New Roman"/>
          <w:color w:val="000000" w:themeColor="text1"/>
          <w:sz w:val="26"/>
          <w:szCs w:val="26"/>
          <w:rPrChange w:id="1673" w:author="邱 寶妹" w:date="2020-04-07T22:37:00Z">
            <w:rPr>
              <w:rFonts w:ascii="Times New Roman" w:hAnsi="Times New Roman" w:cs="Times New Roman"/>
              <w:color w:val="000000" w:themeColor="text1"/>
            </w:rPr>
          </w:rPrChange>
        </w:rPr>
      </w:pPr>
    </w:p>
    <w:p w:rsidR="00D94FC5" w:rsidRPr="00CA448A" w:rsidDel="0079249C" w:rsidRDefault="00D94FC5" w:rsidP="00D94FC5">
      <w:pPr>
        <w:snapToGrid w:val="0"/>
        <w:spacing w:line="240" w:lineRule="auto"/>
        <w:jc w:val="both"/>
        <w:rPr>
          <w:del w:id="1674" w:author="Na Li" w:date="2020-04-07T21:17:00Z"/>
          <w:rFonts w:ascii="Times New Roman" w:hAnsi="Times New Roman" w:cs="Times New Roman"/>
          <w:color w:val="000000" w:themeColor="text1"/>
          <w:sz w:val="26"/>
          <w:szCs w:val="26"/>
          <w:rPrChange w:id="1675" w:author="邱 寶妹" w:date="2020-04-07T22:37:00Z">
            <w:rPr>
              <w:del w:id="1676" w:author="Na Li" w:date="2020-04-07T21:17:00Z"/>
              <w:rFonts w:ascii="Times New Roman" w:hAnsi="Times New Roman" w:cs="Times New Roman"/>
              <w:color w:val="000000" w:themeColor="text1"/>
            </w:rPr>
          </w:rPrChange>
        </w:rPr>
      </w:pPr>
      <w:r w:rsidRPr="00CA448A">
        <w:rPr>
          <w:rFonts w:ascii="Times New Roman" w:hAnsi="Times New Roman" w:cs="Times New Roman"/>
          <w:color w:val="000000" w:themeColor="text1"/>
          <w:sz w:val="26"/>
          <w:szCs w:val="26"/>
          <w:rPrChange w:id="1677" w:author="邱 寶妹" w:date="2020-04-07T22:37:00Z">
            <w:rPr>
              <w:rFonts w:ascii="Times New Roman" w:hAnsi="Times New Roman" w:cs="Times New Roman"/>
              <w:color w:val="000000" w:themeColor="text1"/>
            </w:rPr>
          </w:rPrChange>
        </w:rPr>
        <w:t>Last but not least, we hoped that after the end of this epidemic, human beings will not forget this painful lesson but learn from it and let go of our arrogance</w:t>
      </w:r>
      <w:ins w:id="1678" w:author="邱 寶妹" w:date="2020-04-09T10:30:00Z">
        <w:r w:rsidR="001B7028">
          <w:rPr>
            <w:rFonts w:ascii="Times New Roman" w:hAnsi="Times New Roman" w:cs="Times New Roman"/>
            <w:color w:val="000000" w:themeColor="text1"/>
            <w:sz w:val="26"/>
            <w:szCs w:val="26"/>
          </w:rPr>
          <w:t>,</w:t>
        </w:r>
      </w:ins>
      <w:ins w:id="1679" w:author="邱 寶妹" w:date="2020-04-09T10:31:00Z">
        <w:r w:rsidR="001B7028">
          <w:rPr>
            <w:rFonts w:ascii="Times New Roman" w:hAnsi="Times New Roman" w:cs="Times New Roman"/>
            <w:color w:val="000000" w:themeColor="text1"/>
            <w:sz w:val="26"/>
            <w:szCs w:val="26"/>
          </w:rPr>
          <w:t xml:space="preserve"> egoistic</w:t>
        </w:r>
      </w:ins>
      <w:r w:rsidRPr="00CA448A">
        <w:rPr>
          <w:rFonts w:ascii="Times New Roman" w:hAnsi="Times New Roman" w:cs="Times New Roman"/>
          <w:color w:val="000000" w:themeColor="text1"/>
          <w:sz w:val="26"/>
          <w:szCs w:val="26"/>
          <w:rPrChange w:id="1680" w:author="邱 寶妹" w:date="2020-04-07T22:37:00Z">
            <w:rPr>
              <w:rFonts w:ascii="Times New Roman" w:hAnsi="Times New Roman" w:cs="Times New Roman"/>
              <w:color w:val="000000" w:themeColor="text1"/>
            </w:rPr>
          </w:rPrChange>
        </w:rPr>
        <w:t xml:space="preserve"> and selfishness then human </w:t>
      </w:r>
      <w:ins w:id="1681" w:author="Na Li" w:date="2020-04-07T21:25:00Z">
        <w:r w:rsidR="00C45BF8" w:rsidRPr="00CA448A">
          <w:rPr>
            <w:rFonts w:ascii="Times New Roman" w:hAnsi="Times New Roman" w:cs="Times New Roman"/>
            <w:color w:val="000000" w:themeColor="text1"/>
            <w:sz w:val="26"/>
            <w:szCs w:val="26"/>
            <w:rPrChange w:id="1682" w:author="邱 寶妹" w:date="2020-04-07T22:37:00Z">
              <w:rPr>
                <w:rFonts w:ascii="Times New Roman" w:hAnsi="Times New Roman" w:cs="Times New Roman"/>
                <w:color w:val="000000" w:themeColor="text1"/>
              </w:rPr>
            </w:rPrChange>
          </w:rPr>
          <w:t xml:space="preserve">are </w:t>
        </w:r>
      </w:ins>
      <w:r w:rsidRPr="00CA448A">
        <w:rPr>
          <w:rFonts w:ascii="Times New Roman" w:hAnsi="Times New Roman" w:cs="Times New Roman"/>
          <w:color w:val="000000" w:themeColor="text1"/>
          <w:sz w:val="26"/>
          <w:szCs w:val="26"/>
          <w:rPrChange w:id="1683" w:author="邱 寶妹" w:date="2020-04-07T22:37:00Z">
            <w:rPr>
              <w:rFonts w:ascii="Times New Roman" w:hAnsi="Times New Roman" w:cs="Times New Roman"/>
              <w:color w:val="000000" w:themeColor="text1"/>
            </w:rPr>
          </w:rPrChange>
        </w:rPr>
        <w:t>worthy of being called the three talents of heaven, earth, and man.</w:t>
      </w:r>
    </w:p>
    <w:p w:rsidR="00D94FC5" w:rsidRPr="00CA448A" w:rsidRDefault="00D94FC5">
      <w:pPr>
        <w:snapToGrid w:val="0"/>
        <w:spacing w:line="240" w:lineRule="auto"/>
        <w:jc w:val="both"/>
        <w:rPr>
          <w:rFonts w:ascii="Times New Roman" w:hAnsi="Times New Roman" w:cs="Times New Roman"/>
          <w:color w:val="000000" w:themeColor="text1"/>
          <w:sz w:val="26"/>
          <w:szCs w:val="26"/>
          <w:lang w:eastAsia="zh-CN"/>
          <w:rPrChange w:id="1684" w:author="邱 寶妹" w:date="2020-04-07T22:37:00Z">
            <w:rPr>
              <w:rFonts w:ascii="Times New Roman" w:hAnsi="Times New Roman" w:cs="Times New Roman"/>
              <w:color w:val="000000" w:themeColor="text1"/>
              <w:lang w:eastAsia="zh-CN"/>
            </w:rPr>
          </w:rPrChange>
        </w:rPr>
      </w:pPr>
    </w:p>
    <w:sectPr w:rsidR="00D94FC5" w:rsidRPr="00CA448A" w:rsidSect="00CA448A">
      <w:headerReference w:type="even" r:id="rId7"/>
      <w:headerReference w:type="default" r:id="rId8"/>
      <w:footerReference w:type="even" r:id="rId9"/>
      <w:footerReference w:type="default" r:id="rId10"/>
      <w:headerReference w:type="first" r:id="rId11"/>
      <w:footerReference w:type="first" r:id="rId12"/>
      <w:pgSz w:w="11900" w:h="16840"/>
      <w:pgMar w:top="964" w:right="680" w:bottom="964" w:left="964" w:header="851" w:footer="992" w:gutter="0"/>
      <w:cols w:space="425"/>
      <w:docGrid w:type="lines" w:linePitch="360"/>
      <w:sectPrChange w:id="1685" w:author="邱 寶妹" w:date="2020-04-07T22:37:00Z">
        <w:sectPr w:rsidR="00D94FC5" w:rsidRPr="00CA448A" w:rsidSect="00CA448A">
          <w:pgMar w:top="1440" w:right="1311" w:bottom="1440" w:left="1233" w:header="851" w:footer="992"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543F" w:rsidRDefault="008F543F" w:rsidP="00C704A7">
      <w:pPr>
        <w:spacing w:line="240" w:lineRule="auto"/>
      </w:pPr>
      <w:r>
        <w:separator/>
      </w:r>
    </w:p>
  </w:endnote>
  <w:endnote w:type="continuationSeparator" w:id="0">
    <w:p w:rsidR="008F543F" w:rsidRDefault="008F543F" w:rsidP="00C704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Kaiti SC">
    <w:panose1 w:val="02010600040101010101"/>
    <w:charset w:val="86"/>
    <w:family w:val="auto"/>
    <w:pitch w:val="variable"/>
    <w:sig w:usb0="80000287" w:usb1="280F3C52" w:usb2="00000016" w:usb3="00000000" w:csb0="0004001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egoe UI">
    <w:altName w:val="Arial"/>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ple-system-font">
    <w:altName w:val="Cambria"/>
    <w:panose1 w:val="020B0604020202020204"/>
    <w:charset w:val="00"/>
    <w:family w:val="roman"/>
    <w:notTrueType/>
    <w:pitch w:val="default"/>
  </w:font>
  <w:font w:name="標楷體">
    <w:altName w:val="微軟正黑體"/>
    <w:panose1 w:val="020B0604020202020204"/>
    <w:charset w:val="88"/>
    <w:family w:val="script"/>
    <w:pitch w:val="fixed"/>
    <w:sig w:usb0="00000000"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65906176"/>
      <w:docPartObj>
        <w:docPartGallery w:val="Page Numbers (Bottom of Page)"/>
        <w:docPartUnique/>
      </w:docPartObj>
    </w:sdtPr>
    <w:sdtEndPr>
      <w:rPr>
        <w:rStyle w:val="a8"/>
      </w:rPr>
    </w:sdtEndPr>
    <w:sdtContent>
      <w:p w:rsidR="006F501D" w:rsidRDefault="006F501D" w:rsidP="00AF2575">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rsidR="00C704A7" w:rsidRDefault="00C704A7" w:rsidP="006F501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457832565"/>
      <w:docPartObj>
        <w:docPartGallery w:val="Page Numbers (Bottom of Page)"/>
        <w:docPartUnique/>
      </w:docPartObj>
    </w:sdtPr>
    <w:sdtEndPr>
      <w:rPr>
        <w:rStyle w:val="a8"/>
      </w:rPr>
    </w:sdtEndPr>
    <w:sdtContent>
      <w:p w:rsidR="006F501D" w:rsidRDefault="006F501D" w:rsidP="00AF2575">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sidR="0033101A">
          <w:rPr>
            <w:rStyle w:val="a8"/>
            <w:noProof/>
          </w:rPr>
          <w:t>1</w:t>
        </w:r>
        <w:r>
          <w:rPr>
            <w:rStyle w:val="a8"/>
          </w:rPr>
          <w:fldChar w:fldCharType="end"/>
        </w:r>
      </w:p>
    </w:sdtContent>
  </w:sdt>
  <w:p w:rsidR="00C704A7" w:rsidRPr="006548EA" w:rsidRDefault="00C704A7" w:rsidP="00C704A7">
    <w:pPr>
      <w:pStyle w:val="a6"/>
      <w:ind w:right="360"/>
    </w:pPr>
    <w:r>
      <w:rPr>
        <w:noProof/>
        <w:lang w:val="en-MY" w:eastAsia="zh-CN"/>
      </w:rPr>
      <mc:AlternateContent>
        <mc:Choice Requires="wps">
          <w:drawing>
            <wp:anchor distT="0" distB="0" distL="114300" distR="114300" simplePos="0" relativeHeight="251659264" behindDoc="0" locked="0" layoutInCell="1" allowOverlap="1" wp14:anchorId="56B865C8" wp14:editId="7B258417">
              <wp:simplePos x="0" y="0"/>
              <wp:positionH relativeFrom="column">
                <wp:posOffset>10795</wp:posOffset>
              </wp:positionH>
              <wp:positionV relativeFrom="paragraph">
                <wp:posOffset>52070</wp:posOffset>
              </wp:positionV>
              <wp:extent cx="6000750" cy="0"/>
              <wp:effectExtent l="0" t="0" r="6350" b="12700"/>
              <wp:wrapNone/>
              <wp:docPr id="1" name="直線接點 1"/>
              <wp:cNvGraphicFramePr/>
              <a:graphic xmlns:a="http://schemas.openxmlformats.org/drawingml/2006/main">
                <a:graphicData uri="http://schemas.microsoft.com/office/word/2010/wordprocessingShape">
                  <wps:wsp>
                    <wps:cNvCnPr/>
                    <wps:spPr>
                      <a:xfrm>
                        <a:off x="0" y="0"/>
                        <a:ext cx="6000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5DF8B8B" id="直線接點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4.1pt" to="473.3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" strokecolor="#4472c4 [3204]" strokeweight=".5pt">
              <v:stroke joinstyle="miter"/>
            </v:line>
          </w:pict>
        </mc:Fallback>
      </mc:AlternateContent>
    </w:r>
    <w:r w:rsidRPr="006548EA">
      <w:t xml:space="preserve">Chin </w:t>
    </w:r>
    <w:proofErr w:type="spellStart"/>
    <w:r w:rsidRPr="006548EA">
      <w:t>Poh</w:t>
    </w:r>
    <w:proofErr w:type="spellEnd"/>
    <w:r w:rsidRPr="006548EA">
      <w:t xml:space="preserve"> Mui (Student ID: 1911226)</w:t>
    </w:r>
    <w:r w:rsidRPr="006548EA">
      <w:tab/>
      <w:t xml:space="preserve">           Subject: SICH300</w:t>
    </w:r>
    <w:r>
      <w:t>6</w:t>
    </w:r>
    <w:r w:rsidRPr="006548EA">
      <w:t xml:space="preserve">_MAHAN_ Assessment </w:t>
    </w:r>
    <w:r w:rsidR="00C5057D">
      <w:t>2</w:t>
    </w:r>
    <w:r w:rsidRPr="006548EA">
      <w:t xml:space="preserve"> </w:t>
    </w:r>
    <w:r w:rsidR="00C5057D">
      <w:rPr>
        <w:rFonts w:ascii="標楷體" w:eastAsia="標楷體" w:hAnsi="標楷體" w:hint="eastAsia"/>
      </w:rPr>
      <w:t>反思</w:t>
    </w:r>
    <w:r w:rsidR="00C5057D" w:rsidRPr="008301B8">
      <w:rPr>
        <w:rFonts w:ascii="標楷體" w:eastAsia="標楷體" w:hAnsi="標楷體" w:hint="eastAsia"/>
      </w:rPr>
      <w:t>記錄</w:t>
    </w:r>
    <w:r w:rsidRPr="006548EA">
      <w:t xml:space="preserve">        </w:t>
    </w:r>
  </w:p>
  <w:p w:rsidR="00C704A7" w:rsidRPr="00C704A7" w:rsidRDefault="00C704A7">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57D" w:rsidRDefault="00C5057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543F" w:rsidRDefault="008F543F" w:rsidP="00C704A7">
      <w:pPr>
        <w:spacing w:line="240" w:lineRule="auto"/>
      </w:pPr>
      <w:r>
        <w:separator/>
      </w:r>
    </w:p>
  </w:footnote>
  <w:footnote w:type="continuationSeparator" w:id="0">
    <w:p w:rsidR="008F543F" w:rsidRDefault="008F543F" w:rsidP="00C704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57D" w:rsidRDefault="00C5057D">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57D" w:rsidRDefault="00C5057D">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57D" w:rsidRDefault="00C5057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A3D43"/>
    <w:multiLevelType w:val="hybridMultilevel"/>
    <w:tmpl w:val="0082D7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7FC1D78"/>
    <w:multiLevelType w:val="hybridMultilevel"/>
    <w:tmpl w:val="9606F8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6C12483"/>
    <w:multiLevelType w:val="multilevel"/>
    <w:tmpl w:val="0409001D"/>
    <w:styleLink w:val="1"/>
    <w:lvl w:ilvl="0">
      <w:start w:val="1"/>
      <w:numFmt w:val="decimal"/>
      <w:lvlText w:val="%1"/>
      <w:lvlJc w:val="left"/>
      <w:pPr>
        <w:ind w:left="425" w:hanging="425"/>
      </w:pPr>
      <w:rPr>
        <w:rFonts w:eastAsia="Kaiti SC"/>
        <w:sz w:val="28"/>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邱 寶妹">
    <w15:presenceInfo w15:providerId="Windows Live" w15:userId="e5cab224ed76c7ee"/>
  </w15:person>
  <w15:person w15:author="ks_yap">
    <w15:presenceInfo w15:providerId="None" w15:userId="ks_yap"/>
  </w15:person>
  <w15:person w15:author="Na Li">
    <w15:presenceInfo w15:providerId="Windows Live" w15:userId="43ae979a9804d1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trackRevisions/>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D51"/>
    <w:rsid w:val="00025734"/>
    <w:rsid w:val="00095F0B"/>
    <w:rsid w:val="000B3493"/>
    <w:rsid w:val="000D5D61"/>
    <w:rsid w:val="001104DA"/>
    <w:rsid w:val="00125796"/>
    <w:rsid w:val="00142ABE"/>
    <w:rsid w:val="001660DA"/>
    <w:rsid w:val="00172351"/>
    <w:rsid w:val="001B7028"/>
    <w:rsid w:val="001C44D5"/>
    <w:rsid w:val="00213DF5"/>
    <w:rsid w:val="00245679"/>
    <w:rsid w:val="00280464"/>
    <w:rsid w:val="002D64A3"/>
    <w:rsid w:val="002F0312"/>
    <w:rsid w:val="002F31BF"/>
    <w:rsid w:val="0033101A"/>
    <w:rsid w:val="00343B12"/>
    <w:rsid w:val="0034680E"/>
    <w:rsid w:val="00354D8D"/>
    <w:rsid w:val="00383A77"/>
    <w:rsid w:val="00387D51"/>
    <w:rsid w:val="003A3956"/>
    <w:rsid w:val="003D07AD"/>
    <w:rsid w:val="003D6B28"/>
    <w:rsid w:val="003D7932"/>
    <w:rsid w:val="003E303B"/>
    <w:rsid w:val="00420B81"/>
    <w:rsid w:val="00441978"/>
    <w:rsid w:val="004562EE"/>
    <w:rsid w:val="00461B5E"/>
    <w:rsid w:val="0047606B"/>
    <w:rsid w:val="00495D97"/>
    <w:rsid w:val="004A6B4F"/>
    <w:rsid w:val="004B7A0F"/>
    <w:rsid w:val="004C6A69"/>
    <w:rsid w:val="00504815"/>
    <w:rsid w:val="005704DC"/>
    <w:rsid w:val="00581E4E"/>
    <w:rsid w:val="005E6692"/>
    <w:rsid w:val="005F0F34"/>
    <w:rsid w:val="006021FC"/>
    <w:rsid w:val="00606347"/>
    <w:rsid w:val="00627E39"/>
    <w:rsid w:val="00664607"/>
    <w:rsid w:val="00684E5A"/>
    <w:rsid w:val="006869D6"/>
    <w:rsid w:val="006F501D"/>
    <w:rsid w:val="00705581"/>
    <w:rsid w:val="00730214"/>
    <w:rsid w:val="00755023"/>
    <w:rsid w:val="007713D1"/>
    <w:rsid w:val="00773DC9"/>
    <w:rsid w:val="0078030B"/>
    <w:rsid w:val="0078093A"/>
    <w:rsid w:val="0079249C"/>
    <w:rsid w:val="00794BD2"/>
    <w:rsid w:val="007C1C60"/>
    <w:rsid w:val="007F08FC"/>
    <w:rsid w:val="00872F49"/>
    <w:rsid w:val="00890ED0"/>
    <w:rsid w:val="008F543F"/>
    <w:rsid w:val="00907329"/>
    <w:rsid w:val="009171CC"/>
    <w:rsid w:val="009265DF"/>
    <w:rsid w:val="00987967"/>
    <w:rsid w:val="00991556"/>
    <w:rsid w:val="009C4BFE"/>
    <w:rsid w:val="00A17D73"/>
    <w:rsid w:val="00A533C5"/>
    <w:rsid w:val="00A605C1"/>
    <w:rsid w:val="00A67866"/>
    <w:rsid w:val="00A945BC"/>
    <w:rsid w:val="00AB6C28"/>
    <w:rsid w:val="00AC4C5D"/>
    <w:rsid w:val="00AD4604"/>
    <w:rsid w:val="00AE39DC"/>
    <w:rsid w:val="00B95F6F"/>
    <w:rsid w:val="00C077DF"/>
    <w:rsid w:val="00C2632E"/>
    <w:rsid w:val="00C45BF8"/>
    <w:rsid w:val="00C5057D"/>
    <w:rsid w:val="00C704A7"/>
    <w:rsid w:val="00C7169C"/>
    <w:rsid w:val="00C71A24"/>
    <w:rsid w:val="00CA448A"/>
    <w:rsid w:val="00CA75FD"/>
    <w:rsid w:val="00CC0381"/>
    <w:rsid w:val="00CC37EF"/>
    <w:rsid w:val="00CE7BF6"/>
    <w:rsid w:val="00CF475B"/>
    <w:rsid w:val="00D01476"/>
    <w:rsid w:val="00D12729"/>
    <w:rsid w:val="00D22B12"/>
    <w:rsid w:val="00D273A3"/>
    <w:rsid w:val="00D3723A"/>
    <w:rsid w:val="00D50995"/>
    <w:rsid w:val="00D94FC5"/>
    <w:rsid w:val="00DA2EE7"/>
    <w:rsid w:val="00DD224E"/>
    <w:rsid w:val="00DE7E28"/>
    <w:rsid w:val="00E24DEB"/>
    <w:rsid w:val="00E4524D"/>
    <w:rsid w:val="00E80390"/>
    <w:rsid w:val="00E97089"/>
    <w:rsid w:val="00EC3D5D"/>
    <w:rsid w:val="00ED6030"/>
    <w:rsid w:val="00EE620F"/>
    <w:rsid w:val="00EF5F4A"/>
    <w:rsid w:val="00EF6225"/>
    <w:rsid w:val="00F05F4C"/>
    <w:rsid w:val="00F83D8C"/>
    <w:rsid w:val="00FA4977"/>
    <w:rsid w:val="00FB2097"/>
    <w:rsid w:val="00FD69F6"/>
    <w:rsid w:val="00FE47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5CBFB"/>
  <w15:chartTrackingRefBased/>
  <w15:docId w15:val="{28F49AF1-6FA7-9C48-BEE0-B4C42D809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pPr>
        <w:spacing w:line="400" w:lineRule="exac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樣式1"/>
    <w:uiPriority w:val="99"/>
    <w:rsid w:val="00705581"/>
    <w:pPr>
      <w:numPr>
        <w:numId w:val="1"/>
      </w:numPr>
    </w:pPr>
  </w:style>
  <w:style w:type="character" w:styleId="a3">
    <w:name w:val="Strong"/>
    <w:basedOn w:val="a0"/>
    <w:uiPriority w:val="22"/>
    <w:qFormat/>
    <w:rsid w:val="0034680E"/>
    <w:rPr>
      <w:b/>
      <w:bCs/>
    </w:rPr>
  </w:style>
  <w:style w:type="paragraph" w:styleId="a4">
    <w:name w:val="header"/>
    <w:basedOn w:val="a"/>
    <w:link w:val="a5"/>
    <w:uiPriority w:val="99"/>
    <w:unhideWhenUsed/>
    <w:rsid w:val="00C704A7"/>
    <w:pPr>
      <w:tabs>
        <w:tab w:val="center" w:pos="4153"/>
        <w:tab w:val="right" w:pos="8306"/>
      </w:tabs>
      <w:snapToGrid w:val="0"/>
    </w:pPr>
    <w:rPr>
      <w:sz w:val="20"/>
      <w:szCs w:val="20"/>
    </w:rPr>
  </w:style>
  <w:style w:type="character" w:customStyle="1" w:styleId="a5">
    <w:name w:val="頁首 字元"/>
    <w:basedOn w:val="a0"/>
    <w:link w:val="a4"/>
    <w:uiPriority w:val="99"/>
    <w:rsid w:val="00C704A7"/>
    <w:rPr>
      <w:sz w:val="20"/>
      <w:szCs w:val="20"/>
      <w:lang w:val="en-GB"/>
    </w:rPr>
  </w:style>
  <w:style w:type="paragraph" w:styleId="a6">
    <w:name w:val="footer"/>
    <w:basedOn w:val="a"/>
    <w:link w:val="a7"/>
    <w:uiPriority w:val="99"/>
    <w:unhideWhenUsed/>
    <w:rsid w:val="00C704A7"/>
    <w:pPr>
      <w:tabs>
        <w:tab w:val="center" w:pos="4153"/>
        <w:tab w:val="right" w:pos="8306"/>
      </w:tabs>
      <w:snapToGrid w:val="0"/>
    </w:pPr>
    <w:rPr>
      <w:sz w:val="20"/>
      <w:szCs w:val="20"/>
    </w:rPr>
  </w:style>
  <w:style w:type="character" w:customStyle="1" w:styleId="a7">
    <w:name w:val="頁尾 字元"/>
    <w:basedOn w:val="a0"/>
    <w:link w:val="a6"/>
    <w:uiPriority w:val="99"/>
    <w:rsid w:val="00C704A7"/>
    <w:rPr>
      <w:sz w:val="20"/>
      <w:szCs w:val="20"/>
      <w:lang w:val="en-GB"/>
    </w:rPr>
  </w:style>
  <w:style w:type="character" w:styleId="a8">
    <w:name w:val="page number"/>
    <w:basedOn w:val="a0"/>
    <w:uiPriority w:val="99"/>
    <w:semiHidden/>
    <w:unhideWhenUsed/>
    <w:rsid w:val="006F501D"/>
  </w:style>
  <w:style w:type="paragraph" w:styleId="a9">
    <w:name w:val="Balloon Text"/>
    <w:basedOn w:val="a"/>
    <w:link w:val="aa"/>
    <w:uiPriority w:val="99"/>
    <w:semiHidden/>
    <w:unhideWhenUsed/>
    <w:rsid w:val="00FE4748"/>
    <w:pPr>
      <w:spacing w:line="240" w:lineRule="auto"/>
    </w:pPr>
    <w:rPr>
      <w:rFonts w:ascii="Segoe UI" w:hAnsi="Segoe UI" w:cs="Segoe UI"/>
      <w:sz w:val="18"/>
      <w:szCs w:val="18"/>
    </w:rPr>
  </w:style>
  <w:style w:type="character" w:customStyle="1" w:styleId="aa">
    <w:name w:val="註解方塊文字 字元"/>
    <w:basedOn w:val="a0"/>
    <w:link w:val="a9"/>
    <w:uiPriority w:val="99"/>
    <w:semiHidden/>
    <w:rsid w:val="00FE4748"/>
    <w:rPr>
      <w:rFonts w:ascii="Segoe UI" w:hAnsi="Segoe UI" w:cs="Segoe UI"/>
      <w:sz w:val="18"/>
      <w:szCs w:val="18"/>
      <w:lang w:val="en-GB"/>
    </w:rPr>
  </w:style>
  <w:style w:type="paragraph" w:styleId="ab">
    <w:name w:val="List Paragraph"/>
    <w:basedOn w:val="a"/>
    <w:uiPriority w:val="34"/>
    <w:qFormat/>
    <w:rsid w:val="0098796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235953">
      <w:bodyDiv w:val="1"/>
      <w:marLeft w:val="0"/>
      <w:marRight w:val="0"/>
      <w:marTop w:val="0"/>
      <w:marBottom w:val="0"/>
      <w:divBdr>
        <w:top w:val="none" w:sz="0" w:space="0" w:color="auto"/>
        <w:left w:val="none" w:sz="0" w:space="0" w:color="auto"/>
        <w:bottom w:val="none" w:sz="0" w:space="0" w:color="auto"/>
        <w:right w:val="none" w:sz="0" w:space="0" w:color="auto"/>
      </w:divBdr>
    </w:div>
    <w:div w:id="569996409">
      <w:bodyDiv w:val="1"/>
      <w:marLeft w:val="0"/>
      <w:marRight w:val="0"/>
      <w:marTop w:val="0"/>
      <w:marBottom w:val="0"/>
      <w:divBdr>
        <w:top w:val="none" w:sz="0" w:space="0" w:color="auto"/>
        <w:left w:val="none" w:sz="0" w:space="0" w:color="auto"/>
        <w:bottom w:val="none" w:sz="0" w:space="0" w:color="auto"/>
        <w:right w:val="none" w:sz="0" w:space="0" w:color="auto"/>
      </w:divBdr>
    </w:div>
    <w:div w:id="679116156">
      <w:bodyDiv w:val="1"/>
      <w:marLeft w:val="0"/>
      <w:marRight w:val="0"/>
      <w:marTop w:val="0"/>
      <w:marBottom w:val="0"/>
      <w:divBdr>
        <w:top w:val="none" w:sz="0" w:space="0" w:color="auto"/>
        <w:left w:val="none" w:sz="0" w:space="0" w:color="auto"/>
        <w:bottom w:val="none" w:sz="0" w:space="0" w:color="auto"/>
        <w:right w:val="none" w:sz="0" w:space="0" w:color="auto"/>
      </w:divBdr>
    </w:div>
    <w:div w:id="849874658">
      <w:bodyDiv w:val="1"/>
      <w:marLeft w:val="0"/>
      <w:marRight w:val="0"/>
      <w:marTop w:val="0"/>
      <w:marBottom w:val="0"/>
      <w:divBdr>
        <w:top w:val="none" w:sz="0" w:space="0" w:color="auto"/>
        <w:left w:val="none" w:sz="0" w:space="0" w:color="auto"/>
        <w:bottom w:val="none" w:sz="0" w:space="0" w:color="auto"/>
        <w:right w:val="none" w:sz="0" w:space="0" w:color="auto"/>
      </w:divBdr>
    </w:div>
    <w:div w:id="1012531665">
      <w:bodyDiv w:val="1"/>
      <w:marLeft w:val="0"/>
      <w:marRight w:val="0"/>
      <w:marTop w:val="0"/>
      <w:marBottom w:val="0"/>
      <w:divBdr>
        <w:top w:val="none" w:sz="0" w:space="0" w:color="auto"/>
        <w:left w:val="none" w:sz="0" w:space="0" w:color="auto"/>
        <w:bottom w:val="none" w:sz="0" w:space="0" w:color="auto"/>
        <w:right w:val="none" w:sz="0" w:space="0" w:color="auto"/>
      </w:divBdr>
    </w:div>
    <w:div w:id="1829637346">
      <w:bodyDiv w:val="1"/>
      <w:marLeft w:val="0"/>
      <w:marRight w:val="0"/>
      <w:marTop w:val="0"/>
      <w:marBottom w:val="0"/>
      <w:divBdr>
        <w:top w:val="none" w:sz="0" w:space="0" w:color="auto"/>
        <w:left w:val="none" w:sz="0" w:space="0" w:color="auto"/>
        <w:bottom w:val="none" w:sz="0" w:space="0" w:color="auto"/>
        <w:right w:val="none" w:sz="0" w:space="0" w:color="auto"/>
      </w:divBdr>
    </w:div>
    <w:div w:id="198103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3083</Words>
  <Characters>14309</Characters>
  <Application>Microsoft Office Word</Application>
  <DocSecurity>0</DocSecurity>
  <Lines>234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 寶妹</dc:creator>
  <cp:keywords/>
  <dc:description/>
  <cp:lastModifiedBy>邱 寶妹</cp:lastModifiedBy>
  <cp:revision>2</cp:revision>
  <dcterms:created xsi:type="dcterms:W3CDTF">2020-04-09T03:47:00Z</dcterms:created>
  <dcterms:modified xsi:type="dcterms:W3CDTF">2020-04-09T03:47:00Z</dcterms:modified>
</cp:coreProperties>
</file>