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E44461" w:rsidRDefault="00E62475" w:rsidP="00CA12DC">
      <w:pPr>
        <w:jc w:val="center"/>
        <w:rPr>
          <w:rFonts w:cs="Arial"/>
          <w:bCs/>
          <w:sz w:val="32"/>
          <w:szCs w:val="32"/>
        </w:rPr>
      </w:pPr>
      <w:r w:rsidRPr="00E44461">
        <w:rPr>
          <w:rFonts w:cs="Arial"/>
          <w:bCs/>
          <w:sz w:val="32"/>
          <w:szCs w:val="32"/>
        </w:rPr>
        <w:t>UNIVERSITY OF WALES TRINITY SAINT DAVID</w:t>
      </w:r>
    </w:p>
    <w:p w14:paraId="671BEFD3"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671BEFD6" w14:textId="77777777" w:rsidR="00CA12DC" w:rsidRPr="00FE7642" w:rsidRDefault="00CA12DC" w:rsidP="00CA12DC">
      <w:pPr>
        <w:jc w:val="center"/>
        <w:rPr>
          <w:rFonts w:cs="Arial"/>
          <w:b/>
          <w:sz w:val="32"/>
          <w:szCs w:val="32"/>
        </w:rPr>
      </w:pPr>
    </w:p>
    <w:p w14:paraId="671BEFD7" w14:textId="77777777" w:rsidR="00FE7642" w:rsidRPr="00FE7642" w:rsidRDefault="00CA12DC" w:rsidP="117F33A7">
      <w:pPr>
        <w:jc w:val="center"/>
        <w:rPr>
          <w:rFonts w:cs="Arial"/>
          <w:b/>
          <w:bCs/>
          <w:sz w:val="32"/>
          <w:szCs w:val="32"/>
        </w:rPr>
      </w:pPr>
      <w:r w:rsidRPr="117F33A7">
        <w:rPr>
          <w:rFonts w:cs="Arial"/>
          <w:b/>
          <w:bCs/>
          <w:sz w:val="32"/>
          <w:szCs w:val="32"/>
        </w:rPr>
        <w:t xml:space="preserve">APPLICATION </w:t>
      </w:r>
      <w:r w:rsidR="00FE7642" w:rsidRPr="117F33A7">
        <w:rPr>
          <w:rFonts w:cs="Arial"/>
          <w:b/>
          <w:bCs/>
          <w:sz w:val="32"/>
          <w:szCs w:val="32"/>
        </w:rPr>
        <w:t>FOR FELLOW</w:t>
      </w:r>
    </w:p>
    <w:p w14:paraId="671BEFD9" w14:textId="77777777" w:rsidR="00CA12DC" w:rsidRPr="00FE7642" w:rsidRDefault="00CA12DC" w:rsidP="00CA12DC">
      <w:pPr>
        <w:rPr>
          <w:rFonts w:cs="Arial"/>
          <w:sz w:val="24"/>
          <w:szCs w:val="24"/>
        </w:rPr>
      </w:pPr>
    </w:p>
    <w:p w14:paraId="671BEFDA"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671BEFDB"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671BEFDF" w14:textId="77777777" w:rsidTr="70A6C109">
        <w:tc>
          <w:tcPr>
            <w:tcW w:w="5353" w:type="dxa"/>
          </w:tcPr>
          <w:p w14:paraId="671BEFDC" w14:textId="77777777" w:rsidR="00CA12DC" w:rsidRPr="00FE7642" w:rsidRDefault="00CA12DC" w:rsidP="007E4DA3">
            <w:pPr>
              <w:rPr>
                <w:rFonts w:cs="Arial"/>
                <w:b/>
                <w:sz w:val="24"/>
                <w:szCs w:val="24"/>
              </w:rPr>
            </w:pPr>
            <w:r w:rsidRPr="00FE7642">
              <w:rPr>
                <w:rFonts w:cs="Arial"/>
                <w:b/>
                <w:sz w:val="24"/>
                <w:szCs w:val="24"/>
              </w:rPr>
              <w:t>NAME</w:t>
            </w:r>
          </w:p>
        </w:tc>
        <w:tc>
          <w:tcPr>
            <w:tcW w:w="5387" w:type="dxa"/>
          </w:tcPr>
          <w:p w14:paraId="41D38F79" w14:textId="77777777" w:rsidR="005D17B7" w:rsidRPr="00FE7642" w:rsidRDefault="005D17B7" w:rsidP="005D17B7">
            <w:pPr>
              <w:rPr>
                <w:rFonts w:cs="Arial"/>
                <w:sz w:val="24"/>
                <w:szCs w:val="24"/>
              </w:rPr>
            </w:pPr>
            <w:r>
              <w:rPr>
                <w:rFonts w:cs="Arial"/>
                <w:sz w:val="24"/>
                <w:szCs w:val="24"/>
              </w:rPr>
              <w:t>Moutushi Tanha</w:t>
            </w:r>
          </w:p>
          <w:p w14:paraId="671BEFDD" w14:textId="77777777" w:rsidR="00CA12DC" w:rsidRPr="00FE7642" w:rsidRDefault="00CA12DC" w:rsidP="007E4DA3">
            <w:pPr>
              <w:rPr>
                <w:rFonts w:cs="Arial"/>
                <w:sz w:val="24"/>
                <w:szCs w:val="24"/>
              </w:rPr>
            </w:pPr>
          </w:p>
          <w:p w14:paraId="671BEFDE" w14:textId="77777777" w:rsidR="00CA12DC" w:rsidRPr="00FE7642" w:rsidRDefault="00CA12DC" w:rsidP="007E4DA3">
            <w:pPr>
              <w:rPr>
                <w:rFonts w:cs="Arial"/>
                <w:sz w:val="24"/>
                <w:szCs w:val="24"/>
              </w:rPr>
            </w:pPr>
          </w:p>
        </w:tc>
      </w:tr>
      <w:tr w:rsidR="00CA12DC" w:rsidRPr="00FE7642" w14:paraId="671BEFE4" w14:textId="77777777" w:rsidTr="70A6C109">
        <w:tc>
          <w:tcPr>
            <w:tcW w:w="5353" w:type="dxa"/>
          </w:tcPr>
          <w:p w14:paraId="671BEFE0" w14:textId="2FE4C7FE" w:rsidR="006C4989" w:rsidRPr="00FE7642" w:rsidRDefault="007E4DA3" w:rsidP="006C4989">
            <w:pPr>
              <w:rPr>
                <w:rFonts w:cs="Arial"/>
                <w:b/>
                <w:sz w:val="24"/>
                <w:szCs w:val="24"/>
              </w:rPr>
            </w:pPr>
            <w:r>
              <w:rPr>
                <w:rFonts w:cs="Arial"/>
                <w:b/>
                <w:sz w:val="24"/>
                <w:szCs w:val="24"/>
              </w:rPr>
              <w:t>INSTITUTE</w:t>
            </w:r>
            <w:r w:rsidR="00CA12DC" w:rsidRPr="00FE7642">
              <w:rPr>
                <w:rFonts w:cs="Arial"/>
                <w:b/>
                <w:sz w:val="24"/>
                <w:szCs w:val="24"/>
              </w:rPr>
              <w:t>/CENTRE</w:t>
            </w:r>
            <w:r w:rsidR="00740EE5">
              <w:rPr>
                <w:rFonts w:cs="Arial"/>
                <w:b/>
                <w:sz w:val="24"/>
                <w:szCs w:val="24"/>
              </w:rPr>
              <w:t>/UNIT</w:t>
            </w:r>
          </w:p>
          <w:p w14:paraId="671BEFE1" w14:textId="1B6EF2BD" w:rsidR="00CA12DC" w:rsidRPr="00FE7642" w:rsidRDefault="00CA12DC" w:rsidP="007E4DA3">
            <w:pPr>
              <w:rPr>
                <w:rFonts w:cs="Arial"/>
                <w:b/>
                <w:sz w:val="24"/>
                <w:szCs w:val="24"/>
              </w:rPr>
            </w:pPr>
          </w:p>
        </w:tc>
        <w:tc>
          <w:tcPr>
            <w:tcW w:w="5387" w:type="dxa"/>
          </w:tcPr>
          <w:p w14:paraId="671BEFE2" w14:textId="0C3AFB4A" w:rsidR="00CA12DC" w:rsidRPr="00FE7642" w:rsidRDefault="00D21619" w:rsidP="007E4DA3">
            <w:pPr>
              <w:rPr>
                <w:rFonts w:cs="Arial"/>
                <w:sz w:val="24"/>
                <w:szCs w:val="24"/>
              </w:rPr>
            </w:pPr>
            <w:r>
              <w:rPr>
                <w:rFonts w:cs="Arial"/>
                <w:sz w:val="24"/>
                <w:szCs w:val="24"/>
              </w:rPr>
              <w:t>Wales Institute of Science and Arts</w:t>
            </w:r>
          </w:p>
          <w:p w14:paraId="671BEFE3" w14:textId="77777777" w:rsidR="00CA12DC" w:rsidRPr="00FE7642" w:rsidRDefault="00CA12DC" w:rsidP="007E4DA3">
            <w:pPr>
              <w:rPr>
                <w:rFonts w:cs="Arial"/>
                <w:sz w:val="24"/>
                <w:szCs w:val="24"/>
              </w:rPr>
            </w:pPr>
          </w:p>
        </w:tc>
      </w:tr>
      <w:tr w:rsidR="00CA12DC" w:rsidRPr="00FE7642" w14:paraId="671BEFE9" w14:textId="77777777" w:rsidTr="70A6C109">
        <w:tc>
          <w:tcPr>
            <w:tcW w:w="5353" w:type="dxa"/>
          </w:tcPr>
          <w:p w14:paraId="671BEFE5" w14:textId="7B4856E5" w:rsidR="00CA12DC" w:rsidRPr="00FE7642" w:rsidRDefault="00CA12DC" w:rsidP="007E4DA3">
            <w:pPr>
              <w:rPr>
                <w:rFonts w:cs="Arial"/>
                <w:sz w:val="24"/>
                <w:szCs w:val="24"/>
              </w:rPr>
            </w:pPr>
            <w:r w:rsidRPr="00FE7642">
              <w:rPr>
                <w:rFonts w:cs="Arial"/>
                <w:b/>
                <w:sz w:val="24"/>
                <w:szCs w:val="24"/>
              </w:rPr>
              <w:t xml:space="preserve">POSITION </w:t>
            </w:r>
            <w:r w:rsidRPr="00FE7642">
              <w:rPr>
                <w:rFonts w:cs="Arial"/>
                <w:sz w:val="24"/>
                <w:szCs w:val="24"/>
              </w:rPr>
              <w:t>(</w:t>
            </w:r>
            <w:proofErr w:type="gramStart"/>
            <w:r w:rsidRPr="00FE7642">
              <w:rPr>
                <w:rFonts w:cs="Arial"/>
                <w:sz w:val="24"/>
                <w:szCs w:val="24"/>
              </w:rPr>
              <w:t>E.g.</w:t>
            </w:r>
            <w:proofErr w:type="gramEnd"/>
            <w:r w:rsidRPr="00FE7642">
              <w:rPr>
                <w:rFonts w:cs="Arial"/>
                <w:sz w:val="24"/>
                <w:szCs w:val="24"/>
              </w:rPr>
              <w:t xml:space="preserve"> Lecturer/Senior Lecturer/Principal Lecturer/</w:t>
            </w:r>
            <w:r w:rsidR="00041DC2">
              <w:rPr>
                <w:rFonts w:cs="Arial"/>
                <w:sz w:val="24"/>
                <w:szCs w:val="24"/>
              </w:rPr>
              <w:t>Director of Discipline</w:t>
            </w:r>
            <w:r w:rsidRPr="00FE7642">
              <w:rPr>
                <w:rFonts w:cs="Arial"/>
                <w:sz w:val="24"/>
                <w:szCs w:val="24"/>
              </w:rPr>
              <w:t>/Other</w:t>
            </w:r>
            <w:r w:rsidR="000E3A5B" w:rsidRPr="00FE7642">
              <w:rPr>
                <w:rFonts w:cs="Arial"/>
                <w:sz w:val="24"/>
                <w:szCs w:val="24"/>
              </w:rPr>
              <w:t xml:space="preserve"> </w:t>
            </w:r>
            <w:r w:rsidR="000E3A5B" w:rsidRPr="00FE7642">
              <w:rPr>
                <w:rFonts w:cs="Arial"/>
                <w:sz w:val="20"/>
                <w:szCs w:val="20"/>
              </w:rPr>
              <w:t>(please specify)</w:t>
            </w:r>
          </w:p>
          <w:p w14:paraId="671BEFE6" w14:textId="77777777" w:rsidR="00CA12DC" w:rsidRPr="00FE7642" w:rsidRDefault="00CA12DC" w:rsidP="007E4DA3">
            <w:pPr>
              <w:rPr>
                <w:rFonts w:cs="Arial"/>
                <w:b/>
                <w:sz w:val="24"/>
                <w:szCs w:val="24"/>
              </w:rPr>
            </w:pPr>
          </w:p>
        </w:tc>
        <w:tc>
          <w:tcPr>
            <w:tcW w:w="5387" w:type="dxa"/>
          </w:tcPr>
          <w:p w14:paraId="671BEFE7" w14:textId="77777777" w:rsidR="00CA12DC" w:rsidRPr="00FE7642" w:rsidRDefault="00CA12DC" w:rsidP="007E4DA3">
            <w:pPr>
              <w:rPr>
                <w:rFonts w:cs="Arial"/>
                <w:sz w:val="24"/>
                <w:szCs w:val="24"/>
              </w:rPr>
            </w:pPr>
          </w:p>
          <w:p w14:paraId="671BEFE8" w14:textId="633FF10E" w:rsidR="00CA12DC" w:rsidRPr="00FE7642" w:rsidRDefault="005D17B7" w:rsidP="007E4DA3">
            <w:pPr>
              <w:rPr>
                <w:rFonts w:cs="Arial"/>
                <w:sz w:val="24"/>
                <w:szCs w:val="24"/>
              </w:rPr>
            </w:pPr>
            <w:r>
              <w:rPr>
                <w:rFonts w:cs="Arial"/>
                <w:sz w:val="24"/>
                <w:szCs w:val="24"/>
              </w:rPr>
              <w:t>Lecturer</w:t>
            </w:r>
          </w:p>
        </w:tc>
      </w:tr>
      <w:tr w:rsidR="00CA12DC" w:rsidRPr="00FE7642" w14:paraId="671BEFEE" w14:textId="77777777" w:rsidTr="70A6C109">
        <w:tc>
          <w:tcPr>
            <w:tcW w:w="5353" w:type="dxa"/>
          </w:tcPr>
          <w:p w14:paraId="671BEFEA" w14:textId="77777777" w:rsidR="00CA12DC" w:rsidRPr="00FE7642" w:rsidRDefault="00CA12DC" w:rsidP="007E4DA3">
            <w:pPr>
              <w:rPr>
                <w:rFonts w:cs="Arial"/>
                <w:sz w:val="24"/>
                <w:szCs w:val="24"/>
              </w:rPr>
            </w:pPr>
            <w:r w:rsidRPr="00FE7642">
              <w:rPr>
                <w:rFonts w:cs="Arial"/>
                <w:b/>
                <w:sz w:val="24"/>
                <w:szCs w:val="24"/>
              </w:rPr>
              <w:t xml:space="preserve">ROLE </w:t>
            </w:r>
            <w:r w:rsidRPr="00FE7642">
              <w:rPr>
                <w:rFonts w:cs="Arial"/>
                <w:sz w:val="24"/>
                <w:szCs w:val="24"/>
              </w:rPr>
              <w:t>(</w:t>
            </w:r>
            <w:proofErr w:type="gramStart"/>
            <w:r w:rsidRPr="00FE7642">
              <w:rPr>
                <w:rFonts w:cs="Arial"/>
                <w:sz w:val="24"/>
                <w:szCs w:val="24"/>
              </w:rPr>
              <w:t>E.g.</w:t>
            </w:r>
            <w:proofErr w:type="gramEnd"/>
            <w:r w:rsidRPr="00FE7642">
              <w:rPr>
                <w:rFonts w:cs="Arial"/>
                <w:sz w:val="24"/>
                <w:szCs w:val="24"/>
              </w:rPr>
              <w:t xml:space="preserve">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671BEFEB" w14:textId="77777777" w:rsidR="00CA12DC" w:rsidRPr="00FE7642" w:rsidRDefault="00CA12DC" w:rsidP="007E4DA3">
            <w:pPr>
              <w:rPr>
                <w:rFonts w:cs="Arial"/>
                <w:b/>
                <w:sz w:val="24"/>
                <w:szCs w:val="24"/>
              </w:rPr>
            </w:pPr>
          </w:p>
        </w:tc>
        <w:tc>
          <w:tcPr>
            <w:tcW w:w="5387" w:type="dxa"/>
          </w:tcPr>
          <w:p w14:paraId="671BEFEC" w14:textId="77777777" w:rsidR="00CA12DC" w:rsidRPr="00FE7642" w:rsidRDefault="00CA12DC" w:rsidP="007E4DA3">
            <w:pPr>
              <w:rPr>
                <w:rFonts w:cs="Arial"/>
                <w:sz w:val="24"/>
                <w:szCs w:val="24"/>
              </w:rPr>
            </w:pPr>
          </w:p>
          <w:p w14:paraId="671BEFED" w14:textId="4C16FEAF" w:rsidR="00CA12DC" w:rsidRPr="00FE7642" w:rsidRDefault="005D17B7" w:rsidP="007E4DA3">
            <w:pPr>
              <w:rPr>
                <w:rFonts w:cs="Arial"/>
                <w:sz w:val="24"/>
                <w:szCs w:val="24"/>
              </w:rPr>
            </w:pPr>
            <w:r>
              <w:rPr>
                <w:rFonts w:cs="Arial"/>
                <w:sz w:val="24"/>
                <w:szCs w:val="24"/>
              </w:rPr>
              <w:t>Lecturer</w:t>
            </w:r>
          </w:p>
        </w:tc>
      </w:tr>
      <w:tr w:rsidR="007E4DA3" w:rsidRPr="00FE7642" w14:paraId="20985166" w14:textId="77777777" w:rsidTr="70A6C109">
        <w:tc>
          <w:tcPr>
            <w:tcW w:w="5353" w:type="dxa"/>
          </w:tcPr>
          <w:p w14:paraId="6477497A" w14:textId="753025A3" w:rsidR="007E4DA3" w:rsidRDefault="007E4DA3" w:rsidP="007E4DA3">
            <w:pPr>
              <w:rPr>
                <w:rFonts w:cs="Arial"/>
                <w:b/>
                <w:sz w:val="24"/>
                <w:szCs w:val="24"/>
              </w:rPr>
            </w:pPr>
            <w:r>
              <w:rPr>
                <w:rFonts w:cs="Arial"/>
                <w:b/>
                <w:sz w:val="24"/>
                <w:szCs w:val="24"/>
              </w:rPr>
              <w:t>Referees</w:t>
            </w:r>
          </w:p>
          <w:p w14:paraId="49928147" w14:textId="77777777" w:rsidR="002B7BF9" w:rsidRDefault="002B7BF9" w:rsidP="002B7BF9">
            <w:pPr>
              <w:rPr>
                <w:rFonts w:cs="Arial"/>
                <w:sz w:val="24"/>
                <w:szCs w:val="24"/>
              </w:rPr>
            </w:pPr>
            <w:r w:rsidRPr="00611557">
              <w:rPr>
                <w:rFonts w:cs="Arial"/>
                <w:sz w:val="24"/>
                <w:szCs w:val="24"/>
              </w:rPr>
              <w:t xml:space="preserve">Please could you tick the box if you have sent in your referee’s statement?  (Please be aware if we do not receive your referee’s statement at the time of the submission or </w:t>
            </w:r>
            <w:r>
              <w:rPr>
                <w:rFonts w:cs="Arial"/>
                <w:sz w:val="24"/>
                <w:szCs w:val="24"/>
              </w:rPr>
              <w:t>a</w:t>
            </w:r>
            <w:r w:rsidRPr="00611557">
              <w:rPr>
                <w:rFonts w:cs="Arial"/>
                <w:sz w:val="24"/>
                <w:szCs w:val="24"/>
              </w:rPr>
              <w:t xml:space="preserve"> maximum of 2 days after </w:t>
            </w:r>
            <w:r>
              <w:rPr>
                <w:rFonts w:cs="Arial"/>
                <w:sz w:val="24"/>
                <w:szCs w:val="24"/>
              </w:rPr>
              <w:t>the panel submission date</w:t>
            </w:r>
            <w:r w:rsidRPr="00611557">
              <w:rPr>
                <w:rFonts w:cs="Arial"/>
                <w:sz w:val="24"/>
                <w:szCs w:val="24"/>
              </w:rPr>
              <w:t xml:space="preserve"> then your application will be passed to the next Panel meeting).</w:t>
            </w:r>
          </w:p>
          <w:p w14:paraId="5C4FAFC4" w14:textId="14765A2F" w:rsidR="007E4DA3" w:rsidRDefault="002B7BF9" w:rsidP="002B7BF9">
            <w:pPr>
              <w:rPr>
                <w:rFonts w:cs="Arial"/>
                <w:b/>
                <w:bCs/>
                <w:sz w:val="24"/>
                <w:szCs w:val="24"/>
              </w:rPr>
            </w:pPr>
            <w:r>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Default="007E4DA3" w:rsidP="007E4DA3">
            <w:pPr>
              <w:rPr>
                <w:rFonts w:cs="Arial"/>
                <w:b/>
                <w:sz w:val="24"/>
                <w:szCs w:val="24"/>
              </w:rPr>
            </w:pPr>
          </w:p>
          <w:p w14:paraId="6BDE2394" w14:textId="77777777" w:rsidR="007E4DA3" w:rsidRDefault="007E4DA3" w:rsidP="007E4DA3">
            <w:pPr>
              <w:rPr>
                <w:rFonts w:cs="Arial"/>
                <w:b/>
                <w:sz w:val="24"/>
                <w:szCs w:val="24"/>
              </w:rPr>
            </w:pPr>
          </w:p>
          <w:p w14:paraId="7816DFE5" w14:textId="5592D19C" w:rsidR="007E4DA3" w:rsidRPr="00FE7642" w:rsidRDefault="007E4DA3" w:rsidP="007E4DA3">
            <w:pPr>
              <w:rPr>
                <w:rFonts w:cs="Arial"/>
                <w:b/>
                <w:sz w:val="24"/>
                <w:szCs w:val="24"/>
              </w:rPr>
            </w:pPr>
            <w:r>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Content>
                <w:r w:rsidR="005D17B7">
                  <w:rPr>
                    <w:rFonts w:ascii="Times New Roman" w:hAnsi="Times New Roman"/>
                    <w:b/>
                    <w:sz w:val="24"/>
                    <w:szCs w:val="24"/>
                  </w:rPr>
                  <w:t>√</w:t>
                </w:r>
              </w:sdtContent>
            </w:sdt>
            <w:r>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Content>
                <w:r w:rsidR="005D17B7">
                  <w:rPr>
                    <w:rFonts w:ascii="MS Gothic" w:eastAsia="MS Gothic" w:hAnsi="MS Gothic" w:cs="Arial" w:hint="eastAsia"/>
                    <w:b/>
                    <w:sz w:val="24"/>
                    <w:szCs w:val="24"/>
                  </w:rPr>
                  <w:t>☐</w:t>
                </w:r>
              </w:sdtContent>
            </w:sdt>
          </w:p>
        </w:tc>
      </w:tr>
      <w:tr w:rsidR="00161D34" w:rsidRPr="00FE7642" w14:paraId="25FBE656" w14:textId="77777777" w:rsidTr="70A6C109">
        <w:tc>
          <w:tcPr>
            <w:tcW w:w="5353" w:type="dxa"/>
          </w:tcPr>
          <w:p w14:paraId="249BF481" w14:textId="3F27483B" w:rsidR="00161D34" w:rsidRDefault="00AF0355" w:rsidP="007E4DA3">
            <w:pPr>
              <w:rPr>
                <w:rFonts w:cs="Arial"/>
                <w:b/>
                <w:sz w:val="24"/>
                <w:szCs w:val="24"/>
              </w:rPr>
            </w:pPr>
            <w:r>
              <w:rPr>
                <w:rFonts w:cs="Arial"/>
                <w:b/>
                <w:sz w:val="24"/>
                <w:szCs w:val="24"/>
              </w:rPr>
              <w:t>Date of Training</w:t>
            </w:r>
          </w:p>
        </w:tc>
        <w:tc>
          <w:tcPr>
            <w:tcW w:w="5387" w:type="dxa"/>
          </w:tcPr>
          <w:p w14:paraId="47562A11" w14:textId="44F8729B" w:rsidR="00DC1FF0" w:rsidRDefault="00DC1FF0" w:rsidP="00DC1FF0">
            <w:pPr>
              <w:rPr>
                <w:rFonts w:cs="Arial"/>
                <w:b/>
                <w:sz w:val="24"/>
                <w:szCs w:val="24"/>
              </w:rPr>
            </w:pPr>
            <w:r>
              <w:rPr>
                <w:rFonts w:cs="Arial"/>
                <w:b/>
                <w:sz w:val="24"/>
                <w:szCs w:val="24"/>
              </w:rPr>
              <w:t xml:space="preserve">02/05/2023 </w:t>
            </w:r>
            <w:proofErr w:type="gramStart"/>
            <w:r>
              <w:rPr>
                <w:rFonts w:cs="Arial"/>
                <w:b/>
                <w:sz w:val="24"/>
                <w:szCs w:val="24"/>
              </w:rPr>
              <w:t xml:space="preserve">( </w:t>
            </w:r>
            <w:r w:rsidR="00CE7358">
              <w:rPr>
                <w:rFonts w:cs="Arial"/>
                <w:b/>
                <w:sz w:val="24"/>
                <w:szCs w:val="24"/>
              </w:rPr>
              <w:t>Completion</w:t>
            </w:r>
            <w:proofErr w:type="gramEnd"/>
            <w:r w:rsidR="00CE7358">
              <w:rPr>
                <w:rFonts w:cs="Arial"/>
                <w:b/>
                <w:sz w:val="24"/>
                <w:szCs w:val="24"/>
              </w:rPr>
              <w:t xml:space="preserve"> of Mandatory Training</w:t>
            </w:r>
            <w:r>
              <w:rPr>
                <w:rFonts w:cs="Arial"/>
                <w:b/>
                <w:sz w:val="24"/>
                <w:szCs w:val="24"/>
              </w:rPr>
              <w:t xml:space="preserve">) </w:t>
            </w:r>
          </w:p>
          <w:p w14:paraId="4F98B6ED" w14:textId="77777777" w:rsidR="00DC1FF0" w:rsidRDefault="00DC1FF0" w:rsidP="00DC1FF0">
            <w:pPr>
              <w:rPr>
                <w:rFonts w:cs="Arial"/>
                <w:b/>
                <w:sz w:val="24"/>
                <w:szCs w:val="24"/>
              </w:rPr>
            </w:pPr>
            <w:r>
              <w:rPr>
                <w:rFonts w:cs="Arial"/>
                <w:b/>
                <w:sz w:val="24"/>
                <w:szCs w:val="24"/>
              </w:rPr>
              <w:t>11/05/2023 (1</w:t>
            </w:r>
            <w:r>
              <w:rPr>
                <w:rFonts w:cs="Arial"/>
                <w:b/>
                <w:sz w:val="24"/>
                <w:szCs w:val="24"/>
                <w:vertAlign w:val="superscript"/>
              </w:rPr>
              <w:t>st</w:t>
            </w:r>
            <w:r>
              <w:rPr>
                <w:rFonts w:cs="Arial"/>
                <w:b/>
                <w:sz w:val="24"/>
                <w:szCs w:val="24"/>
              </w:rPr>
              <w:t xml:space="preserve"> meeting with Mentor)</w:t>
            </w:r>
          </w:p>
          <w:p w14:paraId="30AE7964" w14:textId="77777777" w:rsidR="00DC1FF0" w:rsidRDefault="00DC1FF0" w:rsidP="00DC1FF0">
            <w:pPr>
              <w:rPr>
                <w:rFonts w:cs="Arial"/>
                <w:b/>
                <w:sz w:val="24"/>
                <w:szCs w:val="24"/>
              </w:rPr>
            </w:pPr>
            <w:r>
              <w:rPr>
                <w:rFonts w:cs="Arial"/>
                <w:b/>
                <w:sz w:val="24"/>
                <w:szCs w:val="24"/>
              </w:rPr>
              <w:t>18/05/2023 (2</w:t>
            </w:r>
            <w:r>
              <w:rPr>
                <w:rFonts w:cs="Arial"/>
                <w:b/>
                <w:sz w:val="24"/>
                <w:szCs w:val="24"/>
                <w:vertAlign w:val="superscript"/>
              </w:rPr>
              <w:t>nd</w:t>
            </w:r>
            <w:r>
              <w:rPr>
                <w:rFonts w:cs="Arial"/>
                <w:b/>
                <w:sz w:val="24"/>
                <w:szCs w:val="24"/>
              </w:rPr>
              <w:t xml:space="preserve"> meeting with Mentor)</w:t>
            </w:r>
          </w:p>
          <w:p w14:paraId="3073BC42" w14:textId="77777777" w:rsidR="00DC1FF0" w:rsidRDefault="00DC1FF0" w:rsidP="00DC1FF0">
            <w:pPr>
              <w:rPr>
                <w:rFonts w:cs="Arial"/>
                <w:b/>
                <w:sz w:val="24"/>
                <w:szCs w:val="24"/>
              </w:rPr>
            </w:pPr>
            <w:r>
              <w:rPr>
                <w:rFonts w:cs="Arial"/>
                <w:b/>
                <w:sz w:val="24"/>
                <w:szCs w:val="24"/>
              </w:rPr>
              <w:t>26/05/2023 (3</w:t>
            </w:r>
            <w:r>
              <w:rPr>
                <w:rFonts w:cs="Arial"/>
                <w:b/>
                <w:sz w:val="24"/>
                <w:szCs w:val="24"/>
                <w:vertAlign w:val="superscript"/>
              </w:rPr>
              <w:t>rd</w:t>
            </w:r>
            <w:r>
              <w:rPr>
                <w:rFonts w:cs="Arial"/>
                <w:b/>
                <w:sz w:val="24"/>
                <w:szCs w:val="24"/>
              </w:rPr>
              <w:t xml:space="preserve"> meeting with Mentor)</w:t>
            </w:r>
          </w:p>
          <w:p w14:paraId="0DFFB628" w14:textId="6309FC07" w:rsidR="00161D34" w:rsidRDefault="00DC1FF0" w:rsidP="00DC1FF0">
            <w:pPr>
              <w:rPr>
                <w:rFonts w:cs="Arial"/>
                <w:b/>
                <w:sz w:val="24"/>
                <w:szCs w:val="24"/>
              </w:rPr>
            </w:pPr>
            <w:r>
              <w:rPr>
                <w:rFonts w:cs="Arial"/>
                <w:b/>
                <w:sz w:val="24"/>
                <w:szCs w:val="24"/>
              </w:rPr>
              <w:t>02/06/2023 (4</w:t>
            </w:r>
            <w:r>
              <w:rPr>
                <w:rFonts w:cs="Arial"/>
                <w:b/>
                <w:sz w:val="24"/>
                <w:szCs w:val="24"/>
                <w:vertAlign w:val="superscript"/>
              </w:rPr>
              <w:t>th</w:t>
            </w:r>
            <w:r>
              <w:rPr>
                <w:rFonts w:cs="Arial"/>
                <w:b/>
                <w:sz w:val="24"/>
                <w:szCs w:val="24"/>
              </w:rPr>
              <w:t xml:space="preserve"> meeting with Mentor)</w:t>
            </w:r>
          </w:p>
        </w:tc>
      </w:tr>
      <w:tr w:rsidR="00B5152A" w:rsidRPr="00FE7642" w14:paraId="4BBE062F" w14:textId="77777777" w:rsidTr="70A6C109">
        <w:tc>
          <w:tcPr>
            <w:tcW w:w="5353" w:type="dxa"/>
          </w:tcPr>
          <w:p w14:paraId="7FB4C937" w14:textId="23E71B89" w:rsidR="00B5152A" w:rsidRDefault="00DC64F2" w:rsidP="007E4DA3">
            <w:pPr>
              <w:rPr>
                <w:rFonts w:cs="Arial"/>
                <w:b/>
                <w:sz w:val="24"/>
                <w:szCs w:val="24"/>
              </w:rPr>
            </w:pPr>
            <w:r>
              <w:rPr>
                <w:rFonts w:cs="Arial"/>
                <w:b/>
                <w:sz w:val="24"/>
                <w:szCs w:val="24"/>
              </w:rPr>
              <w:t>Mentor</w:t>
            </w:r>
          </w:p>
        </w:tc>
        <w:tc>
          <w:tcPr>
            <w:tcW w:w="5387" w:type="dxa"/>
          </w:tcPr>
          <w:p w14:paraId="5598388B" w14:textId="462D44FB" w:rsidR="00B5152A" w:rsidRDefault="00DC1FF0" w:rsidP="007E4DA3">
            <w:pPr>
              <w:rPr>
                <w:rFonts w:cs="Arial"/>
                <w:b/>
                <w:sz w:val="24"/>
                <w:szCs w:val="24"/>
              </w:rPr>
            </w:pPr>
            <w:r>
              <w:rPr>
                <w:rFonts w:cs="Arial"/>
                <w:b/>
                <w:sz w:val="24"/>
                <w:szCs w:val="24"/>
              </w:rPr>
              <w:t>Martin Locock</w:t>
            </w:r>
          </w:p>
        </w:tc>
      </w:tr>
    </w:tbl>
    <w:p w14:paraId="671BEFF5"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EFFE" w14:textId="77777777" w:rsidTr="001C6B3E">
        <w:tc>
          <w:tcPr>
            <w:tcW w:w="10740" w:type="dxa"/>
          </w:tcPr>
          <w:p w14:paraId="671BEFF6" w14:textId="77777777" w:rsidR="000E3A5B" w:rsidRPr="00FE7642" w:rsidRDefault="000E3A5B" w:rsidP="0056012A">
            <w:pPr>
              <w:rPr>
                <w:rFonts w:cs="Arial"/>
                <w:b/>
                <w:sz w:val="24"/>
                <w:szCs w:val="24"/>
              </w:rPr>
            </w:pPr>
          </w:p>
          <w:p w14:paraId="671BEFF7"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671BEFF8" w14:textId="77777777" w:rsidR="00A87D25" w:rsidRPr="00FE7642" w:rsidRDefault="00A87D25" w:rsidP="000E3A5B">
            <w:pPr>
              <w:jc w:val="center"/>
              <w:rPr>
                <w:rFonts w:cs="Arial"/>
                <w:b/>
                <w:sz w:val="24"/>
                <w:szCs w:val="24"/>
                <w:u w:val="single"/>
              </w:rPr>
            </w:pPr>
          </w:p>
          <w:p w14:paraId="671BEFF9"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671BEFFA" w14:textId="77777777" w:rsidR="00A87D25" w:rsidRPr="00FE7642" w:rsidRDefault="00A87D25" w:rsidP="00A87D25">
            <w:pPr>
              <w:rPr>
                <w:rFonts w:cs="Arial"/>
                <w:sz w:val="24"/>
                <w:szCs w:val="24"/>
              </w:rPr>
            </w:pPr>
          </w:p>
          <w:p w14:paraId="671BEFFD" w14:textId="09BAFDA9" w:rsidR="000E3A5B" w:rsidRPr="00DF36A9" w:rsidRDefault="00A87D25" w:rsidP="00DF36A9">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tc>
      </w:tr>
    </w:tbl>
    <w:p w14:paraId="671BEFFF" w14:textId="77777777" w:rsidR="001C6B3E" w:rsidRPr="00FE7642" w:rsidRDefault="001C6B3E">
      <w:pPr>
        <w:rPr>
          <w:rFonts w:cs="Arial"/>
        </w:rPr>
      </w:pPr>
    </w:p>
    <w:p w14:paraId="671BF004"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F015" w14:textId="77777777" w:rsidTr="001C6B3E">
        <w:tc>
          <w:tcPr>
            <w:tcW w:w="10740" w:type="dxa"/>
          </w:tcPr>
          <w:p w14:paraId="671BF005" w14:textId="77777777" w:rsidR="000E3A5B" w:rsidRPr="00FE7642" w:rsidRDefault="000E3A5B" w:rsidP="00407E26">
            <w:pPr>
              <w:jc w:val="both"/>
              <w:rPr>
                <w:rFonts w:cs="Arial"/>
                <w:b/>
                <w:sz w:val="24"/>
                <w:szCs w:val="24"/>
              </w:rPr>
            </w:pPr>
          </w:p>
          <w:p w14:paraId="671BF006" w14:textId="77777777" w:rsidR="000E3A5B" w:rsidRPr="00FE7642" w:rsidRDefault="000E3A5B" w:rsidP="00407E26">
            <w:pPr>
              <w:jc w:val="both"/>
              <w:rPr>
                <w:rFonts w:cs="Arial"/>
                <w:b/>
                <w:sz w:val="24"/>
                <w:szCs w:val="24"/>
                <w:u w:val="single"/>
              </w:rPr>
            </w:pPr>
            <w:r w:rsidRPr="00FE7642">
              <w:rPr>
                <w:rFonts w:cs="Arial"/>
                <w:b/>
                <w:sz w:val="24"/>
                <w:szCs w:val="24"/>
                <w:u w:val="single"/>
              </w:rPr>
              <w:t xml:space="preserve">General Principles to consider in preparing you </w:t>
            </w:r>
            <w:proofErr w:type="gramStart"/>
            <w:r w:rsidRPr="00FE7642">
              <w:rPr>
                <w:rFonts w:cs="Arial"/>
                <w:b/>
                <w:sz w:val="24"/>
                <w:szCs w:val="24"/>
                <w:u w:val="single"/>
              </w:rPr>
              <w:t>application</w:t>
            </w:r>
            <w:proofErr w:type="gramEnd"/>
          </w:p>
          <w:p w14:paraId="671BF007" w14:textId="77777777" w:rsidR="000E3A5B" w:rsidRPr="00FE7642" w:rsidRDefault="000E3A5B" w:rsidP="00407E26">
            <w:pPr>
              <w:jc w:val="both"/>
              <w:rPr>
                <w:rFonts w:cs="Arial"/>
                <w:sz w:val="24"/>
                <w:szCs w:val="24"/>
              </w:rPr>
            </w:pPr>
          </w:p>
          <w:p w14:paraId="671BF008"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14:paraId="671BF009" w14:textId="77777777" w:rsidR="00C86610" w:rsidRPr="00FE7642" w:rsidRDefault="00C86610" w:rsidP="00407E26">
            <w:pPr>
              <w:pStyle w:val="ListParagraph"/>
              <w:spacing w:after="0" w:line="240" w:lineRule="auto"/>
              <w:jc w:val="both"/>
              <w:rPr>
                <w:rFonts w:ascii="Arial" w:hAnsi="Arial" w:cs="Arial"/>
                <w:b/>
                <w:sz w:val="24"/>
                <w:szCs w:val="24"/>
              </w:rPr>
            </w:pPr>
          </w:p>
          <w:p w14:paraId="671BF00A" w14:textId="2C9FBF31"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xml:space="preserve"> and demonstrate that you reflect on your teaching practice and the students’ learning experience.</w:t>
            </w:r>
          </w:p>
          <w:p w14:paraId="671BF00B" w14:textId="77777777" w:rsidR="001C6B3E" w:rsidRPr="00FE7642" w:rsidRDefault="001C6B3E" w:rsidP="00407E26">
            <w:pPr>
              <w:pStyle w:val="ListParagraph"/>
              <w:spacing w:line="240" w:lineRule="auto"/>
              <w:jc w:val="both"/>
              <w:rPr>
                <w:rFonts w:ascii="Arial" w:hAnsi="Arial" w:cs="Arial"/>
                <w:sz w:val="24"/>
                <w:szCs w:val="24"/>
              </w:rPr>
            </w:pPr>
          </w:p>
          <w:p w14:paraId="671BF00C"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671BF00D" w14:textId="77777777" w:rsidR="00407E26" w:rsidRPr="00407E26" w:rsidRDefault="00407E26" w:rsidP="00407E26">
            <w:pPr>
              <w:pStyle w:val="ListParagraph"/>
              <w:rPr>
                <w:rFonts w:ascii="Arial" w:hAnsi="Arial" w:cs="Arial"/>
                <w:sz w:val="24"/>
                <w:szCs w:val="24"/>
              </w:rPr>
            </w:pPr>
          </w:p>
          <w:p w14:paraId="671BF00E"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14:paraId="671BF00F" w14:textId="77777777" w:rsidR="001C6B3E" w:rsidRPr="00FE7642" w:rsidRDefault="001C6B3E" w:rsidP="00407E26">
            <w:pPr>
              <w:pStyle w:val="ListParagraph"/>
              <w:spacing w:line="240" w:lineRule="auto"/>
              <w:jc w:val="both"/>
              <w:rPr>
                <w:rFonts w:ascii="Arial" w:hAnsi="Arial" w:cs="Arial"/>
                <w:sz w:val="24"/>
                <w:szCs w:val="24"/>
              </w:rPr>
            </w:pPr>
          </w:p>
          <w:p w14:paraId="671BF010"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671BF011" w14:textId="77777777" w:rsidR="00CB2CBF" w:rsidRPr="00FE7642" w:rsidRDefault="00CB2CBF" w:rsidP="00407E26">
            <w:pPr>
              <w:pStyle w:val="ListParagraph"/>
              <w:jc w:val="both"/>
              <w:rPr>
                <w:rFonts w:ascii="Arial" w:hAnsi="Arial" w:cs="Arial"/>
                <w:b/>
                <w:sz w:val="24"/>
                <w:szCs w:val="24"/>
              </w:rPr>
            </w:pPr>
          </w:p>
          <w:p w14:paraId="671BF012"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671BF013"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14:paraId="671BF014"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671BF016" w14:textId="563AFDF4" w:rsidR="00CA12DC" w:rsidRDefault="00CA12DC" w:rsidP="00CA12DC">
      <w:pPr>
        <w:rPr>
          <w:rFonts w:cs="Arial"/>
          <w:sz w:val="24"/>
          <w:szCs w:val="24"/>
        </w:rPr>
      </w:pPr>
    </w:p>
    <w:p w14:paraId="301F970C" w14:textId="77777777" w:rsidR="00413122" w:rsidRDefault="00413122" w:rsidP="00CA12DC">
      <w:pPr>
        <w:rPr>
          <w:rFonts w:cs="Arial"/>
          <w:b/>
          <w:sz w:val="32"/>
          <w:szCs w:val="32"/>
        </w:rPr>
        <w:sectPr w:rsidR="00413122" w:rsidSect="00C86610">
          <w:headerReference w:type="default" r:id="rId11"/>
          <w:footerReference w:type="default" r:id="rId12"/>
          <w:pgSz w:w="11906" w:h="16838"/>
          <w:pgMar w:top="720" w:right="720" w:bottom="720" w:left="720" w:header="708" w:footer="708" w:gutter="0"/>
          <w:cols w:space="708"/>
          <w:docGrid w:linePitch="360"/>
        </w:sectPr>
      </w:pPr>
    </w:p>
    <w:p w14:paraId="00057D3C" w14:textId="39AACFCC" w:rsidR="00D8778C" w:rsidRPr="002C03DD" w:rsidRDefault="00D8778C" w:rsidP="00CA12DC">
      <w:pPr>
        <w:rPr>
          <w:rFonts w:cs="Arial"/>
          <w:b/>
          <w:sz w:val="32"/>
          <w:szCs w:val="32"/>
        </w:rPr>
      </w:pPr>
      <w:r w:rsidRPr="002C03DD">
        <w:rPr>
          <w:rFonts w:cs="Arial"/>
          <w:b/>
          <w:sz w:val="32"/>
          <w:szCs w:val="32"/>
        </w:rPr>
        <w:lastRenderedPageBreak/>
        <w:t xml:space="preserve">SECTION TWO:                 CONTEXT STATEMENT </w:t>
      </w:r>
    </w:p>
    <w:p w14:paraId="68F29415" w14:textId="0E2DE753" w:rsidR="00D8778C" w:rsidRDefault="00D8778C" w:rsidP="00CA12DC">
      <w:pPr>
        <w:rPr>
          <w:rFonts w:cs="Arial"/>
          <w:sz w:val="24"/>
          <w:szCs w:val="24"/>
        </w:rPr>
      </w:pPr>
    </w:p>
    <w:p w14:paraId="1210166C" w14:textId="1CF0EA54" w:rsidR="00D8778C" w:rsidRDefault="00D8778C" w:rsidP="00CA12DC">
      <w:pPr>
        <w:rPr>
          <w:rFonts w:cs="Arial"/>
          <w:sz w:val="24"/>
          <w:szCs w:val="24"/>
        </w:rPr>
      </w:pPr>
    </w:p>
    <w:tbl>
      <w:tblPr>
        <w:tblStyle w:val="TableGrid"/>
        <w:tblW w:w="0" w:type="auto"/>
        <w:tblLook w:val="04A0" w:firstRow="1" w:lastRow="0" w:firstColumn="1" w:lastColumn="0" w:noHBand="0" w:noVBand="1"/>
      </w:tblPr>
      <w:tblGrid>
        <w:gridCol w:w="10456"/>
      </w:tblGrid>
      <w:tr w:rsidR="00D8778C" w:rsidRPr="00D77198" w14:paraId="0228D1C6" w14:textId="77777777" w:rsidTr="00EA7467">
        <w:tc>
          <w:tcPr>
            <w:tcW w:w="10456" w:type="dxa"/>
          </w:tcPr>
          <w:p w14:paraId="269074F0" w14:textId="77777777" w:rsidR="00D8778C" w:rsidRDefault="00D8778C" w:rsidP="00EA7467">
            <w:pPr>
              <w:jc w:val="both"/>
              <w:rPr>
                <w:rFonts w:cs="Arial"/>
                <w:b/>
                <w:sz w:val="28"/>
                <w:szCs w:val="28"/>
              </w:rPr>
            </w:pPr>
            <w:r>
              <w:rPr>
                <w:rFonts w:cs="Arial"/>
                <w:b/>
                <w:sz w:val="28"/>
                <w:szCs w:val="28"/>
              </w:rPr>
              <w:t xml:space="preserve">Context Statement </w:t>
            </w:r>
          </w:p>
          <w:p w14:paraId="0EE2EB10" w14:textId="77777777" w:rsidR="00D8778C" w:rsidRDefault="00D8778C" w:rsidP="00EA7467">
            <w:pPr>
              <w:jc w:val="both"/>
              <w:rPr>
                <w:rFonts w:cs="Arial"/>
                <w:b/>
                <w:sz w:val="28"/>
                <w:szCs w:val="28"/>
              </w:rPr>
            </w:pPr>
          </w:p>
          <w:p w14:paraId="3260906B" w14:textId="3B820EE3" w:rsidR="00D8778C" w:rsidRPr="00EA7467" w:rsidRDefault="00D8778C" w:rsidP="00EA7467">
            <w:pPr>
              <w:jc w:val="both"/>
              <w:rPr>
                <w:rFonts w:cs="Arial"/>
                <w:b/>
                <w:sz w:val="24"/>
                <w:szCs w:val="24"/>
              </w:rPr>
            </w:pPr>
            <w:r>
              <w:rPr>
                <w:sz w:val="24"/>
                <w:szCs w:val="24"/>
              </w:rPr>
              <w:t>B</w:t>
            </w:r>
            <w:r w:rsidRPr="00EA7467">
              <w:rPr>
                <w:sz w:val="24"/>
                <w:szCs w:val="24"/>
              </w:rPr>
              <w:t>riefly introduce yourself and outline your role(s) and responsibilities in teaching and/or supporting learning in higher education</w:t>
            </w:r>
            <w:r>
              <w:rPr>
                <w:sz w:val="24"/>
                <w:szCs w:val="24"/>
              </w:rPr>
              <w:t xml:space="preserve"> (</w:t>
            </w:r>
            <w:r w:rsidRPr="00C510FC">
              <w:rPr>
                <w:b/>
                <w:bCs/>
                <w:sz w:val="24"/>
                <w:szCs w:val="24"/>
              </w:rPr>
              <w:t>300 Words</w:t>
            </w:r>
            <w:r>
              <w:rPr>
                <w:sz w:val="24"/>
                <w:szCs w:val="24"/>
              </w:rPr>
              <w:t xml:space="preserve">) </w:t>
            </w:r>
          </w:p>
          <w:p w14:paraId="3D9116EA" w14:textId="77777777" w:rsidR="00D8778C" w:rsidRPr="00D77198" w:rsidRDefault="00D8778C" w:rsidP="00EA7467">
            <w:pPr>
              <w:jc w:val="both"/>
              <w:rPr>
                <w:rFonts w:cs="Arial"/>
                <w:sz w:val="24"/>
                <w:szCs w:val="24"/>
              </w:rPr>
            </w:pPr>
          </w:p>
        </w:tc>
      </w:tr>
      <w:tr w:rsidR="00D8778C" w:rsidRPr="00D77198" w14:paraId="19FF4464" w14:textId="77777777" w:rsidTr="00EA7467">
        <w:tc>
          <w:tcPr>
            <w:tcW w:w="10456" w:type="dxa"/>
          </w:tcPr>
          <w:p w14:paraId="73044655" w14:textId="77777777" w:rsidR="00D8778C" w:rsidRPr="00D77198" w:rsidRDefault="00D8778C" w:rsidP="00EA7467">
            <w:pPr>
              <w:jc w:val="both"/>
              <w:rPr>
                <w:rFonts w:cs="Arial"/>
                <w:b/>
                <w:sz w:val="24"/>
                <w:szCs w:val="24"/>
                <w:u w:val="single"/>
              </w:rPr>
            </w:pPr>
            <w:r w:rsidRPr="00D77198">
              <w:rPr>
                <w:rFonts w:cs="Arial"/>
                <w:b/>
                <w:sz w:val="24"/>
                <w:szCs w:val="24"/>
                <w:u w:val="single"/>
              </w:rPr>
              <w:t xml:space="preserve">Write your evidence </w:t>
            </w:r>
            <w:proofErr w:type="gramStart"/>
            <w:r w:rsidRPr="00D77198">
              <w:rPr>
                <w:rFonts w:cs="Arial"/>
                <w:b/>
                <w:sz w:val="24"/>
                <w:szCs w:val="24"/>
                <w:u w:val="single"/>
              </w:rPr>
              <w:t>here</w:t>
            </w:r>
            <w:proofErr w:type="gramEnd"/>
          </w:p>
          <w:p w14:paraId="060B2DEF" w14:textId="77777777" w:rsidR="00D8778C" w:rsidRPr="00D77198" w:rsidRDefault="00D8778C" w:rsidP="00EA7467">
            <w:pPr>
              <w:jc w:val="both"/>
              <w:rPr>
                <w:rFonts w:cs="Arial"/>
                <w:sz w:val="24"/>
                <w:szCs w:val="24"/>
              </w:rPr>
            </w:pPr>
          </w:p>
          <w:p w14:paraId="2B2EEE6F" w14:textId="351EE096" w:rsidR="00F953C1" w:rsidRPr="00E107B3" w:rsidRDefault="00F953C1" w:rsidP="00F953C1">
            <w:pPr>
              <w:rPr>
                <w:rFonts w:eastAsia="Calibri" w:cs="Arial"/>
                <w:sz w:val="24"/>
                <w:szCs w:val="24"/>
              </w:rPr>
            </w:pPr>
            <w:r w:rsidRPr="0092053B">
              <w:rPr>
                <w:rFonts w:eastAsia="Calibri" w:cs="Arial"/>
                <w:sz w:val="24"/>
                <w:szCs w:val="24"/>
              </w:rPr>
              <w:t xml:space="preserve">I </w:t>
            </w:r>
            <w:r>
              <w:rPr>
                <w:rFonts w:eastAsia="Calibri" w:cs="Arial"/>
                <w:sz w:val="24"/>
                <w:szCs w:val="24"/>
              </w:rPr>
              <w:t>was</w:t>
            </w:r>
            <w:r w:rsidRPr="0092053B">
              <w:rPr>
                <w:rFonts w:eastAsia="Calibri" w:cs="Arial"/>
                <w:sz w:val="24"/>
                <w:szCs w:val="24"/>
              </w:rPr>
              <w:t xml:space="preserve"> appointed as a Lecturer in ‘Logistics &amp; Supply Chain Management’ on 13</w:t>
            </w:r>
            <w:r w:rsidRPr="0092053B">
              <w:rPr>
                <w:rFonts w:eastAsia="Calibri" w:cs="Arial"/>
                <w:sz w:val="24"/>
                <w:szCs w:val="24"/>
                <w:vertAlign w:val="superscript"/>
              </w:rPr>
              <w:t>th</w:t>
            </w:r>
            <w:r w:rsidRPr="0092053B">
              <w:rPr>
                <w:rFonts w:eastAsia="Calibri" w:cs="Arial"/>
                <w:sz w:val="24"/>
                <w:szCs w:val="24"/>
              </w:rPr>
              <w:t xml:space="preserve"> </w:t>
            </w:r>
            <w:proofErr w:type="gramStart"/>
            <w:r w:rsidRPr="0092053B">
              <w:rPr>
                <w:rFonts w:eastAsia="Calibri" w:cs="Arial"/>
                <w:sz w:val="24"/>
                <w:szCs w:val="24"/>
              </w:rPr>
              <w:t>February</w:t>
            </w:r>
            <w:r>
              <w:rPr>
                <w:rFonts w:eastAsia="Calibri" w:cs="Arial"/>
                <w:sz w:val="24"/>
                <w:szCs w:val="24"/>
              </w:rPr>
              <w:t>,</w:t>
            </w:r>
            <w:proofErr w:type="gramEnd"/>
            <w:r>
              <w:rPr>
                <w:rFonts w:eastAsia="Calibri" w:cs="Arial"/>
                <w:sz w:val="24"/>
                <w:szCs w:val="24"/>
              </w:rPr>
              <w:t xml:space="preserve"> </w:t>
            </w:r>
            <w:r w:rsidRPr="0092053B">
              <w:rPr>
                <w:rFonts w:eastAsia="Calibri" w:cs="Arial"/>
                <w:sz w:val="24"/>
                <w:szCs w:val="24"/>
              </w:rPr>
              <w:t>2023 at WISA, UWTSD. As a lecturer, I am responsible for</w:t>
            </w:r>
            <w:r>
              <w:rPr>
                <w:rFonts w:eastAsia="Calibri" w:cs="Arial"/>
                <w:sz w:val="24"/>
                <w:szCs w:val="24"/>
              </w:rPr>
              <w:t xml:space="preserve"> </w:t>
            </w:r>
            <w:r w:rsidRPr="0092053B">
              <w:rPr>
                <w:rFonts w:eastAsia="Calibri" w:cs="Arial"/>
                <w:sz w:val="24"/>
                <w:szCs w:val="24"/>
              </w:rPr>
              <w:t xml:space="preserve">undertaking teaching and assessment for undergraduate and postgraduate students along with conducting research and scholarly activities. </w:t>
            </w:r>
            <w:r>
              <w:rPr>
                <w:rFonts w:eastAsia="Calibri" w:cs="Arial"/>
                <w:sz w:val="24"/>
                <w:szCs w:val="24"/>
              </w:rPr>
              <w:t xml:space="preserve">Currently, I am teaching for </w:t>
            </w:r>
            <w:r w:rsidR="00FD6704">
              <w:rPr>
                <w:rFonts w:eastAsia="Calibri" w:cs="Arial"/>
                <w:sz w:val="24"/>
                <w:szCs w:val="24"/>
              </w:rPr>
              <w:t xml:space="preserve">the </w:t>
            </w:r>
            <w:r>
              <w:rPr>
                <w:rFonts w:eastAsia="Calibri" w:cs="Arial"/>
                <w:sz w:val="24"/>
                <w:szCs w:val="24"/>
              </w:rPr>
              <w:t>Certificate o</w:t>
            </w:r>
            <w:r w:rsidR="00D57EC7">
              <w:rPr>
                <w:rFonts w:eastAsia="Calibri" w:cs="Arial"/>
                <w:sz w:val="24"/>
                <w:szCs w:val="24"/>
              </w:rPr>
              <w:t>f</w:t>
            </w:r>
            <w:r>
              <w:rPr>
                <w:rFonts w:eastAsia="Calibri" w:cs="Arial"/>
                <w:sz w:val="24"/>
                <w:szCs w:val="24"/>
              </w:rPr>
              <w:t xml:space="preserve"> Higher Education (</w:t>
            </w:r>
            <w:proofErr w:type="spellStart"/>
            <w:r>
              <w:rPr>
                <w:rFonts w:eastAsia="Calibri" w:cs="Arial"/>
                <w:sz w:val="24"/>
                <w:szCs w:val="24"/>
              </w:rPr>
              <w:t>CertHE</w:t>
            </w:r>
            <w:proofErr w:type="spellEnd"/>
            <w:r>
              <w:rPr>
                <w:rFonts w:eastAsia="Calibri" w:cs="Arial"/>
                <w:sz w:val="24"/>
                <w:szCs w:val="24"/>
              </w:rPr>
              <w:t>)</w:t>
            </w:r>
            <w:r w:rsidR="00736DE4">
              <w:rPr>
                <w:rFonts w:eastAsia="Calibri" w:cs="Arial"/>
                <w:sz w:val="24"/>
                <w:szCs w:val="24"/>
              </w:rPr>
              <w:t xml:space="preserve"> -Engineering</w:t>
            </w:r>
            <w:r>
              <w:rPr>
                <w:rFonts w:eastAsia="Calibri" w:cs="Arial"/>
                <w:sz w:val="24"/>
                <w:szCs w:val="24"/>
              </w:rPr>
              <w:t xml:space="preserve"> program and developing teaching materials for the new Degree Apprenticeship (DA) program ‘in Logistics and Supply Chain management’. </w:t>
            </w:r>
          </w:p>
          <w:p w14:paraId="427DEE1E" w14:textId="77777777" w:rsidR="00F953C1" w:rsidRDefault="00F953C1" w:rsidP="00F953C1">
            <w:pPr>
              <w:jc w:val="both"/>
              <w:rPr>
                <w:rFonts w:eastAsia="Calibri" w:cs="Arial"/>
                <w:bCs/>
                <w:sz w:val="24"/>
                <w:szCs w:val="24"/>
              </w:rPr>
            </w:pPr>
          </w:p>
          <w:p w14:paraId="7424CDE9" w14:textId="0AD3E1A9" w:rsidR="00F953C1" w:rsidRPr="0092053B" w:rsidRDefault="00F953C1" w:rsidP="00F953C1">
            <w:pPr>
              <w:jc w:val="both"/>
              <w:rPr>
                <w:rFonts w:cs="Arial"/>
                <w:sz w:val="24"/>
                <w:szCs w:val="24"/>
              </w:rPr>
            </w:pPr>
            <w:r w:rsidRPr="0092053B">
              <w:rPr>
                <w:rFonts w:eastAsia="Calibri" w:cs="Arial"/>
                <w:bCs/>
                <w:sz w:val="24"/>
                <w:szCs w:val="24"/>
              </w:rPr>
              <w:t>I have experience of teaching</w:t>
            </w:r>
            <w:r w:rsidRPr="0092053B">
              <w:rPr>
                <w:rFonts w:cs="Arial"/>
                <w:sz w:val="24"/>
                <w:szCs w:val="24"/>
              </w:rPr>
              <w:t xml:space="preserve"> </w:t>
            </w:r>
            <w:proofErr w:type="gramStart"/>
            <w:r w:rsidRPr="0092053B">
              <w:rPr>
                <w:rFonts w:cs="Arial"/>
                <w:sz w:val="24"/>
                <w:szCs w:val="24"/>
              </w:rPr>
              <w:t>a large number of</w:t>
            </w:r>
            <w:proofErr w:type="gramEnd"/>
            <w:r w:rsidRPr="0092053B">
              <w:rPr>
                <w:rFonts w:cs="Arial"/>
                <w:sz w:val="24"/>
                <w:szCs w:val="24"/>
              </w:rPr>
              <w:t xml:space="preserve"> students </w:t>
            </w:r>
            <w:r>
              <w:rPr>
                <w:rFonts w:cs="Arial"/>
                <w:sz w:val="24"/>
                <w:szCs w:val="24"/>
              </w:rPr>
              <w:t xml:space="preserve">as a lecturer </w:t>
            </w:r>
            <w:r w:rsidRPr="0092053B">
              <w:rPr>
                <w:rFonts w:cs="Arial"/>
                <w:sz w:val="24"/>
                <w:szCs w:val="24"/>
              </w:rPr>
              <w:t>at University of Canterbury</w:t>
            </w:r>
            <w:r>
              <w:rPr>
                <w:rFonts w:cs="Arial"/>
                <w:sz w:val="24"/>
                <w:szCs w:val="24"/>
              </w:rPr>
              <w:t xml:space="preserve"> (UC), New Zealand’s</w:t>
            </w:r>
            <w:r w:rsidRPr="0092053B">
              <w:rPr>
                <w:rFonts w:cs="Arial"/>
                <w:sz w:val="24"/>
                <w:szCs w:val="24"/>
              </w:rPr>
              <w:t xml:space="preserve"> affiliated college</w:t>
            </w:r>
            <w:r w:rsidR="00FD6704">
              <w:rPr>
                <w:rFonts w:cs="Arial"/>
                <w:sz w:val="24"/>
                <w:szCs w:val="24"/>
              </w:rPr>
              <w:t>,</w:t>
            </w:r>
            <w:r w:rsidRPr="0092053B">
              <w:rPr>
                <w:rFonts w:cs="Arial"/>
                <w:sz w:val="24"/>
                <w:szCs w:val="24"/>
              </w:rPr>
              <w:t xml:space="preserve"> under ‘University Transfer Programmes (UTPs) – designed to assist international students to better adapt to the challenges of studying at universities in New Zealand in English language through personalized support. I was involved in teaching the course “Fundamentals of Management’</w:t>
            </w:r>
            <w:r w:rsidRPr="0092053B">
              <w:rPr>
                <w:rFonts w:eastAsia="Calibri" w:cs="Arial"/>
                <w:sz w:val="24"/>
                <w:szCs w:val="24"/>
              </w:rPr>
              <w:t>; conducting online learning management system ‘MOODLE’; assessing and moderat</w:t>
            </w:r>
            <w:r>
              <w:rPr>
                <w:rFonts w:eastAsia="Calibri" w:cs="Arial"/>
                <w:sz w:val="24"/>
                <w:szCs w:val="24"/>
              </w:rPr>
              <w:t>ing</w:t>
            </w:r>
            <w:r w:rsidRPr="0092053B">
              <w:rPr>
                <w:rFonts w:eastAsia="Calibri" w:cs="Arial"/>
                <w:sz w:val="24"/>
                <w:szCs w:val="24"/>
              </w:rPr>
              <w:t xml:space="preserve"> assessment tools; coordinating large-class assessment activities and term-tests; collaborating with faculty members for course management activities; attending faculty development programs and academic meetings; publishing grade sheet and performance analysis.</w:t>
            </w:r>
          </w:p>
          <w:p w14:paraId="42FC5BC1" w14:textId="77777777" w:rsidR="00F953C1" w:rsidRPr="0092053B" w:rsidRDefault="00F953C1" w:rsidP="00F953C1">
            <w:pPr>
              <w:rPr>
                <w:rFonts w:eastAsia="Calibri" w:cs="Arial"/>
                <w:bCs/>
                <w:sz w:val="24"/>
                <w:szCs w:val="24"/>
              </w:rPr>
            </w:pPr>
          </w:p>
          <w:p w14:paraId="6658DB8B" w14:textId="77777777" w:rsidR="00F953C1" w:rsidRPr="0092053B" w:rsidRDefault="00F953C1" w:rsidP="00F953C1">
            <w:pPr>
              <w:rPr>
                <w:rFonts w:eastAsia="Calibri" w:cs="Arial"/>
                <w:bCs/>
                <w:sz w:val="24"/>
                <w:szCs w:val="24"/>
              </w:rPr>
            </w:pPr>
            <w:r w:rsidRPr="0092053B">
              <w:rPr>
                <w:rFonts w:eastAsia="Calibri" w:cs="Arial"/>
                <w:bCs/>
                <w:sz w:val="24"/>
                <w:szCs w:val="24"/>
              </w:rPr>
              <w:t xml:space="preserve">Throughout my PhD tenure, I used to tutor students enrolled in Department of Management, Marketing and Entrepreneurship at UC Business School of University of Canterbury, Christchurch, New Zealand </w:t>
            </w:r>
            <w:r w:rsidRPr="0092053B">
              <w:rPr>
                <w:rFonts w:cs="Arial"/>
                <w:bCs/>
                <w:sz w:val="24"/>
                <w:szCs w:val="24"/>
              </w:rPr>
              <w:t xml:space="preserve">from </w:t>
            </w:r>
            <w:r w:rsidRPr="0092053B">
              <w:rPr>
                <w:rFonts w:eastAsia="Calibri" w:cs="Arial"/>
                <w:bCs/>
                <w:sz w:val="24"/>
                <w:szCs w:val="24"/>
              </w:rPr>
              <w:t>2017 to 2022 along with Lincoln University, Christchurch, New Zealand from 2018 to 2019. Duties as a tutor were c</w:t>
            </w:r>
            <w:r w:rsidRPr="0092053B">
              <w:rPr>
                <w:rFonts w:eastAsia="Calibri" w:cs="Arial"/>
                <w:sz w:val="24"/>
                <w:szCs w:val="24"/>
              </w:rPr>
              <w:t>onducting tutorials; assessing various assessment tools; coordinating large-class assessment activities, term-tests; preparing grade sheet and performance analysis</w:t>
            </w:r>
            <w:r>
              <w:rPr>
                <w:rFonts w:eastAsia="Calibri" w:cs="Arial"/>
                <w:sz w:val="24"/>
                <w:szCs w:val="24"/>
              </w:rPr>
              <w:t xml:space="preserve"> and </w:t>
            </w:r>
            <w:r w:rsidRPr="0092053B">
              <w:rPr>
                <w:rFonts w:eastAsia="Calibri" w:cs="Arial"/>
                <w:sz w:val="24"/>
                <w:szCs w:val="24"/>
              </w:rPr>
              <w:t>conducting online learning management system LEARN platform.</w:t>
            </w:r>
          </w:p>
          <w:p w14:paraId="79EB5AEE" w14:textId="77777777" w:rsidR="00F953C1" w:rsidRPr="0092053B" w:rsidRDefault="00F953C1" w:rsidP="00F953C1">
            <w:pPr>
              <w:rPr>
                <w:rFonts w:eastAsia="Calibri" w:cs="Arial"/>
                <w:bCs/>
                <w:sz w:val="24"/>
                <w:szCs w:val="24"/>
              </w:rPr>
            </w:pPr>
          </w:p>
          <w:p w14:paraId="550C4AD4" w14:textId="77777777" w:rsidR="00F953C1" w:rsidRPr="0092053B" w:rsidRDefault="00F953C1" w:rsidP="00F953C1">
            <w:pPr>
              <w:rPr>
                <w:rFonts w:eastAsia="Calibri" w:cs="Arial"/>
                <w:bCs/>
                <w:sz w:val="24"/>
                <w:szCs w:val="24"/>
              </w:rPr>
            </w:pPr>
            <w:r>
              <w:rPr>
                <w:rFonts w:eastAsia="Calibri" w:cs="Arial"/>
                <w:bCs/>
                <w:sz w:val="24"/>
                <w:szCs w:val="24"/>
              </w:rPr>
              <w:t xml:space="preserve">Moreover, I taught </w:t>
            </w:r>
            <w:r w:rsidRPr="0092053B">
              <w:rPr>
                <w:rFonts w:eastAsia="Calibri" w:cs="Arial"/>
                <w:bCs/>
                <w:sz w:val="24"/>
                <w:szCs w:val="24"/>
              </w:rPr>
              <w:t>undergraduate and postgraduate students</w:t>
            </w:r>
            <w:r>
              <w:rPr>
                <w:rFonts w:eastAsia="Calibri" w:cs="Arial"/>
                <w:bCs/>
                <w:sz w:val="24"/>
                <w:szCs w:val="24"/>
              </w:rPr>
              <w:t xml:space="preserve"> a</w:t>
            </w:r>
            <w:r w:rsidRPr="0092053B">
              <w:rPr>
                <w:rFonts w:eastAsia="Calibri" w:cs="Arial"/>
                <w:bCs/>
                <w:sz w:val="24"/>
                <w:szCs w:val="24"/>
              </w:rPr>
              <w:t>t University of Dhaka,</w:t>
            </w:r>
            <w:r>
              <w:rPr>
                <w:rFonts w:eastAsia="Calibri" w:cs="Arial"/>
                <w:bCs/>
                <w:sz w:val="24"/>
                <w:szCs w:val="24"/>
              </w:rPr>
              <w:t xml:space="preserve"> </w:t>
            </w:r>
            <w:r w:rsidRPr="0092053B">
              <w:rPr>
                <w:rFonts w:eastAsia="Calibri" w:cs="Arial"/>
                <w:bCs/>
                <w:sz w:val="24"/>
                <w:szCs w:val="24"/>
              </w:rPr>
              <w:t>Bangladesh, as a Lecturer and as an Assistant Professor</w:t>
            </w:r>
            <w:r>
              <w:rPr>
                <w:rFonts w:eastAsia="Calibri" w:cs="Arial"/>
                <w:bCs/>
                <w:sz w:val="24"/>
                <w:szCs w:val="24"/>
              </w:rPr>
              <w:t xml:space="preserve">, </w:t>
            </w:r>
            <w:r w:rsidRPr="0092053B">
              <w:rPr>
                <w:rFonts w:eastAsia="Calibri" w:cs="Arial"/>
                <w:bCs/>
                <w:sz w:val="24"/>
                <w:szCs w:val="24"/>
              </w:rPr>
              <w:t>from 2007 to 2016.</w:t>
            </w:r>
          </w:p>
          <w:p w14:paraId="539F9649" w14:textId="77777777" w:rsidR="00F953C1" w:rsidRPr="0092053B" w:rsidRDefault="00F953C1" w:rsidP="00F953C1">
            <w:pPr>
              <w:rPr>
                <w:rFonts w:ascii="Calibri" w:eastAsia="Calibri" w:hAnsi="Calibri" w:cs="Vrinda"/>
                <w:bCs/>
                <w:sz w:val="24"/>
                <w:szCs w:val="24"/>
              </w:rPr>
            </w:pPr>
          </w:p>
          <w:p w14:paraId="75EDE863" w14:textId="76ADB224" w:rsidR="00D8778C" w:rsidRPr="00D77198" w:rsidRDefault="00F953C1" w:rsidP="00F953C1">
            <w:pPr>
              <w:jc w:val="both"/>
              <w:rPr>
                <w:rFonts w:cs="Arial"/>
                <w:sz w:val="24"/>
                <w:szCs w:val="24"/>
              </w:rPr>
            </w:pPr>
            <w:r w:rsidRPr="0092053B">
              <w:rPr>
                <w:rFonts w:eastAsia="Calibri" w:cs="Arial"/>
                <w:bCs/>
                <w:sz w:val="24"/>
                <w:szCs w:val="24"/>
              </w:rPr>
              <w:t>Apart from teaching I used to work as a Research Assistant for industry projects in New Zealand</w:t>
            </w:r>
            <w:r>
              <w:rPr>
                <w:rFonts w:eastAsia="Calibri" w:cs="Arial"/>
                <w:bCs/>
                <w:sz w:val="24"/>
                <w:szCs w:val="24"/>
              </w:rPr>
              <w:t xml:space="preserve"> and </w:t>
            </w:r>
            <w:r w:rsidRPr="0092053B">
              <w:rPr>
                <w:rFonts w:eastAsia="Calibri" w:cs="Arial"/>
                <w:bCs/>
                <w:sz w:val="24"/>
                <w:szCs w:val="24"/>
              </w:rPr>
              <w:t>I have</w:t>
            </w:r>
            <w:r>
              <w:rPr>
                <w:rFonts w:eastAsia="Calibri" w:cs="Arial"/>
                <w:bCs/>
                <w:sz w:val="24"/>
                <w:szCs w:val="24"/>
              </w:rPr>
              <w:t xml:space="preserve"> </w:t>
            </w:r>
            <w:r w:rsidRPr="0092053B">
              <w:rPr>
                <w:rFonts w:eastAsia="Calibri" w:cs="Arial"/>
                <w:bCs/>
                <w:sz w:val="24"/>
                <w:szCs w:val="24"/>
              </w:rPr>
              <w:t xml:space="preserve">published </w:t>
            </w:r>
            <w:r>
              <w:rPr>
                <w:rFonts w:eastAsia="Calibri" w:cs="Arial"/>
                <w:bCs/>
                <w:sz w:val="24"/>
                <w:szCs w:val="24"/>
              </w:rPr>
              <w:t xml:space="preserve">articles </w:t>
            </w:r>
            <w:r w:rsidRPr="0092053B">
              <w:rPr>
                <w:rFonts w:eastAsia="Calibri" w:cs="Arial"/>
                <w:bCs/>
                <w:sz w:val="24"/>
                <w:szCs w:val="24"/>
              </w:rPr>
              <w:t xml:space="preserve">in journals in </w:t>
            </w:r>
            <w:r>
              <w:rPr>
                <w:rFonts w:eastAsia="Calibri" w:cs="Arial"/>
                <w:bCs/>
                <w:sz w:val="24"/>
                <w:szCs w:val="24"/>
              </w:rPr>
              <w:t xml:space="preserve">the field of </w:t>
            </w:r>
            <w:r w:rsidRPr="0092053B">
              <w:rPr>
                <w:rFonts w:eastAsia="Calibri" w:cs="Arial"/>
                <w:bCs/>
                <w:sz w:val="24"/>
                <w:szCs w:val="24"/>
              </w:rPr>
              <w:t>Operations and Supply Chain Management</w:t>
            </w:r>
            <w:r w:rsidR="00D57EC7">
              <w:rPr>
                <w:rFonts w:eastAsia="Calibri" w:cs="Arial"/>
                <w:bCs/>
                <w:sz w:val="24"/>
                <w:szCs w:val="24"/>
              </w:rPr>
              <w:t>.</w:t>
            </w:r>
          </w:p>
          <w:p w14:paraId="5F1A9627" w14:textId="77777777" w:rsidR="00D8778C" w:rsidRPr="00D77198" w:rsidRDefault="00D8778C" w:rsidP="00EA7467">
            <w:pPr>
              <w:jc w:val="both"/>
              <w:rPr>
                <w:rFonts w:cs="Arial"/>
                <w:sz w:val="24"/>
                <w:szCs w:val="24"/>
              </w:rPr>
            </w:pPr>
          </w:p>
        </w:tc>
      </w:tr>
    </w:tbl>
    <w:p w14:paraId="2C507DE5" w14:textId="221B6BF0" w:rsidR="00D8778C" w:rsidRDefault="00D8778C" w:rsidP="00CA12DC">
      <w:pPr>
        <w:rPr>
          <w:rFonts w:cs="Arial"/>
          <w:sz w:val="24"/>
          <w:szCs w:val="24"/>
        </w:rPr>
      </w:pPr>
    </w:p>
    <w:p w14:paraId="11089608" w14:textId="77777777" w:rsidR="00D8778C" w:rsidRDefault="00D8778C" w:rsidP="00CA12DC">
      <w:pPr>
        <w:rPr>
          <w:rFonts w:cs="Arial"/>
          <w:sz w:val="24"/>
          <w:szCs w:val="24"/>
        </w:rPr>
      </w:pPr>
    </w:p>
    <w:p w14:paraId="43154512" w14:textId="77777777" w:rsidR="00D8778C" w:rsidRPr="00FE7642" w:rsidRDefault="00D8778C" w:rsidP="00CA12DC">
      <w:pPr>
        <w:rPr>
          <w:rFonts w:cs="Arial"/>
          <w:sz w:val="24"/>
          <w:szCs w:val="24"/>
        </w:rPr>
      </w:pPr>
    </w:p>
    <w:p w14:paraId="48846309" w14:textId="77777777" w:rsidR="00411FBC" w:rsidRDefault="00411FBC" w:rsidP="002C03DD">
      <w:pPr>
        <w:tabs>
          <w:tab w:val="left" w:pos="1276"/>
        </w:tabs>
        <w:ind w:left="2880" w:hanging="2880"/>
        <w:jc w:val="both"/>
        <w:rPr>
          <w:rFonts w:cs="Arial"/>
          <w:b/>
          <w:sz w:val="32"/>
          <w:szCs w:val="32"/>
        </w:rPr>
        <w:sectPr w:rsidR="00411FBC" w:rsidSect="00C86610">
          <w:pgSz w:w="11906" w:h="16838"/>
          <w:pgMar w:top="720" w:right="720" w:bottom="720" w:left="720" w:header="708" w:footer="708" w:gutter="0"/>
          <w:cols w:space="708"/>
          <w:docGrid w:linePitch="360"/>
        </w:sectPr>
      </w:pPr>
    </w:p>
    <w:p w14:paraId="671BF017" w14:textId="077743F1" w:rsidR="00CA12DC" w:rsidRPr="00FE7642" w:rsidRDefault="00D8778C" w:rsidP="002C03DD">
      <w:pPr>
        <w:tabs>
          <w:tab w:val="left" w:pos="1276"/>
        </w:tabs>
        <w:ind w:left="2880" w:hanging="2880"/>
        <w:jc w:val="both"/>
        <w:rPr>
          <w:rFonts w:cs="Arial"/>
          <w:b/>
          <w:sz w:val="32"/>
          <w:szCs w:val="32"/>
        </w:rPr>
      </w:pPr>
      <w:r>
        <w:rPr>
          <w:rFonts w:cs="Arial"/>
          <w:b/>
          <w:sz w:val="32"/>
          <w:szCs w:val="32"/>
        </w:rPr>
        <w:lastRenderedPageBreak/>
        <w:t>SECTION THREE</w:t>
      </w:r>
      <w:r w:rsidR="00CA12DC" w:rsidRPr="00FE7642">
        <w:rPr>
          <w:rFonts w:cs="Arial"/>
          <w:b/>
          <w:sz w:val="32"/>
          <w:szCs w:val="32"/>
        </w:rPr>
        <w:t>:</w:t>
      </w:r>
      <w:r w:rsidR="00CA12DC" w:rsidRPr="00FE7642">
        <w:rPr>
          <w:rFonts w:cs="Arial"/>
          <w:b/>
          <w:sz w:val="32"/>
          <w:szCs w:val="32"/>
        </w:rPr>
        <w:tab/>
        <w:t>Your reflective account of your Continuing Professional Development</w:t>
      </w:r>
    </w:p>
    <w:p w14:paraId="671BF018" w14:textId="77777777" w:rsidR="00CA12DC" w:rsidRPr="00FE7642" w:rsidRDefault="00CA12DC" w:rsidP="00CA12DC">
      <w:pPr>
        <w:jc w:val="both"/>
        <w:rPr>
          <w:rFonts w:cs="Arial"/>
          <w:sz w:val="24"/>
          <w:szCs w:val="24"/>
        </w:rPr>
      </w:pPr>
    </w:p>
    <w:p w14:paraId="671BF019"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671BF01A" w14:textId="77777777" w:rsidR="00CA12DC" w:rsidRPr="00FE7642" w:rsidRDefault="00CA12DC" w:rsidP="00CA12DC">
      <w:pPr>
        <w:jc w:val="both"/>
        <w:rPr>
          <w:rFonts w:cs="Arial"/>
          <w:sz w:val="24"/>
          <w:szCs w:val="24"/>
        </w:rPr>
      </w:pPr>
    </w:p>
    <w:p w14:paraId="671BF01B"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671BF01C" w14:textId="77777777" w:rsidR="004F687F" w:rsidRPr="00FE7642" w:rsidRDefault="004F687F" w:rsidP="00CA12DC">
      <w:pPr>
        <w:jc w:val="both"/>
        <w:rPr>
          <w:rFonts w:cs="Arial"/>
          <w:sz w:val="24"/>
          <w:szCs w:val="24"/>
        </w:rPr>
      </w:pPr>
    </w:p>
    <w:p w14:paraId="671BF01D" w14:textId="77777777" w:rsidR="00CA12DC" w:rsidRPr="00FE7642" w:rsidRDefault="00CA12DC" w:rsidP="00CA12DC">
      <w:pPr>
        <w:jc w:val="both"/>
        <w:rPr>
          <w:rFonts w:cs="Arial"/>
          <w:sz w:val="24"/>
          <w:szCs w:val="24"/>
        </w:rPr>
      </w:pPr>
      <w:r w:rsidRPr="327778CB">
        <w:rPr>
          <w:rFonts w:cs="Arial"/>
          <w:sz w:val="24"/>
          <w:szCs w:val="24"/>
        </w:rPr>
        <w:t xml:space="preserve">Your application should show successful </w:t>
      </w:r>
      <w:r w:rsidR="00534CB0" w:rsidRPr="327778CB">
        <w:rPr>
          <w:rFonts w:cs="Arial"/>
          <w:sz w:val="24"/>
          <w:szCs w:val="24"/>
        </w:rPr>
        <w:t xml:space="preserve">engagement in appropriate teaching practices related to the Areas of Activity, successful </w:t>
      </w:r>
      <w:r w:rsidRPr="327778CB">
        <w:rPr>
          <w:rFonts w:cs="Arial"/>
          <w:sz w:val="24"/>
          <w:szCs w:val="24"/>
        </w:rPr>
        <w:t>incorporation of subject and pedagogic research as part of an integrated approach to academic practice</w:t>
      </w:r>
      <w:r w:rsidR="00534CB0" w:rsidRPr="327778CB">
        <w:rPr>
          <w:rFonts w:cs="Arial"/>
          <w:sz w:val="24"/>
          <w:szCs w:val="24"/>
        </w:rPr>
        <w:t>, and</w:t>
      </w:r>
      <w:r w:rsidRPr="327778CB">
        <w:rPr>
          <w:rFonts w:cs="Arial"/>
          <w:sz w:val="24"/>
          <w:szCs w:val="24"/>
        </w:rPr>
        <w:t xml:space="preserve"> successful engagement in </w:t>
      </w:r>
      <w:r w:rsidR="00534CB0" w:rsidRPr="327778CB">
        <w:rPr>
          <w:rFonts w:cs="Arial"/>
          <w:sz w:val="24"/>
          <w:szCs w:val="24"/>
        </w:rPr>
        <w:t xml:space="preserve">professional development in </w:t>
      </w:r>
      <w:r w:rsidRPr="327778CB">
        <w:rPr>
          <w:rFonts w:cs="Arial"/>
          <w:sz w:val="24"/>
          <w:szCs w:val="24"/>
        </w:rPr>
        <w:t>relation to tea</w:t>
      </w:r>
      <w:r w:rsidR="004F687F" w:rsidRPr="327778CB">
        <w:rPr>
          <w:rFonts w:cs="Arial"/>
          <w:sz w:val="24"/>
          <w:szCs w:val="24"/>
        </w:rPr>
        <w:t xml:space="preserve">ching, learning, </w:t>
      </w:r>
      <w:r w:rsidRPr="327778CB">
        <w:rPr>
          <w:rFonts w:cs="Arial"/>
          <w:sz w:val="24"/>
          <w:szCs w:val="24"/>
        </w:rPr>
        <w:t>assessment</w:t>
      </w:r>
      <w:r w:rsidR="004F687F" w:rsidRPr="327778CB">
        <w:rPr>
          <w:rFonts w:cs="Arial"/>
          <w:sz w:val="24"/>
          <w:szCs w:val="24"/>
        </w:rPr>
        <w:t>, scholarship</w:t>
      </w:r>
      <w:r w:rsidRPr="327778CB">
        <w:rPr>
          <w:rFonts w:cs="Arial"/>
          <w:sz w:val="24"/>
          <w:szCs w:val="24"/>
        </w:rPr>
        <w:t xml:space="preserve"> and</w:t>
      </w:r>
      <w:r w:rsidR="004F687F" w:rsidRPr="327778CB">
        <w:rPr>
          <w:rFonts w:cs="Arial"/>
          <w:sz w:val="24"/>
          <w:szCs w:val="24"/>
        </w:rPr>
        <w:t>, as</w:t>
      </w:r>
      <w:r w:rsidRPr="327778CB">
        <w:rPr>
          <w:rFonts w:cs="Arial"/>
          <w:sz w:val="24"/>
          <w:szCs w:val="24"/>
        </w:rPr>
        <w:t xml:space="preserve"> appropriate</w:t>
      </w:r>
      <w:r w:rsidR="004F687F" w:rsidRPr="327778CB">
        <w:rPr>
          <w:rFonts w:cs="Arial"/>
          <w:sz w:val="24"/>
          <w:szCs w:val="24"/>
        </w:rPr>
        <w:t>,</w:t>
      </w:r>
      <w:r w:rsidRPr="327778CB">
        <w:rPr>
          <w:rFonts w:cs="Arial"/>
          <w:sz w:val="24"/>
          <w:szCs w:val="24"/>
        </w:rPr>
        <w:t xml:space="preserve"> related</w:t>
      </w:r>
      <w:r w:rsidR="004F687F" w:rsidRPr="327778CB">
        <w:rPr>
          <w:rFonts w:cs="Arial"/>
          <w:sz w:val="24"/>
          <w:szCs w:val="24"/>
        </w:rPr>
        <w:t xml:space="preserve"> academic or</w:t>
      </w:r>
      <w:r w:rsidRPr="327778CB">
        <w:rPr>
          <w:rFonts w:cs="Arial"/>
          <w:sz w:val="24"/>
          <w:szCs w:val="24"/>
        </w:rPr>
        <w:t xml:space="preserve"> professional practices.</w:t>
      </w:r>
      <w:r w:rsidR="00407E26" w:rsidRPr="327778CB">
        <w:rPr>
          <w:rFonts w:cs="Arial"/>
          <w:sz w:val="24"/>
          <w:szCs w:val="24"/>
        </w:rPr>
        <w:t xml:space="preserve"> </w:t>
      </w:r>
      <w:r w:rsidR="00407E26" w:rsidRPr="327778CB">
        <w:rPr>
          <w:rFonts w:cs="Arial"/>
          <w:b/>
          <w:bCs/>
          <w:sz w:val="24"/>
          <w:szCs w:val="24"/>
        </w:rPr>
        <w:t>The form will expand as you enter your information.</w:t>
      </w:r>
    </w:p>
    <w:p w14:paraId="2427E738" w14:textId="77777777" w:rsidR="00411FBC" w:rsidRDefault="00411FBC" w:rsidP="00EC50FF">
      <w:pPr>
        <w:jc w:val="both"/>
        <w:rPr>
          <w:rFonts w:eastAsia="Arial" w:cs="Arial"/>
          <w:sz w:val="24"/>
          <w:szCs w:val="24"/>
          <w:u w:val="single"/>
        </w:rPr>
      </w:pPr>
    </w:p>
    <w:p w14:paraId="456120FD" w14:textId="0108BFE0" w:rsidR="00411FBC" w:rsidRPr="00411FBC" w:rsidRDefault="00411FBC" w:rsidP="00EC50FF">
      <w:pPr>
        <w:jc w:val="both"/>
        <w:rPr>
          <w:b/>
          <w:bCs/>
          <w:color w:val="000000"/>
          <w:sz w:val="27"/>
          <w:szCs w:val="27"/>
        </w:rPr>
      </w:pPr>
      <w:r w:rsidRPr="00411FBC">
        <w:rPr>
          <w:b/>
          <w:bCs/>
          <w:color w:val="000000"/>
          <w:sz w:val="27"/>
          <w:szCs w:val="27"/>
        </w:rPr>
        <w:t xml:space="preserve">Your application for Fellowship consists of a </w:t>
      </w:r>
      <w:proofErr w:type="gramStart"/>
      <w:r w:rsidRPr="00C04210">
        <w:rPr>
          <w:b/>
          <w:bCs/>
          <w:color w:val="000000"/>
          <w:sz w:val="27"/>
          <w:szCs w:val="27"/>
          <w:u w:val="single"/>
        </w:rPr>
        <w:t>3,</w:t>
      </w:r>
      <w:r w:rsidR="00C510FC">
        <w:rPr>
          <w:b/>
          <w:bCs/>
          <w:color w:val="000000"/>
          <w:sz w:val="27"/>
          <w:szCs w:val="27"/>
          <w:u w:val="single"/>
        </w:rPr>
        <w:t>0</w:t>
      </w:r>
      <w:r w:rsidRPr="00C04210">
        <w:rPr>
          <w:b/>
          <w:bCs/>
          <w:color w:val="000000"/>
          <w:sz w:val="27"/>
          <w:szCs w:val="27"/>
          <w:u w:val="single"/>
        </w:rPr>
        <w:t>00 word</w:t>
      </w:r>
      <w:proofErr w:type="gramEnd"/>
      <w:r w:rsidRPr="00C04210">
        <w:rPr>
          <w:b/>
          <w:bCs/>
          <w:color w:val="000000"/>
          <w:sz w:val="27"/>
          <w:szCs w:val="27"/>
          <w:u w:val="single"/>
        </w:rPr>
        <w:t xml:space="preserve"> reflective account</w:t>
      </w:r>
      <w:r w:rsidRPr="00411FBC">
        <w:rPr>
          <w:b/>
          <w:bCs/>
          <w:color w:val="000000"/>
          <w:sz w:val="27"/>
          <w:szCs w:val="27"/>
        </w:rPr>
        <w:t xml:space="preserve"> shared across all five Areas of Activity plus citations (overall maximum of </w:t>
      </w:r>
      <w:r w:rsidR="00C510FC">
        <w:rPr>
          <w:b/>
          <w:bCs/>
          <w:color w:val="000000"/>
          <w:sz w:val="27"/>
          <w:szCs w:val="27"/>
        </w:rPr>
        <w:t>3</w:t>
      </w:r>
      <w:r w:rsidRPr="00411FBC">
        <w:rPr>
          <w:b/>
          <w:bCs/>
          <w:color w:val="000000"/>
          <w:sz w:val="27"/>
          <w:szCs w:val="27"/>
        </w:rPr>
        <w:t>,</w:t>
      </w:r>
      <w:r w:rsidR="00C510FC">
        <w:rPr>
          <w:b/>
          <w:bCs/>
          <w:color w:val="000000"/>
          <w:sz w:val="27"/>
          <w:szCs w:val="27"/>
        </w:rPr>
        <w:t>5</w:t>
      </w:r>
      <w:r w:rsidRPr="00411FBC">
        <w:rPr>
          <w:b/>
          <w:bCs/>
          <w:color w:val="000000"/>
          <w:sz w:val="27"/>
          <w:szCs w:val="27"/>
        </w:rPr>
        <w:t>00 word)</w:t>
      </w:r>
    </w:p>
    <w:p w14:paraId="50D68F04" w14:textId="77777777" w:rsidR="00411FBC" w:rsidRDefault="00411FBC" w:rsidP="00EC50FF">
      <w:pPr>
        <w:jc w:val="both"/>
        <w:rPr>
          <w:rFonts w:eastAsia="Arial" w:cs="Arial"/>
          <w:sz w:val="24"/>
          <w:szCs w:val="24"/>
          <w:u w:val="single"/>
        </w:rPr>
      </w:pPr>
    </w:p>
    <w:p w14:paraId="0D58CA41" w14:textId="0CB92724" w:rsidR="00CA12DC" w:rsidRPr="00244CC6" w:rsidRDefault="0076012B" w:rsidP="00EC50FF">
      <w:pPr>
        <w:jc w:val="both"/>
        <w:rPr>
          <w:rFonts w:eastAsia="Arial" w:cs="Arial"/>
          <w:sz w:val="24"/>
          <w:szCs w:val="24"/>
        </w:rPr>
      </w:pPr>
      <w:r>
        <w:rPr>
          <w:rFonts w:eastAsia="Arial" w:cs="Arial"/>
          <w:sz w:val="24"/>
          <w:szCs w:val="24"/>
          <w:u w:val="single"/>
        </w:rPr>
        <w:t>Citations</w:t>
      </w:r>
      <w:r w:rsidR="1D136A1A" w:rsidRPr="00244CC6">
        <w:rPr>
          <w:rFonts w:eastAsia="Arial" w:cs="Arial"/>
          <w:sz w:val="24"/>
          <w:szCs w:val="24"/>
          <w:u w:val="single"/>
        </w:rPr>
        <w:t xml:space="preserve"> should be included in an overall list at the end of secti</w:t>
      </w:r>
      <w:r w:rsidR="00D8778C" w:rsidRPr="00244CC6">
        <w:rPr>
          <w:rFonts w:eastAsia="Arial" w:cs="Arial"/>
          <w:sz w:val="24"/>
          <w:szCs w:val="24"/>
          <w:u w:val="single"/>
        </w:rPr>
        <w:t>on 3</w:t>
      </w:r>
      <w:r w:rsidR="1D136A1A" w:rsidRPr="00244CC6">
        <w:rPr>
          <w:rFonts w:eastAsia="Arial" w:cs="Arial"/>
          <w:sz w:val="24"/>
          <w:szCs w:val="24"/>
          <w:u w:val="single"/>
        </w:rPr>
        <w:t xml:space="preserve"> of the document.</w:t>
      </w:r>
    </w:p>
    <w:p w14:paraId="671BF01E" w14:textId="62E4527B" w:rsidR="00CA12DC" w:rsidRPr="00FE7642" w:rsidRDefault="00CA12DC" w:rsidP="327778CB">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14:paraId="671BF021" w14:textId="77777777" w:rsidTr="00AC5818">
        <w:tc>
          <w:tcPr>
            <w:tcW w:w="10598" w:type="dxa"/>
            <w:gridSpan w:val="2"/>
          </w:tcPr>
          <w:p w14:paraId="671BF01F" w14:textId="2E5733CD" w:rsidR="00CA12DC" w:rsidRPr="00FE7642" w:rsidRDefault="00CA12DC" w:rsidP="007E4DA3">
            <w:pPr>
              <w:jc w:val="both"/>
              <w:rPr>
                <w:rFonts w:cs="Arial"/>
                <w:b/>
                <w:sz w:val="28"/>
                <w:szCs w:val="28"/>
              </w:rPr>
            </w:pPr>
            <w:r w:rsidRPr="00FE7642">
              <w:rPr>
                <w:rFonts w:cs="Arial"/>
                <w:b/>
                <w:sz w:val="28"/>
                <w:szCs w:val="28"/>
              </w:rPr>
              <w:t>A1:  Designing and planning learning activiti</w:t>
            </w:r>
            <w:r w:rsidR="005F1278" w:rsidRPr="00FE7642">
              <w:rPr>
                <w:rFonts w:cs="Arial"/>
                <w:b/>
                <w:sz w:val="28"/>
                <w:szCs w:val="28"/>
              </w:rPr>
              <w:t xml:space="preserve">es and/or programmes of </w:t>
            </w:r>
            <w:proofErr w:type="gramStart"/>
            <w:r w:rsidR="005F1278" w:rsidRPr="00FE7642">
              <w:rPr>
                <w:rFonts w:cs="Arial"/>
                <w:b/>
                <w:sz w:val="28"/>
                <w:szCs w:val="28"/>
              </w:rPr>
              <w:t>study</w:t>
            </w:r>
            <w:proofErr w:type="gramEnd"/>
            <w:r w:rsidR="005F1278" w:rsidRPr="00FE7642">
              <w:rPr>
                <w:rFonts w:cs="Arial"/>
                <w:b/>
                <w:sz w:val="28"/>
                <w:szCs w:val="28"/>
              </w:rPr>
              <w:t xml:space="preserve"> </w:t>
            </w:r>
          </w:p>
          <w:p w14:paraId="3C58AB55" w14:textId="577B97F9" w:rsidR="003D0E94" w:rsidRDefault="003D0E94" w:rsidP="007E4DA3">
            <w:pPr>
              <w:jc w:val="both"/>
              <w:rPr>
                <w:rFonts w:cs="Arial"/>
                <w:sz w:val="24"/>
                <w:szCs w:val="24"/>
              </w:rPr>
            </w:pPr>
            <w:r w:rsidRPr="00FE7642">
              <w:rPr>
                <w:rFonts w:cs="Arial"/>
                <w:b/>
                <w:sz w:val="28"/>
                <w:szCs w:val="28"/>
              </w:rPr>
              <w:t>(</w:t>
            </w:r>
            <w:r w:rsidR="00C510FC">
              <w:rPr>
                <w:rFonts w:cs="Arial"/>
                <w:b/>
                <w:sz w:val="28"/>
                <w:szCs w:val="28"/>
              </w:rPr>
              <w:t>6</w:t>
            </w:r>
            <w:r w:rsidRPr="00FE7642">
              <w:rPr>
                <w:rFonts w:cs="Arial"/>
                <w:b/>
                <w:sz w:val="28"/>
                <w:szCs w:val="28"/>
              </w:rPr>
              <w:t>00 words)</w:t>
            </w:r>
          </w:p>
          <w:p w14:paraId="4EC89F3B" w14:textId="48889F6B" w:rsidR="00CA12DC" w:rsidRDefault="00CA12DC" w:rsidP="007E4DA3">
            <w:pPr>
              <w:jc w:val="both"/>
              <w:rPr>
                <w:rFonts w:cs="Arial"/>
                <w:sz w:val="24"/>
                <w:szCs w:val="24"/>
              </w:rPr>
            </w:pPr>
            <w:r w:rsidRPr="00FE7642">
              <w:rPr>
                <w:rFonts w:cs="Arial"/>
                <w:sz w:val="24"/>
                <w:szCs w:val="24"/>
              </w:rPr>
              <w:t xml:space="preserve">Identify how you contribute to the design and planning of effective, valuable learning </w:t>
            </w:r>
            <w:proofErr w:type="gramStart"/>
            <w:r w:rsidRPr="00FE7642">
              <w:rPr>
                <w:rFonts w:cs="Arial"/>
                <w:sz w:val="24"/>
                <w:szCs w:val="24"/>
              </w:rPr>
              <w:t>experiences</w:t>
            </w:r>
            <w:proofErr w:type="gramEnd"/>
          </w:p>
          <w:p w14:paraId="671BF020" w14:textId="2DC3E22D" w:rsidR="003D0E94" w:rsidRPr="00FE7642" w:rsidRDefault="003D0E94" w:rsidP="007E4DA3">
            <w:pPr>
              <w:jc w:val="both"/>
              <w:rPr>
                <w:rFonts w:cs="Arial"/>
                <w:sz w:val="24"/>
                <w:szCs w:val="24"/>
              </w:rPr>
            </w:pPr>
          </w:p>
        </w:tc>
      </w:tr>
      <w:tr w:rsidR="00CA12DC" w:rsidRPr="00FE7642" w14:paraId="671BF02F" w14:textId="77777777" w:rsidTr="00E0025F">
        <w:tc>
          <w:tcPr>
            <w:tcW w:w="5070" w:type="dxa"/>
          </w:tcPr>
          <w:p w14:paraId="671BF022" w14:textId="77777777" w:rsidR="00CA12DC" w:rsidRPr="00FE7642" w:rsidRDefault="00CA12DC" w:rsidP="007E4DA3">
            <w:pPr>
              <w:rPr>
                <w:rFonts w:cs="Arial"/>
                <w:sz w:val="20"/>
                <w:szCs w:val="20"/>
                <w:u w:val="single"/>
              </w:rPr>
            </w:pPr>
            <w:r w:rsidRPr="00FE7642">
              <w:rPr>
                <w:rFonts w:cs="Arial"/>
                <w:sz w:val="20"/>
                <w:szCs w:val="20"/>
                <w:u w:val="single"/>
              </w:rPr>
              <w:t>Engagement in a variety of learning activities, at a variety of levels e.g.</w:t>
            </w:r>
          </w:p>
          <w:p w14:paraId="671BF023"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671BF024"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14:paraId="671BF025"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671BF026" w14:textId="77777777" w:rsidR="00CA12DC" w:rsidRPr="00FE7642" w:rsidRDefault="00CA12DC" w:rsidP="007E4DA3">
            <w:pPr>
              <w:rPr>
                <w:rFonts w:cs="Arial"/>
                <w:sz w:val="20"/>
                <w:szCs w:val="20"/>
              </w:rPr>
            </w:pPr>
          </w:p>
        </w:tc>
        <w:tc>
          <w:tcPr>
            <w:tcW w:w="5528" w:type="dxa"/>
          </w:tcPr>
          <w:p w14:paraId="671BF027"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28" w14:textId="77777777"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671BF029" w14:textId="77777777"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671BF02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14:paraId="671BF02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671BF02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w:t>
            </w:r>
            <w:proofErr w:type="gramStart"/>
            <w:r w:rsidRPr="00FE7642">
              <w:rPr>
                <w:rFonts w:ascii="Arial" w:hAnsi="Arial" w:cs="Arial"/>
                <w:sz w:val="20"/>
                <w:szCs w:val="20"/>
              </w:rPr>
              <w:t>e.g.</w:t>
            </w:r>
            <w:proofErr w:type="gramEnd"/>
            <w:r w:rsidRPr="00FE7642">
              <w:rPr>
                <w:rFonts w:ascii="Arial" w:hAnsi="Arial" w:cs="Arial"/>
                <w:sz w:val="20"/>
                <w:szCs w:val="20"/>
              </w:rPr>
              <w:t xml:space="preserve"> within/beyond own institution)</w:t>
            </w:r>
          </w:p>
          <w:p w14:paraId="671BF02D" w14:textId="77777777"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671BF02E" w14:textId="77777777" w:rsidR="00CA12DC" w:rsidRPr="00FE7642" w:rsidRDefault="00CA12DC" w:rsidP="007E4DA3">
            <w:pPr>
              <w:rPr>
                <w:rFonts w:cs="Arial"/>
                <w:sz w:val="20"/>
                <w:szCs w:val="20"/>
              </w:rPr>
            </w:pPr>
          </w:p>
        </w:tc>
      </w:tr>
      <w:tr w:rsidR="00AC5818" w:rsidRPr="00033044" w14:paraId="671BF03A" w14:textId="77777777" w:rsidTr="00AC5818">
        <w:tc>
          <w:tcPr>
            <w:tcW w:w="10598" w:type="dxa"/>
            <w:gridSpan w:val="2"/>
          </w:tcPr>
          <w:p w14:paraId="671BF030" w14:textId="77777777" w:rsidR="00AC5818" w:rsidRPr="00033044" w:rsidRDefault="005F1278" w:rsidP="007E4DA3">
            <w:pPr>
              <w:jc w:val="both"/>
              <w:rPr>
                <w:rFonts w:cs="Arial"/>
                <w:b/>
                <w:sz w:val="24"/>
                <w:szCs w:val="24"/>
                <w:u w:val="single"/>
              </w:rPr>
            </w:pPr>
            <w:r w:rsidRPr="00033044">
              <w:rPr>
                <w:rFonts w:cs="Arial"/>
                <w:b/>
                <w:sz w:val="24"/>
                <w:szCs w:val="24"/>
                <w:u w:val="single"/>
              </w:rPr>
              <w:t xml:space="preserve">Write your evidence </w:t>
            </w:r>
            <w:proofErr w:type="gramStart"/>
            <w:r w:rsidRPr="00033044">
              <w:rPr>
                <w:rFonts w:cs="Arial"/>
                <w:b/>
                <w:sz w:val="24"/>
                <w:szCs w:val="24"/>
                <w:u w:val="single"/>
              </w:rPr>
              <w:t>here</w:t>
            </w:r>
            <w:proofErr w:type="gramEnd"/>
          </w:p>
          <w:p w14:paraId="671BF031" w14:textId="77777777" w:rsidR="005F1278" w:rsidRPr="00033044" w:rsidRDefault="005F1278" w:rsidP="007E4DA3">
            <w:pPr>
              <w:jc w:val="both"/>
              <w:rPr>
                <w:rFonts w:cs="Arial"/>
                <w:sz w:val="24"/>
                <w:szCs w:val="24"/>
              </w:rPr>
            </w:pPr>
          </w:p>
          <w:p w14:paraId="27666A57" w14:textId="77777777" w:rsidR="008A3907" w:rsidRPr="00033044" w:rsidRDefault="008A3907" w:rsidP="008A3907">
            <w:pPr>
              <w:rPr>
                <w:sz w:val="24"/>
                <w:szCs w:val="24"/>
              </w:rPr>
            </w:pPr>
            <w:r w:rsidRPr="00033044">
              <w:rPr>
                <w:sz w:val="24"/>
                <w:szCs w:val="24"/>
              </w:rPr>
              <w:t>Recently, I took over a module from one of my colleagues for teaching a module ‘Measurement and Quality in Manufacturing’ offered by Certificate for Higher Education (</w:t>
            </w:r>
            <w:proofErr w:type="spellStart"/>
            <w:r w:rsidRPr="00033044">
              <w:rPr>
                <w:sz w:val="24"/>
                <w:szCs w:val="24"/>
              </w:rPr>
              <w:t>CertHE</w:t>
            </w:r>
            <w:proofErr w:type="spellEnd"/>
            <w:r w:rsidRPr="00033044">
              <w:rPr>
                <w:sz w:val="24"/>
                <w:szCs w:val="24"/>
              </w:rPr>
              <w:t xml:space="preserve">) program for level 4 students enrolled under engineering department at UWTSD. My colleague shared his experiences of teaching those students. I also attended two of his lectures on that module in order to observe the dynamics of the session. </w:t>
            </w:r>
          </w:p>
          <w:p w14:paraId="1F0A6167" w14:textId="77777777" w:rsidR="008A3907" w:rsidRPr="00033044" w:rsidRDefault="008A3907" w:rsidP="008A3907">
            <w:pPr>
              <w:rPr>
                <w:sz w:val="24"/>
                <w:szCs w:val="24"/>
              </w:rPr>
            </w:pPr>
          </w:p>
          <w:p w14:paraId="6C475F11" w14:textId="528F5D2D" w:rsidR="008A3907" w:rsidRPr="00033044" w:rsidRDefault="008A3907" w:rsidP="008A3907">
            <w:pPr>
              <w:rPr>
                <w:sz w:val="24"/>
                <w:szCs w:val="24"/>
              </w:rPr>
            </w:pPr>
            <w:r w:rsidRPr="00033044">
              <w:rPr>
                <w:sz w:val="24"/>
                <w:szCs w:val="24"/>
              </w:rPr>
              <w:t xml:space="preserve">Based on my observation I decided to redesign the teaching strategy to produce a quality learning experience that would enable students to achieve the learning outcome through </w:t>
            </w:r>
            <w:r w:rsidRPr="00033044">
              <w:rPr>
                <w:rFonts w:eastAsia="Arial" w:cs="Arial"/>
                <w:spacing w:val="-1"/>
                <w:sz w:val="24"/>
                <w:szCs w:val="24"/>
              </w:rPr>
              <w:t>demonstrated knowledge of the basic underlying concepts and principles of Quality Measurement and an ability to evaluate and interpret these within the context of Manufacturing sector (</w:t>
            </w:r>
            <w:r w:rsidRPr="00033044">
              <w:rPr>
                <w:sz w:val="24"/>
                <w:szCs w:val="24"/>
              </w:rPr>
              <w:t xml:space="preserve">specified in the module). The reason behind the need to redesign the teaching strategy for the module was to address ‘non-participation of students in the class and increase student engagement with the learning (K1, V2) and low participation is linked to poor student outcomes. </w:t>
            </w:r>
          </w:p>
          <w:p w14:paraId="671BF032" w14:textId="77777777" w:rsidR="005F1278" w:rsidRPr="00033044" w:rsidRDefault="005F1278" w:rsidP="007E4DA3">
            <w:pPr>
              <w:jc w:val="both"/>
              <w:rPr>
                <w:rFonts w:cs="Arial"/>
                <w:sz w:val="24"/>
                <w:szCs w:val="24"/>
              </w:rPr>
            </w:pPr>
          </w:p>
          <w:p w14:paraId="7910B9A6" w14:textId="77777777" w:rsidR="008A3907" w:rsidRPr="00033044" w:rsidRDefault="008A3907" w:rsidP="008A3907">
            <w:pPr>
              <w:rPr>
                <w:rFonts w:eastAsia="Arial" w:cs="Arial"/>
                <w:spacing w:val="-1"/>
                <w:sz w:val="24"/>
                <w:szCs w:val="24"/>
              </w:rPr>
            </w:pPr>
            <w:r w:rsidRPr="00033044">
              <w:rPr>
                <w:sz w:val="24"/>
                <w:szCs w:val="24"/>
              </w:rPr>
              <w:t>The things that I considered first were the objective, indicative content and the learning outcome of the module. (A1, A2, K2, V2).</w:t>
            </w:r>
            <w:r w:rsidRPr="00033044">
              <w:rPr>
                <w:rFonts w:eastAsia="Arial" w:cs="Arial"/>
                <w:spacing w:val="-1"/>
                <w:sz w:val="24"/>
                <w:szCs w:val="24"/>
              </w:rPr>
              <w:t xml:space="preserve"> </w:t>
            </w:r>
            <w:r w:rsidRPr="00033044">
              <w:rPr>
                <w:rFonts w:cs="Arial"/>
                <w:sz w:val="24"/>
                <w:szCs w:val="24"/>
              </w:rPr>
              <w:t xml:space="preserve">I ensured that the redesigned teaching strategy for the module was appropriate for the level 4 study in the discipline and fit with the university’s quality framework </w:t>
            </w:r>
            <w:r w:rsidRPr="00033044">
              <w:rPr>
                <w:rFonts w:cs="Arial"/>
                <w:bCs/>
                <w:sz w:val="24"/>
                <w:szCs w:val="24"/>
              </w:rPr>
              <w:t>Academic Quality Handbook 2022/23 for WISA at UWTSD (K6, A1).</w:t>
            </w:r>
            <w:r w:rsidRPr="00033044">
              <w:rPr>
                <w:rFonts w:eastAsia="Arial" w:cs="Arial"/>
                <w:spacing w:val="-1"/>
                <w:sz w:val="24"/>
                <w:szCs w:val="24"/>
              </w:rPr>
              <w:t xml:space="preserve"> </w:t>
            </w:r>
          </w:p>
          <w:p w14:paraId="11AF1CEE" w14:textId="77777777" w:rsidR="008A3907" w:rsidRPr="00033044" w:rsidRDefault="008A3907" w:rsidP="008A3907">
            <w:pPr>
              <w:rPr>
                <w:sz w:val="24"/>
                <w:szCs w:val="24"/>
              </w:rPr>
            </w:pPr>
          </w:p>
          <w:p w14:paraId="05F58140" w14:textId="153BFC1D" w:rsidR="008A3907" w:rsidRPr="00033044" w:rsidRDefault="008A3907" w:rsidP="008A3907">
            <w:pPr>
              <w:rPr>
                <w:sz w:val="24"/>
                <w:szCs w:val="24"/>
              </w:rPr>
            </w:pPr>
            <w:proofErr w:type="spellStart"/>
            <w:r w:rsidRPr="00033044">
              <w:rPr>
                <w:rFonts w:cs="Arial"/>
                <w:sz w:val="24"/>
                <w:szCs w:val="24"/>
              </w:rPr>
              <w:t>CertHE</w:t>
            </w:r>
            <w:proofErr w:type="spellEnd"/>
            <w:r w:rsidRPr="00033044">
              <w:rPr>
                <w:rFonts w:cs="Arial"/>
                <w:sz w:val="24"/>
                <w:szCs w:val="24"/>
              </w:rPr>
              <w:t xml:space="preserve"> students do not have any formal high school completion qualification and are from different backgrounds in terms of age, occupation, income level and geographic location. </w:t>
            </w:r>
            <w:r w:rsidRPr="00033044">
              <w:rPr>
                <w:sz w:val="24"/>
                <w:szCs w:val="24"/>
              </w:rPr>
              <w:t xml:space="preserve">Keeping in my mind the demographic differences of the students and </w:t>
            </w:r>
            <w:r w:rsidRPr="00033044">
              <w:rPr>
                <w:rFonts w:cs="Arial"/>
                <w:sz w:val="24"/>
                <w:szCs w:val="24"/>
              </w:rPr>
              <w:t>the class dynamics that I found by attending two lectures</w:t>
            </w:r>
            <w:r w:rsidRPr="00033044">
              <w:rPr>
                <w:sz w:val="24"/>
                <w:szCs w:val="24"/>
              </w:rPr>
              <w:t xml:space="preserve">, </w:t>
            </w:r>
            <w:r w:rsidRPr="00033044">
              <w:rPr>
                <w:rFonts w:cs="Arial"/>
                <w:sz w:val="24"/>
                <w:szCs w:val="24"/>
              </w:rPr>
              <w:t>I decided to use student-centred and teacher-centred learning approach</w:t>
            </w:r>
            <w:r w:rsidR="00FD6704" w:rsidRPr="00033044">
              <w:rPr>
                <w:rFonts w:cs="Arial"/>
                <w:sz w:val="24"/>
                <w:szCs w:val="24"/>
              </w:rPr>
              <w:t>es</w:t>
            </w:r>
            <w:r w:rsidRPr="00033044">
              <w:rPr>
                <w:rFonts w:cs="Arial"/>
                <w:sz w:val="24"/>
                <w:szCs w:val="24"/>
              </w:rPr>
              <w:t xml:space="preserve"> combined. (A1, A2, K2, V2</w:t>
            </w:r>
            <w:ins w:id="0" w:author="Author">
              <w:r w:rsidR="00033044" w:rsidRPr="00013DAB">
                <w:rPr>
                  <w:rFonts w:cs="Arial"/>
                  <w:sz w:val="24"/>
                  <w:szCs w:val="24"/>
                </w:rPr>
                <w:t>,</w:t>
              </w:r>
              <w:r w:rsidR="00033044" w:rsidRPr="00033044">
                <w:rPr>
                  <w:rFonts w:cs="Arial"/>
                  <w:sz w:val="24"/>
                  <w:szCs w:val="24"/>
                </w:rPr>
                <w:t xml:space="preserve"> V4</w:t>
              </w:r>
            </w:ins>
            <w:r w:rsidRPr="00033044">
              <w:rPr>
                <w:rFonts w:cs="Arial"/>
                <w:sz w:val="24"/>
                <w:szCs w:val="24"/>
              </w:rPr>
              <w:t xml:space="preserve">) </w:t>
            </w:r>
          </w:p>
          <w:p w14:paraId="366C1CDD" w14:textId="77777777" w:rsidR="008A3907" w:rsidRPr="00033044" w:rsidRDefault="008A3907" w:rsidP="008A3907">
            <w:pPr>
              <w:rPr>
                <w:rFonts w:cs="Arial"/>
                <w:sz w:val="24"/>
                <w:szCs w:val="24"/>
              </w:rPr>
            </w:pPr>
          </w:p>
          <w:p w14:paraId="6C9C0EFE" w14:textId="77777777" w:rsidR="008A3907" w:rsidRPr="00033044" w:rsidRDefault="008A3907" w:rsidP="008A3907">
            <w:pPr>
              <w:rPr>
                <w:rFonts w:cs="Arial"/>
                <w:sz w:val="24"/>
                <w:szCs w:val="24"/>
              </w:rPr>
            </w:pPr>
            <w:r w:rsidRPr="00033044">
              <w:rPr>
                <w:rFonts w:cs="Arial"/>
                <w:sz w:val="24"/>
                <w:szCs w:val="24"/>
              </w:rPr>
              <w:t xml:space="preserve">I wanted my students to engage in class discussion and to think analytically (student-centred approach). I asked students questions to assess their idea about the terminology or topic (teacher-centred approach) to ensure active learning. (A1, A2, K2, K3, V2) </w:t>
            </w:r>
            <w:r w:rsidRPr="00033044">
              <w:rPr>
                <w:rFonts w:cs="Arial"/>
                <w:sz w:val="24"/>
                <w:szCs w:val="24"/>
                <w:shd w:val="clear" w:color="auto" w:fill="FFFFFF"/>
              </w:rPr>
              <w:t>My decision was inspired by Murphy et at., (2021) to carefully consider and evaluate the efficacy of the ‘student-centred’ and ‘teacher-centred’ teaching methods used in classes to promote and ensure discussion, critical thinking, student participation, and active learning.</w:t>
            </w:r>
          </w:p>
          <w:p w14:paraId="39F815C4" w14:textId="77777777" w:rsidR="008A3907" w:rsidRPr="00033044" w:rsidRDefault="008A3907" w:rsidP="008A3907">
            <w:pPr>
              <w:rPr>
                <w:rFonts w:cs="Arial"/>
                <w:sz w:val="24"/>
                <w:szCs w:val="24"/>
                <w:shd w:val="clear" w:color="auto" w:fill="FFFFFF"/>
              </w:rPr>
            </w:pPr>
          </w:p>
          <w:p w14:paraId="7D67E4D4" w14:textId="5322AB6C" w:rsidR="008A3907" w:rsidRPr="00033044" w:rsidRDefault="008A3907" w:rsidP="008A3907">
            <w:pPr>
              <w:jc w:val="both"/>
              <w:rPr>
                <w:rFonts w:cs="Arial"/>
                <w:sz w:val="24"/>
                <w:szCs w:val="24"/>
              </w:rPr>
            </w:pPr>
            <w:r w:rsidRPr="00033044">
              <w:rPr>
                <w:rFonts w:cs="Arial"/>
                <w:sz w:val="24"/>
                <w:szCs w:val="24"/>
                <w:shd w:val="clear" w:color="auto" w:fill="FFFFFF"/>
              </w:rPr>
              <w:t xml:space="preserve">Using probing questions, I used to ask the students several questions to check and improve understanding of threshold concepts (Meyer and Land, 2003) before moving on and thus made sure participation and discussion in the class and in forum and blogs. Besides, </w:t>
            </w:r>
            <w:r w:rsidRPr="00033044">
              <w:rPr>
                <w:rFonts w:cs="Arial"/>
                <w:sz w:val="24"/>
                <w:szCs w:val="24"/>
              </w:rPr>
              <w:t>I used to introduce topics without assuming prior knowledge. Moreover, I undertook one to one informal session with all students to know their course related concerns for motivating them to participate in class difficult to address in time-pressed lectures and tutorial sessions. (</w:t>
            </w:r>
            <w:r w:rsidRPr="00033044">
              <w:rPr>
                <w:sz w:val="24"/>
                <w:szCs w:val="24"/>
              </w:rPr>
              <w:t>V1, V2, K2, A1, A2) The reasons behind arranging these informal and semi-formal sessions w</w:t>
            </w:r>
            <w:r w:rsidR="00B1405E" w:rsidRPr="00033044">
              <w:rPr>
                <w:sz w:val="24"/>
                <w:szCs w:val="24"/>
              </w:rPr>
              <w:t>ere</w:t>
            </w:r>
            <w:r w:rsidRPr="00033044">
              <w:rPr>
                <w:sz w:val="24"/>
                <w:szCs w:val="24"/>
              </w:rPr>
              <w:t xml:space="preserve"> my personal approach to </w:t>
            </w:r>
            <w:r w:rsidRPr="00033044">
              <w:rPr>
                <w:rFonts w:cs="Arial"/>
                <w:sz w:val="24"/>
                <w:szCs w:val="24"/>
              </w:rPr>
              <w:t>consider accessibility as an ongoing interaction (not as a checklist) and try to figure out what is facilitating and inhibiting learning for students.</w:t>
            </w:r>
            <w:ins w:id="1" w:author="Author">
              <w:r w:rsidR="00033044" w:rsidRPr="00033044">
                <w:rPr>
                  <w:rStyle w:val="normaltextrun"/>
                  <w:rFonts w:cs="Arial"/>
                  <w:color w:val="000000"/>
                  <w:sz w:val="24"/>
                  <w:szCs w:val="24"/>
                  <w:shd w:val="clear" w:color="auto" w:fill="FFFFFF"/>
                  <w:lang w:val="en-US"/>
                  <w:rPrChange w:id="2" w:author="Author">
                    <w:rPr>
                      <w:rStyle w:val="normaltextrun"/>
                      <w:rFonts w:ascii="Calibri" w:hAnsi="Calibri" w:cs="Calibri"/>
                      <w:color w:val="000000"/>
                      <w:shd w:val="clear" w:color="auto" w:fill="FFFFFF"/>
                      <w:lang w:val="en-US"/>
                    </w:rPr>
                  </w:rPrChange>
                </w:rPr>
                <w:t>Once figured out that some students needed more clarification, then I used further explanation using more examples until they were satisfied both in my formal and informal sessions. (A2, A3, V1)</w:t>
              </w:r>
              <w:r w:rsidR="00033044" w:rsidRPr="00033044">
                <w:rPr>
                  <w:rStyle w:val="eop"/>
                  <w:rFonts w:cs="Arial"/>
                  <w:color w:val="000000"/>
                  <w:sz w:val="24"/>
                  <w:szCs w:val="24"/>
                  <w:shd w:val="clear" w:color="auto" w:fill="FFFFFF"/>
                  <w:rPrChange w:id="3" w:author="Author">
                    <w:rPr>
                      <w:rStyle w:val="eop"/>
                      <w:rFonts w:ascii="Calibri" w:hAnsi="Calibri" w:cs="Calibri"/>
                      <w:color w:val="000000"/>
                      <w:shd w:val="clear" w:color="auto" w:fill="FFFFFF"/>
                    </w:rPr>
                  </w:rPrChange>
                </w:rPr>
                <w:t> </w:t>
              </w:r>
            </w:ins>
          </w:p>
          <w:p w14:paraId="15C2970C" w14:textId="77777777" w:rsidR="008A3907" w:rsidRPr="00033044" w:rsidRDefault="008A3907" w:rsidP="008A3907">
            <w:pPr>
              <w:rPr>
                <w:rFonts w:cs="Arial"/>
                <w:sz w:val="24"/>
                <w:szCs w:val="24"/>
                <w:shd w:val="clear" w:color="auto" w:fill="FFFFFF"/>
              </w:rPr>
            </w:pPr>
          </w:p>
          <w:p w14:paraId="65296EEA" w14:textId="557CDD85" w:rsidR="008A3907" w:rsidRPr="00033044" w:rsidRDefault="008A3907" w:rsidP="008A3907">
            <w:pPr>
              <w:rPr>
                <w:sz w:val="24"/>
                <w:szCs w:val="24"/>
              </w:rPr>
            </w:pPr>
            <w:r w:rsidRPr="00033044">
              <w:rPr>
                <w:sz w:val="24"/>
                <w:szCs w:val="24"/>
              </w:rPr>
              <w:t xml:space="preserve">I found the redesigned teaching strategy effective as participation of the students was </w:t>
            </w:r>
            <w:proofErr w:type="gramStart"/>
            <w:r w:rsidR="00FD6704" w:rsidRPr="00033044">
              <w:rPr>
                <w:sz w:val="24"/>
                <w:szCs w:val="24"/>
              </w:rPr>
              <w:t xml:space="preserve">improved </w:t>
            </w:r>
            <w:r w:rsidRPr="00033044">
              <w:rPr>
                <w:sz w:val="24"/>
                <w:szCs w:val="24"/>
              </w:rPr>
              <w:t xml:space="preserve"> from</w:t>
            </w:r>
            <w:proofErr w:type="gramEnd"/>
            <w:r w:rsidRPr="00033044">
              <w:rPr>
                <w:sz w:val="24"/>
                <w:szCs w:val="24"/>
              </w:rPr>
              <w:t xml:space="preserve"> the first session and gradually increased. (K5) Also, </w:t>
            </w:r>
            <w:r w:rsidRPr="00033044">
              <w:rPr>
                <w:rFonts w:cs="Arial"/>
                <w:sz w:val="24"/>
                <w:szCs w:val="24"/>
                <w:shd w:val="clear" w:color="auto" w:fill="FFFFFF"/>
              </w:rPr>
              <w:t>I witnessed their clear understanding in subsequent sessions and</w:t>
            </w:r>
            <w:r w:rsidR="00FD6704" w:rsidRPr="00033044">
              <w:rPr>
                <w:rFonts w:cs="Arial"/>
                <w:sz w:val="24"/>
                <w:szCs w:val="24"/>
                <w:shd w:val="clear" w:color="auto" w:fill="FFFFFF"/>
              </w:rPr>
              <w:t xml:space="preserve"> </w:t>
            </w:r>
            <w:r w:rsidRPr="00033044">
              <w:rPr>
                <w:rFonts w:cs="Arial"/>
                <w:sz w:val="24"/>
                <w:szCs w:val="24"/>
                <w:shd w:val="clear" w:color="auto" w:fill="FFFFFF"/>
              </w:rPr>
              <w:t xml:space="preserve">reflected in the </w:t>
            </w:r>
            <w:ins w:id="4" w:author="Author">
              <w:del w:id="5" w:author="Author">
                <w:r w:rsidR="00033044" w:rsidDel="00FE64FA">
                  <w:rPr>
                    <w:rFonts w:cs="Arial"/>
                    <w:sz w:val="24"/>
                    <w:szCs w:val="24"/>
                    <w:shd w:val="clear" w:color="auto" w:fill="FFFFFF"/>
                  </w:rPr>
                  <w:delText xml:space="preserve">evaluated </w:delText>
                </w:r>
              </w:del>
            </w:ins>
            <w:r w:rsidRPr="00033044">
              <w:rPr>
                <w:rFonts w:cs="Arial"/>
                <w:sz w:val="24"/>
                <w:szCs w:val="24"/>
                <w:shd w:val="clear" w:color="auto" w:fill="FFFFFF"/>
              </w:rPr>
              <w:t xml:space="preserve">report </w:t>
            </w:r>
            <w:ins w:id="6" w:author="Author">
              <w:r w:rsidR="00FE64FA">
                <w:rPr>
                  <w:rFonts w:cs="Arial"/>
                  <w:sz w:val="24"/>
                  <w:szCs w:val="24"/>
                  <w:shd w:val="clear" w:color="auto" w:fill="FFFFFF"/>
                </w:rPr>
                <w:t xml:space="preserve">(evaluated) </w:t>
              </w:r>
            </w:ins>
            <w:del w:id="7" w:author="Author">
              <w:r w:rsidRPr="00033044" w:rsidDel="00FE64FA">
                <w:rPr>
                  <w:rFonts w:cs="Arial"/>
                  <w:sz w:val="24"/>
                  <w:szCs w:val="24"/>
                  <w:shd w:val="clear" w:color="auto" w:fill="FFFFFF"/>
                </w:rPr>
                <w:delText xml:space="preserve">writing </w:delText>
              </w:r>
            </w:del>
            <w:r w:rsidR="00FD6704" w:rsidRPr="00033044">
              <w:rPr>
                <w:rFonts w:cs="Arial"/>
                <w:sz w:val="24"/>
                <w:szCs w:val="24"/>
                <w:shd w:val="clear" w:color="auto" w:fill="FFFFFF"/>
              </w:rPr>
              <w:t xml:space="preserve">of those who had </w:t>
            </w:r>
            <w:r w:rsidRPr="00033044">
              <w:rPr>
                <w:rFonts w:cs="Arial"/>
                <w:sz w:val="24"/>
                <w:szCs w:val="24"/>
                <w:shd w:val="clear" w:color="auto" w:fill="FFFFFF"/>
              </w:rPr>
              <w:t>participated in the class.</w:t>
            </w:r>
            <w:ins w:id="8" w:author="Author">
              <w:r w:rsidR="00033044">
                <w:rPr>
                  <w:rFonts w:cs="Arial"/>
                  <w:sz w:val="24"/>
                  <w:szCs w:val="24"/>
                  <w:shd w:val="clear" w:color="auto" w:fill="FFFFFF"/>
                </w:rPr>
                <w:t xml:space="preserve"> (K3, K5)</w:t>
              </w:r>
            </w:ins>
          </w:p>
          <w:p w14:paraId="0190F2C2" w14:textId="77777777" w:rsidR="008A3907" w:rsidRPr="00033044" w:rsidRDefault="008A3907" w:rsidP="008A3907">
            <w:pPr>
              <w:rPr>
                <w:sz w:val="24"/>
                <w:szCs w:val="24"/>
              </w:rPr>
            </w:pPr>
          </w:p>
          <w:p w14:paraId="671BF038" w14:textId="7D6F1E81" w:rsidR="00407E26" w:rsidRPr="00033044" w:rsidDel="00033044" w:rsidRDefault="008A3907" w:rsidP="00033044">
            <w:pPr>
              <w:jc w:val="both"/>
              <w:rPr>
                <w:del w:id="9" w:author="Author"/>
                <w:rFonts w:cs="Arial"/>
                <w:sz w:val="24"/>
                <w:szCs w:val="24"/>
              </w:rPr>
            </w:pPr>
            <w:r w:rsidRPr="00033044">
              <w:rPr>
                <w:rFonts w:cs="Arial"/>
                <w:sz w:val="24"/>
                <w:szCs w:val="24"/>
              </w:rPr>
              <w:t>Finally,</w:t>
            </w:r>
            <w:del w:id="10" w:author="Author">
              <w:r w:rsidRPr="00033044" w:rsidDel="00033044">
                <w:rPr>
                  <w:rFonts w:cs="Arial"/>
                  <w:sz w:val="24"/>
                  <w:szCs w:val="24"/>
                </w:rPr>
                <w:delText xml:space="preserve"> </w:delText>
              </w:r>
            </w:del>
            <w:ins w:id="11" w:author="Author">
              <w:r w:rsidR="00033044" w:rsidRPr="00033044">
                <w:rPr>
                  <w:rStyle w:val="normaltextrun"/>
                  <w:rFonts w:cs="Arial"/>
                  <w:color w:val="000000"/>
                  <w:sz w:val="24"/>
                  <w:szCs w:val="24"/>
                  <w:shd w:val="clear" w:color="auto" w:fill="FFFFFF"/>
                  <w:lang w:val="en-US"/>
                  <w:rPrChange w:id="12" w:author="Author">
                    <w:rPr>
                      <w:rStyle w:val="normaltextrun"/>
                      <w:rFonts w:ascii="Calibri" w:hAnsi="Calibri" w:cs="Calibri"/>
                      <w:color w:val="000000"/>
                      <w:shd w:val="clear" w:color="auto" w:fill="FFFFFF"/>
                      <w:lang w:val="en-US"/>
                    </w:rPr>
                  </w:rPrChange>
                </w:rPr>
                <w:t xml:space="preserve">although I got some objective data down the line (increased participation, correct reflection in report writing), I have started reflecting and improving my teaching and incorporated these as I will go along for the next semester. Besides, I already asked my senior fellow colleagues to attend my classes to get their feedback. From now on, I will use formal </w:t>
              </w:r>
              <w:del w:id="13" w:author="Author">
                <w:r w:rsidR="00033044" w:rsidRPr="00033044" w:rsidDel="00892A93">
                  <w:rPr>
                    <w:rStyle w:val="normaltextrun"/>
                    <w:rFonts w:cs="Arial"/>
                    <w:color w:val="000000"/>
                    <w:sz w:val="24"/>
                    <w:szCs w:val="24"/>
                    <w:shd w:val="clear" w:color="auto" w:fill="FFFFFF"/>
                    <w:lang w:val="en-US"/>
                    <w:rPrChange w:id="14" w:author="Author">
                      <w:rPr>
                        <w:rStyle w:val="normaltextrun"/>
                        <w:rFonts w:ascii="Calibri" w:hAnsi="Calibri" w:cs="Calibri"/>
                        <w:color w:val="000000"/>
                        <w:shd w:val="clear" w:color="auto" w:fill="FFFFFF"/>
                        <w:lang w:val="en-US"/>
                      </w:rPr>
                    </w:rPrChange>
                  </w:rPr>
                  <w:delText>students</w:delText>
                </w:r>
              </w:del>
              <w:r w:rsidR="00892A93" w:rsidRPr="00892A93">
                <w:rPr>
                  <w:rStyle w:val="normaltextrun"/>
                  <w:rFonts w:cs="Arial"/>
                  <w:color w:val="000000"/>
                  <w:sz w:val="24"/>
                  <w:szCs w:val="24"/>
                  <w:shd w:val="clear" w:color="auto" w:fill="FFFFFF"/>
                  <w:lang w:val="en-US"/>
                </w:rPr>
                <w:t>students’</w:t>
              </w:r>
              <w:r w:rsidR="00033044" w:rsidRPr="00033044">
                <w:rPr>
                  <w:rStyle w:val="normaltextrun"/>
                  <w:rFonts w:cs="Arial"/>
                  <w:color w:val="000000"/>
                  <w:sz w:val="24"/>
                  <w:szCs w:val="24"/>
                  <w:shd w:val="clear" w:color="auto" w:fill="FFFFFF"/>
                  <w:lang w:val="en-US"/>
                  <w:rPrChange w:id="15" w:author="Author">
                    <w:rPr>
                      <w:rStyle w:val="normaltextrun"/>
                      <w:rFonts w:ascii="Calibri" w:hAnsi="Calibri" w:cs="Calibri"/>
                      <w:color w:val="000000"/>
                      <w:shd w:val="clear" w:color="auto" w:fill="FFFFFF"/>
                      <w:lang w:val="en-US"/>
                    </w:rPr>
                  </w:rPrChange>
                </w:rPr>
                <w:t xml:space="preserve"> feedback through using formal questionnaire survey to know their experiences.  I believe in continuous improvement, and I am keen to adapt continuously my teaching practices in the light of formal and informal feedback </w:t>
              </w:r>
              <w:proofErr w:type="gramStart"/>
              <w:r w:rsidR="00033044" w:rsidRPr="00033044">
                <w:rPr>
                  <w:rStyle w:val="normaltextrun"/>
                  <w:rFonts w:cs="Arial"/>
                  <w:color w:val="000000"/>
                  <w:sz w:val="24"/>
                  <w:szCs w:val="24"/>
                  <w:shd w:val="clear" w:color="auto" w:fill="FFFFFF"/>
                  <w:lang w:val="en-US"/>
                  <w:rPrChange w:id="16" w:author="Author">
                    <w:rPr>
                      <w:rStyle w:val="normaltextrun"/>
                      <w:rFonts w:ascii="Calibri" w:hAnsi="Calibri" w:cs="Calibri"/>
                      <w:color w:val="000000"/>
                      <w:shd w:val="clear" w:color="auto" w:fill="FFFFFF"/>
                      <w:lang w:val="en-US"/>
                    </w:rPr>
                  </w:rPrChange>
                </w:rPr>
                <w:t>of</w:t>
              </w:r>
              <w:proofErr w:type="gramEnd"/>
              <w:r w:rsidR="00033044" w:rsidRPr="00033044">
                <w:rPr>
                  <w:rStyle w:val="normaltextrun"/>
                  <w:rFonts w:cs="Arial"/>
                  <w:color w:val="000000"/>
                  <w:sz w:val="24"/>
                  <w:szCs w:val="24"/>
                  <w:shd w:val="clear" w:color="auto" w:fill="FFFFFF"/>
                  <w:lang w:val="en-US"/>
                  <w:rPrChange w:id="17" w:author="Author">
                    <w:rPr>
                      <w:rStyle w:val="normaltextrun"/>
                      <w:rFonts w:ascii="Calibri" w:hAnsi="Calibri" w:cs="Calibri"/>
                      <w:color w:val="000000"/>
                      <w:shd w:val="clear" w:color="auto" w:fill="FFFFFF"/>
                      <w:lang w:val="en-US"/>
                    </w:rPr>
                  </w:rPrChange>
                </w:rPr>
                <w:t xml:space="preserve"> my students and colleagues. (A1, K5, K6, V3)</w:t>
              </w:r>
              <w:r w:rsidR="00033044" w:rsidRPr="00033044">
                <w:rPr>
                  <w:rStyle w:val="eop"/>
                  <w:rFonts w:ascii="Calibri" w:hAnsi="Calibri" w:cs="Calibri"/>
                  <w:color w:val="000000"/>
                  <w:sz w:val="24"/>
                  <w:szCs w:val="24"/>
                  <w:shd w:val="clear" w:color="auto" w:fill="FFFFFF"/>
                  <w:rPrChange w:id="18" w:author="Author">
                    <w:rPr>
                      <w:rStyle w:val="eop"/>
                      <w:rFonts w:ascii="Calibri" w:hAnsi="Calibri" w:cs="Calibri"/>
                      <w:color w:val="000000"/>
                      <w:shd w:val="clear" w:color="auto" w:fill="FFFFFF"/>
                    </w:rPr>
                  </w:rPrChange>
                </w:rPr>
                <w:t> </w:t>
              </w:r>
            </w:ins>
            <w:del w:id="19" w:author="Author">
              <w:r w:rsidRPr="00033044" w:rsidDel="00033044">
                <w:rPr>
                  <w:rFonts w:cs="Arial"/>
                  <w:sz w:val="24"/>
                  <w:szCs w:val="24"/>
                </w:rPr>
                <w:delText xml:space="preserve">I </w:delText>
              </w:r>
              <w:r w:rsidR="009E4E8B" w:rsidRPr="00033044" w:rsidDel="00033044">
                <w:rPr>
                  <w:rFonts w:cs="Arial"/>
                  <w:sz w:val="24"/>
                  <w:szCs w:val="24"/>
                </w:rPr>
                <w:delText>went through</w:delText>
              </w:r>
              <w:r w:rsidR="00FA194D" w:rsidRPr="00033044" w:rsidDel="00033044">
                <w:rPr>
                  <w:rFonts w:cs="Arial"/>
                  <w:sz w:val="24"/>
                  <w:szCs w:val="24"/>
                </w:rPr>
                <w:delText xml:space="preserve"> their submitted</w:delText>
              </w:r>
              <w:r w:rsidRPr="00033044" w:rsidDel="00033044">
                <w:rPr>
                  <w:rFonts w:cs="Arial"/>
                  <w:sz w:val="24"/>
                  <w:szCs w:val="24"/>
                </w:rPr>
                <w:delText xml:space="preserve"> reports </w:delText>
              </w:r>
              <w:r w:rsidR="00B1405E" w:rsidRPr="00033044" w:rsidDel="00033044">
                <w:rPr>
                  <w:rFonts w:cs="Arial"/>
                  <w:sz w:val="24"/>
                  <w:szCs w:val="24"/>
                </w:rPr>
                <w:delText>(</w:delText>
              </w:r>
              <w:r w:rsidRPr="00033044" w:rsidDel="00033044">
                <w:rPr>
                  <w:rFonts w:cs="Arial"/>
                  <w:sz w:val="24"/>
                  <w:szCs w:val="24"/>
                </w:rPr>
                <w:delText>summative assessment tool</w:delText>
              </w:r>
              <w:r w:rsidR="00B1405E" w:rsidRPr="00033044" w:rsidDel="00033044">
                <w:rPr>
                  <w:rFonts w:cs="Arial"/>
                  <w:sz w:val="24"/>
                  <w:szCs w:val="24"/>
                </w:rPr>
                <w:delText>) along with my colleague (from whom I took over)</w:delText>
              </w:r>
              <w:r w:rsidR="00FA194D" w:rsidRPr="00033044" w:rsidDel="00033044">
                <w:rPr>
                  <w:rFonts w:cs="Arial"/>
                  <w:sz w:val="24"/>
                  <w:szCs w:val="24"/>
                </w:rPr>
                <w:delText xml:space="preserve">. </w:delText>
              </w:r>
              <w:r w:rsidRPr="00033044" w:rsidDel="00033044">
                <w:rPr>
                  <w:rFonts w:cs="Arial"/>
                  <w:sz w:val="24"/>
                  <w:szCs w:val="24"/>
                </w:rPr>
                <w:delText xml:space="preserve">I found that </w:delText>
              </w:r>
              <w:r w:rsidRPr="00033044" w:rsidDel="00033044">
                <w:rPr>
                  <w:rFonts w:eastAsia="Arial" w:cs="Arial"/>
                  <w:bCs/>
                  <w:sz w:val="24"/>
                  <w:szCs w:val="24"/>
                </w:rPr>
                <w:delText xml:space="preserve">students </w:delText>
              </w:r>
              <w:r w:rsidRPr="00033044" w:rsidDel="00033044">
                <w:rPr>
                  <w:rFonts w:eastAsia="Arial" w:cs="Arial"/>
                  <w:spacing w:val="-1"/>
                  <w:sz w:val="24"/>
                  <w:szCs w:val="24"/>
                </w:rPr>
                <w:delText>were capable to demonstrate knowledge of the basic concepts and principles of Quality Measurement, evaluate and interpret qualitative and quantitative data in order to develop lines of argument in accordance with basic theories and concepts of their subject, showing that the teaching approach had been effective. (K3, K5)</w:delText>
              </w:r>
            </w:del>
          </w:p>
          <w:p w14:paraId="671BF039" w14:textId="77777777" w:rsidR="00407E26" w:rsidRPr="00033044" w:rsidRDefault="00407E26" w:rsidP="00033044">
            <w:pPr>
              <w:jc w:val="both"/>
              <w:rPr>
                <w:rFonts w:cs="Arial"/>
                <w:sz w:val="24"/>
                <w:szCs w:val="24"/>
              </w:rPr>
            </w:pPr>
          </w:p>
        </w:tc>
      </w:tr>
    </w:tbl>
    <w:p w14:paraId="6264938B"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3B"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14:paraId="671BF03E" w14:textId="77777777" w:rsidTr="17E3805D">
        <w:tc>
          <w:tcPr>
            <w:tcW w:w="10598" w:type="dxa"/>
            <w:gridSpan w:val="2"/>
          </w:tcPr>
          <w:p w14:paraId="7719DEB8" w14:textId="77777777" w:rsidR="003D0E94" w:rsidRDefault="00CA12DC" w:rsidP="00411FBC">
            <w:pPr>
              <w:jc w:val="both"/>
              <w:rPr>
                <w:rFonts w:cs="Arial"/>
                <w:b/>
                <w:sz w:val="28"/>
                <w:szCs w:val="28"/>
              </w:rPr>
            </w:pPr>
            <w:r w:rsidRPr="00FE7642">
              <w:rPr>
                <w:rFonts w:cs="Arial"/>
                <w:b/>
                <w:sz w:val="28"/>
                <w:szCs w:val="28"/>
              </w:rPr>
              <w:t>A2:  Teachi</w:t>
            </w:r>
            <w:r w:rsidR="005F1278" w:rsidRPr="00FE7642">
              <w:rPr>
                <w:rFonts w:cs="Arial"/>
                <w:b/>
                <w:sz w:val="28"/>
                <w:szCs w:val="28"/>
              </w:rPr>
              <w:t xml:space="preserve">ng and/or supporting </w:t>
            </w:r>
            <w:proofErr w:type="gramStart"/>
            <w:r w:rsidR="005F1278" w:rsidRPr="00FE7642">
              <w:rPr>
                <w:rFonts w:cs="Arial"/>
                <w:b/>
                <w:sz w:val="28"/>
                <w:szCs w:val="28"/>
              </w:rPr>
              <w:t>learning</w:t>
            </w:r>
            <w:proofErr w:type="gramEnd"/>
            <w:r w:rsidR="005F1278" w:rsidRPr="00FE7642">
              <w:rPr>
                <w:rFonts w:cs="Arial"/>
                <w:b/>
                <w:sz w:val="28"/>
                <w:szCs w:val="28"/>
              </w:rPr>
              <w:t xml:space="preserve"> </w:t>
            </w:r>
          </w:p>
          <w:p w14:paraId="2F394BC2" w14:textId="26164607" w:rsidR="00411FBC"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3D" w14:textId="1531B6AA" w:rsidR="00CA12DC" w:rsidRPr="00FE7642" w:rsidRDefault="005F1278" w:rsidP="00411FBC">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671BF04E" w14:textId="77777777" w:rsidTr="17E3805D">
        <w:tc>
          <w:tcPr>
            <w:tcW w:w="5070" w:type="dxa"/>
          </w:tcPr>
          <w:p w14:paraId="671BF03F" w14:textId="77777777" w:rsidR="00CA12DC" w:rsidRPr="00FE7642" w:rsidRDefault="00CA12DC" w:rsidP="007E4DA3">
            <w:pPr>
              <w:rPr>
                <w:rFonts w:cs="Arial"/>
                <w:sz w:val="20"/>
                <w:szCs w:val="20"/>
                <w:u w:val="single"/>
              </w:rPr>
            </w:pPr>
            <w:r w:rsidRPr="00FE7642">
              <w:rPr>
                <w:rFonts w:cs="Arial"/>
                <w:sz w:val="20"/>
                <w:szCs w:val="20"/>
                <w:u w:val="single"/>
              </w:rPr>
              <w:t>Engagement in appropriate teaching and learning strategies including:</w:t>
            </w:r>
          </w:p>
          <w:p w14:paraId="671BF040" w14:textId="0523EA3C"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Use of a range of teaching approaches and modes of delivery</w:t>
            </w:r>
          </w:p>
          <w:p w14:paraId="671BF04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671BF04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671BF043"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671BF044"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14:paraId="671BF045"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671BF046"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671BF047"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671BF04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671BF04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671BF04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w:t>
            </w:r>
            <w:proofErr w:type="gramStart"/>
            <w:r w:rsidRPr="00FE7642">
              <w:rPr>
                <w:rFonts w:ascii="Arial" w:hAnsi="Arial" w:cs="Arial"/>
                <w:sz w:val="20"/>
                <w:szCs w:val="20"/>
              </w:rPr>
              <w:t>e.g.</w:t>
            </w:r>
            <w:proofErr w:type="gramEnd"/>
            <w:r w:rsidRPr="00FE7642">
              <w:rPr>
                <w:rFonts w:ascii="Arial" w:hAnsi="Arial" w:cs="Arial"/>
                <w:sz w:val="20"/>
                <w:szCs w:val="20"/>
              </w:rPr>
              <w:t xml:space="preserve"> relevant session plans/module materials)</w:t>
            </w:r>
          </w:p>
          <w:p w14:paraId="671BF04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671BF04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671BF04D" w14:textId="77777777" w:rsidR="005407DE" w:rsidRPr="00FE7642" w:rsidRDefault="005407DE" w:rsidP="005407DE">
            <w:pPr>
              <w:ind w:left="57"/>
              <w:rPr>
                <w:rFonts w:cs="Arial"/>
                <w:sz w:val="20"/>
                <w:szCs w:val="20"/>
              </w:rPr>
            </w:pPr>
          </w:p>
        </w:tc>
      </w:tr>
      <w:tr w:rsidR="005F1278" w:rsidRPr="00FE7642" w14:paraId="671BF058" w14:textId="77777777" w:rsidTr="17E3805D">
        <w:tc>
          <w:tcPr>
            <w:tcW w:w="10598" w:type="dxa"/>
            <w:gridSpan w:val="2"/>
          </w:tcPr>
          <w:p w14:paraId="671BF04F" w14:textId="77777777" w:rsidR="005F1278" w:rsidRPr="00FE7642" w:rsidRDefault="005F1278" w:rsidP="007E4DA3">
            <w:pPr>
              <w:jc w:val="both"/>
              <w:rPr>
                <w:rFonts w:cs="Arial"/>
                <w:b/>
                <w:sz w:val="24"/>
                <w:szCs w:val="24"/>
                <w:u w:val="single"/>
              </w:rPr>
            </w:pPr>
            <w:r w:rsidRPr="00FE7642">
              <w:rPr>
                <w:rFonts w:cs="Arial"/>
                <w:b/>
                <w:sz w:val="24"/>
                <w:szCs w:val="24"/>
                <w:u w:val="single"/>
              </w:rPr>
              <w:t xml:space="preserve">Write your evidence </w:t>
            </w:r>
            <w:proofErr w:type="gramStart"/>
            <w:r w:rsidRPr="00FE7642">
              <w:rPr>
                <w:rFonts w:cs="Arial"/>
                <w:b/>
                <w:sz w:val="24"/>
                <w:szCs w:val="24"/>
                <w:u w:val="single"/>
              </w:rPr>
              <w:t>here</w:t>
            </w:r>
            <w:proofErr w:type="gramEnd"/>
          </w:p>
          <w:p w14:paraId="671BF050" w14:textId="77777777" w:rsidR="005F1278" w:rsidRPr="00FE7642" w:rsidRDefault="005F1278" w:rsidP="007E4DA3">
            <w:pPr>
              <w:jc w:val="both"/>
              <w:rPr>
                <w:rFonts w:cs="Arial"/>
                <w:sz w:val="24"/>
                <w:szCs w:val="24"/>
              </w:rPr>
            </w:pPr>
          </w:p>
          <w:p w14:paraId="572E195E" w14:textId="77777777" w:rsidR="0087616F" w:rsidRDefault="0087616F" w:rsidP="0087616F">
            <w:pPr>
              <w:rPr>
                <w:rFonts w:cs="Arial"/>
                <w:color w:val="333333"/>
                <w:sz w:val="24"/>
                <w:szCs w:val="24"/>
              </w:rPr>
            </w:pPr>
            <w:r w:rsidRPr="00A75D5F">
              <w:rPr>
                <w:rFonts w:cs="Arial"/>
                <w:sz w:val="24"/>
                <w:szCs w:val="24"/>
              </w:rPr>
              <w:t xml:space="preserve">When I was working as a Tutor for Postgraduate students </w:t>
            </w:r>
            <w:r>
              <w:rPr>
                <w:rFonts w:cs="Arial"/>
                <w:sz w:val="24"/>
                <w:szCs w:val="24"/>
              </w:rPr>
              <w:t xml:space="preserve">(90% international) </w:t>
            </w:r>
            <w:r w:rsidRPr="00A75D5F">
              <w:rPr>
                <w:rFonts w:cs="Arial"/>
                <w:sz w:val="24"/>
                <w:szCs w:val="24"/>
              </w:rPr>
              <w:t>on the course ‘Supply Chain Management Theory’,</w:t>
            </w:r>
            <w:r>
              <w:rPr>
                <w:rFonts w:cs="Arial"/>
                <w:sz w:val="24"/>
                <w:szCs w:val="24"/>
              </w:rPr>
              <w:t xml:space="preserve"> at</w:t>
            </w:r>
            <w:r w:rsidRPr="00A75D5F">
              <w:rPr>
                <w:rFonts w:cs="Arial"/>
                <w:sz w:val="24"/>
                <w:szCs w:val="24"/>
              </w:rPr>
              <w:t xml:space="preserve"> Lincoln University</w:t>
            </w:r>
            <w:r>
              <w:rPr>
                <w:rFonts w:cs="Arial"/>
                <w:sz w:val="24"/>
                <w:szCs w:val="24"/>
              </w:rPr>
              <w:t xml:space="preserve"> in New Zealand. </w:t>
            </w:r>
            <w:r w:rsidRPr="00A75D5F">
              <w:rPr>
                <w:rFonts w:cs="Arial"/>
                <w:sz w:val="24"/>
                <w:szCs w:val="24"/>
              </w:rPr>
              <w:t xml:space="preserve">I </w:t>
            </w:r>
            <w:r>
              <w:rPr>
                <w:rFonts w:cs="Arial"/>
                <w:sz w:val="24"/>
                <w:szCs w:val="24"/>
              </w:rPr>
              <w:t>prepared my teaching tools under the ‘blended learning approach’ for conducting</w:t>
            </w:r>
            <w:r w:rsidRPr="00A75D5F">
              <w:rPr>
                <w:rFonts w:cs="Arial"/>
                <w:sz w:val="24"/>
                <w:szCs w:val="24"/>
              </w:rPr>
              <w:t xml:space="preserve"> all tutorials</w:t>
            </w:r>
            <w:r>
              <w:rPr>
                <w:rFonts w:cs="Arial"/>
                <w:sz w:val="24"/>
                <w:szCs w:val="24"/>
              </w:rPr>
              <w:t xml:space="preserve"> </w:t>
            </w:r>
            <w:r w:rsidRPr="00A75D5F">
              <w:rPr>
                <w:rFonts w:cs="Arial"/>
                <w:sz w:val="24"/>
                <w:szCs w:val="24"/>
              </w:rPr>
              <w:t>based on a combination of storytelling, PowerPoint</w:t>
            </w:r>
            <w:r>
              <w:rPr>
                <w:rFonts w:cs="Arial"/>
                <w:sz w:val="24"/>
                <w:szCs w:val="24"/>
              </w:rPr>
              <w:t>-</w:t>
            </w:r>
            <w:r w:rsidRPr="00DF4D38">
              <w:rPr>
                <w:rFonts w:cs="Arial"/>
                <w:sz w:val="24"/>
                <w:szCs w:val="24"/>
              </w:rPr>
              <w:t>based slides, YouTube videos and Case Study-based sessions. (A1, K2, V2) Reasons behind choosing these tools were the i</w:t>
            </w:r>
            <w:r w:rsidRPr="00DF4D38">
              <w:rPr>
                <w:rFonts w:cs="Arial"/>
                <w:color w:val="333333"/>
                <w:sz w:val="24"/>
                <w:szCs w:val="24"/>
              </w:rPr>
              <w:t>ncreased focus and specialization required for postgraduate study level</w:t>
            </w:r>
            <w:r>
              <w:rPr>
                <w:rFonts w:cs="Arial"/>
                <w:color w:val="333333"/>
                <w:sz w:val="24"/>
                <w:szCs w:val="24"/>
              </w:rPr>
              <w:t xml:space="preserve"> promoting critical reflection. </w:t>
            </w:r>
          </w:p>
          <w:p w14:paraId="1E901CE4" w14:textId="77777777" w:rsidR="0087616F" w:rsidRPr="00DF4D38" w:rsidRDefault="0087616F" w:rsidP="0087616F">
            <w:pPr>
              <w:rPr>
                <w:rFonts w:cs="Arial"/>
                <w:sz w:val="24"/>
                <w:szCs w:val="24"/>
              </w:rPr>
            </w:pPr>
          </w:p>
          <w:p w14:paraId="19B12654" w14:textId="77777777" w:rsidR="0087616F" w:rsidRPr="00136844" w:rsidRDefault="0087616F" w:rsidP="0087616F">
            <w:pPr>
              <w:pStyle w:val="paragraph"/>
              <w:spacing w:before="0" w:beforeAutospacing="0" w:after="0" w:afterAutospacing="0"/>
              <w:textAlignment w:val="baseline"/>
              <w:rPr>
                <w:rFonts w:ascii="Arial" w:hAnsi="Arial" w:cs="Arial"/>
              </w:rPr>
            </w:pPr>
            <w:r w:rsidRPr="00A75D5F">
              <w:rPr>
                <w:rFonts w:ascii="Arial" w:hAnsi="Arial" w:cs="Arial"/>
              </w:rPr>
              <w:t xml:space="preserve">I used to start with small stories to draw their attention to the </w:t>
            </w:r>
            <w:r>
              <w:rPr>
                <w:rFonts w:ascii="Arial" w:hAnsi="Arial" w:cs="Arial"/>
              </w:rPr>
              <w:t xml:space="preserve">session as stories </w:t>
            </w:r>
            <w:r>
              <w:rPr>
                <w:rFonts w:ascii="Arial" w:hAnsi="Arial" w:cs="Arial"/>
                <w:color w:val="333333"/>
              </w:rPr>
              <w:t xml:space="preserve">are very effective pedagogical tool </w:t>
            </w:r>
            <w:r w:rsidRPr="00A75D5F">
              <w:rPr>
                <w:rFonts w:ascii="Arial" w:hAnsi="Arial" w:cs="Arial"/>
                <w:color w:val="333333"/>
              </w:rPr>
              <w:t>(</w:t>
            </w:r>
            <w:r w:rsidRPr="00A75D5F">
              <w:rPr>
                <w:rFonts w:ascii="Arial" w:hAnsi="Arial" w:cs="Arial"/>
                <w:color w:val="222222"/>
                <w:shd w:val="clear" w:color="auto" w:fill="FFFFFF"/>
              </w:rPr>
              <w:t>Kromka</w:t>
            </w:r>
            <w:r>
              <w:rPr>
                <w:rFonts w:ascii="Arial" w:hAnsi="Arial" w:cs="Arial"/>
                <w:color w:val="222222"/>
                <w:shd w:val="clear" w:color="auto" w:fill="FFFFFF"/>
              </w:rPr>
              <w:t xml:space="preserve"> </w:t>
            </w:r>
            <w:r w:rsidRPr="00A75D5F">
              <w:rPr>
                <w:rFonts w:ascii="Arial" w:hAnsi="Arial" w:cs="Arial"/>
                <w:color w:val="222222"/>
                <w:shd w:val="clear" w:color="auto" w:fill="FFFFFF"/>
              </w:rPr>
              <w:t>&amp; Goodboy,</w:t>
            </w:r>
            <w:r>
              <w:rPr>
                <w:rFonts w:ascii="Arial" w:hAnsi="Arial" w:cs="Arial"/>
                <w:color w:val="222222"/>
                <w:shd w:val="clear" w:color="auto" w:fill="FFFFFF"/>
              </w:rPr>
              <w:t xml:space="preserve"> </w:t>
            </w:r>
            <w:r w:rsidRPr="00A75D5F">
              <w:rPr>
                <w:rFonts w:ascii="Arial" w:hAnsi="Arial" w:cs="Arial"/>
                <w:color w:val="222222"/>
                <w:shd w:val="clear" w:color="auto" w:fill="FFFFFF"/>
              </w:rPr>
              <w:t xml:space="preserve">2019) </w:t>
            </w:r>
            <w:r w:rsidRPr="00A75D5F">
              <w:rPr>
                <w:rFonts w:ascii="Arial" w:hAnsi="Arial" w:cs="Arial"/>
                <w:color w:val="333333"/>
              </w:rPr>
              <w:t xml:space="preserve">for sustaining student attention </w:t>
            </w:r>
            <w:r>
              <w:rPr>
                <w:rFonts w:ascii="Arial" w:hAnsi="Arial" w:cs="Arial"/>
                <w:color w:val="333333"/>
              </w:rPr>
              <w:t>(</w:t>
            </w:r>
            <w:r w:rsidRPr="00A75D5F">
              <w:rPr>
                <w:rFonts w:ascii="Arial" w:hAnsi="Arial" w:cs="Arial"/>
                <w:color w:val="333333"/>
              </w:rPr>
              <w:t>Schmeichel &amp; Baumeister,</w:t>
            </w:r>
            <w:r>
              <w:rPr>
                <w:rFonts w:ascii="Arial" w:hAnsi="Arial" w:cs="Arial"/>
                <w:color w:val="333333"/>
              </w:rPr>
              <w:t xml:space="preserve"> </w:t>
            </w:r>
            <w:r>
              <w:rPr>
                <w:color w:val="333333"/>
              </w:rPr>
              <w:t>2010</w:t>
            </w:r>
            <w:r w:rsidRPr="000A7B63">
              <w:rPr>
                <w:rFonts w:ascii="Arial" w:hAnsi="Arial" w:cs="Arial"/>
              </w:rPr>
              <w:t>).</w:t>
            </w:r>
            <w:r>
              <w:rPr>
                <w:rFonts w:ascii="Arial" w:hAnsi="Arial" w:cs="Arial"/>
              </w:rPr>
              <w:t xml:space="preserve"> For example, for explaining Just in Time (JIT) concept, </w:t>
            </w:r>
            <w:r w:rsidRPr="00A75D5F">
              <w:rPr>
                <w:rFonts w:ascii="Arial" w:hAnsi="Arial" w:cs="Arial"/>
              </w:rPr>
              <w:t>I</w:t>
            </w:r>
            <w:r>
              <w:rPr>
                <w:rFonts w:ascii="Arial" w:hAnsi="Arial" w:cs="Arial"/>
              </w:rPr>
              <w:t xml:space="preserve"> did start with </w:t>
            </w:r>
            <w:r w:rsidRPr="00A75D5F">
              <w:rPr>
                <w:rFonts w:ascii="Arial" w:hAnsi="Arial" w:cs="Arial"/>
              </w:rPr>
              <w:t>the story of JIT</w:t>
            </w:r>
            <w:r>
              <w:rPr>
                <w:rFonts w:ascii="Arial" w:hAnsi="Arial" w:cs="Arial"/>
              </w:rPr>
              <w:t xml:space="preserve"> </w:t>
            </w:r>
            <w:r w:rsidRPr="00A75D5F">
              <w:rPr>
                <w:rFonts w:ascii="Arial" w:hAnsi="Arial" w:cs="Arial"/>
              </w:rPr>
              <w:t xml:space="preserve">and </w:t>
            </w:r>
            <w:r w:rsidRPr="00A75D5F">
              <w:rPr>
                <w:rStyle w:val="normaltextrun"/>
                <w:rFonts w:ascii="Arial" w:hAnsi="Arial" w:cs="Arial"/>
                <w:color w:val="000000"/>
              </w:rPr>
              <w:t>Taiichi Ohno (</w:t>
            </w:r>
            <w:r w:rsidRPr="00A75D5F">
              <w:rPr>
                <w:rFonts w:ascii="Arial" w:hAnsi="Arial" w:cs="Arial"/>
              </w:rPr>
              <w:t xml:space="preserve">father of JIT) how he </w:t>
            </w:r>
            <w:r w:rsidRPr="00A75D5F">
              <w:rPr>
                <w:rStyle w:val="normaltextrun"/>
                <w:rFonts w:ascii="Arial" w:hAnsi="Arial" w:cs="Arial"/>
                <w:color w:val="000000"/>
              </w:rPr>
              <w:t xml:space="preserve">initially developed </w:t>
            </w:r>
            <w:r w:rsidRPr="00136844">
              <w:rPr>
                <w:rStyle w:val="normaltextrun"/>
                <w:rFonts w:ascii="Arial" w:hAnsi="Arial" w:cs="Arial"/>
                <w:color w:val="000000"/>
              </w:rPr>
              <w:t>JIT as a means of tackling inefficiencies in the machine-intensive production shops that he managed</w:t>
            </w:r>
            <w:r>
              <w:rPr>
                <w:rStyle w:val="normaltextrun"/>
                <w:rFonts w:ascii="Arial" w:hAnsi="Arial" w:cs="Arial"/>
                <w:color w:val="000000"/>
              </w:rPr>
              <w:t xml:space="preserve"> </w:t>
            </w:r>
            <w:r w:rsidRPr="00136844">
              <w:rPr>
                <w:rFonts w:ascii="Arial" w:hAnsi="Arial" w:cs="Arial"/>
              </w:rPr>
              <w:t>(A1,</w:t>
            </w:r>
            <w:r>
              <w:rPr>
                <w:rFonts w:ascii="Arial" w:hAnsi="Arial" w:cs="Arial"/>
              </w:rPr>
              <w:t xml:space="preserve"> </w:t>
            </w:r>
            <w:r w:rsidRPr="00136844">
              <w:rPr>
                <w:rFonts w:ascii="Arial" w:hAnsi="Arial" w:cs="Arial"/>
              </w:rPr>
              <w:t>A2,</w:t>
            </w:r>
            <w:r>
              <w:rPr>
                <w:rFonts w:ascii="Arial" w:hAnsi="Arial" w:cs="Arial"/>
              </w:rPr>
              <w:t xml:space="preserve"> </w:t>
            </w:r>
            <w:r w:rsidRPr="00136844">
              <w:rPr>
                <w:rFonts w:ascii="Arial" w:hAnsi="Arial" w:cs="Arial"/>
              </w:rPr>
              <w:t>K</w:t>
            </w:r>
            <w:r>
              <w:rPr>
                <w:rFonts w:ascii="Arial" w:hAnsi="Arial" w:cs="Arial"/>
              </w:rPr>
              <w:t>2</w:t>
            </w:r>
            <w:r w:rsidRPr="00136844">
              <w:rPr>
                <w:rFonts w:ascii="Arial" w:hAnsi="Arial" w:cs="Arial"/>
              </w:rPr>
              <w:t>,</w:t>
            </w:r>
            <w:r>
              <w:rPr>
                <w:rFonts w:ascii="Arial" w:hAnsi="Arial" w:cs="Arial"/>
              </w:rPr>
              <w:t xml:space="preserve"> </w:t>
            </w:r>
            <w:r w:rsidRPr="00136844">
              <w:rPr>
                <w:rFonts w:ascii="Arial" w:hAnsi="Arial" w:cs="Arial"/>
              </w:rPr>
              <w:t>K</w:t>
            </w:r>
            <w:r>
              <w:rPr>
                <w:rFonts w:ascii="Arial" w:hAnsi="Arial" w:cs="Arial"/>
              </w:rPr>
              <w:t>3</w:t>
            </w:r>
            <w:r w:rsidRPr="00136844">
              <w:rPr>
                <w:rFonts w:ascii="Arial" w:hAnsi="Arial" w:cs="Arial"/>
              </w:rPr>
              <w:t>)</w:t>
            </w:r>
            <w:r>
              <w:rPr>
                <w:rFonts w:ascii="Arial" w:hAnsi="Arial" w:cs="Arial"/>
              </w:rPr>
              <w:t xml:space="preserve"> </w:t>
            </w:r>
            <w:r w:rsidRPr="00136844">
              <w:rPr>
                <w:rFonts w:ascii="Arial" w:hAnsi="Arial" w:cs="Arial"/>
              </w:rPr>
              <w:t>I found it effective as students remember</w:t>
            </w:r>
            <w:r>
              <w:rPr>
                <w:rFonts w:ascii="Arial" w:hAnsi="Arial" w:cs="Arial"/>
              </w:rPr>
              <w:t>ed</w:t>
            </w:r>
            <w:r w:rsidRPr="00136844">
              <w:rPr>
                <w:rFonts w:ascii="Arial" w:hAnsi="Arial" w:cs="Arial"/>
              </w:rPr>
              <w:t xml:space="preserve"> instantly whenever those concepts</w:t>
            </w:r>
            <w:r>
              <w:rPr>
                <w:rFonts w:ascii="Arial" w:hAnsi="Arial" w:cs="Arial"/>
              </w:rPr>
              <w:t xml:space="preserve"> were mentioned</w:t>
            </w:r>
            <w:r w:rsidRPr="00136844">
              <w:rPr>
                <w:rFonts w:ascii="Arial" w:hAnsi="Arial" w:cs="Arial"/>
              </w:rPr>
              <w:t xml:space="preserve"> in subsequent sessions.</w:t>
            </w:r>
          </w:p>
          <w:p w14:paraId="3C1833A4" w14:textId="77777777" w:rsidR="0087616F" w:rsidRPr="00136844" w:rsidRDefault="0087616F" w:rsidP="0087616F">
            <w:pPr>
              <w:rPr>
                <w:rFonts w:cs="Arial"/>
                <w:sz w:val="24"/>
                <w:szCs w:val="24"/>
              </w:rPr>
            </w:pPr>
          </w:p>
          <w:p w14:paraId="0781ED3A" w14:textId="77777777" w:rsidR="0087616F" w:rsidRPr="009526CE" w:rsidRDefault="0087616F" w:rsidP="0087616F">
            <w:pPr>
              <w:rPr>
                <w:rFonts w:cs="Arial"/>
                <w:color w:val="333333"/>
                <w:sz w:val="24"/>
                <w:szCs w:val="24"/>
                <w:u w:val="single"/>
                <w:shd w:val="clear" w:color="auto" w:fill="FFFFFF"/>
              </w:rPr>
            </w:pPr>
            <w:r w:rsidRPr="00A75D5F">
              <w:rPr>
                <w:rFonts w:cs="Arial"/>
                <w:sz w:val="24"/>
                <w:szCs w:val="24"/>
              </w:rPr>
              <w:t xml:space="preserve">I used established case studies collected </w:t>
            </w:r>
            <w:r>
              <w:rPr>
                <w:rFonts w:cs="Arial"/>
                <w:sz w:val="24"/>
                <w:szCs w:val="24"/>
              </w:rPr>
              <w:t xml:space="preserve">mostly </w:t>
            </w:r>
            <w:r w:rsidRPr="00A75D5F">
              <w:rPr>
                <w:rFonts w:cs="Arial"/>
                <w:sz w:val="24"/>
                <w:szCs w:val="24"/>
              </w:rPr>
              <w:t>from Harvard Business Review</w:t>
            </w:r>
            <w:r>
              <w:rPr>
                <w:rFonts w:cs="Arial"/>
                <w:sz w:val="24"/>
                <w:szCs w:val="24"/>
              </w:rPr>
              <w:t xml:space="preserve"> and </w:t>
            </w:r>
            <w:r w:rsidRPr="006A0219">
              <w:rPr>
                <w:rFonts w:cs="Arial"/>
                <w:sz w:val="24"/>
                <w:szCs w:val="24"/>
              </w:rPr>
              <w:t>case study scenarios based on my published research papers, (</w:t>
            </w:r>
            <w:r>
              <w:rPr>
                <w:rFonts w:cs="Arial"/>
                <w:sz w:val="24"/>
                <w:szCs w:val="24"/>
              </w:rPr>
              <w:t xml:space="preserve">K1, </w:t>
            </w:r>
            <w:r w:rsidRPr="006A0219">
              <w:rPr>
                <w:rFonts w:cs="Arial"/>
                <w:sz w:val="24"/>
                <w:szCs w:val="24"/>
              </w:rPr>
              <w:t>K2</w:t>
            </w:r>
            <w:r>
              <w:rPr>
                <w:rFonts w:cs="Arial"/>
                <w:sz w:val="24"/>
                <w:szCs w:val="24"/>
              </w:rPr>
              <w:t>, A2</w:t>
            </w:r>
            <w:r w:rsidRPr="006A0219">
              <w:rPr>
                <w:rFonts w:cs="Arial"/>
                <w:sz w:val="24"/>
                <w:szCs w:val="24"/>
              </w:rPr>
              <w:t>) and from some collaborative research I was engaged in with University of Canterbury and indu</w:t>
            </w:r>
            <w:r w:rsidRPr="00A75D5F">
              <w:rPr>
                <w:rFonts w:cs="Arial"/>
                <w:sz w:val="24"/>
                <w:szCs w:val="24"/>
              </w:rPr>
              <w:t>str</w:t>
            </w:r>
            <w:r>
              <w:rPr>
                <w:rFonts w:cs="Arial"/>
                <w:sz w:val="24"/>
                <w:szCs w:val="24"/>
              </w:rPr>
              <w:t>ies</w:t>
            </w:r>
            <w:r w:rsidRPr="00A75D5F">
              <w:rPr>
                <w:rFonts w:cs="Arial"/>
                <w:sz w:val="24"/>
                <w:szCs w:val="24"/>
              </w:rPr>
              <w:t xml:space="preserve"> in New Zealand (V3, K1). </w:t>
            </w:r>
            <w:r>
              <w:rPr>
                <w:rFonts w:cs="Arial"/>
                <w:sz w:val="24"/>
                <w:szCs w:val="24"/>
              </w:rPr>
              <w:t xml:space="preserve">I got very positive feedback from students on </w:t>
            </w:r>
            <w:r w:rsidRPr="00A75D5F">
              <w:rPr>
                <w:rFonts w:cs="Arial"/>
                <w:sz w:val="24"/>
                <w:szCs w:val="24"/>
              </w:rPr>
              <w:t>‘</w:t>
            </w:r>
            <w:r>
              <w:rPr>
                <w:rFonts w:cs="Arial"/>
                <w:sz w:val="24"/>
                <w:szCs w:val="24"/>
              </w:rPr>
              <w:t>C</w:t>
            </w:r>
            <w:r w:rsidRPr="00A75D5F">
              <w:rPr>
                <w:rFonts w:cs="Arial"/>
                <w:sz w:val="24"/>
                <w:szCs w:val="24"/>
              </w:rPr>
              <w:t xml:space="preserve">ase study-based teaching’ learning model </w:t>
            </w:r>
            <w:r>
              <w:rPr>
                <w:rFonts w:cs="Arial"/>
                <w:sz w:val="24"/>
                <w:szCs w:val="24"/>
              </w:rPr>
              <w:t xml:space="preserve">as they started </w:t>
            </w:r>
            <w:r w:rsidRPr="00A75D5F">
              <w:rPr>
                <w:rFonts w:cs="Arial"/>
                <w:sz w:val="24"/>
                <w:szCs w:val="24"/>
              </w:rPr>
              <w:t>develop</w:t>
            </w:r>
            <w:r>
              <w:rPr>
                <w:rFonts w:cs="Arial"/>
                <w:sz w:val="24"/>
                <w:szCs w:val="24"/>
              </w:rPr>
              <w:t xml:space="preserve">ing </w:t>
            </w:r>
            <w:r w:rsidRPr="00A75D5F">
              <w:rPr>
                <w:rFonts w:cs="Arial"/>
                <w:sz w:val="24"/>
                <w:szCs w:val="24"/>
              </w:rPr>
              <w:t>softer skills and the ability to transfer academic skills to real-life contexts, focused on reflection during the problem-solving process. (</w:t>
            </w:r>
            <w:bookmarkStart w:id="20" w:name="_Hlk136508599"/>
            <w:r w:rsidRPr="00A75D5F">
              <w:rPr>
                <w:rFonts w:cs="Arial"/>
                <w:color w:val="222222"/>
                <w:sz w:val="24"/>
                <w:szCs w:val="24"/>
                <w:shd w:val="clear" w:color="auto" w:fill="FFFFFF"/>
              </w:rPr>
              <w:t>Hai,</w:t>
            </w:r>
            <w:r>
              <w:rPr>
                <w:rFonts w:cs="Arial"/>
                <w:color w:val="222222"/>
                <w:sz w:val="24"/>
                <w:szCs w:val="24"/>
                <w:shd w:val="clear" w:color="auto" w:fill="FFFFFF"/>
              </w:rPr>
              <w:t xml:space="preserve"> et.al,</w:t>
            </w:r>
            <w:r w:rsidRPr="00A75D5F">
              <w:rPr>
                <w:rFonts w:cs="Arial"/>
                <w:color w:val="222222"/>
                <w:sz w:val="24"/>
                <w:szCs w:val="24"/>
                <w:shd w:val="clear" w:color="auto" w:fill="FFFFFF"/>
              </w:rPr>
              <w:t xml:space="preserve"> 2021</w:t>
            </w:r>
            <w:bookmarkEnd w:id="20"/>
            <w:r w:rsidRPr="00A75D5F">
              <w:rPr>
                <w:rFonts w:cs="Arial"/>
                <w:color w:val="222222"/>
                <w:sz w:val="24"/>
                <w:szCs w:val="24"/>
                <w:shd w:val="clear" w:color="auto" w:fill="FFFFFF"/>
              </w:rPr>
              <w:t>).</w:t>
            </w:r>
            <w:r>
              <w:rPr>
                <w:rFonts w:cs="Arial"/>
                <w:color w:val="222222"/>
                <w:sz w:val="24"/>
                <w:szCs w:val="24"/>
                <w:shd w:val="clear" w:color="auto" w:fill="FFFFFF"/>
              </w:rPr>
              <w:t xml:space="preserve"> Moreover,</w:t>
            </w:r>
            <w:r w:rsidRPr="00A75D5F">
              <w:rPr>
                <w:rFonts w:cs="Arial"/>
                <w:sz w:val="24"/>
                <w:szCs w:val="24"/>
              </w:rPr>
              <w:t xml:space="preserve"> I </w:t>
            </w:r>
            <w:r>
              <w:rPr>
                <w:rFonts w:cs="Arial"/>
                <w:sz w:val="24"/>
                <w:szCs w:val="24"/>
              </w:rPr>
              <w:t>co</w:t>
            </w:r>
            <w:r w:rsidRPr="00A75D5F">
              <w:rPr>
                <w:rFonts w:cs="Arial"/>
                <w:sz w:val="24"/>
                <w:szCs w:val="24"/>
              </w:rPr>
              <w:t>n</w:t>
            </w:r>
            <w:r>
              <w:rPr>
                <w:rFonts w:cs="Arial"/>
                <w:sz w:val="24"/>
                <w:szCs w:val="24"/>
              </w:rPr>
              <w:t>ducted</w:t>
            </w:r>
            <w:r w:rsidRPr="00A75D5F">
              <w:rPr>
                <w:rFonts w:cs="Arial"/>
                <w:sz w:val="24"/>
                <w:szCs w:val="24"/>
              </w:rPr>
              <w:t xml:space="preserve"> </w:t>
            </w:r>
            <w:r>
              <w:rPr>
                <w:rFonts w:cs="Arial"/>
                <w:sz w:val="24"/>
                <w:szCs w:val="24"/>
              </w:rPr>
              <w:t>a lab-based</w:t>
            </w:r>
            <w:r w:rsidRPr="00A75D5F">
              <w:rPr>
                <w:rFonts w:cs="Arial"/>
                <w:sz w:val="24"/>
                <w:szCs w:val="24"/>
              </w:rPr>
              <w:t xml:space="preserve"> </w:t>
            </w:r>
            <w:r>
              <w:rPr>
                <w:rFonts w:cs="Arial"/>
                <w:sz w:val="24"/>
                <w:szCs w:val="24"/>
              </w:rPr>
              <w:t>‘</w:t>
            </w:r>
            <w:r w:rsidRPr="00A75D5F">
              <w:rPr>
                <w:rFonts w:cs="Arial"/>
                <w:sz w:val="24"/>
                <w:szCs w:val="24"/>
              </w:rPr>
              <w:t xml:space="preserve">beer </w:t>
            </w:r>
            <w:r>
              <w:rPr>
                <w:rFonts w:cs="Arial"/>
                <w:sz w:val="24"/>
                <w:szCs w:val="24"/>
              </w:rPr>
              <w:t xml:space="preserve">distribution </w:t>
            </w:r>
            <w:r w:rsidRPr="00A75D5F">
              <w:rPr>
                <w:rFonts w:cs="Arial"/>
                <w:sz w:val="24"/>
                <w:szCs w:val="24"/>
              </w:rPr>
              <w:t>game</w:t>
            </w:r>
            <w:r>
              <w:rPr>
                <w:rFonts w:cs="Arial"/>
                <w:sz w:val="24"/>
                <w:szCs w:val="24"/>
              </w:rPr>
              <w:t xml:space="preserve">’ - a </w:t>
            </w:r>
            <w:r w:rsidRPr="00A75D5F">
              <w:rPr>
                <w:rFonts w:cs="Arial"/>
                <w:sz w:val="24"/>
                <w:szCs w:val="24"/>
              </w:rPr>
              <w:t>simulat</w:t>
            </w:r>
            <w:r>
              <w:rPr>
                <w:rFonts w:cs="Arial"/>
                <w:sz w:val="24"/>
                <w:szCs w:val="24"/>
              </w:rPr>
              <w:t>ed</w:t>
            </w:r>
            <w:r w:rsidRPr="00A75D5F">
              <w:rPr>
                <w:rFonts w:cs="Arial"/>
                <w:sz w:val="24"/>
                <w:szCs w:val="24"/>
              </w:rPr>
              <w:t xml:space="preserve"> </w:t>
            </w:r>
            <w:r>
              <w:rPr>
                <w:rFonts w:cs="Arial"/>
                <w:sz w:val="24"/>
                <w:szCs w:val="24"/>
              </w:rPr>
              <w:t>exercise - for students so that they can experience what happens in real supply chain management area.</w:t>
            </w:r>
            <w:r w:rsidRPr="00A75D5F">
              <w:rPr>
                <w:rFonts w:cs="Arial"/>
                <w:sz w:val="24"/>
                <w:szCs w:val="24"/>
              </w:rPr>
              <w:t xml:space="preserve"> (K2</w:t>
            </w:r>
            <w:r>
              <w:rPr>
                <w:rFonts w:cs="Arial"/>
                <w:sz w:val="24"/>
                <w:szCs w:val="24"/>
              </w:rPr>
              <w:t xml:space="preserve">, K3, A2, </w:t>
            </w:r>
            <w:r w:rsidRPr="00A75D5F">
              <w:rPr>
                <w:rFonts w:cs="Arial"/>
                <w:sz w:val="24"/>
                <w:szCs w:val="24"/>
              </w:rPr>
              <w:t>V4).</w:t>
            </w:r>
            <w:r>
              <w:rPr>
                <w:rFonts w:cs="Arial"/>
                <w:sz w:val="24"/>
                <w:szCs w:val="24"/>
              </w:rPr>
              <w:t xml:space="preserve"> </w:t>
            </w:r>
          </w:p>
          <w:p w14:paraId="1E768AF6" w14:textId="77777777" w:rsidR="0087616F" w:rsidRPr="00A75D5F" w:rsidRDefault="0087616F" w:rsidP="0087616F">
            <w:pPr>
              <w:rPr>
                <w:rFonts w:cs="Arial"/>
                <w:sz w:val="24"/>
                <w:szCs w:val="24"/>
              </w:rPr>
            </w:pPr>
            <w:r w:rsidRPr="00A75D5F">
              <w:rPr>
                <w:rFonts w:cs="Arial"/>
                <w:sz w:val="24"/>
                <w:szCs w:val="24"/>
              </w:rPr>
              <w:t xml:space="preserve"> </w:t>
            </w:r>
          </w:p>
          <w:p w14:paraId="44BDBE62" w14:textId="77777777" w:rsidR="0087616F" w:rsidRDefault="0087616F" w:rsidP="0087616F">
            <w:pPr>
              <w:rPr>
                <w:rFonts w:cs="Arial"/>
                <w:color w:val="222222"/>
                <w:sz w:val="24"/>
                <w:szCs w:val="24"/>
                <w:shd w:val="clear" w:color="auto" w:fill="FFFFFF"/>
              </w:rPr>
            </w:pPr>
            <w:r>
              <w:rPr>
                <w:rFonts w:cs="Arial"/>
                <w:color w:val="222222"/>
                <w:sz w:val="24"/>
                <w:szCs w:val="24"/>
                <w:shd w:val="clear" w:color="auto" w:fill="FFFFFF"/>
              </w:rPr>
              <w:t xml:space="preserve">I got positive feedback from students on using PPT slides for visual presentation of the </w:t>
            </w:r>
            <w:proofErr w:type="gramStart"/>
            <w:r>
              <w:rPr>
                <w:rFonts w:cs="Arial"/>
                <w:color w:val="222222"/>
                <w:sz w:val="24"/>
                <w:szCs w:val="24"/>
                <w:shd w:val="clear" w:color="auto" w:fill="FFFFFF"/>
              </w:rPr>
              <w:t>concepts</w:t>
            </w:r>
            <w:proofErr w:type="gramEnd"/>
            <w:r>
              <w:rPr>
                <w:rFonts w:cs="Arial"/>
                <w:color w:val="222222"/>
                <w:sz w:val="24"/>
                <w:szCs w:val="24"/>
                <w:shd w:val="clear" w:color="auto" w:fill="FFFFFF"/>
              </w:rPr>
              <w:t xml:space="preserve"> </w:t>
            </w:r>
          </w:p>
          <w:p w14:paraId="3E3D863A" w14:textId="77777777" w:rsidR="0087616F" w:rsidRPr="0022024B" w:rsidRDefault="0087616F" w:rsidP="0087616F">
            <w:pPr>
              <w:rPr>
                <w:rFonts w:cs="Arial"/>
                <w:color w:val="222222"/>
                <w:sz w:val="24"/>
                <w:szCs w:val="24"/>
                <w:shd w:val="clear" w:color="auto" w:fill="FFFFFF"/>
              </w:rPr>
            </w:pPr>
            <w:r>
              <w:rPr>
                <w:rFonts w:cs="Arial"/>
                <w:color w:val="222222"/>
                <w:sz w:val="24"/>
                <w:szCs w:val="24"/>
                <w:shd w:val="clear" w:color="auto" w:fill="FFFFFF"/>
              </w:rPr>
              <w:t xml:space="preserve">as well. Slides accompanied by recorded and transcribed lecture (complementary to each other) </w:t>
            </w:r>
            <w:r w:rsidRPr="00A75D5F">
              <w:rPr>
                <w:rFonts w:cs="Arial"/>
                <w:sz w:val="24"/>
                <w:szCs w:val="24"/>
              </w:rPr>
              <w:t>improve</w:t>
            </w:r>
            <w:r>
              <w:rPr>
                <w:rFonts w:cs="Arial"/>
                <w:sz w:val="24"/>
                <w:szCs w:val="24"/>
              </w:rPr>
              <w:t>d</w:t>
            </w:r>
            <w:r w:rsidRPr="00A75D5F">
              <w:rPr>
                <w:rFonts w:cs="Arial"/>
                <w:sz w:val="24"/>
                <w:szCs w:val="24"/>
              </w:rPr>
              <w:t xml:space="preserve"> teaching/learning and facilitate</w:t>
            </w:r>
            <w:r>
              <w:rPr>
                <w:rFonts w:cs="Arial"/>
                <w:sz w:val="24"/>
                <w:szCs w:val="24"/>
              </w:rPr>
              <w:t>d</w:t>
            </w:r>
            <w:r w:rsidRPr="00A75D5F">
              <w:rPr>
                <w:rFonts w:cs="Arial"/>
                <w:sz w:val="24"/>
                <w:szCs w:val="24"/>
              </w:rPr>
              <w:t xml:space="preserve"> the development of more interactive and flexible instructional practices. (</w:t>
            </w:r>
            <w:bookmarkStart w:id="21" w:name="_Hlk136508772"/>
            <w:r w:rsidRPr="00A75D5F">
              <w:rPr>
                <w:rFonts w:cs="Arial"/>
                <w:color w:val="222222"/>
                <w:sz w:val="24"/>
                <w:szCs w:val="24"/>
                <w:shd w:val="clear" w:color="auto" w:fill="FFFFFF"/>
              </w:rPr>
              <w:t>Worku, K. G.</w:t>
            </w:r>
            <w:r>
              <w:rPr>
                <w:rFonts w:cs="Arial"/>
                <w:color w:val="222222"/>
                <w:sz w:val="24"/>
                <w:szCs w:val="24"/>
                <w:shd w:val="clear" w:color="auto" w:fill="FFFFFF"/>
              </w:rPr>
              <w:t>,</w:t>
            </w:r>
            <w:r w:rsidRPr="00A75D5F">
              <w:rPr>
                <w:rFonts w:cs="Arial"/>
                <w:color w:val="222222"/>
                <w:sz w:val="24"/>
                <w:szCs w:val="24"/>
                <w:shd w:val="clear" w:color="auto" w:fill="FFFFFF"/>
              </w:rPr>
              <w:t xml:space="preserve"> 2019</w:t>
            </w:r>
            <w:bookmarkEnd w:id="21"/>
            <w:r>
              <w:rPr>
                <w:rFonts w:cs="Arial"/>
                <w:color w:val="222222"/>
                <w:sz w:val="24"/>
                <w:szCs w:val="24"/>
                <w:shd w:val="clear" w:color="auto" w:fill="FFFFFF"/>
              </w:rPr>
              <w:t>). (V1, K2, A1)</w:t>
            </w:r>
          </w:p>
          <w:p w14:paraId="595323A1" w14:textId="77777777" w:rsidR="0087616F" w:rsidRDefault="0087616F" w:rsidP="0087616F"/>
          <w:p w14:paraId="658AB90B" w14:textId="77777777" w:rsidR="0087616F" w:rsidRPr="00FE7642" w:rsidRDefault="0087616F" w:rsidP="0087616F">
            <w:pPr>
              <w:jc w:val="both"/>
              <w:rPr>
                <w:rFonts w:cs="Arial"/>
                <w:sz w:val="24"/>
                <w:szCs w:val="24"/>
              </w:rPr>
            </w:pPr>
            <w:r w:rsidRPr="00A75D5F">
              <w:rPr>
                <w:sz w:val="24"/>
                <w:szCs w:val="24"/>
              </w:rPr>
              <w:t xml:space="preserve">In lecture slides, I added some short </w:t>
            </w:r>
            <w:r>
              <w:rPr>
                <w:sz w:val="24"/>
                <w:szCs w:val="24"/>
              </w:rPr>
              <w:t xml:space="preserve">YouTube </w:t>
            </w:r>
            <w:r w:rsidRPr="00A75D5F">
              <w:rPr>
                <w:sz w:val="24"/>
                <w:szCs w:val="24"/>
              </w:rPr>
              <w:t xml:space="preserve">videos based on topics such as: </w:t>
            </w:r>
            <w:r w:rsidRPr="00C16E8E">
              <w:rPr>
                <w:sz w:val="24"/>
                <w:szCs w:val="24"/>
              </w:rPr>
              <w:t>Just in Time production and cycle time reduction; Total Quality Management etc.</w:t>
            </w:r>
            <w:r>
              <w:rPr>
                <w:sz w:val="24"/>
                <w:szCs w:val="24"/>
              </w:rPr>
              <w:t xml:space="preserve"> </w:t>
            </w:r>
            <w:r>
              <w:rPr>
                <w:rFonts w:cs="Arial"/>
                <w:sz w:val="24"/>
                <w:szCs w:val="24"/>
              </w:rPr>
              <w:t>(A2, K2, K4) which c</w:t>
            </w:r>
            <w:r>
              <w:rPr>
                <w:sz w:val="24"/>
                <w:szCs w:val="24"/>
              </w:rPr>
              <w:t xml:space="preserve">an support </w:t>
            </w:r>
            <w:r w:rsidRPr="00A75D5F">
              <w:rPr>
                <w:sz w:val="24"/>
                <w:szCs w:val="24"/>
              </w:rPr>
              <w:t>lecture and conversation starter in the classroom</w:t>
            </w:r>
            <w:r>
              <w:rPr>
                <w:sz w:val="24"/>
                <w:szCs w:val="24"/>
              </w:rPr>
              <w:t xml:space="preserve"> </w:t>
            </w:r>
            <w:r w:rsidRPr="00A75D5F">
              <w:rPr>
                <w:sz w:val="24"/>
                <w:szCs w:val="24"/>
              </w:rPr>
              <w:t xml:space="preserve">and supported by Blended Learning Theory </w:t>
            </w:r>
            <w:r>
              <w:rPr>
                <w:sz w:val="24"/>
                <w:szCs w:val="24"/>
              </w:rPr>
              <w:t>along with</w:t>
            </w:r>
            <w:r w:rsidRPr="00A75D5F">
              <w:rPr>
                <w:sz w:val="24"/>
                <w:szCs w:val="24"/>
              </w:rPr>
              <w:t xml:space="preserve"> Information Processing Theory (</w:t>
            </w:r>
            <w:r w:rsidRPr="00A75D5F">
              <w:rPr>
                <w:rFonts w:cs="Arial"/>
                <w:sz w:val="24"/>
                <w:szCs w:val="24"/>
                <w:shd w:val="clear" w:color="auto" w:fill="FFFFFF"/>
              </w:rPr>
              <w:t>Fleck,</w:t>
            </w:r>
            <w:r>
              <w:rPr>
                <w:rFonts w:cs="Arial"/>
                <w:sz w:val="24"/>
                <w:szCs w:val="24"/>
                <w:shd w:val="clear" w:color="auto" w:fill="FFFFFF"/>
              </w:rPr>
              <w:t xml:space="preserve"> et.al,</w:t>
            </w:r>
            <w:r w:rsidRPr="00A75D5F">
              <w:rPr>
                <w:rFonts w:cs="Arial"/>
                <w:sz w:val="24"/>
                <w:szCs w:val="24"/>
                <w:shd w:val="clear" w:color="auto" w:fill="FFFFFF"/>
              </w:rPr>
              <w:t xml:space="preserve"> 2014).</w:t>
            </w:r>
            <w:r>
              <w:rPr>
                <w:rFonts w:cs="Arial"/>
                <w:sz w:val="24"/>
                <w:szCs w:val="24"/>
                <w:shd w:val="clear" w:color="auto" w:fill="FFFFFF"/>
              </w:rPr>
              <w:t xml:space="preserve"> I asked the students </w:t>
            </w:r>
            <w:proofErr w:type="gramStart"/>
            <w:r>
              <w:rPr>
                <w:rFonts w:cs="Arial"/>
                <w:sz w:val="24"/>
                <w:szCs w:val="24"/>
                <w:shd w:val="clear" w:color="auto" w:fill="FFFFFF"/>
              </w:rPr>
              <w:t>about</w:t>
            </w:r>
            <w:proofErr w:type="gramEnd"/>
          </w:p>
          <w:p w14:paraId="15E9C7DF" w14:textId="77777777" w:rsidR="0087616F" w:rsidRDefault="0087616F" w:rsidP="0087616F">
            <w:pPr>
              <w:rPr>
                <w:rFonts w:cs="Arial"/>
                <w:sz w:val="24"/>
                <w:szCs w:val="24"/>
                <w:shd w:val="clear" w:color="auto" w:fill="FFFFFF"/>
              </w:rPr>
            </w:pPr>
            <w:r>
              <w:rPr>
                <w:rFonts w:cs="Arial"/>
                <w:sz w:val="24"/>
                <w:szCs w:val="24"/>
                <w:shd w:val="clear" w:color="auto" w:fill="FFFFFF"/>
              </w:rPr>
              <w:lastRenderedPageBreak/>
              <w:t>the concept at subsequent sessions and found that students remembered the concept vividly. (K3)</w:t>
            </w:r>
          </w:p>
          <w:p w14:paraId="671BF052" w14:textId="77777777" w:rsidR="005F1278" w:rsidRDefault="005F1278" w:rsidP="007E4DA3">
            <w:pPr>
              <w:jc w:val="both"/>
              <w:rPr>
                <w:rFonts w:cs="Arial"/>
                <w:sz w:val="24"/>
                <w:szCs w:val="24"/>
              </w:rPr>
            </w:pPr>
          </w:p>
          <w:p w14:paraId="282F1EE6" w14:textId="77777777" w:rsidR="0087616F" w:rsidRDefault="0087616F" w:rsidP="0087616F">
            <w:pPr>
              <w:rPr>
                <w:rFonts w:cs="Arial"/>
                <w:sz w:val="24"/>
                <w:szCs w:val="24"/>
              </w:rPr>
            </w:pPr>
            <w:r>
              <w:rPr>
                <w:rFonts w:cs="Arial"/>
                <w:sz w:val="24"/>
                <w:szCs w:val="24"/>
                <w:shd w:val="clear" w:color="auto" w:fill="FFFFFF"/>
              </w:rPr>
              <w:t xml:space="preserve">Students were also engaged in writing in forums and blogs on course related issues via LEARN – online learning platform. </w:t>
            </w:r>
            <w:r>
              <w:rPr>
                <w:rFonts w:cs="Arial"/>
                <w:sz w:val="24"/>
                <w:szCs w:val="24"/>
              </w:rPr>
              <w:t xml:space="preserve">This shared platform helped students and me to share course-related concerns. (V2, A4, K4). The class consisted of </w:t>
            </w:r>
            <w:proofErr w:type="gramStart"/>
            <w:r>
              <w:rPr>
                <w:rFonts w:cs="Arial"/>
                <w:sz w:val="24"/>
                <w:szCs w:val="24"/>
              </w:rPr>
              <w:t>a large number of</w:t>
            </w:r>
            <w:proofErr w:type="gramEnd"/>
            <w:r>
              <w:rPr>
                <w:rFonts w:cs="Arial"/>
                <w:sz w:val="24"/>
                <w:szCs w:val="24"/>
              </w:rPr>
              <w:t xml:space="preserve"> international students (90%) and most of them (70%) were working as part time. They were too time pressed to attend one to one session for writing the best possible answer and therefore I tried to make my teaching more accessible with great amount of flexibility in order to utilize exam preparation time effectively. For example, I have prepared some model questions and answers under mock practice session to try via LEARN platform which they can use at their own time. </w:t>
            </w:r>
          </w:p>
          <w:p w14:paraId="32C12723" w14:textId="77777777" w:rsidR="0087616F" w:rsidRDefault="0087616F" w:rsidP="0087616F">
            <w:pPr>
              <w:spacing w:before="34" w:line="259" w:lineRule="auto"/>
              <w:ind w:right="-54"/>
              <w:rPr>
                <w:rFonts w:cs="Arial"/>
                <w:sz w:val="24"/>
                <w:szCs w:val="24"/>
              </w:rPr>
            </w:pPr>
          </w:p>
          <w:p w14:paraId="671BF056" w14:textId="2E77F85E" w:rsidR="005F1278" w:rsidRPr="00FE7642" w:rsidRDefault="0087616F" w:rsidP="007E4DA3">
            <w:pPr>
              <w:jc w:val="both"/>
              <w:rPr>
                <w:rFonts w:cs="Arial"/>
                <w:sz w:val="24"/>
                <w:szCs w:val="24"/>
              </w:rPr>
            </w:pPr>
            <w:r>
              <w:rPr>
                <w:rFonts w:cs="Arial"/>
                <w:sz w:val="24"/>
                <w:szCs w:val="24"/>
              </w:rPr>
              <w:t>Effectiveness of my teaching materials were evident in the quality of their final reports where they (85%) demonstrated their k</w:t>
            </w:r>
            <w:r w:rsidRPr="003B756D">
              <w:rPr>
                <w:rFonts w:eastAsia="Arial" w:cs="Arial"/>
                <w:bCs/>
                <w:sz w:val="24"/>
                <w:szCs w:val="24"/>
              </w:rPr>
              <w:t xml:space="preserve">nowledge of the basic underlying concepts and principles of </w:t>
            </w:r>
            <w:r>
              <w:rPr>
                <w:rFonts w:eastAsia="Arial" w:cs="Arial"/>
                <w:bCs/>
                <w:sz w:val="24"/>
                <w:szCs w:val="24"/>
              </w:rPr>
              <w:t>Supply Chain Management; e</w:t>
            </w:r>
            <w:r w:rsidRPr="003B756D">
              <w:rPr>
                <w:rFonts w:eastAsia="Arial" w:cs="Arial"/>
                <w:bCs/>
                <w:sz w:val="24"/>
                <w:szCs w:val="24"/>
              </w:rPr>
              <w:t>valuate</w:t>
            </w:r>
            <w:r>
              <w:rPr>
                <w:rFonts w:eastAsia="Arial" w:cs="Arial"/>
                <w:bCs/>
                <w:sz w:val="24"/>
                <w:szCs w:val="24"/>
              </w:rPr>
              <w:t>d</w:t>
            </w:r>
            <w:r w:rsidRPr="003B756D">
              <w:rPr>
                <w:rFonts w:eastAsia="Arial" w:cs="Arial"/>
                <w:bCs/>
                <w:sz w:val="24"/>
                <w:szCs w:val="24"/>
              </w:rPr>
              <w:t xml:space="preserve"> and ma</w:t>
            </w:r>
            <w:r>
              <w:rPr>
                <w:rFonts w:eastAsia="Arial" w:cs="Arial"/>
                <w:bCs/>
                <w:sz w:val="24"/>
                <w:szCs w:val="24"/>
              </w:rPr>
              <w:t>d</w:t>
            </w:r>
            <w:r w:rsidRPr="003B756D">
              <w:rPr>
                <w:rFonts w:eastAsia="Arial" w:cs="Arial"/>
                <w:bCs/>
                <w:sz w:val="24"/>
                <w:szCs w:val="24"/>
              </w:rPr>
              <w:t>e sound judgements</w:t>
            </w:r>
            <w:r>
              <w:rPr>
                <w:rFonts w:eastAsia="Arial" w:cs="Arial"/>
                <w:bCs/>
                <w:sz w:val="24"/>
                <w:szCs w:val="24"/>
              </w:rPr>
              <w:t xml:space="preserve">. Covering real life supply chain management problems in lecture materials and articulating transparent rubrics (what will be looking for in their judgement while addressing a problem) helped them to improve their judgement skills. </w:t>
            </w:r>
            <w:r>
              <w:rPr>
                <w:rFonts w:cs="Arial"/>
                <w:sz w:val="24"/>
                <w:szCs w:val="24"/>
              </w:rPr>
              <w:t>(A3, K2, K5, V4).</w:t>
            </w:r>
          </w:p>
          <w:p w14:paraId="671BF057" w14:textId="77777777" w:rsidR="005407DE" w:rsidRPr="00FE7642" w:rsidRDefault="005407DE" w:rsidP="007E4DA3">
            <w:pPr>
              <w:jc w:val="both"/>
              <w:rPr>
                <w:rFonts w:cs="Arial"/>
                <w:sz w:val="24"/>
                <w:szCs w:val="24"/>
              </w:rPr>
            </w:pPr>
          </w:p>
        </w:tc>
      </w:tr>
    </w:tbl>
    <w:p w14:paraId="477D3541" w14:textId="77777777" w:rsidR="007E55A3" w:rsidRDefault="007E55A3">
      <w:pPr>
        <w:rPr>
          <w:rFonts w:cs="Arial"/>
        </w:rPr>
        <w:sectPr w:rsidR="007E55A3" w:rsidSect="00C86610">
          <w:pgSz w:w="11906" w:h="16838"/>
          <w:pgMar w:top="720" w:right="720" w:bottom="720" w:left="720" w:header="708" w:footer="708" w:gutter="0"/>
          <w:cols w:space="708"/>
          <w:docGrid w:linePitch="360"/>
        </w:sectPr>
      </w:pPr>
    </w:p>
    <w:p w14:paraId="671BF05A" w14:textId="77777777" w:rsidR="00407E26" w:rsidRPr="00FE7642"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FE7642" w14:paraId="671BF05D" w14:textId="77777777" w:rsidTr="327778CB">
        <w:tc>
          <w:tcPr>
            <w:tcW w:w="10598" w:type="dxa"/>
            <w:gridSpan w:val="2"/>
          </w:tcPr>
          <w:p w14:paraId="023A800D" w14:textId="36823633" w:rsidR="00411FBC" w:rsidRDefault="00CA12DC" w:rsidP="00411FBC">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 xml:space="preserve">d giving feedback to </w:t>
            </w:r>
            <w:proofErr w:type="gramStart"/>
            <w:r w:rsidR="005407DE" w:rsidRPr="00FE7642">
              <w:rPr>
                <w:rFonts w:cs="Arial"/>
                <w:b/>
                <w:sz w:val="28"/>
                <w:szCs w:val="28"/>
              </w:rPr>
              <w:t>learners</w:t>
            </w:r>
            <w:proofErr w:type="gramEnd"/>
            <w:r w:rsidR="005407DE" w:rsidRPr="00FE7642">
              <w:rPr>
                <w:rFonts w:cs="Arial"/>
                <w:b/>
                <w:sz w:val="28"/>
                <w:szCs w:val="28"/>
              </w:rPr>
              <w:t xml:space="preserve"> </w:t>
            </w:r>
          </w:p>
          <w:p w14:paraId="3C661805" w14:textId="3E68F258" w:rsidR="003D0E94"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5C" w14:textId="0F45C245" w:rsidR="00CA12DC" w:rsidRPr="00FE7642" w:rsidRDefault="00CA12DC" w:rsidP="00411FBC">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14:paraId="671BF06E" w14:textId="77777777" w:rsidTr="327778CB">
        <w:tc>
          <w:tcPr>
            <w:tcW w:w="4928" w:type="dxa"/>
          </w:tcPr>
          <w:p w14:paraId="671BF05E" w14:textId="77777777" w:rsidR="00CA12DC" w:rsidRPr="00FE7642" w:rsidRDefault="00CA12DC" w:rsidP="007E4DA3">
            <w:pPr>
              <w:rPr>
                <w:rFonts w:cs="Arial"/>
                <w:sz w:val="20"/>
                <w:szCs w:val="20"/>
                <w:u w:val="single"/>
              </w:rPr>
            </w:pPr>
            <w:r w:rsidRPr="00FE7642">
              <w:rPr>
                <w:rFonts w:cs="Arial"/>
                <w:sz w:val="20"/>
                <w:szCs w:val="20"/>
                <w:u w:val="single"/>
              </w:rPr>
              <w:t>Engagement with appropriate assessment strategies including:</w:t>
            </w:r>
          </w:p>
          <w:p w14:paraId="671BF05F"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14:paraId="671BF060"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14:paraId="671BF06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Engagement in formal quality assurance processes relating to </w:t>
            </w:r>
            <w:proofErr w:type="gramStart"/>
            <w:r w:rsidRPr="00FE7642">
              <w:rPr>
                <w:rFonts w:ascii="Arial" w:hAnsi="Arial" w:cs="Arial"/>
                <w:sz w:val="20"/>
                <w:szCs w:val="20"/>
              </w:rPr>
              <w:t>assessment</w:t>
            </w:r>
            <w:proofErr w:type="gramEnd"/>
          </w:p>
          <w:p w14:paraId="671BF06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14:paraId="671BF06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6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671BF06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671BF06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671BF06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671BF06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671BF06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671BF06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671BF06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671BF06D" w14:textId="77777777" w:rsidR="005407DE" w:rsidRPr="00FE7642" w:rsidRDefault="005407DE" w:rsidP="005407DE">
            <w:pPr>
              <w:ind w:left="57"/>
              <w:rPr>
                <w:rFonts w:cs="Arial"/>
                <w:sz w:val="20"/>
                <w:szCs w:val="20"/>
              </w:rPr>
            </w:pPr>
          </w:p>
        </w:tc>
      </w:tr>
      <w:tr w:rsidR="005407DE" w:rsidRPr="00FE7642" w14:paraId="671BF076" w14:textId="77777777" w:rsidTr="327778CB">
        <w:tc>
          <w:tcPr>
            <w:tcW w:w="10598" w:type="dxa"/>
            <w:gridSpan w:val="2"/>
          </w:tcPr>
          <w:p w14:paraId="671BF06F" w14:textId="77777777" w:rsidR="005407DE" w:rsidRPr="00FE7642" w:rsidRDefault="005407DE" w:rsidP="007E4DA3">
            <w:pPr>
              <w:jc w:val="both"/>
              <w:rPr>
                <w:rFonts w:cs="Arial"/>
                <w:b/>
                <w:sz w:val="24"/>
                <w:szCs w:val="24"/>
                <w:u w:val="single"/>
              </w:rPr>
            </w:pPr>
            <w:r w:rsidRPr="00FE7642">
              <w:rPr>
                <w:rFonts w:cs="Arial"/>
                <w:b/>
                <w:sz w:val="24"/>
                <w:szCs w:val="24"/>
                <w:u w:val="single"/>
              </w:rPr>
              <w:t xml:space="preserve">Write your evidence </w:t>
            </w:r>
            <w:proofErr w:type="gramStart"/>
            <w:r w:rsidRPr="00FE7642">
              <w:rPr>
                <w:rFonts w:cs="Arial"/>
                <w:b/>
                <w:sz w:val="24"/>
                <w:szCs w:val="24"/>
                <w:u w:val="single"/>
              </w:rPr>
              <w:t>here</w:t>
            </w:r>
            <w:proofErr w:type="gramEnd"/>
          </w:p>
          <w:p w14:paraId="671BF070" w14:textId="77777777" w:rsidR="005407DE" w:rsidRPr="00FE7642" w:rsidRDefault="005407DE" w:rsidP="007E4DA3">
            <w:pPr>
              <w:jc w:val="both"/>
              <w:rPr>
                <w:rFonts w:cs="Arial"/>
                <w:sz w:val="24"/>
                <w:szCs w:val="24"/>
              </w:rPr>
            </w:pPr>
          </w:p>
          <w:p w14:paraId="5AFBACD6" w14:textId="77777777" w:rsidR="002A652B" w:rsidRPr="007619CD" w:rsidRDefault="002A652B" w:rsidP="002A652B">
            <w:pPr>
              <w:rPr>
                <w:rFonts w:cs="Arial"/>
                <w:sz w:val="24"/>
                <w:szCs w:val="24"/>
              </w:rPr>
            </w:pPr>
            <w:r w:rsidRPr="003D3995">
              <w:rPr>
                <w:rFonts w:cs="Arial"/>
                <w:sz w:val="24"/>
                <w:szCs w:val="24"/>
              </w:rPr>
              <w:t xml:space="preserve">I was assigned to </w:t>
            </w:r>
            <w:r>
              <w:rPr>
                <w:rFonts w:cs="Arial"/>
                <w:sz w:val="24"/>
                <w:szCs w:val="24"/>
              </w:rPr>
              <w:t>teach</w:t>
            </w:r>
            <w:r w:rsidRPr="003D3995">
              <w:rPr>
                <w:rFonts w:cs="Arial"/>
                <w:sz w:val="24"/>
                <w:szCs w:val="24"/>
              </w:rPr>
              <w:t xml:space="preserve"> the module ‘Fundamentals of Management’ as a lecturer at University of Canterbury affiliated ‘University Transfer </w:t>
            </w:r>
            <w:r>
              <w:rPr>
                <w:rFonts w:cs="Arial"/>
                <w:sz w:val="24"/>
                <w:szCs w:val="24"/>
              </w:rPr>
              <w:t>Program</w:t>
            </w:r>
            <w:r w:rsidRPr="003D3995">
              <w:rPr>
                <w:rFonts w:cs="Arial"/>
                <w:sz w:val="24"/>
                <w:szCs w:val="24"/>
              </w:rPr>
              <w:t xml:space="preserve">’ for </w:t>
            </w:r>
            <w:proofErr w:type="gramStart"/>
            <w:r w:rsidRPr="003D3995">
              <w:rPr>
                <w:rFonts w:cs="Arial"/>
                <w:sz w:val="24"/>
                <w:szCs w:val="24"/>
              </w:rPr>
              <w:t>a large number of</w:t>
            </w:r>
            <w:proofErr w:type="gramEnd"/>
            <w:r w:rsidRPr="003D3995">
              <w:rPr>
                <w:rFonts w:cs="Arial"/>
                <w:sz w:val="24"/>
                <w:szCs w:val="24"/>
              </w:rPr>
              <w:t xml:space="preserve"> </w:t>
            </w:r>
            <w:r>
              <w:rPr>
                <w:rFonts w:cs="Arial"/>
                <w:sz w:val="24"/>
                <w:szCs w:val="24"/>
              </w:rPr>
              <w:t xml:space="preserve">international students. I started </w:t>
            </w:r>
            <w:r w:rsidRPr="00921A53">
              <w:rPr>
                <w:rFonts w:cs="Arial"/>
                <w:sz w:val="24"/>
                <w:szCs w:val="24"/>
              </w:rPr>
              <w:t>follow</w:t>
            </w:r>
            <w:r>
              <w:rPr>
                <w:rFonts w:cs="Arial"/>
                <w:sz w:val="24"/>
                <w:szCs w:val="24"/>
              </w:rPr>
              <w:t xml:space="preserve">ing their previously used assessment approach – the </w:t>
            </w:r>
            <w:r w:rsidRPr="003D3995">
              <w:rPr>
                <w:rFonts w:cs="Arial"/>
                <w:sz w:val="24"/>
                <w:szCs w:val="24"/>
              </w:rPr>
              <w:t xml:space="preserve">combination of formative and summative assessments (Quizzes, short questions, </w:t>
            </w:r>
            <w:r>
              <w:rPr>
                <w:rFonts w:cs="Arial"/>
                <w:sz w:val="24"/>
                <w:szCs w:val="24"/>
              </w:rPr>
              <w:t>open-</w:t>
            </w:r>
            <w:r w:rsidRPr="003D3995">
              <w:rPr>
                <w:rFonts w:cs="Arial"/>
                <w:sz w:val="24"/>
                <w:szCs w:val="24"/>
              </w:rPr>
              <w:t>book exam at the end of semester</w:t>
            </w:r>
            <w:r>
              <w:rPr>
                <w:rFonts w:cs="Arial"/>
                <w:sz w:val="24"/>
                <w:szCs w:val="24"/>
              </w:rPr>
              <w:t xml:space="preserve">) (A3, K2, V1) because </w:t>
            </w:r>
            <w:r w:rsidRPr="00921A53">
              <w:rPr>
                <w:rFonts w:cs="Arial"/>
                <w:bCs/>
                <w:sz w:val="24"/>
                <w:szCs w:val="24"/>
              </w:rPr>
              <w:t>combination is necessary so instructors can provide formative assessment for learning and summative assessment for assuring that the formative assessment is done appropriately</w:t>
            </w:r>
            <w:r>
              <w:rPr>
                <w:rFonts w:cs="Arial"/>
                <w:bCs/>
                <w:sz w:val="24"/>
                <w:szCs w:val="24"/>
              </w:rPr>
              <w:t xml:space="preserve"> </w:t>
            </w:r>
            <w:r w:rsidRPr="007619CD">
              <w:rPr>
                <w:rFonts w:cs="Arial"/>
                <w:bCs/>
                <w:sz w:val="24"/>
                <w:szCs w:val="24"/>
              </w:rPr>
              <w:t>(</w:t>
            </w:r>
            <w:r w:rsidRPr="007619CD">
              <w:rPr>
                <w:rFonts w:cs="Arial"/>
                <w:bCs/>
                <w:sz w:val="24"/>
                <w:szCs w:val="24"/>
                <w:shd w:val="clear" w:color="auto" w:fill="FFFFFF"/>
              </w:rPr>
              <w:t>Glazer, N.</w:t>
            </w:r>
            <w:r>
              <w:rPr>
                <w:rFonts w:cs="Arial"/>
                <w:bCs/>
                <w:sz w:val="24"/>
                <w:szCs w:val="24"/>
                <w:shd w:val="clear" w:color="auto" w:fill="FFFFFF"/>
              </w:rPr>
              <w:t xml:space="preserve">, </w:t>
            </w:r>
            <w:r w:rsidRPr="007619CD">
              <w:rPr>
                <w:rFonts w:cs="Arial"/>
                <w:bCs/>
                <w:sz w:val="24"/>
                <w:szCs w:val="24"/>
                <w:shd w:val="clear" w:color="auto" w:fill="FFFFFF"/>
              </w:rPr>
              <w:t>2014).</w:t>
            </w:r>
            <w:r w:rsidRPr="007619CD">
              <w:rPr>
                <w:rFonts w:cs="Arial"/>
                <w:sz w:val="24"/>
                <w:szCs w:val="24"/>
              </w:rPr>
              <w:t xml:space="preserve"> </w:t>
            </w:r>
          </w:p>
          <w:p w14:paraId="04228315" w14:textId="77777777" w:rsidR="002A652B" w:rsidRPr="003D3995" w:rsidRDefault="002A652B" w:rsidP="002A652B">
            <w:pPr>
              <w:rPr>
                <w:rFonts w:cs="Arial"/>
                <w:sz w:val="24"/>
                <w:szCs w:val="24"/>
              </w:rPr>
            </w:pPr>
          </w:p>
          <w:p w14:paraId="3B0B8157" w14:textId="77777777" w:rsidR="002A652B" w:rsidRPr="006D0D42" w:rsidRDefault="002A652B" w:rsidP="002A652B">
            <w:pPr>
              <w:rPr>
                <w:rFonts w:cs="Arial"/>
                <w:color w:val="222222"/>
                <w:sz w:val="24"/>
                <w:szCs w:val="24"/>
                <w:shd w:val="clear" w:color="auto" w:fill="FFFFFF"/>
              </w:rPr>
            </w:pPr>
            <w:r w:rsidRPr="006D0D42">
              <w:rPr>
                <w:rFonts w:cs="Arial"/>
                <w:sz w:val="24"/>
                <w:szCs w:val="24"/>
              </w:rPr>
              <w:t xml:space="preserve">I </w:t>
            </w:r>
            <w:r>
              <w:rPr>
                <w:rFonts w:cs="Arial"/>
                <w:sz w:val="24"/>
                <w:szCs w:val="24"/>
              </w:rPr>
              <w:t>decided to add ‘</w:t>
            </w:r>
            <w:r w:rsidRPr="006D0D42">
              <w:rPr>
                <w:rFonts w:cs="Arial"/>
                <w:sz w:val="24"/>
                <w:szCs w:val="24"/>
              </w:rPr>
              <w:t>R</w:t>
            </w:r>
            <w:r>
              <w:rPr>
                <w:rFonts w:cs="Arial"/>
                <w:sz w:val="24"/>
                <w:szCs w:val="24"/>
              </w:rPr>
              <w:t xml:space="preserve">eflective </w:t>
            </w:r>
            <w:r w:rsidRPr="006D0D42">
              <w:rPr>
                <w:rFonts w:cs="Arial"/>
                <w:sz w:val="24"/>
                <w:szCs w:val="24"/>
              </w:rPr>
              <w:t>J</w:t>
            </w:r>
            <w:r>
              <w:rPr>
                <w:rFonts w:cs="Arial"/>
                <w:sz w:val="24"/>
                <w:szCs w:val="24"/>
              </w:rPr>
              <w:t>ournals’</w:t>
            </w:r>
            <w:r w:rsidRPr="006D0D42">
              <w:rPr>
                <w:rFonts w:cs="Arial"/>
                <w:sz w:val="24"/>
                <w:szCs w:val="24"/>
              </w:rPr>
              <w:t xml:space="preserve"> </w:t>
            </w:r>
            <w:r>
              <w:rPr>
                <w:rFonts w:cs="Arial"/>
                <w:sz w:val="24"/>
                <w:szCs w:val="24"/>
              </w:rPr>
              <w:t xml:space="preserve">(RJ) </w:t>
            </w:r>
            <w:r w:rsidRPr="006D0D42">
              <w:rPr>
                <w:rFonts w:cs="Arial"/>
                <w:bCs/>
                <w:sz w:val="24"/>
                <w:szCs w:val="24"/>
              </w:rPr>
              <w:t xml:space="preserve">as an </w:t>
            </w:r>
            <w:r>
              <w:rPr>
                <w:rFonts w:cs="Arial"/>
                <w:bCs/>
                <w:sz w:val="24"/>
                <w:szCs w:val="24"/>
              </w:rPr>
              <w:t>additional formative assessment</w:t>
            </w:r>
            <w:r w:rsidRPr="006D0D42">
              <w:rPr>
                <w:rFonts w:cs="Arial"/>
                <w:bCs/>
                <w:sz w:val="24"/>
                <w:szCs w:val="24"/>
              </w:rPr>
              <w:t xml:space="preserve"> tool for nurturing students’ lifelong learning skills</w:t>
            </w:r>
            <w:r>
              <w:rPr>
                <w:rFonts w:cs="Arial"/>
                <w:bCs/>
                <w:sz w:val="24"/>
                <w:szCs w:val="24"/>
              </w:rPr>
              <w:t xml:space="preserve"> and t</w:t>
            </w:r>
            <w:r w:rsidRPr="006D0D42">
              <w:rPr>
                <w:rFonts w:cs="Arial"/>
                <w:color w:val="222222"/>
                <w:sz w:val="24"/>
                <w:szCs w:val="24"/>
                <w:shd w:val="clear" w:color="auto" w:fill="FFFFFF"/>
              </w:rPr>
              <w:t xml:space="preserve">his inclusion was aligned with the objective and learning outcome of the </w:t>
            </w:r>
            <w:r>
              <w:rPr>
                <w:rFonts w:cs="Arial"/>
                <w:color w:val="222222"/>
                <w:sz w:val="24"/>
                <w:szCs w:val="24"/>
                <w:shd w:val="clear" w:color="auto" w:fill="FFFFFF"/>
              </w:rPr>
              <w:t>c</w:t>
            </w:r>
            <w:r w:rsidRPr="006D0D42">
              <w:rPr>
                <w:rFonts w:cs="Arial"/>
                <w:color w:val="222222"/>
                <w:sz w:val="24"/>
                <w:szCs w:val="24"/>
                <w:shd w:val="clear" w:color="auto" w:fill="FFFFFF"/>
              </w:rPr>
              <w:t>o</w:t>
            </w:r>
            <w:r>
              <w:rPr>
                <w:rFonts w:cs="Arial"/>
                <w:color w:val="222222"/>
                <w:sz w:val="24"/>
                <w:szCs w:val="24"/>
                <w:shd w:val="clear" w:color="auto" w:fill="FFFFFF"/>
              </w:rPr>
              <w:t>urs</w:t>
            </w:r>
            <w:r w:rsidRPr="006D0D42">
              <w:rPr>
                <w:rFonts w:cs="Arial"/>
                <w:color w:val="222222"/>
                <w:sz w:val="24"/>
                <w:szCs w:val="24"/>
                <w:shd w:val="clear" w:color="auto" w:fill="FFFFFF"/>
              </w:rPr>
              <w:t>e.</w:t>
            </w:r>
            <w:r>
              <w:rPr>
                <w:rFonts w:cs="Arial"/>
                <w:color w:val="222222"/>
                <w:sz w:val="24"/>
                <w:szCs w:val="24"/>
                <w:shd w:val="clear" w:color="auto" w:fill="FFFFFF"/>
              </w:rPr>
              <w:t xml:space="preserve"> </w:t>
            </w:r>
            <w:r>
              <w:rPr>
                <w:rFonts w:cs="Arial"/>
                <w:sz w:val="24"/>
                <w:szCs w:val="24"/>
              </w:rPr>
              <w:t>(A1, K2) I</w:t>
            </w:r>
            <w:r w:rsidRPr="003D3995">
              <w:rPr>
                <w:rFonts w:cs="Arial"/>
                <w:sz w:val="24"/>
                <w:szCs w:val="24"/>
              </w:rPr>
              <w:t xml:space="preserve"> mentioned it in the course outline and got moderated and approved.</w:t>
            </w:r>
            <w:r>
              <w:rPr>
                <w:rFonts w:cs="Arial"/>
                <w:sz w:val="24"/>
                <w:szCs w:val="24"/>
              </w:rPr>
              <w:t xml:space="preserve"> (A1, K2, K6)</w:t>
            </w:r>
          </w:p>
          <w:p w14:paraId="436DAFBC" w14:textId="77777777" w:rsidR="002A652B" w:rsidRDefault="002A652B" w:rsidP="002A652B">
            <w:pPr>
              <w:rPr>
                <w:rFonts w:cs="Arial"/>
                <w:sz w:val="24"/>
                <w:szCs w:val="24"/>
              </w:rPr>
            </w:pPr>
          </w:p>
          <w:p w14:paraId="61FBA3EC" w14:textId="77777777" w:rsidR="002A652B" w:rsidRPr="006D0D42" w:rsidRDefault="002A652B" w:rsidP="002A652B">
            <w:pPr>
              <w:rPr>
                <w:rFonts w:cs="Arial"/>
                <w:color w:val="222222"/>
                <w:sz w:val="24"/>
                <w:szCs w:val="24"/>
                <w:shd w:val="clear" w:color="auto" w:fill="FFFFFF"/>
              </w:rPr>
            </w:pPr>
            <w:r w:rsidRPr="006D0D42">
              <w:rPr>
                <w:rFonts w:cs="Arial"/>
                <w:sz w:val="24"/>
                <w:szCs w:val="24"/>
              </w:rPr>
              <w:t xml:space="preserve">Being business students, they started using </w:t>
            </w:r>
            <w:r w:rsidRPr="006D0D42">
              <w:rPr>
                <w:rFonts w:cs="Arial"/>
                <w:bCs/>
                <w:sz w:val="24"/>
                <w:szCs w:val="24"/>
              </w:rPr>
              <w:t xml:space="preserve">RJ for </w:t>
            </w:r>
            <w:r>
              <w:rPr>
                <w:rFonts w:cs="Arial"/>
                <w:bCs/>
                <w:sz w:val="24"/>
                <w:szCs w:val="24"/>
              </w:rPr>
              <w:t>learn</w:t>
            </w:r>
            <w:r w:rsidRPr="006D0D42">
              <w:rPr>
                <w:rFonts w:cs="Arial"/>
                <w:bCs/>
                <w:sz w:val="24"/>
                <w:szCs w:val="24"/>
              </w:rPr>
              <w:t xml:space="preserve">ing reflective skills </w:t>
            </w:r>
            <w:r>
              <w:rPr>
                <w:rFonts w:cs="Arial"/>
                <w:bCs/>
                <w:sz w:val="24"/>
                <w:szCs w:val="24"/>
              </w:rPr>
              <w:t xml:space="preserve">which they would need </w:t>
            </w:r>
            <w:r w:rsidRPr="006D0D42">
              <w:rPr>
                <w:rFonts w:cs="Arial"/>
                <w:bCs/>
                <w:sz w:val="24"/>
                <w:szCs w:val="24"/>
              </w:rPr>
              <w:t>in their future professional lives</w:t>
            </w:r>
            <w:r>
              <w:rPr>
                <w:rFonts w:cs="Arial"/>
                <w:bCs/>
                <w:sz w:val="24"/>
                <w:szCs w:val="24"/>
              </w:rPr>
              <w:t xml:space="preserve"> (K3)</w:t>
            </w:r>
            <w:r w:rsidRPr="006D0D42">
              <w:rPr>
                <w:rFonts w:cs="Arial"/>
                <w:bCs/>
                <w:sz w:val="24"/>
                <w:szCs w:val="24"/>
              </w:rPr>
              <w:t xml:space="preserve">, </w:t>
            </w:r>
            <w:r>
              <w:rPr>
                <w:rFonts w:cs="Arial"/>
                <w:bCs/>
                <w:sz w:val="24"/>
                <w:szCs w:val="24"/>
              </w:rPr>
              <w:t xml:space="preserve">- </w:t>
            </w:r>
            <w:r w:rsidRPr="006D0D42">
              <w:rPr>
                <w:rFonts w:cs="Arial"/>
                <w:bCs/>
                <w:sz w:val="24"/>
                <w:szCs w:val="24"/>
              </w:rPr>
              <w:t>highly connected to their long-term reflections, including learning experiences linked to academic, professional, personal, and multicultural development</w:t>
            </w:r>
            <w:r>
              <w:rPr>
                <w:rFonts w:cs="Arial"/>
                <w:bCs/>
                <w:sz w:val="24"/>
                <w:szCs w:val="24"/>
              </w:rPr>
              <w:t xml:space="preserve"> (</w:t>
            </w:r>
            <w:r w:rsidRPr="006D0D42">
              <w:rPr>
                <w:rFonts w:cs="Arial"/>
                <w:color w:val="222222"/>
                <w:sz w:val="24"/>
                <w:szCs w:val="24"/>
                <w:shd w:val="clear" w:color="auto" w:fill="FFFFFF"/>
              </w:rPr>
              <w:t>Alt</w:t>
            </w:r>
            <w:r>
              <w:rPr>
                <w:rFonts w:cs="Arial"/>
                <w:color w:val="222222"/>
                <w:sz w:val="24"/>
                <w:szCs w:val="24"/>
                <w:shd w:val="clear" w:color="auto" w:fill="FFFFFF"/>
              </w:rPr>
              <w:t xml:space="preserve"> et al.</w:t>
            </w:r>
            <w:r w:rsidRPr="006D0D42">
              <w:rPr>
                <w:rFonts w:cs="Arial"/>
                <w:color w:val="222222"/>
                <w:sz w:val="24"/>
                <w:szCs w:val="24"/>
                <w:shd w:val="clear" w:color="auto" w:fill="FFFFFF"/>
              </w:rPr>
              <w:t xml:space="preserve">, (2022). </w:t>
            </w:r>
          </w:p>
          <w:p w14:paraId="0DCC92C4" w14:textId="77777777" w:rsidR="002A652B" w:rsidRPr="003D3995" w:rsidRDefault="002A652B" w:rsidP="002A652B">
            <w:pPr>
              <w:rPr>
                <w:rFonts w:cs="Arial"/>
                <w:sz w:val="24"/>
                <w:szCs w:val="24"/>
              </w:rPr>
            </w:pPr>
          </w:p>
          <w:p w14:paraId="7C27309B" w14:textId="77777777" w:rsidR="002A652B" w:rsidRPr="003D3995" w:rsidRDefault="002A652B" w:rsidP="002A652B">
            <w:pPr>
              <w:rPr>
                <w:rFonts w:cs="Arial"/>
                <w:sz w:val="24"/>
                <w:szCs w:val="24"/>
              </w:rPr>
            </w:pPr>
            <w:r w:rsidRPr="003D3995">
              <w:rPr>
                <w:rFonts w:cs="Arial"/>
                <w:sz w:val="24"/>
                <w:szCs w:val="24"/>
              </w:rPr>
              <w:t>I used to keep formative assessments positive</w:t>
            </w:r>
            <w:r>
              <w:rPr>
                <w:rFonts w:cs="Arial"/>
                <w:sz w:val="24"/>
                <w:szCs w:val="24"/>
              </w:rPr>
              <w:t xml:space="preserve">. I followed the strategy to use different assessment tools (quiz, reflective journals etc.) and conducted more submission rounds to consider the best one for final grading. Instead of just one intake of quiz or reflective journal, I started taking 4 quizzes and 2 reflective journals and considered the best one for final assessment. It helped them to get rid of stress of performing poorly in any of the assessment. </w:t>
            </w:r>
            <w:r w:rsidRPr="003D3995">
              <w:rPr>
                <w:rFonts w:cs="Arial"/>
                <w:sz w:val="24"/>
                <w:szCs w:val="24"/>
              </w:rPr>
              <w:t xml:space="preserve">I also discussed student support service to make sure its inclusivity as </w:t>
            </w:r>
            <w:r>
              <w:rPr>
                <w:rFonts w:cs="Arial"/>
                <w:sz w:val="24"/>
                <w:szCs w:val="24"/>
              </w:rPr>
              <w:t>per university policy</w:t>
            </w:r>
            <w:r w:rsidRPr="003D3995">
              <w:rPr>
                <w:rFonts w:cs="Arial"/>
                <w:sz w:val="24"/>
                <w:szCs w:val="24"/>
              </w:rPr>
              <w:t xml:space="preserve"> and three </w:t>
            </w:r>
            <w:r>
              <w:rPr>
                <w:rFonts w:cs="Arial"/>
                <w:sz w:val="24"/>
                <w:szCs w:val="24"/>
              </w:rPr>
              <w:t>disable students got writing service for their written assessments. (V1, A1, A2, K2)</w:t>
            </w:r>
          </w:p>
          <w:p w14:paraId="0680AE7C" w14:textId="77777777" w:rsidR="002A652B" w:rsidRPr="00047E00" w:rsidRDefault="002A652B" w:rsidP="002A652B">
            <w:pPr>
              <w:pStyle w:val="NormalWeb"/>
              <w:shd w:val="clear" w:color="auto" w:fill="FFFFFF"/>
              <w:spacing w:before="0" w:beforeAutospacing="0" w:after="384" w:afterAutospacing="0"/>
              <w:textAlignment w:val="baseline"/>
              <w:rPr>
                <w:rFonts w:ascii="Arial" w:hAnsi="Arial" w:cs="Arial"/>
              </w:rPr>
            </w:pPr>
            <w:r w:rsidRPr="003D3995">
              <w:rPr>
                <w:rFonts w:ascii="Arial" w:hAnsi="Arial" w:cs="Arial"/>
              </w:rPr>
              <w:t xml:space="preserve">                                                                                                                                                                                                                                                                                                                                                                                                                                                                                                                                                                                                                                                                                                                                                                                                                                                                                                                                                                                                                                                                                                                                                                                                                                                                         </w:t>
            </w:r>
            <w:r>
              <w:rPr>
                <w:rFonts w:ascii="Arial" w:hAnsi="Arial" w:cs="Arial"/>
              </w:rPr>
              <w:t xml:space="preserve">In </w:t>
            </w:r>
            <w:r>
              <w:rPr>
                <w:rFonts w:ascii="Arial" w:hAnsi="Arial" w:cs="Arial"/>
                <w:bdr w:val="none" w:sz="0" w:space="0" w:color="auto" w:frame="1"/>
              </w:rPr>
              <w:t>order to give constructive feedback, t</w:t>
            </w:r>
            <w:r>
              <w:rPr>
                <w:rFonts w:ascii="Arial" w:hAnsi="Arial" w:cs="Arial"/>
              </w:rPr>
              <w:t>ransparent r</w:t>
            </w:r>
            <w:r w:rsidRPr="003D3995">
              <w:rPr>
                <w:rFonts w:ascii="Arial" w:hAnsi="Arial" w:cs="Arial"/>
                <w:bdr w:val="none" w:sz="0" w:space="0" w:color="auto" w:frame="1"/>
              </w:rPr>
              <w:t xml:space="preserve">ubrics </w:t>
            </w:r>
            <w:r>
              <w:rPr>
                <w:rFonts w:ascii="Arial" w:hAnsi="Arial" w:cs="Arial"/>
                <w:bdr w:val="none" w:sz="0" w:space="0" w:color="auto" w:frame="1"/>
              </w:rPr>
              <w:t>for assessment were finalized (A3) b</w:t>
            </w:r>
            <w:r>
              <w:rPr>
                <w:rFonts w:ascii="Arial" w:hAnsi="Arial" w:cs="Arial"/>
              </w:rPr>
              <w:t>ased on the</w:t>
            </w:r>
            <w:r w:rsidRPr="003D3995">
              <w:rPr>
                <w:rFonts w:ascii="Arial" w:hAnsi="Arial" w:cs="Arial"/>
              </w:rPr>
              <w:t xml:space="preserve"> levels of reflection </w:t>
            </w:r>
            <w:r w:rsidRPr="003D3995">
              <w:rPr>
                <w:rFonts w:ascii="Arial" w:hAnsi="Arial" w:cs="Arial"/>
                <w:bdr w:val="none" w:sz="0" w:space="0" w:color="auto" w:frame="1"/>
              </w:rPr>
              <w:t xml:space="preserve">in line with </w:t>
            </w:r>
            <w:r w:rsidRPr="003D3995">
              <w:rPr>
                <w:rFonts w:ascii="Arial" w:hAnsi="Arial" w:cs="Arial"/>
              </w:rPr>
              <w:t>Wong et al.</w:t>
            </w:r>
            <w:r>
              <w:rPr>
                <w:rFonts w:ascii="Arial" w:hAnsi="Arial" w:cs="Arial"/>
              </w:rPr>
              <w:t>, (2017)</w:t>
            </w:r>
            <w:r w:rsidRPr="003D3995">
              <w:rPr>
                <w:rFonts w:ascii="Arial" w:hAnsi="Arial" w:cs="Arial"/>
              </w:rPr>
              <w:t xml:space="preserve"> </w:t>
            </w:r>
            <w:r>
              <w:rPr>
                <w:rFonts w:ascii="Arial" w:hAnsi="Arial" w:cs="Arial"/>
              </w:rPr>
              <w:t xml:space="preserve">and </w:t>
            </w:r>
            <w:r w:rsidRPr="003D3995">
              <w:rPr>
                <w:rFonts w:ascii="Arial" w:hAnsi="Arial" w:cs="Arial"/>
              </w:rPr>
              <w:t>Boud et al.</w:t>
            </w:r>
            <w:r>
              <w:rPr>
                <w:rFonts w:ascii="Arial" w:hAnsi="Arial" w:cs="Arial"/>
              </w:rPr>
              <w:t>, (2016)</w:t>
            </w:r>
            <w:r w:rsidRPr="003D3995">
              <w:rPr>
                <w:rFonts w:ascii="Arial" w:hAnsi="Arial" w:cs="Arial"/>
              </w:rPr>
              <w:t xml:space="preserve"> </w:t>
            </w:r>
            <w:r>
              <w:rPr>
                <w:rFonts w:ascii="Arial" w:hAnsi="Arial" w:cs="Arial"/>
              </w:rPr>
              <w:t xml:space="preserve">who </w:t>
            </w:r>
            <w:r w:rsidRPr="003D3995">
              <w:rPr>
                <w:rFonts w:ascii="Arial" w:hAnsi="Arial" w:cs="Arial"/>
              </w:rPr>
              <w:t xml:space="preserve">categorized </w:t>
            </w:r>
            <w:r>
              <w:rPr>
                <w:rFonts w:ascii="Arial" w:hAnsi="Arial" w:cs="Arial"/>
              </w:rPr>
              <w:t>reflections</w:t>
            </w:r>
            <w:r w:rsidRPr="003D3995">
              <w:rPr>
                <w:rFonts w:ascii="Arial" w:hAnsi="Arial" w:cs="Arial"/>
              </w:rPr>
              <w:t xml:space="preserve"> as non-reflection, reflection, </w:t>
            </w:r>
            <w:r>
              <w:rPr>
                <w:rFonts w:ascii="Arial" w:hAnsi="Arial" w:cs="Arial"/>
              </w:rPr>
              <w:t xml:space="preserve">and </w:t>
            </w:r>
            <w:r w:rsidRPr="003D3995">
              <w:rPr>
                <w:rFonts w:ascii="Arial" w:hAnsi="Arial" w:cs="Arial"/>
              </w:rPr>
              <w:t>critical reflection,</w:t>
            </w:r>
            <w:r>
              <w:rPr>
                <w:rFonts w:ascii="Arial" w:hAnsi="Arial" w:cs="Arial"/>
              </w:rPr>
              <w:t xml:space="preserve"> </w:t>
            </w:r>
            <w:r w:rsidRPr="003D3995">
              <w:rPr>
                <w:rFonts w:ascii="Arial" w:hAnsi="Arial" w:cs="Arial"/>
              </w:rPr>
              <w:t>based on the work of (Mezirow J, 1991)</w:t>
            </w:r>
            <w:r>
              <w:rPr>
                <w:rFonts w:ascii="Arial" w:hAnsi="Arial" w:cs="Arial"/>
              </w:rPr>
              <w:t>.</w:t>
            </w:r>
          </w:p>
          <w:p w14:paraId="11B28E69" w14:textId="77777777" w:rsidR="002A652B" w:rsidRDefault="002A652B" w:rsidP="002A652B">
            <w:pPr>
              <w:shd w:val="clear" w:color="auto" w:fill="FFFFFF"/>
              <w:rPr>
                <w:rFonts w:cs="Arial"/>
                <w:sz w:val="24"/>
                <w:szCs w:val="24"/>
              </w:rPr>
            </w:pPr>
            <w:r>
              <w:rPr>
                <w:rFonts w:cs="Arial"/>
                <w:bCs/>
                <w:sz w:val="24"/>
                <w:szCs w:val="24"/>
              </w:rPr>
              <w:t>S</w:t>
            </w:r>
            <w:r w:rsidRPr="00487F0D">
              <w:rPr>
                <w:rFonts w:cs="Arial"/>
                <w:bCs/>
                <w:sz w:val="24"/>
                <w:szCs w:val="24"/>
              </w:rPr>
              <w:t xml:space="preserve">ome </w:t>
            </w:r>
            <w:r>
              <w:rPr>
                <w:rFonts w:cs="Arial"/>
                <w:bCs/>
                <w:sz w:val="24"/>
                <w:szCs w:val="24"/>
              </w:rPr>
              <w:t xml:space="preserve">submitted </w:t>
            </w:r>
            <w:r w:rsidRPr="00487F0D">
              <w:rPr>
                <w:rFonts w:cs="Arial"/>
                <w:bCs/>
                <w:sz w:val="24"/>
                <w:szCs w:val="24"/>
              </w:rPr>
              <w:t>journals</w:t>
            </w:r>
            <w:r>
              <w:rPr>
                <w:rFonts w:cs="Arial"/>
                <w:bCs/>
                <w:sz w:val="24"/>
                <w:szCs w:val="24"/>
              </w:rPr>
              <w:t xml:space="preserve"> I assessed fell into the </w:t>
            </w:r>
            <w:r w:rsidRPr="00487F0D">
              <w:rPr>
                <w:rFonts w:cs="Arial"/>
                <w:bCs/>
                <w:sz w:val="24"/>
                <w:szCs w:val="24"/>
              </w:rPr>
              <w:t>‘</w:t>
            </w:r>
            <w:proofErr w:type="gramStart"/>
            <w:r w:rsidRPr="00487F0D">
              <w:rPr>
                <w:rFonts w:cs="Arial"/>
                <w:bCs/>
                <w:sz w:val="24"/>
                <w:szCs w:val="24"/>
              </w:rPr>
              <w:t>Non-reflection</w:t>
            </w:r>
            <w:proofErr w:type="gramEnd"/>
            <w:r w:rsidRPr="00487F0D">
              <w:rPr>
                <w:rFonts w:cs="Arial"/>
                <w:bCs/>
                <w:sz w:val="24"/>
                <w:szCs w:val="24"/>
              </w:rPr>
              <w:t xml:space="preserve">’ category </w:t>
            </w:r>
            <w:r>
              <w:rPr>
                <w:rFonts w:cs="Arial"/>
                <w:bCs/>
                <w:sz w:val="24"/>
                <w:szCs w:val="24"/>
              </w:rPr>
              <w:t xml:space="preserve">where </w:t>
            </w:r>
            <w:r w:rsidRPr="006D0F47">
              <w:rPr>
                <w:rFonts w:cs="Arial"/>
                <w:bCs/>
                <w:sz w:val="24"/>
                <w:szCs w:val="24"/>
              </w:rPr>
              <w:t>n</w:t>
            </w:r>
            <w:r w:rsidRPr="003D3995">
              <w:rPr>
                <w:rFonts w:cs="Arial"/>
                <w:sz w:val="24"/>
                <w:szCs w:val="24"/>
              </w:rPr>
              <w:t xml:space="preserve">o evidence of reflection </w:t>
            </w:r>
            <w:r>
              <w:rPr>
                <w:rFonts w:cs="Arial"/>
                <w:sz w:val="24"/>
                <w:szCs w:val="24"/>
              </w:rPr>
              <w:t>wa</w:t>
            </w:r>
            <w:r w:rsidRPr="003D3995">
              <w:rPr>
                <w:rFonts w:cs="Arial"/>
                <w:sz w:val="24"/>
                <w:szCs w:val="24"/>
              </w:rPr>
              <w:t xml:space="preserve">s present </w:t>
            </w:r>
            <w:r>
              <w:rPr>
                <w:rFonts w:cs="Arial"/>
                <w:sz w:val="24"/>
                <w:szCs w:val="24"/>
              </w:rPr>
              <w:t xml:space="preserve">and just described their experiences. </w:t>
            </w:r>
            <w:r w:rsidRPr="003D3995">
              <w:rPr>
                <w:rFonts w:cs="Arial"/>
                <w:sz w:val="24"/>
                <w:szCs w:val="24"/>
              </w:rPr>
              <w:t>F</w:t>
            </w:r>
            <w:r>
              <w:rPr>
                <w:rFonts w:cs="Arial"/>
                <w:sz w:val="24"/>
                <w:szCs w:val="24"/>
              </w:rPr>
              <w:t>or these journals my f</w:t>
            </w:r>
            <w:r w:rsidRPr="003D3995">
              <w:rPr>
                <w:rFonts w:cs="Arial"/>
                <w:sz w:val="24"/>
                <w:szCs w:val="24"/>
              </w:rPr>
              <w:t>eedback</w:t>
            </w:r>
            <w:r>
              <w:rPr>
                <w:rFonts w:cs="Arial"/>
                <w:sz w:val="24"/>
                <w:szCs w:val="24"/>
              </w:rPr>
              <w:t xml:space="preserve"> was: t</w:t>
            </w:r>
            <w:r w:rsidRPr="003D3995">
              <w:rPr>
                <w:rFonts w:cs="Arial"/>
                <w:sz w:val="24"/>
                <w:szCs w:val="24"/>
              </w:rPr>
              <w:t>ry to describe experiences with evidence of questioning or evaluation of the experience</w:t>
            </w:r>
            <w:r>
              <w:rPr>
                <w:rFonts w:cs="Arial"/>
                <w:sz w:val="24"/>
                <w:szCs w:val="24"/>
              </w:rPr>
              <w:t>.</w:t>
            </w:r>
          </w:p>
          <w:p w14:paraId="0A0E10F0" w14:textId="77777777" w:rsidR="002A652B" w:rsidRPr="003D3995" w:rsidRDefault="002A652B" w:rsidP="002A652B">
            <w:pPr>
              <w:rPr>
                <w:rFonts w:cs="Arial"/>
                <w:sz w:val="24"/>
                <w:szCs w:val="24"/>
              </w:rPr>
            </w:pPr>
          </w:p>
          <w:p w14:paraId="64DF8DD1" w14:textId="267ED97F" w:rsidR="002A652B" w:rsidRPr="00C96ED9" w:rsidRDefault="002A652B" w:rsidP="002A652B">
            <w:pPr>
              <w:jc w:val="both"/>
              <w:rPr>
                <w:rFonts w:cs="Arial"/>
                <w:sz w:val="24"/>
                <w:szCs w:val="24"/>
              </w:rPr>
            </w:pPr>
            <w:r>
              <w:rPr>
                <w:rFonts w:cs="Arial"/>
                <w:bCs/>
                <w:sz w:val="24"/>
                <w:szCs w:val="24"/>
              </w:rPr>
              <w:t xml:space="preserve">I found </w:t>
            </w:r>
            <w:proofErr w:type="gramStart"/>
            <w:r>
              <w:rPr>
                <w:rFonts w:cs="Arial"/>
                <w:bCs/>
                <w:sz w:val="24"/>
                <w:szCs w:val="24"/>
              </w:rPr>
              <w:t>a large number of</w:t>
            </w:r>
            <w:proofErr w:type="gramEnd"/>
            <w:r>
              <w:rPr>
                <w:rFonts w:cs="Arial"/>
                <w:bCs/>
                <w:sz w:val="24"/>
                <w:szCs w:val="24"/>
              </w:rPr>
              <w:t xml:space="preserve"> submissions </w:t>
            </w:r>
            <w:r w:rsidRPr="00487F0D">
              <w:rPr>
                <w:rFonts w:cs="Arial"/>
                <w:bCs/>
                <w:sz w:val="24"/>
                <w:szCs w:val="24"/>
              </w:rPr>
              <w:t>where e</w:t>
            </w:r>
            <w:r w:rsidRPr="00487F0D">
              <w:rPr>
                <w:rFonts w:cs="Arial"/>
                <w:sz w:val="24"/>
                <w:szCs w:val="24"/>
              </w:rPr>
              <w:t>vidence of reflection</w:t>
            </w:r>
            <w:r w:rsidRPr="003D3995">
              <w:rPr>
                <w:rFonts w:cs="Arial"/>
                <w:sz w:val="24"/>
                <w:szCs w:val="24"/>
              </w:rPr>
              <w:t xml:space="preserve"> </w:t>
            </w:r>
            <w:r>
              <w:rPr>
                <w:rFonts w:cs="Arial"/>
                <w:sz w:val="24"/>
                <w:szCs w:val="24"/>
              </w:rPr>
              <w:t>wa</w:t>
            </w:r>
            <w:r w:rsidRPr="003D3995">
              <w:rPr>
                <w:rFonts w:cs="Arial"/>
                <w:sz w:val="24"/>
                <w:szCs w:val="24"/>
              </w:rPr>
              <w:t>s present</w:t>
            </w:r>
            <w:r>
              <w:rPr>
                <w:rFonts w:cs="Arial"/>
                <w:sz w:val="24"/>
                <w:szCs w:val="24"/>
              </w:rPr>
              <w:t xml:space="preserve">. I found high, medium and low level of thoroughness of reflection under this category where some </w:t>
            </w:r>
            <w:r w:rsidRPr="003D3995">
              <w:rPr>
                <w:rFonts w:cs="Arial"/>
                <w:sz w:val="24"/>
                <w:szCs w:val="24"/>
              </w:rPr>
              <w:t>attempt</w:t>
            </w:r>
            <w:r>
              <w:rPr>
                <w:rFonts w:cs="Arial"/>
                <w:sz w:val="24"/>
                <w:szCs w:val="24"/>
              </w:rPr>
              <w:t xml:space="preserve">ed </w:t>
            </w:r>
            <w:r w:rsidRPr="003D3995">
              <w:rPr>
                <w:rFonts w:cs="Arial"/>
                <w:sz w:val="24"/>
                <w:szCs w:val="24"/>
              </w:rPr>
              <w:t>to understand, question, or analyse the events</w:t>
            </w:r>
            <w:r>
              <w:rPr>
                <w:rFonts w:cs="Arial"/>
                <w:sz w:val="24"/>
                <w:szCs w:val="24"/>
              </w:rPr>
              <w:t xml:space="preserve"> by </w:t>
            </w:r>
            <w:r w:rsidRPr="003D3995">
              <w:rPr>
                <w:rFonts w:cs="Arial"/>
                <w:sz w:val="24"/>
                <w:szCs w:val="24"/>
              </w:rPr>
              <w:t>moving beyond simply reporting or describing events</w:t>
            </w:r>
            <w:r>
              <w:rPr>
                <w:rFonts w:cs="Arial"/>
                <w:sz w:val="24"/>
                <w:szCs w:val="24"/>
              </w:rPr>
              <w:t>. In my f</w:t>
            </w:r>
            <w:r w:rsidRPr="003D3995">
              <w:rPr>
                <w:rFonts w:cs="Arial"/>
                <w:sz w:val="24"/>
                <w:szCs w:val="24"/>
              </w:rPr>
              <w:t>eedback</w:t>
            </w:r>
            <w:r>
              <w:rPr>
                <w:rFonts w:cs="Arial"/>
                <w:sz w:val="24"/>
                <w:szCs w:val="24"/>
              </w:rPr>
              <w:t>, I appreciated their</w:t>
            </w:r>
            <w:r w:rsidRPr="003D3995">
              <w:rPr>
                <w:rFonts w:cs="Arial"/>
                <w:sz w:val="24"/>
                <w:szCs w:val="24"/>
              </w:rPr>
              <w:t xml:space="preserve"> </w:t>
            </w:r>
            <w:r>
              <w:rPr>
                <w:rFonts w:cs="Arial"/>
                <w:sz w:val="24"/>
                <w:szCs w:val="24"/>
              </w:rPr>
              <w:t xml:space="preserve">presence of </w:t>
            </w:r>
            <w:r w:rsidRPr="003D3995">
              <w:rPr>
                <w:rFonts w:cs="Arial"/>
                <w:sz w:val="24"/>
                <w:szCs w:val="24"/>
              </w:rPr>
              <w:t>reflection</w:t>
            </w:r>
            <w:r>
              <w:rPr>
                <w:rFonts w:cs="Arial"/>
                <w:sz w:val="24"/>
                <w:szCs w:val="24"/>
              </w:rPr>
              <w:t>, h</w:t>
            </w:r>
            <w:r w:rsidRPr="003D3995">
              <w:rPr>
                <w:rFonts w:cs="Arial"/>
                <w:sz w:val="24"/>
                <w:szCs w:val="24"/>
              </w:rPr>
              <w:t xml:space="preserve">owever, </w:t>
            </w:r>
            <w:r>
              <w:rPr>
                <w:rFonts w:cs="Arial"/>
                <w:sz w:val="24"/>
                <w:szCs w:val="24"/>
              </w:rPr>
              <w:t xml:space="preserve">mentioned </w:t>
            </w:r>
            <w:r w:rsidRPr="003D3995">
              <w:rPr>
                <w:rFonts w:cs="Arial"/>
                <w:sz w:val="24"/>
                <w:szCs w:val="24"/>
              </w:rPr>
              <w:t xml:space="preserve">the </w:t>
            </w:r>
            <w:r>
              <w:rPr>
                <w:rFonts w:cs="Arial"/>
                <w:sz w:val="24"/>
                <w:szCs w:val="24"/>
              </w:rPr>
              <w:t xml:space="preserve">absence of thoroughness and </w:t>
            </w:r>
            <w:r w:rsidRPr="003D3995">
              <w:rPr>
                <w:rFonts w:cs="Arial"/>
                <w:sz w:val="24"/>
                <w:szCs w:val="24"/>
              </w:rPr>
              <w:t>critical reflection</w:t>
            </w:r>
            <w:r>
              <w:rPr>
                <w:rFonts w:cs="Arial"/>
                <w:sz w:val="24"/>
                <w:szCs w:val="24"/>
              </w:rPr>
              <w:t>. (A3, K2, K3)</w:t>
            </w:r>
          </w:p>
          <w:p w14:paraId="6F5088CE" w14:textId="77777777" w:rsidR="002A652B" w:rsidRPr="003D3995" w:rsidRDefault="002A652B" w:rsidP="002A652B">
            <w:pPr>
              <w:rPr>
                <w:rFonts w:cs="Arial"/>
                <w:sz w:val="24"/>
                <w:szCs w:val="24"/>
              </w:rPr>
            </w:pPr>
          </w:p>
          <w:p w14:paraId="7F9D26AA" w14:textId="77777777" w:rsidR="002A652B" w:rsidRPr="007A5DE2" w:rsidRDefault="002A652B" w:rsidP="002A652B">
            <w:pPr>
              <w:shd w:val="clear" w:color="auto" w:fill="FFFFFF"/>
              <w:rPr>
                <w:rFonts w:cs="Arial"/>
                <w:sz w:val="24"/>
                <w:szCs w:val="24"/>
              </w:rPr>
            </w:pPr>
            <w:r w:rsidRPr="00487F0D">
              <w:rPr>
                <w:rFonts w:cs="Arial"/>
                <w:bCs/>
                <w:sz w:val="24"/>
                <w:szCs w:val="24"/>
              </w:rPr>
              <w:t xml:space="preserve">Finally, </w:t>
            </w:r>
            <w:r>
              <w:rPr>
                <w:rFonts w:cs="Arial"/>
                <w:sz w:val="24"/>
                <w:szCs w:val="24"/>
              </w:rPr>
              <w:t xml:space="preserve">I found critical reflection only in two journals </w:t>
            </w:r>
            <w:r w:rsidRPr="00487F0D">
              <w:rPr>
                <w:rFonts w:cs="Arial"/>
                <w:bCs/>
                <w:sz w:val="24"/>
                <w:szCs w:val="24"/>
              </w:rPr>
              <w:t xml:space="preserve">under ‘Critical </w:t>
            </w:r>
            <w:r>
              <w:rPr>
                <w:rFonts w:cs="Arial"/>
                <w:bCs/>
                <w:sz w:val="24"/>
                <w:szCs w:val="24"/>
              </w:rPr>
              <w:t>Re</w:t>
            </w:r>
            <w:r w:rsidRPr="00487F0D">
              <w:rPr>
                <w:rFonts w:cs="Arial"/>
                <w:bCs/>
                <w:sz w:val="24"/>
                <w:szCs w:val="24"/>
              </w:rPr>
              <w:t>flection’ category</w:t>
            </w:r>
            <w:r>
              <w:rPr>
                <w:rFonts w:cs="Arial"/>
                <w:bCs/>
                <w:sz w:val="24"/>
                <w:szCs w:val="24"/>
              </w:rPr>
              <w:t xml:space="preserve">. </w:t>
            </w:r>
            <w:r>
              <w:rPr>
                <w:rFonts w:cs="Arial"/>
                <w:sz w:val="24"/>
                <w:szCs w:val="24"/>
              </w:rPr>
              <w:t>My f</w:t>
            </w:r>
            <w:r w:rsidRPr="003D3995">
              <w:rPr>
                <w:rFonts w:cs="Arial"/>
                <w:sz w:val="24"/>
                <w:szCs w:val="24"/>
              </w:rPr>
              <w:t>eedback</w:t>
            </w:r>
            <w:r>
              <w:rPr>
                <w:rFonts w:cs="Arial"/>
                <w:sz w:val="24"/>
                <w:szCs w:val="24"/>
              </w:rPr>
              <w:t xml:space="preserve"> was: e</w:t>
            </w:r>
            <w:r w:rsidRPr="003D3995">
              <w:rPr>
                <w:rFonts w:cs="Arial"/>
                <w:sz w:val="24"/>
                <w:szCs w:val="24"/>
              </w:rPr>
              <w:t>xcellent work where the critical reflection has been done</w:t>
            </w:r>
            <w:r>
              <w:rPr>
                <w:rFonts w:cs="Arial"/>
                <w:sz w:val="24"/>
                <w:szCs w:val="24"/>
              </w:rPr>
              <w:t xml:space="preserve"> as r</w:t>
            </w:r>
            <w:r w:rsidRPr="003D3995">
              <w:rPr>
                <w:rFonts w:cs="Arial"/>
                <w:sz w:val="24"/>
                <w:szCs w:val="24"/>
              </w:rPr>
              <w:t>eflection revisit</w:t>
            </w:r>
            <w:r>
              <w:rPr>
                <w:rFonts w:cs="Arial"/>
                <w:sz w:val="24"/>
                <w:szCs w:val="24"/>
              </w:rPr>
              <w:t>ed</w:t>
            </w:r>
            <w:r w:rsidRPr="003D3995">
              <w:rPr>
                <w:rFonts w:cs="Arial"/>
                <w:sz w:val="24"/>
                <w:szCs w:val="24"/>
              </w:rPr>
              <w:t xml:space="preserve"> the experience, beg</w:t>
            </w:r>
            <w:r>
              <w:rPr>
                <w:rFonts w:cs="Arial"/>
                <w:sz w:val="24"/>
                <w:szCs w:val="24"/>
              </w:rPr>
              <w:t>an</w:t>
            </w:r>
            <w:r w:rsidRPr="003D3995">
              <w:rPr>
                <w:rFonts w:cs="Arial"/>
                <w:sz w:val="24"/>
                <w:szCs w:val="24"/>
              </w:rPr>
              <w:t xml:space="preserve"> to critique his or her own assumptions and thought processes, show</w:t>
            </w:r>
            <w:r>
              <w:rPr>
                <w:rFonts w:cs="Arial"/>
                <w:sz w:val="24"/>
                <w:szCs w:val="24"/>
              </w:rPr>
              <w:t>ed</w:t>
            </w:r>
            <w:r w:rsidRPr="003D3995">
              <w:rPr>
                <w:rFonts w:cs="Arial"/>
                <w:sz w:val="24"/>
                <w:szCs w:val="24"/>
              </w:rPr>
              <w:t xml:space="preserve"> evidence of recognizing his or her own assumption, and beg</w:t>
            </w:r>
            <w:r>
              <w:rPr>
                <w:rFonts w:cs="Arial"/>
                <w:sz w:val="24"/>
                <w:szCs w:val="24"/>
              </w:rPr>
              <w:t>an</w:t>
            </w:r>
            <w:r w:rsidRPr="003D3995">
              <w:rPr>
                <w:rFonts w:cs="Arial"/>
                <w:sz w:val="24"/>
                <w:szCs w:val="24"/>
              </w:rPr>
              <w:t xml:space="preserve"> to show evidence of modifying his or her own biases or assumptions. </w:t>
            </w:r>
            <w:r>
              <w:rPr>
                <w:rFonts w:cs="Arial"/>
                <w:sz w:val="24"/>
                <w:szCs w:val="24"/>
              </w:rPr>
              <w:t>(A3, K2, K3).</w:t>
            </w:r>
          </w:p>
          <w:p w14:paraId="4AE1543F" w14:textId="77777777" w:rsidR="002A652B" w:rsidRPr="003D3995" w:rsidRDefault="002A652B" w:rsidP="002A652B">
            <w:pPr>
              <w:rPr>
                <w:rFonts w:cs="Arial"/>
                <w:sz w:val="24"/>
                <w:szCs w:val="24"/>
              </w:rPr>
            </w:pPr>
          </w:p>
          <w:p w14:paraId="53685707" w14:textId="4169E4E8" w:rsidR="002A652B" w:rsidRPr="00FE7642" w:rsidRDefault="002A652B" w:rsidP="002A652B">
            <w:pPr>
              <w:jc w:val="both"/>
              <w:rPr>
                <w:rFonts w:cs="Arial"/>
                <w:sz w:val="24"/>
                <w:szCs w:val="24"/>
              </w:rPr>
            </w:pPr>
            <w:r w:rsidRPr="003D3995">
              <w:rPr>
                <w:rFonts w:cs="Arial"/>
                <w:sz w:val="24"/>
                <w:szCs w:val="24"/>
              </w:rPr>
              <w:t xml:space="preserve">In first RJ submission, 50% students showed good reflection, 40% showed poor reflection,10% showed no reflection. </w:t>
            </w:r>
            <w:r>
              <w:rPr>
                <w:rFonts w:cs="Arial"/>
                <w:sz w:val="24"/>
                <w:szCs w:val="24"/>
              </w:rPr>
              <w:t>Only two</w:t>
            </w:r>
            <w:r w:rsidRPr="003D3995">
              <w:rPr>
                <w:rFonts w:cs="Arial"/>
                <w:sz w:val="24"/>
                <w:szCs w:val="24"/>
              </w:rPr>
              <w:t xml:space="preserve"> showed critical reflection. But students with poor and good reflection improved a lot in their later RJs with</w:t>
            </w:r>
            <w:r>
              <w:rPr>
                <w:rFonts w:cs="Arial"/>
                <w:sz w:val="24"/>
                <w:szCs w:val="24"/>
              </w:rPr>
              <w:t xml:space="preserve"> after</w:t>
            </w:r>
            <w:r w:rsidRPr="003D3995">
              <w:rPr>
                <w:rFonts w:cs="Arial"/>
                <w:sz w:val="24"/>
                <w:szCs w:val="24"/>
              </w:rPr>
              <w:t xml:space="preserve"> their constructive feedback </w:t>
            </w:r>
            <w:r>
              <w:rPr>
                <w:rFonts w:cs="Arial"/>
                <w:sz w:val="24"/>
                <w:szCs w:val="24"/>
              </w:rPr>
              <w:t xml:space="preserve">on earlier work </w:t>
            </w:r>
            <w:r w:rsidRPr="003D3995">
              <w:rPr>
                <w:rFonts w:cs="Arial"/>
                <w:sz w:val="24"/>
                <w:szCs w:val="24"/>
              </w:rPr>
              <w:t xml:space="preserve">which were evident in last submission </w:t>
            </w:r>
            <w:r>
              <w:rPr>
                <w:rFonts w:cs="Arial"/>
                <w:sz w:val="24"/>
                <w:szCs w:val="24"/>
              </w:rPr>
              <w:t xml:space="preserve">where </w:t>
            </w:r>
            <w:r w:rsidRPr="003D3995">
              <w:rPr>
                <w:rFonts w:cs="Arial"/>
                <w:sz w:val="24"/>
                <w:szCs w:val="24"/>
              </w:rPr>
              <w:t>70% showed good whereas 25% showed poor, 5% showed no reflection.</w:t>
            </w:r>
            <w:r>
              <w:rPr>
                <w:rFonts w:cs="Arial"/>
                <w:sz w:val="24"/>
                <w:szCs w:val="24"/>
              </w:rPr>
              <w:t xml:space="preserve"> Critical reflection was unchanged. (V1, V2, K3, K5, A3). Based on my observation, I planned for next semester to give them model question and answer and more practice sessions during tutorials to promote critical reflection.</w:t>
            </w:r>
          </w:p>
          <w:p w14:paraId="671BF075" w14:textId="77777777" w:rsidR="00407E26" w:rsidRPr="00FE7642" w:rsidRDefault="00407E26" w:rsidP="007E4DA3">
            <w:pPr>
              <w:jc w:val="both"/>
              <w:rPr>
                <w:rFonts w:cs="Arial"/>
                <w:sz w:val="24"/>
                <w:szCs w:val="24"/>
              </w:rPr>
            </w:pPr>
          </w:p>
        </w:tc>
      </w:tr>
    </w:tbl>
    <w:p w14:paraId="2970DED3"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7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14:paraId="671BF07A" w14:textId="77777777" w:rsidTr="00E0025F">
        <w:tc>
          <w:tcPr>
            <w:tcW w:w="10598" w:type="dxa"/>
            <w:gridSpan w:val="2"/>
          </w:tcPr>
          <w:p w14:paraId="671BF078" w14:textId="0F6A7E0B" w:rsidR="00CA12DC" w:rsidRDefault="00CA12DC" w:rsidP="007E4DA3">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w:t>
            </w:r>
            <w:proofErr w:type="gramStart"/>
            <w:r w:rsidR="005407DE" w:rsidRPr="00FE7642">
              <w:rPr>
                <w:rFonts w:cs="Arial"/>
                <w:b/>
                <w:sz w:val="28"/>
                <w:szCs w:val="28"/>
              </w:rPr>
              <w:t>guidance</w:t>
            </w:r>
            <w:proofErr w:type="gramEnd"/>
            <w:r w:rsidR="005407DE" w:rsidRPr="00FE7642">
              <w:rPr>
                <w:rFonts w:cs="Arial"/>
                <w:b/>
                <w:sz w:val="28"/>
                <w:szCs w:val="28"/>
              </w:rPr>
              <w:t xml:space="preserve"> </w:t>
            </w:r>
          </w:p>
          <w:p w14:paraId="03721775" w14:textId="03C93502" w:rsidR="003D0E94" w:rsidRPr="00FE7642"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 xml:space="preserve">00 </w:t>
            </w:r>
            <w:r w:rsidRPr="18A6A3B5">
              <w:rPr>
                <w:rFonts w:cs="Arial"/>
                <w:b/>
                <w:bCs/>
                <w:sz w:val="28"/>
                <w:szCs w:val="28"/>
              </w:rPr>
              <w:t>words</w:t>
            </w:r>
            <w:r w:rsidRPr="00FE7642">
              <w:rPr>
                <w:rFonts w:cs="Arial"/>
                <w:b/>
                <w:sz w:val="28"/>
                <w:szCs w:val="28"/>
              </w:rPr>
              <w:t>)</w:t>
            </w:r>
          </w:p>
          <w:p w14:paraId="671BF079" w14:textId="77777777" w:rsidR="00CA12DC" w:rsidRPr="00FE7642" w:rsidRDefault="00502713" w:rsidP="007E4DA3">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671BF089" w14:textId="77777777" w:rsidTr="00E0025F">
        <w:tc>
          <w:tcPr>
            <w:tcW w:w="5070" w:type="dxa"/>
          </w:tcPr>
          <w:p w14:paraId="671BF07B" w14:textId="77777777" w:rsidR="00CA12DC" w:rsidRPr="00FE7642" w:rsidRDefault="00CA12DC" w:rsidP="007E4DA3">
            <w:pPr>
              <w:rPr>
                <w:rFonts w:cs="Arial"/>
                <w:sz w:val="20"/>
                <w:szCs w:val="20"/>
                <w:u w:val="single"/>
              </w:rPr>
            </w:pPr>
            <w:r w:rsidRPr="00FE7642">
              <w:rPr>
                <w:rFonts w:cs="Arial"/>
                <w:sz w:val="20"/>
                <w:szCs w:val="20"/>
                <w:u w:val="single"/>
              </w:rPr>
              <w:t>Engagement with:</w:t>
            </w:r>
          </w:p>
          <w:p w14:paraId="671BF07C"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14:paraId="671BF07D"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kinds of learners </w:t>
            </w:r>
            <w:proofErr w:type="gramStart"/>
            <w:r w:rsidRPr="00FE7642">
              <w:rPr>
                <w:rFonts w:ascii="Arial" w:hAnsi="Arial" w:cs="Arial"/>
                <w:sz w:val="20"/>
                <w:szCs w:val="20"/>
              </w:rPr>
              <w:t>e.g.</w:t>
            </w:r>
            <w:proofErr w:type="gramEnd"/>
            <w:r w:rsidRPr="00FE7642">
              <w:rPr>
                <w:rFonts w:ascii="Arial" w:hAnsi="Arial" w:cs="Arial"/>
                <w:sz w:val="20"/>
                <w:szCs w:val="20"/>
              </w:rPr>
              <w:t xml:space="preserve">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671BF07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w:t>
            </w:r>
            <w:proofErr w:type="gramStart"/>
            <w:r w:rsidRPr="00FE7642">
              <w:rPr>
                <w:rFonts w:ascii="Arial" w:hAnsi="Arial" w:cs="Arial"/>
                <w:sz w:val="20"/>
                <w:szCs w:val="20"/>
              </w:rPr>
              <w:t>e.g.</w:t>
            </w:r>
            <w:proofErr w:type="gramEnd"/>
            <w:r w:rsidRPr="00FE7642">
              <w:rPr>
                <w:rFonts w:ascii="Arial" w:hAnsi="Arial" w:cs="Arial"/>
                <w:sz w:val="20"/>
                <w:szCs w:val="20"/>
              </w:rPr>
              <w:t xml:space="preserve"> distance-based, blended, work/practice-based, etc. </w:t>
            </w:r>
          </w:p>
          <w:p w14:paraId="671BF07F"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14:paraId="671BF080"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671BF081"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671BF082" w14:textId="77777777"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14:paraId="671BF08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8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671BF085" w14:textId="77777777"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14:paraId="671BF08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671BF08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671BF08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14:paraId="671BF08F" w14:textId="77777777" w:rsidTr="00E0025F">
        <w:tc>
          <w:tcPr>
            <w:tcW w:w="10598" w:type="dxa"/>
            <w:gridSpan w:val="2"/>
          </w:tcPr>
          <w:p w14:paraId="671BF08A" w14:textId="77777777" w:rsidR="00502713" w:rsidRPr="00407E26" w:rsidRDefault="00502713" w:rsidP="007E4DA3">
            <w:pPr>
              <w:jc w:val="both"/>
              <w:rPr>
                <w:rFonts w:cs="Arial"/>
                <w:b/>
                <w:sz w:val="24"/>
                <w:szCs w:val="24"/>
              </w:rPr>
            </w:pPr>
            <w:r w:rsidRPr="00407E26">
              <w:rPr>
                <w:rFonts w:cs="Arial"/>
                <w:b/>
                <w:sz w:val="24"/>
                <w:szCs w:val="24"/>
              </w:rPr>
              <w:t xml:space="preserve">Write your evidence </w:t>
            </w:r>
            <w:proofErr w:type="gramStart"/>
            <w:r w:rsidRPr="00407E26">
              <w:rPr>
                <w:rFonts w:cs="Arial"/>
                <w:b/>
                <w:sz w:val="24"/>
                <w:szCs w:val="24"/>
              </w:rPr>
              <w:t>here</w:t>
            </w:r>
            <w:proofErr w:type="gramEnd"/>
          </w:p>
          <w:p w14:paraId="671BF08B" w14:textId="77777777" w:rsidR="00502713" w:rsidRPr="00FE7642" w:rsidRDefault="00502713" w:rsidP="007E4DA3">
            <w:pPr>
              <w:jc w:val="both"/>
              <w:rPr>
                <w:rFonts w:cs="Arial"/>
                <w:sz w:val="24"/>
                <w:szCs w:val="24"/>
              </w:rPr>
            </w:pPr>
          </w:p>
          <w:p w14:paraId="3654E79D" w14:textId="77777777" w:rsidR="00C7611F" w:rsidRDefault="00C7611F" w:rsidP="00C7611F">
            <w:pPr>
              <w:jc w:val="both"/>
              <w:rPr>
                <w:rFonts w:cs="Arial"/>
                <w:sz w:val="24"/>
                <w:szCs w:val="24"/>
              </w:rPr>
            </w:pPr>
            <w:r>
              <w:rPr>
                <w:rFonts w:cs="Arial"/>
                <w:sz w:val="24"/>
                <w:szCs w:val="24"/>
              </w:rPr>
              <w:t xml:space="preserve">Use of formal virtual/online teaching via Zoom and Teams (by going beyond traditional face to face classroom teaching), semi-formal learning environment (Career Fair) along with informal (one to one meeting session made my teaching effective. </w:t>
            </w:r>
          </w:p>
          <w:p w14:paraId="72463338" w14:textId="77777777" w:rsidR="00C7611F" w:rsidRDefault="00C7611F" w:rsidP="00C7611F">
            <w:pPr>
              <w:jc w:val="both"/>
              <w:rPr>
                <w:rFonts w:cs="Arial"/>
                <w:sz w:val="24"/>
                <w:szCs w:val="24"/>
              </w:rPr>
            </w:pPr>
          </w:p>
          <w:p w14:paraId="0A27EC99" w14:textId="77777777" w:rsidR="00C7611F" w:rsidRDefault="00C7611F" w:rsidP="00C7611F">
            <w:pPr>
              <w:jc w:val="both"/>
              <w:rPr>
                <w:rFonts w:cs="Arial"/>
                <w:sz w:val="24"/>
                <w:szCs w:val="24"/>
              </w:rPr>
            </w:pPr>
            <w:r>
              <w:rPr>
                <w:rFonts w:cs="Arial"/>
                <w:sz w:val="24"/>
                <w:szCs w:val="24"/>
              </w:rPr>
              <w:t>During the pandemic time, University of Canterbury (UC) went to online via zoom sessions for conducting all classes and tutorials by providing proper training to all academic staffs. Since my joining at UWTSD, I have been receiving all the required training on digital skills for conducting classes via Teams.</w:t>
            </w:r>
          </w:p>
          <w:p w14:paraId="38AC69CC" w14:textId="77777777" w:rsidR="00C7611F" w:rsidRDefault="00C7611F" w:rsidP="00C7611F">
            <w:pPr>
              <w:jc w:val="both"/>
              <w:rPr>
                <w:rFonts w:cs="Arial"/>
                <w:sz w:val="24"/>
                <w:szCs w:val="24"/>
              </w:rPr>
            </w:pPr>
          </w:p>
          <w:p w14:paraId="49638423" w14:textId="77777777" w:rsidR="00C7611F" w:rsidRDefault="00C7611F" w:rsidP="00C7611F">
            <w:pPr>
              <w:jc w:val="both"/>
              <w:rPr>
                <w:rFonts w:cs="Arial"/>
                <w:sz w:val="24"/>
                <w:szCs w:val="24"/>
              </w:rPr>
            </w:pPr>
            <w:r>
              <w:rPr>
                <w:rFonts w:cs="Arial"/>
                <w:sz w:val="24"/>
                <w:szCs w:val="24"/>
              </w:rPr>
              <w:t xml:space="preserve">In order to ensure students’ participation, I have used Break Out Rooms, Chat Board, Forums, Blogs, Padlet which students liked very much irrespective of modules, countries and universities. </w:t>
            </w:r>
          </w:p>
          <w:p w14:paraId="09D10211" w14:textId="77777777" w:rsidR="00C7611F" w:rsidRDefault="00C7611F" w:rsidP="00C7611F">
            <w:pPr>
              <w:jc w:val="both"/>
              <w:rPr>
                <w:rFonts w:cs="Arial"/>
                <w:sz w:val="24"/>
                <w:szCs w:val="24"/>
              </w:rPr>
            </w:pPr>
          </w:p>
          <w:p w14:paraId="3249075D" w14:textId="77777777" w:rsidR="00C7611F" w:rsidRPr="00676F95" w:rsidRDefault="00C7611F" w:rsidP="00C7611F">
            <w:pPr>
              <w:rPr>
                <w:sz w:val="24"/>
                <w:szCs w:val="24"/>
              </w:rPr>
            </w:pPr>
            <w:r>
              <w:rPr>
                <w:rFonts w:cs="Arial"/>
                <w:sz w:val="24"/>
                <w:szCs w:val="24"/>
              </w:rPr>
              <w:t xml:space="preserve">One to one session (informal learning environment) has been part of my teaching since starting of my teaching career and continuing it even when it is online via Teams or Zoom. From students’ feedback I found that they consider this personalized approach more accessible and flexible </w:t>
            </w:r>
            <w:r w:rsidRPr="00676F95">
              <w:rPr>
                <w:rFonts w:cs="Arial"/>
                <w:color w:val="222222"/>
                <w:sz w:val="24"/>
                <w:szCs w:val="24"/>
                <w:shd w:val="clear" w:color="auto" w:fill="FFFFFF"/>
              </w:rPr>
              <w:t>(</w:t>
            </w:r>
            <w:proofErr w:type="spellStart"/>
            <w:r w:rsidRPr="00676F95">
              <w:rPr>
                <w:rFonts w:cs="Arial"/>
                <w:color w:val="222222"/>
                <w:sz w:val="24"/>
                <w:szCs w:val="24"/>
                <w:shd w:val="clear" w:color="auto" w:fill="FFFFFF"/>
              </w:rPr>
              <w:t>Grajcevci</w:t>
            </w:r>
            <w:proofErr w:type="spellEnd"/>
            <w:r w:rsidRPr="00676F95">
              <w:rPr>
                <w:rFonts w:cs="Arial"/>
                <w:color w:val="222222"/>
                <w:sz w:val="24"/>
                <w:szCs w:val="24"/>
                <w:shd w:val="clear" w:color="auto" w:fill="FFFFFF"/>
              </w:rPr>
              <w:t xml:space="preserve"> </w:t>
            </w:r>
            <w:r>
              <w:rPr>
                <w:rFonts w:cs="Arial"/>
                <w:color w:val="222222"/>
                <w:sz w:val="24"/>
                <w:szCs w:val="24"/>
                <w:shd w:val="clear" w:color="auto" w:fill="FFFFFF"/>
              </w:rPr>
              <w:t xml:space="preserve">&amp; </w:t>
            </w:r>
            <w:r w:rsidRPr="00676F95">
              <w:rPr>
                <w:rFonts w:cs="Arial"/>
                <w:color w:val="222222"/>
                <w:sz w:val="24"/>
                <w:szCs w:val="24"/>
                <w:shd w:val="clear" w:color="auto" w:fill="FFFFFF"/>
              </w:rPr>
              <w:t>Shala, 2016)</w:t>
            </w:r>
            <w:r>
              <w:rPr>
                <w:rFonts w:cs="Arial"/>
                <w:color w:val="222222"/>
                <w:sz w:val="24"/>
                <w:szCs w:val="24"/>
                <w:shd w:val="clear" w:color="auto" w:fill="FFFFFF"/>
              </w:rPr>
              <w:t xml:space="preserve"> </w:t>
            </w:r>
            <w:r>
              <w:rPr>
                <w:rFonts w:cs="Arial"/>
                <w:sz w:val="24"/>
                <w:szCs w:val="24"/>
              </w:rPr>
              <w:t xml:space="preserve">which helped them to get further </w:t>
            </w:r>
            <w:r w:rsidRPr="00676F95">
              <w:rPr>
                <w:rFonts w:cs="Arial"/>
                <w:sz w:val="24"/>
                <w:szCs w:val="24"/>
              </w:rPr>
              <w:t>clarification</w:t>
            </w:r>
            <w:r>
              <w:rPr>
                <w:rFonts w:cs="Arial"/>
                <w:sz w:val="24"/>
                <w:szCs w:val="24"/>
              </w:rPr>
              <w:t>.</w:t>
            </w:r>
          </w:p>
          <w:p w14:paraId="36AC55AD" w14:textId="77777777" w:rsidR="00C7611F" w:rsidRDefault="00C7611F" w:rsidP="00C7611F">
            <w:pPr>
              <w:jc w:val="both"/>
              <w:rPr>
                <w:rFonts w:cs="Arial"/>
                <w:sz w:val="24"/>
                <w:szCs w:val="24"/>
              </w:rPr>
            </w:pPr>
          </w:p>
          <w:p w14:paraId="0C5F8DFD" w14:textId="77777777" w:rsidR="00C7611F" w:rsidRDefault="00C7611F" w:rsidP="00C7611F">
            <w:pPr>
              <w:jc w:val="both"/>
              <w:rPr>
                <w:rFonts w:cs="Arial"/>
                <w:sz w:val="24"/>
                <w:szCs w:val="24"/>
              </w:rPr>
            </w:pPr>
            <w:r>
              <w:rPr>
                <w:rFonts w:cs="Arial"/>
                <w:sz w:val="24"/>
                <w:szCs w:val="24"/>
              </w:rPr>
              <w:t>For accommodating disabled students, I used several steps with the help of digital learning division of UC which made all digital readings for my module available in Optical Character Recognition (OCR) searchable for those who used screen readers especially for blind, visually impaired students, students with dyslexia (of which there were several in the class) and other learning disabilities who prefer to hear texts read aloud. Along with recording and transcription option on, I requested Student Support Service of UC to assign designated note-takers who contributed to a communal Google doc which students found very effective tool, especially those who missed class and who struggled to process what happened orally. (V1, K4) From UC general student feedback, I found my approach (aligned with UC’s approach for disability support service) as very accommodative for physically challenged students.</w:t>
            </w:r>
          </w:p>
          <w:p w14:paraId="48D6E8F8" w14:textId="77777777" w:rsidR="00C7611F" w:rsidRDefault="00C7611F" w:rsidP="00C7611F">
            <w:pPr>
              <w:rPr>
                <w:rFonts w:cs="Arial"/>
                <w:bCs/>
                <w:color w:val="333333"/>
                <w:sz w:val="24"/>
                <w:szCs w:val="24"/>
                <w:shd w:val="clear" w:color="auto" w:fill="FFFFFF"/>
              </w:rPr>
            </w:pPr>
          </w:p>
          <w:p w14:paraId="41327B00" w14:textId="3378B32F" w:rsidR="00C7611F" w:rsidRDefault="00C7611F" w:rsidP="00C7611F">
            <w:pPr>
              <w:jc w:val="both"/>
              <w:rPr>
                <w:rFonts w:cs="Arial"/>
                <w:sz w:val="24"/>
                <w:szCs w:val="24"/>
              </w:rPr>
            </w:pPr>
            <w:r w:rsidRPr="004070D6">
              <w:rPr>
                <w:rFonts w:cs="Arial"/>
                <w:iCs/>
                <w:sz w:val="24"/>
                <w:szCs w:val="24"/>
              </w:rPr>
              <w:t>Apart from formal learning environment, I wanted my students to</w:t>
            </w:r>
            <w:r>
              <w:rPr>
                <w:rFonts w:cs="Arial"/>
                <w:iCs/>
                <w:sz w:val="24"/>
                <w:szCs w:val="24"/>
              </w:rPr>
              <w:t xml:space="preserve"> learn</w:t>
            </w:r>
            <w:r w:rsidRPr="004070D6">
              <w:rPr>
                <w:rFonts w:cs="Arial"/>
                <w:iCs/>
                <w:sz w:val="24"/>
                <w:szCs w:val="24"/>
              </w:rPr>
              <w:t xml:space="preserve"> </w:t>
            </w:r>
            <w:r w:rsidRPr="004070D6">
              <w:rPr>
                <w:rFonts w:eastAsia="Calibri" w:cs="Arial"/>
                <w:bCs/>
                <w:color w:val="222222"/>
                <w:sz w:val="24"/>
                <w:szCs w:val="24"/>
              </w:rPr>
              <w:t xml:space="preserve">through </w:t>
            </w:r>
            <w:r>
              <w:rPr>
                <w:rFonts w:eastAsia="Calibri" w:cs="Arial"/>
                <w:bCs/>
                <w:color w:val="222222"/>
                <w:sz w:val="24"/>
                <w:szCs w:val="24"/>
              </w:rPr>
              <w:t>career fair by i</w:t>
            </w:r>
            <w:r w:rsidRPr="004070D6">
              <w:rPr>
                <w:rFonts w:eastAsia="Calibri" w:cs="Arial"/>
                <w:color w:val="222222"/>
                <w:sz w:val="24"/>
                <w:szCs w:val="24"/>
              </w:rPr>
              <w:t xml:space="preserve">nteracting with employers and </w:t>
            </w:r>
            <w:r w:rsidRPr="004070D6">
              <w:rPr>
                <w:rFonts w:cs="Arial"/>
                <w:iCs/>
                <w:sz w:val="24"/>
                <w:szCs w:val="24"/>
              </w:rPr>
              <w:t xml:space="preserve">to practice their networking skills with employers in a </w:t>
            </w:r>
            <w:r>
              <w:rPr>
                <w:rFonts w:cs="Arial"/>
                <w:iCs/>
                <w:sz w:val="24"/>
                <w:szCs w:val="24"/>
              </w:rPr>
              <w:t>semi-</w:t>
            </w:r>
            <w:r w:rsidRPr="004070D6">
              <w:rPr>
                <w:rFonts w:cs="Arial"/>
                <w:iCs/>
                <w:sz w:val="24"/>
                <w:szCs w:val="24"/>
              </w:rPr>
              <w:t xml:space="preserve">formal </w:t>
            </w:r>
            <w:r w:rsidRPr="0014451E">
              <w:rPr>
                <w:rFonts w:cs="Arial"/>
                <w:iCs/>
                <w:sz w:val="24"/>
                <w:szCs w:val="24"/>
              </w:rPr>
              <w:t>environment (</w:t>
            </w:r>
            <w:r w:rsidRPr="0014451E">
              <w:rPr>
                <w:rFonts w:cs="Arial"/>
                <w:color w:val="222222"/>
                <w:sz w:val="24"/>
                <w:szCs w:val="24"/>
                <w:shd w:val="clear" w:color="auto" w:fill="FFFFFF"/>
              </w:rPr>
              <w:t>Ngaka et al., (2012).</w:t>
            </w:r>
            <w:r>
              <w:rPr>
                <w:rFonts w:cs="Arial"/>
                <w:color w:val="222222"/>
                <w:sz w:val="24"/>
                <w:szCs w:val="24"/>
                <w:shd w:val="clear" w:color="auto" w:fill="FFFFFF"/>
              </w:rPr>
              <w:t xml:space="preserve"> </w:t>
            </w:r>
            <w:r w:rsidRPr="004070D6">
              <w:rPr>
                <w:rFonts w:cs="Arial"/>
                <w:sz w:val="24"/>
                <w:szCs w:val="24"/>
              </w:rPr>
              <w:t xml:space="preserve">I was involved in a school specific career fair for UC Business </w:t>
            </w:r>
            <w:r w:rsidRPr="004070D6">
              <w:rPr>
                <w:rFonts w:cs="Arial"/>
                <w:sz w:val="24"/>
                <w:szCs w:val="24"/>
              </w:rPr>
              <w:lastRenderedPageBreak/>
              <w:t>School</w:t>
            </w:r>
            <w:r>
              <w:rPr>
                <w:rFonts w:cs="Arial"/>
                <w:sz w:val="24"/>
                <w:szCs w:val="24"/>
              </w:rPr>
              <w:t xml:space="preserve"> students</w:t>
            </w:r>
            <w:r w:rsidRPr="004070D6">
              <w:rPr>
                <w:rFonts w:cs="Arial"/>
                <w:sz w:val="24"/>
                <w:szCs w:val="24"/>
              </w:rPr>
              <w:t xml:space="preserve"> at University of Canterbury (UC), New Zealand, </w:t>
            </w:r>
            <w:r>
              <w:rPr>
                <w:rFonts w:cs="Arial"/>
                <w:iCs/>
                <w:sz w:val="24"/>
                <w:szCs w:val="24"/>
              </w:rPr>
              <w:t xml:space="preserve">(V4, K4, A2). </w:t>
            </w:r>
            <w:r>
              <w:rPr>
                <w:rFonts w:cs="Arial"/>
                <w:sz w:val="24"/>
                <w:szCs w:val="24"/>
              </w:rPr>
              <w:t xml:space="preserve">Their advice was that students will explore career opportunities and learn how to become the best possible marketable job candidates. </w:t>
            </w:r>
          </w:p>
          <w:p w14:paraId="75DFFC30" w14:textId="77777777" w:rsidR="00C7611F" w:rsidRDefault="00C7611F" w:rsidP="00C7611F">
            <w:pPr>
              <w:jc w:val="both"/>
              <w:rPr>
                <w:rFonts w:cs="Arial"/>
                <w:sz w:val="24"/>
                <w:szCs w:val="24"/>
              </w:rPr>
            </w:pPr>
          </w:p>
          <w:p w14:paraId="48A58997" w14:textId="774293E1" w:rsidR="00C7611F" w:rsidRPr="00581AC1" w:rsidRDefault="00C7611F" w:rsidP="00C7611F">
            <w:pPr>
              <w:rPr>
                <w:rFonts w:cs="Arial"/>
                <w:bCs/>
                <w:sz w:val="24"/>
                <w:szCs w:val="24"/>
              </w:rPr>
            </w:pPr>
            <w:r>
              <w:rPr>
                <w:rFonts w:cs="Arial"/>
                <w:bCs/>
                <w:sz w:val="24"/>
                <w:szCs w:val="24"/>
              </w:rPr>
              <w:t xml:space="preserve">As a tutor, </w:t>
            </w:r>
            <w:r w:rsidRPr="004070D6">
              <w:rPr>
                <w:rFonts w:cs="Arial"/>
                <w:bCs/>
                <w:sz w:val="24"/>
                <w:szCs w:val="24"/>
              </w:rPr>
              <w:t>I allocated all students</w:t>
            </w:r>
            <w:r>
              <w:rPr>
                <w:rFonts w:cs="Arial"/>
                <w:bCs/>
                <w:sz w:val="24"/>
                <w:szCs w:val="24"/>
              </w:rPr>
              <w:t xml:space="preserve"> </w:t>
            </w:r>
            <w:r w:rsidRPr="004070D6">
              <w:rPr>
                <w:rFonts w:cs="Arial"/>
                <w:iCs/>
                <w:sz w:val="24"/>
                <w:szCs w:val="24"/>
              </w:rPr>
              <w:t xml:space="preserve">who were </w:t>
            </w:r>
            <w:r>
              <w:rPr>
                <w:rFonts w:cs="Arial"/>
                <w:iCs/>
                <w:sz w:val="24"/>
                <w:szCs w:val="24"/>
              </w:rPr>
              <w:t xml:space="preserve">B. Com </w:t>
            </w:r>
            <w:r w:rsidRPr="004070D6">
              <w:rPr>
                <w:rFonts w:cs="Arial"/>
                <w:iCs/>
                <w:sz w:val="24"/>
                <w:szCs w:val="24"/>
              </w:rPr>
              <w:t>final year students of Strategic Operations and Supply Chain Management</w:t>
            </w:r>
            <w:r>
              <w:rPr>
                <w:rFonts w:cs="Arial"/>
                <w:iCs/>
                <w:sz w:val="24"/>
                <w:szCs w:val="24"/>
              </w:rPr>
              <w:t xml:space="preserve"> </w:t>
            </w:r>
            <w:r w:rsidRPr="004070D6">
              <w:rPr>
                <w:rFonts w:cs="Arial"/>
                <w:bCs/>
                <w:sz w:val="24"/>
                <w:szCs w:val="24"/>
              </w:rPr>
              <w:t>into small group</w:t>
            </w:r>
            <w:r>
              <w:rPr>
                <w:rFonts w:cs="Arial"/>
                <w:bCs/>
                <w:sz w:val="24"/>
                <w:szCs w:val="24"/>
              </w:rPr>
              <w:t>s</w:t>
            </w:r>
            <w:r w:rsidRPr="004070D6">
              <w:rPr>
                <w:rFonts w:cs="Arial"/>
                <w:bCs/>
                <w:sz w:val="24"/>
                <w:szCs w:val="24"/>
              </w:rPr>
              <w:t xml:space="preserve"> and asked them to work with Career service department. It was voluntary and I wanted them to write some extracurricular activities in their CV</w:t>
            </w:r>
            <w:r>
              <w:rPr>
                <w:rFonts w:cs="Arial"/>
                <w:bCs/>
                <w:sz w:val="24"/>
                <w:szCs w:val="24"/>
              </w:rPr>
              <w:t>, increase network and enrich LinkedIn profile</w:t>
            </w:r>
            <w:r w:rsidRPr="004070D6">
              <w:rPr>
                <w:rFonts w:cs="Arial"/>
                <w:bCs/>
                <w:sz w:val="24"/>
                <w:szCs w:val="24"/>
              </w:rPr>
              <w:t xml:space="preserve"> and </w:t>
            </w:r>
            <w:r w:rsidRPr="004070D6">
              <w:rPr>
                <w:rFonts w:eastAsia="Calibri" w:cs="Arial"/>
                <w:sz w:val="24"/>
                <w:szCs w:val="24"/>
              </w:rPr>
              <w:t xml:space="preserve">to understand job and career opportunities </w:t>
            </w:r>
            <w:r>
              <w:rPr>
                <w:rFonts w:eastAsia="Calibri" w:cs="Arial"/>
                <w:sz w:val="24"/>
                <w:szCs w:val="24"/>
              </w:rPr>
              <w:t xml:space="preserve">in </w:t>
            </w:r>
            <w:r w:rsidRPr="00B93841">
              <w:rPr>
                <w:rFonts w:eastAsia="Calibri" w:cs="Arial"/>
                <w:bCs/>
                <w:sz w:val="24"/>
                <w:szCs w:val="24"/>
              </w:rPr>
              <w:t xml:space="preserve">Supply Chain Management </w:t>
            </w:r>
            <w:r w:rsidRPr="004070D6">
              <w:rPr>
                <w:rFonts w:eastAsia="Calibri" w:cs="Arial"/>
                <w:sz w:val="24"/>
                <w:szCs w:val="24"/>
              </w:rPr>
              <w:t>available with the organization.</w:t>
            </w:r>
            <w:r>
              <w:rPr>
                <w:rFonts w:eastAsia="Calibri" w:cs="Arial"/>
                <w:sz w:val="24"/>
                <w:szCs w:val="24"/>
              </w:rPr>
              <w:t xml:space="preserve"> </w:t>
            </w:r>
            <w:r>
              <w:rPr>
                <w:rFonts w:cs="Arial"/>
                <w:iCs/>
                <w:sz w:val="24"/>
                <w:szCs w:val="24"/>
              </w:rPr>
              <w:t xml:space="preserve">(V1, </w:t>
            </w:r>
            <w:ins w:id="22" w:author="Author">
              <w:r w:rsidR="00C61122">
                <w:rPr>
                  <w:rFonts w:cs="Arial"/>
                  <w:iCs/>
                  <w:sz w:val="24"/>
                  <w:szCs w:val="24"/>
                </w:rPr>
                <w:t>V</w:t>
              </w:r>
              <w:r w:rsidR="00C61122">
                <w:rPr>
                  <w:iCs/>
                  <w:sz w:val="24"/>
                  <w:szCs w:val="24"/>
                </w:rPr>
                <w:t xml:space="preserve">4, </w:t>
              </w:r>
            </w:ins>
            <w:r>
              <w:rPr>
                <w:rFonts w:cs="Arial"/>
                <w:iCs/>
                <w:sz w:val="24"/>
                <w:szCs w:val="24"/>
              </w:rPr>
              <w:t>K2, K4, K6, A2, A4).</w:t>
            </w:r>
          </w:p>
          <w:p w14:paraId="119C307D" w14:textId="77777777" w:rsidR="00C7611F" w:rsidRDefault="00C7611F" w:rsidP="00C7611F">
            <w:pPr>
              <w:rPr>
                <w:rFonts w:cs="Arial"/>
                <w:sz w:val="24"/>
                <w:szCs w:val="24"/>
              </w:rPr>
            </w:pPr>
          </w:p>
          <w:p w14:paraId="2FFCDB97" w14:textId="77777777" w:rsidR="00C7611F" w:rsidRPr="00B93841" w:rsidRDefault="00C7611F" w:rsidP="00C7611F">
            <w:pPr>
              <w:rPr>
                <w:rFonts w:cs="Arial"/>
                <w:sz w:val="24"/>
                <w:szCs w:val="24"/>
              </w:rPr>
            </w:pPr>
            <w:r w:rsidRPr="00D41614">
              <w:rPr>
                <w:rFonts w:cs="Arial"/>
                <w:sz w:val="24"/>
                <w:szCs w:val="24"/>
              </w:rPr>
              <w:t>Following the career fair, I uploaded the resources from the event onto the LEARN page Platform for students to access (K4, K2</w:t>
            </w:r>
            <w:r>
              <w:rPr>
                <w:rFonts w:cs="Arial"/>
                <w:sz w:val="24"/>
                <w:szCs w:val="24"/>
              </w:rPr>
              <w:t>, A2</w:t>
            </w:r>
            <w:r w:rsidRPr="00D41614">
              <w:rPr>
                <w:rFonts w:cs="Arial"/>
                <w:sz w:val="24"/>
                <w:szCs w:val="24"/>
              </w:rPr>
              <w:t>). I also worked with the University’s careers service to provide explicit links from these resources to support career planning for the students (V2).</w:t>
            </w:r>
            <w:r>
              <w:rPr>
                <w:rFonts w:cs="Arial"/>
                <w:sz w:val="24"/>
                <w:szCs w:val="24"/>
              </w:rPr>
              <w:t xml:space="preserve"> </w:t>
            </w:r>
          </w:p>
          <w:p w14:paraId="128101D5" w14:textId="77777777" w:rsidR="00C7611F" w:rsidRPr="00D41614" w:rsidRDefault="00C7611F" w:rsidP="00C7611F">
            <w:pPr>
              <w:rPr>
                <w:rFonts w:cs="Arial"/>
                <w:sz w:val="24"/>
                <w:szCs w:val="24"/>
              </w:rPr>
            </w:pPr>
          </w:p>
          <w:p w14:paraId="46ABA053" w14:textId="47149DF6" w:rsidR="00C7611F" w:rsidRPr="00FE7642" w:rsidRDefault="00C7611F" w:rsidP="00C7611F">
            <w:pPr>
              <w:jc w:val="both"/>
              <w:rPr>
                <w:rFonts w:cs="Arial"/>
                <w:sz w:val="24"/>
                <w:szCs w:val="24"/>
              </w:rPr>
            </w:pPr>
            <w:r w:rsidRPr="00D41614">
              <w:rPr>
                <w:rFonts w:cs="Arial"/>
                <w:sz w:val="24"/>
                <w:szCs w:val="24"/>
              </w:rPr>
              <w:t xml:space="preserve">I asked the students to answer a question in their final exam using their experiences of the career fare. I asked them to relate their candidature to fit in to a particular job (available at that fare) he liked and find out the strengths and weaknesses of their resume along with how </w:t>
            </w:r>
            <w:r w:rsidR="00176009" w:rsidRPr="00D41614">
              <w:rPr>
                <w:rFonts w:cs="Arial"/>
                <w:sz w:val="24"/>
                <w:szCs w:val="24"/>
              </w:rPr>
              <w:t>they can</w:t>
            </w:r>
            <w:r w:rsidRPr="00D41614">
              <w:rPr>
                <w:rFonts w:cs="Arial"/>
                <w:sz w:val="24"/>
                <w:szCs w:val="24"/>
              </w:rPr>
              <w:t xml:space="preserve"> improve their candidature.</w:t>
            </w:r>
            <w:r>
              <w:rPr>
                <w:rFonts w:cs="Arial"/>
                <w:sz w:val="24"/>
                <w:szCs w:val="24"/>
              </w:rPr>
              <w:t xml:space="preserve"> (K5, A3, V3). </w:t>
            </w:r>
            <w:r w:rsidRPr="00D41614">
              <w:rPr>
                <w:rFonts w:cs="Arial"/>
                <w:sz w:val="24"/>
                <w:szCs w:val="24"/>
              </w:rPr>
              <w:t>Most of the students answered that question very well. I received important insights from students and based on such insights, I incorporated some elements and activity into the regular delivery of my module.</w:t>
            </w:r>
            <w:r>
              <w:rPr>
                <w:rFonts w:cs="Arial"/>
                <w:sz w:val="24"/>
                <w:szCs w:val="24"/>
              </w:rPr>
              <w:t xml:space="preserve"> (K5, </w:t>
            </w:r>
            <w:ins w:id="23" w:author="Author">
              <w:r w:rsidR="00C61122">
                <w:rPr>
                  <w:rFonts w:cs="Arial"/>
                  <w:sz w:val="24"/>
                  <w:szCs w:val="24"/>
                </w:rPr>
                <w:t>K</w:t>
              </w:r>
              <w:r w:rsidR="00C61122">
                <w:rPr>
                  <w:sz w:val="24"/>
                  <w:szCs w:val="24"/>
                </w:rPr>
                <w:t xml:space="preserve">6, </w:t>
              </w:r>
            </w:ins>
            <w:r>
              <w:rPr>
                <w:rFonts w:cs="Arial"/>
                <w:sz w:val="24"/>
                <w:szCs w:val="24"/>
              </w:rPr>
              <w:t>A5, V3).</w:t>
            </w:r>
          </w:p>
          <w:p w14:paraId="671BF08E" w14:textId="77777777" w:rsidR="00E0025F" w:rsidRPr="00FE7642" w:rsidRDefault="00E0025F" w:rsidP="007E4DA3">
            <w:pPr>
              <w:jc w:val="both"/>
              <w:rPr>
                <w:rFonts w:cs="Arial"/>
                <w:sz w:val="24"/>
                <w:szCs w:val="24"/>
              </w:rPr>
            </w:pPr>
          </w:p>
        </w:tc>
      </w:tr>
    </w:tbl>
    <w:p w14:paraId="6A2100D1"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92"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671BF095" w14:textId="77777777" w:rsidTr="17E3805D">
        <w:tc>
          <w:tcPr>
            <w:tcW w:w="10598" w:type="dxa"/>
            <w:gridSpan w:val="2"/>
          </w:tcPr>
          <w:p w14:paraId="671BF093" w14:textId="198FAB01" w:rsidR="00CA12DC" w:rsidRDefault="00CA12DC" w:rsidP="007E4DA3">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 xml:space="preserve">ated professional </w:t>
            </w:r>
            <w:proofErr w:type="gramStart"/>
            <w:r w:rsidR="00E0025F" w:rsidRPr="00FE7642">
              <w:rPr>
                <w:rFonts w:cs="Arial"/>
                <w:b/>
                <w:sz w:val="28"/>
                <w:szCs w:val="28"/>
              </w:rPr>
              <w:t>development</w:t>
            </w:r>
            <w:proofErr w:type="gramEnd"/>
            <w:r w:rsidR="00E0025F" w:rsidRPr="00FE7642">
              <w:rPr>
                <w:rFonts w:cs="Arial"/>
                <w:b/>
                <w:sz w:val="28"/>
                <w:szCs w:val="28"/>
              </w:rPr>
              <w:t xml:space="preserve"> </w:t>
            </w:r>
          </w:p>
          <w:p w14:paraId="379FFD09" w14:textId="5BEC9BB4" w:rsidR="003D0E94"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94"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671BF0AD" w14:textId="77777777" w:rsidTr="17E3805D">
        <w:tc>
          <w:tcPr>
            <w:tcW w:w="5211" w:type="dxa"/>
          </w:tcPr>
          <w:p w14:paraId="671BF096" w14:textId="77777777" w:rsidR="00CA12DC" w:rsidRPr="00FE7642" w:rsidRDefault="00CA12DC" w:rsidP="007E4DA3">
            <w:pPr>
              <w:rPr>
                <w:rFonts w:cs="Arial"/>
                <w:sz w:val="20"/>
                <w:szCs w:val="20"/>
                <w:u w:val="single"/>
              </w:rPr>
            </w:pPr>
            <w:r w:rsidRPr="00FE7642">
              <w:rPr>
                <w:rFonts w:cs="Arial"/>
                <w:sz w:val="20"/>
                <w:szCs w:val="20"/>
                <w:u w:val="single"/>
              </w:rPr>
              <w:t>Engagement in:</w:t>
            </w:r>
          </w:p>
          <w:p w14:paraId="671BF09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671BF09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671BF09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Participation in a range of activities to extend professional </w:t>
            </w:r>
            <w:proofErr w:type="gramStart"/>
            <w:r w:rsidRPr="00FE7642">
              <w:rPr>
                <w:rFonts w:ascii="Arial" w:hAnsi="Arial" w:cs="Arial"/>
                <w:sz w:val="20"/>
                <w:szCs w:val="20"/>
              </w:rPr>
              <w:t>learning</w:t>
            </w:r>
            <w:proofErr w:type="gramEnd"/>
          </w:p>
          <w:p w14:paraId="671BF09A"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671BF09B"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14:paraId="671BF09C"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671BF09D"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14:paraId="671BF09E"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Regular departmental meetings where the discussion is about learning and teaching </w:t>
            </w:r>
            <w:proofErr w:type="gramStart"/>
            <w:r w:rsidRPr="00FE7642">
              <w:rPr>
                <w:rFonts w:ascii="Arial" w:hAnsi="Arial" w:cs="Arial"/>
                <w:sz w:val="20"/>
                <w:szCs w:val="20"/>
              </w:rPr>
              <w:t>issues</w:t>
            </w:r>
            <w:proofErr w:type="gramEnd"/>
          </w:p>
          <w:p w14:paraId="671BF09F"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671BF0A0" w14:textId="641AECE6" w:rsidR="00A33E6F" w:rsidRPr="00FE7642" w:rsidRDefault="2AF24BD0" w:rsidP="00CA12D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Bidding for</w:t>
            </w:r>
            <w:r w:rsidR="170F727B" w:rsidRPr="17E3805D">
              <w:rPr>
                <w:rFonts w:ascii="Arial" w:hAnsi="Arial" w:cs="Arial"/>
                <w:sz w:val="20"/>
                <w:szCs w:val="20"/>
              </w:rPr>
              <w:t xml:space="preserve">, </w:t>
            </w:r>
            <w:r w:rsidRPr="17E3805D">
              <w:rPr>
                <w:rFonts w:ascii="Arial" w:hAnsi="Arial" w:cs="Arial"/>
                <w:sz w:val="20"/>
                <w:szCs w:val="20"/>
              </w:rPr>
              <w:t>and involvement in</w:t>
            </w:r>
            <w:r w:rsidR="5AC97DBB" w:rsidRPr="17E3805D">
              <w:rPr>
                <w:rFonts w:ascii="Arial" w:hAnsi="Arial" w:cs="Arial"/>
                <w:sz w:val="20"/>
                <w:szCs w:val="20"/>
              </w:rPr>
              <w:t>,</w:t>
            </w:r>
            <w:r w:rsidRPr="17E3805D">
              <w:rPr>
                <w:rFonts w:ascii="Arial" w:hAnsi="Arial" w:cs="Arial"/>
                <w:sz w:val="20"/>
                <w:szCs w:val="20"/>
              </w:rPr>
              <w:t xml:space="preserve"> projects or research on teaching and learning</w:t>
            </w:r>
          </w:p>
          <w:p w14:paraId="671BF0A1"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671BF0A2"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671BF0A3"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671BF0A4"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671BF0A5"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A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Portfolios related to academic/professional </w:t>
            </w:r>
            <w:proofErr w:type="gramStart"/>
            <w:r w:rsidRPr="00FE7642">
              <w:rPr>
                <w:rFonts w:ascii="Arial" w:hAnsi="Arial" w:cs="Arial"/>
                <w:sz w:val="20"/>
                <w:szCs w:val="20"/>
              </w:rPr>
              <w:t>development</w:t>
            </w:r>
            <w:proofErr w:type="gramEnd"/>
          </w:p>
          <w:p w14:paraId="671BF0A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671BF0A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671BF0A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Exemplars of proactive changes in teaching/supporting learning based on own learning and research/scholarly </w:t>
            </w:r>
            <w:proofErr w:type="gramStart"/>
            <w:r w:rsidRPr="00FE7642">
              <w:rPr>
                <w:rFonts w:ascii="Arial" w:hAnsi="Arial" w:cs="Arial"/>
                <w:sz w:val="20"/>
                <w:szCs w:val="20"/>
              </w:rPr>
              <w:t>activity</w:t>
            </w:r>
            <w:proofErr w:type="gramEnd"/>
          </w:p>
          <w:p w14:paraId="671BF0A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14:paraId="671BF0AB"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671BF0AC"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496881" w14:paraId="671BF0B6" w14:textId="77777777" w:rsidTr="17E3805D">
        <w:tc>
          <w:tcPr>
            <w:tcW w:w="10598" w:type="dxa"/>
            <w:gridSpan w:val="2"/>
          </w:tcPr>
          <w:p w14:paraId="671BF0AE" w14:textId="77777777" w:rsidR="00A33E6F" w:rsidRPr="00496881" w:rsidRDefault="00A33E6F" w:rsidP="007E4DA3">
            <w:pPr>
              <w:jc w:val="both"/>
              <w:rPr>
                <w:rFonts w:cs="Arial"/>
                <w:b/>
                <w:sz w:val="24"/>
                <w:szCs w:val="24"/>
                <w:u w:val="single"/>
              </w:rPr>
            </w:pPr>
            <w:r w:rsidRPr="00496881">
              <w:rPr>
                <w:rFonts w:cs="Arial"/>
                <w:b/>
                <w:sz w:val="24"/>
                <w:szCs w:val="24"/>
                <w:u w:val="single"/>
              </w:rPr>
              <w:t xml:space="preserve">Write your evidence </w:t>
            </w:r>
            <w:proofErr w:type="gramStart"/>
            <w:r w:rsidRPr="00496881">
              <w:rPr>
                <w:rFonts w:cs="Arial"/>
                <w:b/>
                <w:sz w:val="24"/>
                <w:szCs w:val="24"/>
                <w:u w:val="single"/>
              </w:rPr>
              <w:t>here</w:t>
            </w:r>
            <w:proofErr w:type="gramEnd"/>
          </w:p>
          <w:p w14:paraId="671BF0AF" w14:textId="77777777" w:rsidR="00A33E6F" w:rsidRPr="00496881" w:rsidRDefault="00A33E6F" w:rsidP="007E4DA3">
            <w:pPr>
              <w:jc w:val="both"/>
              <w:rPr>
                <w:rFonts w:cs="Arial"/>
                <w:sz w:val="24"/>
                <w:szCs w:val="24"/>
              </w:rPr>
            </w:pPr>
          </w:p>
          <w:p w14:paraId="124A2436" w14:textId="77777777" w:rsidR="00FA0EF0" w:rsidRPr="00496881" w:rsidRDefault="00FA0EF0" w:rsidP="00FA0EF0">
            <w:pPr>
              <w:spacing w:after="160" w:line="259" w:lineRule="auto"/>
              <w:rPr>
                <w:rFonts w:cs="Arial"/>
                <w:color w:val="FF0000"/>
                <w:sz w:val="24"/>
                <w:szCs w:val="24"/>
              </w:rPr>
            </w:pPr>
            <w:r w:rsidRPr="00496881">
              <w:rPr>
                <w:rFonts w:eastAsia="Calibri" w:cs="Arial"/>
                <w:sz w:val="24"/>
                <w:szCs w:val="24"/>
                <w:lang w:val="en-NZ"/>
              </w:rPr>
              <w:t xml:space="preserve">As I am passionate about teaching and research, I love to engage myself always in </w:t>
            </w:r>
            <w:r w:rsidRPr="00496881">
              <w:rPr>
                <w:rFonts w:cs="Arial"/>
                <w:sz w:val="24"/>
                <w:szCs w:val="24"/>
              </w:rPr>
              <w:t>Continuing Professional Development (CPD) which is evident in my past and present persuasion of different programs. (A5)</w:t>
            </w:r>
          </w:p>
          <w:p w14:paraId="415BD461" w14:textId="4F1839FE" w:rsidR="00FA0EF0" w:rsidRPr="00496881" w:rsidRDefault="00FA0EF0" w:rsidP="00FA0EF0">
            <w:pPr>
              <w:widowControl w:val="0"/>
              <w:tabs>
                <w:tab w:val="right" w:pos="8280"/>
              </w:tabs>
              <w:overflowPunct w:val="0"/>
              <w:autoSpaceDE w:val="0"/>
              <w:autoSpaceDN w:val="0"/>
              <w:adjustRightInd w:val="0"/>
              <w:ind w:right="25"/>
              <w:jc w:val="both"/>
              <w:rPr>
                <w:rFonts w:cs="Arial"/>
                <w:kern w:val="28"/>
                <w:sz w:val="24"/>
                <w:szCs w:val="24"/>
              </w:rPr>
            </w:pPr>
            <w:r w:rsidRPr="00496881">
              <w:rPr>
                <w:rFonts w:eastAsia="SimSun" w:cs="Arial"/>
                <w:kern w:val="28"/>
                <w:sz w:val="24"/>
                <w:szCs w:val="24"/>
              </w:rPr>
              <w:t>Attending basic and advanced tutor training hosted by University of Canterbury, New Zealand, (K1, K2, A2, V1, V2) helped me to develop e</w:t>
            </w:r>
            <w:r w:rsidRPr="00496881">
              <w:rPr>
                <w:rFonts w:cs="Arial"/>
                <w:sz w:val="24"/>
                <w:szCs w:val="24"/>
                <w:shd w:val="clear" w:color="auto" w:fill="FFFFFF"/>
              </w:rPr>
              <w:t>ffective pedagogies focused on developing higher order thinking and meta-</w:t>
            </w:r>
            <w:r w:rsidR="000F3C96" w:rsidRPr="00496881">
              <w:rPr>
                <w:rFonts w:cs="Arial"/>
                <w:sz w:val="24"/>
                <w:szCs w:val="24"/>
                <w:shd w:val="clear" w:color="auto" w:fill="FFFFFF"/>
              </w:rPr>
              <w:t>cognition and</w:t>
            </w:r>
            <w:r w:rsidRPr="00496881">
              <w:rPr>
                <w:rFonts w:cs="Arial"/>
                <w:sz w:val="24"/>
                <w:szCs w:val="24"/>
                <w:shd w:val="clear" w:color="auto" w:fill="FFFFFF"/>
              </w:rPr>
              <w:t xml:space="preserve"> make good use of dialogue and questioning in order to do so for performing my </w:t>
            </w:r>
            <w:r w:rsidRPr="00496881">
              <w:rPr>
                <w:rFonts w:eastAsia="SimSun" w:cs="Arial"/>
                <w:kern w:val="28"/>
                <w:sz w:val="24"/>
                <w:szCs w:val="24"/>
              </w:rPr>
              <w:t>teaching responsibilities.</w:t>
            </w:r>
            <w:r w:rsidRPr="00496881">
              <w:rPr>
                <w:rFonts w:cs="Arial"/>
                <w:kern w:val="28"/>
                <w:sz w:val="24"/>
                <w:szCs w:val="24"/>
              </w:rPr>
              <w:t xml:space="preserve"> I </w:t>
            </w:r>
            <w:r w:rsidRPr="00496881">
              <w:rPr>
                <w:rFonts w:cs="Arial"/>
                <w:sz w:val="24"/>
                <w:szCs w:val="24"/>
                <w:shd w:val="clear" w:color="auto" w:fill="FFFFFF"/>
              </w:rPr>
              <w:t xml:space="preserve">learned how to create inclusive and equitable learning environment and cater to the diverse needs of a range of learners as it was </w:t>
            </w:r>
            <w:r w:rsidRPr="00496881">
              <w:rPr>
                <w:rFonts w:cs="Arial"/>
                <w:kern w:val="28"/>
                <w:sz w:val="24"/>
                <w:szCs w:val="24"/>
              </w:rPr>
              <w:t>an international university.</w:t>
            </w:r>
          </w:p>
          <w:p w14:paraId="7AEF5FE2" w14:textId="77777777" w:rsidR="00FA0EF0" w:rsidRPr="00496881" w:rsidRDefault="00FA0EF0" w:rsidP="00FA0EF0">
            <w:pPr>
              <w:widowControl w:val="0"/>
              <w:tabs>
                <w:tab w:val="right" w:pos="8280"/>
              </w:tabs>
              <w:overflowPunct w:val="0"/>
              <w:autoSpaceDE w:val="0"/>
              <w:autoSpaceDN w:val="0"/>
              <w:adjustRightInd w:val="0"/>
              <w:ind w:right="25"/>
              <w:jc w:val="both"/>
              <w:rPr>
                <w:rFonts w:eastAsia="SimSun" w:cs="Arial"/>
                <w:kern w:val="28"/>
                <w:sz w:val="24"/>
                <w:szCs w:val="24"/>
              </w:rPr>
            </w:pPr>
          </w:p>
          <w:p w14:paraId="4C3E485A" w14:textId="77777777" w:rsidR="00FA0EF0" w:rsidRPr="00496881" w:rsidRDefault="00FA0EF0" w:rsidP="00FA0EF0">
            <w:pPr>
              <w:widowControl w:val="0"/>
              <w:tabs>
                <w:tab w:val="right" w:pos="8280"/>
              </w:tabs>
              <w:overflowPunct w:val="0"/>
              <w:autoSpaceDE w:val="0"/>
              <w:autoSpaceDN w:val="0"/>
              <w:adjustRightInd w:val="0"/>
              <w:ind w:right="25"/>
              <w:jc w:val="both"/>
              <w:rPr>
                <w:rFonts w:eastAsia="SimSun" w:cs="Arial"/>
                <w:bCs/>
                <w:kern w:val="28"/>
                <w:sz w:val="24"/>
                <w:szCs w:val="24"/>
              </w:rPr>
            </w:pPr>
            <w:r w:rsidRPr="00496881">
              <w:rPr>
                <w:rFonts w:eastAsia="SimSun" w:cs="Arial"/>
                <w:bCs/>
                <w:kern w:val="28"/>
                <w:sz w:val="24"/>
                <w:szCs w:val="24"/>
              </w:rPr>
              <w:t>Moreover, attending a series of Training and Workshops on ‘Academic Writing Skill Development’; on ‘Statistical Analysis’; on Qualitative &amp; Quantitative Research Methodology’ hosted by University of Canterbury, New Zealand; was instrumental in my academic and research profession. (A5, K1, K2, V3, V4)</w:t>
            </w:r>
          </w:p>
          <w:p w14:paraId="0C6A8A3A" w14:textId="77777777" w:rsidR="00FA0EF0" w:rsidRPr="00496881" w:rsidRDefault="00FA0EF0" w:rsidP="00FA0EF0">
            <w:pPr>
              <w:widowControl w:val="0"/>
              <w:tabs>
                <w:tab w:val="right" w:pos="8280"/>
              </w:tabs>
              <w:overflowPunct w:val="0"/>
              <w:autoSpaceDE w:val="0"/>
              <w:autoSpaceDN w:val="0"/>
              <w:adjustRightInd w:val="0"/>
              <w:ind w:right="25"/>
              <w:jc w:val="both"/>
              <w:rPr>
                <w:rFonts w:eastAsia="SimSun" w:cs="Arial"/>
                <w:bCs/>
                <w:kern w:val="28"/>
                <w:sz w:val="24"/>
                <w:szCs w:val="24"/>
              </w:rPr>
            </w:pPr>
          </w:p>
          <w:p w14:paraId="6E458B44" w14:textId="77777777" w:rsidR="00FA0EF0" w:rsidRPr="00496881" w:rsidRDefault="00FA0EF0" w:rsidP="00FA0EF0">
            <w:pPr>
              <w:widowControl w:val="0"/>
              <w:tabs>
                <w:tab w:val="right" w:pos="8280"/>
              </w:tabs>
              <w:overflowPunct w:val="0"/>
              <w:autoSpaceDE w:val="0"/>
              <w:autoSpaceDN w:val="0"/>
              <w:adjustRightInd w:val="0"/>
              <w:ind w:right="25"/>
              <w:jc w:val="both"/>
              <w:rPr>
                <w:rFonts w:eastAsia="SimSun" w:cs="Arial"/>
                <w:bCs/>
                <w:kern w:val="28"/>
                <w:sz w:val="24"/>
                <w:szCs w:val="24"/>
              </w:rPr>
            </w:pPr>
            <w:r w:rsidRPr="00496881">
              <w:rPr>
                <w:rFonts w:eastAsia="SimSun" w:cs="Arial"/>
                <w:bCs/>
                <w:kern w:val="28"/>
                <w:sz w:val="24"/>
                <w:szCs w:val="24"/>
              </w:rPr>
              <w:t xml:space="preserve">These training and workshop programs helped me to conduct statistics-based modules like ‘Supply Chain Management’, ‘Operations Management’, ‘Quality Management’ etc. (K1, K2, A3, A4). </w:t>
            </w:r>
            <w:proofErr w:type="gramStart"/>
            <w:r w:rsidRPr="00496881">
              <w:rPr>
                <w:rFonts w:cs="Arial"/>
                <w:sz w:val="24"/>
                <w:szCs w:val="24"/>
                <w:lang w:val="en"/>
              </w:rPr>
              <w:t>These</w:t>
            </w:r>
            <w:proofErr w:type="gramEnd"/>
            <w:r w:rsidRPr="00496881">
              <w:rPr>
                <w:rFonts w:cs="Arial"/>
                <w:sz w:val="24"/>
                <w:szCs w:val="24"/>
                <w:lang w:val="en"/>
              </w:rPr>
              <w:t xml:space="preserve"> training helped me to analyze lab results produced by students, to critically evaluate my students, my teaching, to prepare performance evaluation reports based on students’ grades. (K2, A2, A3) along with writing research papers.</w:t>
            </w:r>
          </w:p>
          <w:p w14:paraId="7CFC9261" w14:textId="77777777" w:rsidR="00FA0EF0" w:rsidRPr="00496881" w:rsidRDefault="00FA0EF0" w:rsidP="00FA0EF0">
            <w:pPr>
              <w:rPr>
                <w:rFonts w:eastAsiaTheme="minorEastAsia" w:cs="Arial"/>
                <w:color w:val="FF0000"/>
                <w:sz w:val="24"/>
                <w:szCs w:val="24"/>
                <w:lang w:val="en-NZ"/>
              </w:rPr>
            </w:pPr>
          </w:p>
          <w:p w14:paraId="427BAAA5" w14:textId="77777777" w:rsidR="00FA0EF0" w:rsidRPr="00496881" w:rsidRDefault="00FA0EF0" w:rsidP="00FA0EF0">
            <w:pPr>
              <w:rPr>
                <w:rFonts w:eastAsia="Calibri" w:cs="Arial"/>
                <w:sz w:val="24"/>
                <w:szCs w:val="24"/>
                <w:lang w:val="en-NZ"/>
              </w:rPr>
            </w:pPr>
            <w:r w:rsidRPr="00496881">
              <w:rPr>
                <w:rFonts w:eastAsia="Calibri" w:cs="Arial"/>
                <w:sz w:val="24"/>
                <w:szCs w:val="24"/>
                <w:lang w:val="en-NZ"/>
              </w:rPr>
              <w:t xml:space="preserve">Moreover, throughout my PhD tenure, I had the opportunity to work as a research assistant since 2018 with various faculty members of University of Canterbury, New Zealand for externally funded projects across different industries of New Zealand. All the research training helped me </w:t>
            </w:r>
            <w:r w:rsidRPr="00496881">
              <w:rPr>
                <w:rFonts w:eastAsia="Calibri" w:cs="Arial"/>
                <w:sz w:val="24"/>
                <w:szCs w:val="24"/>
                <w:lang w:val="en-NZ"/>
              </w:rPr>
              <w:lastRenderedPageBreak/>
              <w:t xml:space="preserve">to contribute significantly to my teaching and research assistant job. (A5). Moreover, </w:t>
            </w:r>
            <w:r w:rsidRPr="00496881">
              <w:rPr>
                <w:rFonts w:eastAsia="SimSun" w:cs="Arial"/>
                <w:bCs/>
                <w:kern w:val="28"/>
                <w:sz w:val="24"/>
                <w:szCs w:val="24"/>
              </w:rPr>
              <w:t xml:space="preserve">I have attended several national and international level academic and research conferences where I was the keynote speaker for the paper presentation. </w:t>
            </w:r>
            <w:r w:rsidRPr="00496881">
              <w:rPr>
                <w:rFonts w:cs="Arial"/>
                <w:sz w:val="24"/>
                <w:szCs w:val="24"/>
              </w:rPr>
              <w:t xml:space="preserve">(V3, V4, A5). I have </w:t>
            </w:r>
            <w:r w:rsidRPr="00496881">
              <w:rPr>
                <w:rFonts w:eastAsia="Calibri" w:cs="Arial"/>
                <w:sz w:val="24"/>
                <w:szCs w:val="24"/>
                <w:lang w:val="en-NZ"/>
              </w:rPr>
              <w:t>a portfolio of high-quality peer-reviewed published papers which I do always use while giving examples and preparing some assessments in my class. (K6, V3, V4)</w:t>
            </w:r>
          </w:p>
          <w:p w14:paraId="1D4E4E84" w14:textId="77777777" w:rsidR="00FA0EF0" w:rsidRPr="00496881" w:rsidRDefault="00FA0EF0" w:rsidP="00FA0EF0">
            <w:pPr>
              <w:rPr>
                <w:rStyle w:val="Strong"/>
                <w:rFonts w:cs="Arial"/>
                <w:b w:val="0"/>
                <w:sz w:val="24"/>
                <w:szCs w:val="24"/>
              </w:rPr>
            </w:pPr>
          </w:p>
          <w:p w14:paraId="6026D7DF" w14:textId="2799B3E3" w:rsidR="00FA0EF0" w:rsidRPr="00496881" w:rsidRDefault="00FA0EF0" w:rsidP="00FA0EF0">
            <w:pPr>
              <w:rPr>
                <w:rFonts w:eastAsia="Calibri" w:cs="Arial"/>
                <w:sz w:val="24"/>
                <w:szCs w:val="24"/>
                <w:lang w:val="en-NZ"/>
              </w:rPr>
            </w:pPr>
            <w:r w:rsidRPr="00496881">
              <w:rPr>
                <w:rStyle w:val="Strong"/>
                <w:rFonts w:cs="Arial"/>
                <w:b w:val="0"/>
                <w:bCs w:val="0"/>
                <w:sz w:val="24"/>
                <w:szCs w:val="24"/>
              </w:rPr>
              <w:t>I</w:t>
            </w:r>
            <w:r w:rsidRPr="00496881">
              <w:rPr>
                <w:rStyle w:val="Strong"/>
                <w:b w:val="0"/>
                <w:bCs w:val="0"/>
                <w:sz w:val="24"/>
                <w:szCs w:val="24"/>
              </w:rPr>
              <w:t xml:space="preserve"> believe in </w:t>
            </w:r>
            <w:r w:rsidRPr="00496881">
              <w:rPr>
                <w:rStyle w:val="Strong"/>
                <w:rFonts w:cs="Arial"/>
                <w:b w:val="0"/>
                <w:bCs w:val="0"/>
                <w:sz w:val="24"/>
                <w:szCs w:val="24"/>
              </w:rPr>
              <w:t>‘Research-informed teaching’</w:t>
            </w:r>
            <w:r w:rsidRPr="00496881">
              <w:rPr>
                <w:rStyle w:val="Strong"/>
                <w:rFonts w:cs="Arial"/>
                <w:sz w:val="24"/>
                <w:szCs w:val="24"/>
              </w:rPr>
              <w:t xml:space="preserve"> </w:t>
            </w:r>
            <w:r w:rsidRPr="00496881">
              <w:rPr>
                <w:rFonts w:cs="Arial"/>
                <w:sz w:val="24"/>
                <w:szCs w:val="24"/>
              </w:rPr>
              <w:t xml:space="preserve">(Elken and </w:t>
            </w:r>
            <w:proofErr w:type="spellStart"/>
            <w:r w:rsidRPr="00496881">
              <w:rPr>
                <w:rFonts w:cs="Arial"/>
                <w:sz w:val="24"/>
                <w:szCs w:val="24"/>
              </w:rPr>
              <w:t>Wollscheid</w:t>
            </w:r>
            <w:proofErr w:type="spellEnd"/>
            <w:r w:rsidRPr="00496881">
              <w:rPr>
                <w:rFonts w:cs="Arial"/>
                <w:sz w:val="24"/>
                <w:szCs w:val="24"/>
              </w:rPr>
              <w:t>, 2016; </w:t>
            </w:r>
            <w:r w:rsidRPr="00496881">
              <w:rPr>
                <w:sz w:val="24"/>
                <w:szCs w:val="24"/>
                <w:rPrChange w:id="24" w:author="Author">
                  <w:rPr/>
                </w:rPrChange>
              </w:rPr>
              <w:fldChar w:fldCharType="begin"/>
            </w:r>
            <w:r w:rsidRPr="00496881">
              <w:rPr>
                <w:sz w:val="24"/>
                <w:szCs w:val="24"/>
                <w:rPrChange w:id="25" w:author="Author">
                  <w:rPr/>
                </w:rPrChange>
              </w:rPr>
              <w:instrText>HYPERLINK "https://www.tandfonline.com/doi/abs/10.1080/03098260500130387"</w:instrText>
            </w:r>
            <w:r w:rsidRPr="00D3567F">
              <w:rPr>
                <w:sz w:val="24"/>
                <w:szCs w:val="24"/>
              </w:rPr>
            </w:r>
            <w:r w:rsidRPr="00496881">
              <w:rPr>
                <w:sz w:val="24"/>
                <w:szCs w:val="24"/>
                <w:rPrChange w:id="26" w:author="Author">
                  <w:rPr>
                    <w:rStyle w:val="Hyperlink"/>
                    <w:rFonts w:cs="Arial"/>
                    <w:color w:val="auto"/>
                    <w:sz w:val="24"/>
                    <w:szCs w:val="24"/>
                    <w:u w:val="none"/>
                  </w:rPr>
                </w:rPrChange>
              </w:rPr>
              <w:fldChar w:fldCharType="separate"/>
            </w:r>
            <w:r w:rsidRPr="00496881">
              <w:rPr>
                <w:rStyle w:val="Hyperlink"/>
                <w:rFonts w:cs="Arial"/>
                <w:color w:val="auto"/>
                <w:sz w:val="24"/>
                <w:szCs w:val="24"/>
                <w:u w:val="none"/>
              </w:rPr>
              <w:t>Healey, 2007</w:t>
            </w:r>
            <w:r w:rsidRPr="00496881">
              <w:rPr>
                <w:rStyle w:val="Hyperlink"/>
                <w:rFonts w:cs="Arial"/>
                <w:color w:val="auto"/>
                <w:sz w:val="24"/>
                <w:szCs w:val="24"/>
                <w:u w:val="none"/>
              </w:rPr>
              <w:fldChar w:fldCharType="end"/>
            </w:r>
            <w:r w:rsidRPr="00496881">
              <w:rPr>
                <w:rFonts w:cs="Arial"/>
                <w:sz w:val="24"/>
                <w:szCs w:val="24"/>
              </w:rPr>
              <w:t xml:space="preserve">). </w:t>
            </w:r>
            <w:r w:rsidRPr="00496881">
              <w:rPr>
                <w:rFonts w:eastAsia="Calibri" w:cs="Arial"/>
                <w:sz w:val="24"/>
                <w:szCs w:val="24"/>
                <w:lang w:val="en-NZ"/>
              </w:rPr>
              <w:t xml:space="preserve">I do use research insights (derived from my involvement in industry research as a Research Assistant, attendance in research conferences and published research papers) in the form of case study, giving real life examples in the class and tutorial sessions and even in one-to-one session with students. </w:t>
            </w:r>
            <w:ins w:id="27" w:author="Author">
              <w:r w:rsidR="00C61122">
                <w:rPr>
                  <w:rFonts w:eastAsia="Calibri" w:cs="Arial"/>
                  <w:sz w:val="24"/>
                  <w:szCs w:val="24"/>
                  <w:lang w:val="en-NZ"/>
                </w:rPr>
                <w:t>(</w:t>
              </w:r>
              <w:r w:rsidR="00C61122">
                <w:rPr>
                  <w:rFonts w:eastAsia="Calibri"/>
                  <w:sz w:val="24"/>
                  <w:szCs w:val="24"/>
                  <w:lang w:val="en-NZ"/>
                </w:rPr>
                <w:t xml:space="preserve">K6) </w:t>
              </w:r>
            </w:ins>
            <w:r w:rsidRPr="00496881">
              <w:rPr>
                <w:rFonts w:eastAsia="Calibri" w:cs="Arial"/>
                <w:sz w:val="24"/>
                <w:szCs w:val="24"/>
                <w:lang w:val="en-NZ"/>
              </w:rPr>
              <w:t>From students’ feedback, I came to know that they can relate when they see the link between theory and practical application in industry.</w:t>
            </w:r>
            <w:ins w:id="28" w:author="Author">
              <w:r w:rsidR="00C61122">
                <w:rPr>
                  <w:rFonts w:eastAsia="Calibri" w:cs="Arial"/>
                  <w:sz w:val="24"/>
                  <w:szCs w:val="24"/>
                  <w:lang w:val="en-NZ"/>
                </w:rPr>
                <w:t xml:space="preserve"> (</w:t>
              </w:r>
              <w:r w:rsidR="00C61122">
                <w:rPr>
                  <w:rFonts w:eastAsia="Calibri"/>
                  <w:sz w:val="24"/>
                  <w:szCs w:val="24"/>
                  <w:lang w:val="en-NZ"/>
                </w:rPr>
                <w:t>K5)</w:t>
              </w:r>
            </w:ins>
            <w:r w:rsidRPr="00496881">
              <w:rPr>
                <w:rFonts w:eastAsia="Calibri" w:cs="Arial"/>
                <w:sz w:val="24"/>
                <w:szCs w:val="24"/>
                <w:lang w:val="en-NZ"/>
              </w:rPr>
              <w:t xml:space="preserve"> For instance, using examples, based on my research on New Zealand’s dairy industry, while discussing agile supply chain and sustainability, proved very effective for students.</w:t>
            </w:r>
          </w:p>
          <w:p w14:paraId="4D346F83" w14:textId="64E57767" w:rsidR="00FA0EF0" w:rsidRDefault="00FA0EF0" w:rsidP="00496881">
            <w:pPr>
              <w:pStyle w:val="paragraph"/>
              <w:spacing w:before="0" w:beforeAutospacing="0" w:after="0" w:afterAutospacing="0"/>
              <w:textAlignment w:val="baseline"/>
              <w:rPr>
                <w:ins w:id="29" w:author="Author"/>
                <w:rFonts w:ascii="Arial" w:hAnsi="Arial" w:cs="Arial"/>
              </w:rPr>
            </w:pPr>
            <w:del w:id="30" w:author="Author">
              <w:r w:rsidRPr="00496881" w:rsidDel="00496881">
                <w:rPr>
                  <w:rFonts w:ascii="Arial" w:hAnsi="Arial" w:cs="Arial"/>
                  <w:color w:val="333333"/>
                  <w:rPrChange w:id="31" w:author="Author">
                    <w:rPr>
                      <w:rFonts w:cs="Arial"/>
                      <w:color w:val="333333"/>
                    </w:rPr>
                  </w:rPrChange>
                </w:rPr>
                <w:delText xml:space="preserve">I have been assigned to teach students for Degree Apprenticeship (DA) program in Logistics and Supply Chain management and preparing class materials tailored for these students (V1, K6). Insights derived from attending </w:delText>
              </w:r>
              <w:r w:rsidRPr="00496881" w:rsidDel="00496881">
                <w:rPr>
                  <w:rFonts w:ascii="Arial" w:hAnsi="Arial" w:cs="Arial"/>
                  <w:rPrChange w:id="32" w:author="Author">
                    <w:rPr>
                      <w:rFonts w:cs="Arial"/>
                    </w:rPr>
                  </w:rPrChange>
                </w:rPr>
                <w:delText>meetings with the members of Degree Apprenticeship program, UWTSD along with Academic Director and Industry representatives are helping me to design my lecture materials and assessment tools. (V2, K2,).</w:delText>
              </w:r>
            </w:del>
          </w:p>
          <w:p w14:paraId="4EFDC9E1" w14:textId="77777777" w:rsidR="00496881" w:rsidRPr="00D3567F" w:rsidRDefault="00496881">
            <w:pPr>
              <w:pStyle w:val="paragraph"/>
              <w:spacing w:before="0" w:beforeAutospacing="0" w:after="0" w:afterAutospacing="0"/>
              <w:textAlignment w:val="baseline"/>
              <w:rPr>
                <w:rFonts w:cs="Arial"/>
              </w:rPr>
              <w:pPrChange w:id="33" w:author="Author">
                <w:pPr>
                  <w:shd w:val="clear" w:color="auto" w:fill="FFFFFF"/>
                  <w:spacing w:before="100" w:beforeAutospacing="1" w:after="100" w:afterAutospacing="1"/>
                </w:pPr>
              </w:pPrChange>
            </w:pPr>
          </w:p>
          <w:p w14:paraId="6FA6C4D6" w14:textId="77777777" w:rsidR="00FA0EF0" w:rsidRPr="00496881" w:rsidRDefault="00FA0EF0" w:rsidP="00FA0EF0">
            <w:pPr>
              <w:pStyle w:val="NormalWeb"/>
              <w:shd w:val="clear" w:color="auto" w:fill="FFFFFF"/>
              <w:spacing w:before="0" w:beforeAutospacing="0" w:after="150" w:afterAutospacing="0"/>
              <w:jc w:val="both"/>
              <w:rPr>
                <w:rFonts w:ascii="Arial" w:hAnsi="Arial" w:cs="Arial"/>
                <w:color w:val="000000"/>
                <w:shd w:val="clear" w:color="auto" w:fill="FFFFFF"/>
              </w:rPr>
            </w:pPr>
            <w:r w:rsidRPr="00496881">
              <w:rPr>
                <w:rFonts w:ascii="Arial" w:hAnsi="Arial" w:cs="Arial"/>
              </w:rPr>
              <w:t xml:space="preserve">I attended </w:t>
            </w:r>
            <w:r w:rsidRPr="00496881">
              <w:rPr>
                <w:rFonts w:ascii="Arial" w:hAnsi="Arial" w:cs="Arial"/>
                <w:color w:val="000000"/>
                <w:shd w:val="clear" w:color="auto" w:fill="FFFFFF"/>
              </w:rPr>
              <w:t>sessions u</w:t>
            </w:r>
            <w:r w:rsidRPr="00496881">
              <w:rPr>
                <w:rFonts w:ascii="Arial" w:hAnsi="Arial" w:cs="Arial"/>
              </w:rPr>
              <w:t xml:space="preserve">nder Digital Pedagogy Webinar Series conducted at UWTSD on </w:t>
            </w:r>
            <w:r w:rsidRPr="00496881">
              <w:rPr>
                <w:rFonts w:ascii="Arial" w:hAnsi="Arial" w:cs="Arial"/>
                <w:color w:val="000000"/>
                <w:shd w:val="clear" w:color="auto" w:fill="FFFFFF"/>
              </w:rPr>
              <w:t xml:space="preserve">Moodle, Digital Skills and Academic Office teams for conducting classes via Teams (A4, V4) and continuously taking from E-learning division. </w:t>
            </w:r>
          </w:p>
          <w:p w14:paraId="6BDA342F" w14:textId="77777777" w:rsidR="00FA0EF0" w:rsidRDefault="00FA0EF0" w:rsidP="00FA0EF0">
            <w:pPr>
              <w:rPr>
                <w:ins w:id="34" w:author="Author"/>
                <w:rFonts w:cs="Arial"/>
                <w:sz w:val="24"/>
                <w:szCs w:val="24"/>
              </w:rPr>
            </w:pPr>
            <w:r w:rsidRPr="00496881">
              <w:rPr>
                <w:rFonts w:cs="Arial"/>
                <w:sz w:val="24"/>
                <w:szCs w:val="24"/>
              </w:rPr>
              <w:t>I went through all the mandatory Training for staff via UWTSD’s suite of compliance e-learning modules that helped me to understand workplace behaviours that help to minimise risk for everyone. (A5, A4)</w:t>
            </w:r>
          </w:p>
          <w:p w14:paraId="6CD8D967" w14:textId="77777777" w:rsidR="00496881" w:rsidRDefault="00496881" w:rsidP="00FA0EF0">
            <w:pPr>
              <w:rPr>
                <w:ins w:id="35" w:author="Author"/>
                <w:rFonts w:cs="Arial"/>
                <w:sz w:val="24"/>
                <w:szCs w:val="24"/>
              </w:rPr>
            </w:pPr>
          </w:p>
          <w:p w14:paraId="756E5A3F" w14:textId="473473FE" w:rsidR="00496881" w:rsidRPr="00D3567F" w:rsidDel="00496881" w:rsidRDefault="00496881">
            <w:pPr>
              <w:pStyle w:val="paragraph"/>
              <w:spacing w:before="0" w:beforeAutospacing="0" w:after="0" w:afterAutospacing="0"/>
              <w:textAlignment w:val="baseline"/>
              <w:rPr>
                <w:del w:id="36" w:author="Author"/>
                <w:rFonts w:cs="Arial"/>
              </w:rPr>
              <w:pPrChange w:id="37" w:author="Author">
                <w:pPr/>
              </w:pPrChange>
            </w:pPr>
            <w:ins w:id="38" w:author="Author">
              <w:r w:rsidRPr="00D77913">
                <w:rPr>
                  <w:rStyle w:val="normaltextrun"/>
                  <w:rFonts w:ascii="Arial" w:hAnsi="Arial" w:cs="Arial"/>
                  <w:lang w:val="en-US"/>
                </w:rPr>
                <w:t>I have contributed to the validation process of Degree Apprenticeship (DA) program in Logistics and Supply Chain. I (as a team member) kept in my mind the skills needs of employers and employees (V2,V3,V4); objectives of Education and Skills Funding Agency (ESFA, UK, 2022-23) and UWTSD's academic quality (K6, V1,V2,V4) while reviewing the aim, learning outcome and content of few modules (the explicit curriculum) to ensure full alignment between the degree learning outcomes and the knowledge, skills, and behaviors (KSBs) in the apprenticeship standard (K6). Moreover, I was involved in addressing external advisor’s comments for validating the program, particularly modifying some parts of the contents for five</w:t>
              </w:r>
              <w:r>
                <w:rPr>
                  <w:rStyle w:val="normaltextrun"/>
                  <w:rFonts w:ascii="Arial" w:hAnsi="Arial" w:cs="Arial"/>
                  <w:lang w:val="en-US"/>
                </w:rPr>
                <w:t xml:space="preserve"> </w:t>
              </w:r>
              <w:r w:rsidRPr="00D77913">
                <w:rPr>
                  <w:rStyle w:val="normaltextrun"/>
                  <w:rFonts w:ascii="Arial" w:hAnsi="Arial" w:cs="Arial"/>
                  <w:lang w:val="en-US"/>
                </w:rPr>
                <w:t>modules. My experience in developing the explicit curriculum for the BBA degree while working at the University of Dhaka, Bangladesh, helped me doing this exercise along with my subject-knowledge and expertise. (K1, K2, K6). </w:t>
              </w:r>
              <w:r w:rsidRPr="00D77913">
                <w:rPr>
                  <w:rStyle w:val="normaltextrun"/>
                  <w:rFonts w:ascii="Arial" w:hAnsi="Arial" w:cs="Arial"/>
                </w:rPr>
                <w:t xml:space="preserve">I am preparing my teaching materials for DA students based on the insights derived from attending meetings with the members of the DA program of UWTSD along with industry representatives. (V2, </w:t>
              </w:r>
              <w:r w:rsidRPr="00496881">
                <w:rPr>
                  <w:rStyle w:val="normaltextrun"/>
                  <w:rFonts w:cs="Arial"/>
                  <w:u w:val="single"/>
                  <w:rPrChange w:id="39" w:author="Author">
                    <w:rPr>
                      <w:rStyle w:val="normaltextrun"/>
                      <w:rFonts w:cs="Arial"/>
                      <w:b/>
                      <w:bCs/>
                      <w:sz w:val="24"/>
                      <w:szCs w:val="24"/>
                      <w:u w:val="single"/>
                    </w:rPr>
                  </w:rPrChange>
                </w:rPr>
                <w:t>V3</w:t>
              </w:r>
              <w:r w:rsidRPr="00D3567F">
                <w:rPr>
                  <w:rStyle w:val="normaltextrun"/>
                  <w:rFonts w:cs="Arial"/>
                </w:rPr>
                <w:t>,</w:t>
              </w:r>
              <w:r w:rsidRPr="00D77913">
                <w:rPr>
                  <w:rStyle w:val="normaltextrun"/>
                  <w:rFonts w:ascii="Arial" w:hAnsi="Arial" w:cs="Arial"/>
                </w:rPr>
                <w:t xml:space="preserve"> K2, K6</w:t>
              </w:r>
              <w:r>
                <w:rPr>
                  <w:rStyle w:val="normaltextrun"/>
                  <w:rFonts w:ascii="Arial" w:hAnsi="Arial" w:cs="Arial"/>
                </w:rPr>
                <w:t>,</w:t>
              </w:r>
              <w:r w:rsidRPr="00D3567F">
                <w:rPr>
                  <w:rStyle w:val="normaltextrun"/>
                  <w:rFonts w:cs="Arial"/>
                </w:rPr>
                <w:t> </w:t>
              </w:r>
              <w:r w:rsidRPr="00D3567F">
                <w:rPr>
                  <w:rStyle w:val="normaltextrun"/>
                  <w:rFonts w:cs="Arial"/>
                  <w:u w:val="single"/>
                </w:rPr>
                <w:t xml:space="preserve">A1). </w:t>
              </w:r>
              <w:r>
                <w:rPr>
                  <w:rStyle w:val="normaltextrun"/>
                  <w:rFonts w:ascii="Arial" w:hAnsi="Arial" w:cs="Arial"/>
                  <w:u w:val="single"/>
                </w:rPr>
                <w:t>Additi</w:t>
              </w:r>
              <w:r w:rsidRPr="00D3567F">
                <w:rPr>
                  <w:rStyle w:val="normaltextrun"/>
                  <w:rFonts w:cs="Arial"/>
                  <w:u w:val="single"/>
                </w:rPr>
                <w:t>o</w:t>
              </w:r>
              <w:r>
                <w:rPr>
                  <w:rStyle w:val="normaltextrun"/>
                  <w:rFonts w:ascii="Arial" w:hAnsi="Arial" w:cs="Arial"/>
                  <w:u w:val="single"/>
                </w:rPr>
                <w:t>nally</w:t>
              </w:r>
              <w:r w:rsidRPr="00D3567F">
                <w:rPr>
                  <w:rStyle w:val="normaltextrun"/>
                  <w:rFonts w:cs="Arial"/>
                  <w:u w:val="single"/>
                </w:rPr>
                <w:t xml:space="preserve">, </w:t>
              </w:r>
              <w:r w:rsidRPr="00D3567F">
                <w:rPr>
                  <w:rStyle w:val="normaltextrun"/>
                  <w:rFonts w:cs="Arial"/>
                  <w:lang w:val="en-US"/>
                </w:rPr>
                <w:t>I am</w:t>
              </w:r>
              <w:r w:rsidRPr="00D77913">
                <w:rPr>
                  <w:rStyle w:val="normaltextrun"/>
                  <w:rFonts w:ascii="Arial" w:hAnsi="Arial" w:cs="Arial"/>
                  <w:lang w:val="en-US"/>
                </w:rPr>
                <w:t xml:space="preserve"> facilitating Program Manager to address evaluation criteria specified under inspection principles of the </w:t>
              </w:r>
              <w:r w:rsidRPr="00D77913">
                <w:rPr>
                  <w:rFonts w:cs="Arial"/>
                </w:rPr>
                <w:fldChar w:fldCharType="begin"/>
              </w:r>
              <w:r w:rsidRPr="00D77913">
                <w:rPr>
                  <w:rFonts w:ascii="Arial" w:hAnsi="Arial" w:cs="Arial"/>
                </w:rPr>
                <w:instrText>HYPERLINK "https://www.bing.com/ck/a?!&amp;&amp;p=77fffa713d49f707JmltdHM9MTY5NTc3MjgwMCZpZ3VpZD0xM2JmNjg3MS01NzQ0LTY4NzMtMDA0NS03YmU4NTY2MzY5NzAmaW5zaWQ9NTc3NA&amp;ptn=3&amp;hsh=3&amp;fclid=13bf6871-5744-6873-0045-7be856636970&amp;psq=ofsted+inspections&amp;u=a1aHR0cHM6Ly9lbi53aWtpcGVkaWEub3JnL3dpa2kvT2ZzdGVk&amp;ntb=1" \t "_blank"</w:instrText>
              </w:r>
              <w:r w:rsidRPr="00D77913">
                <w:rPr>
                  <w:rFonts w:cs="Arial"/>
                </w:rPr>
              </w:r>
              <w:r w:rsidRPr="00D77913">
                <w:rPr>
                  <w:rFonts w:cs="Arial"/>
                </w:rPr>
                <w:fldChar w:fldCharType="separate"/>
              </w:r>
              <w:r w:rsidRPr="00D77913">
                <w:rPr>
                  <w:rStyle w:val="normaltextrun"/>
                  <w:rFonts w:ascii="Arial" w:hAnsi="Arial" w:cs="Arial"/>
                  <w:color w:val="111111"/>
                </w:rPr>
                <w:t>Office for Standards in Education, Children</w:t>
              </w:r>
              <w:r>
                <w:rPr>
                  <w:rStyle w:val="normaltextrun"/>
                  <w:rFonts w:ascii="Arial" w:hAnsi="Arial" w:cs="Arial"/>
                  <w:color w:val="111111"/>
                </w:rPr>
                <w:t>’</w:t>
              </w:r>
              <w:r w:rsidRPr="00D77913">
                <w:rPr>
                  <w:rStyle w:val="normaltextrun"/>
                  <w:rFonts w:ascii="Arial" w:hAnsi="Arial" w:cs="Arial"/>
                  <w:color w:val="111111"/>
                </w:rPr>
                <w:t>s Services and Skills</w:t>
              </w:r>
              <w:r w:rsidRPr="00D77913">
                <w:rPr>
                  <w:rFonts w:cs="Arial"/>
                </w:rPr>
                <w:fldChar w:fldCharType="end"/>
              </w:r>
              <w:r w:rsidRPr="00D77913">
                <w:rPr>
                  <w:rStyle w:val="normaltextrun"/>
                  <w:rFonts w:ascii="Arial" w:hAnsi="Arial" w:cs="Arial"/>
                  <w:lang w:val="en-US"/>
                </w:rPr>
                <w:t xml:space="preserve"> (Ofsted) and the main judgements that inspectors make and on which they report. </w:t>
              </w:r>
              <w:r>
                <w:rPr>
                  <w:rStyle w:val="normaltextrun"/>
                  <w:rFonts w:ascii="Arial" w:hAnsi="Arial" w:cs="Arial"/>
                  <w:lang w:val="en-US"/>
                </w:rPr>
                <w:t>(</w:t>
              </w:r>
              <w:r w:rsidRPr="00D77913">
                <w:rPr>
                  <w:rStyle w:val="normaltextrun"/>
                  <w:rFonts w:ascii="Arial" w:hAnsi="Arial" w:cs="Arial"/>
                  <w:lang w:val="en-US"/>
                </w:rPr>
                <w:t xml:space="preserve">V4, K6, </w:t>
              </w:r>
              <w:r w:rsidRPr="00496881">
                <w:rPr>
                  <w:rStyle w:val="normaltextrun"/>
                  <w:rFonts w:cs="Arial"/>
                  <w:u w:val="single"/>
                  <w:lang w:val="en-US"/>
                  <w:rPrChange w:id="40" w:author="Author">
                    <w:rPr>
                      <w:rStyle w:val="normaltextrun"/>
                      <w:rFonts w:cs="Arial"/>
                      <w:b/>
                      <w:bCs/>
                      <w:sz w:val="24"/>
                      <w:szCs w:val="24"/>
                      <w:u w:val="single"/>
                      <w:lang w:val="en-US"/>
                    </w:rPr>
                  </w:rPrChange>
                </w:rPr>
                <w:t>K5</w:t>
              </w:r>
              <w:r w:rsidRPr="00496881">
                <w:rPr>
                  <w:rStyle w:val="normaltextrun"/>
                  <w:rFonts w:cs="Arial"/>
                  <w:u w:val="single"/>
                  <w:lang w:val="en-US"/>
                  <w:rPrChange w:id="41" w:author="Author">
                    <w:rPr>
                      <w:rStyle w:val="normaltextrun"/>
                      <w:rFonts w:cs="Arial"/>
                      <w:b/>
                      <w:bCs/>
                      <w:u w:val="single"/>
                      <w:lang w:val="en-US"/>
                    </w:rPr>
                  </w:rPrChange>
                </w:rPr>
                <w:t>)</w:t>
              </w:r>
              <w:r w:rsidRPr="00D77913">
                <w:rPr>
                  <w:rStyle w:val="eop"/>
                  <w:rFonts w:ascii="Arial" w:hAnsi="Arial" w:cs="Arial"/>
                </w:rPr>
                <w:t> </w:t>
              </w:r>
            </w:ins>
          </w:p>
          <w:p w14:paraId="2D10E563" w14:textId="77777777" w:rsidR="00FA0EF0" w:rsidRPr="00496881" w:rsidRDefault="00FA0EF0" w:rsidP="00FA0EF0">
            <w:pPr>
              <w:rPr>
                <w:sz w:val="24"/>
                <w:szCs w:val="24"/>
                <w:u w:val="single"/>
                <w:rPrChange w:id="42" w:author="Author">
                  <w:rPr>
                    <w:u w:val="single"/>
                  </w:rPr>
                </w:rPrChange>
              </w:rPr>
            </w:pPr>
          </w:p>
          <w:p w14:paraId="671BF0B4" w14:textId="44AA8526" w:rsidR="00DD414C" w:rsidRPr="00496881" w:rsidRDefault="00FA0EF0" w:rsidP="007E4DA3">
            <w:pPr>
              <w:jc w:val="both"/>
              <w:rPr>
                <w:rFonts w:cs="Arial"/>
                <w:sz w:val="24"/>
                <w:szCs w:val="24"/>
              </w:rPr>
            </w:pPr>
            <w:r w:rsidRPr="00496881">
              <w:rPr>
                <w:rFonts w:cs="Arial"/>
                <w:bCs/>
                <w:sz w:val="24"/>
                <w:szCs w:val="24"/>
              </w:rPr>
              <w:t>At present, I am writing my application for HEA Fellowship and preparing myself for research supervision and examiners for UWTSD along with my teaching.</w:t>
            </w:r>
            <w:ins w:id="43" w:author="Author">
              <w:r w:rsidR="00C61122">
                <w:rPr>
                  <w:rFonts w:cs="Arial"/>
                  <w:bCs/>
                  <w:sz w:val="24"/>
                  <w:szCs w:val="24"/>
                </w:rPr>
                <w:t xml:space="preserve"> (A</w:t>
              </w:r>
              <w:r w:rsidR="00C61122">
                <w:rPr>
                  <w:bCs/>
                  <w:sz w:val="24"/>
                  <w:szCs w:val="24"/>
                </w:rPr>
                <w:t>5, V4, K6)</w:t>
              </w:r>
            </w:ins>
            <w:r w:rsidRPr="00496881">
              <w:rPr>
                <w:rFonts w:cs="Arial"/>
                <w:bCs/>
                <w:sz w:val="24"/>
                <w:szCs w:val="24"/>
              </w:rPr>
              <w:t xml:space="preserve"> Also, I am planning to apply to the Research Degrees Committee for supervising Level 7 Postgraduate Research (</w:t>
            </w:r>
            <w:proofErr w:type="gramStart"/>
            <w:r w:rsidRPr="00496881">
              <w:rPr>
                <w:rFonts w:cs="Arial"/>
                <w:bCs/>
                <w:sz w:val="24"/>
                <w:szCs w:val="24"/>
              </w:rPr>
              <w:t>e.g.</w:t>
            </w:r>
            <w:proofErr w:type="gramEnd"/>
            <w:r w:rsidRPr="00496881">
              <w:rPr>
                <w:rFonts w:cs="Arial"/>
                <w:bCs/>
                <w:sz w:val="24"/>
                <w:szCs w:val="24"/>
              </w:rPr>
              <w:t xml:space="preserve"> </w:t>
            </w:r>
            <w:proofErr w:type="spellStart"/>
            <w:r w:rsidRPr="00496881">
              <w:rPr>
                <w:rFonts w:cs="Arial"/>
                <w:bCs/>
                <w:sz w:val="24"/>
                <w:szCs w:val="24"/>
              </w:rPr>
              <w:t>MRes</w:t>
            </w:r>
            <w:proofErr w:type="spellEnd"/>
            <w:r w:rsidRPr="00496881">
              <w:rPr>
                <w:rFonts w:cs="Arial"/>
                <w:bCs/>
                <w:sz w:val="24"/>
                <w:szCs w:val="24"/>
              </w:rPr>
              <w:t>) and Level 8 Postgraduate Research (e.g. DBA, PhD).</w:t>
            </w:r>
            <w:r w:rsidRPr="00496881">
              <w:rPr>
                <w:rFonts w:eastAsia="SimSun" w:cs="Arial"/>
                <w:kern w:val="28"/>
                <w:sz w:val="24"/>
                <w:szCs w:val="24"/>
              </w:rPr>
              <w:t xml:space="preserve"> (</w:t>
            </w:r>
            <w:ins w:id="44" w:author="Author">
              <w:r w:rsidR="00C61122">
                <w:rPr>
                  <w:rFonts w:eastAsia="SimSun" w:cs="Arial"/>
                  <w:kern w:val="28"/>
                  <w:sz w:val="24"/>
                  <w:szCs w:val="24"/>
                </w:rPr>
                <w:t>A</w:t>
              </w:r>
              <w:r w:rsidR="00C61122">
                <w:rPr>
                  <w:rFonts w:eastAsia="SimSun"/>
                  <w:kern w:val="28"/>
                  <w:sz w:val="24"/>
                  <w:szCs w:val="24"/>
                </w:rPr>
                <w:t xml:space="preserve">5, </w:t>
              </w:r>
            </w:ins>
            <w:r w:rsidRPr="00496881">
              <w:rPr>
                <w:rFonts w:eastAsia="SimSun" w:cs="Arial"/>
                <w:kern w:val="28"/>
                <w:sz w:val="24"/>
                <w:szCs w:val="24"/>
              </w:rPr>
              <w:t>K6</w:t>
            </w:r>
            <w:ins w:id="45" w:author="Author">
              <w:r w:rsidR="00C61122">
                <w:rPr>
                  <w:rFonts w:eastAsia="SimSun" w:cs="Arial"/>
                  <w:kern w:val="28"/>
                  <w:sz w:val="24"/>
                  <w:szCs w:val="24"/>
                </w:rPr>
                <w:t>,</w:t>
              </w:r>
              <w:r w:rsidR="00C61122">
                <w:rPr>
                  <w:rFonts w:eastAsia="SimSun"/>
                  <w:kern w:val="28"/>
                  <w:sz w:val="24"/>
                  <w:szCs w:val="24"/>
                </w:rPr>
                <w:t xml:space="preserve"> V2, V4</w:t>
              </w:r>
            </w:ins>
            <w:r w:rsidRPr="00496881">
              <w:rPr>
                <w:rFonts w:eastAsia="SimSun" w:cs="Arial"/>
                <w:kern w:val="28"/>
                <w:sz w:val="24"/>
                <w:szCs w:val="24"/>
              </w:rPr>
              <w:t>)</w:t>
            </w:r>
          </w:p>
          <w:p w14:paraId="671BF0B5" w14:textId="77777777" w:rsidR="00DD414C" w:rsidRPr="00496881" w:rsidRDefault="00DD414C" w:rsidP="007E4DA3">
            <w:pPr>
              <w:jc w:val="both"/>
              <w:rPr>
                <w:rFonts w:cs="Arial"/>
                <w:sz w:val="24"/>
                <w:szCs w:val="24"/>
              </w:rPr>
            </w:pPr>
          </w:p>
        </w:tc>
      </w:tr>
    </w:tbl>
    <w:p w14:paraId="0F294CA9"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B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411FBC" w14:paraId="6BDE2DFF" w14:textId="77777777" w:rsidTr="00411FBC">
        <w:tc>
          <w:tcPr>
            <w:tcW w:w="10456" w:type="dxa"/>
          </w:tcPr>
          <w:p w14:paraId="25BA01A7" w14:textId="697A1931" w:rsidR="00411FBC" w:rsidRDefault="0076012B" w:rsidP="00CA12DC">
            <w:pPr>
              <w:jc w:val="both"/>
              <w:rPr>
                <w:rFonts w:cs="Arial"/>
                <w:b/>
                <w:sz w:val="32"/>
                <w:szCs w:val="32"/>
              </w:rPr>
            </w:pPr>
            <w:r>
              <w:rPr>
                <w:rFonts w:cs="Arial"/>
                <w:b/>
                <w:sz w:val="32"/>
                <w:szCs w:val="32"/>
              </w:rPr>
              <w:t>Citations</w:t>
            </w:r>
            <w:r w:rsidR="003D0E94">
              <w:rPr>
                <w:rFonts w:cs="Arial"/>
                <w:b/>
                <w:sz w:val="32"/>
                <w:szCs w:val="32"/>
              </w:rPr>
              <w:t xml:space="preserve"> </w:t>
            </w:r>
            <w:r w:rsidR="003D0E94" w:rsidRPr="00FE7642">
              <w:rPr>
                <w:rFonts w:cs="Arial"/>
                <w:b/>
                <w:sz w:val="28"/>
                <w:szCs w:val="28"/>
              </w:rPr>
              <w:t>(</w:t>
            </w:r>
            <w:r w:rsidR="003D0E94">
              <w:rPr>
                <w:rFonts w:cs="Arial"/>
                <w:b/>
                <w:sz w:val="28"/>
                <w:szCs w:val="28"/>
              </w:rPr>
              <w:t>500</w:t>
            </w:r>
            <w:r w:rsidR="003D0E94" w:rsidRPr="18A6A3B5">
              <w:rPr>
                <w:rFonts w:cs="Arial"/>
                <w:b/>
                <w:bCs/>
                <w:sz w:val="28"/>
                <w:szCs w:val="28"/>
              </w:rPr>
              <w:t xml:space="preserve"> words</w:t>
            </w:r>
            <w:r w:rsidR="003D0E94" w:rsidRPr="00FE7642">
              <w:rPr>
                <w:rFonts w:cs="Arial"/>
                <w:b/>
                <w:sz w:val="28"/>
                <w:szCs w:val="28"/>
              </w:rPr>
              <w:t>)</w:t>
            </w:r>
          </w:p>
        </w:tc>
      </w:tr>
      <w:tr w:rsidR="00411FBC" w14:paraId="5DCA32A6" w14:textId="77777777" w:rsidTr="00411FBC">
        <w:tc>
          <w:tcPr>
            <w:tcW w:w="10456" w:type="dxa"/>
          </w:tcPr>
          <w:p w14:paraId="1FDC54FD" w14:textId="77777777" w:rsidR="00411FBC" w:rsidRPr="006C3E36" w:rsidRDefault="00411FBC" w:rsidP="00CA12DC">
            <w:pPr>
              <w:jc w:val="both"/>
              <w:rPr>
                <w:rFonts w:cs="Arial"/>
                <w:bCs/>
                <w:sz w:val="24"/>
                <w:szCs w:val="24"/>
              </w:rPr>
            </w:pPr>
          </w:p>
          <w:p w14:paraId="0C15A88C" w14:textId="77777777" w:rsidR="00B66FDB" w:rsidRDefault="00B66FDB" w:rsidP="00B66FDB">
            <w:pPr>
              <w:rPr>
                <w:rFonts w:cs="Arial"/>
                <w:color w:val="222222"/>
                <w:sz w:val="20"/>
                <w:szCs w:val="20"/>
                <w:shd w:val="clear" w:color="auto" w:fill="FFFFFF"/>
              </w:rPr>
            </w:pPr>
            <w:r>
              <w:rPr>
                <w:rFonts w:cs="Arial"/>
                <w:color w:val="222222"/>
                <w:sz w:val="20"/>
                <w:szCs w:val="20"/>
                <w:shd w:val="clear" w:color="auto" w:fill="FFFFFF"/>
              </w:rPr>
              <w:t xml:space="preserve">Alt, D., Raichel, N., &amp; </w:t>
            </w:r>
            <w:proofErr w:type="spellStart"/>
            <w:r>
              <w:rPr>
                <w:rFonts w:cs="Arial"/>
                <w:color w:val="222222"/>
                <w:sz w:val="20"/>
                <w:szCs w:val="20"/>
                <w:shd w:val="clear" w:color="auto" w:fill="FFFFFF"/>
              </w:rPr>
              <w:t>Naamati</w:t>
            </w:r>
            <w:proofErr w:type="spellEnd"/>
            <w:r>
              <w:rPr>
                <w:rFonts w:cs="Arial"/>
                <w:color w:val="222222"/>
                <w:sz w:val="20"/>
                <w:szCs w:val="20"/>
                <w:shd w:val="clear" w:color="auto" w:fill="FFFFFF"/>
              </w:rPr>
              <w:t>-Schneider, L. (2022). Higher education students’ reflective journal writing and lifelong learning skills: insights from an exploratory sequential study. </w:t>
            </w:r>
            <w:r>
              <w:rPr>
                <w:rFonts w:cs="Arial"/>
                <w:i/>
                <w:iCs/>
                <w:color w:val="222222"/>
                <w:sz w:val="20"/>
                <w:szCs w:val="20"/>
                <w:shd w:val="clear" w:color="auto" w:fill="FFFFFF"/>
              </w:rPr>
              <w:t>Frontiers in Psychology</w:t>
            </w:r>
            <w:r>
              <w:rPr>
                <w:rFonts w:cs="Arial"/>
                <w:color w:val="222222"/>
                <w:sz w:val="20"/>
                <w:szCs w:val="20"/>
                <w:shd w:val="clear" w:color="auto" w:fill="FFFFFF"/>
              </w:rPr>
              <w:t>, </w:t>
            </w:r>
            <w:r>
              <w:rPr>
                <w:rFonts w:cs="Arial"/>
                <w:i/>
                <w:iCs/>
                <w:color w:val="222222"/>
                <w:sz w:val="20"/>
                <w:szCs w:val="20"/>
                <w:shd w:val="clear" w:color="auto" w:fill="FFFFFF"/>
              </w:rPr>
              <w:t>12</w:t>
            </w:r>
            <w:r>
              <w:rPr>
                <w:rFonts w:cs="Arial"/>
                <w:color w:val="222222"/>
                <w:sz w:val="20"/>
                <w:szCs w:val="20"/>
                <w:shd w:val="clear" w:color="auto" w:fill="FFFFFF"/>
              </w:rPr>
              <w:t>, 707168.</w:t>
            </w:r>
          </w:p>
          <w:p w14:paraId="35EFCBC4" w14:textId="77777777" w:rsidR="00B66FDB" w:rsidRDefault="00B66FDB" w:rsidP="00B66FDB">
            <w:pPr>
              <w:rPr>
                <w:rFonts w:cs="Arial"/>
                <w:color w:val="222222"/>
                <w:sz w:val="20"/>
                <w:szCs w:val="20"/>
                <w:shd w:val="clear" w:color="auto" w:fill="FFFFFF"/>
              </w:rPr>
            </w:pPr>
          </w:p>
          <w:p w14:paraId="4B68EDED" w14:textId="77777777" w:rsidR="00B66FDB" w:rsidRDefault="00B66FDB" w:rsidP="00B66FDB">
            <w:pPr>
              <w:rPr>
                <w:rFonts w:cs="Arial"/>
                <w:color w:val="222222"/>
                <w:sz w:val="20"/>
                <w:szCs w:val="20"/>
                <w:shd w:val="clear" w:color="auto" w:fill="FFFFFF"/>
              </w:rPr>
            </w:pPr>
            <w:r>
              <w:rPr>
                <w:rFonts w:cs="Arial"/>
                <w:color w:val="222222"/>
                <w:sz w:val="20"/>
                <w:szCs w:val="20"/>
                <w:shd w:val="clear" w:color="auto" w:fill="FFFFFF"/>
              </w:rPr>
              <w:t xml:space="preserve">Elken, M., &amp; </w:t>
            </w:r>
            <w:proofErr w:type="spellStart"/>
            <w:r>
              <w:rPr>
                <w:rFonts w:cs="Arial"/>
                <w:color w:val="222222"/>
                <w:sz w:val="20"/>
                <w:szCs w:val="20"/>
                <w:shd w:val="clear" w:color="auto" w:fill="FFFFFF"/>
              </w:rPr>
              <w:t>Wollscheid</w:t>
            </w:r>
            <w:proofErr w:type="spellEnd"/>
            <w:r>
              <w:rPr>
                <w:rFonts w:cs="Arial"/>
                <w:color w:val="222222"/>
                <w:sz w:val="20"/>
                <w:szCs w:val="20"/>
                <w:shd w:val="clear" w:color="auto" w:fill="FFFFFF"/>
              </w:rPr>
              <w:t xml:space="preserve">, S. (2016). The relationship between research and education: typologies and indicators. A literature </w:t>
            </w:r>
            <w:proofErr w:type="gramStart"/>
            <w:r>
              <w:rPr>
                <w:rFonts w:cs="Arial"/>
                <w:color w:val="222222"/>
                <w:sz w:val="20"/>
                <w:szCs w:val="20"/>
                <w:shd w:val="clear" w:color="auto" w:fill="FFFFFF"/>
              </w:rPr>
              <w:t>review</w:t>
            </w:r>
            <w:proofErr w:type="gramEnd"/>
            <w:r>
              <w:rPr>
                <w:rFonts w:cs="Arial"/>
                <w:color w:val="222222"/>
                <w:sz w:val="20"/>
                <w:szCs w:val="20"/>
                <w:shd w:val="clear" w:color="auto" w:fill="FFFFFF"/>
              </w:rPr>
              <w:t>.</w:t>
            </w:r>
          </w:p>
          <w:p w14:paraId="137C8121" w14:textId="77777777" w:rsidR="00B66FDB" w:rsidRDefault="00B66FDB" w:rsidP="00B66FDB">
            <w:pPr>
              <w:rPr>
                <w:rFonts w:cs="Arial"/>
                <w:color w:val="222222"/>
                <w:sz w:val="20"/>
                <w:szCs w:val="20"/>
                <w:shd w:val="clear" w:color="auto" w:fill="FFFFFF"/>
              </w:rPr>
            </w:pPr>
          </w:p>
          <w:p w14:paraId="2A729546" w14:textId="77777777" w:rsidR="00B66FDB" w:rsidRDefault="00B66FDB" w:rsidP="00B66FDB">
            <w:pPr>
              <w:rPr>
                <w:rFonts w:cs="Arial"/>
                <w:color w:val="222222"/>
                <w:sz w:val="20"/>
                <w:szCs w:val="20"/>
                <w:shd w:val="clear" w:color="auto" w:fill="FFFFFF"/>
              </w:rPr>
            </w:pPr>
            <w:r>
              <w:rPr>
                <w:rFonts w:cs="Arial"/>
                <w:color w:val="222222"/>
                <w:sz w:val="20"/>
                <w:szCs w:val="20"/>
                <w:shd w:val="clear" w:color="auto" w:fill="FFFFFF"/>
              </w:rPr>
              <w:t xml:space="preserve">Glazer, N. (2014). Formative plus Summative Assessment in Large Undergraduate Courses: Why Both? </w:t>
            </w:r>
            <w:r>
              <w:rPr>
                <w:rFonts w:cs="Arial"/>
                <w:i/>
                <w:iCs/>
                <w:color w:val="222222"/>
                <w:sz w:val="20"/>
                <w:szCs w:val="20"/>
                <w:shd w:val="clear" w:color="auto" w:fill="FFFFFF"/>
              </w:rPr>
              <w:t>International Journal of Teaching and Learning in Higher Education</w:t>
            </w:r>
            <w:r>
              <w:rPr>
                <w:rFonts w:cs="Arial"/>
                <w:color w:val="222222"/>
                <w:sz w:val="20"/>
                <w:szCs w:val="20"/>
                <w:shd w:val="clear" w:color="auto" w:fill="FFFFFF"/>
              </w:rPr>
              <w:t>, </w:t>
            </w:r>
            <w:r>
              <w:rPr>
                <w:rFonts w:cs="Arial"/>
                <w:i/>
                <w:iCs/>
                <w:color w:val="222222"/>
                <w:sz w:val="20"/>
                <w:szCs w:val="20"/>
                <w:shd w:val="clear" w:color="auto" w:fill="FFFFFF"/>
              </w:rPr>
              <w:t>26</w:t>
            </w:r>
            <w:r>
              <w:rPr>
                <w:rFonts w:cs="Arial"/>
                <w:color w:val="222222"/>
                <w:sz w:val="20"/>
                <w:szCs w:val="20"/>
                <w:shd w:val="clear" w:color="auto" w:fill="FFFFFF"/>
              </w:rPr>
              <w:t>(2), 276-286.</w:t>
            </w:r>
          </w:p>
          <w:p w14:paraId="08D56072" w14:textId="77777777" w:rsidR="00B66FDB" w:rsidRDefault="00B66FDB" w:rsidP="00B66FDB">
            <w:pPr>
              <w:rPr>
                <w:rFonts w:cs="Arial"/>
                <w:color w:val="222222"/>
                <w:sz w:val="20"/>
                <w:szCs w:val="20"/>
                <w:shd w:val="clear" w:color="auto" w:fill="FFFFFF"/>
              </w:rPr>
            </w:pPr>
          </w:p>
          <w:p w14:paraId="7CE1A9DC" w14:textId="77777777" w:rsidR="00B66FDB" w:rsidRDefault="00B66FDB" w:rsidP="00B66FDB">
            <w:pPr>
              <w:rPr>
                <w:rFonts w:cs="Arial"/>
                <w:color w:val="222222"/>
                <w:sz w:val="20"/>
                <w:szCs w:val="20"/>
                <w:shd w:val="clear" w:color="auto" w:fill="FFFFFF"/>
              </w:rPr>
            </w:pPr>
            <w:proofErr w:type="spellStart"/>
            <w:r>
              <w:rPr>
                <w:rFonts w:cs="Arial"/>
                <w:color w:val="222222"/>
                <w:sz w:val="20"/>
                <w:szCs w:val="20"/>
                <w:shd w:val="clear" w:color="auto" w:fill="FFFFFF"/>
              </w:rPr>
              <w:t>Grajcevci</w:t>
            </w:r>
            <w:proofErr w:type="spellEnd"/>
            <w:r>
              <w:rPr>
                <w:rFonts w:cs="Arial"/>
                <w:color w:val="222222"/>
                <w:sz w:val="20"/>
                <w:szCs w:val="20"/>
                <w:shd w:val="clear" w:color="auto" w:fill="FFFFFF"/>
              </w:rPr>
              <w:t>, A., &amp; Shala, A. (2016). Formal and non-formal education in the new era. </w:t>
            </w:r>
            <w:r>
              <w:rPr>
                <w:rFonts w:cs="Arial"/>
                <w:i/>
                <w:iCs/>
                <w:color w:val="222222"/>
                <w:sz w:val="20"/>
                <w:szCs w:val="20"/>
                <w:shd w:val="clear" w:color="auto" w:fill="FFFFFF"/>
              </w:rPr>
              <w:t>Action Researcher in Education</w:t>
            </w:r>
            <w:r>
              <w:rPr>
                <w:rFonts w:cs="Arial"/>
                <w:color w:val="222222"/>
                <w:sz w:val="20"/>
                <w:szCs w:val="20"/>
                <w:shd w:val="clear" w:color="auto" w:fill="FFFFFF"/>
              </w:rPr>
              <w:t>, </w:t>
            </w:r>
            <w:r>
              <w:rPr>
                <w:rFonts w:cs="Arial"/>
                <w:i/>
                <w:iCs/>
                <w:color w:val="222222"/>
                <w:sz w:val="20"/>
                <w:szCs w:val="20"/>
                <w:shd w:val="clear" w:color="auto" w:fill="FFFFFF"/>
              </w:rPr>
              <w:t>7</w:t>
            </w:r>
            <w:r>
              <w:rPr>
                <w:rFonts w:cs="Arial"/>
                <w:color w:val="222222"/>
                <w:sz w:val="20"/>
                <w:szCs w:val="20"/>
                <w:shd w:val="clear" w:color="auto" w:fill="FFFFFF"/>
              </w:rPr>
              <w:t>(7), 119-130.</w:t>
            </w:r>
          </w:p>
          <w:p w14:paraId="783E62D1" w14:textId="77777777" w:rsidR="00B66FDB" w:rsidRDefault="00B66FDB" w:rsidP="00B66FDB">
            <w:pPr>
              <w:rPr>
                <w:rFonts w:cs="Arial"/>
                <w:color w:val="222222"/>
                <w:sz w:val="20"/>
                <w:szCs w:val="20"/>
                <w:shd w:val="clear" w:color="auto" w:fill="FFFFFF"/>
              </w:rPr>
            </w:pPr>
          </w:p>
          <w:p w14:paraId="0C61DC8C" w14:textId="77777777" w:rsidR="00B66FDB" w:rsidRDefault="00B66FDB" w:rsidP="00B66FDB">
            <w:pPr>
              <w:rPr>
                <w:rFonts w:cs="Arial"/>
                <w:color w:val="222222"/>
                <w:sz w:val="20"/>
                <w:szCs w:val="20"/>
                <w:shd w:val="clear" w:color="auto" w:fill="FFFFFF"/>
              </w:rPr>
            </w:pPr>
            <w:r>
              <w:rPr>
                <w:rFonts w:cs="Arial"/>
                <w:color w:val="222222"/>
                <w:sz w:val="20"/>
                <w:szCs w:val="20"/>
                <w:shd w:val="clear" w:color="auto" w:fill="FFFFFF"/>
              </w:rPr>
              <w:t>Hai, N. T., Huy, D. T. N., Hoa, N. T., &amp; Thang, T. D. (2021). Educational Perspectives on Differences Between Management Case Study and Economic &amp; Finance Case Study Teaching in Universities. </w:t>
            </w:r>
            <w:r>
              <w:rPr>
                <w:rFonts w:cs="Arial"/>
                <w:i/>
                <w:iCs/>
                <w:color w:val="222222"/>
                <w:sz w:val="20"/>
                <w:szCs w:val="20"/>
                <w:shd w:val="clear" w:color="auto" w:fill="FFFFFF"/>
              </w:rPr>
              <w:t>Design engineering</w:t>
            </w:r>
            <w:r>
              <w:rPr>
                <w:rFonts w:cs="Arial"/>
                <w:color w:val="222222"/>
                <w:sz w:val="20"/>
                <w:szCs w:val="20"/>
                <w:shd w:val="clear" w:color="auto" w:fill="FFFFFF"/>
              </w:rPr>
              <w:t>, </w:t>
            </w:r>
            <w:r>
              <w:rPr>
                <w:rFonts w:cs="Arial"/>
                <w:i/>
                <w:iCs/>
                <w:color w:val="222222"/>
                <w:sz w:val="20"/>
                <w:szCs w:val="20"/>
                <w:shd w:val="clear" w:color="auto" w:fill="FFFFFF"/>
              </w:rPr>
              <w:t>7</w:t>
            </w:r>
            <w:r>
              <w:rPr>
                <w:rFonts w:cs="Arial"/>
                <w:color w:val="222222"/>
                <w:sz w:val="20"/>
                <w:szCs w:val="20"/>
                <w:shd w:val="clear" w:color="auto" w:fill="FFFFFF"/>
              </w:rPr>
              <w:t>.</w:t>
            </w:r>
          </w:p>
          <w:p w14:paraId="21569AA3" w14:textId="77777777" w:rsidR="00B66FDB" w:rsidRDefault="00B66FDB" w:rsidP="00B66FDB">
            <w:pPr>
              <w:rPr>
                <w:rFonts w:cs="Arial"/>
                <w:color w:val="222222"/>
                <w:sz w:val="20"/>
                <w:szCs w:val="20"/>
                <w:shd w:val="clear" w:color="auto" w:fill="FFFFFF"/>
              </w:rPr>
            </w:pPr>
          </w:p>
          <w:p w14:paraId="12772666" w14:textId="77777777" w:rsidR="00B66FDB" w:rsidRDefault="00B66FDB" w:rsidP="00B66FDB">
            <w:pPr>
              <w:rPr>
                <w:rFonts w:cs="Arial"/>
                <w:color w:val="222222"/>
                <w:sz w:val="20"/>
                <w:szCs w:val="20"/>
                <w:shd w:val="clear" w:color="auto" w:fill="FFFFFF"/>
              </w:rPr>
            </w:pPr>
            <w:r>
              <w:rPr>
                <w:rFonts w:cs="Arial"/>
                <w:color w:val="222222"/>
                <w:sz w:val="20"/>
                <w:szCs w:val="20"/>
                <w:shd w:val="clear" w:color="auto" w:fill="FFFFFF"/>
              </w:rPr>
              <w:t>Kromka, S. M., &amp; Goodboy, A. K. (2019). Classroom storytelling: Using instructor narratives to increase student recall, affect, and attention. </w:t>
            </w:r>
            <w:r>
              <w:rPr>
                <w:rFonts w:cs="Arial"/>
                <w:i/>
                <w:iCs/>
                <w:color w:val="222222"/>
                <w:sz w:val="20"/>
                <w:szCs w:val="20"/>
                <w:shd w:val="clear" w:color="auto" w:fill="FFFFFF"/>
              </w:rPr>
              <w:t>Communication Education</w:t>
            </w:r>
            <w:r>
              <w:rPr>
                <w:rFonts w:cs="Arial"/>
                <w:color w:val="222222"/>
                <w:sz w:val="20"/>
                <w:szCs w:val="20"/>
                <w:shd w:val="clear" w:color="auto" w:fill="FFFFFF"/>
              </w:rPr>
              <w:t>, </w:t>
            </w:r>
            <w:r>
              <w:rPr>
                <w:rFonts w:cs="Arial"/>
                <w:i/>
                <w:iCs/>
                <w:color w:val="222222"/>
                <w:sz w:val="20"/>
                <w:szCs w:val="20"/>
                <w:shd w:val="clear" w:color="auto" w:fill="FFFFFF"/>
              </w:rPr>
              <w:t>68</w:t>
            </w:r>
            <w:r>
              <w:rPr>
                <w:rFonts w:cs="Arial"/>
                <w:color w:val="222222"/>
                <w:sz w:val="20"/>
                <w:szCs w:val="20"/>
                <w:shd w:val="clear" w:color="auto" w:fill="FFFFFF"/>
              </w:rPr>
              <w:t>(1), 20-43.</w:t>
            </w:r>
          </w:p>
          <w:p w14:paraId="0008DFF7" w14:textId="77777777" w:rsidR="00B66FDB" w:rsidRDefault="00B66FDB" w:rsidP="00B66FDB">
            <w:pPr>
              <w:rPr>
                <w:rFonts w:cs="Arial"/>
                <w:color w:val="222222"/>
                <w:sz w:val="20"/>
                <w:szCs w:val="20"/>
                <w:shd w:val="clear" w:color="auto" w:fill="FFFFFF"/>
              </w:rPr>
            </w:pPr>
          </w:p>
          <w:p w14:paraId="6F84B017" w14:textId="77777777" w:rsidR="00B66FDB" w:rsidRDefault="00B66FDB" w:rsidP="00B66FDB">
            <w:pPr>
              <w:rPr>
                <w:rFonts w:cs="Arial"/>
                <w:color w:val="222222"/>
                <w:sz w:val="20"/>
                <w:szCs w:val="20"/>
                <w:shd w:val="clear" w:color="auto" w:fill="FFFFFF"/>
              </w:rPr>
            </w:pPr>
            <w:r>
              <w:rPr>
                <w:rFonts w:cs="Arial"/>
                <w:color w:val="222222"/>
                <w:sz w:val="20"/>
                <w:szCs w:val="20"/>
                <w:shd w:val="clear" w:color="auto" w:fill="FFFFFF"/>
              </w:rPr>
              <w:t xml:space="preserve">Murphy, L., </w:t>
            </w:r>
            <w:proofErr w:type="spellStart"/>
            <w:r>
              <w:rPr>
                <w:rFonts w:cs="Arial"/>
                <w:color w:val="222222"/>
                <w:sz w:val="20"/>
                <w:szCs w:val="20"/>
                <w:shd w:val="clear" w:color="auto" w:fill="FFFFFF"/>
              </w:rPr>
              <w:t>Eduljee</w:t>
            </w:r>
            <w:proofErr w:type="spellEnd"/>
            <w:r>
              <w:rPr>
                <w:rFonts w:cs="Arial"/>
                <w:color w:val="222222"/>
                <w:sz w:val="20"/>
                <w:szCs w:val="20"/>
                <w:shd w:val="clear" w:color="auto" w:fill="FFFFFF"/>
              </w:rPr>
              <w:t>, N. B., &amp; Croteau, K. (2021). Teacher-cantered versus student-cantered teaching: Preferences and differences across academic majors. </w:t>
            </w:r>
            <w:r>
              <w:rPr>
                <w:rFonts w:cs="Arial"/>
                <w:i/>
                <w:iCs/>
                <w:color w:val="222222"/>
                <w:sz w:val="20"/>
                <w:szCs w:val="20"/>
                <w:shd w:val="clear" w:color="auto" w:fill="FFFFFF"/>
              </w:rPr>
              <w:t>Journal of Effective teaching in Higher education</w:t>
            </w:r>
            <w:r>
              <w:rPr>
                <w:rFonts w:cs="Arial"/>
                <w:color w:val="222222"/>
                <w:sz w:val="20"/>
                <w:szCs w:val="20"/>
                <w:shd w:val="clear" w:color="auto" w:fill="FFFFFF"/>
              </w:rPr>
              <w:t>, </w:t>
            </w:r>
            <w:r>
              <w:rPr>
                <w:rFonts w:cs="Arial"/>
                <w:i/>
                <w:iCs/>
                <w:color w:val="222222"/>
                <w:sz w:val="20"/>
                <w:szCs w:val="20"/>
                <w:shd w:val="clear" w:color="auto" w:fill="FFFFFF"/>
              </w:rPr>
              <w:t>4</w:t>
            </w:r>
            <w:r>
              <w:rPr>
                <w:rFonts w:cs="Arial"/>
                <w:color w:val="222222"/>
                <w:sz w:val="20"/>
                <w:szCs w:val="20"/>
                <w:shd w:val="clear" w:color="auto" w:fill="FFFFFF"/>
              </w:rPr>
              <w:t>(1), 18-39.</w:t>
            </w:r>
          </w:p>
          <w:p w14:paraId="50644663" w14:textId="77777777" w:rsidR="00B66FDB" w:rsidRDefault="00B66FDB" w:rsidP="00B66FDB"/>
          <w:p w14:paraId="31ED17F6" w14:textId="77777777" w:rsidR="00B66FDB" w:rsidRDefault="00B66FDB" w:rsidP="00B66FDB">
            <w:pPr>
              <w:rPr>
                <w:rFonts w:cs="Arial"/>
                <w:color w:val="222222"/>
                <w:sz w:val="20"/>
                <w:szCs w:val="20"/>
                <w:shd w:val="clear" w:color="auto" w:fill="FFFFFF"/>
              </w:rPr>
            </w:pPr>
            <w:r>
              <w:rPr>
                <w:rFonts w:cs="Arial"/>
                <w:color w:val="222222"/>
                <w:sz w:val="20"/>
                <w:szCs w:val="20"/>
                <w:shd w:val="clear" w:color="auto" w:fill="FFFFFF"/>
              </w:rPr>
              <w:t>Meyer, J., &amp; Land, R. (2003). </w:t>
            </w:r>
            <w:r>
              <w:rPr>
                <w:rFonts w:cs="Arial"/>
                <w:i/>
                <w:iCs/>
                <w:color w:val="222222"/>
                <w:sz w:val="20"/>
                <w:szCs w:val="20"/>
                <w:shd w:val="clear" w:color="auto" w:fill="FFFFFF"/>
              </w:rPr>
              <w:t>Threshold concepts and troublesome knowledge: Linkages to ways of thinking and practising within the disciplines</w:t>
            </w:r>
            <w:r>
              <w:rPr>
                <w:rFonts w:cs="Arial"/>
                <w:color w:val="222222"/>
                <w:sz w:val="20"/>
                <w:szCs w:val="20"/>
                <w:shd w:val="clear" w:color="auto" w:fill="FFFFFF"/>
              </w:rPr>
              <w:t> (pp. 412-424). Edinburgh: University of Edinburgh.</w:t>
            </w:r>
          </w:p>
          <w:p w14:paraId="6FBD0398" w14:textId="77777777" w:rsidR="00B66FDB" w:rsidRDefault="00B66FDB" w:rsidP="00B66FDB"/>
          <w:p w14:paraId="413FC625" w14:textId="77777777" w:rsidR="00B66FDB" w:rsidRDefault="00B66FDB" w:rsidP="00B66FDB">
            <w:pPr>
              <w:rPr>
                <w:rFonts w:cs="Arial"/>
                <w:color w:val="222222"/>
                <w:sz w:val="20"/>
                <w:szCs w:val="20"/>
                <w:shd w:val="clear" w:color="auto" w:fill="FFFFFF"/>
              </w:rPr>
            </w:pPr>
            <w:r>
              <w:rPr>
                <w:rFonts w:cs="Arial"/>
                <w:color w:val="222222"/>
                <w:sz w:val="20"/>
                <w:szCs w:val="20"/>
                <w:shd w:val="clear" w:color="auto" w:fill="FFFFFF"/>
              </w:rPr>
              <w:t>Mezirow, J. (1991). </w:t>
            </w:r>
            <w:r>
              <w:rPr>
                <w:rFonts w:cs="Arial"/>
                <w:i/>
                <w:iCs/>
                <w:color w:val="222222"/>
                <w:sz w:val="20"/>
                <w:szCs w:val="20"/>
                <w:shd w:val="clear" w:color="auto" w:fill="FFFFFF"/>
              </w:rPr>
              <w:t>Transformative dimensions of adult learning</w:t>
            </w:r>
            <w:r>
              <w:rPr>
                <w:rFonts w:cs="Arial"/>
                <w:color w:val="222222"/>
                <w:sz w:val="20"/>
                <w:szCs w:val="20"/>
                <w:shd w:val="clear" w:color="auto" w:fill="FFFFFF"/>
              </w:rPr>
              <w:t>. Jossey-Bass, 350 Sansome Street, San Francisco, CA 94104-1310.</w:t>
            </w:r>
          </w:p>
          <w:p w14:paraId="46A150E2" w14:textId="77777777" w:rsidR="00B66FDB" w:rsidRDefault="00B66FDB" w:rsidP="00B66FDB"/>
          <w:p w14:paraId="35A8C6F8" w14:textId="77777777" w:rsidR="00B66FDB" w:rsidRDefault="00B66FDB" w:rsidP="00B66FDB">
            <w:pPr>
              <w:rPr>
                <w:rFonts w:cs="Arial"/>
                <w:color w:val="222222"/>
                <w:sz w:val="20"/>
                <w:szCs w:val="20"/>
                <w:shd w:val="clear" w:color="auto" w:fill="FFFFFF"/>
              </w:rPr>
            </w:pPr>
            <w:r>
              <w:rPr>
                <w:rFonts w:cs="Arial"/>
                <w:color w:val="222222"/>
                <w:sz w:val="20"/>
                <w:szCs w:val="20"/>
                <w:shd w:val="clear" w:color="auto" w:fill="FFFFFF"/>
              </w:rPr>
              <w:t xml:space="preserve">Ngaka, W., </w:t>
            </w:r>
            <w:proofErr w:type="spellStart"/>
            <w:r>
              <w:rPr>
                <w:rFonts w:cs="Arial"/>
                <w:color w:val="222222"/>
                <w:sz w:val="20"/>
                <w:szCs w:val="20"/>
                <w:shd w:val="clear" w:color="auto" w:fill="FFFFFF"/>
              </w:rPr>
              <w:t>Openjuru</w:t>
            </w:r>
            <w:proofErr w:type="spellEnd"/>
            <w:r>
              <w:rPr>
                <w:rFonts w:cs="Arial"/>
                <w:color w:val="222222"/>
                <w:sz w:val="20"/>
                <w:szCs w:val="20"/>
                <w:shd w:val="clear" w:color="auto" w:fill="FFFFFF"/>
              </w:rPr>
              <w:t>, G., &amp; Mazur, R. E. (2012). Exploring formal and non-formal education practices for integrated and diverse learning environments in Uganda.</w:t>
            </w:r>
          </w:p>
          <w:p w14:paraId="26E5DBE8" w14:textId="77777777" w:rsidR="00B66FDB" w:rsidRDefault="00B66FDB" w:rsidP="00B66FDB"/>
          <w:p w14:paraId="5B321584" w14:textId="77777777" w:rsidR="00B66FDB" w:rsidRDefault="00B66FDB" w:rsidP="00B66FDB">
            <w:pPr>
              <w:rPr>
                <w:rFonts w:cs="Arial"/>
                <w:color w:val="222222"/>
                <w:sz w:val="20"/>
                <w:szCs w:val="20"/>
                <w:shd w:val="clear" w:color="auto" w:fill="FFFFFF"/>
              </w:rPr>
            </w:pPr>
            <w:r>
              <w:rPr>
                <w:rFonts w:cs="Arial"/>
                <w:color w:val="222222"/>
                <w:sz w:val="20"/>
                <w:szCs w:val="20"/>
                <w:shd w:val="clear" w:color="auto" w:fill="FFFFFF"/>
              </w:rPr>
              <w:t>Schmeichel, B. J., &amp; Baumeister, R. F. (2010). Effortful attention control. </w:t>
            </w:r>
            <w:r>
              <w:rPr>
                <w:rFonts w:cs="Arial"/>
                <w:i/>
                <w:iCs/>
                <w:color w:val="222222"/>
                <w:sz w:val="20"/>
                <w:szCs w:val="20"/>
                <w:shd w:val="clear" w:color="auto" w:fill="FFFFFF"/>
              </w:rPr>
              <w:t>Effortless attention: A new perspective in the cognitive science of attention and action</w:t>
            </w:r>
            <w:r>
              <w:rPr>
                <w:rFonts w:cs="Arial"/>
                <w:color w:val="222222"/>
                <w:sz w:val="20"/>
                <w:szCs w:val="20"/>
                <w:shd w:val="clear" w:color="auto" w:fill="FFFFFF"/>
              </w:rPr>
              <w:t>, 29-49.</w:t>
            </w:r>
          </w:p>
          <w:p w14:paraId="2B7058AC" w14:textId="77777777" w:rsidR="00B66FDB" w:rsidRDefault="00B66FDB" w:rsidP="00B66FDB"/>
          <w:p w14:paraId="5B5872EB" w14:textId="100691A8" w:rsidR="00411FBC" w:rsidRPr="006C3E36" w:rsidRDefault="00B66FDB" w:rsidP="00B66FDB">
            <w:pPr>
              <w:jc w:val="both"/>
              <w:rPr>
                <w:rFonts w:cs="Arial"/>
                <w:bCs/>
                <w:sz w:val="24"/>
                <w:szCs w:val="24"/>
              </w:rPr>
            </w:pPr>
            <w:r>
              <w:rPr>
                <w:rFonts w:cs="Arial"/>
                <w:color w:val="222222"/>
                <w:sz w:val="20"/>
                <w:szCs w:val="20"/>
                <w:shd w:val="clear" w:color="auto" w:fill="FFFFFF"/>
              </w:rPr>
              <w:t>Worku, K. G. (2019). Assessing the use of power point in a classroom setting and its effectiveness. </w:t>
            </w:r>
            <w:r>
              <w:rPr>
                <w:rFonts w:cs="Arial"/>
                <w:i/>
                <w:iCs/>
                <w:color w:val="222222"/>
                <w:sz w:val="20"/>
                <w:szCs w:val="20"/>
                <w:shd w:val="clear" w:color="auto" w:fill="FFFFFF"/>
              </w:rPr>
              <w:t>International Journal of Education and Management Studies</w:t>
            </w:r>
            <w:r>
              <w:rPr>
                <w:rFonts w:cs="Arial"/>
                <w:color w:val="222222"/>
                <w:sz w:val="20"/>
                <w:szCs w:val="20"/>
                <w:shd w:val="clear" w:color="auto" w:fill="FFFFFF"/>
              </w:rPr>
              <w:t>, </w:t>
            </w:r>
            <w:r>
              <w:rPr>
                <w:rFonts w:cs="Arial"/>
                <w:i/>
                <w:iCs/>
                <w:color w:val="222222"/>
                <w:sz w:val="20"/>
                <w:szCs w:val="20"/>
                <w:shd w:val="clear" w:color="auto" w:fill="FFFFFF"/>
              </w:rPr>
              <w:t>9</w:t>
            </w:r>
            <w:r>
              <w:rPr>
                <w:rFonts w:cs="Arial"/>
                <w:color w:val="222222"/>
                <w:sz w:val="20"/>
                <w:szCs w:val="20"/>
                <w:shd w:val="clear" w:color="auto" w:fill="FFFFFF"/>
              </w:rPr>
              <w:t>(3), 187-192.</w:t>
            </w:r>
          </w:p>
          <w:p w14:paraId="323C2650" w14:textId="77777777" w:rsidR="00411FBC" w:rsidRDefault="00411FBC" w:rsidP="00CA12DC">
            <w:pPr>
              <w:jc w:val="both"/>
              <w:rPr>
                <w:ins w:id="46" w:author="Author"/>
                <w:rFonts w:cs="Arial"/>
                <w:bCs/>
                <w:sz w:val="24"/>
                <w:szCs w:val="24"/>
              </w:rPr>
            </w:pPr>
          </w:p>
          <w:p w14:paraId="7D5703C7" w14:textId="58863E1F" w:rsidR="00ED3A3B" w:rsidRPr="006C3E36" w:rsidRDefault="00ED3A3B" w:rsidP="00CA12DC">
            <w:pPr>
              <w:jc w:val="both"/>
              <w:rPr>
                <w:rFonts w:cs="Arial"/>
                <w:bCs/>
                <w:sz w:val="24"/>
                <w:szCs w:val="24"/>
              </w:rPr>
            </w:pPr>
            <w:ins w:id="47" w:author="Author">
              <w:r>
                <w:fldChar w:fldCharType="begin"/>
              </w:r>
              <w:r>
                <w:instrText>HYPERLINK "https://assets.publishing.service.gov.uk/government/uploads/system/uploads/attachment_data/file/1105843/16_to_19_funding_guidance_Regulations_2022_to_2023-Version_1a_FINAL_PUBLISHED.pdf"</w:instrText>
              </w:r>
              <w:r>
                <w:fldChar w:fldCharType="separate"/>
              </w:r>
              <w:r>
                <w:rPr>
                  <w:rStyle w:val="Hyperlink"/>
                </w:rPr>
                <w:t xml:space="preserve">DfE master </w:t>
              </w:r>
              <w:proofErr w:type="spellStart"/>
              <w:r>
                <w:rPr>
                  <w:rStyle w:val="Hyperlink"/>
                </w:rPr>
                <w:t>statuatory</w:t>
              </w:r>
              <w:proofErr w:type="spellEnd"/>
              <w:r>
                <w:rPr>
                  <w:rStyle w:val="Hyperlink"/>
                </w:rPr>
                <w:t xml:space="preserve"> guidance template (publishing.service.gov.uk)</w:t>
              </w:r>
              <w:r>
                <w:fldChar w:fldCharType="end"/>
              </w:r>
              <w:r>
                <w:t xml:space="preserve">, accessed on </w:t>
              </w:r>
              <w:proofErr w:type="gramStart"/>
              <w:r>
                <w:t>27.09.2023</w:t>
              </w:r>
            </w:ins>
            <w:proofErr w:type="gramEnd"/>
          </w:p>
          <w:p w14:paraId="459770AB" w14:textId="6B3D859F" w:rsidR="00411FBC" w:rsidRPr="00411FBC" w:rsidRDefault="00411FBC" w:rsidP="00CA12DC">
            <w:pPr>
              <w:jc w:val="both"/>
              <w:rPr>
                <w:rFonts w:cs="Arial"/>
                <w:bCs/>
              </w:rPr>
            </w:pPr>
          </w:p>
        </w:tc>
      </w:tr>
    </w:tbl>
    <w:p w14:paraId="671BF0C2" w14:textId="5CFE88DD" w:rsidR="00DD414C" w:rsidRPr="006C3E36" w:rsidRDefault="00DD414C" w:rsidP="00CA12DC">
      <w:pPr>
        <w:jc w:val="both"/>
        <w:rPr>
          <w:rFonts w:cs="Arial"/>
          <w:bCs/>
          <w:sz w:val="24"/>
          <w:szCs w:val="24"/>
        </w:rPr>
      </w:pPr>
    </w:p>
    <w:p w14:paraId="43BE600A" w14:textId="77777777" w:rsidR="00411FBC" w:rsidRPr="006C3E36" w:rsidRDefault="00411FBC" w:rsidP="00CA12DC">
      <w:pPr>
        <w:jc w:val="both"/>
        <w:rPr>
          <w:rFonts w:cs="Arial"/>
          <w:bCs/>
          <w:sz w:val="24"/>
          <w:szCs w:val="24"/>
        </w:rPr>
        <w:sectPr w:rsidR="00411FBC" w:rsidRPr="006C3E36" w:rsidSect="00C86610">
          <w:pgSz w:w="11906" w:h="16838"/>
          <w:pgMar w:top="720" w:right="720" w:bottom="720" w:left="720" w:header="708" w:footer="708" w:gutter="0"/>
          <w:cols w:space="708"/>
          <w:docGrid w:linePitch="360"/>
        </w:sectPr>
      </w:pPr>
    </w:p>
    <w:p w14:paraId="671BF0C3" w14:textId="77777777" w:rsidR="00CA12DC" w:rsidRPr="00FE7642" w:rsidRDefault="00CA12DC" w:rsidP="00CA12DC">
      <w:pPr>
        <w:jc w:val="both"/>
        <w:rPr>
          <w:rFonts w:cs="Arial"/>
          <w:b/>
          <w:sz w:val="32"/>
          <w:szCs w:val="32"/>
        </w:rPr>
      </w:pPr>
      <w:r w:rsidRPr="00FE7642">
        <w:rPr>
          <w:rFonts w:cs="Arial"/>
          <w:b/>
          <w:sz w:val="32"/>
          <w:szCs w:val="32"/>
        </w:rPr>
        <w:lastRenderedPageBreak/>
        <w:t>SECTION THREE:</w:t>
      </w:r>
      <w:r w:rsidRPr="00FE7642">
        <w:rPr>
          <w:rFonts w:cs="Arial"/>
          <w:b/>
          <w:sz w:val="32"/>
          <w:szCs w:val="32"/>
        </w:rPr>
        <w:tab/>
        <w:t>Referees</w:t>
      </w:r>
    </w:p>
    <w:p w14:paraId="671BF0C4" w14:textId="77777777" w:rsidR="00CA12DC" w:rsidRPr="00FE7642" w:rsidRDefault="00CA12DC" w:rsidP="00CA12DC">
      <w:pPr>
        <w:jc w:val="both"/>
        <w:rPr>
          <w:rFonts w:cs="Arial"/>
          <w:sz w:val="24"/>
          <w:szCs w:val="24"/>
        </w:rPr>
      </w:pPr>
    </w:p>
    <w:p w14:paraId="671BF0C5" w14:textId="10401438"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 xml:space="preserve">two </w:t>
      </w:r>
      <w:r w:rsidR="003E1147">
        <w:rPr>
          <w:rFonts w:cs="Arial"/>
          <w:b/>
          <w:sz w:val="24"/>
          <w:szCs w:val="24"/>
        </w:rPr>
        <w:t>supporting statements</w:t>
      </w:r>
      <w:r w:rsidRPr="00FE7642">
        <w:rPr>
          <w:rFonts w:cs="Arial"/>
          <w:sz w:val="24"/>
          <w:szCs w:val="24"/>
        </w:rPr>
        <w:t xml:space="preserve"> from persons who are </w:t>
      </w:r>
      <w:proofErr w:type="gramStart"/>
      <w:r w:rsidRPr="00FE7642">
        <w:rPr>
          <w:rFonts w:cs="Arial"/>
          <w:sz w:val="24"/>
          <w:szCs w:val="24"/>
        </w:rPr>
        <w:t>in a position</w:t>
      </w:r>
      <w:proofErr w:type="gramEnd"/>
      <w:r w:rsidRPr="00FE7642">
        <w:rPr>
          <w:rFonts w:cs="Arial"/>
          <w:sz w:val="24"/>
          <w:szCs w:val="24"/>
        </w:rPr>
        <w:t xml:space="preserve"> to comment on your teaching and learning practices and achievements. </w:t>
      </w:r>
    </w:p>
    <w:p w14:paraId="671BF0C6" w14:textId="77777777" w:rsidR="0092057B" w:rsidRPr="00FE7642" w:rsidRDefault="0092057B" w:rsidP="00CA12DC">
      <w:pPr>
        <w:jc w:val="both"/>
        <w:rPr>
          <w:rFonts w:cs="Arial"/>
          <w:sz w:val="24"/>
          <w:szCs w:val="24"/>
        </w:rPr>
      </w:pPr>
    </w:p>
    <w:p w14:paraId="671BF0C7"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671BF0C8" w14:textId="77777777" w:rsidR="0092057B" w:rsidRPr="00FE7642" w:rsidRDefault="0092057B" w:rsidP="00CA12DC">
      <w:pPr>
        <w:jc w:val="both"/>
        <w:rPr>
          <w:rFonts w:cs="Arial"/>
          <w:sz w:val="24"/>
          <w:szCs w:val="24"/>
        </w:rPr>
      </w:pPr>
    </w:p>
    <w:p w14:paraId="671BF0C9"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671BF0CA" w14:textId="77777777" w:rsidR="0092057B" w:rsidRPr="00FE7642" w:rsidRDefault="0092057B" w:rsidP="00CA12DC">
      <w:pPr>
        <w:jc w:val="both"/>
        <w:rPr>
          <w:rFonts w:cs="Arial"/>
          <w:sz w:val="24"/>
          <w:szCs w:val="24"/>
        </w:rPr>
      </w:pPr>
    </w:p>
    <w:p w14:paraId="671BF0CB"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671BF0CC"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57"/>
        <w:gridCol w:w="5899"/>
      </w:tblGrid>
      <w:tr w:rsidR="00CA12DC" w:rsidRPr="00FE7642" w14:paraId="671BF0CF" w14:textId="77777777" w:rsidTr="117F33A7">
        <w:tc>
          <w:tcPr>
            <w:tcW w:w="10598" w:type="dxa"/>
            <w:gridSpan w:val="2"/>
          </w:tcPr>
          <w:p w14:paraId="671BF0CD" w14:textId="77777777" w:rsidR="00CA12DC" w:rsidRPr="00FE7642" w:rsidRDefault="00CA12DC" w:rsidP="117F33A7">
            <w:pPr>
              <w:jc w:val="both"/>
              <w:rPr>
                <w:rFonts w:cs="Arial"/>
                <w:b/>
                <w:bCs/>
                <w:sz w:val="24"/>
                <w:szCs w:val="24"/>
              </w:rPr>
            </w:pPr>
            <w:r w:rsidRPr="117F33A7">
              <w:rPr>
                <w:rFonts w:cs="Arial"/>
                <w:b/>
                <w:bCs/>
                <w:sz w:val="24"/>
                <w:szCs w:val="24"/>
              </w:rPr>
              <w:t>First Referee:</w:t>
            </w:r>
          </w:p>
          <w:p w14:paraId="671BF0CE" w14:textId="77777777" w:rsidR="00CA12DC" w:rsidRPr="00FE7642" w:rsidRDefault="00CA12DC" w:rsidP="007E4DA3">
            <w:pPr>
              <w:jc w:val="both"/>
              <w:rPr>
                <w:rFonts w:cs="Arial"/>
                <w:sz w:val="24"/>
                <w:szCs w:val="24"/>
              </w:rPr>
            </w:pPr>
          </w:p>
        </w:tc>
      </w:tr>
      <w:tr w:rsidR="00CA12DC" w:rsidRPr="00FE7642" w14:paraId="671BF0D2" w14:textId="77777777" w:rsidTr="117F33A7">
        <w:tc>
          <w:tcPr>
            <w:tcW w:w="4621" w:type="dxa"/>
          </w:tcPr>
          <w:p w14:paraId="671BF0D0"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D1" w14:textId="0230A085" w:rsidR="00CA12DC" w:rsidRPr="001225CA" w:rsidRDefault="00DC1FF0" w:rsidP="007E4DA3">
            <w:pPr>
              <w:jc w:val="both"/>
              <w:rPr>
                <w:rFonts w:cs="Arial"/>
                <w:sz w:val="24"/>
                <w:szCs w:val="24"/>
              </w:rPr>
            </w:pPr>
            <w:r w:rsidRPr="001225CA">
              <w:rPr>
                <w:rFonts w:cs="Arial"/>
                <w:sz w:val="24"/>
                <w:szCs w:val="24"/>
              </w:rPr>
              <w:t>Dr Gregory Owen</w:t>
            </w:r>
          </w:p>
        </w:tc>
      </w:tr>
      <w:tr w:rsidR="00CA12DC" w:rsidRPr="00FE7642" w14:paraId="671BF0D5" w14:textId="77777777" w:rsidTr="117F33A7">
        <w:tc>
          <w:tcPr>
            <w:tcW w:w="4621" w:type="dxa"/>
          </w:tcPr>
          <w:p w14:paraId="671BF0D3"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671BF0D4" w14:textId="0477D198" w:rsidR="00CA12DC" w:rsidRPr="001225CA" w:rsidRDefault="00E11C1B" w:rsidP="007E4DA3">
            <w:pPr>
              <w:jc w:val="both"/>
              <w:rPr>
                <w:rFonts w:cs="Arial"/>
                <w:sz w:val="24"/>
                <w:szCs w:val="24"/>
              </w:rPr>
            </w:pPr>
            <w:r w:rsidRPr="001225CA">
              <w:rPr>
                <w:rFonts w:cs="Arial"/>
                <w:sz w:val="24"/>
                <w:szCs w:val="24"/>
                <w:bdr w:val="none" w:sz="0" w:space="0" w:color="auto" w:frame="1"/>
                <w:shd w:val="clear" w:color="auto" w:fill="FFFFFF"/>
              </w:rPr>
              <w:t>Principal Lecturer (Quality, Academic Partnerships and Student Experience)</w:t>
            </w:r>
          </w:p>
        </w:tc>
      </w:tr>
      <w:tr w:rsidR="00B5152A" w:rsidRPr="00FE7642" w14:paraId="70544590" w14:textId="77777777" w:rsidTr="117F33A7">
        <w:tc>
          <w:tcPr>
            <w:tcW w:w="4621" w:type="dxa"/>
          </w:tcPr>
          <w:p w14:paraId="69E766F5" w14:textId="72ADAFE6" w:rsidR="00B5152A" w:rsidRPr="00FE7642" w:rsidRDefault="00B5152A" w:rsidP="007E4DA3">
            <w:pPr>
              <w:jc w:val="both"/>
              <w:rPr>
                <w:rFonts w:cs="Arial"/>
                <w:sz w:val="24"/>
                <w:szCs w:val="24"/>
              </w:rPr>
            </w:pPr>
            <w:r>
              <w:rPr>
                <w:rFonts w:cs="Arial"/>
                <w:sz w:val="24"/>
                <w:szCs w:val="24"/>
              </w:rPr>
              <w:t>Fellowship Status</w:t>
            </w:r>
          </w:p>
        </w:tc>
        <w:tc>
          <w:tcPr>
            <w:tcW w:w="5977" w:type="dxa"/>
          </w:tcPr>
          <w:p w14:paraId="6D65AABF" w14:textId="7DCD07F5" w:rsidR="00B5152A" w:rsidRPr="001225CA" w:rsidRDefault="00E11C1B" w:rsidP="007E4DA3">
            <w:pPr>
              <w:jc w:val="both"/>
              <w:rPr>
                <w:rFonts w:cs="Arial"/>
                <w:sz w:val="24"/>
                <w:szCs w:val="24"/>
              </w:rPr>
            </w:pPr>
            <w:r w:rsidRPr="001225CA">
              <w:rPr>
                <w:rFonts w:cs="Arial"/>
                <w:sz w:val="24"/>
                <w:szCs w:val="24"/>
              </w:rPr>
              <w:t>Senior Fellow</w:t>
            </w:r>
          </w:p>
        </w:tc>
      </w:tr>
      <w:tr w:rsidR="00CA12DC" w:rsidRPr="00FE7642" w14:paraId="671BF0D8" w14:textId="77777777" w:rsidTr="117F33A7">
        <w:tc>
          <w:tcPr>
            <w:tcW w:w="4621" w:type="dxa"/>
          </w:tcPr>
          <w:p w14:paraId="671BF0D6" w14:textId="22B84D5D" w:rsidR="00CA12DC" w:rsidRPr="00FE7642" w:rsidRDefault="007E4DA3" w:rsidP="007E4DA3">
            <w:pPr>
              <w:jc w:val="both"/>
              <w:rPr>
                <w:rFonts w:cs="Arial"/>
                <w:sz w:val="24"/>
                <w:szCs w:val="24"/>
              </w:rPr>
            </w:pPr>
            <w:r>
              <w:rPr>
                <w:rFonts w:cs="Arial"/>
                <w:sz w:val="24"/>
                <w:szCs w:val="24"/>
              </w:rPr>
              <w:t>Institute</w:t>
            </w:r>
            <w:r w:rsidR="00CA12DC" w:rsidRPr="00FE7642">
              <w:rPr>
                <w:rFonts w:cs="Arial"/>
                <w:sz w:val="24"/>
                <w:szCs w:val="24"/>
              </w:rPr>
              <w:t>/Centre</w:t>
            </w:r>
            <w:r w:rsidR="00107E0C">
              <w:rPr>
                <w:rFonts w:cs="Arial"/>
                <w:sz w:val="24"/>
                <w:szCs w:val="24"/>
              </w:rPr>
              <w:t>/Unit</w:t>
            </w:r>
          </w:p>
        </w:tc>
        <w:tc>
          <w:tcPr>
            <w:tcW w:w="5977" w:type="dxa"/>
          </w:tcPr>
          <w:p w14:paraId="671BF0D7" w14:textId="7C685014" w:rsidR="00CA12DC" w:rsidRPr="001225CA" w:rsidRDefault="00E11C1B" w:rsidP="007E4DA3">
            <w:pPr>
              <w:jc w:val="both"/>
              <w:rPr>
                <w:rFonts w:cs="Arial"/>
                <w:sz w:val="24"/>
                <w:szCs w:val="24"/>
              </w:rPr>
            </w:pPr>
            <w:r w:rsidRPr="001225CA">
              <w:rPr>
                <w:rFonts w:cs="Arial"/>
                <w:sz w:val="24"/>
                <w:szCs w:val="24"/>
                <w:shd w:val="clear" w:color="auto" w:fill="FFFFFF"/>
              </w:rPr>
              <w:t>Wales Institute of Science and Art (WISA)  </w:t>
            </w:r>
          </w:p>
        </w:tc>
      </w:tr>
      <w:tr w:rsidR="00CA12DC" w:rsidRPr="00FE7642" w14:paraId="671BF0DB" w14:textId="77777777" w:rsidTr="117F33A7">
        <w:tc>
          <w:tcPr>
            <w:tcW w:w="4621" w:type="dxa"/>
          </w:tcPr>
          <w:p w14:paraId="671BF0D9" w14:textId="77777777" w:rsidR="00CA12DC" w:rsidRPr="00FE7642" w:rsidRDefault="00CA12DC" w:rsidP="007E4DA3">
            <w:pPr>
              <w:jc w:val="both"/>
              <w:rPr>
                <w:rFonts w:cs="Arial"/>
                <w:sz w:val="24"/>
                <w:szCs w:val="24"/>
              </w:rPr>
            </w:pPr>
            <w:r w:rsidRPr="00FE7642">
              <w:rPr>
                <w:rFonts w:cs="Arial"/>
                <w:sz w:val="24"/>
                <w:szCs w:val="24"/>
              </w:rPr>
              <w:t>Email address</w:t>
            </w:r>
          </w:p>
        </w:tc>
        <w:tc>
          <w:tcPr>
            <w:tcW w:w="5977" w:type="dxa"/>
          </w:tcPr>
          <w:p w14:paraId="07C15F38" w14:textId="77777777" w:rsidR="00CA12DC" w:rsidRPr="001225CA" w:rsidRDefault="00000000" w:rsidP="007E4DA3">
            <w:pPr>
              <w:jc w:val="both"/>
              <w:rPr>
                <w:rFonts w:cs="Arial"/>
                <w:sz w:val="24"/>
                <w:szCs w:val="24"/>
              </w:rPr>
            </w:pPr>
            <w:hyperlink r:id="rId13" w:tgtFrame="_blank" w:history="1">
              <w:r w:rsidR="00E11C1B" w:rsidRPr="001225CA">
                <w:rPr>
                  <w:rStyle w:val="Hyperlink"/>
                  <w:rFonts w:cs="Arial"/>
                  <w:color w:val="auto"/>
                  <w:sz w:val="24"/>
                  <w:szCs w:val="24"/>
                  <w:bdr w:val="none" w:sz="0" w:space="0" w:color="auto" w:frame="1"/>
                  <w:shd w:val="clear" w:color="auto" w:fill="FFFFFF"/>
                </w:rPr>
                <w:t>gregory.owen@uwtsd.ac.uk</w:t>
              </w:r>
            </w:hyperlink>
          </w:p>
          <w:p w14:paraId="671BF0DA" w14:textId="3C43953F" w:rsidR="00E11C1B" w:rsidRPr="001225CA" w:rsidRDefault="00E11C1B" w:rsidP="007E4DA3">
            <w:pPr>
              <w:jc w:val="both"/>
              <w:rPr>
                <w:rFonts w:cs="Arial"/>
                <w:sz w:val="24"/>
                <w:szCs w:val="24"/>
              </w:rPr>
            </w:pPr>
          </w:p>
        </w:tc>
      </w:tr>
      <w:tr w:rsidR="00CA12DC" w:rsidRPr="00FE7642" w14:paraId="671BF0E1" w14:textId="77777777" w:rsidTr="117F33A7">
        <w:tc>
          <w:tcPr>
            <w:tcW w:w="10598" w:type="dxa"/>
            <w:gridSpan w:val="2"/>
          </w:tcPr>
          <w:p w14:paraId="671BF0DC" w14:textId="77777777" w:rsidR="00CA12DC" w:rsidRPr="00FE7642" w:rsidRDefault="00CA12DC" w:rsidP="007E4DA3">
            <w:pPr>
              <w:jc w:val="both"/>
              <w:rPr>
                <w:rFonts w:cs="Arial"/>
                <w:sz w:val="24"/>
                <w:szCs w:val="24"/>
              </w:rPr>
            </w:pPr>
            <w:r w:rsidRPr="00FE7642">
              <w:rPr>
                <w:rFonts w:cs="Arial"/>
                <w:sz w:val="24"/>
                <w:szCs w:val="24"/>
              </w:rPr>
              <w:t>In what capacity can this individual comment on your professional practice?</w:t>
            </w:r>
          </w:p>
          <w:p w14:paraId="671BF0DD" w14:textId="77777777" w:rsidR="00CA12DC" w:rsidRPr="00FE7642" w:rsidRDefault="00CA12DC" w:rsidP="007E4DA3">
            <w:pPr>
              <w:jc w:val="both"/>
              <w:rPr>
                <w:rFonts w:cs="Arial"/>
                <w:sz w:val="24"/>
                <w:szCs w:val="24"/>
              </w:rPr>
            </w:pPr>
          </w:p>
          <w:p w14:paraId="671BF0DE" w14:textId="0594C7B0" w:rsidR="0092057B" w:rsidRPr="00FE7642" w:rsidRDefault="00400780" w:rsidP="007E4DA3">
            <w:pPr>
              <w:jc w:val="both"/>
              <w:rPr>
                <w:rFonts w:cs="Arial"/>
                <w:sz w:val="24"/>
                <w:szCs w:val="24"/>
              </w:rPr>
            </w:pPr>
            <w:r w:rsidRPr="001225CA">
              <w:rPr>
                <w:rFonts w:cs="Arial"/>
                <w:sz w:val="24"/>
                <w:szCs w:val="24"/>
              </w:rPr>
              <w:t>Dr Gregory Owen</w:t>
            </w:r>
            <w:r>
              <w:rPr>
                <w:rFonts w:cs="Arial"/>
                <w:sz w:val="24"/>
                <w:szCs w:val="24"/>
              </w:rPr>
              <w:t xml:space="preserve"> is my line manager and academic director of the department I am working for. I </w:t>
            </w:r>
            <w:proofErr w:type="gramStart"/>
            <w:r>
              <w:rPr>
                <w:rFonts w:cs="Arial"/>
                <w:sz w:val="24"/>
                <w:szCs w:val="24"/>
              </w:rPr>
              <w:t>have to</w:t>
            </w:r>
            <w:proofErr w:type="gramEnd"/>
            <w:r>
              <w:rPr>
                <w:rFonts w:cs="Arial"/>
                <w:sz w:val="24"/>
                <w:szCs w:val="24"/>
              </w:rPr>
              <w:t xml:space="preserve"> report to him for all of my job responsibilities undertaken at UWTSD.</w:t>
            </w:r>
          </w:p>
          <w:p w14:paraId="671BF0DF" w14:textId="77777777" w:rsidR="0092057B" w:rsidRPr="00FE7642" w:rsidRDefault="0092057B" w:rsidP="007E4DA3">
            <w:pPr>
              <w:jc w:val="both"/>
              <w:rPr>
                <w:rFonts w:cs="Arial"/>
                <w:sz w:val="24"/>
                <w:szCs w:val="24"/>
              </w:rPr>
            </w:pPr>
          </w:p>
          <w:p w14:paraId="671BF0E0" w14:textId="77777777" w:rsidR="0092057B" w:rsidRPr="00FE7642" w:rsidRDefault="0092057B" w:rsidP="007E4DA3">
            <w:pPr>
              <w:jc w:val="both"/>
              <w:rPr>
                <w:rFonts w:cs="Arial"/>
                <w:sz w:val="24"/>
                <w:szCs w:val="24"/>
              </w:rPr>
            </w:pPr>
          </w:p>
        </w:tc>
      </w:tr>
    </w:tbl>
    <w:p w14:paraId="671BF0E2"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671BF0E5" w14:textId="77777777" w:rsidTr="0092057B">
        <w:tc>
          <w:tcPr>
            <w:tcW w:w="10598" w:type="dxa"/>
            <w:gridSpan w:val="2"/>
          </w:tcPr>
          <w:p w14:paraId="671BF0E3" w14:textId="77777777" w:rsidR="00CA12DC" w:rsidRPr="00FE7642" w:rsidRDefault="00CA12DC" w:rsidP="007E4DA3">
            <w:pPr>
              <w:jc w:val="both"/>
              <w:rPr>
                <w:rFonts w:cs="Arial"/>
                <w:b/>
                <w:sz w:val="24"/>
                <w:szCs w:val="24"/>
              </w:rPr>
            </w:pPr>
            <w:r w:rsidRPr="00FE7642">
              <w:rPr>
                <w:rFonts w:cs="Arial"/>
                <w:b/>
                <w:sz w:val="24"/>
                <w:szCs w:val="24"/>
              </w:rPr>
              <w:t>Second Referee:</w:t>
            </w:r>
          </w:p>
          <w:p w14:paraId="671BF0E4" w14:textId="77777777" w:rsidR="00CA12DC" w:rsidRPr="00FE7642" w:rsidRDefault="00CA12DC" w:rsidP="007E4DA3">
            <w:pPr>
              <w:jc w:val="both"/>
              <w:rPr>
                <w:rFonts w:cs="Arial"/>
                <w:sz w:val="24"/>
                <w:szCs w:val="24"/>
              </w:rPr>
            </w:pPr>
          </w:p>
        </w:tc>
      </w:tr>
      <w:tr w:rsidR="00CA12DC" w:rsidRPr="00FE7642" w14:paraId="671BF0E8" w14:textId="77777777" w:rsidTr="0092057B">
        <w:tc>
          <w:tcPr>
            <w:tcW w:w="4621" w:type="dxa"/>
          </w:tcPr>
          <w:p w14:paraId="671BF0E6"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E7" w14:textId="3CE0E777" w:rsidR="00CA12DC" w:rsidRPr="00B47895" w:rsidRDefault="00E11C1B" w:rsidP="007E4DA3">
            <w:pPr>
              <w:jc w:val="both"/>
              <w:rPr>
                <w:rFonts w:cs="Arial"/>
                <w:sz w:val="24"/>
                <w:szCs w:val="24"/>
              </w:rPr>
            </w:pPr>
            <w:r w:rsidRPr="00B47895">
              <w:rPr>
                <w:rFonts w:cs="Arial"/>
                <w:sz w:val="24"/>
                <w:szCs w:val="24"/>
                <w:bdr w:val="none" w:sz="0" w:space="0" w:color="auto" w:frame="1"/>
              </w:rPr>
              <w:t>Dr Nitheesh Murugan Kaliyamurthy</w:t>
            </w:r>
            <w:r w:rsidRPr="00B47895">
              <w:rPr>
                <w:rFonts w:cs="Arial"/>
                <w:i/>
                <w:iCs/>
                <w:sz w:val="24"/>
                <w:szCs w:val="24"/>
                <w:bdr w:val="none" w:sz="0" w:space="0" w:color="auto" w:frame="1"/>
              </w:rPr>
              <w:t> </w:t>
            </w:r>
          </w:p>
        </w:tc>
      </w:tr>
      <w:tr w:rsidR="00CA12DC" w:rsidRPr="00FE7642" w14:paraId="671BF0EB" w14:textId="77777777" w:rsidTr="0092057B">
        <w:tc>
          <w:tcPr>
            <w:tcW w:w="4621" w:type="dxa"/>
          </w:tcPr>
          <w:p w14:paraId="671BF0E9"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671BF0EA" w14:textId="15C54B5E" w:rsidR="00CA12DC" w:rsidRPr="001225CA" w:rsidRDefault="00E11C1B" w:rsidP="00E11C1B">
            <w:pPr>
              <w:pStyle w:val="NormalWeb"/>
              <w:shd w:val="clear" w:color="auto" w:fill="FFFFFF"/>
              <w:spacing w:before="0" w:beforeAutospacing="0" w:after="0" w:afterAutospacing="0"/>
              <w:rPr>
                <w:rFonts w:ascii="Arial" w:hAnsi="Arial" w:cs="Arial"/>
              </w:rPr>
            </w:pPr>
            <w:r w:rsidRPr="001225CA">
              <w:rPr>
                <w:rFonts w:ascii="Arial" w:hAnsi="Arial" w:cs="Arial"/>
                <w:bdr w:val="none" w:sz="0" w:space="0" w:color="auto" w:frame="1"/>
                <w:shd w:val="clear" w:color="auto" w:fill="FFFFFF"/>
              </w:rPr>
              <w:t>Senior </w:t>
            </w:r>
            <w:r w:rsidRPr="001225CA">
              <w:rPr>
                <w:rFonts w:ascii="Arial" w:hAnsi="Arial" w:cs="Arial"/>
                <w:bdr w:val="none" w:sz="0" w:space="0" w:color="auto" w:frame="1"/>
              </w:rPr>
              <w:t>Lecturer &amp; Program Manager (</w:t>
            </w:r>
            <w:proofErr w:type="spellStart"/>
            <w:r w:rsidRPr="001225CA">
              <w:rPr>
                <w:rFonts w:ascii="Arial" w:hAnsi="Arial" w:cs="Arial"/>
                <w:bdr w:val="none" w:sz="0" w:space="0" w:color="auto" w:frame="1"/>
              </w:rPr>
              <w:t>CertHE</w:t>
            </w:r>
            <w:proofErr w:type="spellEnd"/>
            <w:r w:rsidRPr="001225CA">
              <w:rPr>
                <w:rFonts w:ascii="Arial" w:hAnsi="Arial" w:cs="Arial"/>
                <w:bdr w:val="none" w:sz="0" w:space="0" w:color="auto" w:frame="1"/>
              </w:rPr>
              <w:t xml:space="preserve"> - Digital Skills, Engineering, Electronics, Construct</w:t>
            </w:r>
            <w:r w:rsidR="00304946">
              <w:rPr>
                <w:rFonts w:ascii="Arial" w:hAnsi="Arial" w:cs="Arial"/>
                <w:bdr w:val="none" w:sz="0" w:space="0" w:color="auto" w:frame="1"/>
              </w:rPr>
              <w:t>ion</w:t>
            </w:r>
            <w:r w:rsidR="00E226FD">
              <w:rPr>
                <w:rFonts w:ascii="Arial" w:hAnsi="Arial" w:cs="Arial"/>
                <w:bdr w:val="none" w:sz="0" w:space="0" w:color="auto" w:frame="1"/>
              </w:rPr>
              <w:t>)</w:t>
            </w:r>
          </w:p>
        </w:tc>
      </w:tr>
      <w:tr w:rsidR="00B5152A" w:rsidRPr="00FE7642" w14:paraId="79445313" w14:textId="77777777" w:rsidTr="0092057B">
        <w:tc>
          <w:tcPr>
            <w:tcW w:w="4621" w:type="dxa"/>
          </w:tcPr>
          <w:p w14:paraId="2E1B608A" w14:textId="2EDB9131" w:rsidR="00B5152A" w:rsidRPr="00FE7642" w:rsidRDefault="00B5152A" w:rsidP="00B5152A">
            <w:pPr>
              <w:jc w:val="both"/>
              <w:rPr>
                <w:rFonts w:cs="Arial"/>
                <w:sz w:val="24"/>
                <w:szCs w:val="24"/>
              </w:rPr>
            </w:pPr>
            <w:r>
              <w:rPr>
                <w:rFonts w:cs="Arial"/>
                <w:sz w:val="24"/>
                <w:szCs w:val="24"/>
              </w:rPr>
              <w:t>Fellowship Status</w:t>
            </w:r>
          </w:p>
        </w:tc>
        <w:tc>
          <w:tcPr>
            <w:tcW w:w="5977" w:type="dxa"/>
          </w:tcPr>
          <w:p w14:paraId="6B536486" w14:textId="68E3ACFC" w:rsidR="00B5152A" w:rsidRPr="001225CA" w:rsidRDefault="00B5152A" w:rsidP="00B5152A">
            <w:pPr>
              <w:jc w:val="both"/>
              <w:rPr>
                <w:rFonts w:cs="Arial"/>
                <w:sz w:val="24"/>
                <w:szCs w:val="24"/>
              </w:rPr>
            </w:pPr>
          </w:p>
        </w:tc>
      </w:tr>
      <w:tr w:rsidR="00B5152A" w:rsidRPr="00FE7642" w14:paraId="671BF0EE" w14:textId="77777777" w:rsidTr="0092057B">
        <w:tc>
          <w:tcPr>
            <w:tcW w:w="4621" w:type="dxa"/>
          </w:tcPr>
          <w:p w14:paraId="671BF0EC" w14:textId="6EE48E5B" w:rsidR="00B5152A" w:rsidRPr="00FE7642" w:rsidRDefault="00B5152A" w:rsidP="00B5152A">
            <w:pPr>
              <w:jc w:val="both"/>
              <w:rPr>
                <w:rFonts w:cs="Arial"/>
                <w:sz w:val="24"/>
                <w:szCs w:val="24"/>
              </w:rPr>
            </w:pPr>
            <w:r>
              <w:rPr>
                <w:rFonts w:cs="Arial"/>
                <w:sz w:val="24"/>
                <w:szCs w:val="24"/>
              </w:rPr>
              <w:t>Institute</w:t>
            </w:r>
            <w:r w:rsidRPr="00FE7642">
              <w:rPr>
                <w:rFonts w:cs="Arial"/>
                <w:sz w:val="24"/>
                <w:szCs w:val="24"/>
              </w:rPr>
              <w:t>/Centre/</w:t>
            </w:r>
            <w:r>
              <w:rPr>
                <w:rFonts w:cs="Arial"/>
                <w:sz w:val="24"/>
                <w:szCs w:val="24"/>
              </w:rPr>
              <w:t>Unit</w:t>
            </w:r>
          </w:p>
        </w:tc>
        <w:tc>
          <w:tcPr>
            <w:tcW w:w="5977" w:type="dxa"/>
          </w:tcPr>
          <w:p w14:paraId="671BF0ED" w14:textId="1358B3E4" w:rsidR="00B5152A" w:rsidRPr="001225CA" w:rsidRDefault="00E11C1B" w:rsidP="00B5152A">
            <w:pPr>
              <w:jc w:val="both"/>
              <w:rPr>
                <w:rFonts w:cs="Arial"/>
                <w:sz w:val="24"/>
                <w:szCs w:val="24"/>
              </w:rPr>
            </w:pPr>
            <w:r w:rsidRPr="001225CA">
              <w:rPr>
                <w:rFonts w:cs="Arial"/>
                <w:sz w:val="24"/>
                <w:szCs w:val="24"/>
                <w:shd w:val="clear" w:color="auto" w:fill="FFFFFF"/>
              </w:rPr>
              <w:t>Wales Institute of Science and Art (WISA)  </w:t>
            </w:r>
          </w:p>
        </w:tc>
      </w:tr>
      <w:tr w:rsidR="00B5152A" w:rsidRPr="00FE7642" w14:paraId="671BF0F1" w14:textId="77777777" w:rsidTr="0092057B">
        <w:tc>
          <w:tcPr>
            <w:tcW w:w="4621" w:type="dxa"/>
          </w:tcPr>
          <w:p w14:paraId="671BF0EF" w14:textId="77777777" w:rsidR="00B5152A" w:rsidRPr="00FE7642" w:rsidRDefault="00B5152A" w:rsidP="00B5152A">
            <w:pPr>
              <w:jc w:val="both"/>
              <w:rPr>
                <w:rFonts w:cs="Arial"/>
                <w:sz w:val="24"/>
                <w:szCs w:val="24"/>
              </w:rPr>
            </w:pPr>
            <w:r w:rsidRPr="00FE7642">
              <w:rPr>
                <w:rFonts w:cs="Arial"/>
                <w:sz w:val="24"/>
                <w:szCs w:val="24"/>
              </w:rPr>
              <w:t>Email address</w:t>
            </w:r>
          </w:p>
        </w:tc>
        <w:tc>
          <w:tcPr>
            <w:tcW w:w="5977" w:type="dxa"/>
          </w:tcPr>
          <w:p w14:paraId="74BA970F" w14:textId="6ECA1671" w:rsidR="00B5152A" w:rsidRPr="001225CA" w:rsidRDefault="00000000" w:rsidP="00B5152A">
            <w:pPr>
              <w:jc w:val="both"/>
              <w:rPr>
                <w:rFonts w:cs="Arial"/>
                <w:sz w:val="24"/>
                <w:szCs w:val="24"/>
                <w:shd w:val="clear" w:color="auto" w:fill="FFFFFF"/>
              </w:rPr>
            </w:pPr>
            <w:hyperlink r:id="rId14" w:history="1">
              <w:r w:rsidR="00E11C1B" w:rsidRPr="001225CA">
                <w:rPr>
                  <w:rStyle w:val="Hyperlink"/>
                  <w:rFonts w:cs="Arial"/>
                  <w:color w:val="auto"/>
                  <w:sz w:val="24"/>
                  <w:szCs w:val="24"/>
                  <w:shd w:val="clear" w:color="auto" w:fill="FFFFFF"/>
                </w:rPr>
                <w:t>n.kaliyamurthy@uwtsd.ac.uk</w:t>
              </w:r>
            </w:hyperlink>
          </w:p>
          <w:p w14:paraId="671BF0F0" w14:textId="07481E2F" w:rsidR="00E11C1B" w:rsidRPr="001225CA" w:rsidRDefault="00E11C1B" w:rsidP="00B5152A">
            <w:pPr>
              <w:jc w:val="both"/>
              <w:rPr>
                <w:rFonts w:cs="Arial"/>
                <w:sz w:val="24"/>
                <w:szCs w:val="24"/>
              </w:rPr>
            </w:pPr>
          </w:p>
        </w:tc>
      </w:tr>
      <w:tr w:rsidR="00B5152A" w:rsidRPr="00FE7642" w14:paraId="671BF0F7" w14:textId="77777777" w:rsidTr="0092057B">
        <w:tc>
          <w:tcPr>
            <w:tcW w:w="10598" w:type="dxa"/>
            <w:gridSpan w:val="2"/>
          </w:tcPr>
          <w:p w14:paraId="671BF0F2" w14:textId="77777777" w:rsidR="00B5152A" w:rsidRPr="00FE7642" w:rsidRDefault="00B5152A" w:rsidP="00B5152A">
            <w:pPr>
              <w:jc w:val="both"/>
              <w:rPr>
                <w:rFonts w:cs="Arial"/>
                <w:sz w:val="24"/>
                <w:szCs w:val="24"/>
              </w:rPr>
            </w:pPr>
            <w:r w:rsidRPr="00FE7642">
              <w:rPr>
                <w:rFonts w:cs="Arial"/>
                <w:sz w:val="24"/>
                <w:szCs w:val="24"/>
              </w:rPr>
              <w:t>In what capacity can this individual comment on your professional practice?</w:t>
            </w:r>
          </w:p>
          <w:p w14:paraId="671BF0F3" w14:textId="77777777" w:rsidR="00B5152A" w:rsidRPr="00FE7642" w:rsidRDefault="00B5152A" w:rsidP="00B5152A">
            <w:pPr>
              <w:jc w:val="both"/>
              <w:rPr>
                <w:rFonts w:cs="Arial"/>
                <w:sz w:val="24"/>
                <w:szCs w:val="24"/>
              </w:rPr>
            </w:pPr>
          </w:p>
          <w:p w14:paraId="70DE27F9" w14:textId="3952AACB" w:rsidR="00400780" w:rsidRDefault="00400780" w:rsidP="00400780">
            <w:pPr>
              <w:jc w:val="both"/>
              <w:rPr>
                <w:rFonts w:cs="Arial"/>
                <w:sz w:val="24"/>
                <w:szCs w:val="24"/>
              </w:rPr>
            </w:pPr>
            <w:r w:rsidRPr="00400780">
              <w:rPr>
                <w:rFonts w:cs="Arial"/>
                <w:sz w:val="24"/>
                <w:szCs w:val="24"/>
                <w:bdr w:val="none" w:sz="0" w:space="0" w:color="auto" w:frame="1"/>
              </w:rPr>
              <w:t>Dr Nitheesh Murugan Kaliyamurthy</w:t>
            </w:r>
            <w:r w:rsidRPr="00400780">
              <w:rPr>
                <w:rFonts w:cs="Arial"/>
                <w:i/>
                <w:iCs/>
                <w:sz w:val="24"/>
                <w:szCs w:val="24"/>
                <w:bdr w:val="none" w:sz="0" w:space="0" w:color="auto" w:frame="1"/>
              </w:rPr>
              <w:t> </w:t>
            </w:r>
            <w:r w:rsidRPr="00400780">
              <w:rPr>
                <w:rFonts w:cs="Arial"/>
                <w:sz w:val="24"/>
                <w:szCs w:val="24"/>
              </w:rPr>
              <w:t>is the</w:t>
            </w:r>
            <w:r>
              <w:rPr>
                <w:rFonts w:cs="Arial"/>
                <w:sz w:val="24"/>
                <w:szCs w:val="24"/>
              </w:rPr>
              <w:t xml:space="preserve"> programme manager of </w:t>
            </w:r>
            <w:proofErr w:type="spellStart"/>
            <w:r>
              <w:rPr>
                <w:rFonts w:cs="Arial"/>
                <w:sz w:val="24"/>
                <w:szCs w:val="24"/>
              </w:rPr>
              <w:t>CertHE</w:t>
            </w:r>
            <w:proofErr w:type="spellEnd"/>
            <w:r>
              <w:rPr>
                <w:rFonts w:cs="Arial"/>
                <w:sz w:val="24"/>
                <w:szCs w:val="24"/>
              </w:rPr>
              <w:t xml:space="preserve">. Currently I have been teaching modules for </w:t>
            </w:r>
            <w:proofErr w:type="spellStart"/>
            <w:r>
              <w:rPr>
                <w:rFonts w:cs="Arial"/>
                <w:sz w:val="24"/>
                <w:szCs w:val="24"/>
              </w:rPr>
              <w:t>CertHE</w:t>
            </w:r>
            <w:proofErr w:type="spellEnd"/>
            <w:r>
              <w:rPr>
                <w:rFonts w:cs="Arial"/>
                <w:sz w:val="24"/>
                <w:szCs w:val="24"/>
              </w:rPr>
              <w:t xml:space="preserve"> program.</w:t>
            </w:r>
          </w:p>
          <w:p w14:paraId="5D3AE64F" w14:textId="5B5B1B40" w:rsidR="00400780" w:rsidRPr="00FE7642" w:rsidRDefault="00400780" w:rsidP="00400780">
            <w:pPr>
              <w:jc w:val="both"/>
              <w:rPr>
                <w:rFonts w:cs="Arial"/>
                <w:sz w:val="24"/>
                <w:szCs w:val="24"/>
              </w:rPr>
            </w:pPr>
            <w:r>
              <w:rPr>
                <w:rFonts w:cs="Arial"/>
                <w:sz w:val="24"/>
                <w:szCs w:val="24"/>
              </w:rPr>
              <w:t xml:space="preserve">I </w:t>
            </w:r>
            <w:proofErr w:type="gramStart"/>
            <w:r>
              <w:rPr>
                <w:rFonts w:cs="Arial"/>
                <w:sz w:val="24"/>
                <w:szCs w:val="24"/>
              </w:rPr>
              <w:t>have to</w:t>
            </w:r>
            <w:proofErr w:type="gramEnd"/>
            <w:r>
              <w:rPr>
                <w:rFonts w:cs="Arial"/>
                <w:sz w:val="24"/>
                <w:szCs w:val="24"/>
              </w:rPr>
              <w:t xml:space="preserve"> report to him for my teaching responsibilities undertaken for </w:t>
            </w:r>
            <w:proofErr w:type="spellStart"/>
            <w:r>
              <w:rPr>
                <w:rFonts w:cs="Arial"/>
                <w:sz w:val="24"/>
                <w:szCs w:val="24"/>
              </w:rPr>
              <w:t>CertHE</w:t>
            </w:r>
            <w:proofErr w:type="spellEnd"/>
            <w:r w:rsidRPr="00400780">
              <w:rPr>
                <w:rFonts w:cs="Arial"/>
                <w:sz w:val="24"/>
                <w:szCs w:val="24"/>
              </w:rPr>
              <w:t xml:space="preserve"> </w:t>
            </w:r>
            <w:r w:rsidR="00230D56">
              <w:rPr>
                <w:rFonts w:cs="Arial"/>
                <w:sz w:val="24"/>
                <w:szCs w:val="24"/>
              </w:rPr>
              <w:t>–</w:t>
            </w:r>
            <w:r w:rsidRPr="00400780">
              <w:rPr>
                <w:rFonts w:cs="Arial"/>
                <w:sz w:val="24"/>
                <w:szCs w:val="24"/>
              </w:rPr>
              <w:t xml:space="preserve"> </w:t>
            </w:r>
            <w:r w:rsidRPr="00400780">
              <w:rPr>
                <w:rFonts w:cs="Arial"/>
                <w:sz w:val="24"/>
                <w:szCs w:val="24"/>
                <w:shd w:val="clear" w:color="auto" w:fill="FFFFFF"/>
              </w:rPr>
              <w:t>Engineering</w:t>
            </w:r>
            <w:r w:rsidR="00230D56">
              <w:rPr>
                <w:rFonts w:cs="Arial"/>
                <w:sz w:val="24"/>
                <w:szCs w:val="24"/>
                <w:shd w:val="clear" w:color="auto" w:fill="FFFFFF"/>
              </w:rPr>
              <w:t>.</w:t>
            </w:r>
          </w:p>
          <w:p w14:paraId="37A243DC" w14:textId="77777777" w:rsidR="00400780" w:rsidRPr="00FE7642" w:rsidRDefault="00400780" w:rsidP="00400780">
            <w:pPr>
              <w:jc w:val="both"/>
              <w:rPr>
                <w:rFonts w:cs="Arial"/>
                <w:sz w:val="24"/>
                <w:szCs w:val="24"/>
              </w:rPr>
            </w:pPr>
          </w:p>
          <w:p w14:paraId="671BF0F4" w14:textId="77777777" w:rsidR="00B5152A" w:rsidRPr="00FE7642" w:rsidRDefault="00B5152A" w:rsidP="00B5152A">
            <w:pPr>
              <w:jc w:val="both"/>
              <w:rPr>
                <w:rFonts w:cs="Arial"/>
                <w:sz w:val="24"/>
                <w:szCs w:val="24"/>
              </w:rPr>
            </w:pPr>
          </w:p>
          <w:p w14:paraId="671BF0F5" w14:textId="77777777" w:rsidR="00B5152A" w:rsidRPr="00FE7642" w:rsidRDefault="00B5152A" w:rsidP="00B5152A">
            <w:pPr>
              <w:jc w:val="both"/>
              <w:rPr>
                <w:rFonts w:cs="Arial"/>
                <w:sz w:val="24"/>
                <w:szCs w:val="24"/>
              </w:rPr>
            </w:pPr>
          </w:p>
          <w:p w14:paraId="671BF0F6" w14:textId="77777777" w:rsidR="00B5152A" w:rsidRPr="00FE7642" w:rsidRDefault="00B5152A" w:rsidP="00B5152A">
            <w:pPr>
              <w:jc w:val="both"/>
              <w:rPr>
                <w:rFonts w:cs="Arial"/>
                <w:sz w:val="24"/>
                <w:szCs w:val="24"/>
              </w:rPr>
            </w:pPr>
          </w:p>
        </w:tc>
      </w:tr>
    </w:tbl>
    <w:p w14:paraId="671BF127" w14:textId="314A7901" w:rsidR="004F687F" w:rsidRDefault="004F687F">
      <w:pPr>
        <w:rPr>
          <w:rFonts w:cs="Arial"/>
          <w:sz w:val="24"/>
          <w:szCs w:val="24"/>
        </w:rPr>
      </w:pPr>
    </w:p>
    <w:p w14:paraId="1661FF1B" w14:textId="77777777" w:rsidR="00411FBC" w:rsidRDefault="00411FBC" w:rsidP="001D748B">
      <w:pPr>
        <w:jc w:val="both"/>
        <w:rPr>
          <w:rFonts w:cs="Arial"/>
          <w:b/>
          <w:sz w:val="32"/>
          <w:szCs w:val="32"/>
        </w:rPr>
        <w:sectPr w:rsidR="00411FBC" w:rsidSect="00C86610">
          <w:pgSz w:w="11906" w:h="16838"/>
          <w:pgMar w:top="720" w:right="720" w:bottom="720" w:left="720" w:header="708" w:footer="708" w:gutter="0"/>
          <w:cols w:space="708"/>
          <w:docGrid w:linePitch="360"/>
        </w:sectPr>
      </w:pPr>
    </w:p>
    <w:p w14:paraId="7C808415" w14:textId="1715571D" w:rsidR="001D748B" w:rsidRDefault="001D748B" w:rsidP="001D748B">
      <w:pPr>
        <w:jc w:val="both"/>
        <w:rPr>
          <w:rFonts w:cs="Arial"/>
          <w:b/>
          <w:sz w:val="32"/>
          <w:szCs w:val="32"/>
        </w:rPr>
      </w:pPr>
      <w:r>
        <w:rPr>
          <w:rFonts w:cs="Arial"/>
          <w:b/>
          <w:sz w:val="32"/>
          <w:szCs w:val="32"/>
        </w:rPr>
        <w:lastRenderedPageBreak/>
        <w:t xml:space="preserve">SECTION </w:t>
      </w:r>
      <w:r w:rsidR="00E76015">
        <w:rPr>
          <w:rFonts w:cs="Arial"/>
          <w:b/>
          <w:sz w:val="32"/>
          <w:szCs w:val="32"/>
        </w:rPr>
        <w:t>FOUR</w:t>
      </w:r>
      <w:r w:rsidRPr="00D77198">
        <w:rPr>
          <w:rFonts w:cs="Arial"/>
          <w:b/>
          <w:sz w:val="32"/>
          <w:szCs w:val="32"/>
        </w:rPr>
        <w:t>:</w:t>
      </w:r>
      <w:r w:rsidR="00051148">
        <w:rPr>
          <w:rFonts w:cs="Arial"/>
          <w:b/>
          <w:sz w:val="32"/>
          <w:szCs w:val="32"/>
        </w:rPr>
        <w:t xml:space="preserve"> </w:t>
      </w:r>
      <w:r>
        <w:rPr>
          <w:rFonts w:cs="Arial"/>
          <w:b/>
          <w:sz w:val="32"/>
          <w:szCs w:val="32"/>
        </w:rPr>
        <w:t>Declaration</w:t>
      </w:r>
    </w:p>
    <w:p w14:paraId="69580D64" w14:textId="77777777" w:rsidR="001D748B" w:rsidRDefault="001D748B" w:rsidP="001D748B">
      <w:pPr>
        <w:jc w:val="both"/>
        <w:rPr>
          <w:rFonts w:cs="Arial"/>
          <w:b/>
          <w:sz w:val="32"/>
          <w:szCs w:val="32"/>
        </w:rPr>
      </w:pPr>
    </w:p>
    <w:p w14:paraId="7206A797" w14:textId="7FA69726" w:rsidR="001D748B" w:rsidRDefault="001D748B" w:rsidP="001D748B">
      <w:pPr>
        <w:jc w:val="both"/>
        <w:rPr>
          <w:rFonts w:cs="Arial"/>
          <w:sz w:val="24"/>
          <w:szCs w:val="24"/>
        </w:rPr>
      </w:pPr>
      <w:r w:rsidRPr="70A6C109">
        <w:rPr>
          <w:rFonts w:cs="Arial"/>
          <w:sz w:val="24"/>
          <w:szCs w:val="24"/>
        </w:rPr>
        <w:t>Please</w:t>
      </w:r>
      <w:r w:rsidR="00D935ED" w:rsidRPr="70A6C109">
        <w:rPr>
          <w:rFonts w:cs="Arial"/>
          <w:sz w:val="24"/>
          <w:szCs w:val="24"/>
        </w:rPr>
        <w:t xml:space="preserve"> </w:t>
      </w:r>
      <w:r w:rsidRPr="70A6C109">
        <w:rPr>
          <w:rFonts w:cs="Arial"/>
          <w:sz w:val="24"/>
          <w:szCs w:val="24"/>
        </w:rPr>
        <w:t>sign and date in the box below to confirm that the application you are submitting is your own work</w:t>
      </w:r>
      <w:r w:rsidR="00D935ED" w:rsidRPr="70A6C109">
        <w:rPr>
          <w:rFonts w:cs="Arial"/>
          <w:sz w:val="24"/>
          <w:szCs w:val="24"/>
        </w:rPr>
        <w:t>.</w:t>
      </w:r>
    </w:p>
    <w:p w14:paraId="04584C23" w14:textId="77777777" w:rsidR="001D748B" w:rsidRDefault="001D748B" w:rsidP="001D748B">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001D748B" w:rsidRPr="00D77198" w14:paraId="4EFBC018" w14:textId="77777777" w:rsidTr="00051148">
        <w:tc>
          <w:tcPr>
            <w:tcW w:w="1413" w:type="dxa"/>
          </w:tcPr>
          <w:p w14:paraId="4A6D8CFE" w14:textId="77777777" w:rsidR="001D748B" w:rsidRPr="00D77198" w:rsidRDefault="001D748B" w:rsidP="001A46A7">
            <w:pPr>
              <w:jc w:val="both"/>
              <w:rPr>
                <w:rFonts w:cs="Arial"/>
                <w:sz w:val="24"/>
                <w:szCs w:val="24"/>
              </w:rPr>
            </w:pPr>
            <w:r>
              <w:rPr>
                <w:rFonts w:cs="Arial"/>
                <w:sz w:val="24"/>
                <w:szCs w:val="24"/>
              </w:rPr>
              <w:t xml:space="preserve">Signature </w:t>
            </w:r>
          </w:p>
        </w:tc>
        <w:tc>
          <w:tcPr>
            <w:tcW w:w="9185" w:type="dxa"/>
          </w:tcPr>
          <w:p w14:paraId="67C6C18A" w14:textId="77777777" w:rsidR="001D748B" w:rsidRPr="00D77198" w:rsidRDefault="001D748B" w:rsidP="001A46A7">
            <w:pPr>
              <w:jc w:val="both"/>
              <w:rPr>
                <w:rFonts w:cs="Arial"/>
                <w:sz w:val="24"/>
                <w:szCs w:val="24"/>
              </w:rPr>
            </w:pPr>
          </w:p>
        </w:tc>
      </w:tr>
      <w:tr w:rsidR="001D748B" w:rsidRPr="00D77198" w14:paraId="491E65DD" w14:textId="77777777" w:rsidTr="00051148">
        <w:tc>
          <w:tcPr>
            <w:tcW w:w="1413" w:type="dxa"/>
          </w:tcPr>
          <w:p w14:paraId="2B054751" w14:textId="77777777" w:rsidR="001D748B" w:rsidRPr="00D77198" w:rsidRDefault="001D748B" w:rsidP="001A46A7">
            <w:pPr>
              <w:jc w:val="both"/>
              <w:rPr>
                <w:rFonts w:cs="Arial"/>
                <w:sz w:val="24"/>
                <w:szCs w:val="24"/>
              </w:rPr>
            </w:pPr>
            <w:r>
              <w:rPr>
                <w:rFonts w:cs="Arial"/>
                <w:sz w:val="24"/>
                <w:szCs w:val="24"/>
              </w:rPr>
              <w:t xml:space="preserve">Date </w:t>
            </w:r>
          </w:p>
        </w:tc>
        <w:tc>
          <w:tcPr>
            <w:tcW w:w="9185" w:type="dxa"/>
          </w:tcPr>
          <w:p w14:paraId="048DA5CD" w14:textId="77777777" w:rsidR="001D748B" w:rsidRPr="00D77198" w:rsidRDefault="001D748B" w:rsidP="001A46A7">
            <w:pPr>
              <w:jc w:val="both"/>
              <w:rPr>
                <w:rFonts w:cs="Arial"/>
                <w:sz w:val="24"/>
                <w:szCs w:val="24"/>
              </w:rPr>
            </w:pPr>
          </w:p>
        </w:tc>
      </w:tr>
    </w:tbl>
    <w:p w14:paraId="2E36B890" w14:textId="77777777" w:rsidR="001D748B" w:rsidRPr="001A46A7" w:rsidRDefault="001D748B" w:rsidP="001D748B">
      <w:pPr>
        <w:jc w:val="both"/>
        <w:rPr>
          <w:rFonts w:cs="Arial"/>
          <w:sz w:val="24"/>
          <w:szCs w:val="24"/>
        </w:rPr>
      </w:pPr>
    </w:p>
    <w:p w14:paraId="3C686DCB" w14:textId="77777777" w:rsidR="00E604DF" w:rsidRPr="00051148" w:rsidRDefault="00E604DF" w:rsidP="00E604DF">
      <w:pPr>
        <w:rPr>
          <w:rFonts w:cs="Arial"/>
        </w:rPr>
      </w:pPr>
      <w:r w:rsidRPr="00051148">
        <w:rPr>
          <w:rFonts w:eastAsia="Calibri" w:cs="Arial"/>
          <w:b/>
          <w:bCs/>
          <w:color w:val="000000" w:themeColor="text1"/>
        </w:rPr>
        <w:t>GDPR on data sharing with ADVANCE HE</w:t>
      </w:r>
      <w:r w:rsidRPr="00051148">
        <w:rPr>
          <w:rFonts w:eastAsia="Calibri" w:cs="Arial"/>
          <w:color w:val="000000" w:themeColor="text1"/>
        </w:rPr>
        <w:t xml:space="preserve"> </w:t>
      </w:r>
    </w:p>
    <w:p w14:paraId="0D48D260" w14:textId="77777777" w:rsidR="00E604DF" w:rsidRPr="00051148" w:rsidRDefault="00E604DF" w:rsidP="00E604DF">
      <w:pPr>
        <w:rPr>
          <w:rFonts w:cs="Arial"/>
        </w:rPr>
      </w:pPr>
      <w:r w:rsidRPr="00051148">
        <w:rPr>
          <w:rFonts w:eastAsia="Calibri" w:cs="Arial"/>
          <w:color w:val="000000" w:themeColor="text1"/>
        </w:rPr>
        <w:t xml:space="preserve">Following the implementation of GDPR you should be aware that </w:t>
      </w:r>
      <w:r>
        <w:rPr>
          <w:rFonts w:eastAsia="Calibri" w:cs="Arial"/>
          <w:color w:val="000000" w:themeColor="text1"/>
        </w:rPr>
        <w:t xml:space="preserve">following </w:t>
      </w:r>
      <w:r w:rsidRPr="00051148">
        <w:rPr>
          <w:rFonts w:eastAsia="Calibri" w:cs="Arial"/>
          <w:color w:val="000000" w:themeColor="text1"/>
        </w:rPr>
        <w:t xml:space="preserve">successful recognition at UWTSD, personal data including your name and email address will be supplied to Advance HE. This is in order to trigger your fellowship registration and certificate being recorded on their </w:t>
      </w:r>
      <w:proofErr w:type="spellStart"/>
      <w:r w:rsidRPr="00051148">
        <w:rPr>
          <w:rFonts w:eastAsia="Calibri" w:cs="Arial"/>
          <w:color w:val="000000" w:themeColor="text1"/>
        </w:rPr>
        <w:t>MyAdvanceHE</w:t>
      </w:r>
      <w:proofErr w:type="spellEnd"/>
      <w:r w:rsidRPr="00051148">
        <w:rPr>
          <w:rFonts w:eastAsia="Calibri" w:cs="Arial"/>
          <w:color w:val="000000" w:themeColor="text1"/>
        </w:rPr>
        <w:t xml:space="preserve"> database. </w:t>
      </w:r>
    </w:p>
    <w:p w14:paraId="3DBB673F" w14:textId="77777777" w:rsidR="00E604DF" w:rsidRPr="00051148" w:rsidRDefault="00000000" w:rsidP="00E604DF">
      <w:pPr>
        <w:rPr>
          <w:rFonts w:cs="Arial"/>
        </w:rPr>
      </w:pPr>
      <w:hyperlink r:id="rId15" w:history="1">
        <w:r w:rsidR="00E604DF" w:rsidRPr="00051148">
          <w:rPr>
            <w:rStyle w:val="Hyperlink"/>
            <w:rFonts w:eastAsia="Calibri" w:cs="Arial"/>
            <w:color w:val="0000FF"/>
          </w:rPr>
          <w:t>https://www.heacademy.ac.uk/my-academy-manage-your-higher-education-academy-experience</w:t>
        </w:r>
      </w:hyperlink>
      <w:r w:rsidR="00E604DF" w:rsidRPr="00051148">
        <w:rPr>
          <w:rFonts w:eastAsia="Calibri" w:cs="Arial"/>
          <w:color w:val="000000" w:themeColor="text1"/>
        </w:rPr>
        <w:t xml:space="preserve">  </w:t>
      </w:r>
    </w:p>
    <w:p w14:paraId="5974A278" w14:textId="77777777" w:rsidR="00E604DF" w:rsidRDefault="00E604DF" w:rsidP="00E604DF">
      <w:pPr>
        <w:rPr>
          <w:rFonts w:eastAsia="Calibri" w:cs="Arial"/>
          <w:color w:val="000000" w:themeColor="text1"/>
        </w:rPr>
      </w:pPr>
      <w:r w:rsidRPr="00051148">
        <w:rPr>
          <w:rFonts w:eastAsia="Calibri" w:cs="Arial"/>
          <w:color w:val="000000" w:themeColor="text1"/>
        </w:rPr>
        <w:t xml:space="preserve">Advance HE will make use of this data </w:t>
      </w:r>
      <w:proofErr w:type="gramStart"/>
      <w:r w:rsidRPr="00051148">
        <w:rPr>
          <w:rFonts w:eastAsia="Calibri" w:cs="Arial"/>
          <w:color w:val="000000" w:themeColor="text1"/>
        </w:rPr>
        <w:t>in the course of</w:t>
      </w:r>
      <w:proofErr w:type="gramEnd"/>
      <w:r w:rsidRPr="00051148">
        <w:rPr>
          <w:rFonts w:eastAsia="Calibri" w:cs="Arial"/>
          <w:color w:val="000000" w:themeColor="text1"/>
        </w:rPr>
        <w:t xml:space="preserve"> providing their Accreditation Services to UWTSD, and potentially in any reviews they might carry out of our accredited provision. </w:t>
      </w:r>
    </w:p>
    <w:p w14:paraId="6A89B37A" w14:textId="77777777" w:rsidR="00E604DF" w:rsidRPr="001D25D0" w:rsidRDefault="00E604DF" w:rsidP="00E604DF">
      <w:pPr>
        <w:rPr>
          <w:rFonts w:eastAsia="Calibri" w:cs="Arial"/>
          <w:color w:val="000000" w:themeColor="text1"/>
        </w:rPr>
      </w:pPr>
      <w:r w:rsidRPr="001D25D0">
        <w:rPr>
          <w:rFonts w:eastAsia="Calibri" w:cs="Arial"/>
          <w:color w:val="000000" w:themeColor="text1"/>
        </w:rPr>
        <w:t>By submitting your coursework and appendices you are confirming you agree to this data sharing.</w:t>
      </w:r>
    </w:p>
    <w:p w14:paraId="4C8B416D" w14:textId="77777777" w:rsidR="001D748B" w:rsidRPr="00FE7642" w:rsidRDefault="001D748B">
      <w:pPr>
        <w:rPr>
          <w:rFonts w:cs="Arial"/>
          <w:sz w:val="24"/>
          <w:szCs w:val="24"/>
        </w:rPr>
      </w:pPr>
    </w:p>
    <w:sectPr w:rsidR="001D748B" w:rsidRPr="00FE7642" w:rsidSect="00C866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69B95" w14:textId="77777777" w:rsidR="002B4077" w:rsidRDefault="002B4077" w:rsidP="00CA12DC">
      <w:r>
        <w:separator/>
      </w:r>
    </w:p>
  </w:endnote>
  <w:endnote w:type="continuationSeparator" w:id="0">
    <w:p w14:paraId="34DD3E8C" w14:textId="77777777" w:rsidR="002B4077" w:rsidRDefault="002B4077" w:rsidP="00CA12DC">
      <w:r>
        <w:continuationSeparator/>
      </w:r>
    </w:p>
  </w:endnote>
  <w:endnote w:type="continuationNotice" w:id="1">
    <w:p w14:paraId="12C2009B" w14:textId="77777777" w:rsidR="002B4077" w:rsidRDefault="002B40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3CC86" w14:textId="77777777" w:rsidR="002B4077" w:rsidRDefault="002B4077" w:rsidP="00CA12DC">
      <w:r>
        <w:separator/>
      </w:r>
    </w:p>
  </w:footnote>
  <w:footnote w:type="continuationSeparator" w:id="0">
    <w:p w14:paraId="5F441330" w14:textId="77777777" w:rsidR="002B4077" w:rsidRDefault="002B4077" w:rsidP="00CA12DC">
      <w:r>
        <w:continuationSeparator/>
      </w:r>
    </w:p>
  </w:footnote>
  <w:footnote w:type="continuationNotice" w:id="1">
    <w:p w14:paraId="2810AD3B" w14:textId="77777777" w:rsidR="002B4077" w:rsidRDefault="002B40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4392024">
    <w:abstractNumId w:val="2"/>
  </w:num>
  <w:num w:numId="2" w16cid:durableId="1642150463">
    <w:abstractNumId w:val="0"/>
  </w:num>
  <w:num w:numId="3" w16cid:durableId="1974289350">
    <w:abstractNumId w:val="1"/>
  </w:num>
  <w:num w:numId="4" w16cid:durableId="678972516">
    <w:abstractNumId w:val="5"/>
  </w:num>
  <w:num w:numId="5" w16cid:durableId="1288926206">
    <w:abstractNumId w:val="4"/>
  </w:num>
  <w:num w:numId="6" w16cid:durableId="1356151638">
    <w:abstractNumId w:val="9"/>
  </w:num>
  <w:num w:numId="7" w16cid:durableId="1465150749">
    <w:abstractNumId w:val="6"/>
  </w:num>
  <w:num w:numId="8" w16cid:durableId="627585015">
    <w:abstractNumId w:val="3"/>
  </w:num>
  <w:num w:numId="9" w16cid:durableId="390084148">
    <w:abstractNumId w:val="7"/>
  </w:num>
  <w:num w:numId="10" w16cid:durableId="10558556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trackRevisions/>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23CB3"/>
    <w:rsid w:val="00033044"/>
    <w:rsid w:val="00041909"/>
    <w:rsid w:val="00041DC2"/>
    <w:rsid w:val="00042744"/>
    <w:rsid w:val="00051148"/>
    <w:rsid w:val="0009217C"/>
    <w:rsid w:val="000C66B8"/>
    <w:rsid w:val="000D274B"/>
    <w:rsid w:val="000E3A5B"/>
    <w:rsid w:val="000F3C96"/>
    <w:rsid w:val="000F44D3"/>
    <w:rsid w:val="00107E0C"/>
    <w:rsid w:val="001225CA"/>
    <w:rsid w:val="0012312D"/>
    <w:rsid w:val="001247D9"/>
    <w:rsid w:val="001377B1"/>
    <w:rsid w:val="00150A2A"/>
    <w:rsid w:val="00161D34"/>
    <w:rsid w:val="00170DDA"/>
    <w:rsid w:val="00176009"/>
    <w:rsid w:val="00186395"/>
    <w:rsid w:val="001936BE"/>
    <w:rsid w:val="001A5B64"/>
    <w:rsid w:val="001C3C18"/>
    <w:rsid w:val="001C6B3E"/>
    <w:rsid w:val="001D2322"/>
    <w:rsid w:val="001D25D0"/>
    <w:rsid w:val="001D748B"/>
    <w:rsid w:val="001F5E39"/>
    <w:rsid w:val="00223BB8"/>
    <w:rsid w:val="00230D56"/>
    <w:rsid w:val="00244CC6"/>
    <w:rsid w:val="002A652B"/>
    <w:rsid w:val="002B3C84"/>
    <w:rsid w:val="002B4077"/>
    <w:rsid w:val="002B7BF9"/>
    <w:rsid w:val="002C03DD"/>
    <w:rsid w:val="002F5EDD"/>
    <w:rsid w:val="00304946"/>
    <w:rsid w:val="00344005"/>
    <w:rsid w:val="00346CD7"/>
    <w:rsid w:val="003473CA"/>
    <w:rsid w:val="00356BA8"/>
    <w:rsid w:val="00360A00"/>
    <w:rsid w:val="003D0E94"/>
    <w:rsid w:val="003E1147"/>
    <w:rsid w:val="00400780"/>
    <w:rsid w:val="00407E26"/>
    <w:rsid w:val="00411FBC"/>
    <w:rsid w:val="00413122"/>
    <w:rsid w:val="00491B75"/>
    <w:rsid w:val="00496881"/>
    <w:rsid w:val="004A3707"/>
    <w:rsid w:val="004E6D0F"/>
    <w:rsid w:val="004F306C"/>
    <w:rsid w:val="004F687F"/>
    <w:rsid w:val="00502713"/>
    <w:rsid w:val="00534CB0"/>
    <w:rsid w:val="00540671"/>
    <w:rsid w:val="005407DE"/>
    <w:rsid w:val="005575A5"/>
    <w:rsid w:val="0056012A"/>
    <w:rsid w:val="00594F89"/>
    <w:rsid w:val="00596EA3"/>
    <w:rsid w:val="005A3269"/>
    <w:rsid w:val="005D17B7"/>
    <w:rsid w:val="005F1278"/>
    <w:rsid w:val="006247B6"/>
    <w:rsid w:val="006400C4"/>
    <w:rsid w:val="00666309"/>
    <w:rsid w:val="006672BF"/>
    <w:rsid w:val="00670869"/>
    <w:rsid w:val="0068771C"/>
    <w:rsid w:val="006C3E36"/>
    <w:rsid w:val="006C4989"/>
    <w:rsid w:val="006C6F0A"/>
    <w:rsid w:val="006E775C"/>
    <w:rsid w:val="006E7EA2"/>
    <w:rsid w:val="00706492"/>
    <w:rsid w:val="00736DE4"/>
    <w:rsid w:val="00740EE5"/>
    <w:rsid w:val="00742EFE"/>
    <w:rsid w:val="00754156"/>
    <w:rsid w:val="0076012B"/>
    <w:rsid w:val="00787060"/>
    <w:rsid w:val="007E4DA3"/>
    <w:rsid w:val="007E55A3"/>
    <w:rsid w:val="00801AAF"/>
    <w:rsid w:val="008048CD"/>
    <w:rsid w:val="008172A2"/>
    <w:rsid w:val="00870F31"/>
    <w:rsid w:val="0087616F"/>
    <w:rsid w:val="00892A93"/>
    <w:rsid w:val="008A3907"/>
    <w:rsid w:val="008B1083"/>
    <w:rsid w:val="008E208A"/>
    <w:rsid w:val="00907165"/>
    <w:rsid w:val="00912165"/>
    <w:rsid w:val="0092057B"/>
    <w:rsid w:val="00934FD3"/>
    <w:rsid w:val="00942557"/>
    <w:rsid w:val="00981956"/>
    <w:rsid w:val="009B2F80"/>
    <w:rsid w:val="009C3CFE"/>
    <w:rsid w:val="009E4E8B"/>
    <w:rsid w:val="009F67B9"/>
    <w:rsid w:val="00A10188"/>
    <w:rsid w:val="00A1372E"/>
    <w:rsid w:val="00A24FC8"/>
    <w:rsid w:val="00A269D8"/>
    <w:rsid w:val="00A33E6F"/>
    <w:rsid w:val="00A50840"/>
    <w:rsid w:val="00A87D25"/>
    <w:rsid w:val="00AC5818"/>
    <w:rsid w:val="00AF0355"/>
    <w:rsid w:val="00AF0A85"/>
    <w:rsid w:val="00B070EA"/>
    <w:rsid w:val="00B1405E"/>
    <w:rsid w:val="00B47895"/>
    <w:rsid w:val="00B5152A"/>
    <w:rsid w:val="00B66FDB"/>
    <w:rsid w:val="00B7323B"/>
    <w:rsid w:val="00BA43B0"/>
    <w:rsid w:val="00BD2922"/>
    <w:rsid w:val="00C04210"/>
    <w:rsid w:val="00C06589"/>
    <w:rsid w:val="00C34FAE"/>
    <w:rsid w:val="00C510FC"/>
    <w:rsid w:val="00C61122"/>
    <w:rsid w:val="00C76099"/>
    <w:rsid w:val="00C7611F"/>
    <w:rsid w:val="00C86610"/>
    <w:rsid w:val="00C87286"/>
    <w:rsid w:val="00CA12DC"/>
    <w:rsid w:val="00CB2CBF"/>
    <w:rsid w:val="00CC6370"/>
    <w:rsid w:val="00CE7358"/>
    <w:rsid w:val="00CF1AFF"/>
    <w:rsid w:val="00D1674F"/>
    <w:rsid w:val="00D21619"/>
    <w:rsid w:val="00D26086"/>
    <w:rsid w:val="00D3567F"/>
    <w:rsid w:val="00D5419F"/>
    <w:rsid w:val="00D57EC7"/>
    <w:rsid w:val="00D8778C"/>
    <w:rsid w:val="00D935ED"/>
    <w:rsid w:val="00DC1FF0"/>
    <w:rsid w:val="00DC64F2"/>
    <w:rsid w:val="00DD414C"/>
    <w:rsid w:val="00DF2ED6"/>
    <w:rsid w:val="00DF36A9"/>
    <w:rsid w:val="00E0025F"/>
    <w:rsid w:val="00E11C1B"/>
    <w:rsid w:val="00E226FD"/>
    <w:rsid w:val="00E27E0C"/>
    <w:rsid w:val="00E32597"/>
    <w:rsid w:val="00E44461"/>
    <w:rsid w:val="00E452F4"/>
    <w:rsid w:val="00E604DF"/>
    <w:rsid w:val="00E62475"/>
    <w:rsid w:val="00E76015"/>
    <w:rsid w:val="00EC50FF"/>
    <w:rsid w:val="00ED3A3B"/>
    <w:rsid w:val="00EE1D70"/>
    <w:rsid w:val="00EE6F80"/>
    <w:rsid w:val="00EF091D"/>
    <w:rsid w:val="00EF3232"/>
    <w:rsid w:val="00EF612A"/>
    <w:rsid w:val="00F15A7A"/>
    <w:rsid w:val="00F41D32"/>
    <w:rsid w:val="00F953C1"/>
    <w:rsid w:val="00FA0EF0"/>
    <w:rsid w:val="00FA194D"/>
    <w:rsid w:val="00FC3A6E"/>
    <w:rsid w:val="00FD6704"/>
    <w:rsid w:val="00FE64FA"/>
    <w:rsid w:val="00FE7642"/>
    <w:rsid w:val="02477734"/>
    <w:rsid w:val="0D0B01C3"/>
    <w:rsid w:val="117F33A7"/>
    <w:rsid w:val="12F46D95"/>
    <w:rsid w:val="170F727B"/>
    <w:rsid w:val="173105D8"/>
    <w:rsid w:val="17E3805D"/>
    <w:rsid w:val="1D136A1A"/>
    <w:rsid w:val="2AF24BD0"/>
    <w:rsid w:val="304D2761"/>
    <w:rsid w:val="3092D1CF"/>
    <w:rsid w:val="327778CB"/>
    <w:rsid w:val="349DEACA"/>
    <w:rsid w:val="3E4530FF"/>
    <w:rsid w:val="439817FA"/>
    <w:rsid w:val="44CFDAA0"/>
    <w:rsid w:val="522784AD"/>
    <w:rsid w:val="55F24656"/>
    <w:rsid w:val="58A48FA8"/>
    <w:rsid w:val="5AC97DBB"/>
    <w:rsid w:val="69909D3E"/>
    <w:rsid w:val="70A6C109"/>
    <w:rsid w:val="77C4CB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customStyle="1" w:styleId="CommentTextChar">
    <w:name w:val="Comment Text Char"/>
    <w:basedOn w:val="DefaultParagraphFont"/>
    <w:link w:val="CommentText"/>
    <w:uiPriority w:val="99"/>
    <w:semiHidden/>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paragraph" w:customStyle="1" w:styleId="paragraph">
    <w:name w:val="paragraph"/>
    <w:basedOn w:val="Normal"/>
    <w:rsid w:val="0087616F"/>
    <w:pPr>
      <w:spacing w:before="100" w:beforeAutospacing="1" w:after="100" w:afterAutospacing="1"/>
    </w:pPr>
    <w:rPr>
      <w:rFonts w:ascii="Times New Roman" w:hAnsi="Times New Roman"/>
      <w:sz w:val="24"/>
      <w:szCs w:val="24"/>
      <w:lang w:eastAsia="zh-CN"/>
    </w:rPr>
  </w:style>
  <w:style w:type="character" w:customStyle="1" w:styleId="normaltextrun">
    <w:name w:val="normaltextrun"/>
    <w:basedOn w:val="DefaultParagraphFont"/>
    <w:rsid w:val="0087616F"/>
  </w:style>
  <w:style w:type="paragraph" w:styleId="NormalWeb">
    <w:name w:val="Normal (Web)"/>
    <w:basedOn w:val="Normal"/>
    <w:uiPriority w:val="99"/>
    <w:unhideWhenUsed/>
    <w:rsid w:val="002A652B"/>
    <w:pPr>
      <w:spacing w:before="100" w:beforeAutospacing="1" w:after="100" w:afterAutospacing="1"/>
    </w:pPr>
    <w:rPr>
      <w:rFonts w:ascii="Times New Roman" w:hAnsi="Times New Roman"/>
      <w:sz w:val="24"/>
      <w:szCs w:val="24"/>
      <w:lang w:eastAsia="zh-CN"/>
    </w:rPr>
  </w:style>
  <w:style w:type="character" w:styleId="Strong">
    <w:name w:val="Strong"/>
    <w:basedOn w:val="DefaultParagraphFont"/>
    <w:uiPriority w:val="22"/>
    <w:qFormat/>
    <w:rsid w:val="00FA0EF0"/>
    <w:rPr>
      <w:b/>
      <w:bCs/>
    </w:rPr>
  </w:style>
  <w:style w:type="character" w:styleId="UnresolvedMention">
    <w:name w:val="Unresolved Mention"/>
    <w:basedOn w:val="DefaultParagraphFont"/>
    <w:uiPriority w:val="99"/>
    <w:semiHidden/>
    <w:unhideWhenUsed/>
    <w:rsid w:val="00E11C1B"/>
    <w:rPr>
      <w:color w:val="605E5C"/>
      <w:shd w:val="clear" w:color="auto" w:fill="E1DFDD"/>
    </w:rPr>
  </w:style>
  <w:style w:type="paragraph" w:styleId="Revision">
    <w:name w:val="Revision"/>
    <w:hidden/>
    <w:uiPriority w:val="99"/>
    <w:semiHidden/>
    <w:rsid w:val="00FD6704"/>
    <w:pPr>
      <w:spacing w:after="0" w:line="240" w:lineRule="auto"/>
    </w:pPr>
    <w:rPr>
      <w:rFonts w:ascii="Arial" w:eastAsia="Times New Roman" w:hAnsi="Arial" w:cs="Times New Roman"/>
      <w:lang w:eastAsia="en-GB"/>
    </w:rPr>
  </w:style>
  <w:style w:type="character" w:customStyle="1" w:styleId="eop">
    <w:name w:val="eop"/>
    <w:basedOn w:val="DefaultParagraphFont"/>
    <w:rsid w:val="000330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109327">
      <w:bodyDiv w:val="1"/>
      <w:marLeft w:val="0"/>
      <w:marRight w:val="0"/>
      <w:marTop w:val="0"/>
      <w:marBottom w:val="0"/>
      <w:divBdr>
        <w:top w:val="none" w:sz="0" w:space="0" w:color="auto"/>
        <w:left w:val="none" w:sz="0" w:space="0" w:color="auto"/>
        <w:bottom w:val="none" w:sz="0" w:space="0" w:color="auto"/>
        <w:right w:val="none" w:sz="0" w:space="0" w:color="auto"/>
      </w:divBdr>
    </w:div>
    <w:div w:id="1563372885">
      <w:bodyDiv w:val="1"/>
      <w:marLeft w:val="0"/>
      <w:marRight w:val="0"/>
      <w:marTop w:val="0"/>
      <w:marBottom w:val="0"/>
      <w:divBdr>
        <w:top w:val="none" w:sz="0" w:space="0" w:color="auto"/>
        <w:left w:val="none" w:sz="0" w:space="0" w:color="auto"/>
        <w:bottom w:val="none" w:sz="0" w:space="0" w:color="auto"/>
        <w:right w:val="none" w:sz="0" w:space="0" w:color="auto"/>
      </w:divBdr>
    </w:div>
    <w:div w:id="1689018212">
      <w:bodyDiv w:val="1"/>
      <w:marLeft w:val="0"/>
      <w:marRight w:val="0"/>
      <w:marTop w:val="0"/>
      <w:marBottom w:val="0"/>
      <w:divBdr>
        <w:top w:val="none" w:sz="0" w:space="0" w:color="auto"/>
        <w:left w:val="none" w:sz="0" w:space="0" w:color="auto"/>
        <w:bottom w:val="none" w:sz="0" w:space="0" w:color="auto"/>
        <w:right w:val="none" w:sz="0" w:space="0" w:color="auto"/>
      </w:divBdr>
      <w:divsChild>
        <w:div w:id="264464911">
          <w:marLeft w:val="0"/>
          <w:marRight w:val="0"/>
          <w:marTop w:val="0"/>
          <w:marBottom w:val="0"/>
          <w:divBdr>
            <w:top w:val="none" w:sz="0" w:space="0" w:color="auto"/>
            <w:left w:val="none" w:sz="0" w:space="0" w:color="auto"/>
            <w:bottom w:val="none" w:sz="0" w:space="0" w:color="auto"/>
            <w:right w:val="none" w:sz="0" w:space="0" w:color="auto"/>
          </w:divBdr>
        </w:div>
        <w:div w:id="1447457670">
          <w:marLeft w:val="0"/>
          <w:marRight w:val="0"/>
          <w:marTop w:val="0"/>
          <w:marBottom w:val="0"/>
          <w:divBdr>
            <w:top w:val="none" w:sz="0" w:space="0" w:color="auto"/>
            <w:left w:val="none" w:sz="0" w:space="0" w:color="auto"/>
            <w:bottom w:val="none" w:sz="0" w:space="0" w:color="auto"/>
            <w:right w:val="none" w:sz="0" w:space="0" w:color="auto"/>
          </w:divBdr>
        </w:div>
        <w:div w:id="2099862208">
          <w:marLeft w:val="0"/>
          <w:marRight w:val="0"/>
          <w:marTop w:val="0"/>
          <w:marBottom w:val="0"/>
          <w:divBdr>
            <w:top w:val="none" w:sz="0" w:space="0" w:color="auto"/>
            <w:left w:val="none" w:sz="0" w:space="0" w:color="auto"/>
            <w:bottom w:val="none" w:sz="0" w:space="0" w:color="auto"/>
            <w:right w:val="none" w:sz="0" w:space="0" w:color="auto"/>
          </w:divBdr>
        </w:div>
        <w:div w:id="160236721">
          <w:marLeft w:val="0"/>
          <w:marRight w:val="0"/>
          <w:marTop w:val="0"/>
          <w:marBottom w:val="0"/>
          <w:divBdr>
            <w:top w:val="none" w:sz="0" w:space="0" w:color="auto"/>
            <w:left w:val="none" w:sz="0" w:space="0" w:color="auto"/>
            <w:bottom w:val="none" w:sz="0" w:space="0" w:color="auto"/>
            <w:right w:val="none" w:sz="0" w:space="0" w:color="auto"/>
          </w:divBdr>
        </w:div>
        <w:div w:id="111097325">
          <w:marLeft w:val="0"/>
          <w:marRight w:val="0"/>
          <w:marTop w:val="0"/>
          <w:marBottom w:val="0"/>
          <w:divBdr>
            <w:top w:val="none" w:sz="0" w:space="0" w:color="auto"/>
            <w:left w:val="none" w:sz="0" w:space="0" w:color="auto"/>
            <w:bottom w:val="none" w:sz="0" w:space="0" w:color="auto"/>
            <w:right w:val="none" w:sz="0" w:space="0" w:color="auto"/>
          </w:divBdr>
        </w:div>
        <w:div w:id="15881551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regory.owen@uwtsd.ac.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heacademy.ac.uk/my-academy-manage-your-higher-education-academy-experienc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kaliyamurthy@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2.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3.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4.xml><?xml version="1.0" encoding="utf-8"?>
<ds:datastoreItem xmlns:ds="http://schemas.openxmlformats.org/officeDocument/2006/customXml" ds:itemID="{E18DEF6B-6CBA-4928-9674-3F8B8AA22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6343</Words>
  <Characters>36159</Characters>
  <Application>Microsoft Office Word</Application>
  <DocSecurity>0</DocSecurity>
  <Lines>301</Lines>
  <Paragraphs>84</Paragraphs>
  <ScaleCrop>false</ScaleCrop>
  <Company/>
  <LinksUpToDate>false</LinksUpToDate>
  <CharactersWithSpaces>42418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2023-06-09T13:12:00Z</dcterms:created>
  <dcterms:modified xsi:type="dcterms:W3CDTF">2023-10-02T14:31:00Z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