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54217543"/>
        <w:docPartObj>
          <w:docPartGallery w:val="Cover Pages"/>
          <w:docPartUnique/>
        </w:docPartObj>
      </w:sdtPr>
      <w:sdtEndPr>
        <w:rPr>
          <w:sz w:val="20"/>
          <w:szCs w:val="20"/>
        </w:rPr>
      </w:sdtEndPr>
      <w:sdtContent>
        <w:p w14:paraId="4F319CCD" w14:textId="02C57760" w:rsidR="00DC56E2" w:rsidRDefault="00DC56E2">
          <w:r>
            <w:rPr>
              <w:noProof/>
            </w:rPr>
            <mc:AlternateContent>
              <mc:Choice Requires="wpg">
                <w:drawing>
                  <wp:anchor distT="0" distB="0" distL="114300" distR="114300" simplePos="0" relativeHeight="251659264" behindDoc="1" locked="0" layoutInCell="1" allowOverlap="1" wp14:anchorId="3D5955D7" wp14:editId="273EEC2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5BB5E1A" w14:textId="658E6E27" w:rsidR="00BE4812" w:rsidRDefault="00BE4812">
                                      <w:pPr>
                                        <w:pStyle w:val="NoSpacing"/>
                                        <w:spacing w:before="120"/>
                                        <w:jc w:val="center"/>
                                        <w:rPr>
                                          <w:color w:val="FFFFFF" w:themeColor="background1"/>
                                        </w:rPr>
                                      </w:pPr>
                                      <w:del w:id="0" w:author="Francesca Lewis (P152124)" w:date="2020-02-22T09:10:00Z">
                                        <w:r w:rsidDel="00BF3B77">
                                          <w:rPr>
                                            <w:color w:val="FFFFFF" w:themeColor="background1"/>
                                          </w:rPr>
                                          <w:delText>francesca lewis</w:delText>
                                        </w:r>
                                      </w:del>
                                      <w:ins w:id="1" w:author="Francesca Lewis (P152124)" w:date="2020-02-22T09:10:00Z">
                                        <w:r w:rsidR="00BF3B77">
                                          <w:rPr>
                                            <w:color w:val="FFFFFF" w:themeColor="background1"/>
                                          </w:rPr>
                                          <w:t>Francesca Lewis (P152124)</w:t>
                                        </w:r>
                                      </w:ins>
                                    </w:p>
                                  </w:sdtContent>
                                </w:sdt>
                                <w:p w14:paraId="5015CDAE" w14:textId="63D1A246" w:rsidR="00BE4812" w:rsidRDefault="00BF3B7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BE4812">
                                        <w:rPr>
                                          <w:caps/>
                                          <w:color w:val="FFFFFF" w:themeColor="background1"/>
                                        </w:rPr>
                                        <w:t>P152124</w:t>
                                      </w:r>
                                    </w:sdtContent>
                                  </w:sdt>
                                  <w:r w:rsidR="00BE4812">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BE4812">
                                        <w:rPr>
                                          <w:color w:val="FFFFFF" w:themeColor="background1"/>
                                        </w:rPr>
                                        <w:t>UWTSD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F1F2CA2" w14:textId="1F34FFE5" w:rsidR="00BE4812" w:rsidRDefault="00BE4812">
                                      <w:pPr>
                                        <w:pStyle w:val="NoSpacing"/>
                                        <w:jc w:val="center"/>
                                        <w:rPr>
                                          <w:rFonts w:asciiTheme="majorHAnsi" w:eastAsiaTheme="majorEastAsia" w:hAnsiTheme="majorHAnsi" w:cstheme="majorBidi"/>
                                          <w:caps/>
                                          <w:color w:val="5B9BD5" w:themeColor="accent1"/>
                                          <w:sz w:val="72"/>
                                          <w:szCs w:val="72"/>
                                        </w:rPr>
                                      </w:pPr>
                                      <w:del w:id="2" w:author="Francesca Lewis (P152124)" w:date="2020-02-22T09:10:00Z">
                                        <w:r w:rsidDel="00BF3B77">
                                          <w:rPr>
                                            <w:rFonts w:asciiTheme="majorHAnsi" w:eastAsiaTheme="majorEastAsia" w:hAnsiTheme="majorHAnsi" w:cstheme="majorBidi"/>
                                            <w:caps/>
                                            <w:color w:val="5B9BD5" w:themeColor="accent1"/>
                                            <w:sz w:val="72"/>
                                            <w:szCs w:val="72"/>
                                          </w:rPr>
                                          <w:delText xml:space="preserve">portfolio </w:delText>
                                        </w:r>
                                      </w:del>
                                      <w:ins w:id="3" w:author="Francesca Lewis (P152124)" w:date="2020-02-22T09:10:00Z">
                                        <w:r w:rsidR="00BF3B77">
                                          <w:rPr>
                                            <w:rFonts w:asciiTheme="majorHAnsi" w:eastAsiaTheme="majorEastAsia" w:hAnsiTheme="majorHAnsi" w:cstheme="majorBidi"/>
                                            <w:caps/>
                                            <w:color w:val="5B9BD5" w:themeColor="accent1"/>
                                            <w:sz w:val="72"/>
                                            <w:szCs w:val="72"/>
                                          </w:rPr>
                                          <w:t>portfolio</w:t>
                                        </w:r>
                                      </w:ins>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D5955D7"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5BB5E1A" w14:textId="658E6E27" w:rsidR="00BE4812" w:rsidRDefault="00BE4812">
                                <w:pPr>
                                  <w:pStyle w:val="NoSpacing"/>
                                  <w:spacing w:before="120"/>
                                  <w:jc w:val="center"/>
                                  <w:rPr>
                                    <w:color w:val="FFFFFF" w:themeColor="background1"/>
                                  </w:rPr>
                                </w:pPr>
                                <w:del w:id="4" w:author="Francesca Lewis (P152124)" w:date="2020-02-22T09:10:00Z">
                                  <w:r w:rsidDel="00BF3B77">
                                    <w:rPr>
                                      <w:color w:val="FFFFFF" w:themeColor="background1"/>
                                    </w:rPr>
                                    <w:delText>francesca lewis</w:delText>
                                  </w:r>
                                </w:del>
                                <w:ins w:id="5" w:author="Francesca Lewis (P152124)" w:date="2020-02-22T09:10:00Z">
                                  <w:r w:rsidR="00BF3B77">
                                    <w:rPr>
                                      <w:color w:val="FFFFFF" w:themeColor="background1"/>
                                    </w:rPr>
                                    <w:t>Francesca Lewis (P152124)</w:t>
                                  </w:r>
                                </w:ins>
                              </w:p>
                            </w:sdtContent>
                          </w:sdt>
                          <w:p w14:paraId="5015CDAE" w14:textId="63D1A246" w:rsidR="00BE4812" w:rsidRDefault="00BF3B7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BE4812">
                                  <w:rPr>
                                    <w:caps/>
                                    <w:color w:val="FFFFFF" w:themeColor="background1"/>
                                  </w:rPr>
                                  <w:t>P152124</w:t>
                                </w:r>
                              </w:sdtContent>
                            </w:sdt>
                            <w:r w:rsidR="00BE4812">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BE4812">
                                  <w:rPr>
                                    <w:color w:val="FFFFFF" w:themeColor="background1"/>
                                  </w:rPr>
                                  <w:t>UWTSD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F1F2CA2" w14:textId="1F34FFE5" w:rsidR="00BE4812" w:rsidRDefault="00BE4812">
                                <w:pPr>
                                  <w:pStyle w:val="NoSpacing"/>
                                  <w:jc w:val="center"/>
                                  <w:rPr>
                                    <w:rFonts w:asciiTheme="majorHAnsi" w:eastAsiaTheme="majorEastAsia" w:hAnsiTheme="majorHAnsi" w:cstheme="majorBidi"/>
                                    <w:caps/>
                                    <w:color w:val="5B9BD5" w:themeColor="accent1"/>
                                    <w:sz w:val="72"/>
                                    <w:szCs w:val="72"/>
                                  </w:rPr>
                                </w:pPr>
                                <w:del w:id="6" w:author="Francesca Lewis (P152124)" w:date="2020-02-22T09:10:00Z">
                                  <w:r w:rsidDel="00BF3B77">
                                    <w:rPr>
                                      <w:rFonts w:asciiTheme="majorHAnsi" w:eastAsiaTheme="majorEastAsia" w:hAnsiTheme="majorHAnsi" w:cstheme="majorBidi"/>
                                      <w:caps/>
                                      <w:color w:val="5B9BD5" w:themeColor="accent1"/>
                                      <w:sz w:val="72"/>
                                      <w:szCs w:val="72"/>
                                    </w:rPr>
                                    <w:delText xml:space="preserve">portfolio </w:delText>
                                  </w:r>
                                </w:del>
                                <w:ins w:id="7" w:author="Francesca Lewis (P152124)" w:date="2020-02-22T09:10:00Z">
                                  <w:r w:rsidR="00BF3B77">
                                    <w:rPr>
                                      <w:rFonts w:asciiTheme="majorHAnsi" w:eastAsiaTheme="majorEastAsia" w:hAnsiTheme="majorHAnsi" w:cstheme="majorBidi"/>
                                      <w:caps/>
                                      <w:color w:val="5B9BD5" w:themeColor="accent1"/>
                                      <w:sz w:val="72"/>
                                      <w:szCs w:val="72"/>
                                    </w:rPr>
                                    <w:t>portfolio</w:t>
                                  </w:r>
                                </w:ins>
                              </w:p>
                            </w:sdtContent>
                          </w:sdt>
                        </w:txbxContent>
                      </v:textbox>
                    </v:shape>
                    <w10:wrap anchorx="page" anchory="page"/>
                  </v:group>
                </w:pict>
              </mc:Fallback>
            </mc:AlternateContent>
          </w:r>
        </w:p>
        <w:p w14:paraId="717C0194" w14:textId="1CC371E1" w:rsidR="00DC56E2" w:rsidRDefault="00DC56E2">
          <w:pPr>
            <w:rPr>
              <w:sz w:val="20"/>
              <w:szCs w:val="20"/>
            </w:rPr>
          </w:pPr>
          <w:r w:rsidRPr="00DC56E2">
            <w:rPr>
              <w:noProof/>
              <w:sz w:val="20"/>
              <w:szCs w:val="20"/>
            </w:rPr>
            <mc:AlternateContent>
              <mc:Choice Requires="wps">
                <w:drawing>
                  <wp:anchor distT="45720" distB="45720" distL="114300" distR="114300" simplePos="0" relativeHeight="251661312" behindDoc="0" locked="0" layoutInCell="1" allowOverlap="1" wp14:anchorId="10F484CE" wp14:editId="73CF771D">
                    <wp:simplePos x="0" y="0"/>
                    <wp:positionH relativeFrom="column">
                      <wp:posOffset>323215</wp:posOffset>
                    </wp:positionH>
                    <wp:positionV relativeFrom="paragraph">
                      <wp:posOffset>2743200</wp:posOffset>
                    </wp:positionV>
                    <wp:extent cx="5610225" cy="1404620"/>
                    <wp:effectExtent l="0" t="0" r="2857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225" cy="1404620"/>
                            </a:xfrm>
                            <a:prstGeom prst="rect">
                              <a:avLst/>
                            </a:prstGeom>
                            <a:solidFill>
                              <a:srgbClr val="FFFFFF"/>
                            </a:solidFill>
                            <a:ln w="9525">
                              <a:solidFill>
                                <a:srgbClr val="000000"/>
                              </a:solidFill>
                              <a:miter lim="800000"/>
                              <a:headEnd/>
                              <a:tailEnd/>
                            </a:ln>
                          </wps:spPr>
                          <wps:txbx>
                            <w:txbxContent>
                              <w:p w14:paraId="49A1B92E" w14:textId="623F7B95" w:rsidR="00BE4812" w:rsidRPr="00DC56E2" w:rsidRDefault="00BE4812">
                                <w:pPr>
                                  <w:rPr>
                                    <w:rFonts w:ascii="Times New Roman" w:hAnsi="Times New Roman" w:cs="Times New Roman"/>
                                    <w:color w:val="8EAADB" w:themeColor="accent5" w:themeTint="99"/>
                                    <w:sz w:val="48"/>
                                    <w:szCs w:val="48"/>
                                  </w:rPr>
                                </w:pPr>
                                <w:r>
                                  <w:rPr>
                                    <w:rFonts w:ascii="Times New Roman" w:hAnsi="Times New Roman" w:cs="Times New Roman"/>
                                    <w:color w:val="8EAADB" w:themeColor="accent5" w:themeTint="99"/>
                                    <w:sz w:val="48"/>
                                    <w:szCs w:val="48"/>
                                  </w:rPr>
                                  <w:t>SKILLS FOR LIFE &amp; EMPLOYABILITY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F484CE" id="Text Box 2" o:spid="_x0000_s1030" type="#_x0000_t202" style="position:absolute;margin-left:25.45pt;margin-top:3in;width:441.7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">
                    <v:textbox style="mso-fit-shape-to-text:t">
                      <w:txbxContent>
                        <w:p w14:paraId="49A1B92E" w14:textId="623F7B95" w:rsidR="00BE4812" w:rsidRPr="00DC56E2" w:rsidRDefault="00BE4812">
                          <w:pPr>
                            <w:rPr>
                              <w:rFonts w:ascii="Times New Roman" w:hAnsi="Times New Roman" w:cs="Times New Roman"/>
                              <w:color w:val="8EAADB" w:themeColor="accent5" w:themeTint="99"/>
                              <w:sz w:val="48"/>
                              <w:szCs w:val="48"/>
                            </w:rPr>
                          </w:pPr>
                          <w:r>
                            <w:rPr>
                              <w:rFonts w:ascii="Times New Roman" w:hAnsi="Times New Roman" w:cs="Times New Roman"/>
                              <w:color w:val="8EAADB" w:themeColor="accent5" w:themeTint="99"/>
                              <w:sz w:val="48"/>
                              <w:szCs w:val="48"/>
                            </w:rPr>
                            <w:t>SKILLS FOR LIFE &amp; EMPLOYABILITY</w:t>
                          </w:r>
                        </w:p>
                      </w:txbxContent>
                    </v:textbox>
                    <w10:wrap type="square"/>
                  </v:shape>
                </w:pict>
              </mc:Fallback>
            </mc:AlternateContent>
          </w:r>
          <w:r>
            <w:rPr>
              <w:sz w:val="20"/>
              <w:szCs w:val="20"/>
            </w:rPr>
            <w:br w:type="page"/>
          </w:r>
        </w:p>
      </w:sdtContent>
    </w:sdt>
    <w:p w14:paraId="51EDFDF2" w14:textId="1A6DBC9D" w:rsidR="004E1387" w:rsidRPr="004E1387" w:rsidRDefault="004E1387" w:rsidP="003014A7">
      <w:pPr>
        <w:spacing w:line="480" w:lineRule="auto"/>
        <w:jc w:val="center"/>
        <w:rPr>
          <w:ins w:id="8" w:author="francesca lewis" w:date="2020-02-21T20:59:00Z"/>
          <w:rFonts w:ascii="Times New Roman" w:hAnsi="Times New Roman" w:cs="Times New Roman"/>
          <w:sz w:val="28"/>
          <w:szCs w:val="28"/>
          <w:u w:val="single"/>
          <w:rPrChange w:id="9" w:author="francesca lewis" w:date="2020-02-21T20:59:00Z">
            <w:rPr>
              <w:ins w:id="10" w:author="francesca lewis" w:date="2020-02-21T20:59:00Z"/>
              <w:rFonts w:ascii="Times New Roman" w:hAnsi="Times New Roman" w:cs="Times New Roman"/>
              <w:sz w:val="28"/>
              <w:szCs w:val="28"/>
            </w:rPr>
          </w:rPrChange>
        </w:rPr>
      </w:pPr>
      <w:ins w:id="11" w:author="francesca lewis" w:date="2020-02-21T20:59:00Z">
        <w:r w:rsidRPr="004E1387">
          <w:rPr>
            <w:rFonts w:ascii="Times New Roman" w:hAnsi="Times New Roman" w:cs="Times New Roman"/>
            <w:sz w:val="28"/>
            <w:szCs w:val="28"/>
            <w:u w:val="single"/>
            <w:rPrChange w:id="12" w:author="francesca lewis" w:date="2020-02-21T20:59:00Z">
              <w:rPr>
                <w:rFonts w:ascii="Times New Roman" w:hAnsi="Times New Roman" w:cs="Times New Roman"/>
                <w:sz w:val="28"/>
                <w:szCs w:val="28"/>
              </w:rPr>
            </w:rPrChange>
          </w:rPr>
          <w:lastRenderedPageBreak/>
          <w:t>Component One</w:t>
        </w:r>
      </w:ins>
    </w:p>
    <w:p w14:paraId="65459724" w14:textId="0B4ADC31" w:rsidR="000231C6" w:rsidRPr="00164C6A" w:rsidRDefault="00AE0431" w:rsidP="003014A7">
      <w:pPr>
        <w:spacing w:line="480" w:lineRule="auto"/>
        <w:jc w:val="center"/>
        <w:rPr>
          <w:rFonts w:ascii="Times New Roman" w:hAnsi="Times New Roman" w:cs="Times New Roman"/>
          <w:sz w:val="28"/>
          <w:szCs w:val="28"/>
        </w:rPr>
      </w:pPr>
      <w:commentRangeStart w:id="13"/>
      <w:r w:rsidRPr="00164C6A">
        <w:rPr>
          <w:rFonts w:ascii="Times New Roman" w:hAnsi="Times New Roman" w:cs="Times New Roman"/>
          <w:sz w:val="28"/>
          <w:szCs w:val="28"/>
        </w:rPr>
        <w:t>Personal Statement.</w:t>
      </w:r>
      <w:commentRangeEnd w:id="13"/>
      <w:r w:rsidR="001B45EF">
        <w:rPr>
          <w:rStyle w:val="CommentReference"/>
        </w:rPr>
        <w:commentReference w:id="13"/>
      </w:r>
    </w:p>
    <w:p w14:paraId="7906319B" w14:textId="77777777" w:rsidR="00164C6A" w:rsidRDefault="00AE0431" w:rsidP="00164C6A">
      <w:pPr>
        <w:spacing w:line="480" w:lineRule="auto"/>
        <w:ind w:firstLine="720"/>
        <w:rPr>
          <w:rFonts w:ascii="Times New Roman" w:hAnsi="Times New Roman" w:cs="Times New Roman"/>
          <w:sz w:val="28"/>
          <w:szCs w:val="28"/>
        </w:rPr>
      </w:pPr>
      <w:r w:rsidRPr="00164C6A">
        <w:rPr>
          <w:rFonts w:ascii="Times New Roman" w:hAnsi="Times New Roman" w:cs="Times New Roman"/>
          <w:sz w:val="28"/>
          <w:szCs w:val="28"/>
        </w:rPr>
        <w:t xml:space="preserve">I have always had a fascination with the way the brain works and the many different functions that it </w:t>
      </w:r>
      <w:commentRangeStart w:id="14"/>
      <w:r w:rsidRPr="00164C6A">
        <w:rPr>
          <w:rFonts w:ascii="Times New Roman" w:hAnsi="Times New Roman" w:cs="Times New Roman"/>
          <w:sz w:val="28"/>
          <w:szCs w:val="28"/>
        </w:rPr>
        <w:t xml:space="preserve">has. </w:t>
      </w:r>
      <w:commentRangeEnd w:id="14"/>
      <w:r w:rsidR="001B45EF">
        <w:rPr>
          <w:rStyle w:val="CommentReference"/>
        </w:rPr>
        <w:commentReference w:id="14"/>
      </w:r>
      <w:r w:rsidRPr="00164C6A">
        <w:rPr>
          <w:rFonts w:ascii="Times New Roman" w:hAnsi="Times New Roman" w:cs="Times New Roman"/>
          <w:sz w:val="28"/>
          <w:szCs w:val="28"/>
        </w:rPr>
        <w:t xml:space="preserve">Most importantly what happens when it doesn’t function how we expect it too. For many years, since I left school, I have helped and </w:t>
      </w:r>
      <w:commentRangeStart w:id="15"/>
      <w:r w:rsidRPr="00164C6A">
        <w:rPr>
          <w:rFonts w:ascii="Times New Roman" w:hAnsi="Times New Roman" w:cs="Times New Roman"/>
          <w:sz w:val="28"/>
          <w:szCs w:val="28"/>
        </w:rPr>
        <w:t xml:space="preserve">worked alongside people </w:t>
      </w:r>
      <w:commentRangeEnd w:id="15"/>
      <w:r w:rsidR="00C34442">
        <w:rPr>
          <w:rStyle w:val="CommentReference"/>
        </w:rPr>
        <w:commentReference w:id="15"/>
      </w:r>
      <w:r w:rsidRPr="00164C6A">
        <w:rPr>
          <w:rFonts w:ascii="Times New Roman" w:hAnsi="Times New Roman" w:cs="Times New Roman"/>
          <w:sz w:val="28"/>
          <w:szCs w:val="28"/>
        </w:rPr>
        <w:t>on a professional and personal level, with different needs and issues.</w:t>
      </w:r>
      <w:r w:rsidR="0062761C" w:rsidRPr="00164C6A">
        <w:rPr>
          <w:rFonts w:ascii="Times New Roman" w:hAnsi="Times New Roman" w:cs="Times New Roman"/>
          <w:sz w:val="28"/>
          <w:szCs w:val="28"/>
        </w:rPr>
        <w:t xml:space="preserve"> These ranged from mental health issues, mobility needs, personal care, </w:t>
      </w:r>
      <w:commentRangeStart w:id="16"/>
      <w:r w:rsidR="0062761C" w:rsidRPr="00164C6A">
        <w:rPr>
          <w:rFonts w:ascii="Times New Roman" w:hAnsi="Times New Roman" w:cs="Times New Roman"/>
          <w:sz w:val="28"/>
          <w:szCs w:val="28"/>
        </w:rPr>
        <w:t>drug abuse and alcoholism</w:t>
      </w:r>
      <w:commentRangeEnd w:id="16"/>
      <w:r w:rsidR="002D58FE">
        <w:rPr>
          <w:rStyle w:val="CommentReference"/>
        </w:rPr>
        <w:commentReference w:id="16"/>
      </w:r>
      <w:r w:rsidR="0062761C" w:rsidRPr="00164C6A">
        <w:rPr>
          <w:rFonts w:ascii="Times New Roman" w:hAnsi="Times New Roman" w:cs="Times New Roman"/>
          <w:sz w:val="28"/>
          <w:szCs w:val="28"/>
        </w:rPr>
        <w:t xml:space="preserve">. </w:t>
      </w:r>
      <w:r w:rsidRPr="00164C6A">
        <w:rPr>
          <w:rFonts w:ascii="Times New Roman" w:hAnsi="Times New Roman" w:cs="Times New Roman"/>
          <w:sz w:val="28"/>
          <w:szCs w:val="28"/>
        </w:rPr>
        <w:t xml:space="preserve"> It is the desire to understand what these people are going through that drives me to become a </w:t>
      </w:r>
      <w:commentRangeStart w:id="17"/>
      <w:r w:rsidRPr="00164C6A">
        <w:rPr>
          <w:rFonts w:ascii="Times New Roman" w:hAnsi="Times New Roman" w:cs="Times New Roman"/>
          <w:sz w:val="28"/>
          <w:szCs w:val="28"/>
        </w:rPr>
        <w:t xml:space="preserve">Mental Health Nurse. </w:t>
      </w:r>
      <w:commentRangeEnd w:id="17"/>
      <w:r w:rsidR="00E36975">
        <w:rPr>
          <w:rStyle w:val="CommentReference"/>
        </w:rPr>
        <w:commentReference w:id="17"/>
      </w:r>
    </w:p>
    <w:p w14:paraId="7EE37EDA" w14:textId="77777777" w:rsidR="00164C6A" w:rsidRDefault="00AE0431" w:rsidP="00164C6A">
      <w:pPr>
        <w:spacing w:line="480" w:lineRule="auto"/>
        <w:ind w:firstLine="720"/>
        <w:rPr>
          <w:rFonts w:ascii="Times New Roman" w:hAnsi="Times New Roman" w:cs="Times New Roman"/>
          <w:sz w:val="28"/>
          <w:szCs w:val="28"/>
        </w:rPr>
      </w:pPr>
      <w:r w:rsidRPr="00164C6A">
        <w:rPr>
          <w:rFonts w:ascii="Times New Roman" w:hAnsi="Times New Roman" w:cs="Times New Roman"/>
          <w:sz w:val="28"/>
          <w:szCs w:val="28"/>
        </w:rPr>
        <w:t xml:space="preserve">I am utterly passionate about changing </w:t>
      </w:r>
      <w:r w:rsidR="008B6FEE" w:rsidRPr="00164C6A">
        <w:rPr>
          <w:rFonts w:ascii="Times New Roman" w:hAnsi="Times New Roman" w:cs="Times New Roman"/>
          <w:sz w:val="28"/>
          <w:szCs w:val="28"/>
        </w:rPr>
        <w:t>people’s</w:t>
      </w:r>
      <w:r w:rsidRPr="00164C6A">
        <w:rPr>
          <w:rFonts w:ascii="Times New Roman" w:hAnsi="Times New Roman" w:cs="Times New Roman"/>
          <w:sz w:val="28"/>
          <w:szCs w:val="28"/>
        </w:rPr>
        <w:t xml:space="preserve"> perspective about mental health and putting to the rest some of the many myths surrounding it.</w:t>
      </w:r>
      <w:r w:rsidR="0062761C" w:rsidRPr="00164C6A">
        <w:rPr>
          <w:rFonts w:ascii="Times New Roman" w:hAnsi="Times New Roman" w:cs="Times New Roman"/>
          <w:sz w:val="28"/>
          <w:szCs w:val="28"/>
        </w:rPr>
        <w:t xml:space="preserve"> One of the myths surrounding mental health, is that people who suffer with mental health is</w:t>
      </w:r>
      <w:commentRangeStart w:id="18"/>
      <w:r w:rsidR="0062761C" w:rsidRPr="00164C6A">
        <w:rPr>
          <w:rFonts w:ascii="Times New Roman" w:hAnsi="Times New Roman" w:cs="Times New Roman"/>
          <w:sz w:val="28"/>
          <w:szCs w:val="28"/>
        </w:rPr>
        <w:t xml:space="preserve">sues </w:t>
      </w:r>
      <w:commentRangeEnd w:id="18"/>
      <w:r w:rsidR="00A46F67">
        <w:rPr>
          <w:rStyle w:val="CommentReference"/>
        </w:rPr>
        <w:commentReference w:id="18"/>
      </w:r>
      <w:r w:rsidR="0062761C" w:rsidRPr="00164C6A">
        <w:rPr>
          <w:rFonts w:ascii="Times New Roman" w:hAnsi="Times New Roman" w:cs="Times New Roman"/>
          <w:sz w:val="28"/>
          <w:szCs w:val="28"/>
        </w:rPr>
        <w:t xml:space="preserve">are a danger to society, when in fact they are more of a danger to </w:t>
      </w:r>
      <w:commentRangeStart w:id="19"/>
      <w:r w:rsidR="0062761C" w:rsidRPr="00164C6A">
        <w:rPr>
          <w:rFonts w:ascii="Times New Roman" w:hAnsi="Times New Roman" w:cs="Times New Roman"/>
          <w:sz w:val="28"/>
          <w:szCs w:val="28"/>
        </w:rPr>
        <w:t>themselves.</w:t>
      </w:r>
      <w:r w:rsidRPr="00164C6A">
        <w:rPr>
          <w:rFonts w:ascii="Times New Roman" w:hAnsi="Times New Roman" w:cs="Times New Roman"/>
          <w:sz w:val="28"/>
          <w:szCs w:val="28"/>
        </w:rPr>
        <w:t xml:space="preserve"> </w:t>
      </w:r>
      <w:commentRangeEnd w:id="19"/>
      <w:r w:rsidR="002B038B">
        <w:rPr>
          <w:rStyle w:val="CommentReference"/>
        </w:rPr>
        <w:commentReference w:id="19"/>
      </w:r>
      <w:r w:rsidRPr="00164C6A">
        <w:rPr>
          <w:rFonts w:ascii="Times New Roman" w:hAnsi="Times New Roman" w:cs="Times New Roman"/>
          <w:sz w:val="28"/>
          <w:szCs w:val="28"/>
        </w:rPr>
        <w:t xml:space="preserve">I am </w:t>
      </w:r>
      <w:commentRangeStart w:id="20"/>
      <w:r w:rsidRPr="00164C6A">
        <w:rPr>
          <w:rFonts w:ascii="Times New Roman" w:hAnsi="Times New Roman" w:cs="Times New Roman"/>
          <w:sz w:val="28"/>
          <w:szCs w:val="28"/>
        </w:rPr>
        <w:t>motivated t</w:t>
      </w:r>
      <w:commentRangeEnd w:id="20"/>
      <w:r w:rsidR="00784B33">
        <w:rPr>
          <w:rStyle w:val="CommentReference"/>
        </w:rPr>
        <w:commentReference w:id="20"/>
      </w:r>
      <w:r w:rsidRPr="00164C6A">
        <w:rPr>
          <w:rFonts w:ascii="Times New Roman" w:hAnsi="Times New Roman" w:cs="Times New Roman"/>
          <w:sz w:val="28"/>
          <w:szCs w:val="28"/>
        </w:rPr>
        <w:t xml:space="preserve">o study mental health nursing as, I am now 36 years old, with </w:t>
      </w:r>
      <w:r w:rsidR="008B6FEE" w:rsidRPr="00164C6A">
        <w:rPr>
          <w:rFonts w:ascii="Times New Roman" w:hAnsi="Times New Roman" w:cs="Times New Roman"/>
          <w:sz w:val="28"/>
          <w:szCs w:val="28"/>
        </w:rPr>
        <w:t>an</w:t>
      </w:r>
      <w:r w:rsidRPr="00164C6A">
        <w:rPr>
          <w:rFonts w:ascii="Times New Roman" w:hAnsi="Times New Roman" w:cs="Times New Roman"/>
          <w:sz w:val="28"/>
          <w:szCs w:val="28"/>
        </w:rPr>
        <w:t xml:space="preserve"> extremely supportive family behind me. I have brought up 6 children whilst always being in employment, and now truly feel ready to utilize my work experience and my life skills, and dedicate both of these to enable me to help the people who live daily with a mental health illness. </w:t>
      </w:r>
    </w:p>
    <w:p w14:paraId="39C43EC8" w14:textId="7DAA0735" w:rsidR="00AE0431" w:rsidRPr="00164C6A" w:rsidRDefault="00AE0431" w:rsidP="00164C6A">
      <w:pPr>
        <w:spacing w:line="480" w:lineRule="auto"/>
        <w:ind w:firstLine="720"/>
        <w:rPr>
          <w:rFonts w:ascii="Times New Roman" w:hAnsi="Times New Roman" w:cs="Times New Roman"/>
          <w:sz w:val="28"/>
          <w:szCs w:val="28"/>
        </w:rPr>
      </w:pPr>
      <w:commentRangeStart w:id="21"/>
      <w:r w:rsidRPr="00164C6A">
        <w:rPr>
          <w:rFonts w:ascii="Times New Roman" w:hAnsi="Times New Roman" w:cs="Times New Roman"/>
          <w:sz w:val="28"/>
          <w:szCs w:val="28"/>
        </w:rPr>
        <w:t>Over</w:t>
      </w:r>
      <w:commentRangeEnd w:id="21"/>
      <w:r w:rsidR="001B45EF">
        <w:rPr>
          <w:rStyle w:val="CommentReference"/>
        </w:rPr>
        <w:commentReference w:id="21"/>
      </w:r>
      <w:r w:rsidRPr="00164C6A">
        <w:rPr>
          <w:rFonts w:ascii="Times New Roman" w:hAnsi="Times New Roman" w:cs="Times New Roman"/>
          <w:sz w:val="28"/>
          <w:szCs w:val="28"/>
        </w:rPr>
        <w:t xml:space="preserve"> the years I have dealt with a variation of ages, situations, physical and emotional issues. Specifically I had the opportunity to work in a small </w:t>
      </w:r>
      <w:r w:rsidRPr="00164C6A">
        <w:rPr>
          <w:rFonts w:ascii="Times New Roman" w:hAnsi="Times New Roman" w:cs="Times New Roman"/>
          <w:sz w:val="28"/>
          <w:szCs w:val="28"/>
        </w:rPr>
        <w:lastRenderedPageBreak/>
        <w:t xml:space="preserve">private home for adults with learning disabilities. It was here that I discovered that I had the </w:t>
      </w:r>
      <w:commentRangeStart w:id="22"/>
      <w:r w:rsidRPr="00164C6A">
        <w:rPr>
          <w:rFonts w:ascii="Times New Roman" w:hAnsi="Times New Roman" w:cs="Times New Roman"/>
          <w:sz w:val="28"/>
          <w:szCs w:val="28"/>
        </w:rPr>
        <w:t xml:space="preserve">skills to understand </w:t>
      </w:r>
      <w:commentRangeEnd w:id="22"/>
      <w:r w:rsidR="00477F74">
        <w:rPr>
          <w:rStyle w:val="CommentReference"/>
        </w:rPr>
        <w:commentReference w:id="22"/>
      </w:r>
      <w:r w:rsidRPr="00164C6A">
        <w:rPr>
          <w:rFonts w:ascii="Times New Roman" w:hAnsi="Times New Roman" w:cs="Times New Roman"/>
          <w:sz w:val="28"/>
          <w:szCs w:val="28"/>
        </w:rPr>
        <w:t>and reassure people when they have an illness or condition, that makes the</w:t>
      </w:r>
      <w:r w:rsidR="00E01104" w:rsidRPr="00164C6A">
        <w:rPr>
          <w:rFonts w:ascii="Times New Roman" w:hAnsi="Times New Roman" w:cs="Times New Roman"/>
          <w:sz w:val="28"/>
          <w:szCs w:val="28"/>
        </w:rPr>
        <w:t>m</w:t>
      </w:r>
      <w:r w:rsidRPr="00164C6A">
        <w:rPr>
          <w:rFonts w:ascii="Times New Roman" w:hAnsi="Times New Roman" w:cs="Times New Roman"/>
          <w:sz w:val="28"/>
          <w:szCs w:val="28"/>
        </w:rPr>
        <w:t xml:space="preserve"> anxious or confused.</w:t>
      </w:r>
      <w:r w:rsidR="00E85BA6" w:rsidRPr="00164C6A">
        <w:rPr>
          <w:rFonts w:ascii="Times New Roman" w:hAnsi="Times New Roman" w:cs="Times New Roman"/>
          <w:sz w:val="28"/>
          <w:szCs w:val="28"/>
        </w:rPr>
        <w:t xml:space="preserve"> The service users had a wide and complex range of conditions and needs,</w:t>
      </w:r>
      <w:r w:rsidR="0062761C" w:rsidRPr="00164C6A">
        <w:rPr>
          <w:rFonts w:ascii="Times New Roman" w:hAnsi="Times New Roman" w:cs="Times New Roman"/>
          <w:sz w:val="28"/>
          <w:szCs w:val="28"/>
        </w:rPr>
        <w:t xml:space="preserve"> such as autism, cerebral palsy, downs syndrome and mental health conditions.  O</w:t>
      </w:r>
      <w:r w:rsidR="00E85BA6" w:rsidRPr="00164C6A">
        <w:rPr>
          <w:rFonts w:ascii="Times New Roman" w:hAnsi="Times New Roman" w:cs="Times New Roman"/>
          <w:sz w:val="28"/>
          <w:szCs w:val="28"/>
        </w:rPr>
        <w:t>ver the seven years I was employed there, I learnt to b</w:t>
      </w:r>
      <w:r w:rsidR="0062761C" w:rsidRPr="00164C6A">
        <w:rPr>
          <w:rFonts w:ascii="Times New Roman" w:hAnsi="Times New Roman" w:cs="Times New Roman"/>
          <w:sz w:val="28"/>
          <w:szCs w:val="28"/>
        </w:rPr>
        <w:t xml:space="preserve">alance their needs and meet them, assisting them with their emotional and physical needs. This involved </w:t>
      </w:r>
      <w:r w:rsidR="00E85BA6" w:rsidRPr="00164C6A">
        <w:rPr>
          <w:rFonts w:ascii="Times New Roman" w:hAnsi="Times New Roman" w:cs="Times New Roman"/>
          <w:sz w:val="28"/>
          <w:szCs w:val="28"/>
        </w:rPr>
        <w:t xml:space="preserve">working within a team, also </w:t>
      </w:r>
      <w:r w:rsidR="008B6FEE" w:rsidRPr="00164C6A">
        <w:rPr>
          <w:rFonts w:ascii="Times New Roman" w:hAnsi="Times New Roman" w:cs="Times New Roman"/>
          <w:sz w:val="28"/>
          <w:szCs w:val="28"/>
        </w:rPr>
        <w:t>liaising</w:t>
      </w:r>
      <w:r w:rsidR="00E85BA6" w:rsidRPr="00164C6A">
        <w:rPr>
          <w:rFonts w:ascii="Times New Roman" w:hAnsi="Times New Roman" w:cs="Times New Roman"/>
          <w:sz w:val="28"/>
          <w:szCs w:val="28"/>
        </w:rPr>
        <w:t xml:space="preserve"> with other </w:t>
      </w:r>
      <w:commentRangeStart w:id="23"/>
      <w:r w:rsidR="00E85BA6" w:rsidRPr="00164C6A">
        <w:rPr>
          <w:rFonts w:ascii="Times New Roman" w:hAnsi="Times New Roman" w:cs="Times New Roman"/>
          <w:sz w:val="28"/>
          <w:szCs w:val="28"/>
        </w:rPr>
        <w:t xml:space="preserve">healthcare </w:t>
      </w:r>
      <w:r w:rsidR="008B6FEE" w:rsidRPr="00164C6A">
        <w:rPr>
          <w:rFonts w:ascii="Times New Roman" w:hAnsi="Times New Roman" w:cs="Times New Roman"/>
          <w:sz w:val="28"/>
          <w:szCs w:val="28"/>
        </w:rPr>
        <w:t>professionals</w:t>
      </w:r>
      <w:commentRangeEnd w:id="23"/>
      <w:r w:rsidR="00AE1748">
        <w:rPr>
          <w:rStyle w:val="CommentReference"/>
        </w:rPr>
        <w:commentReference w:id="23"/>
      </w:r>
      <w:r w:rsidR="00E85BA6" w:rsidRPr="00164C6A">
        <w:rPr>
          <w:rFonts w:ascii="Times New Roman" w:hAnsi="Times New Roman" w:cs="Times New Roman"/>
          <w:sz w:val="28"/>
          <w:szCs w:val="28"/>
        </w:rPr>
        <w:t xml:space="preserve">, such as doctors, consultants and the service </w:t>
      </w:r>
      <w:r w:rsidR="008B6FEE" w:rsidRPr="00164C6A">
        <w:rPr>
          <w:rFonts w:ascii="Times New Roman" w:hAnsi="Times New Roman" w:cs="Times New Roman"/>
          <w:sz w:val="28"/>
          <w:szCs w:val="28"/>
        </w:rPr>
        <w:t>user’s</w:t>
      </w:r>
      <w:r w:rsidR="00E85BA6" w:rsidRPr="00164C6A">
        <w:rPr>
          <w:rFonts w:ascii="Times New Roman" w:hAnsi="Times New Roman" w:cs="Times New Roman"/>
          <w:sz w:val="28"/>
          <w:szCs w:val="28"/>
        </w:rPr>
        <w:t xml:space="preserve"> families.</w:t>
      </w:r>
      <w:r w:rsidR="00081C40" w:rsidRPr="00164C6A">
        <w:rPr>
          <w:rFonts w:ascii="Times New Roman" w:hAnsi="Times New Roman" w:cs="Times New Roman"/>
          <w:sz w:val="28"/>
          <w:szCs w:val="28"/>
        </w:rPr>
        <w:t xml:space="preserve"> In addition to this, I have worked within a nursing home setting and after time</w:t>
      </w:r>
      <w:r w:rsidR="00EA441B" w:rsidRPr="00164C6A">
        <w:rPr>
          <w:rFonts w:ascii="Times New Roman" w:hAnsi="Times New Roman" w:cs="Times New Roman"/>
          <w:sz w:val="28"/>
          <w:szCs w:val="28"/>
        </w:rPr>
        <w:t>,</w:t>
      </w:r>
      <w:r w:rsidR="00081C40" w:rsidRPr="00164C6A">
        <w:rPr>
          <w:rFonts w:ascii="Times New Roman" w:hAnsi="Times New Roman" w:cs="Times New Roman"/>
          <w:sz w:val="28"/>
          <w:szCs w:val="28"/>
        </w:rPr>
        <w:t xml:space="preserve"> was given the responsibility</w:t>
      </w:r>
      <w:r w:rsidR="00EA441B" w:rsidRPr="00164C6A">
        <w:rPr>
          <w:rFonts w:ascii="Times New Roman" w:hAnsi="Times New Roman" w:cs="Times New Roman"/>
          <w:sz w:val="28"/>
          <w:szCs w:val="28"/>
        </w:rPr>
        <w:t xml:space="preserve"> of administering medication and ensuring that records were correctly filled out.</w:t>
      </w:r>
      <w:r w:rsidR="00E85BA6" w:rsidRPr="00164C6A">
        <w:rPr>
          <w:rFonts w:ascii="Times New Roman" w:hAnsi="Times New Roman" w:cs="Times New Roman"/>
          <w:sz w:val="28"/>
          <w:szCs w:val="28"/>
        </w:rPr>
        <w:t xml:space="preserve"> </w:t>
      </w:r>
      <w:commentRangeStart w:id="24"/>
      <w:r w:rsidR="00E85BA6" w:rsidRPr="00164C6A">
        <w:rPr>
          <w:rFonts w:ascii="Times New Roman" w:hAnsi="Times New Roman" w:cs="Times New Roman"/>
          <w:sz w:val="28"/>
          <w:szCs w:val="28"/>
        </w:rPr>
        <w:t xml:space="preserve">Mental health nursing requires patience and empathy, whilst being emotionally </w:t>
      </w:r>
      <w:commentRangeEnd w:id="24"/>
      <w:r w:rsidR="00D10A57">
        <w:rPr>
          <w:rStyle w:val="CommentReference"/>
        </w:rPr>
        <w:commentReference w:id="24"/>
      </w:r>
      <w:r w:rsidR="00E85BA6" w:rsidRPr="00164C6A">
        <w:rPr>
          <w:rFonts w:ascii="Times New Roman" w:hAnsi="Times New Roman" w:cs="Times New Roman"/>
          <w:sz w:val="28"/>
          <w:szCs w:val="28"/>
        </w:rPr>
        <w:t>strong and extremely committed. Throughout my adult life I have acquired good listening skills and having somebody just listen to you can help immensely.</w:t>
      </w:r>
      <w:r w:rsidR="00D545B2" w:rsidRPr="00164C6A">
        <w:rPr>
          <w:rFonts w:ascii="Times New Roman" w:hAnsi="Times New Roman" w:cs="Times New Roman"/>
          <w:sz w:val="28"/>
          <w:szCs w:val="28"/>
        </w:rPr>
        <w:t xml:space="preserve"> It shows </w:t>
      </w:r>
      <w:commentRangeStart w:id="25"/>
      <w:r w:rsidR="00D545B2" w:rsidRPr="00164C6A">
        <w:rPr>
          <w:rFonts w:ascii="Times New Roman" w:hAnsi="Times New Roman" w:cs="Times New Roman"/>
          <w:sz w:val="28"/>
          <w:szCs w:val="28"/>
        </w:rPr>
        <w:t>compassion an</w:t>
      </w:r>
      <w:commentRangeEnd w:id="25"/>
      <w:r w:rsidR="00D525DA">
        <w:rPr>
          <w:rStyle w:val="CommentReference"/>
        </w:rPr>
        <w:commentReference w:id="25"/>
      </w:r>
      <w:r w:rsidR="00D545B2" w:rsidRPr="00164C6A">
        <w:rPr>
          <w:rFonts w:ascii="Times New Roman" w:hAnsi="Times New Roman" w:cs="Times New Roman"/>
          <w:sz w:val="28"/>
          <w:szCs w:val="28"/>
        </w:rPr>
        <w:t>d patience. Just by listening, it may help them with their problem.</w:t>
      </w:r>
      <w:r w:rsidR="00E85BA6" w:rsidRPr="00164C6A">
        <w:rPr>
          <w:rFonts w:ascii="Times New Roman" w:hAnsi="Times New Roman" w:cs="Times New Roman"/>
          <w:sz w:val="28"/>
          <w:szCs w:val="28"/>
        </w:rPr>
        <w:t xml:space="preserve"> Having worked out in the community as a </w:t>
      </w:r>
      <w:r w:rsidR="008B6FEE" w:rsidRPr="00164C6A">
        <w:rPr>
          <w:rFonts w:ascii="Times New Roman" w:hAnsi="Times New Roman" w:cs="Times New Roman"/>
          <w:sz w:val="28"/>
          <w:szCs w:val="28"/>
        </w:rPr>
        <w:t>career</w:t>
      </w:r>
      <w:r w:rsidR="00E85BA6" w:rsidRPr="00164C6A">
        <w:rPr>
          <w:rFonts w:ascii="Times New Roman" w:hAnsi="Times New Roman" w:cs="Times New Roman"/>
          <w:sz w:val="28"/>
          <w:szCs w:val="28"/>
        </w:rPr>
        <w:t xml:space="preserve">, I learnt to manage my time extremely well and work to deadlines, providing a face to face service to a wide range of different age groups with varying needs. I have learnt to work to my own </w:t>
      </w:r>
      <w:commentRangeStart w:id="26"/>
      <w:r w:rsidR="00E85BA6" w:rsidRPr="00164C6A">
        <w:rPr>
          <w:rFonts w:ascii="Times New Roman" w:hAnsi="Times New Roman" w:cs="Times New Roman"/>
          <w:sz w:val="28"/>
          <w:szCs w:val="28"/>
        </w:rPr>
        <w:t xml:space="preserve">initiative, and </w:t>
      </w:r>
      <w:commentRangeEnd w:id="26"/>
      <w:r w:rsidR="008F7705">
        <w:rPr>
          <w:rStyle w:val="CommentReference"/>
        </w:rPr>
        <w:commentReference w:id="26"/>
      </w:r>
      <w:r w:rsidR="00E85BA6" w:rsidRPr="00164C6A">
        <w:rPr>
          <w:rFonts w:ascii="Times New Roman" w:hAnsi="Times New Roman" w:cs="Times New Roman"/>
          <w:sz w:val="28"/>
          <w:szCs w:val="28"/>
        </w:rPr>
        <w:t xml:space="preserve">am confident completing any task given </w:t>
      </w:r>
      <w:r w:rsidR="000A4DF6" w:rsidRPr="00164C6A">
        <w:rPr>
          <w:rFonts w:ascii="Times New Roman" w:hAnsi="Times New Roman" w:cs="Times New Roman"/>
          <w:sz w:val="28"/>
          <w:szCs w:val="28"/>
        </w:rPr>
        <w:t xml:space="preserve">to me, and to be organised. I feel that I have developed as a person and this is now my time to put in place my career. When I qualify, my career plan is to work in the community, as I feel that it is extremely beneficial for people to remain in their </w:t>
      </w:r>
      <w:r w:rsidR="000A4DF6" w:rsidRPr="00164C6A">
        <w:rPr>
          <w:rFonts w:ascii="Times New Roman" w:hAnsi="Times New Roman" w:cs="Times New Roman"/>
          <w:sz w:val="28"/>
          <w:szCs w:val="28"/>
        </w:rPr>
        <w:lastRenderedPageBreak/>
        <w:t>own homes, and receive a high level of care without residing in a clinical setting.</w:t>
      </w:r>
    </w:p>
    <w:p w14:paraId="38A95E6A" w14:textId="77777777" w:rsidR="000A4DF6" w:rsidRPr="00164C6A" w:rsidRDefault="000A4DF6" w:rsidP="00AE0431">
      <w:pPr>
        <w:spacing w:line="480" w:lineRule="auto"/>
        <w:jc w:val="center"/>
        <w:rPr>
          <w:rFonts w:ascii="Times New Roman" w:hAnsi="Times New Roman" w:cs="Times New Roman"/>
          <w:sz w:val="28"/>
          <w:szCs w:val="28"/>
        </w:rPr>
      </w:pPr>
    </w:p>
    <w:p w14:paraId="5497E797" w14:textId="77777777" w:rsidR="000A4DF6" w:rsidRPr="00164C6A" w:rsidRDefault="000A4DF6" w:rsidP="00AE0431">
      <w:pPr>
        <w:spacing w:line="480" w:lineRule="auto"/>
        <w:jc w:val="center"/>
        <w:rPr>
          <w:rFonts w:ascii="Times New Roman" w:hAnsi="Times New Roman" w:cs="Times New Roman"/>
          <w:sz w:val="28"/>
          <w:szCs w:val="28"/>
        </w:rPr>
      </w:pPr>
      <w:r w:rsidRPr="00164C6A">
        <w:rPr>
          <w:rFonts w:ascii="Times New Roman" w:hAnsi="Times New Roman" w:cs="Times New Roman"/>
          <w:sz w:val="28"/>
          <w:szCs w:val="28"/>
        </w:rPr>
        <w:t xml:space="preserve">Having completed the pre access to health course, I had expectations as to what would be required of me on the Access course. I am thoroughly enjoying the Access course and will </w:t>
      </w:r>
      <w:r w:rsidR="008B6FEE" w:rsidRPr="00164C6A">
        <w:rPr>
          <w:rFonts w:ascii="Times New Roman" w:hAnsi="Times New Roman" w:cs="Times New Roman"/>
          <w:sz w:val="28"/>
          <w:szCs w:val="28"/>
        </w:rPr>
        <w:t>possess</w:t>
      </w:r>
      <w:r w:rsidRPr="00164C6A">
        <w:rPr>
          <w:rFonts w:ascii="Times New Roman" w:hAnsi="Times New Roman" w:cs="Times New Roman"/>
          <w:sz w:val="28"/>
          <w:szCs w:val="28"/>
        </w:rPr>
        <w:t xml:space="preserve"> </w:t>
      </w:r>
      <w:commentRangeStart w:id="27"/>
      <w:r w:rsidRPr="00164C6A">
        <w:rPr>
          <w:rFonts w:ascii="Times New Roman" w:hAnsi="Times New Roman" w:cs="Times New Roman"/>
          <w:sz w:val="28"/>
          <w:szCs w:val="28"/>
        </w:rPr>
        <w:t xml:space="preserve">the relevant skills </w:t>
      </w:r>
      <w:commentRangeEnd w:id="27"/>
      <w:r w:rsidR="00DC4CB3">
        <w:rPr>
          <w:rStyle w:val="CommentReference"/>
        </w:rPr>
        <w:commentReference w:id="27"/>
      </w:r>
      <w:r w:rsidRPr="00164C6A">
        <w:rPr>
          <w:rFonts w:ascii="Times New Roman" w:hAnsi="Times New Roman" w:cs="Times New Roman"/>
          <w:sz w:val="28"/>
          <w:szCs w:val="28"/>
        </w:rPr>
        <w:t xml:space="preserve">required for university. I have a keen interest in imaginative writing, and excelled at comprehensive school in my English subjects. One of the first pieces of coursework I specifically found extremely interesting and emotive, was the medical ethics surrounding euthanasia.  This is such a highly emotive subject and I found the balance to see </w:t>
      </w:r>
      <w:commentRangeStart w:id="28"/>
      <w:r w:rsidRPr="00164C6A">
        <w:rPr>
          <w:rFonts w:ascii="Times New Roman" w:hAnsi="Times New Roman" w:cs="Times New Roman"/>
          <w:sz w:val="28"/>
          <w:szCs w:val="28"/>
        </w:rPr>
        <w:t xml:space="preserve">both ends </w:t>
      </w:r>
      <w:commentRangeEnd w:id="28"/>
      <w:r w:rsidR="00DC4CB3">
        <w:rPr>
          <w:rStyle w:val="CommentReference"/>
        </w:rPr>
        <w:commentReference w:id="28"/>
      </w:r>
      <w:r w:rsidRPr="00164C6A">
        <w:rPr>
          <w:rFonts w:ascii="Times New Roman" w:hAnsi="Times New Roman" w:cs="Times New Roman"/>
          <w:sz w:val="28"/>
          <w:szCs w:val="28"/>
        </w:rPr>
        <w:t>of the spectrum involving euthanasia.</w:t>
      </w:r>
      <w:r w:rsidR="00D545B2" w:rsidRPr="00164C6A">
        <w:rPr>
          <w:rFonts w:ascii="Times New Roman" w:hAnsi="Times New Roman" w:cs="Times New Roman"/>
          <w:sz w:val="28"/>
          <w:szCs w:val="28"/>
        </w:rPr>
        <w:t xml:space="preserve"> In addition to this, I have developed a good understanding of the Welfare State and the NHS.I</w:t>
      </w:r>
      <w:r w:rsidR="00081C40" w:rsidRPr="00164C6A">
        <w:rPr>
          <w:rFonts w:ascii="Times New Roman" w:hAnsi="Times New Roman" w:cs="Times New Roman"/>
          <w:sz w:val="28"/>
          <w:szCs w:val="28"/>
        </w:rPr>
        <w:t xml:space="preserve"> also learnt about the concept </w:t>
      </w:r>
      <w:r w:rsidR="00D545B2" w:rsidRPr="00164C6A">
        <w:rPr>
          <w:rFonts w:ascii="Times New Roman" w:hAnsi="Times New Roman" w:cs="Times New Roman"/>
          <w:sz w:val="28"/>
          <w:szCs w:val="28"/>
        </w:rPr>
        <w:t>of utilitarianism, and the principle behind it.</w:t>
      </w:r>
    </w:p>
    <w:p w14:paraId="629C78F3" w14:textId="77777777" w:rsidR="000A4DF6" w:rsidRPr="00164C6A" w:rsidRDefault="000A4DF6" w:rsidP="00AE0431">
      <w:pPr>
        <w:spacing w:line="480" w:lineRule="auto"/>
        <w:jc w:val="center"/>
        <w:rPr>
          <w:rFonts w:ascii="Times New Roman" w:hAnsi="Times New Roman" w:cs="Times New Roman"/>
          <w:sz w:val="28"/>
          <w:szCs w:val="28"/>
        </w:rPr>
      </w:pPr>
    </w:p>
    <w:p w14:paraId="27D8EE1A" w14:textId="77777777" w:rsidR="000A4DF6" w:rsidRPr="00164C6A" w:rsidRDefault="000A4DF6" w:rsidP="00AE0431">
      <w:pPr>
        <w:spacing w:line="480" w:lineRule="auto"/>
        <w:jc w:val="center"/>
        <w:rPr>
          <w:rFonts w:ascii="Times New Roman" w:hAnsi="Times New Roman" w:cs="Times New Roman"/>
          <w:sz w:val="28"/>
          <w:szCs w:val="28"/>
        </w:rPr>
      </w:pPr>
      <w:r w:rsidRPr="00164C6A">
        <w:rPr>
          <w:rFonts w:ascii="Times New Roman" w:hAnsi="Times New Roman" w:cs="Times New Roman"/>
          <w:sz w:val="28"/>
          <w:szCs w:val="28"/>
        </w:rPr>
        <w:t xml:space="preserve">Being in my late thirties, I am mature and have had life experience, </w:t>
      </w:r>
      <w:r w:rsidR="008B6FEE" w:rsidRPr="00164C6A">
        <w:rPr>
          <w:rFonts w:ascii="Times New Roman" w:hAnsi="Times New Roman" w:cs="Times New Roman"/>
          <w:sz w:val="28"/>
          <w:szCs w:val="28"/>
        </w:rPr>
        <w:t>as well</w:t>
      </w:r>
      <w:r w:rsidRPr="00164C6A">
        <w:rPr>
          <w:rFonts w:ascii="Times New Roman" w:hAnsi="Times New Roman" w:cs="Times New Roman"/>
          <w:sz w:val="28"/>
          <w:szCs w:val="28"/>
        </w:rPr>
        <w:t xml:space="preserve"> as work experience.</w:t>
      </w:r>
      <w:r w:rsidR="00081C40" w:rsidRPr="00164C6A">
        <w:rPr>
          <w:rFonts w:ascii="Times New Roman" w:hAnsi="Times New Roman" w:cs="Times New Roman"/>
          <w:sz w:val="28"/>
          <w:szCs w:val="28"/>
        </w:rPr>
        <w:t xml:space="preserve"> I have faced many challenges. </w:t>
      </w:r>
      <w:commentRangeStart w:id="29"/>
      <w:r w:rsidR="00081C40" w:rsidRPr="00164C6A">
        <w:rPr>
          <w:rFonts w:ascii="Times New Roman" w:hAnsi="Times New Roman" w:cs="Times New Roman"/>
          <w:sz w:val="28"/>
          <w:szCs w:val="28"/>
        </w:rPr>
        <w:t xml:space="preserve">I relocated </w:t>
      </w:r>
      <w:commentRangeEnd w:id="29"/>
      <w:r w:rsidR="006005BB">
        <w:rPr>
          <w:rStyle w:val="CommentReference"/>
        </w:rPr>
        <w:commentReference w:id="29"/>
      </w:r>
      <w:r w:rsidR="00081C40" w:rsidRPr="00164C6A">
        <w:rPr>
          <w:rFonts w:ascii="Times New Roman" w:hAnsi="Times New Roman" w:cs="Times New Roman"/>
          <w:sz w:val="28"/>
          <w:szCs w:val="28"/>
        </w:rPr>
        <w:t xml:space="preserve">to Essex in 1997, this was incredibly difficult as I left behind my family and friends, but this made me emotionally strong and taught me to be independent and stand on my own feet. </w:t>
      </w:r>
      <w:r w:rsidRPr="00164C6A">
        <w:rPr>
          <w:rFonts w:ascii="Times New Roman" w:hAnsi="Times New Roman" w:cs="Times New Roman"/>
          <w:sz w:val="28"/>
          <w:szCs w:val="28"/>
        </w:rPr>
        <w:t xml:space="preserve"> I know exactly what I want to achieve and the path to go down to reach my destination</w:t>
      </w:r>
      <w:commentRangeStart w:id="30"/>
      <w:r w:rsidRPr="00164C6A">
        <w:rPr>
          <w:rFonts w:ascii="Times New Roman" w:hAnsi="Times New Roman" w:cs="Times New Roman"/>
          <w:sz w:val="28"/>
          <w:szCs w:val="28"/>
        </w:rPr>
        <w:t>. Time management and organisation</w:t>
      </w:r>
      <w:commentRangeEnd w:id="30"/>
      <w:r w:rsidR="0003710D">
        <w:rPr>
          <w:rStyle w:val="CommentReference"/>
        </w:rPr>
        <w:commentReference w:id="30"/>
      </w:r>
      <w:r w:rsidRPr="00164C6A">
        <w:rPr>
          <w:rFonts w:ascii="Times New Roman" w:hAnsi="Times New Roman" w:cs="Times New Roman"/>
          <w:sz w:val="28"/>
          <w:szCs w:val="28"/>
        </w:rPr>
        <w:t xml:space="preserve">, is something that comes natural to me in my everyday life. Having implemented care plans and </w:t>
      </w:r>
      <w:r w:rsidRPr="00164C6A">
        <w:rPr>
          <w:rFonts w:ascii="Times New Roman" w:hAnsi="Times New Roman" w:cs="Times New Roman"/>
          <w:sz w:val="28"/>
          <w:szCs w:val="28"/>
        </w:rPr>
        <w:lastRenderedPageBreak/>
        <w:t xml:space="preserve">policies in previous employment, has given me the skills to follow instructions and carry out tasks </w:t>
      </w:r>
      <w:commentRangeStart w:id="31"/>
      <w:r w:rsidRPr="00164C6A">
        <w:rPr>
          <w:rFonts w:ascii="Times New Roman" w:hAnsi="Times New Roman" w:cs="Times New Roman"/>
          <w:sz w:val="28"/>
          <w:szCs w:val="28"/>
        </w:rPr>
        <w:t>within guidelines</w:t>
      </w:r>
      <w:commentRangeEnd w:id="31"/>
      <w:r w:rsidR="00830468">
        <w:rPr>
          <w:rStyle w:val="CommentReference"/>
        </w:rPr>
        <w:commentReference w:id="31"/>
      </w:r>
      <w:r w:rsidRPr="00164C6A">
        <w:rPr>
          <w:rFonts w:ascii="Times New Roman" w:hAnsi="Times New Roman" w:cs="Times New Roman"/>
          <w:sz w:val="28"/>
          <w:szCs w:val="28"/>
        </w:rPr>
        <w:t>.</w:t>
      </w:r>
    </w:p>
    <w:p w14:paraId="48331D88" w14:textId="77777777" w:rsidR="000A4DF6" w:rsidRPr="00164C6A" w:rsidRDefault="000A4DF6" w:rsidP="00AE0431">
      <w:pPr>
        <w:spacing w:line="480" w:lineRule="auto"/>
        <w:jc w:val="center"/>
        <w:rPr>
          <w:rFonts w:ascii="Times New Roman" w:hAnsi="Times New Roman" w:cs="Times New Roman"/>
          <w:sz w:val="28"/>
          <w:szCs w:val="28"/>
        </w:rPr>
      </w:pPr>
    </w:p>
    <w:p w14:paraId="6C00CC2F" w14:textId="3DE40A06" w:rsidR="000A4DF6" w:rsidRDefault="000A4DF6" w:rsidP="00AE0431">
      <w:pPr>
        <w:spacing w:line="480" w:lineRule="auto"/>
        <w:jc w:val="center"/>
        <w:rPr>
          <w:rFonts w:ascii="Times New Roman" w:hAnsi="Times New Roman" w:cs="Times New Roman"/>
          <w:sz w:val="28"/>
          <w:szCs w:val="28"/>
        </w:rPr>
      </w:pPr>
      <w:r w:rsidRPr="00164C6A">
        <w:rPr>
          <w:rFonts w:ascii="Times New Roman" w:hAnsi="Times New Roman" w:cs="Times New Roman"/>
          <w:sz w:val="28"/>
          <w:szCs w:val="28"/>
        </w:rPr>
        <w:t>I have a keen interest in finding out how things functions, and why they go wrong. Obviously I realise that not everything can be fixed, and the human body never ceases to</w:t>
      </w:r>
      <w:r w:rsidR="00D545B2" w:rsidRPr="00164C6A">
        <w:rPr>
          <w:rFonts w:ascii="Times New Roman" w:hAnsi="Times New Roman" w:cs="Times New Roman"/>
          <w:sz w:val="28"/>
          <w:szCs w:val="28"/>
        </w:rPr>
        <w:t xml:space="preserve"> amaze me. The human brain fascinates me, and I am keen to learn and absorb all I can regarding it.</w:t>
      </w:r>
      <w:r w:rsidRPr="00164C6A">
        <w:rPr>
          <w:rFonts w:ascii="Times New Roman" w:hAnsi="Times New Roman" w:cs="Times New Roman"/>
          <w:sz w:val="28"/>
          <w:szCs w:val="28"/>
        </w:rPr>
        <w:t xml:space="preserve"> I love documentaries about natural discoveries, you could say I am just curious! Becoming a Mental Health Nurse would be a huge achievement for me, and my work experience would, after twenty years be utilized. I am passionate about coming a Mental Health Nurse, it really does consume me and at my stage in life, I can think of nothing else I would rather do. I am more than ready to make the transition from college to university and my background in care and mental health, along with my abundance of life experience, put together, would make a </w:t>
      </w:r>
      <w:r w:rsidR="008B6FEE" w:rsidRPr="00164C6A">
        <w:rPr>
          <w:rFonts w:ascii="Times New Roman" w:hAnsi="Times New Roman" w:cs="Times New Roman"/>
          <w:sz w:val="28"/>
          <w:szCs w:val="28"/>
        </w:rPr>
        <w:t>competent,</w:t>
      </w:r>
      <w:r w:rsidRPr="00164C6A">
        <w:rPr>
          <w:rFonts w:ascii="Times New Roman" w:hAnsi="Times New Roman" w:cs="Times New Roman"/>
          <w:sz w:val="28"/>
          <w:szCs w:val="28"/>
        </w:rPr>
        <w:t xml:space="preserve"> caring and successful Mental Health Nurse.</w:t>
      </w:r>
    </w:p>
    <w:p w14:paraId="70614C49" w14:textId="5FB890FE" w:rsidR="00830468" w:rsidRDefault="00830468" w:rsidP="00AE0431">
      <w:pPr>
        <w:spacing w:line="480" w:lineRule="auto"/>
        <w:jc w:val="center"/>
        <w:rPr>
          <w:rFonts w:ascii="Times New Roman" w:hAnsi="Times New Roman" w:cs="Times New Roman"/>
          <w:sz w:val="28"/>
          <w:szCs w:val="28"/>
        </w:rPr>
      </w:pPr>
    </w:p>
    <w:p w14:paraId="469F3F82" w14:textId="665432E5" w:rsidR="00830468" w:rsidRDefault="00830468" w:rsidP="00AE0431">
      <w:pPr>
        <w:spacing w:line="480" w:lineRule="auto"/>
        <w:jc w:val="center"/>
        <w:rPr>
          <w:rFonts w:ascii="Times New Roman" w:hAnsi="Times New Roman" w:cs="Times New Roman"/>
          <w:sz w:val="28"/>
          <w:szCs w:val="28"/>
        </w:rPr>
      </w:pPr>
    </w:p>
    <w:p w14:paraId="47315EC5" w14:textId="4C0D94C4" w:rsidR="00830468" w:rsidRDefault="00830468" w:rsidP="00AE0431">
      <w:pPr>
        <w:spacing w:line="480" w:lineRule="auto"/>
        <w:jc w:val="center"/>
        <w:rPr>
          <w:rFonts w:ascii="Times New Roman" w:hAnsi="Times New Roman" w:cs="Times New Roman"/>
          <w:sz w:val="28"/>
          <w:szCs w:val="28"/>
        </w:rPr>
      </w:pPr>
    </w:p>
    <w:p w14:paraId="4010FDF1" w14:textId="66EADF1D" w:rsidR="00830468" w:rsidRDefault="00830468" w:rsidP="00AE0431">
      <w:pPr>
        <w:spacing w:line="480" w:lineRule="auto"/>
        <w:jc w:val="center"/>
        <w:rPr>
          <w:rFonts w:ascii="Times New Roman" w:hAnsi="Times New Roman" w:cs="Times New Roman"/>
          <w:sz w:val="28"/>
          <w:szCs w:val="28"/>
        </w:rPr>
      </w:pPr>
    </w:p>
    <w:p w14:paraId="5B7E5032" w14:textId="17D78740" w:rsidR="00830468" w:rsidRDefault="00830468" w:rsidP="00AE0431">
      <w:pPr>
        <w:spacing w:line="480" w:lineRule="auto"/>
        <w:jc w:val="center"/>
        <w:rPr>
          <w:rFonts w:ascii="Times New Roman" w:hAnsi="Times New Roman" w:cs="Times New Roman"/>
          <w:sz w:val="28"/>
          <w:szCs w:val="28"/>
        </w:rPr>
      </w:pPr>
    </w:p>
    <w:p w14:paraId="426C6A1B" w14:textId="228807A5" w:rsidR="00830468" w:rsidRPr="00DC56E2" w:rsidRDefault="00DC56E2" w:rsidP="00AE0431">
      <w:pPr>
        <w:spacing w:line="480" w:lineRule="auto"/>
        <w:jc w:val="center"/>
        <w:rPr>
          <w:rFonts w:ascii="Times New Roman" w:hAnsi="Times New Roman" w:cs="Times New Roman"/>
          <w:sz w:val="28"/>
          <w:szCs w:val="28"/>
          <w:u w:val="single"/>
        </w:rPr>
      </w:pPr>
      <w:r w:rsidRPr="00DC56E2">
        <w:rPr>
          <w:rFonts w:ascii="Times New Roman" w:hAnsi="Times New Roman" w:cs="Times New Roman"/>
          <w:sz w:val="28"/>
          <w:szCs w:val="28"/>
          <w:u w:val="single"/>
        </w:rPr>
        <w:lastRenderedPageBreak/>
        <w:t>Component Two</w:t>
      </w:r>
    </w:p>
    <w:p w14:paraId="72B57A31" w14:textId="77777777" w:rsidR="00DC56E2" w:rsidRDefault="00DC56E2" w:rsidP="00DC56E2">
      <w:pPr>
        <w:rPr>
          <w:sz w:val="24"/>
          <w:szCs w:val="24"/>
        </w:rPr>
      </w:pPr>
    </w:p>
    <w:p w14:paraId="24225DA6" w14:textId="0B0C5214" w:rsidR="00DC56E2" w:rsidRDefault="00DC56E2" w:rsidP="00DC56E2">
      <w:pPr>
        <w:rPr>
          <w:sz w:val="24"/>
          <w:szCs w:val="24"/>
        </w:rPr>
      </w:pPr>
      <w:r>
        <w:rPr>
          <w:sz w:val="24"/>
          <w:szCs w:val="24"/>
        </w:rPr>
        <w:t xml:space="preserve">Name: _Francesca Lewis__________________________     Student Number: </w:t>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r>
      <w:r>
        <w:rPr>
          <w:sz w:val="24"/>
          <w:szCs w:val="24"/>
        </w:rPr>
        <w:softHyphen/>
        <w:t>___p152124______________________</w:t>
      </w:r>
    </w:p>
    <w:p w14:paraId="556F8012" w14:textId="77777777" w:rsidR="00DC56E2" w:rsidRDefault="00DC56E2" w:rsidP="00DC56E2">
      <w:pPr>
        <w:rPr>
          <w:sz w:val="24"/>
          <w:szCs w:val="24"/>
        </w:rPr>
      </w:pPr>
      <w:r>
        <w:rPr>
          <w:sz w:val="24"/>
          <w:szCs w:val="24"/>
        </w:rPr>
        <w:t>Using the stages of the STAR technique draft a response to the following question.</w:t>
      </w:r>
    </w:p>
    <w:p w14:paraId="3191196B" w14:textId="77777777" w:rsidR="00DC56E2" w:rsidRDefault="00DC56E2" w:rsidP="00DC56E2">
      <w:pPr>
        <w:jc w:val="center"/>
        <w:rPr>
          <w:b/>
          <w:bCs/>
          <w:i/>
          <w:iCs/>
          <w:sz w:val="28"/>
          <w:szCs w:val="28"/>
        </w:rPr>
      </w:pPr>
      <w:r>
        <w:rPr>
          <w:b/>
          <w:bCs/>
          <w:i/>
          <w:iCs/>
          <w:sz w:val="28"/>
          <w:szCs w:val="28"/>
        </w:rPr>
        <w:t>Could you give us an example of how you have contributed to a team or group activity?</w:t>
      </w:r>
    </w:p>
    <w:tbl>
      <w:tblPr>
        <w:tblStyle w:val="TableGrid"/>
        <w:tblW w:w="0" w:type="auto"/>
        <w:tblInd w:w="0" w:type="dxa"/>
        <w:tblLook w:val="04A0" w:firstRow="1" w:lastRow="0" w:firstColumn="1" w:lastColumn="0" w:noHBand="0" w:noVBand="1"/>
      </w:tblPr>
      <w:tblGrid>
        <w:gridCol w:w="9016"/>
      </w:tblGrid>
      <w:tr w:rsidR="00DC56E2" w14:paraId="6C15DB02" w14:textId="77777777" w:rsidTr="00DC56E2">
        <w:tc>
          <w:tcPr>
            <w:tcW w:w="9242"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2688E069" w14:textId="77777777" w:rsidR="00DC56E2" w:rsidRDefault="00DC56E2">
            <w:pPr>
              <w:spacing w:before="120" w:after="120"/>
              <w:jc w:val="center"/>
              <w:rPr>
                <w:b/>
                <w:bCs/>
                <w:sz w:val="28"/>
                <w:szCs w:val="28"/>
              </w:rPr>
            </w:pPr>
            <w:r>
              <w:rPr>
                <w:b/>
                <w:bCs/>
                <w:sz w:val="28"/>
                <w:szCs w:val="28"/>
              </w:rPr>
              <w:t>Situation</w:t>
            </w:r>
          </w:p>
        </w:tc>
      </w:tr>
      <w:tr w:rsidR="00DC56E2" w14:paraId="72684963" w14:textId="77777777" w:rsidTr="00DC56E2">
        <w:tc>
          <w:tcPr>
            <w:tcW w:w="9242" w:type="dxa"/>
            <w:tcBorders>
              <w:top w:val="single" w:sz="4" w:space="0" w:color="auto"/>
              <w:left w:val="single" w:sz="4" w:space="0" w:color="auto"/>
              <w:bottom w:val="single" w:sz="4" w:space="0" w:color="auto"/>
              <w:right w:val="single" w:sz="4" w:space="0" w:color="auto"/>
            </w:tcBorders>
          </w:tcPr>
          <w:p w14:paraId="1D7FC4C7" w14:textId="0576E66A" w:rsidR="00DC56E2" w:rsidRDefault="00DC56E2">
            <w:pPr>
              <w:spacing w:before="120" w:after="120" w:line="360" w:lineRule="auto"/>
              <w:rPr>
                <w:rFonts w:ascii="Times New Roman" w:hAnsi="Times New Roman" w:cs="Times New Roman"/>
                <w:b/>
                <w:bCs/>
                <w:sz w:val="28"/>
                <w:szCs w:val="28"/>
              </w:rPr>
            </w:pPr>
            <w:r>
              <w:rPr>
                <w:rFonts w:ascii="Times New Roman" w:hAnsi="Times New Roman" w:cs="Times New Roman"/>
                <w:b/>
                <w:bCs/>
                <w:sz w:val="28"/>
                <w:szCs w:val="28"/>
              </w:rPr>
              <w:t xml:space="preserve">I attended my final session for the life skills and employability module. Towards the end of the session, we were assigned with a </w:t>
            </w:r>
            <w:commentRangeStart w:id="32"/>
            <w:r>
              <w:rPr>
                <w:rFonts w:ascii="Times New Roman" w:hAnsi="Times New Roman" w:cs="Times New Roman"/>
                <w:b/>
                <w:bCs/>
                <w:sz w:val="28"/>
                <w:szCs w:val="28"/>
              </w:rPr>
              <w:t>group task.</w:t>
            </w:r>
            <w:commentRangeEnd w:id="32"/>
            <w:r>
              <w:rPr>
                <w:rStyle w:val="CommentReference"/>
              </w:rPr>
              <w:commentReference w:id="32"/>
            </w:r>
            <w:r>
              <w:rPr>
                <w:rFonts w:ascii="Times New Roman" w:hAnsi="Times New Roman" w:cs="Times New Roman"/>
                <w:b/>
                <w:bCs/>
                <w:sz w:val="28"/>
                <w:szCs w:val="28"/>
              </w:rPr>
              <w:t xml:space="preserve"> The module had focused upon employability, and skills for life, with this session, providing an in-depth view into conflict resolution and conflict management strategies within the workplace. </w:t>
            </w:r>
            <w:commentRangeStart w:id="33"/>
            <w:r>
              <w:rPr>
                <w:rFonts w:ascii="Times New Roman" w:hAnsi="Times New Roman" w:cs="Times New Roman"/>
                <w:b/>
                <w:bCs/>
                <w:sz w:val="28"/>
                <w:szCs w:val="28"/>
              </w:rPr>
              <w:t xml:space="preserve">Groupwork </w:t>
            </w:r>
            <w:commentRangeEnd w:id="33"/>
            <w:r w:rsidR="009B6258">
              <w:rPr>
                <w:rStyle w:val="CommentReference"/>
              </w:rPr>
              <w:commentReference w:id="33"/>
            </w:r>
            <w:r>
              <w:rPr>
                <w:rFonts w:ascii="Times New Roman" w:hAnsi="Times New Roman" w:cs="Times New Roman"/>
                <w:b/>
                <w:bCs/>
                <w:sz w:val="28"/>
                <w:szCs w:val="28"/>
              </w:rPr>
              <w:t>was not something that had been explored, throughout the degree programme and this task, gave individuals the opportunity as a group, and individually to build upon key employability and life skills.</w:t>
            </w:r>
          </w:p>
          <w:p w14:paraId="49ACD33E" w14:textId="77777777" w:rsidR="00DC56E2" w:rsidRDefault="00DC56E2">
            <w:pPr>
              <w:spacing w:before="120" w:after="120"/>
              <w:jc w:val="center"/>
              <w:rPr>
                <w:b/>
                <w:bCs/>
                <w:sz w:val="28"/>
                <w:szCs w:val="28"/>
              </w:rPr>
            </w:pPr>
          </w:p>
          <w:p w14:paraId="0630E045" w14:textId="77777777" w:rsidR="00DC56E2" w:rsidRDefault="00DC56E2">
            <w:pPr>
              <w:spacing w:before="120" w:after="120"/>
              <w:rPr>
                <w:b/>
                <w:bCs/>
                <w:sz w:val="28"/>
                <w:szCs w:val="28"/>
              </w:rPr>
            </w:pPr>
          </w:p>
          <w:p w14:paraId="1C187C61" w14:textId="77777777" w:rsidR="00DC56E2" w:rsidRDefault="00DC56E2">
            <w:pPr>
              <w:spacing w:before="120" w:after="120"/>
              <w:jc w:val="center"/>
              <w:rPr>
                <w:b/>
                <w:bCs/>
                <w:sz w:val="28"/>
                <w:szCs w:val="28"/>
              </w:rPr>
            </w:pPr>
          </w:p>
        </w:tc>
      </w:tr>
      <w:tr w:rsidR="00DC56E2" w14:paraId="5B6778A6" w14:textId="77777777" w:rsidTr="00DC56E2">
        <w:tc>
          <w:tcPr>
            <w:tcW w:w="9242"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25D444FE" w14:textId="77777777" w:rsidR="00DC56E2" w:rsidRDefault="00DC56E2">
            <w:pPr>
              <w:spacing w:before="120" w:after="120"/>
              <w:jc w:val="center"/>
              <w:rPr>
                <w:b/>
                <w:bCs/>
                <w:sz w:val="28"/>
                <w:szCs w:val="28"/>
              </w:rPr>
            </w:pPr>
            <w:r>
              <w:rPr>
                <w:b/>
                <w:bCs/>
                <w:sz w:val="28"/>
                <w:szCs w:val="28"/>
              </w:rPr>
              <w:t>Task</w:t>
            </w:r>
          </w:p>
        </w:tc>
      </w:tr>
      <w:tr w:rsidR="00DC56E2" w14:paraId="0161F4A3" w14:textId="77777777" w:rsidTr="00DC56E2">
        <w:tc>
          <w:tcPr>
            <w:tcW w:w="9242" w:type="dxa"/>
            <w:tcBorders>
              <w:top w:val="single" w:sz="4" w:space="0" w:color="auto"/>
              <w:left w:val="single" w:sz="4" w:space="0" w:color="auto"/>
              <w:bottom w:val="single" w:sz="4" w:space="0" w:color="auto"/>
              <w:right w:val="single" w:sz="4" w:space="0" w:color="auto"/>
            </w:tcBorders>
          </w:tcPr>
          <w:p w14:paraId="2B8C50DF" w14:textId="77777777" w:rsidR="00DC56E2" w:rsidRDefault="00DC56E2">
            <w:pPr>
              <w:spacing w:before="120" w:after="120" w:line="360" w:lineRule="auto"/>
              <w:rPr>
                <w:rFonts w:ascii="Times New Roman" w:hAnsi="Times New Roman" w:cs="Times New Roman"/>
                <w:b/>
                <w:bCs/>
                <w:sz w:val="28"/>
                <w:szCs w:val="28"/>
              </w:rPr>
            </w:pPr>
            <w:r>
              <w:rPr>
                <w:rFonts w:ascii="Times New Roman" w:hAnsi="Times New Roman" w:cs="Times New Roman"/>
                <w:b/>
                <w:bCs/>
                <w:sz w:val="28"/>
                <w:szCs w:val="28"/>
              </w:rPr>
              <w:t xml:space="preserve">The task was to produce a 10-minute power point, to </w:t>
            </w:r>
            <w:commentRangeStart w:id="34"/>
            <w:r>
              <w:rPr>
                <w:rFonts w:ascii="Times New Roman" w:hAnsi="Times New Roman" w:cs="Times New Roman"/>
                <w:b/>
                <w:bCs/>
                <w:sz w:val="28"/>
                <w:szCs w:val="28"/>
              </w:rPr>
              <w:t xml:space="preserve">critically analyse </w:t>
            </w:r>
            <w:commentRangeEnd w:id="34"/>
            <w:r w:rsidR="00783A74">
              <w:rPr>
                <w:rStyle w:val="CommentReference"/>
              </w:rPr>
              <w:commentReference w:id="34"/>
            </w:r>
            <w:r>
              <w:rPr>
                <w:rFonts w:ascii="Times New Roman" w:hAnsi="Times New Roman" w:cs="Times New Roman"/>
                <w:b/>
                <w:bCs/>
                <w:sz w:val="28"/>
                <w:szCs w:val="28"/>
              </w:rPr>
              <w:t xml:space="preserve">Belbin’s roles and how these roles can affect the workplace. The power point then had to be </w:t>
            </w:r>
            <w:commentRangeStart w:id="35"/>
            <w:r>
              <w:rPr>
                <w:rFonts w:ascii="Times New Roman" w:hAnsi="Times New Roman" w:cs="Times New Roman"/>
                <w:b/>
                <w:bCs/>
                <w:sz w:val="28"/>
                <w:szCs w:val="28"/>
              </w:rPr>
              <w:t xml:space="preserve">presented to </w:t>
            </w:r>
            <w:commentRangeEnd w:id="35"/>
            <w:r w:rsidR="00C05C20">
              <w:rPr>
                <w:rStyle w:val="CommentReference"/>
              </w:rPr>
              <w:commentReference w:id="35"/>
            </w:r>
            <w:r>
              <w:rPr>
                <w:rFonts w:ascii="Times New Roman" w:hAnsi="Times New Roman" w:cs="Times New Roman"/>
                <w:b/>
                <w:bCs/>
                <w:sz w:val="28"/>
                <w:szCs w:val="28"/>
              </w:rPr>
              <w:t>the lecturer, and the other students.</w:t>
            </w:r>
          </w:p>
          <w:p w14:paraId="41074950" w14:textId="77777777" w:rsidR="00DC56E2" w:rsidRDefault="00DC56E2">
            <w:pPr>
              <w:spacing w:before="120" w:after="120"/>
              <w:jc w:val="center"/>
              <w:rPr>
                <w:b/>
                <w:bCs/>
                <w:sz w:val="28"/>
                <w:szCs w:val="28"/>
              </w:rPr>
            </w:pPr>
          </w:p>
          <w:p w14:paraId="4F9454C8" w14:textId="77777777" w:rsidR="00DC56E2" w:rsidRDefault="00DC56E2">
            <w:pPr>
              <w:spacing w:before="120" w:after="120"/>
              <w:rPr>
                <w:b/>
                <w:bCs/>
                <w:sz w:val="28"/>
                <w:szCs w:val="28"/>
              </w:rPr>
            </w:pPr>
          </w:p>
          <w:p w14:paraId="08856AE1" w14:textId="77777777" w:rsidR="00DC56E2" w:rsidRDefault="00DC56E2">
            <w:pPr>
              <w:spacing w:before="120" w:after="120"/>
              <w:jc w:val="center"/>
              <w:rPr>
                <w:b/>
                <w:bCs/>
                <w:sz w:val="28"/>
                <w:szCs w:val="28"/>
              </w:rPr>
            </w:pPr>
          </w:p>
        </w:tc>
      </w:tr>
      <w:tr w:rsidR="00DC56E2" w14:paraId="6C1D5B3B" w14:textId="77777777" w:rsidTr="00DC56E2">
        <w:tc>
          <w:tcPr>
            <w:tcW w:w="9242"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25F2BBDA" w14:textId="77777777" w:rsidR="00DC56E2" w:rsidRDefault="00DC56E2">
            <w:pPr>
              <w:spacing w:before="120" w:after="120"/>
              <w:jc w:val="center"/>
              <w:rPr>
                <w:b/>
                <w:bCs/>
                <w:sz w:val="28"/>
                <w:szCs w:val="28"/>
              </w:rPr>
            </w:pPr>
            <w:r>
              <w:rPr>
                <w:b/>
                <w:bCs/>
                <w:sz w:val="28"/>
                <w:szCs w:val="28"/>
              </w:rPr>
              <w:t>Activity</w:t>
            </w:r>
          </w:p>
        </w:tc>
      </w:tr>
      <w:tr w:rsidR="00DC56E2" w14:paraId="5F2016C0" w14:textId="77777777" w:rsidTr="00DC56E2">
        <w:tc>
          <w:tcPr>
            <w:tcW w:w="9242" w:type="dxa"/>
            <w:tcBorders>
              <w:top w:val="single" w:sz="4" w:space="0" w:color="auto"/>
              <w:left w:val="single" w:sz="4" w:space="0" w:color="auto"/>
              <w:bottom w:val="single" w:sz="4" w:space="0" w:color="auto"/>
              <w:right w:val="single" w:sz="4" w:space="0" w:color="auto"/>
            </w:tcBorders>
          </w:tcPr>
          <w:p w14:paraId="3D41E540" w14:textId="77777777" w:rsidR="00DC56E2" w:rsidRDefault="00DC56E2">
            <w:pPr>
              <w:spacing w:before="120" w:after="120"/>
              <w:jc w:val="center"/>
              <w:rPr>
                <w:b/>
                <w:bCs/>
                <w:sz w:val="28"/>
                <w:szCs w:val="28"/>
              </w:rPr>
            </w:pPr>
          </w:p>
          <w:p w14:paraId="24049F65" w14:textId="37379F03" w:rsidR="00DC56E2" w:rsidRDefault="00DC56E2">
            <w:pPr>
              <w:spacing w:before="120" w:after="120" w:line="360" w:lineRule="auto"/>
              <w:rPr>
                <w:rFonts w:ascii="Times New Roman" w:hAnsi="Times New Roman" w:cs="Times New Roman"/>
                <w:b/>
                <w:bCs/>
                <w:sz w:val="28"/>
                <w:szCs w:val="28"/>
              </w:rPr>
            </w:pPr>
            <w:r>
              <w:rPr>
                <w:rFonts w:ascii="Times New Roman" w:hAnsi="Times New Roman" w:cs="Times New Roman"/>
                <w:b/>
                <w:bCs/>
                <w:sz w:val="28"/>
                <w:szCs w:val="28"/>
              </w:rPr>
              <w:t xml:space="preserve">As a group, </w:t>
            </w:r>
            <w:commentRangeStart w:id="36"/>
            <w:r>
              <w:rPr>
                <w:rFonts w:ascii="Times New Roman" w:hAnsi="Times New Roman" w:cs="Times New Roman"/>
                <w:b/>
                <w:bCs/>
                <w:sz w:val="28"/>
                <w:szCs w:val="28"/>
              </w:rPr>
              <w:t xml:space="preserve">we decided </w:t>
            </w:r>
            <w:commentRangeEnd w:id="36"/>
            <w:r w:rsidR="002224A2">
              <w:rPr>
                <w:rStyle w:val="CommentReference"/>
              </w:rPr>
              <w:commentReference w:id="36"/>
            </w:r>
            <w:r>
              <w:rPr>
                <w:rFonts w:ascii="Times New Roman" w:hAnsi="Times New Roman" w:cs="Times New Roman"/>
                <w:b/>
                <w:bCs/>
                <w:sz w:val="28"/>
                <w:szCs w:val="28"/>
              </w:rPr>
              <w:t>that we first needed to know who Belbin was, and what the roles were. We each researched Belbin and the Belbin roles. Once we had some background on the Belbin roles, we were able to research some evidence-based research papers</w:t>
            </w:r>
            <w:commentRangeStart w:id="37"/>
            <w:r>
              <w:rPr>
                <w:rFonts w:ascii="Times New Roman" w:hAnsi="Times New Roman" w:cs="Times New Roman"/>
                <w:b/>
                <w:bCs/>
                <w:sz w:val="28"/>
                <w:szCs w:val="28"/>
              </w:rPr>
              <w:t xml:space="preserve">. Each person </w:t>
            </w:r>
            <w:commentRangeEnd w:id="37"/>
            <w:r w:rsidR="004D418B">
              <w:rPr>
                <w:rStyle w:val="CommentReference"/>
              </w:rPr>
              <w:commentReference w:id="37"/>
            </w:r>
            <w:r>
              <w:rPr>
                <w:rFonts w:ascii="Times New Roman" w:hAnsi="Times New Roman" w:cs="Times New Roman"/>
                <w:b/>
                <w:bCs/>
                <w:sz w:val="28"/>
                <w:szCs w:val="28"/>
              </w:rPr>
              <w:t xml:space="preserve">from the group, was given the opportunity to give an overview of any research papers, they thought would be relevant to the task. We then decided on key points that we felt, would have an </w:t>
            </w:r>
            <w:r w:rsidR="00C05C20">
              <w:rPr>
                <w:rFonts w:ascii="Times New Roman" w:hAnsi="Times New Roman" w:cs="Times New Roman"/>
                <w:b/>
                <w:bCs/>
                <w:sz w:val="28"/>
                <w:szCs w:val="28"/>
              </w:rPr>
              <w:t>effect</w:t>
            </w:r>
            <w:r>
              <w:rPr>
                <w:rFonts w:ascii="Times New Roman" w:hAnsi="Times New Roman" w:cs="Times New Roman"/>
                <w:b/>
                <w:bCs/>
                <w:sz w:val="28"/>
                <w:szCs w:val="28"/>
              </w:rPr>
              <w:t xml:space="preserve"> on the workplace. These points were succinctly put onto slides on the power point. </w:t>
            </w:r>
          </w:p>
          <w:p w14:paraId="6063A2AE" w14:textId="77777777" w:rsidR="00DC56E2" w:rsidRDefault="00DC56E2">
            <w:pPr>
              <w:spacing w:before="120" w:after="120"/>
              <w:rPr>
                <w:b/>
                <w:bCs/>
                <w:sz w:val="28"/>
                <w:szCs w:val="28"/>
              </w:rPr>
            </w:pPr>
          </w:p>
          <w:p w14:paraId="6964E7DE" w14:textId="77777777" w:rsidR="00DC56E2" w:rsidRDefault="00DC56E2">
            <w:pPr>
              <w:spacing w:before="120" w:after="120"/>
              <w:jc w:val="center"/>
              <w:rPr>
                <w:b/>
                <w:bCs/>
                <w:sz w:val="28"/>
                <w:szCs w:val="28"/>
              </w:rPr>
            </w:pPr>
          </w:p>
        </w:tc>
      </w:tr>
      <w:tr w:rsidR="00DC56E2" w14:paraId="70EF7FAA" w14:textId="77777777" w:rsidTr="00DC56E2">
        <w:tc>
          <w:tcPr>
            <w:tcW w:w="9242"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6D159B30" w14:textId="77777777" w:rsidR="00DC56E2" w:rsidRDefault="00DC56E2">
            <w:pPr>
              <w:spacing w:before="120" w:after="120"/>
              <w:jc w:val="center"/>
              <w:rPr>
                <w:b/>
                <w:bCs/>
                <w:sz w:val="28"/>
                <w:szCs w:val="28"/>
              </w:rPr>
            </w:pPr>
            <w:r>
              <w:rPr>
                <w:b/>
                <w:bCs/>
                <w:sz w:val="28"/>
                <w:szCs w:val="28"/>
              </w:rPr>
              <w:t>Result</w:t>
            </w:r>
          </w:p>
        </w:tc>
      </w:tr>
      <w:tr w:rsidR="00DC56E2" w14:paraId="446315FD" w14:textId="77777777" w:rsidTr="00DC56E2">
        <w:tc>
          <w:tcPr>
            <w:tcW w:w="9242" w:type="dxa"/>
            <w:tcBorders>
              <w:top w:val="single" w:sz="4" w:space="0" w:color="auto"/>
              <w:left w:val="single" w:sz="4" w:space="0" w:color="auto"/>
              <w:bottom w:val="single" w:sz="4" w:space="0" w:color="auto"/>
              <w:right w:val="single" w:sz="4" w:space="0" w:color="auto"/>
            </w:tcBorders>
          </w:tcPr>
          <w:p w14:paraId="2F018715" w14:textId="77777777" w:rsidR="00DC56E2" w:rsidRDefault="00DC56E2">
            <w:pPr>
              <w:spacing w:before="120" w:after="120" w:line="360" w:lineRule="auto"/>
              <w:rPr>
                <w:rFonts w:ascii="Times New Roman" w:hAnsi="Times New Roman" w:cs="Times New Roman"/>
                <w:b/>
                <w:bCs/>
                <w:sz w:val="28"/>
                <w:szCs w:val="28"/>
              </w:rPr>
            </w:pPr>
            <w:r>
              <w:rPr>
                <w:rFonts w:ascii="Times New Roman" w:hAnsi="Times New Roman" w:cs="Times New Roman"/>
                <w:b/>
                <w:bCs/>
                <w:sz w:val="28"/>
                <w:szCs w:val="28"/>
              </w:rPr>
              <w:t xml:space="preserve">The result was a well-produced power point, given the </w:t>
            </w:r>
            <w:commentRangeStart w:id="38"/>
            <w:r>
              <w:rPr>
                <w:rFonts w:ascii="Times New Roman" w:hAnsi="Times New Roman" w:cs="Times New Roman"/>
                <w:b/>
                <w:bCs/>
                <w:sz w:val="28"/>
                <w:szCs w:val="28"/>
              </w:rPr>
              <w:t xml:space="preserve">time scale, </w:t>
            </w:r>
            <w:commentRangeEnd w:id="38"/>
            <w:r w:rsidR="00FF1003">
              <w:rPr>
                <w:rStyle w:val="CommentReference"/>
              </w:rPr>
              <w:commentReference w:id="38"/>
            </w:r>
            <w:r>
              <w:rPr>
                <w:rFonts w:ascii="Times New Roman" w:hAnsi="Times New Roman" w:cs="Times New Roman"/>
                <w:b/>
                <w:bCs/>
                <w:sz w:val="28"/>
                <w:szCs w:val="28"/>
              </w:rPr>
              <w:t>with 6 slides. Slide one gave a background on Belbin. Slide two described Belbin’s roles. Slide three continued with Belbin’s roles. Slide four, five and six critically analysed how these roles could affect the workplace, with research-based evidence.</w:t>
            </w:r>
          </w:p>
          <w:p w14:paraId="68A800E0" w14:textId="77777777" w:rsidR="00DC56E2" w:rsidRDefault="00DC56E2">
            <w:pPr>
              <w:spacing w:before="120" w:after="120"/>
              <w:jc w:val="center"/>
              <w:rPr>
                <w:b/>
                <w:bCs/>
                <w:sz w:val="28"/>
                <w:szCs w:val="28"/>
              </w:rPr>
            </w:pPr>
          </w:p>
          <w:p w14:paraId="10367FD3" w14:textId="77777777" w:rsidR="00DC56E2" w:rsidRDefault="00DC56E2">
            <w:pPr>
              <w:spacing w:before="120" w:after="120"/>
              <w:jc w:val="center"/>
              <w:rPr>
                <w:b/>
                <w:bCs/>
                <w:sz w:val="28"/>
                <w:szCs w:val="28"/>
              </w:rPr>
            </w:pPr>
          </w:p>
          <w:p w14:paraId="15D26B17" w14:textId="77777777" w:rsidR="00DC56E2" w:rsidRDefault="00DC56E2">
            <w:pPr>
              <w:spacing w:before="120" w:after="120"/>
              <w:rPr>
                <w:b/>
                <w:bCs/>
                <w:sz w:val="28"/>
                <w:szCs w:val="28"/>
              </w:rPr>
            </w:pPr>
          </w:p>
        </w:tc>
      </w:tr>
    </w:tbl>
    <w:p w14:paraId="284F7370" w14:textId="77777777" w:rsidR="00DC56E2" w:rsidRDefault="00DC56E2" w:rsidP="00DC56E2">
      <w:pPr>
        <w:rPr>
          <w:b/>
          <w:bCs/>
          <w:sz w:val="28"/>
          <w:szCs w:val="28"/>
        </w:rPr>
      </w:pPr>
    </w:p>
    <w:p w14:paraId="75A628D9" w14:textId="6489774F" w:rsidR="00AE0431" w:rsidRDefault="00AE0431" w:rsidP="00AE0431">
      <w:pPr>
        <w:spacing w:line="480" w:lineRule="auto"/>
        <w:rPr>
          <w:rFonts w:ascii="Times New Roman" w:hAnsi="Times New Roman" w:cs="Times New Roman"/>
          <w:sz w:val="28"/>
          <w:szCs w:val="28"/>
        </w:rPr>
      </w:pPr>
    </w:p>
    <w:p w14:paraId="08B2F475" w14:textId="5458EF6A" w:rsidR="00730805" w:rsidRDefault="00730805" w:rsidP="00AE0431">
      <w:pPr>
        <w:spacing w:line="480" w:lineRule="auto"/>
        <w:rPr>
          <w:rFonts w:ascii="Times New Roman" w:hAnsi="Times New Roman" w:cs="Times New Roman"/>
          <w:sz w:val="28"/>
          <w:szCs w:val="28"/>
        </w:rPr>
      </w:pPr>
    </w:p>
    <w:p w14:paraId="72E59736" w14:textId="6CE6ED6C" w:rsidR="00730805" w:rsidRDefault="00730805" w:rsidP="00AE0431">
      <w:pPr>
        <w:spacing w:line="480" w:lineRule="auto"/>
        <w:rPr>
          <w:rFonts w:ascii="Times New Roman" w:hAnsi="Times New Roman" w:cs="Times New Roman"/>
          <w:sz w:val="28"/>
          <w:szCs w:val="28"/>
        </w:rPr>
      </w:pPr>
    </w:p>
    <w:p w14:paraId="722F3D58" w14:textId="19515594" w:rsidR="00730805" w:rsidRDefault="00730805" w:rsidP="00AE0431">
      <w:pPr>
        <w:spacing w:line="480" w:lineRule="auto"/>
        <w:rPr>
          <w:rFonts w:ascii="Times New Roman" w:hAnsi="Times New Roman" w:cs="Times New Roman"/>
          <w:sz w:val="28"/>
          <w:szCs w:val="28"/>
        </w:rPr>
      </w:pPr>
    </w:p>
    <w:p w14:paraId="39CF2C5B" w14:textId="177F640D" w:rsidR="00C97F75" w:rsidRDefault="00C97F75" w:rsidP="00FD1ADC">
      <w:pPr>
        <w:spacing w:line="480" w:lineRule="auto"/>
        <w:jc w:val="center"/>
        <w:rPr>
          <w:noProof/>
        </w:rPr>
      </w:pPr>
      <w:r>
        <w:rPr>
          <w:noProof/>
        </w:rPr>
        <w:lastRenderedPageBreak/>
        <w:drawing>
          <wp:anchor distT="0" distB="0" distL="114300" distR="114300" simplePos="0" relativeHeight="251670528" behindDoc="0" locked="0" layoutInCell="1" allowOverlap="1" wp14:anchorId="39E7760F" wp14:editId="6D783AA7">
            <wp:simplePos x="0" y="0"/>
            <wp:positionH relativeFrom="column">
              <wp:posOffset>-321945</wp:posOffset>
            </wp:positionH>
            <wp:positionV relativeFrom="paragraph">
              <wp:posOffset>-45720</wp:posOffset>
            </wp:positionV>
            <wp:extent cx="6869430" cy="6996223"/>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3006" t="12208" r="22271" b="11864"/>
                    <a:stretch/>
                  </pic:blipFill>
                  <pic:spPr bwMode="auto">
                    <a:xfrm>
                      <a:off x="0" y="0"/>
                      <a:ext cx="6869430" cy="699622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A3E982" w14:textId="550AB99B" w:rsidR="00C97F75" w:rsidRDefault="00C97F75" w:rsidP="00FD1ADC">
      <w:pPr>
        <w:spacing w:line="480" w:lineRule="auto"/>
        <w:jc w:val="center"/>
        <w:rPr>
          <w:noProof/>
        </w:rPr>
      </w:pPr>
    </w:p>
    <w:p w14:paraId="029A3B1F" w14:textId="10E1C87C" w:rsidR="00C97F75" w:rsidRDefault="00C97F75" w:rsidP="00FD1ADC">
      <w:pPr>
        <w:spacing w:line="480" w:lineRule="auto"/>
        <w:jc w:val="center"/>
        <w:rPr>
          <w:noProof/>
        </w:rPr>
      </w:pPr>
    </w:p>
    <w:p w14:paraId="6E590FEC" w14:textId="117C4C48" w:rsidR="00C97F75" w:rsidRDefault="00C97F75" w:rsidP="00FD1ADC">
      <w:pPr>
        <w:spacing w:line="480" w:lineRule="auto"/>
        <w:jc w:val="center"/>
        <w:rPr>
          <w:noProof/>
        </w:rPr>
      </w:pPr>
    </w:p>
    <w:p w14:paraId="3C9C2F70" w14:textId="34720652" w:rsidR="00C97F75" w:rsidRDefault="00C97F75" w:rsidP="00FD1ADC">
      <w:pPr>
        <w:spacing w:line="480" w:lineRule="auto"/>
        <w:jc w:val="center"/>
        <w:rPr>
          <w:noProof/>
        </w:rPr>
      </w:pPr>
    </w:p>
    <w:p w14:paraId="5078B6E5" w14:textId="77777777" w:rsidR="00C97F75" w:rsidRDefault="00C97F75" w:rsidP="00FD1ADC">
      <w:pPr>
        <w:spacing w:line="480" w:lineRule="auto"/>
        <w:jc w:val="center"/>
        <w:rPr>
          <w:noProof/>
        </w:rPr>
      </w:pPr>
    </w:p>
    <w:p w14:paraId="164100D8" w14:textId="77777777" w:rsidR="00C97F75" w:rsidRDefault="00C97F75" w:rsidP="00FD1ADC">
      <w:pPr>
        <w:spacing w:line="480" w:lineRule="auto"/>
        <w:jc w:val="center"/>
        <w:rPr>
          <w:noProof/>
        </w:rPr>
      </w:pPr>
      <w:commentRangeStart w:id="39"/>
      <w:commentRangeEnd w:id="39"/>
      <w:r>
        <w:rPr>
          <w:rStyle w:val="CommentReference"/>
        </w:rPr>
        <w:commentReference w:id="39"/>
      </w:r>
    </w:p>
    <w:p w14:paraId="21FC98A1" w14:textId="77777777" w:rsidR="00C97F75" w:rsidRDefault="00C97F75" w:rsidP="00FD1ADC">
      <w:pPr>
        <w:spacing w:line="480" w:lineRule="auto"/>
        <w:jc w:val="center"/>
        <w:rPr>
          <w:noProof/>
        </w:rPr>
      </w:pPr>
    </w:p>
    <w:p w14:paraId="068EC4F2" w14:textId="77777777" w:rsidR="00C97F75" w:rsidRDefault="00C97F75" w:rsidP="00FD1ADC">
      <w:pPr>
        <w:spacing w:line="480" w:lineRule="auto"/>
        <w:jc w:val="center"/>
        <w:rPr>
          <w:noProof/>
        </w:rPr>
      </w:pPr>
    </w:p>
    <w:p w14:paraId="06DD49B7" w14:textId="77777777" w:rsidR="00C97F75" w:rsidRDefault="00C97F75" w:rsidP="00FD1ADC">
      <w:pPr>
        <w:spacing w:line="480" w:lineRule="auto"/>
        <w:jc w:val="center"/>
        <w:rPr>
          <w:noProof/>
        </w:rPr>
      </w:pPr>
    </w:p>
    <w:p w14:paraId="2610A78B" w14:textId="77777777" w:rsidR="00C97F75" w:rsidRDefault="00C97F75" w:rsidP="00FD1ADC">
      <w:pPr>
        <w:spacing w:line="480" w:lineRule="auto"/>
        <w:jc w:val="center"/>
        <w:rPr>
          <w:noProof/>
        </w:rPr>
      </w:pPr>
    </w:p>
    <w:p w14:paraId="37DF4B18" w14:textId="77777777" w:rsidR="00C97F75" w:rsidRDefault="00C97F75" w:rsidP="00FD1ADC">
      <w:pPr>
        <w:spacing w:line="480" w:lineRule="auto"/>
        <w:jc w:val="center"/>
        <w:rPr>
          <w:noProof/>
        </w:rPr>
      </w:pPr>
      <w:commentRangeStart w:id="40"/>
      <w:commentRangeEnd w:id="40"/>
      <w:r>
        <w:rPr>
          <w:rStyle w:val="CommentReference"/>
        </w:rPr>
        <w:commentReference w:id="40"/>
      </w:r>
    </w:p>
    <w:p w14:paraId="0F764417" w14:textId="77777777" w:rsidR="00C97F75" w:rsidRDefault="00C97F75" w:rsidP="00FD1ADC">
      <w:pPr>
        <w:spacing w:line="480" w:lineRule="auto"/>
        <w:jc w:val="center"/>
        <w:rPr>
          <w:noProof/>
        </w:rPr>
      </w:pPr>
    </w:p>
    <w:p w14:paraId="050218C8" w14:textId="77777777" w:rsidR="00C97F75" w:rsidRDefault="00C97F75" w:rsidP="00FD1ADC">
      <w:pPr>
        <w:spacing w:line="480" w:lineRule="auto"/>
        <w:jc w:val="center"/>
        <w:rPr>
          <w:noProof/>
        </w:rPr>
      </w:pPr>
      <w:commentRangeStart w:id="41"/>
      <w:commentRangeEnd w:id="41"/>
      <w:r>
        <w:rPr>
          <w:rStyle w:val="CommentReference"/>
        </w:rPr>
        <w:commentReference w:id="41"/>
      </w:r>
    </w:p>
    <w:p w14:paraId="2F049A38" w14:textId="77777777" w:rsidR="00C97F75" w:rsidRDefault="00C97F75" w:rsidP="00FD1ADC">
      <w:pPr>
        <w:spacing w:line="480" w:lineRule="auto"/>
        <w:jc w:val="center"/>
        <w:rPr>
          <w:noProof/>
        </w:rPr>
      </w:pPr>
    </w:p>
    <w:p w14:paraId="4BE47410" w14:textId="77777777" w:rsidR="00C97F75" w:rsidRDefault="00C97F75" w:rsidP="00FD1ADC">
      <w:pPr>
        <w:spacing w:line="480" w:lineRule="auto"/>
        <w:jc w:val="center"/>
        <w:rPr>
          <w:noProof/>
        </w:rPr>
      </w:pPr>
    </w:p>
    <w:p w14:paraId="7D01A6E0" w14:textId="77777777" w:rsidR="00C97F75" w:rsidRDefault="00C97F75" w:rsidP="00FD1ADC">
      <w:pPr>
        <w:spacing w:line="480" w:lineRule="auto"/>
        <w:jc w:val="center"/>
        <w:rPr>
          <w:noProof/>
        </w:rPr>
      </w:pPr>
    </w:p>
    <w:p w14:paraId="604CC4F0" w14:textId="16455604" w:rsidR="00730805" w:rsidRDefault="000564EA" w:rsidP="00FD1ADC">
      <w:pPr>
        <w:spacing w:line="480" w:lineRule="auto"/>
        <w:jc w:val="center"/>
        <w:rPr>
          <w:rFonts w:ascii="Times New Roman" w:hAnsi="Times New Roman" w:cs="Times New Roman"/>
          <w:sz w:val="28"/>
          <w:szCs w:val="28"/>
        </w:rPr>
      </w:pPr>
      <w:commentRangeStart w:id="42"/>
      <w:commentRangeEnd w:id="42"/>
      <w:r>
        <w:rPr>
          <w:rStyle w:val="CommentReference"/>
        </w:rPr>
        <w:commentReference w:id="42"/>
      </w:r>
      <w:commentRangeStart w:id="43"/>
      <w:commentRangeEnd w:id="43"/>
      <w:r>
        <w:rPr>
          <w:rStyle w:val="CommentReference"/>
        </w:rPr>
        <w:commentReference w:id="43"/>
      </w:r>
    </w:p>
    <w:p w14:paraId="11D6A0F7" w14:textId="76E1F486" w:rsidR="00FD1ADC" w:rsidRDefault="00FD1ADC" w:rsidP="00FD1ADC">
      <w:pPr>
        <w:spacing w:line="480" w:lineRule="auto"/>
        <w:jc w:val="center"/>
        <w:rPr>
          <w:rFonts w:ascii="Times New Roman" w:hAnsi="Times New Roman" w:cs="Times New Roman"/>
          <w:sz w:val="28"/>
          <w:szCs w:val="28"/>
        </w:rPr>
      </w:pPr>
    </w:p>
    <w:p w14:paraId="41A9B99E" w14:textId="2D60936F" w:rsidR="00730805" w:rsidRDefault="00FD1EFD" w:rsidP="00AE0431">
      <w:pPr>
        <w:spacing w:line="480" w:lineRule="auto"/>
        <w:rPr>
          <w:rFonts w:ascii="Times New Roman" w:hAnsi="Times New Roman" w:cs="Times New Roman"/>
          <w:sz w:val="28"/>
          <w:szCs w:val="28"/>
        </w:rPr>
      </w:pPr>
      <w:commentRangeStart w:id="44"/>
      <w:r>
        <w:rPr>
          <w:noProof/>
        </w:rPr>
        <w:lastRenderedPageBreak/>
        <w:drawing>
          <wp:anchor distT="0" distB="0" distL="114300" distR="114300" simplePos="0" relativeHeight="251664384" behindDoc="0" locked="0" layoutInCell="1" allowOverlap="1" wp14:anchorId="2DB25103" wp14:editId="0EFD7AE6">
            <wp:simplePos x="0" y="0"/>
            <wp:positionH relativeFrom="column">
              <wp:posOffset>-287079</wp:posOffset>
            </wp:positionH>
            <wp:positionV relativeFrom="paragraph">
              <wp:posOffset>-744280</wp:posOffset>
            </wp:positionV>
            <wp:extent cx="6530340" cy="6570921"/>
            <wp:effectExtent l="0" t="0" r="381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3756" t="8914" r="23553" b="34334"/>
                    <a:stretch/>
                  </pic:blipFill>
                  <pic:spPr bwMode="auto">
                    <a:xfrm>
                      <a:off x="0" y="0"/>
                      <a:ext cx="6592293" cy="663325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commentRangeEnd w:id="44"/>
      <w:r w:rsidR="000564EA">
        <w:rPr>
          <w:rStyle w:val="CommentReference"/>
        </w:rPr>
        <w:commentReference w:id="44"/>
      </w:r>
      <w:r w:rsidR="00FD1ADC">
        <w:rPr>
          <w:rFonts w:ascii="Times New Roman" w:hAnsi="Times New Roman" w:cs="Times New Roman"/>
          <w:sz w:val="28"/>
          <w:szCs w:val="28"/>
        </w:rPr>
        <w:br w:type="textWrapping" w:clear="all"/>
      </w:r>
    </w:p>
    <w:p w14:paraId="6D04E6E8" w14:textId="4E649A4F" w:rsidR="00FD1EFD" w:rsidRPr="00FD1EFD" w:rsidRDefault="00FD1EFD" w:rsidP="00FD1EFD">
      <w:pPr>
        <w:rPr>
          <w:rFonts w:ascii="Times New Roman" w:hAnsi="Times New Roman" w:cs="Times New Roman"/>
          <w:sz w:val="28"/>
          <w:szCs w:val="28"/>
        </w:rPr>
      </w:pPr>
    </w:p>
    <w:p w14:paraId="0480961B" w14:textId="540B2F46" w:rsidR="00FD1EFD" w:rsidRPr="00FD1EFD" w:rsidRDefault="00FD1EFD" w:rsidP="00FD1EFD">
      <w:pPr>
        <w:rPr>
          <w:rFonts w:ascii="Times New Roman" w:hAnsi="Times New Roman" w:cs="Times New Roman"/>
          <w:sz w:val="28"/>
          <w:szCs w:val="28"/>
        </w:rPr>
      </w:pPr>
    </w:p>
    <w:p w14:paraId="4C216360" w14:textId="37EE36A3" w:rsidR="00FD1EFD" w:rsidRPr="00FD1EFD" w:rsidRDefault="000564EA" w:rsidP="00FD1EFD">
      <w:pPr>
        <w:rPr>
          <w:rFonts w:ascii="Times New Roman" w:hAnsi="Times New Roman" w:cs="Times New Roman"/>
          <w:sz w:val="28"/>
          <w:szCs w:val="28"/>
        </w:rPr>
      </w:pPr>
      <w:commentRangeStart w:id="45"/>
      <w:commentRangeEnd w:id="45"/>
      <w:r>
        <w:rPr>
          <w:rStyle w:val="CommentReference"/>
        </w:rPr>
        <w:commentReference w:id="45"/>
      </w:r>
    </w:p>
    <w:p w14:paraId="48B2E01C" w14:textId="114C644C" w:rsidR="00FD1EFD" w:rsidRPr="00FD1EFD" w:rsidRDefault="00FD1EFD" w:rsidP="00FD1EFD">
      <w:pPr>
        <w:rPr>
          <w:rFonts w:ascii="Times New Roman" w:hAnsi="Times New Roman" w:cs="Times New Roman"/>
          <w:sz w:val="28"/>
          <w:szCs w:val="28"/>
        </w:rPr>
      </w:pPr>
    </w:p>
    <w:p w14:paraId="3AB06E15" w14:textId="1D7BF77E" w:rsidR="00FD1EFD" w:rsidRPr="00FD1EFD" w:rsidRDefault="00FD1EFD" w:rsidP="00FD1EFD">
      <w:pPr>
        <w:rPr>
          <w:rFonts w:ascii="Times New Roman" w:hAnsi="Times New Roman" w:cs="Times New Roman"/>
          <w:sz w:val="28"/>
          <w:szCs w:val="28"/>
        </w:rPr>
      </w:pPr>
    </w:p>
    <w:p w14:paraId="37D26AC6" w14:textId="1E570B25" w:rsidR="00FD1EFD" w:rsidRPr="00FD1EFD" w:rsidRDefault="00FD1EFD" w:rsidP="00FD1EFD">
      <w:pPr>
        <w:rPr>
          <w:rFonts w:ascii="Times New Roman" w:hAnsi="Times New Roman" w:cs="Times New Roman"/>
          <w:sz w:val="28"/>
          <w:szCs w:val="28"/>
        </w:rPr>
      </w:pPr>
    </w:p>
    <w:p w14:paraId="0C533C6C" w14:textId="7041B4A0" w:rsidR="00FD1EFD" w:rsidRPr="00FD1EFD" w:rsidRDefault="00FD1EFD" w:rsidP="00FD1EFD">
      <w:pPr>
        <w:rPr>
          <w:rFonts w:ascii="Times New Roman" w:hAnsi="Times New Roman" w:cs="Times New Roman"/>
          <w:sz w:val="28"/>
          <w:szCs w:val="28"/>
        </w:rPr>
      </w:pPr>
    </w:p>
    <w:p w14:paraId="23BB6393" w14:textId="66E7C535" w:rsidR="00FD1EFD" w:rsidRPr="00FD1EFD" w:rsidRDefault="00FD1EFD" w:rsidP="00FD1EFD">
      <w:pPr>
        <w:rPr>
          <w:rFonts w:ascii="Times New Roman" w:hAnsi="Times New Roman" w:cs="Times New Roman"/>
          <w:sz w:val="28"/>
          <w:szCs w:val="28"/>
        </w:rPr>
      </w:pPr>
    </w:p>
    <w:p w14:paraId="6485750B" w14:textId="6EE80B53" w:rsidR="00FD1EFD" w:rsidRPr="00FD1EFD" w:rsidRDefault="000564EA" w:rsidP="00FD1EFD">
      <w:pPr>
        <w:rPr>
          <w:rFonts w:ascii="Times New Roman" w:hAnsi="Times New Roman" w:cs="Times New Roman"/>
          <w:sz w:val="28"/>
          <w:szCs w:val="28"/>
        </w:rPr>
      </w:pPr>
      <w:commentRangeStart w:id="46"/>
      <w:commentRangeEnd w:id="46"/>
      <w:r>
        <w:rPr>
          <w:rStyle w:val="CommentReference"/>
        </w:rPr>
        <w:commentReference w:id="46"/>
      </w:r>
    </w:p>
    <w:p w14:paraId="5707514F" w14:textId="4EC71BBD" w:rsidR="00FD1EFD" w:rsidRPr="00FD1EFD" w:rsidRDefault="00FD1EFD" w:rsidP="00FD1EFD">
      <w:pPr>
        <w:rPr>
          <w:rFonts w:ascii="Times New Roman" w:hAnsi="Times New Roman" w:cs="Times New Roman"/>
          <w:sz w:val="28"/>
          <w:szCs w:val="28"/>
        </w:rPr>
      </w:pPr>
    </w:p>
    <w:p w14:paraId="47800BE9" w14:textId="1655B2DA" w:rsidR="00FD1EFD" w:rsidRPr="00FD1EFD" w:rsidRDefault="000564EA" w:rsidP="00FD1EFD">
      <w:pPr>
        <w:rPr>
          <w:rFonts w:ascii="Times New Roman" w:hAnsi="Times New Roman" w:cs="Times New Roman"/>
          <w:sz w:val="28"/>
          <w:szCs w:val="28"/>
        </w:rPr>
      </w:pPr>
      <w:commentRangeStart w:id="47"/>
      <w:commentRangeEnd w:id="47"/>
      <w:r>
        <w:rPr>
          <w:rStyle w:val="CommentReference"/>
        </w:rPr>
        <w:commentReference w:id="47"/>
      </w:r>
    </w:p>
    <w:p w14:paraId="70BB1A6D" w14:textId="54F1C181" w:rsidR="00FD1EFD" w:rsidRPr="00FD1EFD" w:rsidRDefault="00FD1EFD" w:rsidP="00FD1EFD">
      <w:pPr>
        <w:rPr>
          <w:rFonts w:ascii="Times New Roman" w:hAnsi="Times New Roman" w:cs="Times New Roman"/>
          <w:sz w:val="28"/>
          <w:szCs w:val="28"/>
        </w:rPr>
      </w:pPr>
    </w:p>
    <w:p w14:paraId="59996015" w14:textId="6C07E6E2" w:rsidR="00FD1EFD" w:rsidRPr="00FD1EFD" w:rsidRDefault="00FD1EFD" w:rsidP="00FD1EFD">
      <w:pPr>
        <w:rPr>
          <w:rFonts w:ascii="Times New Roman" w:hAnsi="Times New Roman" w:cs="Times New Roman"/>
          <w:sz w:val="28"/>
          <w:szCs w:val="28"/>
        </w:rPr>
      </w:pPr>
    </w:p>
    <w:p w14:paraId="06316377" w14:textId="2FC18D58" w:rsidR="00FD1EFD" w:rsidRPr="00FD1EFD" w:rsidRDefault="00FD1EFD" w:rsidP="00FD1EFD">
      <w:pPr>
        <w:rPr>
          <w:rFonts w:ascii="Times New Roman" w:hAnsi="Times New Roman" w:cs="Times New Roman"/>
          <w:sz w:val="28"/>
          <w:szCs w:val="28"/>
        </w:rPr>
      </w:pPr>
    </w:p>
    <w:p w14:paraId="2F583CE4" w14:textId="6724BB16" w:rsidR="00FD1EFD" w:rsidRPr="00FD1EFD" w:rsidRDefault="000564EA" w:rsidP="00FD1EFD">
      <w:pPr>
        <w:rPr>
          <w:rFonts w:ascii="Times New Roman" w:hAnsi="Times New Roman" w:cs="Times New Roman"/>
          <w:sz w:val="28"/>
          <w:szCs w:val="28"/>
        </w:rPr>
      </w:pPr>
      <w:commentRangeStart w:id="48"/>
      <w:commentRangeEnd w:id="48"/>
      <w:r>
        <w:rPr>
          <w:rStyle w:val="CommentReference"/>
        </w:rPr>
        <w:commentReference w:id="48"/>
      </w:r>
    </w:p>
    <w:p w14:paraId="072A270B" w14:textId="7728819F" w:rsidR="00FD1EFD" w:rsidRPr="00FD1EFD" w:rsidRDefault="00FD1EFD" w:rsidP="00FD1EFD">
      <w:pPr>
        <w:rPr>
          <w:rFonts w:ascii="Times New Roman" w:hAnsi="Times New Roman" w:cs="Times New Roman"/>
          <w:sz w:val="28"/>
          <w:szCs w:val="28"/>
        </w:rPr>
      </w:pPr>
    </w:p>
    <w:p w14:paraId="6801AC8B" w14:textId="23452D09" w:rsidR="00FD1EFD" w:rsidRPr="00FD1EFD" w:rsidRDefault="00FD1EFD" w:rsidP="00FD1EFD">
      <w:pPr>
        <w:rPr>
          <w:rFonts w:ascii="Times New Roman" w:hAnsi="Times New Roman" w:cs="Times New Roman"/>
          <w:sz w:val="28"/>
          <w:szCs w:val="28"/>
        </w:rPr>
      </w:pPr>
    </w:p>
    <w:p w14:paraId="2FDD7242" w14:textId="5D752C76" w:rsidR="00FD1EFD" w:rsidRPr="00FD1EFD" w:rsidRDefault="00FD1EFD" w:rsidP="00FD1EFD">
      <w:pPr>
        <w:rPr>
          <w:rFonts w:ascii="Times New Roman" w:hAnsi="Times New Roman" w:cs="Times New Roman"/>
          <w:sz w:val="28"/>
          <w:szCs w:val="28"/>
        </w:rPr>
      </w:pPr>
    </w:p>
    <w:p w14:paraId="73378694" w14:textId="3432C232" w:rsidR="00FD1EFD" w:rsidRPr="00FD1EFD" w:rsidRDefault="00FD1EFD" w:rsidP="00FD1EFD">
      <w:pPr>
        <w:rPr>
          <w:rFonts w:ascii="Times New Roman" w:hAnsi="Times New Roman" w:cs="Times New Roman"/>
          <w:sz w:val="28"/>
          <w:szCs w:val="28"/>
        </w:rPr>
      </w:pPr>
    </w:p>
    <w:p w14:paraId="1A50B755" w14:textId="2595F014" w:rsidR="00FD1EFD" w:rsidRPr="00FD1EFD" w:rsidRDefault="00FD1EFD" w:rsidP="00FD1EFD">
      <w:pPr>
        <w:rPr>
          <w:rFonts w:ascii="Times New Roman" w:hAnsi="Times New Roman" w:cs="Times New Roman"/>
          <w:sz w:val="28"/>
          <w:szCs w:val="28"/>
        </w:rPr>
      </w:pPr>
    </w:p>
    <w:p w14:paraId="0427EB96" w14:textId="0A859570" w:rsidR="00FD1EFD" w:rsidRPr="00FD1EFD" w:rsidRDefault="00FD1EFD" w:rsidP="00FD1EFD">
      <w:pPr>
        <w:rPr>
          <w:rFonts w:ascii="Times New Roman" w:hAnsi="Times New Roman" w:cs="Times New Roman"/>
          <w:sz w:val="28"/>
          <w:szCs w:val="28"/>
        </w:rPr>
      </w:pPr>
    </w:p>
    <w:p w14:paraId="41C2A927" w14:textId="63E0113C" w:rsidR="00FD1EFD" w:rsidRPr="00FD1EFD" w:rsidRDefault="00FD1EFD" w:rsidP="00FD1EFD">
      <w:pPr>
        <w:rPr>
          <w:rFonts w:ascii="Times New Roman" w:hAnsi="Times New Roman" w:cs="Times New Roman"/>
          <w:sz w:val="28"/>
          <w:szCs w:val="28"/>
        </w:rPr>
      </w:pPr>
    </w:p>
    <w:p w14:paraId="2602235C" w14:textId="3B133DDD" w:rsidR="00FD1EFD" w:rsidRDefault="00FD1EFD" w:rsidP="00FD1EFD">
      <w:pPr>
        <w:rPr>
          <w:rFonts w:ascii="Times New Roman" w:hAnsi="Times New Roman" w:cs="Times New Roman"/>
          <w:sz w:val="28"/>
          <w:szCs w:val="28"/>
        </w:rPr>
      </w:pPr>
    </w:p>
    <w:p w14:paraId="6C391F06" w14:textId="43509A36" w:rsidR="00FD1EFD" w:rsidRDefault="00FD1EFD" w:rsidP="00FD1EFD">
      <w:pPr>
        <w:tabs>
          <w:tab w:val="left" w:pos="1591"/>
        </w:tabs>
        <w:rPr>
          <w:rFonts w:ascii="Times New Roman" w:hAnsi="Times New Roman" w:cs="Times New Roman"/>
          <w:sz w:val="28"/>
          <w:szCs w:val="28"/>
        </w:rPr>
      </w:pPr>
      <w:r>
        <w:rPr>
          <w:rFonts w:ascii="Times New Roman" w:hAnsi="Times New Roman" w:cs="Times New Roman"/>
          <w:sz w:val="28"/>
          <w:szCs w:val="28"/>
        </w:rPr>
        <w:tab/>
      </w:r>
    </w:p>
    <w:p w14:paraId="0638DB4B" w14:textId="4E417F46" w:rsidR="00FD1EFD" w:rsidRDefault="00FD1EFD" w:rsidP="00FD1EFD">
      <w:pPr>
        <w:tabs>
          <w:tab w:val="left" w:pos="1591"/>
        </w:tabs>
        <w:rPr>
          <w:rFonts w:ascii="Times New Roman" w:hAnsi="Times New Roman" w:cs="Times New Roman"/>
          <w:sz w:val="28"/>
          <w:szCs w:val="28"/>
        </w:rPr>
      </w:pPr>
    </w:p>
    <w:p w14:paraId="41BC6EA8" w14:textId="44B9A8A4" w:rsidR="00FD1EFD" w:rsidRDefault="000564EA" w:rsidP="00FD1EFD">
      <w:pPr>
        <w:tabs>
          <w:tab w:val="left" w:pos="1591"/>
        </w:tabs>
        <w:rPr>
          <w:rFonts w:ascii="Times New Roman" w:hAnsi="Times New Roman" w:cs="Times New Roman"/>
          <w:sz w:val="28"/>
          <w:szCs w:val="28"/>
        </w:rPr>
      </w:pPr>
      <w:r>
        <w:rPr>
          <w:noProof/>
        </w:rPr>
        <w:lastRenderedPageBreak/>
        <w:drawing>
          <wp:anchor distT="0" distB="0" distL="114300" distR="114300" simplePos="0" relativeHeight="251668480" behindDoc="0" locked="0" layoutInCell="1" allowOverlap="1" wp14:anchorId="1250C265" wp14:editId="22C39862">
            <wp:simplePos x="0" y="0"/>
            <wp:positionH relativeFrom="column">
              <wp:posOffset>-446567</wp:posOffset>
            </wp:positionH>
            <wp:positionV relativeFrom="paragraph">
              <wp:posOffset>3537977</wp:posOffset>
            </wp:positionV>
            <wp:extent cx="6906082" cy="4106607"/>
            <wp:effectExtent l="0" t="0" r="9525" b="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567" t="25735" r="23350" b="25392"/>
                    <a:stretch/>
                  </pic:blipFill>
                  <pic:spPr bwMode="auto">
                    <a:xfrm>
                      <a:off x="0" y="0"/>
                      <a:ext cx="6986270" cy="4154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1EFD">
        <w:rPr>
          <w:noProof/>
        </w:rPr>
        <w:drawing>
          <wp:anchor distT="0" distB="0" distL="114300" distR="114300" simplePos="0" relativeHeight="251666432" behindDoc="0" locked="0" layoutInCell="1" allowOverlap="1" wp14:anchorId="505C0DB4" wp14:editId="42B5801A">
            <wp:simplePos x="0" y="0"/>
            <wp:positionH relativeFrom="column">
              <wp:posOffset>-659219</wp:posOffset>
            </wp:positionH>
            <wp:positionV relativeFrom="paragraph">
              <wp:posOffset>-372140</wp:posOffset>
            </wp:positionV>
            <wp:extent cx="7058242" cy="3657600"/>
            <wp:effectExtent l="0" t="0" r="952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2837" t="43881" r="24279" b="18176"/>
                    <a:stretch/>
                  </pic:blipFill>
                  <pic:spPr bwMode="auto">
                    <a:xfrm>
                      <a:off x="0" y="0"/>
                      <a:ext cx="7181251" cy="37213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commentRangeStart w:id="49"/>
      <w:commentRangeEnd w:id="49"/>
      <w:r>
        <w:rPr>
          <w:rStyle w:val="CommentReference"/>
        </w:rPr>
        <w:commentReference w:id="49"/>
      </w:r>
    </w:p>
    <w:p w14:paraId="21876888" w14:textId="62C1F1C9" w:rsidR="000564EA" w:rsidRPr="000564EA" w:rsidRDefault="000564EA" w:rsidP="000564EA">
      <w:pPr>
        <w:rPr>
          <w:rFonts w:ascii="Times New Roman" w:hAnsi="Times New Roman" w:cs="Times New Roman"/>
          <w:sz w:val="28"/>
          <w:szCs w:val="28"/>
        </w:rPr>
      </w:pPr>
    </w:p>
    <w:p w14:paraId="456597B1" w14:textId="65793BD0" w:rsidR="000564EA" w:rsidRPr="000564EA" w:rsidRDefault="000564EA" w:rsidP="000564EA">
      <w:pPr>
        <w:rPr>
          <w:rFonts w:ascii="Times New Roman" w:hAnsi="Times New Roman" w:cs="Times New Roman"/>
          <w:sz w:val="28"/>
          <w:szCs w:val="28"/>
        </w:rPr>
      </w:pPr>
    </w:p>
    <w:p w14:paraId="76F88495" w14:textId="37034928" w:rsidR="000564EA" w:rsidRPr="000564EA" w:rsidRDefault="000564EA" w:rsidP="000564EA">
      <w:pPr>
        <w:rPr>
          <w:rFonts w:ascii="Times New Roman" w:hAnsi="Times New Roman" w:cs="Times New Roman"/>
          <w:sz w:val="28"/>
          <w:szCs w:val="28"/>
        </w:rPr>
      </w:pPr>
    </w:p>
    <w:p w14:paraId="141A5548" w14:textId="51466526" w:rsidR="000564EA" w:rsidRPr="000564EA" w:rsidRDefault="000564EA" w:rsidP="000564EA">
      <w:pPr>
        <w:rPr>
          <w:rFonts w:ascii="Times New Roman" w:hAnsi="Times New Roman" w:cs="Times New Roman"/>
          <w:sz w:val="28"/>
          <w:szCs w:val="28"/>
        </w:rPr>
      </w:pPr>
    </w:p>
    <w:p w14:paraId="14A35346" w14:textId="58BE708E" w:rsidR="000564EA" w:rsidRPr="000564EA" w:rsidRDefault="000564EA" w:rsidP="000564EA">
      <w:pPr>
        <w:rPr>
          <w:rFonts w:ascii="Times New Roman" w:hAnsi="Times New Roman" w:cs="Times New Roman"/>
          <w:sz w:val="28"/>
          <w:szCs w:val="28"/>
        </w:rPr>
      </w:pPr>
      <w:commentRangeStart w:id="50"/>
      <w:commentRangeEnd w:id="50"/>
      <w:r>
        <w:rPr>
          <w:rStyle w:val="CommentReference"/>
        </w:rPr>
        <w:commentReference w:id="50"/>
      </w:r>
    </w:p>
    <w:p w14:paraId="1CF0E668" w14:textId="60C3F00E" w:rsidR="000564EA" w:rsidRPr="000564EA" w:rsidRDefault="000564EA" w:rsidP="000564EA">
      <w:pPr>
        <w:rPr>
          <w:rFonts w:ascii="Times New Roman" w:hAnsi="Times New Roman" w:cs="Times New Roman"/>
          <w:sz w:val="28"/>
          <w:szCs w:val="28"/>
        </w:rPr>
      </w:pPr>
    </w:p>
    <w:p w14:paraId="57DD45D7" w14:textId="5ECD3381" w:rsidR="000564EA" w:rsidRPr="000564EA" w:rsidRDefault="000564EA" w:rsidP="000564EA">
      <w:pPr>
        <w:rPr>
          <w:rFonts w:ascii="Times New Roman" w:hAnsi="Times New Roman" w:cs="Times New Roman"/>
          <w:sz w:val="28"/>
          <w:szCs w:val="28"/>
        </w:rPr>
      </w:pPr>
    </w:p>
    <w:p w14:paraId="013DB302" w14:textId="370910B8" w:rsidR="000564EA" w:rsidRPr="000564EA" w:rsidRDefault="000564EA" w:rsidP="000564EA">
      <w:pPr>
        <w:rPr>
          <w:rFonts w:ascii="Times New Roman" w:hAnsi="Times New Roman" w:cs="Times New Roman"/>
          <w:sz w:val="28"/>
          <w:szCs w:val="28"/>
        </w:rPr>
      </w:pPr>
      <w:commentRangeStart w:id="51"/>
      <w:commentRangeEnd w:id="51"/>
      <w:r>
        <w:rPr>
          <w:rStyle w:val="CommentReference"/>
        </w:rPr>
        <w:commentReference w:id="51"/>
      </w:r>
    </w:p>
    <w:p w14:paraId="71D33723" w14:textId="4EF72C48" w:rsidR="000564EA" w:rsidRPr="000564EA" w:rsidRDefault="000564EA" w:rsidP="000564EA">
      <w:pPr>
        <w:rPr>
          <w:rFonts w:ascii="Times New Roman" w:hAnsi="Times New Roman" w:cs="Times New Roman"/>
          <w:sz w:val="28"/>
          <w:szCs w:val="28"/>
        </w:rPr>
      </w:pPr>
    </w:p>
    <w:p w14:paraId="7B6A95A7" w14:textId="42FC1D28" w:rsidR="000564EA" w:rsidRPr="000564EA" w:rsidRDefault="000564EA" w:rsidP="000564EA">
      <w:pPr>
        <w:rPr>
          <w:rFonts w:ascii="Times New Roman" w:hAnsi="Times New Roman" w:cs="Times New Roman"/>
          <w:sz w:val="28"/>
          <w:szCs w:val="28"/>
        </w:rPr>
      </w:pPr>
    </w:p>
    <w:p w14:paraId="5CF75A2D" w14:textId="184B579A" w:rsidR="000564EA" w:rsidRPr="000564EA" w:rsidRDefault="000564EA" w:rsidP="000564EA">
      <w:pPr>
        <w:rPr>
          <w:rFonts w:ascii="Times New Roman" w:hAnsi="Times New Roman" w:cs="Times New Roman"/>
          <w:sz w:val="28"/>
          <w:szCs w:val="28"/>
        </w:rPr>
      </w:pPr>
    </w:p>
    <w:p w14:paraId="1D6C6DF6" w14:textId="63C346FD" w:rsidR="000564EA" w:rsidRPr="000564EA" w:rsidRDefault="000564EA" w:rsidP="000564EA">
      <w:pPr>
        <w:rPr>
          <w:rFonts w:ascii="Times New Roman" w:hAnsi="Times New Roman" w:cs="Times New Roman"/>
          <w:sz w:val="28"/>
          <w:szCs w:val="28"/>
        </w:rPr>
      </w:pPr>
    </w:p>
    <w:p w14:paraId="558742D5" w14:textId="411BC6F0" w:rsidR="000564EA" w:rsidRPr="000564EA" w:rsidRDefault="000564EA" w:rsidP="000564EA">
      <w:pPr>
        <w:rPr>
          <w:rFonts w:ascii="Times New Roman" w:hAnsi="Times New Roman" w:cs="Times New Roman"/>
          <w:sz w:val="28"/>
          <w:szCs w:val="28"/>
        </w:rPr>
      </w:pPr>
    </w:p>
    <w:p w14:paraId="61ABABB1" w14:textId="11E6A296" w:rsidR="000564EA" w:rsidRPr="000564EA" w:rsidRDefault="000564EA" w:rsidP="000564EA">
      <w:pPr>
        <w:rPr>
          <w:rFonts w:ascii="Times New Roman" w:hAnsi="Times New Roman" w:cs="Times New Roman"/>
          <w:sz w:val="28"/>
          <w:szCs w:val="28"/>
        </w:rPr>
      </w:pPr>
    </w:p>
    <w:p w14:paraId="57F7FC94" w14:textId="5FA19A6C" w:rsidR="000564EA" w:rsidRPr="000564EA" w:rsidRDefault="000564EA" w:rsidP="000564EA">
      <w:pPr>
        <w:rPr>
          <w:rFonts w:ascii="Times New Roman" w:hAnsi="Times New Roman" w:cs="Times New Roman"/>
          <w:sz w:val="28"/>
          <w:szCs w:val="28"/>
        </w:rPr>
      </w:pPr>
    </w:p>
    <w:p w14:paraId="55AE0736" w14:textId="105784A0" w:rsidR="000564EA" w:rsidRPr="000564EA" w:rsidRDefault="000564EA" w:rsidP="000564EA">
      <w:pPr>
        <w:rPr>
          <w:rFonts w:ascii="Times New Roman" w:hAnsi="Times New Roman" w:cs="Times New Roman"/>
          <w:sz w:val="28"/>
          <w:szCs w:val="28"/>
        </w:rPr>
      </w:pPr>
    </w:p>
    <w:p w14:paraId="0887B815" w14:textId="59ADBBD1" w:rsidR="000564EA" w:rsidRPr="000564EA" w:rsidRDefault="000564EA" w:rsidP="000564EA">
      <w:pPr>
        <w:rPr>
          <w:rFonts w:ascii="Times New Roman" w:hAnsi="Times New Roman" w:cs="Times New Roman"/>
          <w:sz w:val="28"/>
          <w:szCs w:val="28"/>
        </w:rPr>
      </w:pPr>
    </w:p>
    <w:p w14:paraId="790B37FC" w14:textId="3E6FB070" w:rsidR="000564EA" w:rsidRPr="000564EA" w:rsidRDefault="000564EA" w:rsidP="000564EA">
      <w:pPr>
        <w:rPr>
          <w:rFonts w:ascii="Times New Roman" w:hAnsi="Times New Roman" w:cs="Times New Roman"/>
          <w:sz w:val="28"/>
          <w:szCs w:val="28"/>
        </w:rPr>
      </w:pPr>
    </w:p>
    <w:p w14:paraId="5DD0961F" w14:textId="261C1082" w:rsidR="000564EA" w:rsidRPr="000564EA" w:rsidRDefault="000564EA" w:rsidP="000564EA">
      <w:pPr>
        <w:rPr>
          <w:rFonts w:ascii="Times New Roman" w:hAnsi="Times New Roman" w:cs="Times New Roman"/>
          <w:sz w:val="28"/>
          <w:szCs w:val="28"/>
        </w:rPr>
      </w:pPr>
    </w:p>
    <w:p w14:paraId="1DB21EA0" w14:textId="554D99F8" w:rsidR="000564EA" w:rsidRPr="000564EA" w:rsidRDefault="000564EA" w:rsidP="000564EA">
      <w:pPr>
        <w:rPr>
          <w:rFonts w:ascii="Times New Roman" w:hAnsi="Times New Roman" w:cs="Times New Roman"/>
          <w:sz w:val="28"/>
          <w:szCs w:val="28"/>
        </w:rPr>
      </w:pPr>
    </w:p>
    <w:p w14:paraId="1D18A1A0" w14:textId="54FD4B7E" w:rsidR="000564EA" w:rsidRPr="000564EA" w:rsidRDefault="000564EA" w:rsidP="000564EA">
      <w:pPr>
        <w:rPr>
          <w:rFonts w:ascii="Times New Roman" w:hAnsi="Times New Roman" w:cs="Times New Roman"/>
          <w:sz w:val="28"/>
          <w:szCs w:val="28"/>
        </w:rPr>
      </w:pPr>
    </w:p>
    <w:p w14:paraId="14460ED9" w14:textId="5EB447CA" w:rsidR="000564EA" w:rsidRPr="000564EA" w:rsidRDefault="000564EA" w:rsidP="000564EA">
      <w:pPr>
        <w:rPr>
          <w:rFonts w:ascii="Times New Roman" w:hAnsi="Times New Roman" w:cs="Times New Roman"/>
          <w:sz w:val="28"/>
          <w:szCs w:val="28"/>
        </w:rPr>
      </w:pPr>
    </w:p>
    <w:p w14:paraId="4532E99F" w14:textId="4D395F6A" w:rsidR="000564EA" w:rsidRPr="000564EA" w:rsidRDefault="000564EA" w:rsidP="000564EA">
      <w:pPr>
        <w:rPr>
          <w:rFonts w:ascii="Times New Roman" w:hAnsi="Times New Roman" w:cs="Times New Roman"/>
          <w:sz w:val="28"/>
          <w:szCs w:val="28"/>
        </w:rPr>
      </w:pPr>
    </w:p>
    <w:p w14:paraId="2D0E3981" w14:textId="15C0D518" w:rsidR="000564EA" w:rsidRDefault="000564EA" w:rsidP="000564EA">
      <w:pPr>
        <w:rPr>
          <w:rFonts w:ascii="Times New Roman" w:hAnsi="Times New Roman" w:cs="Times New Roman"/>
          <w:sz w:val="28"/>
          <w:szCs w:val="28"/>
        </w:rPr>
      </w:pPr>
    </w:p>
    <w:p w14:paraId="21BBBB48" w14:textId="0F113694" w:rsidR="000564EA" w:rsidRDefault="000564EA" w:rsidP="000564EA">
      <w:pPr>
        <w:tabs>
          <w:tab w:val="left" w:pos="3567"/>
        </w:tabs>
        <w:rPr>
          <w:rFonts w:ascii="Times New Roman" w:hAnsi="Times New Roman" w:cs="Times New Roman"/>
          <w:sz w:val="28"/>
          <w:szCs w:val="28"/>
        </w:rPr>
      </w:pPr>
      <w:r>
        <w:rPr>
          <w:rFonts w:ascii="Times New Roman" w:hAnsi="Times New Roman" w:cs="Times New Roman"/>
          <w:sz w:val="28"/>
          <w:szCs w:val="28"/>
        </w:rPr>
        <w:tab/>
      </w:r>
    </w:p>
    <w:p w14:paraId="226793B3" w14:textId="7A99FBE3" w:rsidR="000564EA" w:rsidRDefault="000564EA" w:rsidP="000564EA">
      <w:pPr>
        <w:tabs>
          <w:tab w:val="left" w:pos="3567"/>
        </w:tabs>
        <w:rPr>
          <w:rFonts w:ascii="Times New Roman" w:hAnsi="Times New Roman" w:cs="Times New Roman"/>
          <w:sz w:val="28"/>
          <w:szCs w:val="28"/>
        </w:rPr>
      </w:pPr>
    </w:p>
    <w:p w14:paraId="006126B5" w14:textId="21A887A6" w:rsidR="000564EA" w:rsidRPr="004E1387" w:rsidRDefault="000564EA" w:rsidP="000564EA">
      <w:pPr>
        <w:tabs>
          <w:tab w:val="left" w:pos="3567"/>
        </w:tabs>
        <w:jc w:val="center"/>
        <w:rPr>
          <w:rFonts w:ascii="Times New Roman" w:hAnsi="Times New Roman" w:cs="Times New Roman"/>
          <w:sz w:val="28"/>
          <w:szCs w:val="28"/>
          <w:u w:val="single"/>
          <w:rPrChange w:id="52" w:author="francesca lewis" w:date="2020-02-21T20:52:00Z">
            <w:rPr>
              <w:rFonts w:ascii="Times New Roman" w:hAnsi="Times New Roman" w:cs="Times New Roman"/>
              <w:sz w:val="28"/>
              <w:szCs w:val="28"/>
            </w:rPr>
          </w:rPrChange>
        </w:rPr>
      </w:pPr>
      <w:r w:rsidRPr="004E1387">
        <w:rPr>
          <w:rFonts w:ascii="Times New Roman" w:hAnsi="Times New Roman" w:cs="Times New Roman"/>
          <w:sz w:val="28"/>
          <w:szCs w:val="28"/>
          <w:u w:val="single"/>
          <w:rPrChange w:id="53" w:author="francesca lewis" w:date="2020-02-21T20:52:00Z">
            <w:rPr>
              <w:rFonts w:ascii="Times New Roman" w:hAnsi="Times New Roman" w:cs="Times New Roman"/>
              <w:sz w:val="28"/>
              <w:szCs w:val="28"/>
            </w:rPr>
          </w:rPrChange>
        </w:rPr>
        <w:lastRenderedPageBreak/>
        <w:t>Reflective Piece</w:t>
      </w:r>
    </w:p>
    <w:p w14:paraId="5968A659" w14:textId="77777777" w:rsidR="009140EE" w:rsidRDefault="009140EE" w:rsidP="000564EA">
      <w:pPr>
        <w:tabs>
          <w:tab w:val="left" w:pos="3567"/>
        </w:tabs>
        <w:jc w:val="center"/>
        <w:rPr>
          <w:rFonts w:ascii="Times New Roman" w:hAnsi="Times New Roman" w:cs="Times New Roman"/>
          <w:sz w:val="28"/>
          <w:szCs w:val="28"/>
        </w:rPr>
      </w:pPr>
    </w:p>
    <w:p w14:paraId="2CDEC851" w14:textId="2E483B26" w:rsidR="00242AF0" w:rsidRPr="00533FA9" w:rsidRDefault="00D34F23" w:rsidP="00533FA9">
      <w:pPr>
        <w:tabs>
          <w:tab w:val="left" w:pos="3567"/>
        </w:tabs>
        <w:spacing w:line="480" w:lineRule="auto"/>
        <w:ind w:firstLine="1134"/>
        <w:jc w:val="both"/>
        <w:rPr>
          <w:rFonts w:ascii="Times New Roman" w:hAnsi="Times New Roman" w:cs="Times New Roman"/>
          <w:sz w:val="24"/>
          <w:szCs w:val="24"/>
        </w:rPr>
      </w:pPr>
      <w:r w:rsidRPr="00533FA9">
        <w:rPr>
          <w:rFonts w:ascii="Times New Roman" w:hAnsi="Times New Roman" w:cs="Times New Roman"/>
          <w:sz w:val="24"/>
          <w:szCs w:val="24"/>
        </w:rPr>
        <w:t>This reflective piece of writing</w:t>
      </w:r>
      <w:ins w:id="54" w:author="Francesca Lewis (P152124)" w:date="2020-02-22T09:10:00Z">
        <w:r w:rsidR="00BF3B77">
          <w:rPr>
            <w:rFonts w:ascii="Times New Roman" w:hAnsi="Times New Roman" w:cs="Times New Roman"/>
            <w:sz w:val="24"/>
            <w:szCs w:val="24"/>
          </w:rPr>
          <w:t>,</w:t>
        </w:r>
      </w:ins>
      <w:r w:rsidR="00242AF0" w:rsidRPr="00533FA9">
        <w:rPr>
          <w:rFonts w:ascii="Times New Roman" w:hAnsi="Times New Roman" w:cs="Times New Roman"/>
          <w:sz w:val="24"/>
          <w:szCs w:val="24"/>
        </w:rPr>
        <w:t xml:space="preserve"> will critically reflect upon my own personal development</w:t>
      </w:r>
      <w:ins w:id="55" w:author="Francesca Lewis (P152124)" w:date="2020-02-22T09:10:00Z">
        <w:r w:rsidR="00BF3B77">
          <w:rPr>
            <w:rFonts w:ascii="Times New Roman" w:hAnsi="Times New Roman" w:cs="Times New Roman"/>
            <w:sz w:val="24"/>
            <w:szCs w:val="24"/>
          </w:rPr>
          <w:t>,</w:t>
        </w:r>
      </w:ins>
      <w:r w:rsidR="00242AF0" w:rsidRPr="00533FA9">
        <w:rPr>
          <w:rFonts w:ascii="Times New Roman" w:hAnsi="Times New Roman" w:cs="Times New Roman"/>
          <w:sz w:val="24"/>
          <w:szCs w:val="24"/>
        </w:rPr>
        <w:t xml:space="preserve"> through the Skills for Life and Employability module. A critical reflection will be given on </w:t>
      </w:r>
      <w:r w:rsidR="001F265B" w:rsidRPr="00533FA9">
        <w:rPr>
          <w:rFonts w:ascii="Times New Roman" w:hAnsi="Times New Roman" w:cs="Times New Roman"/>
          <w:sz w:val="24"/>
          <w:szCs w:val="24"/>
        </w:rPr>
        <w:t>my employability, advanced competencies and transferable skills</w:t>
      </w:r>
      <w:r w:rsidR="004D74D3" w:rsidRPr="00533FA9">
        <w:rPr>
          <w:rFonts w:ascii="Times New Roman" w:hAnsi="Times New Roman" w:cs="Times New Roman"/>
          <w:sz w:val="24"/>
          <w:szCs w:val="24"/>
        </w:rPr>
        <w:t xml:space="preserve">. According to Davies (2012) reflective practice is an important part of continuing personal development, and allows individuals to identify strengths and weaknesses, and specific learning goals, in order to maintain professional competencies, and to aid </w:t>
      </w:r>
      <w:r w:rsidRPr="00533FA9">
        <w:rPr>
          <w:rFonts w:ascii="Times New Roman" w:hAnsi="Times New Roman" w:cs="Times New Roman"/>
          <w:sz w:val="24"/>
          <w:szCs w:val="24"/>
        </w:rPr>
        <w:t>lifelong</w:t>
      </w:r>
      <w:r w:rsidR="004D74D3" w:rsidRPr="00533FA9">
        <w:rPr>
          <w:rFonts w:ascii="Times New Roman" w:hAnsi="Times New Roman" w:cs="Times New Roman"/>
          <w:sz w:val="24"/>
          <w:szCs w:val="24"/>
        </w:rPr>
        <w:t xml:space="preserve"> learning.</w:t>
      </w:r>
    </w:p>
    <w:p w14:paraId="1102E0FD" w14:textId="0464E682" w:rsidR="00D7616B" w:rsidRPr="00533FA9" w:rsidRDefault="00D34F23" w:rsidP="00533FA9">
      <w:pPr>
        <w:tabs>
          <w:tab w:val="left" w:pos="3567"/>
        </w:tabs>
        <w:spacing w:line="480" w:lineRule="auto"/>
        <w:ind w:firstLine="1134"/>
        <w:rPr>
          <w:rFonts w:ascii="Times New Roman" w:hAnsi="Times New Roman" w:cs="Times New Roman"/>
          <w:sz w:val="24"/>
          <w:szCs w:val="24"/>
        </w:rPr>
      </w:pPr>
      <w:r w:rsidRPr="00533FA9">
        <w:rPr>
          <w:rFonts w:ascii="Times New Roman" w:hAnsi="Times New Roman" w:cs="Times New Roman"/>
          <w:sz w:val="24"/>
          <w:szCs w:val="24"/>
        </w:rPr>
        <w:t xml:space="preserve">The Life skills and Employability module aimed to develop enterprising thinking, develop behaviours, attitudes, and advanced competencies, foster an employability mindset and critically reflect upon </w:t>
      </w:r>
      <w:r w:rsidR="00877FAF" w:rsidRPr="00533FA9">
        <w:rPr>
          <w:rFonts w:ascii="Times New Roman" w:hAnsi="Times New Roman" w:cs="Times New Roman"/>
          <w:sz w:val="24"/>
          <w:szCs w:val="24"/>
        </w:rPr>
        <w:t>one’s</w:t>
      </w:r>
      <w:r w:rsidRPr="00533FA9">
        <w:rPr>
          <w:rFonts w:ascii="Times New Roman" w:hAnsi="Times New Roman" w:cs="Times New Roman"/>
          <w:sz w:val="24"/>
          <w:szCs w:val="24"/>
        </w:rPr>
        <w:t xml:space="preserve"> development needs. The module was split into three sessions, and consisted of mindfulness and work, employment and </w:t>
      </w:r>
      <w:r w:rsidR="00877FAF" w:rsidRPr="00533FA9">
        <w:rPr>
          <w:rFonts w:ascii="Times New Roman" w:hAnsi="Times New Roman" w:cs="Times New Roman"/>
          <w:sz w:val="24"/>
          <w:szCs w:val="24"/>
        </w:rPr>
        <w:t>entrepreneurship</w:t>
      </w:r>
      <w:r w:rsidRPr="00533FA9">
        <w:rPr>
          <w:rFonts w:ascii="Times New Roman" w:hAnsi="Times New Roman" w:cs="Times New Roman"/>
          <w:sz w:val="24"/>
          <w:szCs w:val="24"/>
        </w:rPr>
        <w:t xml:space="preserve"> skills, </w:t>
      </w:r>
      <w:r w:rsidR="00D7616B" w:rsidRPr="00533FA9">
        <w:rPr>
          <w:rFonts w:ascii="Times New Roman" w:hAnsi="Times New Roman" w:cs="Times New Roman"/>
          <w:sz w:val="24"/>
          <w:szCs w:val="24"/>
        </w:rPr>
        <w:t>individual differences and leadership, and conflict resolution and conflict management strategies</w:t>
      </w:r>
      <w:r w:rsidR="007E3C6C" w:rsidRPr="00533FA9">
        <w:rPr>
          <w:rFonts w:ascii="Times New Roman" w:hAnsi="Times New Roman" w:cs="Times New Roman"/>
          <w:sz w:val="24"/>
          <w:szCs w:val="24"/>
        </w:rPr>
        <w:t xml:space="preserve">. </w:t>
      </w:r>
      <w:r w:rsidR="005A624E" w:rsidRPr="00533FA9">
        <w:rPr>
          <w:rFonts w:ascii="Times New Roman" w:hAnsi="Times New Roman" w:cs="Times New Roman"/>
          <w:sz w:val="24"/>
          <w:szCs w:val="24"/>
        </w:rPr>
        <w:t>Critical reflection will be made using the Gibbs reflective cycle. The University of Edinburgh (2020) state that Gibbs Reflective Cycle was developed by Graham Gibbs in 1998. It examines experiences and allows for future learning  and planning, by covering six stages of description of the experience, feelings of the experience, an evaluation of the experience, an analysis to make sense of t</w:t>
      </w:r>
      <w:r w:rsidR="00E650DB" w:rsidRPr="00533FA9">
        <w:rPr>
          <w:rFonts w:ascii="Times New Roman" w:hAnsi="Times New Roman" w:cs="Times New Roman"/>
          <w:sz w:val="24"/>
          <w:szCs w:val="24"/>
        </w:rPr>
        <w:t xml:space="preserve">he situation, a conclusion to state what has been learned, and finally an action plan, to deal with how things could be done differently next time, or in similar situation. </w:t>
      </w:r>
    </w:p>
    <w:p w14:paraId="30865C90" w14:textId="5EBB5547" w:rsidR="00235B6F" w:rsidRPr="00533FA9" w:rsidRDefault="00235B6F" w:rsidP="00533FA9">
      <w:pPr>
        <w:tabs>
          <w:tab w:val="left" w:pos="3567"/>
        </w:tabs>
        <w:spacing w:line="480" w:lineRule="auto"/>
        <w:ind w:firstLine="1134"/>
        <w:rPr>
          <w:rFonts w:ascii="Times New Roman" w:hAnsi="Times New Roman" w:cs="Times New Roman"/>
          <w:sz w:val="24"/>
          <w:szCs w:val="24"/>
        </w:rPr>
      </w:pPr>
      <w:r w:rsidRPr="00533FA9">
        <w:rPr>
          <w:rFonts w:ascii="Times New Roman" w:hAnsi="Times New Roman" w:cs="Times New Roman"/>
          <w:sz w:val="24"/>
          <w:szCs w:val="24"/>
        </w:rPr>
        <w:t>My initial thoughts of the module</w:t>
      </w:r>
      <w:ins w:id="56" w:author="Francesca Lewis (P152124)" w:date="2020-02-22T09:11:00Z">
        <w:r w:rsidR="00BF3B77">
          <w:rPr>
            <w:rFonts w:ascii="Times New Roman" w:hAnsi="Times New Roman" w:cs="Times New Roman"/>
            <w:sz w:val="24"/>
            <w:szCs w:val="24"/>
          </w:rPr>
          <w:t>,</w:t>
        </w:r>
      </w:ins>
      <w:r w:rsidRPr="00533FA9">
        <w:rPr>
          <w:rFonts w:ascii="Times New Roman" w:hAnsi="Times New Roman" w:cs="Times New Roman"/>
          <w:sz w:val="24"/>
          <w:szCs w:val="24"/>
        </w:rPr>
        <w:t xml:space="preserve"> were that of confusion, and I did not know what to expect, as it was new type of module for us. Whilst I engage in all new modules, I did feel apprehensive about this </w:t>
      </w:r>
      <w:r w:rsidR="001347E9" w:rsidRPr="00533FA9">
        <w:rPr>
          <w:rFonts w:ascii="Times New Roman" w:hAnsi="Times New Roman" w:cs="Times New Roman"/>
          <w:sz w:val="24"/>
          <w:szCs w:val="24"/>
        </w:rPr>
        <w:t>module</w:t>
      </w:r>
      <w:r w:rsidR="00A446CA" w:rsidRPr="00533FA9">
        <w:rPr>
          <w:rFonts w:ascii="Times New Roman" w:hAnsi="Times New Roman" w:cs="Times New Roman"/>
          <w:sz w:val="24"/>
          <w:szCs w:val="24"/>
        </w:rPr>
        <w:t>,</w:t>
      </w:r>
      <w:r w:rsidRPr="00533FA9">
        <w:rPr>
          <w:rFonts w:ascii="Times New Roman" w:hAnsi="Times New Roman" w:cs="Times New Roman"/>
          <w:sz w:val="24"/>
          <w:szCs w:val="24"/>
        </w:rPr>
        <w:t xml:space="preserve"> as the word </w:t>
      </w:r>
      <w:r w:rsidR="00877FAF" w:rsidRPr="00533FA9">
        <w:rPr>
          <w:rFonts w:ascii="Times New Roman" w:hAnsi="Times New Roman" w:cs="Times New Roman"/>
          <w:sz w:val="24"/>
          <w:szCs w:val="24"/>
        </w:rPr>
        <w:t>entrepreneurship</w:t>
      </w:r>
      <w:r w:rsidR="00A446CA" w:rsidRPr="00533FA9">
        <w:rPr>
          <w:rFonts w:ascii="Times New Roman" w:hAnsi="Times New Roman" w:cs="Times New Roman"/>
          <w:sz w:val="24"/>
          <w:szCs w:val="24"/>
        </w:rPr>
        <w:t xml:space="preserve"> is a new concept to me, but after learning about the different types of </w:t>
      </w:r>
      <w:r w:rsidR="00877FAF" w:rsidRPr="00533FA9">
        <w:rPr>
          <w:rFonts w:ascii="Times New Roman" w:hAnsi="Times New Roman" w:cs="Times New Roman"/>
          <w:sz w:val="24"/>
          <w:szCs w:val="24"/>
        </w:rPr>
        <w:t>entrepreneurship</w:t>
      </w:r>
      <w:r w:rsidR="00A446CA" w:rsidRPr="00533FA9">
        <w:rPr>
          <w:rFonts w:ascii="Times New Roman" w:hAnsi="Times New Roman" w:cs="Times New Roman"/>
          <w:sz w:val="24"/>
          <w:szCs w:val="24"/>
        </w:rPr>
        <w:t xml:space="preserve">, I have come to realise that I will use this skill in future employment. Greene and Saridakis (2008) </w:t>
      </w:r>
      <w:r w:rsidR="00DA6BF4" w:rsidRPr="00533FA9">
        <w:rPr>
          <w:rFonts w:ascii="Times New Roman" w:hAnsi="Times New Roman" w:cs="Times New Roman"/>
          <w:sz w:val="24"/>
          <w:szCs w:val="24"/>
        </w:rPr>
        <w:t xml:space="preserve">examined career </w:t>
      </w:r>
      <w:r w:rsidR="00DA6BF4" w:rsidRPr="00533FA9">
        <w:rPr>
          <w:rFonts w:ascii="Times New Roman" w:hAnsi="Times New Roman" w:cs="Times New Roman"/>
          <w:sz w:val="24"/>
          <w:szCs w:val="24"/>
        </w:rPr>
        <w:lastRenderedPageBreak/>
        <w:t xml:space="preserve">progression of graduates that had entrepreneurial </w:t>
      </w:r>
      <w:r w:rsidR="00877FAF" w:rsidRPr="00533FA9">
        <w:rPr>
          <w:rFonts w:ascii="Times New Roman" w:hAnsi="Times New Roman" w:cs="Times New Roman"/>
          <w:sz w:val="24"/>
          <w:szCs w:val="24"/>
        </w:rPr>
        <w:t>settings</w:t>
      </w:r>
      <w:ins w:id="57" w:author="Francesca Lewis (P152124)" w:date="2020-02-22T09:11:00Z">
        <w:r w:rsidR="00BF3B77">
          <w:rPr>
            <w:rFonts w:ascii="Times New Roman" w:hAnsi="Times New Roman" w:cs="Times New Roman"/>
            <w:sz w:val="24"/>
            <w:szCs w:val="24"/>
          </w:rPr>
          <w:t>,</w:t>
        </w:r>
      </w:ins>
      <w:r w:rsidR="00877FAF" w:rsidRPr="00533FA9">
        <w:rPr>
          <w:rFonts w:ascii="Times New Roman" w:hAnsi="Times New Roman" w:cs="Times New Roman"/>
          <w:sz w:val="24"/>
          <w:szCs w:val="24"/>
        </w:rPr>
        <w:t xml:space="preserve"> and</w:t>
      </w:r>
      <w:r w:rsidR="00DA6BF4" w:rsidRPr="00533FA9">
        <w:rPr>
          <w:rFonts w:ascii="Times New Roman" w:hAnsi="Times New Roman" w:cs="Times New Roman"/>
          <w:sz w:val="24"/>
          <w:szCs w:val="24"/>
        </w:rPr>
        <w:t xml:space="preserve"> found that higher education is important in supporting graduates in employment. After engaging in the module, I realised that </w:t>
      </w:r>
      <w:r w:rsidR="00877FAF" w:rsidRPr="00533FA9">
        <w:rPr>
          <w:rFonts w:ascii="Times New Roman" w:hAnsi="Times New Roman" w:cs="Times New Roman"/>
          <w:sz w:val="24"/>
          <w:szCs w:val="24"/>
        </w:rPr>
        <w:t>entrepreneurship</w:t>
      </w:r>
      <w:r w:rsidR="00DA6BF4" w:rsidRPr="00533FA9">
        <w:rPr>
          <w:rFonts w:ascii="Times New Roman" w:hAnsi="Times New Roman" w:cs="Times New Roman"/>
          <w:sz w:val="24"/>
          <w:szCs w:val="24"/>
        </w:rPr>
        <w:t xml:space="preserve"> is relevant to my employability, and it is a competency that employers look for in a potential employee. </w:t>
      </w:r>
      <w:r w:rsidR="00EB42FA" w:rsidRPr="00533FA9">
        <w:rPr>
          <w:rFonts w:ascii="Times New Roman" w:hAnsi="Times New Roman" w:cs="Times New Roman"/>
          <w:sz w:val="24"/>
          <w:szCs w:val="24"/>
        </w:rPr>
        <w:t>Looking to my future employability, when there is a skill that I do not think is relevant to my skill set, I plan to be far more open minded, and to engage more from the beginning.</w:t>
      </w:r>
    </w:p>
    <w:p w14:paraId="5F6D21AB" w14:textId="68D543D0" w:rsidR="00EB42FA" w:rsidRPr="00533FA9" w:rsidRDefault="00EB42FA" w:rsidP="00533FA9">
      <w:pPr>
        <w:tabs>
          <w:tab w:val="left" w:pos="3567"/>
        </w:tabs>
        <w:spacing w:line="480" w:lineRule="auto"/>
        <w:ind w:firstLine="1134"/>
        <w:rPr>
          <w:rFonts w:ascii="Times New Roman" w:hAnsi="Times New Roman" w:cs="Times New Roman"/>
          <w:sz w:val="24"/>
          <w:szCs w:val="24"/>
        </w:rPr>
      </w:pPr>
      <w:r w:rsidRPr="00533FA9">
        <w:rPr>
          <w:rFonts w:ascii="Times New Roman" w:hAnsi="Times New Roman" w:cs="Times New Roman"/>
          <w:sz w:val="24"/>
          <w:szCs w:val="24"/>
        </w:rPr>
        <w:t xml:space="preserve">During the first session of the module, a guest speaker, who practised and taught mindfulness, came to speak to the class about what mindfulness was, where it originated from, and how to practice a mindful minute. </w:t>
      </w:r>
      <w:r w:rsidR="00D7366F" w:rsidRPr="00533FA9">
        <w:rPr>
          <w:rFonts w:ascii="Times New Roman" w:hAnsi="Times New Roman" w:cs="Times New Roman"/>
          <w:sz w:val="24"/>
          <w:szCs w:val="24"/>
        </w:rPr>
        <w:t xml:space="preserve">A </w:t>
      </w:r>
      <w:r w:rsidR="00877FAF" w:rsidRPr="00533FA9">
        <w:rPr>
          <w:rFonts w:ascii="Times New Roman" w:hAnsi="Times New Roman" w:cs="Times New Roman"/>
          <w:sz w:val="24"/>
          <w:szCs w:val="24"/>
        </w:rPr>
        <w:t>quasi -</w:t>
      </w:r>
      <w:r w:rsidR="00D7366F" w:rsidRPr="00533FA9">
        <w:rPr>
          <w:rFonts w:ascii="Times New Roman" w:hAnsi="Times New Roman" w:cs="Times New Roman"/>
          <w:sz w:val="24"/>
          <w:szCs w:val="24"/>
        </w:rPr>
        <w:t xml:space="preserve"> experimental study evaluating effectiveness of mindfulness in education, by Schonert – Reichl and Lawlor (2010) found that mindfulness aided development of social and emotional competence, optimism, and positive self – concept. </w:t>
      </w:r>
    </w:p>
    <w:p w14:paraId="24735B17" w14:textId="228EF2BA" w:rsidR="00B17388" w:rsidRPr="00533FA9" w:rsidRDefault="00B17388" w:rsidP="00533FA9">
      <w:pPr>
        <w:tabs>
          <w:tab w:val="left" w:pos="3567"/>
        </w:tabs>
        <w:spacing w:line="480" w:lineRule="auto"/>
        <w:ind w:firstLine="1134"/>
        <w:rPr>
          <w:rFonts w:ascii="Times New Roman" w:hAnsi="Times New Roman" w:cs="Times New Roman"/>
          <w:sz w:val="24"/>
          <w:szCs w:val="24"/>
        </w:rPr>
      </w:pPr>
      <w:r w:rsidRPr="00533FA9">
        <w:rPr>
          <w:rFonts w:ascii="Times New Roman" w:hAnsi="Times New Roman" w:cs="Times New Roman"/>
          <w:sz w:val="24"/>
          <w:szCs w:val="24"/>
        </w:rPr>
        <w:t xml:space="preserve">Whilst I feel fairly confident about my present employability, there are certain skills that this module has highlighted to me, that need to be developed. In addition to this, my enterprise skills </w:t>
      </w:r>
      <w:r w:rsidR="00877FAF" w:rsidRPr="00533FA9">
        <w:rPr>
          <w:rFonts w:ascii="Times New Roman" w:hAnsi="Times New Roman" w:cs="Times New Roman"/>
          <w:sz w:val="24"/>
          <w:szCs w:val="24"/>
        </w:rPr>
        <w:t>need</w:t>
      </w:r>
      <w:r w:rsidRPr="00533FA9">
        <w:rPr>
          <w:rFonts w:ascii="Times New Roman" w:hAnsi="Times New Roman" w:cs="Times New Roman"/>
          <w:sz w:val="24"/>
          <w:szCs w:val="24"/>
        </w:rPr>
        <w:t xml:space="preserve"> focus. Tran (2016) suggests that promoting university enterprise skills, enhances </w:t>
      </w:r>
      <w:r w:rsidR="00877FAF" w:rsidRPr="00533FA9">
        <w:rPr>
          <w:rFonts w:ascii="Times New Roman" w:hAnsi="Times New Roman" w:cs="Times New Roman"/>
          <w:sz w:val="24"/>
          <w:szCs w:val="24"/>
        </w:rPr>
        <w:t>graduate’s</w:t>
      </w:r>
      <w:r w:rsidRPr="00533FA9">
        <w:rPr>
          <w:rFonts w:ascii="Times New Roman" w:hAnsi="Times New Roman" w:cs="Times New Roman"/>
          <w:sz w:val="24"/>
          <w:szCs w:val="24"/>
        </w:rPr>
        <w:t xml:space="preserve"> employability, and </w:t>
      </w:r>
      <w:r w:rsidR="004E4B13" w:rsidRPr="00533FA9">
        <w:rPr>
          <w:rFonts w:ascii="Times New Roman" w:hAnsi="Times New Roman" w:cs="Times New Roman"/>
          <w:sz w:val="24"/>
          <w:szCs w:val="24"/>
        </w:rPr>
        <w:t xml:space="preserve">benefits society. After I had learnt about enterprise skills, I realised that </w:t>
      </w:r>
      <w:r w:rsidR="00877FAF" w:rsidRPr="00533FA9">
        <w:rPr>
          <w:rFonts w:ascii="Times New Roman" w:hAnsi="Times New Roman" w:cs="Times New Roman"/>
          <w:sz w:val="24"/>
          <w:szCs w:val="24"/>
        </w:rPr>
        <w:t>in</w:t>
      </w:r>
      <w:r w:rsidR="004E4B13" w:rsidRPr="00533FA9">
        <w:rPr>
          <w:rFonts w:ascii="Times New Roman" w:hAnsi="Times New Roman" w:cs="Times New Roman"/>
          <w:sz w:val="24"/>
          <w:szCs w:val="24"/>
        </w:rPr>
        <w:t xml:space="preserve"> my </w:t>
      </w:r>
      <w:r w:rsidR="00877FAF" w:rsidRPr="00533FA9">
        <w:rPr>
          <w:rFonts w:ascii="Times New Roman" w:hAnsi="Times New Roman" w:cs="Times New Roman"/>
          <w:sz w:val="24"/>
          <w:szCs w:val="24"/>
        </w:rPr>
        <w:t>everyday</w:t>
      </w:r>
      <w:r w:rsidR="004E4B13" w:rsidRPr="00533FA9">
        <w:rPr>
          <w:rFonts w:ascii="Times New Roman" w:hAnsi="Times New Roman" w:cs="Times New Roman"/>
          <w:sz w:val="24"/>
          <w:szCs w:val="24"/>
        </w:rPr>
        <w:t xml:space="preserve"> studies, working independently and strategic thinking, defined enterprise skills. This made me think about enterprise more positively, and I did not see the subject as such a daunting task. </w:t>
      </w:r>
    </w:p>
    <w:p w14:paraId="46DF6173" w14:textId="399D8ED9" w:rsidR="004E4B13" w:rsidRDefault="00DC5282" w:rsidP="00533FA9">
      <w:pPr>
        <w:tabs>
          <w:tab w:val="left" w:pos="3567"/>
        </w:tabs>
        <w:spacing w:line="480" w:lineRule="auto"/>
        <w:ind w:firstLine="1134"/>
        <w:rPr>
          <w:rFonts w:ascii="Times New Roman" w:hAnsi="Times New Roman" w:cs="Times New Roman"/>
          <w:sz w:val="24"/>
          <w:szCs w:val="24"/>
        </w:rPr>
      </w:pPr>
      <w:r w:rsidRPr="00533FA9">
        <w:rPr>
          <w:rFonts w:ascii="Times New Roman" w:hAnsi="Times New Roman" w:cs="Times New Roman"/>
          <w:sz w:val="24"/>
          <w:szCs w:val="24"/>
        </w:rPr>
        <w:t xml:space="preserve">I decided to use my personal statement from several years ago, as my first component. I felt that this showcased, how my skills have developed through the degree programme, and it helped to reflect on my employability then, and now. The key skills that I felt I had developed were, communication and interpersonal skills, compassion and empathy. The skill I felt that I need to develop is </w:t>
      </w:r>
      <w:r w:rsidR="00877FAF" w:rsidRPr="00533FA9">
        <w:rPr>
          <w:rFonts w:ascii="Times New Roman" w:hAnsi="Times New Roman" w:cs="Times New Roman"/>
          <w:sz w:val="24"/>
          <w:szCs w:val="24"/>
        </w:rPr>
        <w:t>self-confidence</w:t>
      </w:r>
      <w:r w:rsidRPr="00533FA9">
        <w:rPr>
          <w:rFonts w:ascii="Times New Roman" w:hAnsi="Times New Roman" w:cs="Times New Roman"/>
          <w:sz w:val="24"/>
          <w:szCs w:val="24"/>
        </w:rPr>
        <w:t xml:space="preserve">. </w:t>
      </w:r>
      <w:r w:rsidR="00F72764" w:rsidRPr="00533FA9">
        <w:rPr>
          <w:rFonts w:ascii="Times New Roman" w:hAnsi="Times New Roman" w:cs="Times New Roman"/>
          <w:sz w:val="24"/>
          <w:szCs w:val="24"/>
        </w:rPr>
        <w:t xml:space="preserve">Potgeiter (2012) studied the </w:t>
      </w:r>
      <w:r w:rsidR="00F72764" w:rsidRPr="00533FA9">
        <w:rPr>
          <w:rFonts w:ascii="Times New Roman" w:hAnsi="Times New Roman" w:cs="Times New Roman"/>
          <w:sz w:val="24"/>
          <w:szCs w:val="24"/>
        </w:rPr>
        <w:lastRenderedPageBreak/>
        <w:t xml:space="preserve">relationship between </w:t>
      </w:r>
      <w:r w:rsidR="00877FAF" w:rsidRPr="00533FA9">
        <w:rPr>
          <w:rFonts w:ascii="Times New Roman" w:hAnsi="Times New Roman" w:cs="Times New Roman"/>
          <w:sz w:val="24"/>
          <w:szCs w:val="24"/>
        </w:rPr>
        <w:t>self-esteem</w:t>
      </w:r>
      <w:r w:rsidR="00F72764" w:rsidRPr="00533FA9">
        <w:rPr>
          <w:rFonts w:ascii="Times New Roman" w:hAnsi="Times New Roman" w:cs="Times New Roman"/>
          <w:sz w:val="24"/>
          <w:szCs w:val="24"/>
        </w:rPr>
        <w:t xml:space="preserve"> and confidence, and employability, and found that there is a significant relationship, between self confidence and employability. After reading over my personal statement, it made me realise how far I had come, and that I had learnt an incredible amount over five years of study. To continue my development </w:t>
      </w:r>
      <w:r w:rsidR="00877FAF" w:rsidRPr="00533FA9">
        <w:rPr>
          <w:rFonts w:ascii="Times New Roman" w:hAnsi="Times New Roman" w:cs="Times New Roman"/>
          <w:sz w:val="24"/>
          <w:szCs w:val="24"/>
        </w:rPr>
        <w:t>regarding</w:t>
      </w:r>
      <w:r w:rsidR="00F72764" w:rsidRPr="00533FA9">
        <w:rPr>
          <w:rFonts w:ascii="Times New Roman" w:hAnsi="Times New Roman" w:cs="Times New Roman"/>
          <w:sz w:val="24"/>
          <w:szCs w:val="24"/>
        </w:rPr>
        <w:t xml:space="preserve"> my employability skills, I will continue to expand on my communication and interpersonal </w:t>
      </w:r>
      <w:r w:rsidR="00877FAF" w:rsidRPr="00533FA9">
        <w:rPr>
          <w:rFonts w:ascii="Times New Roman" w:hAnsi="Times New Roman" w:cs="Times New Roman"/>
          <w:sz w:val="24"/>
          <w:szCs w:val="24"/>
        </w:rPr>
        <w:t>skills and</w:t>
      </w:r>
      <w:r w:rsidR="00F72764" w:rsidRPr="00533FA9">
        <w:rPr>
          <w:rFonts w:ascii="Times New Roman" w:hAnsi="Times New Roman" w:cs="Times New Roman"/>
          <w:sz w:val="24"/>
          <w:szCs w:val="24"/>
        </w:rPr>
        <w:t xml:space="preserve"> develop my enterprise and </w:t>
      </w:r>
      <w:r w:rsidR="00877FAF" w:rsidRPr="00533FA9">
        <w:rPr>
          <w:rFonts w:ascii="Times New Roman" w:hAnsi="Times New Roman" w:cs="Times New Roman"/>
          <w:sz w:val="24"/>
          <w:szCs w:val="24"/>
        </w:rPr>
        <w:t>self-confidence</w:t>
      </w:r>
      <w:r w:rsidR="00F72764" w:rsidRPr="00533FA9">
        <w:rPr>
          <w:rFonts w:ascii="Times New Roman" w:hAnsi="Times New Roman" w:cs="Times New Roman"/>
          <w:sz w:val="24"/>
          <w:szCs w:val="24"/>
        </w:rPr>
        <w:t xml:space="preserve"> skills.</w:t>
      </w:r>
      <w:r w:rsidR="00F509C4">
        <w:rPr>
          <w:rFonts w:ascii="Times New Roman" w:hAnsi="Times New Roman" w:cs="Times New Roman"/>
          <w:sz w:val="24"/>
          <w:szCs w:val="24"/>
        </w:rPr>
        <w:t xml:space="preserve"> </w:t>
      </w:r>
    </w:p>
    <w:p w14:paraId="7D75206A" w14:textId="730E0B29" w:rsidR="004C7B24" w:rsidRDefault="00AB6489" w:rsidP="00533FA9">
      <w:pPr>
        <w:tabs>
          <w:tab w:val="left" w:pos="3567"/>
        </w:tabs>
        <w:spacing w:line="480" w:lineRule="auto"/>
        <w:ind w:firstLine="1134"/>
        <w:rPr>
          <w:rFonts w:ascii="Times New Roman" w:hAnsi="Times New Roman" w:cs="Times New Roman"/>
          <w:sz w:val="24"/>
          <w:szCs w:val="24"/>
        </w:rPr>
      </w:pPr>
      <w:r>
        <w:rPr>
          <w:rFonts w:ascii="Times New Roman" w:hAnsi="Times New Roman" w:cs="Times New Roman"/>
          <w:sz w:val="24"/>
          <w:szCs w:val="24"/>
        </w:rPr>
        <w:t xml:space="preserve">The second component that I engaged with was the STAR technique. We were given a group task, to critically analyse </w:t>
      </w:r>
      <w:r w:rsidR="00877FAF">
        <w:rPr>
          <w:rFonts w:ascii="Times New Roman" w:hAnsi="Times New Roman" w:cs="Times New Roman"/>
          <w:sz w:val="24"/>
          <w:szCs w:val="24"/>
        </w:rPr>
        <w:t>Belbin’s</w:t>
      </w:r>
      <w:r>
        <w:rPr>
          <w:rFonts w:ascii="Times New Roman" w:hAnsi="Times New Roman" w:cs="Times New Roman"/>
          <w:sz w:val="24"/>
          <w:szCs w:val="24"/>
        </w:rPr>
        <w:t xml:space="preserve"> roles, and how these affect the workplace. </w:t>
      </w:r>
      <w:ins w:id="58" w:author="francesca lewis" w:date="2020-02-21T20:42:00Z">
        <w:r w:rsidR="0088388B">
          <w:rPr>
            <w:rFonts w:ascii="Times New Roman" w:hAnsi="Times New Roman" w:cs="Times New Roman"/>
            <w:sz w:val="24"/>
            <w:szCs w:val="24"/>
          </w:rPr>
          <w:t xml:space="preserve">Dr Meredith Belbin </w:t>
        </w:r>
      </w:ins>
      <w:ins w:id="59" w:author="francesca lewis" w:date="2020-02-21T23:03:00Z">
        <w:r w:rsidR="0051794E">
          <w:rPr>
            <w:rFonts w:ascii="Times New Roman" w:hAnsi="Times New Roman" w:cs="Times New Roman"/>
            <w:sz w:val="24"/>
            <w:szCs w:val="24"/>
          </w:rPr>
          <w:t>suggested, that</w:t>
        </w:r>
      </w:ins>
      <w:ins w:id="60" w:author="francesca lewis" w:date="2020-02-21T20:42:00Z">
        <w:r w:rsidR="0088388B">
          <w:rPr>
            <w:rFonts w:ascii="Times New Roman" w:hAnsi="Times New Roman" w:cs="Times New Roman"/>
            <w:sz w:val="24"/>
            <w:szCs w:val="24"/>
          </w:rPr>
          <w:t xml:space="preserve"> within a team there are 9 different roles, and for a team to</w:t>
        </w:r>
      </w:ins>
      <w:ins w:id="61" w:author="francesca lewis" w:date="2020-02-21T20:43:00Z">
        <w:r w:rsidR="0088388B">
          <w:rPr>
            <w:rFonts w:ascii="Times New Roman" w:hAnsi="Times New Roman" w:cs="Times New Roman"/>
            <w:sz w:val="24"/>
            <w:szCs w:val="24"/>
          </w:rPr>
          <w:t xml:space="preserve"> be effective, each team member needs a role. The roles </w:t>
        </w:r>
      </w:ins>
      <w:ins w:id="62" w:author="francesca lewis" w:date="2020-02-21T20:45:00Z">
        <w:r w:rsidR="0088388B">
          <w:rPr>
            <w:rFonts w:ascii="Times New Roman" w:hAnsi="Times New Roman" w:cs="Times New Roman"/>
            <w:sz w:val="24"/>
            <w:szCs w:val="24"/>
          </w:rPr>
          <w:t xml:space="preserve">were shaper, implementor, completer finisher, coordinator, </w:t>
        </w:r>
      </w:ins>
      <w:ins w:id="63" w:author="francesca lewis" w:date="2020-02-21T23:04:00Z">
        <w:r w:rsidR="0051794E">
          <w:rPr>
            <w:rFonts w:ascii="Times New Roman" w:hAnsi="Times New Roman" w:cs="Times New Roman"/>
            <w:sz w:val="24"/>
            <w:szCs w:val="24"/>
          </w:rPr>
          <w:t>team worker</w:t>
        </w:r>
      </w:ins>
      <w:ins w:id="64" w:author="francesca lewis" w:date="2020-02-21T20:45:00Z">
        <w:r w:rsidR="0088388B">
          <w:rPr>
            <w:rFonts w:ascii="Times New Roman" w:hAnsi="Times New Roman" w:cs="Times New Roman"/>
            <w:sz w:val="24"/>
            <w:szCs w:val="24"/>
          </w:rPr>
          <w:t>, resource inves</w:t>
        </w:r>
      </w:ins>
      <w:ins w:id="65" w:author="francesca lewis" w:date="2020-02-21T20:46:00Z">
        <w:r w:rsidR="0088388B">
          <w:rPr>
            <w:rFonts w:ascii="Times New Roman" w:hAnsi="Times New Roman" w:cs="Times New Roman"/>
            <w:sz w:val="24"/>
            <w:szCs w:val="24"/>
          </w:rPr>
          <w:t xml:space="preserve">tigator, plant, monitor evaluator and specialist (University of Cambridge, 2016). </w:t>
        </w:r>
      </w:ins>
      <w:ins w:id="66" w:author="francesca lewis" w:date="2020-02-21T20:47:00Z">
        <w:r w:rsidR="0088388B">
          <w:rPr>
            <w:rFonts w:ascii="Times New Roman" w:hAnsi="Times New Roman" w:cs="Times New Roman"/>
            <w:sz w:val="24"/>
            <w:szCs w:val="24"/>
          </w:rPr>
          <w:t xml:space="preserve">According to </w:t>
        </w:r>
      </w:ins>
      <w:ins w:id="67" w:author="francesca lewis" w:date="2020-02-21T23:04:00Z">
        <w:r w:rsidR="0051794E">
          <w:rPr>
            <w:rFonts w:ascii="Times New Roman" w:hAnsi="Times New Roman" w:cs="Times New Roman"/>
            <w:sz w:val="24"/>
            <w:szCs w:val="24"/>
          </w:rPr>
          <w:t>Belbin’s</w:t>
        </w:r>
      </w:ins>
      <w:ins w:id="68" w:author="francesca lewis" w:date="2020-02-21T20:47:00Z">
        <w:r w:rsidR="0088388B">
          <w:rPr>
            <w:rFonts w:ascii="Times New Roman" w:hAnsi="Times New Roman" w:cs="Times New Roman"/>
            <w:sz w:val="24"/>
            <w:szCs w:val="24"/>
          </w:rPr>
          <w:t xml:space="preserve"> roles, my role during this task was the co</w:t>
        </w:r>
      </w:ins>
      <w:ins w:id="69" w:author="francesca lewis" w:date="2020-02-21T20:48:00Z">
        <w:r w:rsidR="0088388B">
          <w:rPr>
            <w:rFonts w:ascii="Times New Roman" w:hAnsi="Times New Roman" w:cs="Times New Roman"/>
            <w:sz w:val="24"/>
            <w:szCs w:val="24"/>
          </w:rPr>
          <w:t xml:space="preserve">ordinator. </w:t>
        </w:r>
      </w:ins>
      <w:r>
        <w:rPr>
          <w:rFonts w:ascii="Times New Roman" w:hAnsi="Times New Roman" w:cs="Times New Roman"/>
          <w:sz w:val="24"/>
          <w:szCs w:val="24"/>
        </w:rPr>
        <w:t xml:space="preserve">There was a </w:t>
      </w:r>
      <w:r w:rsidR="00877FAF">
        <w:rPr>
          <w:rFonts w:ascii="Times New Roman" w:hAnsi="Times New Roman" w:cs="Times New Roman"/>
          <w:sz w:val="24"/>
          <w:szCs w:val="24"/>
        </w:rPr>
        <w:t>90-minute</w:t>
      </w:r>
      <w:r>
        <w:rPr>
          <w:rFonts w:ascii="Times New Roman" w:hAnsi="Times New Roman" w:cs="Times New Roman"/>
          <w:sz w:val="24"/>
          <w:szCs w:val="24"/>
        </w:rPr>
        <w:t xml:space="preserve"> time deadline, and there were 8 in the group. The task was to produce a power point, and present it to the lecturer, and the class. I felt very apprehensive, as I had not participated in a group task before, and felt slightly nervous, as I was </w:t>
      </w:r>
      <w:r w:rsidR="00877FAF">
        <w:rPr>
          <w:rFonts w:ascii="Times New Roman" w:hAnsi="Times New Roman" w:cs="Times New Roman"/>
          <w:sz w:val="24"/>
          <w:szCs w:val="24"/>
        </w:rPr>
        <w:t>new</w:t>
      </w:r>
      <w:r>
        <w:rPr>
          <w:rFonts w:ascii="Times New Roman" w:hAnsi="Times New Roman" w:cs="Times New Roman"/>
          <w:sz w:val="24"/>
          <w:szCs w:val="24"/>
        </w:rPr>
        <w:t xml:space="preserve"> to the group, and they had been in the class together since the first year of the degree. Crebert, Bates, Bell, Patrick and Cragnolini (</w:t>
      </w:r>
      <w:r w:rsidR="00271FA3">
        <w:rPr>
          <w:rFonts w:ascii="Times New Roman" w:hAnsi="Times New Roman" w:cs="Times New Roman"/>
          <w:sz w:val="24"/>
          <w:szCs w:val="24"/>
        </w:rPr>
        <w:t xml:space="preserve">2004) suggest that groupwork is of great importance, and aids collaboration and responsibility skills. The task turned out far better than I anticipated, and this was a relief to myself, and </w:t>
      </w:r>
      <w:ins w:id="70" w:author="Francesca Lewis (P152124)" w:date="2020-02-22T09:12:00Z">
        <w:r w:rsidR="00BF3B77">
          <w:rPr>
            <w:rFonts w:ascii="Times New Roman" w:hAnsi="Times New Roman" w:cs="Times New Roman"/>
            <w:sz w:val="24"/>
            <w:szCs w:val="24"/>
          </w:rPr>
          <w:t xml:space="preserve">other </w:t>
        </w:r>
      </w:ins>
      <w:bookmarkStart w:id="71" w:name="_GoBack"/>
      <w:bookmarkEnd w:id="71"/>
      <w:r w:rsidR="00271FA3">
        <w:rPr>
          <w:rFonts w:ascii="Times New Roman" w:hAnsi="Times New Roman" w:cs="Times New Roman"/>
          <w:sz w:val="24"/>
          <w:szCs w:val="24"/>
        </w:rPr>
        <w:t xml:space="preserve">members of the group. I was tasked with production of the power point, which gave me opportunity to show my creative thinking skills, and time management capability. </w:t>
      </w:r>
      <w:r w:rsidR="004C7B24">
        <w:rPr>
          <w:rFonts w:ascii="Times New Roman" w:hAnsi="Times New Roman" w:cs="Times New Roman"/>
          <w:sz w:val="24"/>
          <w:szCs w:val="24"/>
        </w:rPr>
        <w:t xml:space="preserve">Esroy (2014) suggests that creative thinking produces more adaptability, and multidimensional </w:t>
      </w:r>
      <w:r w:rsidR="00877FAF">
        <w:rPr>
          <w:rFonts w:ascii="Times New Roman" w:hAnsi="Times New Roman" w:cs="Times New Roman"/>
          <w:sz w:val="24"/>
          <w:szCs w:val="24"/>
        </w:rPr>
        <w:t>viewpoints</w:t>
      </w:r>
      <w:r w:rsidR="004C7B24">
        <w:rPr>
          <w:rFonts w:ascii="Times New Roman" w:hAnsi="Times New Roman" w:cs="Times New Roman"/>
          <w:sz w:val="24"/>
          <w:szCs w:val="24"/>
        </w:rPr>
        <w:t>. I feel that I would benefit, from participating in groupwork at another given opportunity.</w:t>
      </w:r>
    </w:p>
    <w:p w14:paraId="76E60EBD" w14:textId="0988CBC5" w:rsidR="00AB6489" w:rsidRDefault="004C7B24" w:rsidP="00533FA9">
      <w:pPr>
        <w:tabs>
          <w:tab w:val="left" w:pos="3567"/>
        </w:tabs>
        <w:spacing w:line="480" w:lineRule="auto"/>
        <w:ind w:firstLine="1134"/>
        <w:rPr>
          <w:rFonts w:ascii="Times New Roman" w:hAnsi="Times New Roman" w:cs="Times New Roman"/>
          <w:sz w:val="24"/>
          <w:szCs w:val="24"/>
        </w:rPr>
      </w:pPr>
      <w:r>
        <w:rPr>
          <w:rFonts w:ascii="Times New Roman" w:hAnsi="Times New Roman" w:cs="Times New Roman"/>
          <w:sz w:val="24"/>
          <w:szCs w:val="24"/>
        </w:rPr>
        <w:t xml:space="preserve">The Professional Behaviour Evaluation was the third component, that I chose to engage with. This involved a list of competencies that I had to decide, whether I was </w:t>
      </w:r>
      <w:r>
        <w:rPr>
          <w:rFonts w:ascii="Times New Roman" w:hAnsi="Times New Roman" w:cs="Times New Roman"/>
          <w:sz w:val="24"/>
          <w:szCs w:val="24"/>
        </w:rPr>
        <w:lastRenderedPageBreak/>
        <w:t xml:space="preserve">competent or not competent in. </w:t>
      </w:r>
      <w:r w:rsidR="00877FAF">
        <w:rPr>
          <w:rFonts w:ascii="Times New Roman" w:hAnsi="Times New Roman" w:cs="Times New Roman"/>
          <w:sz w:val="24"/>
          <w:szCs w:val="24"/>
        </w:rPr>
        <w:t xml:space="preserve">This evaluation was comprehensive and gave details of behaviours for each competency. I found this evaluation an extremely valuable tool, to assess my current employability, as it allowed me to action plan any competencies that I felt I did not possess or need to develop. </w:t>
      </w:r>
      <w:r>
        <w:rPr>
          <w:rFonts w:ascii="Times New Roman" w:hAnsi="Times New Roman" w:cs="Times New Roman"/>
          <w:sz w:val="24"/>
          <w:szCs w:val="24"/>
        </w:rPr>
        <w:t xml:space="preserve"> </w:t>
      </w:r>
      <w:r w:rsidR="00877FAF">
        <w:rPr>
          <w:rFonts w:ascii="Times New Roman" w:hAnsi="Times New Roman" w:cs="Times New Roman"/>
          <w:sz w:val="24"/>
          <w:szCs w:val="24"/>
        </w:rPr>
        <w:t xml:space="preserve">I viewed the whole component as an entirely positive task, which enabled me to list rather specifically, skill that needed development. From the evaluation, I identified three key </w:t>
      </w:r>
      <w:del w:id="72" w:author="francesca lewis" w:date="2020-02-21T19:30:00Z">
        <w:r w:rsidR="00877FAF" w:rsidDel="003C630A">
          <w:rPr>
            <w:rFonts w:ascii="Times New Roman" w:hAnsi="Times New Roman" w:cs="Times New Roman"/>
            <w:sz w:val="24"/>
            <w:szCs w:val="24"/>
          </w:rPr>
          <w:delText>comptetencies</w:delText>
        </w:r>
      </w:del>
      <w:ins w:id="73" w:author="francesca lewis" w:date="2020-02-21T19:30:00Z">
        <w:r w:rsidR="003C630A">
          <w:rPr>
            <w:rFonts w:ascii="Times New Roman" w:hAnsi="Times New Roman" w:cs="Times New Roman"/>
            <w:sz w:val="24"/>
            <w:szCs w:val="24"/>
          </w:rPr>
          <w:t>competencies</w:t>
        </w:r>
      </w:ins>
      <w:r w:rsidR="00877FAF">
        <w:rPr>
          <w:rFonts w:ascii="Times New Roman" w:hAnsi="Times New Roman" w:cs="Times New Roman"/>
          <w:sz w:val="24"/>
          <w:szCs w:val="24"/>
        </w:rPr>
        <w:t xml:space="preserve"> that I need to focus and develop on. These </w:t>
      </w:r>
      <w:del w:id="74" w:author="francesca lewis" w:date="2020-02-21T19:30:00Z">
        <w:r w:rsidR="00877FAF" w:rsidDel="003C630A">
          <w:rPr>
            <w:rFonts w:ascii="Times New Roman" w:hAnsi="Times New Roman" w:cs="Times New Roman"/>
            <w:sz w:val="24"/>
            <w:szCs w:val="24"/>
          </w:rPr>
          <w:delText>are,</w:delText>
        </w:r>
      </w:del>
      <w:ins w:id="75" w:author="francesca lewis" w:date="2020-02-21T19:30:00Z">
        <w:r w:rsidR="003C630A">
          <w:rPr>
            <w:rFonts w:ascii="Times New Roman" w:hAnsi="Times New Roman" w:cs="Times New Roman"/>
            <w:sz w:val="24"/>
            <w:szCs w:val="24"/>
          </w:rPr>
          <w:t>are</w:t>
        </w:r>
      </w:ins>
      <w:r w:rsidR="00877FAF">
        <w:rPr>
          <w:rFonts w:ascii="Times New Roman" w:hAnsi="Times New Roman" w:cs="Times New Roman"/>
          <w:sz w:val="24"/>
          <w:szCs w:val="24"/>
        </w:rPr>
        <w:t xml:space="preserve"> </w:t>
      </w:r>
      <w:del w:id="76" w:author="francesca lewis" w:date="2020-02-21T19:30:00Z">
        <w:r w:rsidR="00877FAF" w:rsidDel="003C630A">
          <w:rPr>
            <w:rFonts w:ascii="Times New Roman" w:hAnsi="Times New Roman" w:cs="Times New Roman"/>
            <w:sz w:val="24"/>
            <w:szCs w:val="24"/>
          </w:rPr>
          <w:delText>self motivation</w:delText>
        </w:r>
      </w:del>
      <w:ins w:id="77" w:author="francesca lewis" w:date="2020-02-21T19:30:00Z">
        <w:r w:rsidR="003C630A">
          <w:rPr>
            <w:rFonts w:ascii="Times New Roman" w:hAnsi="Times New Roman" w:cs="Times New Roman"/>
            <w:sz w:val="24"/>
            <w:szCs w:val="24"/>
          </w:rPr>
          <w:t>self-motivation</w:t>
        </w:r>
      </w:ins>
      <w:r w:rsidR="00877FAF">
        <w:rPr>
          <w:rFonts w:ascii="Times New Roman" w:hAnsi="Times New Roman" w:cs="Times New Roman"/>
          <w:sz w:val="24"/>
          <w:szCs w:val="24"/>
        </w:rPr>
        <w:t xml:space="preserve">, </w:t>
      </w:r>
      <w:del w:id="78" w:author="francesca lewis" w:date="2020-02-21T19:30:00Z">
        <w:r w:rsidR="00877FAF" w:rsidDel="003C630A">
          <w:rPr>
            <w:rFonts w:ascii="Times New Roman" w:hAnsi="Times New Roman" w:cs="Times New Roman"/>
            <w:sz w:val="24"/>
            <w:szCs w:val="24"/>
          </w:rPr>
          <w:delText>self confidence</w:delText>
        </w:r>
      </w:del>
      <w:ins w:id="79" w:author="francesca lewis" w:date="2020-02-21T19:30:00Z">
        <w:r w:rsidR="003C630A">
          <w:rPr>
            <w:rFonts w:ascii="Times New Roman" w:hAnsi="Times New Roman" w:cs="Times New Roman"/>
            <w:sz w:val="24"/>
            <w:szCs w:val="24"/>
          </w:rPr>
          <w:t>self-confidence</w:t>
        </w:r>
      </w:ins>
      <w:r w:rsidR="00877FAF">
        <w:rPr>
          <w:rFonts w:ascii="Times New Roman" w:hAnsi="Times New Roman" w:cs="Times New Roman"/>
          <w:sz w:val="24"/>
          <w:szCs w:val="24"/>
        </w:rPr>
        <w:t>, and careful delivery of service.</w:t>
      </w:r>
    </w:p>
    <w:p w14:paraId="08980D53" w14:textId="73FCD452" w:rsidR="00877FAF" w:rsidRDefault="00877FAF" w:rsidP="00533FA9">
      <w:pPr>
        <w:tabs>
          <w:tab w:val="left" w:pos="3567"/>
        </w:tabs>
        <w:spacing w:line="480" w:lineRule="auto"/>
        <w:ind w:firstLine="1134"/>
        <w:rPr>
          <w:ins w:id="80" w:author="francesca lewis" w:date="2020-02-21T19:07:00Z"/>
          <w:rFonts w:ascii="Times New Roman" w:hAnsi="Times New Roman" w:cs="Times New Roman"/>
          <w:sz w:val="24"/>
          <w:szCs w:val="24"/>
        </w:rPr>
      </w:pPr>
      <w:r>
        <w:rPr>
          <w:rFonts w:ascii="Times New Roman" w:hAnsi="Times New Roman" w:cs="Times New Roman"/>
          <w:sz w:val="24"/>
          <w:szCs w:val="24"/>
        </w:rPr>
        <w:t xml:space="preserve">Whilst I do not struggle to undertake my assignments, and submit to deadlines, I do occasionally struggle to take advantage of learning opportunities, such as additional tasks on </w:t>
      </w:r>
      <w:del w:id="81" w:author="francesca lewis" w:date="2020-02-21T19:30:00Z">
        <w:r w:rsidDel="003C630A">
          <w:rPr>
            <w:rFonts w:ascii="Times New Roman" w:hAnsi="Times New Roman" w:cs="Times New Roman"/>
            <w:sz w:val="24"/>
            <w:szCs w:val="24"/>
          </w:rPr>
          <w:delText>moodle</w:delText>
        </w:r>
      </w:del>
      <w:ins w:id="82" w:author="francesca lewis" w:date="2020-02-21T19:30:00Z">
        <w:r w:rsidR="003C630A">
          <w:rPr>
            <w:rFonts w:ascii="Times New Roman" w:hAnsi="Times New Roman" w:cs="Times New Roman"/>
            <w:sz w:val="24"/>
            <w:szCs w:val="24"/>
          </w:rPr>
          <w:t>Moodle</w:t>
        </w:r>
      </w:ins>
      <w:r>
        <w:rPr>
          <w:rFonts w:ascii="Times New Roman" w:hAnsi="Times New Roman" w:cs="Times New Roman"/>
          <w:sz w:val="24"/>
          <w:szCs w:val="24"/>
        </w:rPr>
        <w:t>, that have been set to aid my study, and ex</w:t>
      </w:r>
      <w:ins w:id="83" w:author="francesca lewis" w:date="2020-02-21T18:57:00Z">
        <w:r>
          <w:rPr>
            <w:rFonts w:ascii="Times New Roman" w:hAnsi="Times New Roman" w:cs="Times New Roman"/>
            <w:sz w:val="24"/>
            <w:szCs w:val="24"/>
          </w:rPr>
          <w:t>tr</w:t>
        </w:r>
      </w:ins>
      <w:ins w:id="84" w:author="francesca lewis" w:date="2020-02-21T18:58:00Z">
        <w:r>
          <w:rPr>
            <w:rFonts w:ascii="Times New Roman" w:hAnsi="Times New Roman" w:cs="Times New Roman"/>
            <w:sz w:val="24"/>
            <w:szCs w:val="24"/>
          </w:rPr>
          <w:t xml:space="preserve">a </w:t>
        </w:r>
        <w:r w:rsidR="00187BD0">
          <w:rPr>
            <w:rFonts w:ascii="Times New Roman" w:hAnsi="Times New Roman" w:cs="Times New Roman"/>
            <w:sz w:val="24"/>
            <w:szCs w:val="24"/>
          </w:rPr>
          <w:t xml:space="preserve">reading, which may not be essential, but would aid my learning. My </w:t>
        </w:r>
      </w:ins>
      <w:ins w:id="85" w:author="francesca lewis" w:date="2020-02-21T19:30:00Z">
        <w:r w:rsidR="003C630A">
          <w:rPr>
            <w:rFonts w:ascii="Times New Roman" w:hAnsi="Times New Roman" w:cs="Times New Roman"/>
            <w:sz w:val="24"/>
            <w:szCs w:val="24"/>
          </w:rPr>
          <w:t>self-motivation</w:t>
        </w:r>
      </w:ins>
      <w:ins w:id="86" w:author="francesca lewis" w:date="2020-02-21T18:58:00Z">
        <w:r w:rsidR="00187BD0">
          <w:rPr>
            <w:rFonts w:ascii="Times New Roman" w:hAnsi="Times New Roman" w:cs="Times New Roman"/>
            <w:sz w:val="24"/>
            <w:szCs w:val="24"/>
          </w:rPr>
          <w:t xml:space="preserve"> needs focus, and </w:t>
        </w:r>
      </w:ins>
      <w:ins w:id="87" w:author="francesca lewis" w:date="2020-02-21T18:59:00Z">
        <w:r w:rsidR="00187BD0">
          <w:rPr>
            <w:rFonts w:ascii="Times New Roman" w:hAnsi="Times New Roman" w:cs="Times New Roman"/>
            <w:sz w:val="24"/>
            <w:szCs w:val="24"/>
          </w:rPr>
          <w:t>regular review</w:t>
        </w:r>
      </w:ins>
      <w:ins w:id="88" w:author="francesca lewis" w:date="2020-02-21T19:00:00Z">
        <w:r w:rsidR="00187BD0">
          <w:rPr>
            <w:rFonts w:ascii="Times New Roman" w:hAnsi="Times New Roman" w:cs="Times New Roman"/>
            <w:sz w:val="24"/>
            <w:szCs w:val="24"/>
          </w:rPr>
          <w:t xml:space="preserve">, and I need to be aware of my weaknesses </w:t>
        </w:r>
      </w:ins>
      <w:ins w:id="89" w:author="francesca lewis" w:date="2020-02-21T19:30:00Z">
        <w:r w:rsidR="003C630A">
          <w:rPr>
            <w:rFonts w:ascii="Times New Roman" w:hAnsi="Times New Roman" w:cs="Times New Roman"/>
            <w:sz w:val="24"/>
            <w:szCs w:val="24"/>
          </w:rPr>
          <w:t>as well</w:t>
        </w:r>
      </w:ins>
      <w:ins w:id="90" w:author="francesca lewis" w:date="2020-02-21T19:00:00Z">
        <w:r w:rsidR="00187BD0">
          <w:rPr>
            <w:rFonts w:ascii="Times New Roman" w:hAnsi="Times New Roman" w:cs="Times New Roman"/>
            <w:sz w:val="24"/>
            <w:szCs w:val="24"/>
          </w:rPr>
          <w:t xml:space="preserve"> as my strengths. </w:t>
        </w:r>
      </w:ins>
      <w:ins w:id="91" w:author="francesca lewis" w:date="2020-02-21T19:03:00Z">
        <w:r w:rsidR="00187BD0">
          <w:rPr>
            <w:rFonts w:ascii="Times New Roman" w:hAnsi="Times New Roman" w:cs="Times New Roman"/>
            <w:sz w:val="24"/>
            <w:szCs w:val="24"/>
          </w:rPr>
          <w:t xml:space="preserve">Evidence from an </w:t>
        </w:r>
      </w:ins>
      <w:ins w:id="92" w:author="francesca lewis" w:date="2020-02-21T19:30:00Z">
        <w:r w:rsidR="003C630A">
          <w:rPr>
            <w:rFonts w:ascii="Times New Roman" w:hAnsi="Times New Roman" w:cs="Times New Roman"/>
            <w:sz w:val="24"/>
            <w:szCs w:val="24"/>
          </w:rPr>
          <w:t>in-depth</w:t>
        </w:r>
      </w:ins>
      <w:ins w:id="93" w:author="francesca lewis" w:date="2020-02-21T19:03:00Z">
        <w:r w:rsidR="00187BD0">
          <w:rPr>
            <w:rFonts w:ascii="Times New Roman" w:hAnsi="Times New Roman" w:cs="Times New Roman"/>
            <w:sz w:val="24"/>
            <w:szCs w:val="24"/>
          </w:rPr>
          <w:t xml:space="preserve"> qualitative study, undertaken by</w:t>
        </w:r>
      </w:ins>
      <w:ins w:id="94" w:author="francesca lewis" w:date="2020-02-21T19:04:00Z">
        <w:r w:rsidR="00187BD0">
          <w:rPr>
            <w:rFonts w:ascii="Times New Roman" w:hAnsi="Times New Roman" w:cs="Times New Roman"/>
            <w:sz w:val="24"/>
            <w:szCs w:val="24"/>
          </w:rPr>
          <w:t xml:space="preserve"> Barnes, Green and De Hoyes (2015) suggest that </w:t>
        </w:r>
      </w:ins>
      <w:ins w:id="95" w:author="francesca lewis" w:date="2020-02-21T19:30:00Z">
        <w:r w:rsidR="003C630A">
          <w:rPr>
            <w:rFonts w:ascii="Times New Roman" w:hAnsi="Times New Roman" w:cs="Times New Roman"/>
            <w:sz w:val="24"/>
            <w:szCs w:val="24"/>
          </w:rPr>
          <w:t>self-motivation</w:t>
        </w:r>
      </w:ins>
      <w:ins w:id="96" w:author="francesca lewis" w:date="2020-02-21T19:04:00Z">
        <w:r w:rsidR="00187BD0">
          <w:rPr>
            <w:rFonts w:ascii="Times New Roman" w:hAnsi="Times New Roman" w:cs="Times New Roman"/>
            <w:sz w:val="24"/>
            <w:szCs w:val="24"/>
          </w:rPr>
          <w:t xml:space="preserve"> can aid in enhancing </w:t>
        </w:r>
      </w:ins>
      <w:ins w:id="97" w:author="francesca lewis" w:date="2020-02-21T19:05:00Z">
        <w:r w:rsidR="00187BD0">
          <w:rPr>
            <w:rFonts w:ascii="Times New Roman" w:hAnsi="Times New Roman" w:cs="Times New Roman"/>
            <w:sz w:val="24"/>
            <w:szCs w:val="24"/>
          </w:rPr>
          <w:t>employability, and open new learning pathways.</w:t>
        </w:r>
      </w:ins>
    </w:p>
    <w:p w14:paraId="78B9991A" w14:textId="157E4DB9" w:rsidR="00187BD0" w:rsidRDefault="00187BD0" w:rsidP="00533FA9">
      <w:pPr>
        <w:tabs>
          <w:tab w:val="left" w:pos="3567"/>
        </w:tabs>
        <w:spacing w:line="480" w:lineRule="auto"/>
        <w:ind w:firstLine="1134"/>
        <w:rPr>
          <w:ins w:id="98" w:author="francesca lewis" w:date="2020-02-21T19:21:00Z"/>
          <w:rFonts w:ascii="Times New Roman" w:hAnsi="Times New Roman" w:cs="Times New Roman"/>
          <w:sz w:val="24"/>
          <w:szCs w:val="24"/>
        </w:rPr>
      </w:pPr>
      <w:ins w:id="99" w:author="francesca lewis" w:date="2020-02-21T19:07:00Z">
        <w:r>
          <w:rPr>
            <w:rFonts w:ascii="Times New Roman" w:hAnsi="Times New Roman" w:cs="Times New Roman"/>
            <w:sz w:val="24"/>
            <w:szCs w:val="24"/>
          </w:rPr>
          <w:t xml:space="preserve">Whilst evaluating the </w:t>
        </w:r>
      </w:ins>
      <w:ins w:id="100" w:author="francesca lewis" w:date="2020-02-21T19:08:00Z">
        <w:r w:rsidR="000C1FE0">
          <w:rPr>
            <w:rFonts w:ascii="Times New Roman" w:hAnsi="Times New Roman" w:cs="Times New Roman"/>
            <w:sz w:val="24"/>
            <w:szCs w:val="24"/>
          </w:rPr>
          <w:t xml:space="preserve">questionnaire, </w:t>
        </w:r>
      </w:ins>
      <w:ins w:id="101" w:author="francesca lewis" w:date="2020-02-21T19:09:00Z">
        <w:r w:rsidR="000C1FE0">
          <w:rPr>
            <w:rFonts w:ascii="Times New Roman" w:hAnsi="Times New Roman" w:cs="Times New Roman"/>
            <w:sz w:val="24"/>
            <w:szCs w:val="24"/>
          </w:rPr>
          <w:t xml:space="preserve">another weakness emerged, this being </w:t>
        </w:r>
      </w:ins>
      <w:ins w:id="102" w:author="francesca lewis" w:date="2020-02-21T19:30:00Z">
        <w:r w:rsidR="003C630A">
          <w:rPr>
            <w:rFonts w:ascii="Times New Roman" w:hAnsi="Times New Roman" w:cs="Times New Roman"/>
            <w:sz w:val="24"/>
            <w:szCs w:val="24"/>
          </w:rPr>
          <w:t>self-confidence</w:t>
        </w:r>
      </w:ins>
      <w:ins w:id="103" w:author="francesca lewis" w:date="2020-02-21T19:09:00Z">
        <w:r w:rsidR="000C1FE0">
          <w:rPr>
            <w:rFonts w:ascii="Times New Roman" w:hAnsi="Times New Roman" w:cs="Times New Roman"/>
            <w:sz w:val="24"/>
            <w:szCs w:val="24"/>
          </w:rPr>
          <w:t xml:space="preserve">. </w:t>
        </w:r>
      </w:ins>
      <w:ins w:id="104" w:author="francesca lewis" w:date="2020-02-21T19:10:00Z">
        <w:r w:rsidR="000C1FE0">
          <w:rPr>
            <w:rFonts w:ascii="Times New Roman" w:hAnsi="Times New Roman" w:cs="Times New Roman"/>
            <w:sz w:val="24"/>
            <w:szCs w:val="24"/>
          </w:rPr>
          <w:t xml:space="preserve">This is a competency that I rarely feel positively </w:t>
        </w:r>
      </w:ins>
      <w:ins w:id="105" w:author="francesca lewis" w:date="2020-02-21T19:11:00Z">
        <w:r w:rsidR="000C1FE0">
          <w:rPr>
            <w:rFonts w:ascii="Times New Roman" w:hAnsi="Times New Roman" w:cs="Times New Roman"/>
            <w:sz w:val="24"/>
            <w:szCs w:val="24"/>
          </w:rPr>
          <w:t xml:space="preserve">about, as I feel having to examine </w:t>
        </w:r>
      </w:ins>
      <w:ins w:id="106" w:author="francesca lewis" w:date="2020-02-21T19:30:00Z">
        <w:r w:rsidR="003C630A">
          <w:rPr>
            <w:rFonts w:ascii="Times New Roman" w:hAnsi="Times New Roman" w:cs="Times New Roman"/>
            <w:sz w:val="24"/>
            <w:szCs w:val="24"/>
          </w:rPr>
          <w:t>one’s</w:t>
        </w:r>
      </w:ins>
      <w:ins w:id="107" w:author="francesca lewis" w:date="2020-02-21T19:11:00Z">
        <w:r w:rsidR="000C1FE0">
          <w:rPr>
            <w:rFonts w:ascii="Times New Roman" w:hAnsi="Times New Roman" w:cs="Times New Roman"/>
            <w:sz w:val="24"/>
            <w:szCs w:val="24"/>
          </w:rPr>
          <w:t xml:space="preserve"> self so closely, draws about more insecurities than praise. </w:t>
        </w:r>
      </w:ins>
      <w:ins w:id="108" w:author="francesca lewis" w:date="2020-02-21T19:12:00Z">
        <w:r w:rsidR="000C1FE0">
          <w:rPr>
            <w:rFonts w:ascii="Times New Roman" w:hAnsi="Times New Roman" w:cs="Times New Roman"/>
            <w:sz w:val="24"/>
            <w:szCs w:val="24"/>
          </w:rPr>
          <w:t>The evaluation</w:t>
        </w:r>
      </w:ins>
      <w:ins w:id="109" w:author="francesca lewis" w:date="2020-02-21T19:16:00Z">
        <w:r w:rsidR="000C1FE0">
          <w:rPr>
            <w:rFonts w:ascii="Times New Roman" w:hAnsi="Times New Roman" w:cs="Times New Roman"/>
            <w:sz w:val="24"/>
            <w:szCs w:val="24"/>
          </w:rPr>
          <w:t xml:space="preserve"> </w:t>
        </w:r>
      </w:ins>
      <w:ins w:id="110" w:author="francesca lewis" w:date="2020-02-21T19:12:00Z">
        <w:r w:rsidR="000C1FE0">
          <w:rPr>
            <w:rFonts w:ascii="Times New Roman" w:hAnsi="Times New Roman" w:cs="Times New Roman"/>
            <w:sz w:val="24"/>
            <w:szCs w:val="24"/>
          </w:rPr>
          <w:t>made me realise that I do possess some strong competencies, but confidence in myself is low. If I was to d</w:t>
        </w:r>
      </w:ins>
      <w:ins w:id="111" w:author="francesca lewis" w:date="2020-02-21T19:13:00Z">
        <w:r w:rsidR="000C1FE0">
          <w:rPr>
            <w:rFonts w:ascii="Times New Roman" w:hAnsi="Times New Roman" w:cs="Times New Roman"/>
            <w:sz w:val="24"/>
            <w:szCs w:val="24"/>
          </w:rPr>
          <w:t>o the Professional Behaviour Evaluation again, I would action plan more specific behaviours.</w:t>
        </w:r>
      </w:ins>
      <w:ins w:id="112" w:author="francesca lewis" w:date="2020-02-21T19:17:00Z">
        <w:r w:rsidR="000C1FE0">
          <w:rPr>
            <w:rFonts w:ascii="Times New Roman" w:hAnsi="Times New Roman" w:cs="Times New Roman"/>
            <w:sz w:val="24"/>
            <w:szCs w:val="24"/>
          </w:rPr>
          <w:t xml:space="preserve"> Sinclair (2017) suggests th</w:t>
        </w:r>
      </w:ins>
      <w:ins w:id="113" w:author="francesca lewis" w:date="2020-02-21T19:18:00Z">
        <w:r w:rsidR="000C1FE0">
          <w:rPr>
            <w:rFonts w:ascii="Times New Roman" w:hAnsi="Times New Roman" w:cs="Times New Roman"/>
            <w:sz w:val="24"/>
            <w:szCs w:val="24"/>
          </w:rPr>
          <w:t xml:space="preserve">at </w:t>
        </w:r>
        <w:r w:rsidR="00F95B10">
          <w:rPr>
            <w:rFonts w:ascii="Times New Roman" w:hAnsi="Times New Roman" w:cs="Times New Roman"/>
            <w:sz w:val="24"/>
            <w:szCs w:val="24"/>
          </w:rPr>
          <w:t>confidence can be raised, and employability skills improved, by adaptability and application of</w:t>
        </w:r>
      </w:ins>
      <w:ins w:id="114" w:author="francesca lewis" w:date="2020-02-21T19:19:00Z">
        <w:r w:rsidR="00F95B10">
          <w:rPr>
            <w:rFonts w:ascii="Times New Roman" w:hAnsi="Times New Roman" w:cs="Times New Roman"/>
            <w:sz w:val="24"/>
            <w:szCs w:val="24"/>
          </w:rPr>
          <w:t xml:space="preserve"> knowledge. </w:t>
        </w:r>
      </w:ins>
    </w:p>
    <w:p w14:paraId="04DF3A27" w14:textId="034F5884" w:rsidR="00F95B10" w:rsidRDefault="00F95B10" w:rsidP="00533FA9">
      <w:pPr>
        <w:tabs>
          <w:tab w:val="left" w:pos="3567"/>
        </w:tabs>
        <w:spacing w:line="480" w:lineRule="auto"/>
        <w:ind w:firstLine="1134"/>
        <w:rPr>
          <w:ins w:id="115" w:author="francesca lewis" w:date="2020-02-21T19:43:00Z"/>
          <w:rFonts w:ascii="Times New Roman" w:hAnsi="Times New Roman" w:cs="Times New Roman"/>
          <w:sz w:val="24"/>
          <w:szCs w:val="24"/>
        </w:rPr>
      </w:pPr>
      <w:ins w:id="116" w:author="francesca lewis" w:date="2020-02-21T19:21:00Z">
        <w:r>
          <w:rPr>
            <w:rFonts w:ascii="Times New Roman" w:hAnsi="Times New Roman" w:cs="Times New Roman"/>
            <w:sz w:val="24"/>
            <w:szCs w:val="24"/>
          </w:rPr>
          <w:t xml:space="preserve">During the behaviour evaluation, another competency that I felt needs developing, is careful delivery of service. </w:t>
        </w:r>
      </w:ins>
      <w:ins w:id="117" w:author="francesca lewis" w:date="2020-02-21T19:22:00Z">
        <w:r>
          <w:rPr>
            <w:rFonts w:ascii="Times New Roman" w:hAnsi="Times New Roman" w:cs="Times New Roman"/>
            <w:sz w:val="24"/>
            <w:szCs w:val="24"/>
          </w:rPr>
          <w:t>This competency highlights my need to refresh on a new skill, or to learn a new skill.</w:t>
        </w:r>
      </w:ins>
      <w:ins w:id="118" w:author="francesca lewis" w:date="2020-02-21T19:23:00Z">
        <w:r>
          <w:rPr>
            <w:rFonts w:ascii="Times New Roman" w:hAnsi="Times New Roman" w:cs="Times New Roman"/>
            <w:sz w:val="24"/>
            <w:szCs w:val="24"/>
          </w:rPr>
          <w:t xml:space="preserve"> </w:t>
        </w:r>
      </w:ins>
      <w:ins w:id="119" w:author="francesca lewis" w:date="2020-02-21T19:25:00Z">
        <w:r>
          <w:rPr>
            <w:rFonts w:ascii="Times New Roman" w:hAnsi="Times New Roman" w:cs="Times New Roman"/>
            <w:sz w:val="24"/>
            <w:szCs w:val="24"/>
          </w:rPr>
          <w:t xml:space="preserve">Rosenburg, Heimler and Morote (2012) state that </w:t>
        </w:r>
      </w:ins>
      <w:ins w:id="120" w:author="francesca lewis" w:date="2020-02-21T19:26:00Z">
        <w:r>
          <w:rPr>
            <w:rFonts w:ascii="Times New Roman" w:hAnsi="Times New Roman" w:cs="Times New Roman"/>
            <w:sz w:val="24"/>
            <w:szCs w:val="24"/>
          </w:rPr>
          <w:t xml:space="preserve">the </w:t>
        </w:r>
        <w:r>
          <w:rPr>
            <w:rFonts w:ascii="Times New Roman" w:hAnsi="Times New Roman" w:cs="Times New Roman"/>
            <w:sz w:val="24"/>
            <w:szCs w:val="24"/>
          </w:rPr>
          <w:lastRenderedPageBreak/>
          <w:t>adaptability to new skills, and additional training, are basic employability skills.</w:t>
        </w:r>
      </w:ins>
      <w:ins w:id="121" w:author="francesca lewis" w:date="2020-02-21T19:31:00Z">
        <w:r w:rsidR="003C630A">
          <w:rPr>
            <w:rFonts w:ascii="Times New Roman" w:hAnsi="Times New Roman" w:cs="Times New Roman"/>
            <w:sz w:val="24"/>
            <w:szCs w:val="24"/>
          </w:rPr>
          <w:t xml:space="preserve"> I feel that I would benefit from, ref</w:t>
        </w:r>
      </w:ins>
      <w:ins w:id="122" w:author="francesca lewis" w:date="2020-02-21T19:32:00Z">
        <w:r w:rsidR="003C630A">
          <w:rPr>
            <w:rFonts w:ascii="Times New Roman" w:hAnsi="Times New Roman" w:cs="Times New Roman"/>
            <w:sz w:val="24"/>
            <w:szCs w:val="24"/>
          </w:rPr>
          <w:t>reshing upon some previous module</w:t>
        </w:r>
      </w:ins>
      <w:ins w:id="123" w:author="francesca lewis" w:date="2020-02-21T19:33:00Z">
        <w:r w:rsidR="003C630A">
          <w:rPr>
            <w:rFonts w:ascii="Times New Roman" w:hAnsi="Times New Roman" w:cs="Times New Roman"/>
            <w:sz w:val="24"/>
            <w:szCs w:val="24"/>
          </w:rPr>
          <w:t>s. The stress coping and resilience module was extremely informative, in particular</w:t>
        </w:r>
      </w:ins>
      <w:ins w:id="124" w:author="francesca lewis" w:date="2020-02-21T19:34:00Z">
        <w:r w:rsidR="003C630A">
          <w:rPr>
            <w:rFonts w:ascii="Times New Roman" w:hAnsi="Times New Roman" w:cs="Times New Roman"/>
            <w:sz w:val="24"/>
            <w:szCs w:val="24"/>
          </w:rPr>
          <w:t xml:space="preserve">, </w:t>
        </w:r>
      </w:ins>
      <w:ins w:id="125" w:author="francesca lewis" w:date="2020-02-21T19:33:00Z">
        <w:r w:rsidR="003C630A">
          <w:rPr>
            <w:rFonts w:ascii="Times New Roman" w:hAnsi="Times New Roman" w:cs="Times New Roman"/>
            <w:sz w:val="24"/>
            <w:szCs w:val="24"/>
          </w:rPr>
          <w:t>coping methods for stress. Secondly</w:t>
        </w:r>
      </w:ins>
      <w:ins w:id="126" w:author="francesca lewis" w:date="2020-02-21T19:34:00Z">
        <w:r w:rsidR="003C630A">
          <w:rPr>
            <w:rFonts w:ascii="Times New Roman" w:hAnsi="Times New Roman" w:cs="Times New Roman"/>
            <w:sz w:val="24"/>
            <w:szCs w:val="24"/>
          </w:rPr>
          <w:t>,</w:t>
        </w:r>
      </w:ins>
      <w:ins w:id="127" w:author="francesca lewis" w:date="2020-02-21T19:33:00Z">
        <w:r w:rsidR="003C630A">
          <w:rPr>
            <w:rFonts w:ascii="Times New Roman" w:hAnsi="Times New Roman" w:cs="Times New Roman"/>
            <w:sz w:val="24"/>
            <w:szCs w:val="24"/>
          </w:rPr>
          <w:t xml:space="preserve"> </w:t>
        </w:r>
      </w:ins>
      <w:ins w:id="128" w:author="francesca lewis" w:date="2020-02-21T19:34:00Z">
        <w:r w:rsidR="003C630A">
          <w:rPr>
            <w:rFonts w:ascii="Times New Roman" w:hAnsi="Times New Roman" w:cs="Times New Roman"/>
            <w:sz w:val="24"/>
            <w:szCs w:val="24"/>
          </w:rPr>
          <w:t>treatment models and approaches in mental health</w:t>
        </w:r>
      </w:ins>
      <w:ins w:id="129" w:author="francesca lewis" w:date="2020-02-21T19:36:00Z">
        <w:r w:rsidR="003C630A">
          <w:rPr>
            <w:rFonts w:ascii="Times New Roman" w:hAnsi="Times New Roman" w:cs="Times New Roman"/>
            <w:sz w:val="24"/>
            <w:szCs w:val="24"/>
          </w:rPr>
          <w:t>, additionally I am keen to keep up</w:t>
        </w:r>
      </w:ins>
      <w:ins w:id="130" w:author="francesca lewis" w:date="2020-02-21T19:37:00Z">
        <w:r w:rsidR="003C630A">
          <w:rPr>
            <w:rFonts w:ascii="Times New Roman" w:hAnsi="Times New Roman" w:cs="Times New Roman"/>
            <w:sz w:val="24"/>
            <w:szCs w:val="24"/>
          </w:rPr>
          <w:t xml:space="preserve"> to date with emerging treatment models for mental health, including alternative therapies such as mindfulness</w:t>
        </w:r>
      </w:ins>
      <w:ins w:id="131" w:author="francesca lewis" w:date="2020-02-21T19:41:00Z">
        <w:r w:rsidR="00C1735C">
          <w:rPr>
            <w:rFonts w:ascii="Times New Roman" w:hAnsi="Times New Roman" w:cs="Times New Roman"/>
            <w:sz w:val="24"/>
            <w:szCs w:val="24"/>
          </w:rPr>
          <w:t>.</w:t>
        </w:r>
      </w:ins>
      <w:ins w:id="132" w:author="francesca lewis" w:date="2020-02-21T19:38:00Z">
        <w:r w:rsidR="00C1735C">
          <w:rPr>
            <w:rFonts w:ascii="Times New Roman" w:hAnsi="Times New Roman" w:cs="Times New Roman"/>
            <w:sz w:val="24"/>
            <w:szCs w:val="24"/>
          </w:rPr>
          <w:t xml:space="preserve"> </w:t>
        </w:r>
      </w:ins>
      <w:ins w:id="133" w:author="francesca lewis" w:date="2020-02-21T19:41:00Z">
        <w:r w:rsidR="00C1735C">
          <w:rPr>
            <w:rFonts w:ascii="Times New Roman" w:hAnsi="Times New Roman" w:cs="Times New Roman"/>
            <w:sz w:val="24"/>
            <w:szCs w:val="24"/>
          </w:rPr>
          <w:t>I</w:t>
        </w:r>
      </w:ins>
      <w:ins w:id="134" w:author="francesca lewis" w:date="2020-02-21T19:38:00Z">
        <w:r w:rsidR="00C1735C">
          <w:rPr>
            <w:rFonts w:ascii="Times New Roman" w:hAnsi="Times New Roman" w:cs="Times New Roman"/>
            <w:sz w:val="24"/>
            <w:szCs w:val="24"/>
          </w:rPr>
          <w:t xml:space="preserve">n a </w:t>
        </w:r>
      </w:ins>
      <w:ins w:id="135" w:author="francesca lewis" w:date="2020-02-21T19:39:00Z">
        <w:r w:rsidR="00C1735C">
          <w:rPr>
            <w:rFonts w:ascii="Times New Roman" w:hAnsi="Times New Roman" w:cs="Times New Roman"/>
            <w:sz w:val="24"/>
            <w:szCs w:val="24"/>
          </w:rPr>
          <w:t xml:space="preserve">report of randomized trials, for </w:t>
        </w:r>
      </w:ins>
      <w:ins w:id="136" w:author="francesca lewis" w:date="2020-02-21T20:14:00Z">
        <w:r w:rsidR="009221D3">
          <w:rPr>
            <w:rFonts w:ascii="Times New Roman" w:hAnsi="Times New Roman" w:cs="Times New Roman"/>
            <w:sz w:val="24"/>
            <w:szCs w:val="24"/>
          </w:rPr>
          <w:t>mindfulness-based</w:t>
        </w:r>
      </w:ins>
      <w:ins w:id="137" w:author="francesca lewis" w:date="2020-02-21T19:39:00Z">
        <w:r w:rsidR="00C1735C">
          <w:rPr>
            <w:rFonts w:ascii="Times New Roman" w:hAnsi="Times New Roman" w:cs="Times New Roman"/>
            <w:sz w:val="24"/>
            <w:szCs w:val="24"/>
          </w:rPr>
          <w:t xml:space="preserve"> therapy, Coronado</w:t>
        </w:r>
      </w:ins>
      <w:ins w:id="138" w:author="francesca lewis" w:date="2020-02-21T19:40:00Z">
        <w:r w:rsidR="00C1735C">
          <w:rPr>
            <w:rFonts w:ascii="Times New Roman" w:hAnsi="Times New Roman" w:cs="Times New Roman"/>
            <w:sz w:val="24"/>
            <w:szCs w:val="24"/>
          </w:rPr>
          <w:t xml:space="preserve">-Montoya, Levis, Kwakkenbos, Steele, Turner and Thomba </w:t>
        </w:r>
      </w:ins>
      <w:ins w:id="139" w:author="francesca lewis" w:date="2020-02-21T19:41:00Z">
        <w:r w:rsidR="00C1735C">
          <w:rPr>
            <w:rFonts w:ascii="Times New Roman" w:hAnsi="Times New Roman" w:cs="Times New Roman"/>
            <w:sz w:val="24"/>
            <w:szCs w:val="24"/>
          </w:rPr>
          <w:t xml:space="preserve">(2016) report that </w:t>
        </w:r>
      </w:ins>
      <w:ins w:id="140" w:author="francesca lewis" w:date="2020-02-21T20:14:00Z">
        <w:r w:rsidR="009221D3">
          <w:rPr>
            <w:rFonts w:ascii="Times New Roman" w:hAnsi="Times New Roman" w:cs="Times New Roman"/>
            <w:sz w:val="24"/>
            <w:szCs w:val="24"/>
          </w:rPr>
          <w:t>mindfulness-based</w:t>
        </w:r>
      </w:ins>
      <w:ins w:id="141" w:author="francesca lewis" w:date="2020-02-21T19:42:00Z">
        <w:r w:rsidR="00C1735C">
          <w:rPr>
            <w:rFonts w:ascii="Times New Roman" w:hAnsi="Times New Roman" w:cs="Times New Roman"/>
            <w:sz w:val="24"/>
            <w:szCs w:val="24"/>
          </w:rPr>
          <w:t xml:space="preserve"> therapy, had statistically significant results.</w:t>
        </w:r>
      </w:ins>
      <w:ins w:id="142" w:author="francesca lewis" w:date="2020-02-21T19:43:00Z">
        <w:r w:rsidR="00C1735C">
          <w:rPr>
            <w:rFonts w:ascii="Times New Roman" w:hAnsi="Times New Roman" w:cs="Times New Roman"/>
            <w:sz w:val="24"/>
            <w:szCs w:val="24"/>
          </w:rPr>
          <w:t xml:space="preserve"> </w:t>
        </w:r>
      </w:ins>
    </w:p>
    <w:p w14:paraId="6721E1CB" w14:textId="1CD1FBC0" w:rsidR="00C1735C" w:rsidRDefault="00C1735C" w:rsidP="00533FA9">
      <w:pPr>
        <w:tabs>
          <w:tab w:val="left" w:pos="3567"/>
        </w:tabs>
        <w:spacing w:line="480" w:lineRule="auto"/>
        <w:ind w:firstLine="1134"/>
        <w:rPr>
          <w:ins w:id="143" w:author="francesca lewis" w:date="2020-02-21T19:51:00Z"/>
          <w:rFonts w:ascii="Times New Roman" w:hAnsi="Times New Roman" w:cs="Times New Roman"/>
          <w:sz w:val="24"/>
          <w:szCs w:val="24"/>
        </w:rPr>
      </w:pPr>
      <w:ins w:id="144" w:author="francesca lewis" w:date="2020-02-21T19:44:00Z">
        <w:r>
          <w:rPr>
            <w:rFonts w:ascii="Times New Roman" w:hAnsi="Times New Roman" w:cs="Times New Roman"/>
            <w:sz w:val="24"/>
            <w:szCs w:val="24"/>
          </w:rPr>
          <w:t xml:space="preserve">During one of the early sessions of this module, we were </w:t>
        </w:r>
      </w:ins>
      <w:ins w:id="145" w:author="francesca lewis" w:date="2020-02-21T20:14:00Z">
        <w:r w:rsidR="009221D3">
          <w:rPr>
            <w:rFonts w:ascii="Times New Roman" w:hAnsi="Times New Roman" w:cs="Times New Roman"/>
            <w:sz w:val="24"/>
            <w:szCs w:val="24"/>
          </w:rPr>
          <w:t>privileged</w:t>
        </w:r>
      </w:ins>
      <w:ins w:id="146" w:author="francesca lewis" w:date="2020-02-21T19:44:00Z">
        <w:r>
          <w:rPr>
            <w:rFonts w:ascii="Times New Roman" w:hAnsi="Times New Roman" w:cs="Times New Roman"/>
            <w:sz w:val="24"/>
            <w:szCs w:val="24"/>
          </w:rPr>
          <w:t xml:space="preserve"> to have a guest speaker who was a qualified mindfulness practitioner.</w:t>
        </w:r>
      </w:ins>
      <w:ins w:id="147" w:author="francesca lewis" w:date="2020-02-21T19:45:00Z">
        <w:r>
          <w:rPr>
            <w:rFonts w:ascii="Times New Roman" w:hAnsi="Times New Roman" w:cs="Times New Roman"/>
            <w:sz w:val="24"/>
            <w:szCs w:val="24"/>
          </w:rPr>
          <w:t xml:space="preserve"> At </w:t>
        </w:r>
      </w:ins>
      <w:ins w:id="148" w:author="francesca lewis" w:date="2020-02-21T20:14:00Z">
        <w:r w:rsidR="009221D3">
          <w:rPr>
            <w:rFonts w:ascii="Times New Roman" w:hAnsi="Times New Roman" w:cs="Times New Roman"/>
            <w:sz w:val="24"/>
            <w:szCs w:val="24"/>
          </w:rPr>
          <w:t>first,</w:t>
        </w:r>
      </w:ins>
      <w:ins w:id="149" w:author="francesca lewis" w:date="2020-02-21T19:45:00Z">
        <w:r>
          <w:rPr>
            <w:rFonts w:ascii="Times New Roman" w:hAnsi="Times New Roman" w:cs="Times New Roman"/>
            <w:sz w:val="24"/>
            <w:szCs w:val="24"/>
          </w:rPr>
          <w:t xml:space="preserve"> I did not know what mindfulness even was, where it came from, or how it was practised, or of the benefits. After listening to the guest speaker, I could a</w:t>
        </w:r>
      </w:ins>
      <w:ins w:id="150" w:author="francesca lewis" w:date="2020-02-21T19:46:00Z">
        <w:r>
          <w:rPr>
            <w:rFonts w:ascii="Times New Roman" w:hAnsi="Times New Roman" w:cs="Times New Roman"/>
            <w:sz w:val="24"/>
            <w:szCs w:val="24"/>
          </w:rPr>
          <w:t>ppreciate mindfulness, and I felt curious to see if it could work for me. I was given the opportunity to take part in a mindf</w:t>
        </w:r>
      </w:ins>
      <w:ins w:id="151" w:author="francesca lewis" w:date="2020-02-21T19:47:00Z">
        <w:r>
          <w:rPr>
            <w:rFonts w:ascii="Times New Roman" w:hAnsi="Times New Roman" w:cs="Times New Roman"/>
            <w:sz w:val="24"/>
            <w:szCs w:val="24"/>
          </w:rPr>
          <w:t xml:space="preserve">ul minute. </w:t>
        </w:r>
      </w:ins>
      <w:ins w:id="152" w:author="francesca lewis" w:date="2020-02-21T20:14:00Z">
        <w:r w:rsidR="009221D3">
          <w:rPr>
            <w:rFonts w:ascii="Times New Roman" w:hAnsi="Times New Roman" w:cs="Times New Roman"/>
            <w:sz w:val="24"/>
            <w:szCs w:val="24"/>
          </w:rPr>
          <w:t>However,</w:t>
        </w:r>
      </w:ins>
      <w:ins w:id="153" w:author="francesca lewis" w:date="2020-02-21T19:47:00Z">
        <w:r>
          <w:rPr>
            <w:rFonts w:ascii="Times New Roman" w:hAnsi="Times New Roman" w:cs="Times New Roman"/>
            <w:sz w:val="24"/>
            <w:szCs w:val="24"/>
          </w:rPr>
          <w:t xml:space="preserve"> I did feel slightly uncomfortable participating </w:t>
        </w:r>
      </w:ins>
      <w:ins w:id="154" w:author="francesca lewis" w:date="2020-02-21T20:14:00Z">
        <w:r w:rsidR="009221D3">
          <w:rPr>
            <w:rFonts w:ascii="Times New Roman" w:hAnsi="Times New Roman" w:cs="Times New Roman"/>
            <w:sz w:val="24"/>
            <w:szCs w:val="24"/>
          </w:rPr>
          <w:t>in front</w:t>
        </w:r>
      </w:ins>
      <w:ins w:id="155" w:author="francesca lewis" w:date="2020-02-21T19:47:00Z">
        <w:r>
          <w:rPr>
            <w:rFonts w:ascii="Times New Roman" w:hAnsi="Times New Roman" w:cs="Times New Roman"/>
            <w:sz w:val="24"/>
            <w:szCs w:val="24"/>
          </w:rPr>
          <w:t xml:space="preserve"> of my fellow </w:t>
        </w:r>
      </w:ins>
      <w:ins w:id="156" w:author="francesca lewis" w:date="2020-02-21T20:14:00Z">
        <w:r w:rsidR="009221D3">
          <w:rPr>
            <w:rFonts w:ascii="Times New Roman" w:hAnsi="Times New Roman" w:cs="Times New Roman"/>
            <w:sz w:val="24"/>
            <w:szCs w:val="24"/>
          </w:rPr>
          <w:t>classmates</w:t>
        </w:r>
      </w:ins>
      <w:ins w:id="157" w:author="francesca lewis" w:date="2020-02-21T19:47:00Z">
        <w:r>
          <w:rPr>
            <w:rFonts w:ascii="Times New Roman" w:hAnsi="Times New Roman" w:cs="Times New Roman"/>
            <w:sz w:val="24"/>
            <w:szCs w:val="24"/>
          </w:rPr>
          <w:t>. I do feel that if I had be</w:t>
        </w:r>
      </w:ins>
      <w:ins w:id="158" w:author="francesca lewis" w:date="2020-02-21T19:48:00Z">
        <w:r>
          <w:rPr>
            <w:rFonts w:ascii="Times New Roman" w:hAnsi="Times New Roman" w:cs="Times New Roman"/>
            <w:sz w:val="24"/>
            <w:szCs w:val="24"/>
          </w:rPr>
          <w:t>en on my own, and in a different place, I would have engaged more with the activity. The guest speaker</w:t>
        </w:r>
        <w:r w:rsidR="00AB4616">
          <w:rPr>
            <w:rFonts w:ascii="Times New Roman" w:hAnsi="Times New Roman" w:cs="Times New Roman"/>
            <w:sz w:val="24"/>
            <w:szCs w:val="24"/>
          </w:rPr>
          <w:t xml:space="preserve"> had a slight hearing issue o n the day, which made the activity</w:t>
        </w:r>
      </w:ins>
      <w:ins w:id="159" w:author="francesca lewis" w:date="2020-02-21T19:49:00Z">
        <w:r w:rsidR="00AB4616">
          <w:rPr>
            <w:rFonts w:ascii="Times New Roman" w:hAnsi="Times New Roman" w:cs="Times New Roman"/>
            <w:sz w:val="24"/>
            <w:szCs w:val="24"/>
          </w:rPr>
          <w:t xml:space="preserve"> slightly difficult. This highlighted the need for effective communication, and most certainly good listening skills, for everybody involved to get the most out of the activity. I woul</w:t>
        </w:r>
      </w:ins>
      <w:ins w:id="160" w:author="francesca lewis" w:date="2020-02-21T19:50:00Z">
        <w:r w:rsidR="00AB4616">
          <w:rPr>
            <w:rFonts w:ascii="Times New Roman" w:hAnsi="Times New Roman" w:cs="Times New Roman"/>
            <w:sz w:val="24"/>
            <w:szCs w:val="24"/>
          </w:rPr>
          <w:t xml:space="preserve">d like to try the mindful minute </w:t>
        </w:r>
      </w:ins>
      <w:ins w:id="161" w:author="francesca lewis" w:date="2020-02-21T20:14:00Z">
        <w:r w:rsidR="009221D3">
          <w:rPr>
            <w:rFonts w:ascii="Times New Roman" w:hAnsi="Times New Roman" w:cs="Times New Roman"/>
            <w:sz w:val="24"/>
            <w:szCs w:val="24"/>
          </w:rPr>
          <w:t>again and</w:t>
        </w:r>
      </w:ins>
      <w:ins w:id="162" w:author="francesca lewis" w:date="2020-02-21T19:50:00Z">
        <w:r w:rsidR="00AB4616">
          <w:rPr>
            <w:rFonts w:ascii="Times New Roman" w:hAnsi="Times New Roman" w:cs="Times New Roman"/>
            <w:sz w:val="24"/>
            <w:szCs w:val="24"/>
          </w:rPr>
          <w:t xml:space="preserve"> will be doing some research into it. </w:t>
        </w:r>
      </w:ins>
    </w:p>
    <w:p w14:paraId="6B0900B6" w14:textId="214E818D" w:rsidR="00AB4616" w:rsidRDefault="00AB4616" w:rsidP="00533FA9">
      <w:pPr>
        <w:tabs>
          <w:tab w:val="left" w:pos="3567"/>
        </w:tabs>
        <w:spacing w:line="480" w:lineRule="auto"/>
        <w:ind w:firstLine="1134"/>
        <w:rPr>
          <w:ins w:id="163" w:author="francesca lewis" w:date="2020-02-21T20:07:00Z"/>
          <w:rFonts w:ascii="Times New Roman" w:hAnsi="Times New Roman" w:cs="Times New Roman"/>
          <w:sz w:val="24"/>
          <w:szCs w:val="24"/>
        </w:rPr>
      </w:pPr>
      <w:ins w:id="164" w:author="francesca lewis" w:date="2020-02-21T19:51:00Z">
        <w:r>
          <w:rPr>
            <w:rFonts w:ascii="Times New Roman" w:hAnsi="Times New Roman" w:cs="Times New Roman"/>
            <w:sz w:val="24"/>
            <w:szCs w:val="24"/>
          </w:rPr>
          <w:t xml:space="preserve">This module has helped me move forward into future employment, by </w:t>
        </w:r>
      </w:ins>
      <w:ins w:id="165" w:author="francesca lewis" w:date="2020-02-21T20:00:00Z">
        <w:r>
          <w:rPr>
            <w:rFonts w:ascii="Times New Roman" w:hAnsi="Times New Roman" w:cs="Times New Roman"/>
            <w:sz w:val="24"/>
            <w:szCs w:val="24"/>
          </w:rPr>
          <w:t xml:space="preserve">allowing me </w:t>
        </w:r>
        <w:r w:rsidR="00200A21">
          <w:rPr>
            <w:rFonts w:ascii="Times New Roman" w:hAnsi="Times New Roman" w:cs="Times New Roman"/>
            <w:sz w:val="24"/>
            <w:szCs w:val="24"/>
          </w:rPr>
          <w:t>to engage and reflect on my employa</w:t>
        </w:r>
      </w:ins>
      <w:ins w:id="166" w:author="francesca lewis" w:date="2020-02-21T20:01:00Z">
        <w:r w:rsidR="00200A21">
          <w:rPr>
            <w:rFonts w:ascii="Times New Roman" w:hAnsi="Times New Roman" w:cs="Times New Roman"/>
            <w:sz w:val="24"/>
            <w:szCs w:val="24"/>
          </w:rPr>
          <w:t xml:space="preserve">bility, and my skills for life. There have been times when I have felt frustrated, for example the group task, as it was a new concept to me, and it a venture into the </w:t>
        </w:r>
      </w:ins>
      <w:ins w:id="167" w:author="francesca lewis" w:date="2020-02-21T20:02:00Z">
        <w:r w:rsidR="00200A21">
          <w:rPr>
            <w:rFonts w:ascii="Times New Roman" w:hAnsi="Times New Roman" w:cs="Times New Roman"/>
            <w:sz w:val="24"/>
            <w:szCs w:val="24"/>
          </w:rPr>
          <w:t xml:space="preserve">unknown. It has also highlighted my weaknesses, such as my lack of </w:t>
        </w:r>
      </w:ins>
      <w:ins w:id="168" w:author="francesca lewis" w:date="2020-02-21T20:14:00Z">
        <w:r w:rsidR="009221D3">
          <w:rPr>
            <w:rFonts w:ascii="Times New Roman" w:hAnsi="Times New Roman" w:cs="Times New Roman"/>
            <w:sz w:val="24"/>
            <w:szCs w:val="24"/>
          </w:rPr>
          <w:t>self-confidence</w:t>
        </w:r>
      </w:ins>
      <w:ins w:id="169" w:author="francesca lewis" w:date="2020-02-21T20:02:00Z">
        <w:r w:rsidR="00200A21">
          <w:rPr>
            <w:rFonts w:ascii="Times New Roman" w:hAnsi="Times New Roman" w:cs="Times New Roman"/>
            <w:sz w:val="24"/>
            <w:szCs w:val="24"/>
          </w:rPr>
          <w:t>, my need to develop my</w:t>
        </w:r>
      </w:ins>
      <w:ins w:id="170" w:author="francesca lewis" w:date="2020-02-21T20:03:00Z">
        <w:r w:rsidR="00200A21">
          <w:rPr>
            <w:rFonts w:ascii="Times New Roman" w:hAnsi="Times New Roman" w:cs="Times New Roman"/>
            <w:sz w:val="24"/>
            <w:szCs w:val="24"/>
          </w:rPr>
          <w:t xml:space="preserve"> </w:t>
        </w:r>
      </w:ins>
      <w:ins w:id="171" w:author="francesca lewis" w:date="2020-02-21T20:14:00Z">
        <w:r w:rsidR="009221D3">
          <w:rPr>
            <w:rFonts w:ascii="Times New Roman" w:hAnsi="Times New Roman" w:cs="Times New Roman"/>
            <w:sz w:val="24"/>
            <w:szCs w:val="24"/>
          </w:rPr>
          <w:t>self-motivation</w:t>
        </w:r>
      </w:ins>
      <w:ins w:id="172" w:author="francesca lewis" w:date="2020-02-21T20:03:00Z">
        <w:r w:rsidR="00200A21">
          <w:rPr>
            <w:rFonts w:ascii="Times New Roman" w:hAnsi="Times New Roman" w:cs="Times New Roman"/>
            <w:sz w:val="24"/>
            <w:szCs w:val="24"/>
          </w:rPr>
          <w:t xml:space="preserve">, and the need to plan a more careful delivery of my skills and learning, for future employability. I found that looking back at my </w:t>
        </w:r>
        <w:r w:rsidR="00200A21">
          <w:rPr>
            <w:rFonts w:ascii="Times New Roman" w:hAnsi="Times New Roman" w:cs="Times New Roman"/>
            <w:sz w:val="24"/>
            <w:szCs w:val="24"/>
          </w:rPr>
          <w:lastRenderedPageBreak/>
          <w:t>per</w:t>
        </w:r>
      </w:ins>
      <w:ins w:id="173" w:author="francesca lewis" w:date="2020-02-21T20:04:00Z">
        <w:r w:rsidR="00200A21">
          <w:rPr>
            <w:rFonts w:ascii="Times New Roman" w:hAnsi="Times New Roman" w:cs="Times New Roman"/>
            <w:sz w:val="24"/>
            <w:szCs w:val="24"/>
          </w:rPr>
          <w:t xml:space="preserve">sonal statement, was extremely helpful in how my skills have developed, and how much I have learnt, since starting </w:t>
        </w:r>
      </w:ins>
      <w:ins w:id="174" w:author="francesca lewis" w:date="2020-02-21T20:05:00Z">
        <w:r w:rsidR="00200A21">
          <w:rPr>
            <w:rFonts w:ascii="Times New Roman" w:hAnsi="Times New Roman" w:cs="Times New Roman"/>
            <w:sz w:val="24"/>
            <w:szCs w:val="24"/>
          </w:rPr>
          <w:t xml:space="preserve">the degree programme. </w:t>
        </w:r>
      </w:ins>
      <w:ins w:id="175" w:author="francesca lewis" w:date="2020-02-21T20:14:00Z">
        <w:r w:rsidR="009221D3">
          <w:rPr>
            <w:rFonts w:ascii="Times New Roman" w:hAnsi="Times New Roman" w:cs="Times New Roman"/>
            <w:sz w:val="24"/>
            <w:szCs w:val="24"/>
          </w:rPr>
          <w:t>The STAR evaluation</w:t>
        </w:r>
      </w:ins>
      <w:ins w:id="176" w:author="francesca lewis" w:date="2020-02-21T20:05:00Z">
        <w:r w:rsidR="00200A21">
          <w:rPr>
            <w:rFonts w:ascii="Times New Roman" w:hAnsi="Times New Roman" w:cs="Times New Roman"/>
            <w:sz w:val="24"/>
            <w:szCs w:val="24"/>
          </w:rPr>
          <w:t xml:space="preserve"> discovered skills that need developing for</w:t>
        </w:r>
      </w:ins>
      <w:ins w:id="177" w:author="francesca lewis" w:date="2020-02-21T20:06:00Z">
        <w:r w:rsidR="00200A21">
          <w:rPr>
            <w:rFonts w:ascii="Times New Roman" w:hAnsi="Times New Roman" w:cs="Times New Roman"/>
            <w:sz w:val="24"/>
            <w:szCs w:val="24"/>
          </w:rPr>
          <w:t xml:space="preserve"> my future employability, but also highlighted to me that I a good creative </w:t>
        </w:r>
      </w:ins>
      <w:ins w:id="178" w:author="francesca lewis" w:date="2020-02-21T20:14:00Z">
        <w:r w:rsidR="009221D3">
          <w:rPr>
            <w:rFonts w:ascii="Times New Roman" w:hAnsi="Times New Roman" w:cs="Times New Roman"/>
            <w:sz w:val="24"/>
            <w:szCs w:val="24"/>
          </w:rPr>
          <w:t>thinker and</w:t>
        </w:r>
      </w:ins>
      <w:ins w:id="179" w:author="francesca lewis" w:date="2020-02-21T20:06:00Z">
        <w:r w:rsidR="00200A21">
          <w:rPr>
            <w:rFonts w:ascii="Times New Roman" w:hAnsi="Times New Roman" w:cs="Times New Roman"/>
            <w:sz w:val="24"/>
            <w:szCs w:val="24"/>
          </w:rPr>
          <w:t xml:space="preserve"> can work under time constraints. </w:t>
        </w:r>
      </w:ins>
    </w:p>
    <w:p w14:paraId="0E95F993" w14:textId="5C9D3E20" w:rsidR="00200A21" w:rsidRDefault="00200A21" w:rsidP="00533FA9">
      <w:pPr>
        <w:tabs>
          <w:tab w:val="left" w:pos="3567"/>
        </w:tabs>
        <w:spacing w:line="480" w:lineRule="auto"/>
        <w:ind w:firstLine="1134"/>
        <w:rPr>
          <w:ins w:id="180" w:author="francesca lewis" w:date="2020-02-21T19:51:00Z"/>
          <w:rFonts w:ascii="Times New Roman" w:hAnsi="Times New Roman" w:cs="Times New Roman"/>
          <w:sz w:val="24"/>
          <w:szCs w:val="24"/>
        </w:rPr>
      </w:pPr>
      <w:ins w:id="181" w:author="francesca lewis" w:date="2020-02-21T20:07:00Z">
        <w:r>
          <w:rPr>
            <w:rFonts w:ascii="Times New Roman" w:hAnsi="Times New Roman" w:cs="Times New Roman"/>
            <w:sz w:val="24"/>
            <w:szCs w:val="24"/>
          </w:rPr>
          <w:t xml:space="preserve">The Professional Behaviour </w:t>
        </w:r>
      </w:ins>
      <w:ins w:id="182" w:author="francesca lewis" w:date="2020-02-21T20:08:00Z">
        <w:r>
          <w:rPr>
            <w:rFonts w:ascii="Times New Roman" w:hAnsi="Times New Roman" w:cs="Times New Roman"/>
            <w:sz w:val="24"/>
            <w:szCs w:val="24"/>
          </w:rPr>
          <w:t xml:space="preserve">Evaluation was very productive, and pointed out to me that, whilst there are </w:t>
        </w:r>
      </w:ins>
      <w:ins w:id="183" w:author="francesca lewis" w:date="2020-02-21T20:14:00Z">
        <w:r w:rsidR="009221D3">
          <w:rPr>
            <w:rFonts w:ascii="Times New Roman" w:hAnsi="Times New Roman" w:cs="Times New Roman"/>
            <w:sz w:val="24"/>
            <w:szCs w:val="24"/>
          </w:rPr>
          <w:t>competencies</w:t>
        </w:r>
      </w:ins>
      <w:ins w:id="184" w:author="francesca lewis" w:date="2020-02-21T20:08:00Z">
        <w:r>
          <w:rPr>
            <w:rFonts w:ascii="Times New Roman" w:hAnsi="Times New Roman" w:cs="Times New Roman"/>
            <w:sz w:val="24"/>
            <w:szCs w:val="24"/>
          </w:rPr>
          <w:t xml:space="preserve"> that need developing, I do have a skill set. </w:t>
        </w:r>
      </w:ins>
      <w:ins w:id="185" w:author="francesca lewis" w:date="2020-02-21T20:10:00Z">
        <w:r w:rsidR="009221D3">
          <w:rPr>
            <w:rFonts w:ascii="Times New Roman" w:hAnsi="Times New Roman" w:cs="Times New Roman"/>
            <w:sz w:val="24"/>
            <w:szCs w:val="24"/>
          </w:rPr>
          <w:t>The evalu</w:t>
        </w:r>
      </w:ins>
      <w:ins w:id="186" w:author="francesca lewis" w:date="2020-02-21T20:11:00Z">
        <w:r w:rsidR="009221D3">
          <w:rPr>
            <w:rFonts w:ascii="Times New Roman" w:hAnsi="Times New Roman" w:cs="Times New Roman"/>
            <w:sz w:val="24"/>
            <w:szCs w:val="24"/>
          </w:rPr>
          <w:t>ation, allowed for an action plan to be put in</w:t>
        </w:r>
      </w:ins>
      <w:ins w:id="187" w:author="francesca lewis" w:date="2020-02-21T20:13:00Z">
        <w:r w:rsidR="009221D3">
          <w:rPr>
            <w:rFonts w:ascii="Times New Roman" w:hAnsi="Times New Roman" w:cs="Times New Roman"/>
            <w:sz w:val="24"/>
            <w:szCs w:val="24"/>
          </w:rPr>
          <w:t xml:space="preserve"> </w:t>
        </w:r>
      </w:ins>
      <w:ins w:id="188" w:author="francesca lewis" w:date="2020-02-21T20:11:00Z">
        <w:r w:rsidR="009221D3">
          <w:rPr>
            <w:rFonts w:ascii="Times New Roman" w:hAnsi="Times New Roman" w:cs="Times New Roman"/>
            <w:sz w:val="24"/>
            <w:szCs w:val="24"/>
          </w:rPr>
          <w:t xml:space="preserve">place, </w:t>
        </w:r>
      </w:ins>
      <w:ins w:id="189" w:author="francesca lewis" w:date="2020-02-21T20:12:00Z">
        <w:r w:rsidR="009221D3">
          <w:rPr>
            <w:rFonts w:ascii="Times New Roman" w:hAnsi="Times New Roman" w:cs="Times New Roman"/>
            <w:sz w:val="24"/>
            <w:szCs w:val="24"/>
          </w:rPr>
          <w:t xml:space="preserve">which enabled me </w:t>
        </w:r>
      </w:ins>
      <w:ins w:id="190" w:author="francesca lewis" w:date="2020-02-21T20:13:00Z">
        <w:r w:rsidR="009221D3">
          <w:rPr>
            <w:rFonts w:ascii="Times New Roman" w:hAnsi="Times New Roman" w:cs="Times New Roman"/>
            <w:sz w:val="24"/>
            <w:szCs w:val="24"/>
          </w:rPr>
          <w:t>to assess behaviours linked to these competencies</w:t>
        </w:r>
      </w:ins>
      <w:ins w:id="191" w:author="francesca lewis" w:date="2020-02-21T20:21:00Z">
        <w:r w:rsidR="0091031E">
          <w:rPr>
            <w:rFonts w:ascii="Times New Roman" w:hAnsi="Times New Roman" w:cs="Times New Roman"/>
            <w:sz w:val="24"/>
            <w:szCs w:val="24"/>
          </w:rPr>
          <w:t xml:space="preserve">, and plan accordingly. </w:t>
        </w:r>
      </w:ins>
      <w:ins w:id="192" w:author="francesca lewis" w:date="2020-02-21T20:25:00Z">
        <w:r w:rsidR="0091031E">
          <w:rPr>
            <w:rFonts w:ascii="Times New Roman" w:hAnsi="Times New Roman" w:cs="Times New Roman"/>
            <w:sz w:val="24"/>
            <w:szCs w:val="24"/>
          </w:rPr>
          <w:t xml:space="preserve">If I could do anything differently, I may have used to </w:t>
        </w:r>
      </w:ins>
      <w:ins w:id="193" w:author="francesca lewis" w:date="2020-02-21T23:04:00Z">
        <w:r w:rsidR="0051794E">
          <w:rPr>
            <w:rFonts w:ascii="Times New Roman" w:hAnsi="Times New Roman" w:cs="Times New Roman"/>
            <w:sz w:val="24"/>
            <w:szCs w:val="24"/>
          </w:rPr>
          <w:t>entrepreneurship</w:t>
        </w:r>
      </w:ins>
      <w:ins w:id="194" w:author="francesca lewis" w:date="2020-02-21T20:26:00Z">
        <w:r w:rsidR="0091031E">
          <w:rPr>
            <w:rFonts w:ascii="Times New Roman" w:hAnsi="Times New Roman" w:cs="Times New Roman"/>
            <w:sz w:val="24"/>
            <w:szCs w:val="24"/>
          </w:rPr>
          <w:t xml:space="preserve"> activity, as a component in my portfolio, as </w:t>
        </w:r>
      </w:ins>
      <w:ins w:id="195" w:author="francesca lewis" w:date="2020-02-21T20:27:00Z">
        <w:r w:rsidR="0091031E">
          <w:rPr>
            <w:rFonts w:ascii="Times New Roman" w:hAnsi="Times New Roman" w:cs="Times New Roman"/>
            <w:sz w:val="24"/>
            <w:szCs w:val="24"/>
          </w:rPr>
          <w:t>I feel this is a skill that is</w:t>
        </w:r>
      </w:ins>
      <w:ins w:id="196" w:author="francesca lewis" w:date="2020-02-21T20:28:00Z">
        <w:r w:rsidR="0091031E">
          <w:rPr>
            <w:rFonts w:ascii="Times New Roman" w:hAnsi="Times New Roman" w:cs="Times New Roman"/>
            <w:sz w:val="24"/>
            <w:szCs w:val="24"/>
          </w:rPr>
          <w:t xml:space="preserve"> going to become a key fact</w:t>
        </w:r>
      </w:ins>
      <w:ins w:id="197" w:author="francesca lewis" w:date="2020-02-21T20:29:00Z">
        <w:r w:rsidR="0091031E">
          <w:rPr>
            <w:rFonts w:ascii="Times New Roman" w:hAnsi="Times New Roman" w:cs="Times New Roman"/>
            <w:sz w:val="24"/>
            <w:szCs w:val="24"/>
          </w:rPr>
          <w:t>or in employability. Concluding this reflective piece, I feel that to reflect back through a module, that is a new concept to me has helpe</w:t>
        </w:r>
      </w:ins>
      <w:ins w:id="198" w:author="francesca lewis" w:date="2020-02-21T20:30:00Z">
        <w:r w:rsidR="0091031E">
          <w:rPr>
            <w:rFonts w:ascii="Times New Roman" w:hAnsi="Times New Roman" w:cs="Times New Roman"/>
            <w:sz w:val="24"/>
            <w:szCs w:val="24"/>
          </w:rPr>
          <w:t>d me greatly, even though at the start I</w:t>
        </w:r>
      </w:ins>
      <w:ins w:id="199" w:author="francesca lewis" w:date="2020-02-21T20:36:00Z">
        <w:r w:rsidR="006028DA">
          <w:rPr>
            <w:rFonts w:ascii="Times New Roman" w:hAnsi="Times New Roman" w:cs="Times New Roman"/>
            <w:sz w:val="24"/>
            <w:szCs w:val="24"/>
          </w:rPr>
          <w:t xml:space="preserve"> was not sure what this module </w:t>
        </w:r>
      </w:ins>
      <w:ins w:id="200" w:author="francesca lewis" w:date="2020-02-21T20:37:00Z">
        <w:r w:rsidR="006028DA">
          <w:rPr>
            <w:rFonts w:ascii="Times New Roman" w:hAnsi="Times New Roman" w:cs="Times New Roman"/>
            <w:sz w:val="24"/>
            <w:szCs w:val="24"/>
          </w:rPr>
          <w:t xml:space="preserve">would involve, and the word entrepreneurship meant little to me. I now have the confidence to </w:t>
        </w:r>
      </w:ins>
      <w:ins w:id="201" w:author="francesca lewis" w:date="2020-02-21T20:38:00Z">
        <w:r w:rsidR="006028DA">
          <w:rPr>
            <w:rFonts w:ascii="Times New Roman" w:hAnsi="Times New Roman" w:cs="Times New Roman"/>
            <w:sz w:val="24"/>
            <w:szCs w:val="24"/>
          </w:rPr>
          <w:t>move forward</w:t>
        </w:r>
      </w:ins>
      <w:ins w:id="202" w:author="francesca lewis" w:date="2020-02-21T20:39:00Z">
        <w:r w:rsidR="006028DA">
          <w:rPr>
            <w:rFonts w:ascii="Times New Roman" w:hAnsi="Times New Roman" w:cs="Times New Roman"/>
            <w:sz w:val="24"/>
            <w:szCs w:val="24"/>
          </w:rPr>
          <w:t>,</w:t>
        </w:r>
      </w:ins>
      <w:ins w:id="203" w:author="francesca lewis" w:date="2020-02-21T20:38:00Z">
        <w:r w:rsidR="006028DA">
          <w:rPr>
            <w:rFonts w:ascii="Times New Roman" w:hAnsi="Times New Roman" w:cs="Times New Roman"/>
            <w:sz w:val="24"/>
            <w:szCs w:val="24"/>
          </w:rPr>
          <w:t xml:space="preserve"> into future employment in the mental health profession, possessing strong, </w:t>
        </w:r>
      </w:ins>
      <w:ins w:id="204" w:author="francesca lewis" w:date="2020-02-21T20:39:00Z">
        <w:r w:rsidR="006028DA">
          <w:rPr>
            <w:rFonts w:ascii="Times New Roman" w:hAnsi="Times New Roman" w:cs="Times New Roman"/>
            <w:sz w:val="24"/>
            <w:szCs w:val="24"/>
          </w:rPr>
          <w:t xml:space="preserve">sought after skills, and build upon the competencies that </w:t>
        </w:r>
      </w:ins>
      <w:ins w:id="205" w:author="francesca lewis" w:date="2020-02-21T20:40:00Z">
        <w:r w:rsidR="006028DA">
          <w:rPr>
            <w:rFonts w:ascii="Times New Roman" w:hAnsi="Times New Roman" w:cs="Times New Roman"/>
            <w:sz w:val="24"/>
            <w:szCs w:val="24"/>
          </w:rPr>
          <w:t>need development, for my future employability and life skills.</w:t>
        </w:r>
      </w:ins>
    </w:p>
    <w:p w14:paraId="49F9C105" w14:textId="77777777" w:rsidR="00AB4616" w:rsidRDefault="00AB4616" w:rsidP="00533FA9">
      <w:pPr>
        <w:tabs>
          <w:tab w:val="left" w:pos="3567"/>
        </w:tabs>
        <w:spacing w:line="480" w:lineRule="auto"/>
        <w:ind w:firstLine="1134"/>
        <w:rPr>
          <w:ins w:id="206" w:author="francesca lewis" w:date="2020-02-21T19:28:00Z"/>
          <w:rFonts w:ascii="Times New Roman" w:hAnsi="Times New Roman" w:cs="Times New Roman"/>
          <w:sz w:val="24"/>
          <w:szCs w:val="24"/>
        </w:rPr>
      </w:pPr>
    </w:p>
    <w:p w14:paraId="4C16CD90" w14:textId="21D8EF9F" w:rsidR="003C630A" w:rsidRDefault="003C630A" w:rsidP="00533FA9">
      <w:pPr>
        <w:tabs>
          <w:tab w:val="left" w:pos="3567"/>
        </w:tabs>
        <w:spacing w:line="480" w:lineRule="auto"/>
        <w:ind w:firstLine="1134"/>
        <w:rPr>
          <w:ins w:id="207" w:author="francesca lewis" w:date="2020-02-21T19:28:00Z"/>
          <w:rFonts w:ascii="Times New Roman" w:hAnsi="Times New Roman" w:cs="Times New Roman"/>
          <w:sz w:val="24"/>
          <w:szCs w:val="24"/>
        </w:rPr>
      </w:pPr>
    </w:p>
    <w:p w14:paraId="1A6D663B" w14:textId="71F79323" w:rsidR="003C630A" w:rsidRDefault="003C630A" w:rsidP="00533FA9">
      <w:pPr>
        <w:tabs>
          <w:tab w:val="left" w:pos="3567"/>
        </w:tabs>
        <w:spacing w:line="480" w:lineRule="auto"/>
        <w:ind w:firstLine="1134"/>
        <w:rPr>
          <w:ins w:id="208" w:author="francesca lewis" w:date="2020-02-21T19:28:00Z"/>
          <w:rFonts w:ascii="Times New Roman" w:hAnsi="Times New Roman" w:cs="Times New Roman"/>
          <w:sz w:val="24"/>
          <w:szCs w:val="24"/>
        </w:rPr>
      </w:pPr>
    </w:p>
    <w:p w14:paraId="41D49E46" w14:textId="14C8C750" w:rsidR="003C630A" w:rsidRDefault="003C630A" w:rsidP="00533FA9">
      <w:pPr>
        <w:tabs>
          <w:tab w:val="left" w:pos="3567"/>
        </w:tabs>
        <w:spacing w:line="480" w:lineRule="auto"/>
        <w:ind w:firstLine="1134"/>
        <w:rPr>
          <w:ins w:id="209" w:author="francesca lewis" w:date="2020-02-21T19:28:00Z"/>
          <w:rFonts w:ascii="Times New Roman" w:hAnsi="Times New Roman" w:cs="Times New Roman"/>
          <w:sz w:val="24"/>
          <w:szCs w:val="24"/>
        </w:rPr>
      </w:pPr>
    </w:p>
    <w:p w14:paraId="75930068" w14:textId="23838667" w:rsidR="003C630A" w:rsidRDefault="003C630A" w:rsidP="00533FA9">
      <w:pPr>
        <w:tabs>
          <w:tab w:val="left" w:pos="3567"/>
        </w:tabs>
        <w:spacing w:line="480" w:lineRule="auto"/>
        <w:ind w:firstLine="1134"/>
        <w:rPr>
          <w:ins w:id="210" w:author="francesca lewis" w:date="2020-02-21T19:28:00Z"/>
          <w:rFonts w:ascii="Times New Roman" w:hAnsi="Times New Roman" w:cs="Times New Roman"/>
          <w:sz w:val="24"/>
          <w:szCs w:val="24"/>
        </w:rPr>
      </w:pPr>
    </w:p>
    <w:p w14:paraId="07C7D132" w14:textId="17B13259" w:rsidR="003C630A" w:rsidRDefault="003C630A" w:rsidP="00533FA9">
      <w:pPr>
        <w:tabs>
          <w:tab w:val="left" w:pos="3567"/>
        </w:tabs>
        <w:spacing w:line="480" w:lineRule="auto"/>
        <w:ind w:firstLine="1134"/>
        <w:rPr>
          <w:ins w:id="211" w:author="francesca lewis" w:date="2020-02-21T19:28:00Z"/>
          <w:rFonts w:ascii="Times New Roman" w:hAnsi="Times New Roman" w:cs="Times New Roman"/>
          <w:sz w:val="24"/>
          <w:szCs w:val="24"/>
        </w:rPr>
      </w:pPr>
    </w:p>
    <w:p w14:paraId="03E5493E" w14:textId="0E3778E3" w:rsidR="003C630A" w:rsidRDefault="003C630A" w:rsidP="00533FA9">
      <w:pPr>
        <w:tabs>
          <w:tab w:val="left" w:pos="3567"/>
        </w:tabs>
        <w:spacing w:line="480" w:lineRule="auto"/>
        <w:ind w:firstLine="1134"/>
        <w:rPr>
          <w:ins w:id="212" w:author="francesca lewis" w:date="2020-02-21T19:28:00Z"/>
          <w:rFonts w:ascii="Times New Roman" w:hAnsi="Times New Roman" w:cs="Times New Roman"/>
          <w:sz w:val="24"/>
          <w:szCs w:val="24"/>
        </w:rPr>
      </w:pPr>
    </w:p>
    <w:p w14:paraId="01255A23" w14:textId="2AB89937" w:rsidR="003C630A" w:rsidRDefault="004E1387" w:rsidP="004E1387">
      <w:pPr>
        <w:tabs>
          <w:tab w:val="left" w:pos="3567"/>
        </w:tabs>
        <w:spacing w:line="480" w:lineRule="auto"/>
        <w:ind w:firstLine="1134"/>
        <w:jc w:val="center"/>
        <w:rPr>
          <w:ins w:id="213" w:author="francesca lewis" w:date="2020-02-21T21:00:00Z"/>
          <w:rFonts w:ascii="Times New Roman" w:hAnsi="Times New Roman" w:cs="Times New Roman"/>
          <w:sz w:val="24"/>
          <w:szCs w:val="24"/>
        </w:rPr>
      </w:pPr>
      <w:ins w:id="214" w:author="francesca lewis" w:date="2020-02-21T21:00:00Z">
        <w:r>
          <w:rPr>
            <w:rFonts w:ascii="Times New Roman" w:hAnsi="Times New Roman" w:cs="Times New Roman"/>
            <w:sz w:val="24"/>
            <w:szCs w:val="24"/>
          </w:rPr>
          <w:lastRenderedPageBreak/>
          <w:t>References</w:t>
        </w:r>
      </w:ins>
    </w:p>
    <w:p w14:paraId="06DA8B8E" w14:textId="342FCE8F" w:rsidR="004E1387" w:rsidRDefault="0051794E" w:rsidP="004E1387">
      <w:pPr>
        <w:tabs>
          <w:tab w:val="left" w:pos="3567"/>
        </w:tabs>
        <w:spacing w:line="480" w:lineRule="auto"/>
        <w:ind w:firstLine="1134"/>
        <w:rPr>
          <w:ins w:id="215" w:author="francesca lewis" w:date="2020-02-21T22:45:00Z"/>
          <w:rFonts w:ascii="Times New Roman" w:hAnsi="Times New Roman" w:cs="Times New Roman"/>
          <w:sz w:val="24"/>
          <w:szCs w:val="24"/>
        </w:rPr>
      </w:pPr>
      <w:ins w:id="216" w:author="francesca lewis" w:date="2020-02-21T23:05:00Z">
        <w:r>
          <w:rPr>
            <w:rFonts w:ascii="Times New Roman" w:hAnsi="Times New Roman" w:cs="Times New Roman"/>
            <w:sz w:val="24"/>
            <w:szCs w:val="24"/>
          </w:rPr>
          <w:t>Barnes, S.</w:t>
        </w:r>
      </w:ins>
      <w:ins w:id="217" w:author="francesca lewis" w:date="2020-02-21T21:01:00Z">
        <w:r w:rsidR="00290237">
          <w:rPr>
            <w:rFonts w:ascii="Times New Roman" w:hAnsi="Times New Roman" w:cs="Times New Roman"/>
            <w:sz w:val="24"/>
            <w:szCs w:val="24"/>
          </w:rPr>
          <w:t xml:space="preserve"> A., Green, A., &amp; De-Hoyes, M. (2015). </w:t>
        </w:r>
      </w:ins>
      <w:ins w:id="218" w:author="francesca lewis" w:date="2020-02-21T21:02:00Z">
        <w:r w:rsidR="00290237">
          <w:rPr>
            <w:rFonts w:ascii="Times New Roman" w:hAnsi="Times New Roman" w:cs="Times New Roman"/>
            <w:sz w:val="24"/>
            <w:szCs w:val="24"/>
          </w:rPr>
          <w:t xml:space="preserve">Crowdsourcing and work: individual factors and circumstances influencing employability. </w:t>
        </w:r>
        <w:r w:rsidR="00290237">
          <w:rPr>
            <w:rFonts w:ascii="Times New Roman" w:hAnsi="Times New Roman" w:cs="Times New Roman"/>
            <w:i/>
            <w:iCs/>
            <w:sz w:val="24"/>
            <w:szCs w:val="24"/>
          </w:rPr>
          <w:t xml:space="preserve">New </w:t>
        </w:r>
      </w:ins>
      <w:ins w:id="219" w:author="francesca lewis" w:date="2020-02-21T21:03:00Z">
        <w:r w:rsidR="00290237">
          <w:rPr>
            <w:rFonts w:ascii="Times New Roman" w:hAnsi="Times New Roman" w:cs="Times New Roman"/>
            <w:i/>
            <w:iCs/>
            <w:sz w:val="24"/>
            <w:szCs w:val="24"/>
          </w:rPr>
          <w:t>technology, Work and Employment</w:t>
        </w:r>
      </w:ins>
      <w:ins w:id="220" w:author="francesca lewis" w:date="2020-02-21T21:07:00Z">
        <w:r w:rsidR="00290237">
          <w:rPr>
            <w:rFonts w:ascii="Times New Roman" w:hAnsi="Times New Roman" w:cs="Times New Roman"/>
            <w:i/>
            <w:iCs/>
            <w:sz w:val="24"/>
            <w:szCs w:val="24"/>
          </w:rPr>
          <w:t xml:space="preserve">, </w:t>
        </w:r>
      </w:ins>
      <w:ins w:id="221" w:author="francesca lewis" w:date="2020-02-21T21:03:00Z">
        <w:r w:rsidR="00290237">
          <w:rPr>
            <w:rFonts w:ascii="Times New Roman" w:hAnsi="Times New Roman" w:cs="Times New Roman"/>
            <w:i/>
            <w:iCs/>
            <w:sz w:val="24"/>
            <w:szCs w:val="24"/>
          </w:rPr>
          <w:t xml:space="preserve">30 (1), </w:t>
        </w:r>
        <w:r w:rsidR="00290237">
          <w:rPr>
            <w:rFonts w:ascii="Times New Roman" w:hAnsi="Times New Roman" w:cs="Times New Roman"/>
            <w:sz w:val="24"/>
            <w:szCs w:val="24"/>
          </w:rPr>
          <w:t>16 – 31.</w:t>
        </w:r>
      </w:ins>
    </w:p>
    <w:p w14:paraId="03C5EFBE" w14:textId="613469BE" w:rsidR="006D3E27" w:rsidRPr="006D3E27" w:rsidRDefault="006D3E27" w:rsidP="004E1387">
      <w:pPr>
        <w:tabs>
          <w:tab w:val="left" w:pos="3567"/>
        </w:tabs>
        <w:spacing w:line="480" w:lineRule="auto"/>
        <w:ind w:firstLine="1134"/>
        <w:rPr>
          <w:ins w:id="222" w:author="francesca lewis" w:date="2020-02-21T22:40:00Z"/>
          <w:rFonts w:ascii="Times New Roman" w:hAnsi="Times New Roman" w:cs="Times New Roman"/>
          <w:i/>
          <w:iCs/>
          <w:sz w:val="24"/>
          <w:szCs w:val="24"/>
          <w:rPrChange w:id="223" w:author="francesca lewis" w:date="2020-02-21T22:46:00Z">
            <w:rPr>
              <w:ins w:id="224" w:author="francesca lewis" w:date="2020-02-21T22:40:00Z"/>
              <w:rFonts w:ascii="Times New Roman" w:hAnsi="Times New Roman" w:cs="Times New Roman"/>
              <w:sz w:val="24"/>
              <w:szCs w:val="24"/>
            </w:rPr>
          </w:rPrChange>
        </w:rPr>
      </w:pPr>
      <w:ins w:id="225" w:author="francesca lewis" w:date="2020-02-21T22:45:00Z">
        <w:r>
          <w:rPr>
            <w:rFonts w:ascii="Times New Roman" w:hAnsi="Times New Roman" w:cs="Times New Roman"/>
            <w:sz w:val="24"/>
            <w:szCs w:val="24"/>
          </w:rPr>
          <w:t xml:space="preserve">Barth, </w:t>
        </w:r>
      </w:ins>
      <w:ins w:id="226" w:author="francesca lewis" w:date="2020-02-21T23:05:00Z">
        <w:r w:rsidR="0051794E">
          <w:rPr>
            <w:rFonts w:ascii="Times New Roman" w:hAnsi="Times New Roman" w:cs="Times New Roman"/>
            <w:sz w:val="24"/>
            <w:szCs w:val="24"/>
          </w:rPr>
          <w:t>I., &amp;</w:t>
        </w:r>
      </w:ins>
      <w:ins w:id="227" w:author="francesca lewis" w:date="2020-02-21T22:45:00Z">
        <w:r>
          <w:rPr>
            <w:rFonts w:ascii="Times New Roman" w:hAnsi="Times New Roman" w:cs="Times New Roman"/>
            <w:sz w:val="24"/>
            <w:szCs w:val="24"/>
          </w:rPr>
          <w:t xml:space="preserve"> W</w:t>
        </w:r>
      </w:ins>
      <w:ins w:id="228" w:author="francesca lewis" w:date="2020-02-21T22:46:00Z">
        <w:r>
          <w:rPr>
            <w:rFonts w:ascii="Times New Roman" w:hAnsi="Times New Roman" w:cs="Times New Roman"/>
            <w:sz w:val="24"/>
            <w:szCs w:val="24"/>
          </w:rPr>
          <w:t xml:space="preserve">agner, A. (2017). Physical appearance as invisible discrimination. </w:t>
        </w:r>
        <w:r>
          <w:rPr>
            <w:rFonts w:ascii="Times New Roman" w:hAnsi="Times New Roman" w:cs="Times New Roman"/>
            <w:i/>
            <w:iCs/>
            <w:sz w:val="24"/>
            <w:szCs w:val="24"/>
          </w:rPr>
          <w:t>M</w:t>
        </w:r>
      </w:ins>
      <w:ins w:id="229" w:author="francesca lewis" w:date="2020-02-21T22:47:00Z">
        <w:r>
          <w:rPr>
            <w:rFonts w:ascii="Times New Roman" w:hAnsi="Times New Roman" w:cs="Times New Roman"/>
            <w:i/>
            <w:iCs/>
            <w:sz w:val="24"/>
            <w:szCs w:val="24"/>
          </w:rPr>
          <w:t xml:space="preserve">anagement and diversity, 4. </w:t>
        </w:r>
      </w:ins>
    </w:p>
    <w:p w14:paraId="47AA43E8" w14:textId="5FA80C21" w:rsidR="00BE4812" w:rsidRPr="00BE4812" w:rsidRDefault="00BE4812" w:rsidP="004E1387">
      <w:pPr>
        <w:tabs>
          <w:tab w:val="left" w:pos="3567"/>
        </w:tabs>
        <w:spacing w:line="480" w:lineRule="auto"/>
        <w:ind w:firstLine="1134"/>
        <w:rPr>
          <w:ins w:id="230" w:author="francesca lewis" w:date="2020-02-21T21:03:00Z"/>
          <w:rFonts w:ascii="Times New Roman" w:hAnsi="Times New Roman" w:cs="Times New Roman"/>
          <w:sz w:val="24"/>
          <w:szCs w:val="24"/>
        </w:rPr>
      </w:pPr>
      <w:ins w:id="231" w:author="francesca lewis" w:date="2020-02-21T22:40:00Z">
        <w:r>
          <w:rPr>
            <w:rFonts w:ascii="Times New Roman" w:hAnsi="Times New Roman" w:cs="Times New Roman"/>
            <w:sz w:val="24"/>
            <w:szCs w:val="24"/>
          </w:rPr>
          <w:t xml:space="preserve">Basadur, M. (1997). Organizational development </w:t>
        </w:r>
      </w:ins>
      <w:ins w:id="232" w:author="francesca lewis" w:date="2020-02-21T22:41:00Z">
        <w:r>
          <w:rPr>
            <w:rFonts w:ascii="Times New Roman" w:hAnsi="Times New Roman" w:cs="Times New Roman"/>
            <w:sz w:val="24"/>
            <w:szCs w:val="24"/>
          </w:rPr>
          <w:t xml:space="preserve">interventions for enhancing creativity in the workplace. </w:t>
        </w:r>
        <w:r>
          <w:rPr>
            <w:rFonts w:ascii="Times New Roman" w:hAnsi="Times New Roman" w:cs="Times New Roman"/>
            <w:i/>
            <w:iCs/>
            <w:sz w:val="24"/>
            <w:szCs w:val="24"/>
          </w:rPr>
          <w:t xml:space="preserve">The Journal of Creative Behaviour, 31 (1), </w:t>
        </w:r>
        <w:r>
          <w:rPr>
            <w:rFonts w:ascii="Times New Roman" w:hAnsi="Times New Roman" w:cs="Times New Roman"/>
            <w:sz w:val="24"/>
            <w:szCs w:val="24"/>
          </w:rPr>
          <w:t>59 – 72.</w:t>
        </w:r>
      </w:ins>
    </w:p>
    <w:p w14:paraId="2DD10713" w14:textId="4B2E5461" w:rsidR="00290237" w:rsidRDefault="00290237" w:rsidP="004E1387">
      <w:pPr>
        <w:tabs>
          <w:tab w:val="left" w:pos="3567"/>
        </w:tabs>
        <w:spacing w:line="480" w:lineRule="auto"/>
        <w:ind w:firstLine="1134"/>
        <w:rPr>
          <w:ins w:id="233" w:author="francesca lewis" w:date="2020-02-21T22:56:00Z"/>
          <w:rFonts w:ascii="Times New Roman" w:hAnsi="Times New Roman" w:cs="Times New Roman"/>
          <w:sz w:val="24"/>
          <w:szCs w:val="24"/>
        </w:rPr>
      </w:pPr>
      <w:ins w:id="234" w:author="francesca lewis" w:date="2020-02-21T21:04:00Z">
        <w:r>
          <w:rPr>
            <w:rFonts w:ascii="Times New Roman" w:hAnsi="Times New Roman" w:cs="Times New Roman"/>
            <w:sz w:val="24"/>
            <w:szCs w:val="24"/>
          </w:rPr>
          <w:t>Claussens, B.J., Van Eerde, W., Rutte, C. G., &amp; Roe, R. A. (2</w:t>
        </w:r>
      </w:ins>
      <w:ins w:id="235" w:author="francesca lewis" w:date="2020-02-21T21:05:00Z">
        <w:r>
          <w:rPr>
            <w:rFonts w:ascii="Times New Roman" w:hAnsi="Times New Roman" w:cs="Times New Roman"/>
            <w:sz w:val="24"/>
            <w:szCs w:val="24"/>
          </w:rPr>
          <w:t xml:space="preserve">007). A review of the time management literature. </w:t>
        </w:r>
        <w:r>
          <w:rPr>
            <w:rFonts w:ascii="Times New Roman" w:hAnsi="Times New Roman" w:cs="Times New Roman"/>
            <w:i/>
            <w:iCs/>
            <w:sz w:val="24"/>
            <w:szCs w:val="24"/>
          </w:rPr>
          <w:t>Personal Review</w:t>
        </w:r>
      </w:ins>
      <w:ins w:id="236" w:author="francesca lewis" w:date="2020-02-21T21:07:00Z">
        <w:r>
          <w:rPr>
            <w:rFonts w:ascii="Times New Roman" w:hAnsi="Times New Roman" w:cs="Times New Roman"/>
            <w:i/>
            <w:iCs/>
            <w:sz w:val="24"/>
            <w:szCs w:val="24"/>
          </w:rPr>
          <w:t>,</w:t>
        </w:r>
      </w:ins>
      <w:ins w:id="237" w:author="francesca lewis" w:date="2020-02-21T21:05:00Z">
        <w:r>
          <w:rPr>
            <w:rFonts w:ascii="Times New Roman" w:hAnsi="Times New Roman" w:cs="Times New Roman"/>
            <w:i/>
            <w:iCs/>
            <w:sz w:val="24"/>
            <w:szCs w:val="24"/>
          </w:rPr>
          <w:t xml:space="preserve"> 36</w:t>
        </w:r>
      </w:ins>
      <w:ins w:id="238" w:author="francesca lewis" w:date="2020-02-21T21:06:00Z">
        <w:r>
          <w:rPr>
            <w:rFonts w:ascii="Times New Roman" w:hAnsi="Times New Roman" w:cs="Times New Roman"/>
            <w:i/>
            <w:iCs/>
            <w:sz w:val="24"/>
            <w:szCs w:val="24"/>
          </w:rPr>
          <w:t xml:space="preserve"> (2), </w:t>
        </w:r>
      </w:ins>
      <w:ins w:id="239" w:author="francesca lewis" w:date="2020-02-21T21:07:00Z">
        <w:r>
          <w:rPr>
            <w:rFonts w:ascii="Times New Roman" w:hAnsi="Times New Roman" w:cs="Times New Roman"/>
            <w:sz w:val="24"/>
            <w:szCs w:val="24"/>
          </w:rPr>
          <w:t>255- 276.</w:t>
        </w:r>
      </w:ins>
    </w:p>
    <w:p w14:paraId="4B67DF0F" w14:textId="0152B7EE" w:rsidR="004E4D95" w:rsidRPr="004E4D95" w:rsidRDefault="004E4D95" w:rsidP="004E1387">
      <w:pPr>
        <w:tabs>
          <w:tab w:val="left" w:pos="3567"/>
        </w:tabs>
        <w:spacing w:line="480" w:lineRule="auto"/>
        <w:ind w:firstLine="1134"/>
        <w:rPr>
          <w:ins w:id="240" w:author="francesca lewis" w:date="2020-02-21T21:07:00Z"/>
          <w:rFonts w:ascii="Times New Roman" w:hAnsi="Times New Roman" w:cs="Times New Roman"/>
          <w:i/>
          <w:iCs/>
          <w:sz w:val="24"/>
          <w:szCs w:val="24"/>
          <w:rPrChange w:id="241" w:author="francesca lewis" w:date="2020-02-21T23:00:00Z">
            <w:rPr>
              <w:ins w:id="242" w:author="francesca lewis" w:date="2020-02-21T21:07:00Z"/>
              <w:rFonts w:ascii="Times New Roman" w:hAnsi="Times New Roman" w:cs="Times New Roman"/>
              <w:sz w:val="24"/>
              <w:szCs w:val="24"/>
            </w:rPr>
          </w:rPrChange>
        </w:rPr>
      </w:pPr>
      <w:ins w:id="243" w:author="francesca lewis" w:date="2020-02-21T22:56:00Z">
        <w:r>
          <w:rPr>
            <w:rFonts w:ascii="Times New Roman" w:hAnsi="Times New Roman" w:cs="Times New Roman"/>
            <w:sz w:val="24"/>
            <w:szCs w:val="24"/>
          </w:rPr>
          <w:t>Corondo – Montoya, S., Levis, A. W., Kwakkenbos</w:t>
        </w:r>
      </w:ins>
      <w:ins w:id="244" w:author="francesca lewis" w:date="2020-02-21T22:57:00Z">
        <w:r>
          <w:rPr>
            <w:rFonts w:ascii="Times New Roman" w:hAnsi="Times New Roman" w:cs="Times New Roman"/>
            <w:sz w:val="24"/>
            <w:szCs w:val="24"/>
          </w:rPr>
          <w:t xml:space="preserve">, L., Steele, R., Turner, E. H., &amp; Thombs, B. D. </w:t>
        </w:r>
      </w:ins>
      <w:ins w:id="245" w:author="francesca lewis" w:date="2020-02-21T23:00:00Z">
        <w:r>
          <w:rPr>
            <w:rFonts w:ascii="Times New Roman" w:hAnsi="Times New Roman" w:cs="Times New Roman"/>
            <w:sz w:val="24"/>
            <w:szCs w:val="24"/>
          </w:rPr>
          <w:t>(2016</w:t>
        </w:r>
      </w:ins>
      <w:ins w:id="246" w:author="francesca lewis" w:date="2020-02-21T23:05:00Z">
        <w:r w:rsidR="0051794E">
          <w:rPr>
            <w:rFonts w:ascii="Times New Roman" w:hAnsi="Times New Roman" w:cs="Times New Roman"/>
            <w:sz w:val="24"/>
            <w:szCs w:val="24"/>
          </w:rPr>
          <w:t>). Reporting</w:t>
        </w:r>
      </w:ins>
      <w:ins w:id="247" w:author="francesca lewis" w:date="2020-02-21T22:58:00Z">
        <w:r>
          <w:rPr>
            <w:rFonts w:ascii="Times New Roman" w:hAnsi="Times New Roman" w:cs="Times New Roman"/>
            <w:sz w:val="24"/>
            <w:szCs w:val="24"/>
          </w:rPr>
          <w:t xml:space="preserve"> of Positive Results in Rando</w:t>
        </w:r>
      </w:ins>
      <w:ins w:id="248" w:author="francesca lewis" w:date="2020-02-21T22:59:00Z">
        <w:r>
          <w:rPr>
            <w:rFonts w:ascii="Times New Roman" w:hAnsi="Times New Roman" w:cs="Times New Roman"/>
            <w:sz w:val="24"/>
            <w:szCs w:val="24"/>
          </w:rPr>
          <w:t xml:space="preserve">mized Controlled Trials of Mindfulness – Based Mental Health Interventions. </w:t>
        </w:r>
      </w:ins>
      <w:ins w:id="249" w:author="francesca lewis" w:date="2020-02-21T23:00:00Z">
        <w:r>
          <w:rPr>
            <w:rFonts w:ascii="Times New Roman" w:hAnsi="Times New Roman" w:cs="Times New Roman"/>
            <w:i/>
            <w:iCs/>
            <w:sz w:val="24"/>
            <w:szCs w:val="24"/>
          </w:rPr>
          <w:t>Plosone, 11 (4).</w:t>
        </w:r>
      </w:ins>
    </w:p>
    <w:p w14:paraId="7C503ACD" w14:textId="1B4BA875" w:rsidR="00290237" w:rsidRDefault="00290237" w:rsidP="004E1387">
      <w:pPr>
        <w:tabs>
          <w:tab w:val="left" w:pos="3567"/>
        </w:tabs>
        <w:spacing w:line="480" w:lineRule="auto"/>
        <w:ind w:firstLine="1134"/>
        <w:rPr>
          <w:ins w:id="250" w:author="francesca lewis" w:date="2020-02-21T21:10:00Z"/>
          <w:rFonts w:ascii="Times New Roman" w:hAnsi="Times New Roman" w:cs="Times New Roman"/>
          <w:sz w:val="24"/>
          <w:szCs w:val="24"/>
        </w:rPr>
      </w:pPr>
      <w:ins w:id="251" w:author="francesca lewis" w:date="2020-02-21T21:07:00Z">
        <w:r>
          <w:rPr>
            <w:rFonts w:ascii="Times New Roman" w:hAnsi="Times New Roman" w:cs="Times New Roman"/>
            <w:sz w:val="24"/>
            <w:szCs w:val="24"/>
          </w:rPr>
          <w:t>Crebert, G., B</w:t>
        </w:r>
      </w:ins>
      <w:ins w:id="252" w:author="francesca lewis" w:date="2020-02-21T21:08:00Z">
        <w:r>
          <w:rPr>
            <w:rFonts w:ascii="Times New Roman" w:hAnsi="Times New Roman" w:cs="Times New Roman"/>
            <w:sz w:val="24"/>
            <w:szCs w:val="24"/>
          </w:rPr>
          <w:t>ates, M., Bell, B., Patrick, C. J., &amp; Cragnolini, V. C. (2004). Developing generic skills</w:t>
        </w:r>
      </w:ins>
      <w:ins w:id="253" w:author="francesca lewis" w:date="2020-02-21T21:09:00Z">
        <w:r>
          <w:rPr>
            <w:rFonts w:ascii="Times New Roman" w:hAnsi="Times New Roman" w:cs="Times New Roman"/>
            <w:sz w:val="24"/>
            <w:szCs w:val="24"/>
          </w:rPr>
          <w:t xml:space="preserve"> at university during work placement and in employment: </w:t>
        </w:r>
      </w:ins>
      <w:ins w:id="254" w:author="francesca lewis" w:date="2020-02-21T23:05:00Z">
        <w:r w:rsidR="0051794E">
          <w:rPr>
            <w:rFonts w:ascii="Times New Roman" w:hAnsi="Times New Roman" w:cs="Times New Roman"/>
            <w:sz w:val="24"/>
            <w:szCs w:val="24"/>
          </w:rPr>
          <w:t>graduates’</w:t>
        </w:r>
      </w:ins>
      <w:ins w:id="255" w:author="francesca lewis" w:date="2020-02-21T21:09:00Z">
        <w:r>
          <w:rPr>
            <w:rFonts w:ascii="Times New Roman" w:hAnsi="Times New Roman" w:cs="Times New Roman"/>
            <w:sz w:val="24"/>
            <w:szCs w:val="24"/>
          </w:rPr>
          <w:t xml:space="preserve"> perceptions. </w:t>
        </w:r>
        <w:r>
          <w:rPr>
            <w:rFonts w:ascii="Times New Roman" w:hAnsi="Times New Roman" w:cs="Times New Roman"/>
            <w:i/>
            <w:iCs/>
            <w:sz w:val="24"/>
            <w:szCs w:val="24"/>
          </w:rPr>
          <w:t xml:space="preserve">Higher Education Research &amp; Development, 23 (2), </w:t>
        </w:r>
      </w:ins>
      <w:ins w:id="256" w:author="francesca lewis" w:date="2020-02-21T21:10:00Z">
        <w:r>
          <w:rPr>
            <w:rFonts w:ascii="Times New Roman" w:hAnsi="Times New Roman" w:cs="Times New Roman"/>
            <w:sz w:val="24"/>
            <w:szCs w:val="24"/>
          </w:rPr>
          <w:t>147 – 165.</w:t>
        </w:r>
      </w:ins>
    </w:p>
    <w:p w14:paraId="1BA5BBF0" w14:textId="1457E141" w:rsidR="006D3E27" w:rsidRDefault="00290237">
      <w:pPr>
        <w:tabs>
          <w:tab w:val="left" w:pos="3567"/>
        </w:tabs>
        <w:spacing w:line="480" w:lineRule="auto"/>
        <w:ind w:firstLine="1134"/>
        <w:rPr>
          <w:ins w:id="257" w:author="francesca lewis" w:date="2020-02-21T21:11:00Z"/>
          <w:rFonts w:ascii="Times New Roman" w:hAnsi="Times New Roman" w:cs="Times New Roman"/>
          <w:sz w:val="24"/>
          <w:szCs w:val="24"/>
        </w:rPr>
      </w:pPr>
      <w:ins w:id="258" w:author="francesca lewis" w:date="2020-02-21T21:10:00Z">
        <w:r>
          <w:rPr>
            <w:rFonts w:ascii="Times New Roman" w:hAnsi="Times New Roman" w:cs="Times New Roman"/>
            <w:sz w:val="24"/>
            <w:szCs w:val="24"/>
          </w:rPr>
          <w:t>Davies, S. (2015). Embracing Reflective Practice.</w:t>
        </w:r>
      </w:ins>
      <w:ins w:id="259" w:author="francesca lewis" w:date="2020-02-21T21:11:00Z">
        <w:r>
          <w:rPr>
            <w:rFonts w:ascii="Times New Roman" w:hAnsi="Times New Roman" w:cs="Times New Roman"/>
            <w:sz w:val="24"/>
            <w:szCs w:val="24"/>
          </w:rPr>
          <w:t xml:space="preserve"> </w:t>
        </w:r>
        <w:r>
          <w:rPr>
            <w:rFonts w:ascii="Times New Roman" w:hAnsi="Times New Roman" w:cs="Times New Roman"/>
            <w:i/>
            <w:iCs/>
            <w:sz w:val="24"/>
            <w:szCs w:val="24"/>
          </w:rPr>
          <w:t xml:space="preserve">Journal of Education and Primary Care, </w:t>
        </w:r>
        <w:r w:rsidR="00B71CD6">
          <w:rPr>
            <w:rFonts w:ascii="Times New Roman" w:hAnsi="Times New Roman" w:cs="Times New Roman"/>
            <w:i/>
            <w:iCs/>
            <w:sz w:val="24"/>
            <w:szCs w:val="24"/>
          </w:rPr>
          <w:t xml:space="preserve">23 (1), </w:t>
        </w:r>
        <w:r w:rsidR="00B71CD6">
          <w:rPr>
            <w:rFonts w:ascii="Times New Roman" w:hAnsi="Times New Roman" w:cs="Times New Roman"/>
            <w:sz w:val="24"/>
            <w:szCs w:val="24"/>
          </w:rPr>
          <w:t>9 – 12.</w:t>
        </w:r>
      </w:ins>
    </w:p>
    <w:p w14:paraId="2112E9EB" w14:textId="76475585" w:rsidR="00B71CD6" w:rsidRDefault="0051794E" w:rsidP="004E1387">
      <w:pPr>
        <w:tabs>
          <w:tab w:val="left" w:pos="3567"/>
        </w:tabs>
        <w:spacing w:line="480" w:lineRule="auto"/>
        <w:ind w:firstLine="1134"/>
        <w:rPr>
          <w:ins w:id="260" w:author="francesca lewis" w:date="2020-02-21T21:13:00Z"/>
          <w:rFonts w:ascii="Times New Roman" w:hAnsi="Times New Roman" w:cs="Times New Roman"/>
          <w:sz w:val="24"/>
          <w:szCs w:val="24"/>
        </w:rPr>
      </w:pPr>
      <w:ins w:id="261" w:author="francesca lewis" w:date="2020-02-21T23:05:00Z">
        <w:r>
          <w:rPr>
            <w:rFonts w:ascii="Times New Roman" w:hAnsi="Times New Roman" w:cs="Times New Roman"/>
            <w:sz w:val="24"/>
            <w:szCs w:val="24"/>
          </w:rPr>
          <w:t>Esroy, E.</w:t>
        </w:r>
      </w:ins>
      <w:ins w:id="262" w:author="francesca lewis" w:date="2020-02-21T21:12:00Z">
        <w:r w:rsidR="00B71CD6">
          <w:rPr>
            <w:rFonts w:ascii="Times New Roman" w:hAnsi="Times New Roman" w:cs="Times New Roman"/>
            <w:sz w:val="24"/>
            <w:szCs w:val="24"/>
          </w:rPr>
          <w:t xml:space="preserve"> (2014). The effects of </w:t>
        </w:r>
      </w:ins>
      <w:ins w:id="263" w:author="francesca lewis" w:date="2020-02-21T23:05:00Z">
        <w:r>
          <w:rPr>
            <w:rFonts w:ascii="Times New Roman" w:hAnsi="Times New Roman" w:cs="Times New Roman"/>
            <w:sz w:val="24"/>
            <w:szCs w:val="24"/>
          </w:rPr>
          <w:t>problem-based</w:t>
        </w:r>
      </w:ins>
      <w:ins w:id="264" w:author="francesca lewis" w:date="2020-02-21T21:12:00Z">
        <w:r w:rsidR="00B71CD6">
          <w:rPr>
            <w:rFonts w:ascii="Times New Roman" w:hAnsi="Times New Roman" w:cs="Times New Roman"/>
            <w:sz w:val="24"/>
            <w:szCs w:val="24"/>
          </w:rPr>
          <w:t xml:space="preserve"> learning method in Higher Education on creative thinking. </w:t>
        </w:r>
        <w:r w:rsidR="00B71CD6">
          <w:rPr>
            <w:rFonts w:ascii="Times New Roman" w:hAnsi="Times New Roman" w:cs="Times New Roman"/>
            <w:i/>
            <w:iCs/>
            <w:sz w:val="24"/>
            <w:szCs w:val="24"/>
          </w:rPr>
          <w:t xml:space="preserve">Procedia </w:t>
        </w:r>
      </w:ins>
      <w:ins w:id="265" w:author="francesca lewis" w:date="2020-02-21T21:13:00Z">
        <w:r w:rsidR="00B71CD6">
          <w:rPr>
            <w:rFonts w:ascii="Times New Roman" w:hAnsi="Times New Roman" w:cs="Times New Roman"/>
            <w:i/>
            <w:iCs/>
            <w:sz w:val="24"/>
            <w:szCs w:val="24"/>
          </w:rPr>
          <w:t>–</w:t>
        </w:r>
      </w:ins>
      <w:ins w:id="266" w:author="francesca lewis" w:date="2020-02-21T21:12:00Z">
        <w:r w:rsidR="00B71CD6">
          <w:rPr>
            <w:rFonts w:ascii="Times New Roman" w:hAnsi="Times New Roman" w:cs="Times New Roman"/>
            <w:i/>
            <w:iCs/>
            <w:sz w:val="24"/>
            <w:szCs w:val="24"/>
          </w:rPr>
          <w:t xml:space="preserve"> S</w:t>
        </w:r>
      </w:ins>
      <w:ins w:id="267" w:author="francesca lewis" w:date="2020-02-21T21:13:00Z">
        <w:r w:rsidR="00B71CD6">
          <w:rPr>
            <w:rFonts w:ascii="Times New Roman" w:hAnsi="Times New Roman" w:cs="Times New Roman"/>
            <w:i/>
            <w:iCs/>
            <w:sz w:val="24"/>
            <w:szCs w:val="24"/>
          </w:rPr>
          <w:t xml:space="preserve">ocial and Behavioural Sciences, 116, </w:t>
        </w:r>
        <w:r w:rsidR="00B71CD6">
          <w:rPr>
            <w:rFonts w:ascii="Times New Roman" w:hAnsi="Times New Roman" w:cs="Times New Roman"/>
            <w:sz w:val="24"/>
            <w:szCs w:val="24"/>
          </w:rPr>
          <w:t>3494 – 3498.</w:t>
        </w:r>
      </w:ins>
    </w:p>
    <w:p w14:paraId="58B40268" w14:textId="4D5605D1" w:rsidR="00B71CD6" w:rsidRDefault="00B71CD6" w:rsidP="004E1387">
      <w:pPr>
        <w:tabs>
          <w:tab w:val="left" w:pos="3567"/>
        </w:tabs>
        <w:spacing w:line="480" w:lineRule="auto"/>
        <w:ind w:firstLine="1134"/>
        <w:rPr>
          <w:ins w:id="268" w:author="francesca lewis" w:date="2020-02-21T21:15:00Z"/>
          <w:rFonts w:ascii="Times New Roman" w:hAnsi="Times New Roman" w:cs="Times New Roman"/>
          <w:sz w:val="24"/>
          <w:szCs w:val="24"/>
        </w:rPr>
      </w:pPr>
      <w:ins w:id="269" w:author="francesca lewis" w:date="2020-02-21T21:14:00Z">
        <w:r>
          <w:rPr>
            <w:rFonts w:ascii="Times New Roman" w:hAnsi="Times New Roman" w:cs="Times New Roman"/>
            <w:sz w:val="24"/>
            <w:szCs w:val="24"/>
          </w:rPr>
          <w:t xml:space="preserve">Gerdes, </w:t>
        </w:r>
      </w:ins>
      <w:ins w:id="270" w:author="francesca lewis" w:date="2020-02-21T23:05:00Z">
        <w:r w:rsidR="0051794E">
          <w:rPr>
            <w:rFonts w:ascii="Times New Roman" w:hAnsi="Times New Roman" w:cs="Times New Roman"/>
            <w:sz w:val="24"/>
            <w:szCs w:val="24"/>
          </w:rPr>
          <w:t>K.</w:t>
        </w:r>
      </w:ins>
      <w:ins w:id="271" w:author="francesca lewis" w:date="2020-02-21T21:14:00Z">
        <w:r>
          <w:rPr>
            <w:rFonts w:ascii="Times New Roman" w:hAnsi="Times New Roman" w:cs="Times New Roman"/>
            <w:sz w:val="24"/>
            <w:szCs w:val="24"/>
          </w:rPr>
          <w:t>E., &amp; Segal, E. (2011). Importance of empathy for Social W</w:t>
        </w:r>
      </w:ins>
      <w:ins w:id="272" w:author="francesca lewis" w:date="2020-02-21T21:15:00Z">
        <w:r>
          <w:rPr>
            <w:rFonts w:ascii="Times New Roman" w:hAnsi="Times New Roman" w:cs="Times New Roman"/>
            <w:sz w:val="24"/>
            <w:szCs w:val="24"/>
          </w:rPr>
          <w:t xml:space="preserve">ork Practice: Integrating New Science. </w:t>
        </w:r>
        <w:r>
          <w:rPr>
            <w:rFonts w:ascii="Times New Roman" w:hAnsi="Times New Roman" w:cs="Times New Roman"/>
            <w:i/>
            <w:iCs/>
            <w:sz w:val="24"/>
            <w:szCs w:val="24"/>
          </w:rPr>
          <w:t xml:space="preserve">Social Work, 56 (2), </w:t>
        </w:r>
        <w:r>
          <w:rPr>
            <w:rFonts w:ascii="Times New Roman" w:hAnsi="Times New Roman" w:cs="Times New Roman"/>
            <w:sz w:val="24"/>
            <w:szCs w:val="24"/>
          </w:rPr>
          <w:t>141 – 148.</w:t>
        </w:r>
      </w:ins>
    </w:p>
    <w:p w14:paraId="08A1E7FC" w14:textId="7F7949DC" w:rsidR="00B71CD6" w:rsidRDefault="00B71CD6" w:rsidP="004E1387">
      <w:pPr>
        <w:tabs>
          <w:tab w:val="left" w:pos="3567"/>
        </w:tabs>
        <w:spacing w:line="480" w:lineRule="auto"/>
        <w:ind w:firstLine="1134"/>
        <w:rPr>
          <w:ins w:id="273" w:author="francesca lewis" w:date="2020-02-21T22:37:00Z"/>
          <w:rFonts w:ascii="Times New Roman" w:hAnsi="Times New Roman" w:cs="Times New Roman"/>
          <w:sz w:val="24"/>
          <w:szCs w:val="24"/>
        </w:rPr>
      </w:pPr>
      <w:ins w:id="274" w:author="francesca lewis" w:date="2020-02-21T21:15:00Z">
        <w:r>
          <w:rPr>
            <w:rFonts w:ascii="Times New Roman" w:hAnsi="Times New Roman" w:cs="Times New Roman"/>
            <w:sz w:val="24"/>
            <w:szCs w:val="24"/>
          </w:rPr>
          <w:lastRenderedPageBreak/>
          <w:t>Greene, F. J</w:t>
        </w:r>
      </w:ins>
      <w:ins w:id="275" w:author="francesca lewis" w:date="2020-02-21T21:16:00Z">
        <w:r>
          <w:rPr>
            <w:rFonts w:ascii="Times New Roman" w:hAnsi="Times New Roman" w:cs="Times New Roman"/>
            <w:sz w:val="24"/>
            <w:szCs w:val="24"/>
          </w:rPr>
          <w:t>., &amp; Saridakis, G. (2008). The role of Higher Education</w:t>
        </w:r>
      </w:ins>
      <w:ins w:id="276" w:author="francesca lewis" w:date="2020-02-21T21:17:00Z">
        <w:r>
          <w:rPr>
            <w:rFonts w:ascii="Times New Roman" w:hAnsi="Times New Roman" w:cs="Times New Roman"/>
            <w:sz w:val="24"/>
            <w:szCs w:val="24"/>
          </w:rPr>
          <w:t xml:space="preserve"> </w:t>
        </w:r>
      </w:ins>
      <w:ins w:id="277" w:author="francesca lewis" w:date="2020-02-21T21:16:00Z">
        <w:r>
          <w:rPr>
            <w:rFonts w:ascii="Times New Roman" w:hAnsi="Times New Roman" w:cs="Times New Roman"/>
            <w:sz w:val="24"/>
            <w:szCs w:val="24"/>
          </w:rPr>
          <w:t xml:space="preserve">skills and support in graduate </w:t>
        </w:r>
      </w:ins>
      <w:ins w:id="278" w:author="francesca lewis" w:date="2020-02-21T23:05:00Z">
        <w:r w:rsidR="0051794E">
          <w:rPr>
            <w:rFonts w:ascii="Times New Roman" w:hAnsi="Times New Roman" w:cs="Times New Roman"/>
            <w:sz w:val="24"/>
            <w:szCs w:val="24"/>
          </w:rPr>
          <w:t>self-employment</w:t>
        </w:r>
      </w:ins>
      <w:ins w:id="279" w:author="francesca lewis" w:date="2020-02-21T21:17:00Z">
        <w:r>
          <w:rPr>
            <w:rFonts w:ascii="Times New Roman" w:hAnsi="Times New Roman" w:cs="Times New Roman"/>
            <w:sz w:val="24"/>
            <w:szCs w:val="24"/>
          </w:rPr>
          <w:t xml:space="preserve">. </w:t>
        </w:r>
        <w:r>
          <w:rPr>
            <w:rFonts w:ascii="Times New Roman" w:hAnsi="Times New Roman" w:cs="Times New Roman"/>
            <w:i/>
            <w:iCs/>
            <w:sz w:val="24"/>
            <w:szCs w:val="24"/>
          </w:rPr>
          <w:t>Stud</w:t>
        </w:r>
      </w:ins>
      <w:ins w:id="280" w:author="francesca lewis" w:date="2020-02-21T21:18:00Z">
        <w:r>
          <w:rPr>
            <w:rFonts w:ascii="Times New Roman" w:hAnsi="Times New Roman" w:cs="Times New Roman"/>
            <w:i/>
            <w:iCs/>
            <w:sz w:val="24"/>
            <w:szCs w:val="24"/>
          </w:rPr>
          <w:t xml:space="preserve">ies in Higher Education, 33 (6), </w:t>
        </w:r>
        <w:r>
          <w:rPr>
            <w:rFonts w:ascii="Times New Roman" w:hAnsi="Times New Roman" w:cs="Times New Roman"/>
            <w:sz w:val="24"/>
            <w:szCs w:val="24"/>
          </w:rPr>
          <w:t>653 – 672.</w:t>
        </w:r>
      </w:ins>
    </w:p>
    <w:p w14:paraId="1325DC6F" w14:textId="3BF1B0A2" w:rsidR="00BE4812" w:rsidRPr="00BE4812" w:rsidRDefault="00BE4812" w:rsidP="004E1387">
      <w:pPr>
        <w:tabs>
          <w:tab w:val="left" w:pos="3567"/>
        </w:tabs>
        <w:spacing w:line="480" w:lineRule="auto"/>
        <w:ind w:firstLine="1134"/>
        <w:rPr>
          <w:ins w:id="281" w:author="francesca lewis" w:date="2020-02-21T21:18:00Z"/>
          <w:rFonts w:ascii="Times New Roman" w:hAnsi="Times New Roman" w:cs="Times New Roman"/>
          <w:sz w:val="24"/>
          <w:szCs w:val="24"/>
        </w:rPr>
      </w:pPr>
      <w:ins w:id="282" w:author="francesca lewis" w:date="2020-02-21T22:38:00Z">
        <w:r>
          <w:rPr>
            <w:rFonts w:ascii="Times New Roman" w:hAnsi="Times New Roman" w:cs="Times New Roman"/>
            <w:sz w:val="24"/>
            <w:szCs w:val="24"/>
          </w:rPr>
          <w:t>Hattrup, K., O’Connell, &amp; Labrador, J. R. (2005). Incremental valid</w:t>
        </w:r>
      </w:ins>
      <w:ins w:id="283" w:author="francesca lewis" w:date="2020-02-21T22:39:00Z">
        <w:r>
          <w:rPr>
            <w:rFonts w:ascii="Times New Roman" w:hAnsi="Times New Roman" w:cs="Times New Roman"/>
            <w:sz w:val="24"/>
            <w:szCs w:val="24"/>
          </w:rPr>
          <w:t xml:space="preserve">ity of locus of control after controlling for cognitive ability and conscientiousness. </w:t>
        </w:r>
        <w:r>
          <w:rPr>
            <w:rFonts w:ascii="Times New Roman" w:hAnsi="Times New Roman" w:cs="Times New Roman"/>
            <w:i/>
            <w:iCs/>
            <w:sz w:val="24"/>
            <w:szCs w:val="24"/>
          </w:rPr>
          <w:t xml:space="preserve">Journal of Business and Psychology, 19 (40, </w:t>
        </w:r>
      </w:ins>
      <w:ins w:id="284" w:author="francesca lewis" w:date="2020-02-21T22:40:00Z">
        <w:r>
          <w:rPr>
            <w:rFonts w:ascii="Times New Roman" w:hAnsi="Times New Roman" w:cs="Times New Roman"/>
            <w:sz w:val="24"/>
            <w:szCs w:val="24"/>
          </w:rPr>
          <w:t>461 – 481.</w:t>
        </w:r>
      </w:ins>
    </w:p>
    <w:p w14:paraId="1D027C68" w14:textId="4CE64A38" w:rsidR="00B71CD6" w:rsidRDefault="00B71CD6" w:rsidP="004E1387">
      <w:pPr>
        <w:tabs>
          <w:tab w:val="left" w:pos="3567"/>
        </w:tabs>
        <w:spacing w:line="480" w:lineRule="auto"/>
        <w:ind w:firstLine="1134"/>
        <w:rPr>
          <w:ins w:id="285" w:author="francesca lewis" w:date="2020-02-21T22:42:00Z"/>
          <w:rFonts w:ascii="Times New Roman" w:hAnsi="Times New Roman" w:cs="Times New Roman"/>
          <w:i/>
          <w:iCs/>
          <w:sz w:val="24"/>
          <w:szCs w:val="24"/>
        </w:rPr>
      </w:pPr>
      <w:ins w:id="286" w:author="francesca lewis" w:date="2020-02-21T21:19:00Z">
        <w:r>
          <w:rPr>
            <w:rFonts w:ascii="Times New Roman" w:hAnsi="Times New Roman" w:cs="Times New Roman"/>
            <w:sz w:val="24"/>
            <w:szCs w:val="24"/>
          </w:rPr>
          <w:t>King, N., Bravington, A., Brooks, J., M</w:t>
        </w:r>
      </w:ins>
      <w:ins w:id="287" w:author="francesca lewis" w:date="2020-02-21T21:20:00Z">
        <w:r>
          <w:rPr>
            <w:rFonts w:ascii="Times New Roman" w:hAnsi="Times New Roman" w:cs="Times New Roman"/>
            <w:sz w:val="24"/>
            <w:szCs w:val="24"/>
          </w:rPr>
          <w:t>elvin</w:t>
        </w:r>
      </w:ins>
      <w:ins w:id="288" w:author="francesca lewis" w:date="2020-02-21T21:19:00Z">
        <w:r>
          <w:rPr>
            <w:rFonts w:ascii="Times New Roman" w:hAnsi="Times New Roman" w:cs="Times New Roman"/>
            <w:sz w:val="24"/>
            <w:szCs w:val="24"/>
          </w:rPr>
          <w:t>, J., &amp; Wilde</w:t>
        </w:r>
      </w:ins>
      <w:ins w:id="289" w:author="francesca lewis" w:date="2020-02-21T21:20:00Z">
        <w:r>
          <w:rPr>
            <w:rFonts w:ascii="Times New Roman" w:hAnsi="Times New Roman" w:cs="Times New Roman"/>
            <w:sz w:val="24"/>
            <w:szCs w:val="24"/>
          </w:rPr>
          <w:t>, D. (2017). “Go make your face known”: Collaborative</w:t>
        </w:r>
      </w:ins>
      <w:ins w:id="290" w:author="francesca lewis" w:date="2020-02-21T21:21:00Z">
        <w:r>
          <w:rPr>
            <w:rFonts w:ascii="Times New Roman" w:hAnsi="Times New Roman" w:cs="Times New Roman"/>
            <w:sz w:val="24"/>
            <w:szCs w:val="24"/>
          </w:rPr>
          <w:t xml:space="preserve"> Working through the lens</w:t>
        </w:r>
      </w:ins>
      <w:ins w:id="291" w:author="francesca lewis" w:date="2020-02-21T21:33:00Z">
        <w:r w:rsidR="00E14D8C">
          <w:rPr>
            <w:rFonts w:ascii="Times New Roman" w:hAnsi="Times New Roman" w:cs="Times New Roman"/>
            <w:sz w:val="24"/>
            <w:szCs w:val="24"/>
          </w:rPr>
          <w:t xml:space="preserve"> </w:t>
        </w:r>
      </w:ins>
      <w:ins w:id="292" w:author="francesca lewis" w:date="2020-02-21T21:21:00Z">
        <w:r>
          <w:rPr>
            <w:rFonts w:ascii="Times New Roman" w:hAnsi="Times New Roman" w:cs="Times New Roman"/>
            <w:sz w:val="24"/>
            <w:szCs w:val="24"/>
          </w:rPr>
          <w:t>of personal</w:t>
        </w:r>
      </w:ins>
      <w:ins w:id="293" w:author="francesca lewis" w:date="2020-02-21T21:33:00Z">
        <w:r w:rsidR="00E14D8C">
          <w:rPr>
            <w:rFonts w:ascii="Times New Roman" w:hAnsi="Times New Roman" w:cs="Times New Roman"/>
            <w:sz w:val="24"/>
            <w:szCs w:val="24"/>
          </w:rPr>
          <w:t xml:space="preserve"> relationships</w:t>
        </w:r>
      </w:ins>
      <w:ins w:id="294" w:author="francesca lewis" w:date="2020-02-21T21:34:00Z">
        <w:r w:rsidR="00E14D8C">
          <w:rPr>
            <w:rFonts w:ascii="Times New Roman" w:hAnsi="Times New Roman" w:cs="Times New Roman"/>
            <w:sz w:val="24"/>
            <w:szCs w:val="24"/>
          </w:rPr>
          <w:t xml:space="preserve">. </w:t>
        </w:r>
        <w:r w:rsidR="00E14D8C">
          <w:rPr>
            <w:rFonts w:ascii="Times New Roman" w:hAnsi="Times New Roman" w:cs="Times New Roman"/>
            <w:i/>
            <w:iCs/>
            <w:sz w:val="24"/>
            <w:szCs w:val="24"/>
          </w:rPr>
          <w:t>International Journal of Integrated Care, 17 (4)</w:t>
        </w:r>
      </w:ins>
      <w:ins w:id="295" w:author="francesca lewis" w:date="2020-02-21T21:35:00Z">
        <w:r w:rsidR="00E14D8C">
          <w:rPr>
            <w:rFonts w:ascii="Times New Roman" w:hAnsi="Times New Roman" w:cs="Times New Roman"/>
            <w:i/>
            <w:iCs/>
            <w:sz w:val="24"/>
            <w:szCs w:val="24"/>
          </w:rPr>
          <w:t>.</w:t>
        </w:r>
      </w:ins>
    </w:p>
    <w:p w14:paraId="39BA2654" w14:textId="7829BC68" w:rsidR="00BE4812" w:rsidRPr="006D3E27" w:rsidRDefault="00BE4812" w:rsidP="004E1387">
      <w:pPr>
        <w:tabs>
          <w:tab w:val="left" w:pos="3567"/>
        </w:tabs>
        <w:spacing w:line="480" w:lineRule="auto"/>
        <w:ind w:firstLine="1134"/>
        <w:rPr>
          <w:ins w:id="296" w:author="francesca lewis" w:date="2020-02-21T21:35:00Z"/>
          <w:rFonts w:ascii="Times New Roman" w:hAnsi="Times New Roman" w:cs="Times New Roman"/>
          <w:sz w:val="24"/>
          <w:szCs w:val="24"/>
          <w:rPrChange w:id="297" w:author="francesca lewis" w:date="2020-02-21T22:43:00Z">
            <w:rPr>
              <w:ins w:id="298" w:author="francesca lewis" w:date="2020-02-21T21:35:00Z"/>
              <w:rFonts w:ascii="Times New Roman" w:hAnsi="Times New Roman" w:cs="Times New Roman"/>
              <w:i/>
              <w:iCs/>
              <w:sz w:val="24"/>
              <w:szCs w:val="24"/>
            </w:rPr>
          </w:rPrChange>
        </w:rPr>
      </w:pPr>
      <w:ins w:id="299" w:author="francesca lewis" w:date="2020-02-21T22:42:00Z">
        <w:r>
          <w:rPr>
            <w:rFonts w:ascii="Times New Roman" w:hAnsi="Times New Roman" w:cs="Times New Roman"/>
            <w:sz w:val="24"/>
            <w:szCs w:val="24"/>
          </w:rPr>
          <w:t xml:space="preserve">Mills, D. (2008). The Practice of Integrity for Mental Health </w:t>
        </w:r>
      </w:ins>
      <w:ins w:id="300" w:author="francesca lewis" w:date="2020-02-21T22:43:00Z">
        <w:r>
          <w:rPr>
            <w:rFonts w:ascii="Times New Roman" w:hAnsi="Times New Roman" w:cs="Times New Roman"/>
            <w:sz w:val="24"/>
            <w:szCs w:val="24"/>
          </w:rPr>
          <w:t>Professionals.</w:t>
        </w:r>
        <w:r w:rsidR="006D3E27">
          <w:rPr>
            <w:rFonts w:ascii="Times New Roman" w:hAnsi="Times New Roman" w:cs="Times New Roman"/>
            <w:sz w:val="24"/>
            <w:szCs w:val="24"/>
          </w:rPr>
          <w:t xml:space="preserve"> </w:t>
        </w:r>
        <w:r w:rsidR="006D3E27">
          <w:rPr>
            <w:rFonts w:ascii="Times New Roman" w:hAnsi="Times New Roman" w:cs="Times New Roman"/>
            <w:i/>
            <w:iCs/>
            <w:sz w:val="24"/>
            <w:szCs w:val="24"/>
          </w:rPr>
          <w:t xml:space="preserve">The Journal of Aggression, Maltreatment &amp; Trauma, 11 91), </w:t>
        </w:r>
        <w:r w:rsidR="006D3E27">
          <w:rPr>
            <w:rFonts w:ascii="Times New Roman" w:hAnsi="Times New Roman" w:cs="Times New Roman"/>
            <w:sz w:val="24"/>
            <w:szCs w:val="24"/>
          </w:rPr>
          <w:t>5</w:t>
        </w:r>
      </w:ins>
      <w:ins w:id="301" w:author="francesca lewis" w:date="2020-02-21T22:44:00Z">
        <w:r w:rsidR="006D3E27">
          <w:rPr>
            <w:rFonts w:ascii="Times New Roman" w:hAnsi="Times New Roman" w:cs="Times New Roman"/>
            <w:sz w:val="24"/>
            <w:szCs w:val="24"/>
          </w:rPr>
          <w:t>1 – 62.</w:t>
        </w:r>
      </w:ins>
    </w:p>
    <w:p w14:paraId="0C06FD0B" w14:textId="5BE83297" w:rsidR="00E14D8C" w:rsidRDefault="00E14D8C" w:rsidP="004E1387">
      <w:pPr>
        <w:tabs>
          <w:tab w:val="left" w:pos="3567"/>
        </w:tabs>
        <w:spacing w:line="480" w:lineRule="auto"/>
        <w:ind w:firstLine="1134"/>
        <w:rPr>
          <w:ins w:id="302" w:author="francesca lewis" w:date="2020-02-21T21:37:00Z"/>
          <w:rFonts w:ascii="Times New Roman" w:hAnsi="Times New Roman" w:cs="Times New Roman"/>
          <w:sz w:val="24"/>
          <w:szCs w:val="24"/>
        </w:rPr>
      </w:pPr>
      <w:ins w:id="303" w:author="francesca lewis" w:date="2020-02-21T21:35:00Z">
        <w:r>
          <w:rPr>
            <w:rFonts w:ascii="Times New Roman" w:hAnsi="Times New Roman" w:cs="Times New Roman"/>
            <w:sz w:val="24"/>
            <w:szCs w:val="24"/>
          </w:rPr>
          <w:t>Miners,</w:t>
        </w:r>
      </w:ins>
      <w:ins w:id="304" w:author="francesca lewis" w:date="2020-02-21T21:36:00Z">
        <w:r>
          <w:rPr>
            <w:rFonts w:ascii="Times New Roman" w:hAnsi="Times New Roman" w:cs="Times New Roman"/>
            <w:sz w:val="24"/>
            <w:szCs w:val="24"/>
          </w:rPr>
          <w:t xml:space="preserve"> C. T.H., &amp; Hideg, I. (2015). </w:t>
        </w:r>
        <w:r>
          <w:rPr>
            <w:rFonts w:ascii="Times New Roman" w:hAnsi="Times New Roman" w:cs="Times New Roman"/>
            <w:i/>
            <w:iCs/>
            <w:sz w:val="24"/>
            <w:szCs w:val="24"/>
          </w:rPr>
          <w:t xml:space="preserve">International </w:t>
        </w:r>
      </w:ins>
      <w:ins w:id="305" w:author="francesca lewis" w:date="2020-02-21T23:04:00Z">
        <w:r w:rsidR="0051794E">
          <w:rPr>
            <w:rFonts w:ascii="Times New Roman" w:hAnsi="Times New Roman" w:cs="Times New Roman"/>
            <w:i/>
            <w:iCs/>
            <w:sz w:val="24"/>
            <w:szCs w:val="24"/>
          </w:rPr>
          <w:t>Encyclopaedia</w:t>
        </w:r>
      </w:ins>
      <w:ins w:id="306" w:author="francesca lewis" w:date="2020-02-21T21:36:00Z">
        <w:r>
          <w:rPr>
            <w:rFonts w:ascii="Times New Roman" w:hAnsi="Times New Roman" w:cs="Times New Roman"/>
            <w:i/>
            <w:iCs/>
            <w:sz w:val="24"/>
            <w:szCs w:val="24"/>
          </w:rPr>
          <w:t xml:space="preserve"> of the social</w:t>
        </w:r>
      </w:ins>
      <w:ins w:id="307" w:author="francesca lewis" w:date="2020-02-21T21:37:00Z">
        <w:r>
          <w:rPr>
            <w:rFonts w:ascii="Times New Roman" w:hAnsi="Times New Roman" w:cs="Times New Roman"/>
            <w:i/>
            <w:iCs/>
            <w:sz w:val="24"/>
            <w:szCs w:val="24"/>
          </w:rPr>
          <w:t xml:space="preserve"> &amp; Behavioural Sciences. </w:t>
        </w:r>
        <w:r>
          <w:rPr>
            <w:rFonts w:ascii="Times New Roman" w:hAnsi="Times New Roman" w:cs="Times New Roman"/>
            <w:sz w:val="24"/>
            <w:szCs w:val="24"/>
          </w:rPr>
          <w:t>Orlando: Elsevier Ltd.</w:t>
        </w:r>
      </w:ins>
    </w:p>
    <w:p w14:paraId="743DD374" w14:textId="798D10AA" w:rsidR="00E14D8C" w:rsidRDefault="00E14D8C" w:rsidP="004E1387">
      <w:pPr>
        <w:tabs>
          <w:tab w:val="left" w:pos="3567"/>
        </w:tabs>
        <w:spacing w:line="480" w:lineRule="auto"/>
        <w:ind w:firstLine="1134"/>
        <w:rPr>
          <w:ins w:id="308" w:author="francesca lewis" w:date="2020-02-21T22:49:00Z"/>
          <w:rFonts w:ascii="Times New Roman" w:hAnsi="Times New Roman" w:cs="Times New Roman"/>
          <w:sz w:val="24"/>
          <w:szCs w:val="24"/>
        </w:rPr>
      </w:pPr>
      <w:ins w:id="309" w:author="francesca lewis" w:date="2020-02-21T21:37:00Z">
        <w:r>
          <w:rPr>
            <w:rFonts w:ascii="Times New Roman" w:hAnsi="Times New Roman" w:cs="Times New Roman"/>
            <w:sz w:val="24"/>
            <w:szCs w:val="24"/>
          </w:rPr>
          <w:t>NIMH. (</w:t>
        </w:r>
      </w:ins>
      <w:ins w:id="310" w:author="francesca lewis" w:date="2020-02-21T21:38:00Z">
        <w:r>
          <w:rPr>
            <w:rFonts w:ascii="Times New Roman" w:hAnsi="Times New Roman" w:cs="Times New Roman"/>
            <w:sz w:val="24"/>
            <w:szCs w:val="24"/>
          </w:rPr>
          <w:t xml:space="preserve">2020). </w:t>
        </w:r>
        <w:r>
          <w:rPr>
            <w:rFonts w:ascii="Times New Roman" w:hAnsi="Times New Roman" w:cs="Times New Roman"/>
            <w:i/>
            <w:iCs/>
            <w:sz w:val="24"/>
            <w:szCs w:val="24"/>
          </w:rPr>
          <w:t xml:space="preserve">Substance use and Mental Health. </w:t>
        </w:r>
        <w:r>
          <w:rPr>
            <w:rFonts w:ascii="Times New Roman" w:hAnsi="Times New Roman" w:cs="Times New Roman"/>
            <w:sz w:val="24"/>
            <w:szCs w:val="24"/>
          </w:rPr>
          <w:t xml:space="preserve">NIMH. Online. Available from: </w:t>
        </w:r>
      </w:ins>
      <w:ins w:id="311" w:author="francesca lewis" w:date="2020-02-21T21:39:00Z">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w:instrText>
        </w:r>
      </w:ins>
      <w:ins w:id="312" w:author="francesca lewis" w:date="2020-02-21T21:38:00Z">
        <w:r>
          <w:rPr>
            <w:rFonts w:ascii="Times New Roman" w:hAnsi="Times New Roman" w:cs="Times New Roman"/>
            <w:sz w:val="24"/>
            <w:szCs w:val="24"/>
          </w:rPr>
          <w:instrText>https://www.nihm.nih.</w:instrText>
        </w:r>
      </w:ins>
      <w:ins w:id="313" w:author="francesca lewis" w:date="2020-02-21T21:39:00Z">
        <w:r>
          <w:rPr>
            <w:rFonts w:ascii="Times New Roman" w:hAnsi="Times New Roman" w:cs="Times New Roman"/>
            <w:sz w:val="24"/>
            <w:szCs w:val="24"/>
          </w:rPr>
          <w:instrText xml:space="preserve">gov/health/topics/substance-use-and-mental-health-index.shtml" </w:instrText>
        </w:r>
        <w:r>
          <w:rPr>
            <w:rFonts w:ascii="Times New Roman" w:hAnsi="Times New Roman" w:cs="Times New Roman"/>
            <w:sz w:val="24"/>
            <w:szCs w:val="24"/>
          </w:rPr>
          <w:fldChar w:fldCharType="separate"/>
        </w:r>
      </w:ins>
      <w:ins w:id="314" w:author="francesca lewis" w:date="2020-02-21T21:38:00Z">
        <w:r w:rsidRPr="006022D9">
          <w:rPr>
            <w:rStyle w:val="Hyperlink"/>
            <w:rFonts w:ascii="Times New Roman" w:hAnsi="Times New Roman" w:cs="Times New Roman"/>
            <w:sz w:val="24"/>
            <w:szCs w:val="24"/>
          </w:rPr>
          <w:t>https://www.nihm.nih.</w:t>
        </w:r>
      </w:ins>
      <w:ins w:id="315" w:author="francesca lewis" w:date="2020-02-21T21:39:00Z">
        <w:r w:rsidRPr="006022D9">
          <w:rPr>
            <w:rStyle w:val="Hyperlink"/>
            <w:rFonts w:ascii="Times New Roman" w:hAnsi="Times New Roman" w:cs="Times New Roman"/>
            <w:sz w:val="24"/>
            <w:szCs w:val="24"/>
          </w:rPr>
          <w:t>gov/health/topics/substance-use-and-mental-health-index.shtml</w:t>
        </w:r>
        <w:r>
          <w:rPr>
            <w:rFonts w:ascii="Times New Roman" w:hAnsi="Times New Roman" w:cs="Times New Roman"/>
            <w:sz w:val="24"/>
            <w:szCs w:val="24"/>
          </w:rPr>
          <w:fldChar w:fldCharType="end"/>
        </w:r>
        <w:r>
          <w:rPr>
            <w:rFonts w:ascii="Times New Roman" w:hAnsi="Times New Roman" w:cs="Times New Roman"/>
            <w:sz w:val="24"/>
            <w:szCs w:val="24"/>
          </w:rPr>
          <w:t xml:space="preserve"> </w:t>
        </w:r>
      </w:ins>
      <w:ins w:id="316" w:author="francesca lewis" w:date="2020-02-21T21:40:00Z">
        <w:r>
          <w:rPr>
            <w:rFonts w:ascii="Times New Roman" w:hAnsi="Times New Roman" w:cs="Times New Roman"/>
            <w:sz w:val="24"/>
            <w:szCs w:val="24"/>
          </w:rPr>
          <w:t>[</w:t>
        </w:r>
      </w:ins>
      <w:ins w:id="317" w:author="francesca lewis" w:date="2020-02-21T21:39:00Z">
        <w:r>
          <w:rPr>
            <w:rFonts w:ascii="Times New Roman" w:hAnsi="Times New Roman" w:cs="Times New Roman"/>
            <w:sz w:val="24"/>
            <w:szCs w:val="24"/>
          </w:rPr>
          <w:t>Accessed 14th February 2020</w:t>
        </w:r>
      </w:ins>
      <w:ins w:id="318" w:author="francesca lewis" w:date="2020-02-21T21:40:00Z">
        <w:r>
          <w:rPr>
            <w:rFonts w:ascii="Times New Roman" w:hAnsi="Times New Roman" w:cs="Times New Roman"/>
            <w:sz w:val="24"/>
            <w:szCs w:val="24"/>
          </w:rPr>
          <w:t>].</w:t>
        </w:r>
      </w:ins>
    </w:p>
    <w:p w14:paraId="33C55533" w14:textId="66D9392E" w:rsidR="006D3E27" w:rsidRPr="006D3E27" w:rsidRDefault="006D3E27" w:rsidP="004E1387">
      <w:pPr>
        <w:tabs>
          <w:tab w:val="left" w:pos="3567"/>
        </w:tabs>
        <w:spacing w:line="480" w:lineRule="auto"/>
        <w:ind w:firstLine="1134"/>
        <w:rPr>
          <w:ins w:id="319" w:author="francesca lewis" w:date="2020-02-21T21:40:00Z"/>
          <w:rFonts w:ascii="Times New Roman" w:hAnsi="Times New Roman" w:cs="Times New Roman"/>
          <w:i/>
          <w:iCs/>
          <w:sz w:val="24"/>
          <w:szCs w:val="24"/>
          <w:rPrChange w:id="320" w:author="francesca lewis" w:date="2020-02-21T22:51:00Z">
            <w:rPr>
              <w:ins w:id="321" w:author="francesca lewis" w:date="2020-02-21T21:40:00Z"/>
              <w:rFonts w:ascii="Times New Roman" w:hAnsi="Times New Roman" w:cs="Times New Roman"/>
              <w:sz w:val="24"/>
              <w:szCs w:val="24"/>
            </w:rPr>
          </w:rPrChange>
        </w:rPr>
      </w:pPr>
      <w:ins w:id="322" w:author="francesca lewis" w:date="2020-02-21T22:49:00Z">
        <w:r>
          <w:rPr>
            <w:rFonts w:ascii="Times New Roman" w:hAnsi="Times New Roman" w:cs="Times New Roman"/>
            <w:sz w:val="24"/>
            <w:szCs w:val="24"/>
          </w:rPr>
          <w:t xml:space="preserve">Nowell, </w:t>
        </w:r>
      </w:ins>
      <w:ins w:id="323" w:author="francesca lewis" w:date="2020-02-21T23:05:00Z">
        <w:r w:rsidR="0051794E">
          <w:rPr>
            <w:rFonts w:ascii="Times New Roman" w:hAnsi="Times New Roman" w:cs="Times New Roman"/>
            <w:sz w:val="24"/>
            <w:szCs w:val="24"/>
          </w:rPr>
          <w:t>L.</w:t>
        </w:r>
      </w:ins>
      <w:ins w:id="324" w:author="francesca lewis" w:date="2020-02-21T22:49:00Z">
        <w:r>
          <w:rPr>
            <w:rFonts w:ascii="Times New Roman" w:hAnsi="Times New Roman" w:cs="Times New Roman"/>
            <w:sz w:val="24"/>
            <w:szCs w:val="24"/>
          </w:rPr>
          <w:t>S</w:t>
        </w:r>
      </w:ins>
      <w:ins w:id="325" w:author="francesca lewis" w:date="2020-02-21T22:50:00Z">
        <w:r>
          <w:rPr>
            <w:rFonts w:ascii="Times New Roman" w:hAnsi="Times New Roman" w:cs="Times New Roman"/>
            <w:sz w:val="24"/>
            <w:szCs w:val="24"/>
          </w:rPr>
          <w:t xml:space="preserve">., NorrisJ. M., White, D. E., &amp; Moules, N. J. </w:t>
        </w:r>
      </w:ins>
      <w:ins w:id="326" w:author="francesca lewis" w:date="2020-02-21T22:51:00Z">
        <w:r>
          <w:rPr>
            <w:rFonts w:ascii="Times New Roman" w:hAnsi="Times New Roman" w:cs="Times New Roman"/>
            <w:sz w:val="24"/>
            <w:szCs w:val="24"/>
          </w:rPr>
          <w:t xml:space="preserve">(2017). Thematic Analysis: Striving to meet Trustworthiness criteria. </w:t>
        </w:r>
        <w:r>
          <w:rPr>
            <w:rFonts w:ascii="Times New Roman" w:hAnsi="Times New Roman" w:cs="Times New Roman"/>
            <w:i/>
            <w:iCs/>
            <w:sz w:val="24"/>
            <w:szCs w:val="24"/>
          </w:rPr>
          <w:t>International Journal of Qualitativ</w:t>
        </w:r>
      </w:ins>
      <w:ins w:id="327" w:author="francesca lewis" w:date="2020-02-21T22:52:00Z">
        <w:r>
          <w:rPr>
            <w:rFonts w:ascii="Times New Roman" w:hAnsi="Times New Roman" w:cs="Times New Roman"/>
            <w:i/>
            <w:iCs/>
            <w:sz w:val="24"/>
            <w:szCs w:val="24"/>
          </w:rPr>
          <w:t>e Methods, 2.</w:t>
        </w:r>
      </w:ins>
    </w:p>
    <w:p w14:paraId="5C85B01C" w14:textId="61970E9F" w:rsidR="00E14D8C" w:rsidRDefault="00E14D8C" w:rsidP="004E1387">
      <w:pPr>
        <w:tabs>
          <w:tab w:val="left" w:pos="3567"/>
        </w:tabs>
        <w:spacing w:line="480" w:lineRule="auto"/>
        <w:ind w:firstLine="1134"/>
        <w:rPr>
          <w:ins w:id="328" w:author="francesca lewis" w:date="2020-02-21T21:41:00Z"/>
          <w:rFonts w:ascii="Times New Roman" w:hAnsi="Times New Roman" w:cs="Times New Roman"/>
          <w:sz w:val="24"/>
          <w:szCs w:val="24"/>
        </w:rPr>
      </w:pPr>
      <w:ins w:id="329" w:author="francesca lewis" w:date="2020-02-21T21:40:00Z">
        <w:r>
          <w:rPr>
            <w:rFonts w:ascii="Times New Roman" w:hAnsi="Times New Roman" w:cs="Times New Roman"/>
            <w:sz w:val="24"/>
            <w:szCs w:val="24"/>
          </w:rPr>
          <w:t xml:space="preserve">Nursing &amp; Midwifery Council (NMC). (2010). </w:t>
        </w:r>
      </w:ins>
      <w:ins w:id="330" w:author="francesca lewis" w:date="2020-02-21T21:41:00Z">
        <w:r>
          <w:rPr>
            <w:rFonts w:ascii="Times New Roman" w:hAnsi="Times New Roman" w:cs="Times New Roman"/>
            <w:i/>
            <w:iCs/>
            <w:sz w:val="24"/>
            <w:szCs w:val="24"/>
          </w:rPr>
          <w:t xml:space="preserve">Standards for competence for registered nurses. </w:t>
        </w:r>
        <w:r>
          <w:rPr>
            <w:rFonts w:ascii="Times New Roman" w:hAnsi="Times New Roman" w:cs="Times New Roman"/>
            <w:sz w:val="24"/>
            <w:szCs w:val="24"/>
          </w:rPr>
          <w:t>NMC: London.</w:t>
        </w:r>
      </w:ins>
    </w:p>
    <w:p w14:paraId="7B18C4F2" w14:textId="5E76BBD1" w:rsidR="00E14D8C" w:rsidRDefault="00E14D8C" w:rsidP="004E1387">
      <w:pPr>
        <w:tabs>
          <w:tab w:val="left" w:pos="3567"/>
        </w:tabs>
        <w:spacing w:line="480" w:lineRule="auto"/>
        <w:ind w:firstLine="1134"/>
        <w:rPr>
          <w:ins w:id="331" w:author="francesca lewis" w:date="2020-02-21T21:43:00Z"/>
          <w:rFonts w:ascii="Times New Roman" w:hAnsi="Times New Roman" w:cs="Times New Roman"/>
          <w:i/>
          <w:iCs/>
          <w:sz w:val="24"/>
          <w:szCs w:val="24"/>
        </w:rPr>
      </w:pPr>
      <w:ins w:id="332" w:author="francesca lewis" w:date="2020-02-21T21:41:00Z">
        <w:r>
          <w:rPr>
            <w:rFonts w:ascii="Times New Roman" w:hAnsi="Times New Roman" w:cs="Times New Roman"/>
            <w:sz w:val="24"/>
            <w:szCs w:val="24"/>
          </w:rPr>
          <w:t>Papageorgiou,</w:t>
        </w:r>
      </w:ins>
      <w:ins w:id="333" w:author="francesca lewis" w:date="2020-02-21T21:42:00Z">
        <w:r>
          <w:rPr>
            <w:rFonts w:ascii="Times New Roman" w:hAnsi="Times New Roman" w:cs="Times New Roman"/>
            <w:sz w:val="24"/>
            <w:szCs w:val="24"/>
          </w:rPr>
          <w:t xml:space="preserve"> A., Loke, Y. K., &amp; Fromage, M. (2017). Communication skills training for mental health professionals w</w:t>
        </w:r>
      </w:ins>
      <w:ins w:id="334" w:author="francesca lewis" w:date="2020-02-21T21:43:00Z">
        <w:r>
          <w:rPr>
            <w:rFonts w:ascii="Times New Roman" w:hAnsi="Times New Roman" w:cs="Times New Roman"/>
            <w:sz w:val="24"/>
            <w:szCs w:val="24"/>
          </w:rPr>
          <w:t xml:space="preserve">orking with people with severe mental illness. </w:t>
        </w:r>
        <w:r>
          <w:rPr>
            <w:rFonts w:ascii="Times New Roman" w:hAnsi="Times New Roman" w:cs="Times New Roman"/>
            <w:i/>
            <w:iCs/>
            <w:sz w:val="24"/>
            <w:szCs w:val="24"/>
          </w:rPr>
          <w:t xml:space="preserve">Cochrane </w:t>
        </w:r>
        <w:r w:rsidR="000735E9">
          <w:rPr>
            <w:rFonts w:ascii="Times New Roman" w:hAnsi="Times New Roman" w:cs="Times New Roman"/>
            <w:i/>
            <w:iCs/>
            <w:sz w:val="24"/>
            <w:szCs w:val="24"/>
          </w:rPr>
          <w:t>Database of Systematic Reviews, 6.</w:t>
        </w:r>
      </w:ins>
    </w:p>
    <w:p w14:paraId="0C103272" w14:textId="6DD8D977" w:rsidR="000735E9" w:rsidRDefault="000735E9" w:rsidP="004E1387">
      <w:pPr>
        <w:tabs>
          <w:tab w:val="left" w:pos="3567"/>
        </w:tabs>
        <w:spacing w:line="480" w:lineRule="auto"/>
        <w:ind w:firstLine="1134"/>
        <w:rPr>
          <w:ins w:id="335" w:author="francesca lewis" w:date="2020-02-21T22:34:00Z"/>
          <w:rFonts w:ascii="Times New Roman" w:hAnsi="Times New Roman" w:cs="Times New Roman"/>
          <w:i/>
          <w:iCs/>
          <w:sz w:val="24"/>
          <w:szCs w:val="24"/>
        </w:rPr>
      </w:pPr>
      <w:ins w:id="336" w:author="francesca lewis" w:date="2020-02-21T21:44:00Z">
        <w:r>
          <w:rPr>
            <w:rFonts w:ascii="Times New Roman" w:hAnsi="Times New Roman" w:cs="Times New Roman"/>
            <w:sz w:val="24"/>
            <w:szCs w:val="24"/>
          </w:rPr>
          <w:lastRenderedPageBreak/>
          <w:t>Potgeiter, I. (2012). The relationship between the self esteem and employability attributes of postgraduate business management</w:t>
        </w:r>
      </w:ins>
      <w:ins w:id="337" w:author="francesca lewis" w:date="2020-02-21T21:45:00Z">
        <w:r>
          <w:rPr>
            <w:rFonts w:ascii="Times New Roman" w:hAnsi="Times New Roman" w:cs="Times New Roman"/>
            <w:sz w:val="24"/>
            <w:szCs w:val="24"/>
          </w:rPr>
          <w:t xml:space="preserve"> students. </w:t>
        </w:r>
        <w:r>
          <w:rPr>
            <w:rFonts w:ascii="Times New Roman" w:hAnsi="Times New Roman" w:cs="Times New Roman"/>
            <w:i/>
            <w:iCs/>
            <w:sz w:val="24"/>
            <w:szCs w:val="24"/>
          </w:rPr>
          <w:t>SA Journal of Human Resource Management, 10 (2).</w:t>
        </w:r>
      </w:ins>
    </w:p>
    <w:p w14:paraId="331BA15E" w14:textId="067851C5" w:rsidR="00BE4812" w:rsidRPr="00BE4812" w:rsidRDefault="00BE4812" w:rsidP="004E1387">
      <w:pPr>
        <w:tabs>
          <w:tab w:val="left" w:pos="3567"/>
        </w:tabs>
        <w:spacing w:line="480" w:lineRule="auto"/>
        <w:ind w:firstLine="1134"/>
        <w:rPr>
          <w:ins w:id="338" w:author="francesca lewis" w:date="2020-02-21T21:46:00Z"/>
          <w:rFonts w:ascii="Times New Roman" w:hAnsi="Times New Roman" w:cs="Times New Roman"/>
          <w:sz w:val="24"/>
          <w:szCs w:val="24"/>
          <w:rPrChange w:id="339" w:author="francesca lewis" w:date="2020-02-21T22:37:00Z">
            <w:rPr>
              <w:ins w:id="340" w:author="francesca lewis" w:date="2020-02-21T21:46:00Z"/>
              <w:rFonts w:ascii="Times New Roman" w:hAnsi="Times New Roman" w:cs="Times New Roman"/>
              <w:i/>
              <w:iCs/>
              <w:sz w:val="24"/>
              <w:szCs w:val="24"/>
            </w:rPr>
          </w:rPrChange>
        </w:rPr>
      </w:pPr>
      <w:ins w:id="341" w:author="francesca lewis" w:date="2020-02-21T22:34:00Z">
        <w:r>
          <w:rPr>
            <w:rFonts w:ascii="Times New Roman" w:hAnsi="Times New Roman" w:cs="Times New Roman"/>
            <w:sz w:val="24"/>
            <w:szCs w:val="24"/>
          </w:rPr>
          <w:t xml:space="preserve">Raque </w:t>
        </w:r>
      </w:ins>
      <w:ins w:id="342" w:author="francesca lewis" w:date="2020-02-21T22:35:00Z">
        <w:r>
          <w:rPr>
            <w:rFonts w:ascii="Times New Roman" w:hAnsi="Times New Roman" w:cs="Times New Roman"/>
            <w:sz w:val="24"/>
            <w:szCs w:val="24"/>
          </w:rPr>
          <w:t>–</w:t>
        </w:r>
      </w:ins>
      <w:ins w:id="343" w:author="francesca lewis" w:date="2020-02-21T22:34:00Z">
        <w:r>
          <w:rPr>
            <w:rFonts w:ascii="Times New Roman" w:hAnsi="Times New Roman" w:cs="Times New Roman"/>
            <w:sz w:val="24"/>
            <w:szCs w:val="24"/>
          </w:rPr>
          <w:t xml:space="preserve"> Bogdan</w:t>
        </w:r>
      </w:ins>
      <w:ins w:id="344" w:author="francesca lewis" w:date="2020-02-21T22:35:00Z">
        <w:r>
          <w:rPr>
            <w:rFonts w:ascii="Times New Roman" w:hAnsi="Times New Roman" w:cs="Times New Roman"/>
            <w:sz w:val="24"/>
            <w:szCs w:val="24"/>
          </w:rPr>
          <w:t>, T. L., Ericson, S. K., Jackson, J., Martin, H.</w:t>
        </w:r>
      </w:ins>
      <w:ins w:id="345" w:author="francesca lewis" w:date="2020-02-21T22:36:00Z">
        <w:r>
          <w:rPr>
            <w:rFonts w:ascii="Times New Roman" w:hAnsi="Times New Roman" w:cs="Times New Roman"/>
            <w:sz w:val="24"/>
            <w:szCs w:val="24"/>
          </w:rPr>
          <w:t xml:space="preserve"> M., &amp; Bryan, N. (20110. Attachment and mental and physical health: Self – compassion and mattering as mediators. </w:t>
        </w:r>
        <w:r>
          <w:rPr>
            <w:rFonts w:ascii="Times New Roman" w:hAnsi="Times New Roman" w:cs="Times New Roman"/>
            <w:i/>
            <w:iCs/>
            <w:sz w:val="24"/>
            <w:szCs w:val="24"/>
          </w:rPr>
          <w:t xml:space="preserve">Journal </w:t>
        </w:r>
      </w:ins>
      <w:ins w:id="346" w:author="francesca lewis" w:date="2020-02-21T22:37:00Z">
        <w:r>
          <w:rPr>
            <w:rFonts w:ascii="Times New Roman" w:hAnsi="Times New Roman" w:cs="Times New Roman"/>
            <w:i/>
            <w:iCs/>
            <w:sz w:val="24"/>
            <w:szCs w:val="24"/>
          </w:rPr>
          <w:t xml:space="preserve">of Counselling Psychology, 58 (2), </w:t>
        </w:r>
        <w:r>
          <w:rPr>
            <w:rFonts w:ascii="Times New Roman" w:hAnsi="Times New Roman" w:cs="Times New Roman"/>
            <w:sz w:val="24"/>
            <w:szCs w:val="24"/>
          </w:rPr>
          <w:t>272.</w:t>
        </w:r>
      </w:ins>
    </w:p>
    <w:p w14:paraId="1E984DCA" w14:textId="35B5DC1B" w:rsidR="000735E9" w:rsidRDefault="000735E9" w:rsidP="004E1387">
      <w:pPr>
        <w:tabs>
          <w:tab w:val="left" w:pos="3567"/>
        </w:tabs>
        <w:spacing w:line="480" w:lineRule="auto"/>
        <w:ind w:firstLine="1134"/>
        <w:rPr>
          <w:ins w:id="347" w:author="francesca lewis" w:date="2020-02-21T21:48:00Z"/>
          <w:rFonts w:ascii="Times New Roman" w:hAnsi="Times New Roman" w:cs="Times New Roman"/>
          <w:sz w:val="24"/>
          <w:szCs w:val="24"/>
        </w:rPr>
      </w:pPr>
      <w:ins w:id="348" w:author="francesca lewis" w:date="2020-02-21T21:46:00Z">
        <w:r>
          <w:rPr>
            <w:rFonts w:ascii="Times New Roman" w:hAnsi="Times New Roman" w:cs="Times New Roman"/>
            <w:sz w:val="24"/>
            <w:szCs w:val="24"/>
          </w:rPr>
          <w:t xml:space="preserve">Rosenburg, S., Heimler, R., &amp; Morale, E. S. (2012). </w:t>
        </w:r>
      </w:ins>
      <w:ins w:id="349" w:author="francesca lewis" w:date="2020-02-21T21:47:00Z">
        <w:r>
          <w:rPr>
            <w:rFonts w:ascii="Times New Roman" w:hAnsi="Times New Roman" w:cs="Times New Roman"/>
            <w:sz w:val="24"/>
            <w:szCs w:val="24"/>
          </w:rPr>
          <w:t xml:space="preserve">Basis employability skills. A triangular design approach. </w:t>
        </w:r>
        <w:r>
          <w:rPr>
            <w:rFonts w:ascii="Times New Roman" w:hAnsi="Times New Roman" w:cs="Times New Roman"/>
            <w:i/>
            <w:iCs/>
            <w:sz w:val="24"/>
            <w:szCs w:val="24"/>
          </w:rPr>
          <w:t>Education &amp; Training, 54</w:t>
        </w:r>
      </w:ins>
      <w:ins w:id="350" w:author="francesca lewis" w:date="2020-02-21T21:48:00Z">
        <w:r>
          <w:rPr>
            <w:rFonts w:ascii="Times New Roman" w:hAnsi="Times New Roman" w:cs="Times New Roman"/>
            <w:i/>
            <w:iCs/>
            <w:sz w:val="24"/>
            <w:szCs w:val="24"/>
          </w:rPr>
          <w:t xml:space="preserve"> </w:t>
        </w:r>
      </w:ins>
      <w:ins w:id="351" w:author="francesca lewis" w:date="2020-02-21T21:47:00Z">
        <w:r>
          <w:rPr>
            <w:rFonts w:ascii="Times New Roman" w:hAnsi="Times New Roman" w:cs="Times New Roman"/>
            <w:i/>
            <w:iCs/>
            <w:sz w:val="24"/>
            <w:szCs w:val="24"/>
          </w:rPr>
          <w:t>(1)</w:t>
        </w:r>
      </w:ins>
      <w:ins w:id="352" w:author="francesca lewis" w:date="2020-02-21T21:48:00Z">
        <w:r>
          <w:rPr>
            <w:rFonts w:ascii="Times New Roman" w:hAnsi="Times New Roman" w:cs="Times New Roman"/>
            <w:i/>
            <w:iCs/>
            <w:sz w:val="24"/>
            <w:szCs w:val="24"/>
          </w:rPr>
          <w:t xml:space="preserve">, </w:t>
        </w:r>
        <w:r>
          <w:rPr>
            <w:rFonts w:ascii="Times New Roman" w:hAnsi="Times New Roman" w:cs="Times New Roman"/>
            <w:sz w:val="24"/>
            <w:szCs w:val="24"/>
          </w:rPr>
          <w:t>7- 20.</w:t>
        </w:r>
      </w:ins>
    </w:p>
    <w:p w14:paraId="1CC9D6AC" w14:textId="12BAA730" w:rsidR="000735E9" w:rsidRDefault="000735E9" w:rsidP="004E1387">
      <w:pPr>
        <w:tabs>
          <w:tab w:val="left" w:pos="3567"/>
        </w:tabs>
        <w:spacing w:line="480" w:lineRule="auto"/>
        <w:ind w:firstLine="1134"/>
        <w:rPr>
          <w:ins w:id="353" w:author="francesca lewis" w:date="2020-02-21T21:51:00Z"/>
          <w:rFonts w:ascii="Times New Roman" w:hAnsi="Times New Roman" w:cs="Times New Roman"/>
          <w:i/>
          <w:iCs/>
          <w:sz w:val="24"/>
          <w:szCs w:val="24"/>
        </w:rPr>
      </w:pPr>
      <w:ins w:id="354" w:author="francesca lewis" w:date="2020-02-21T21:48:00Z">
        <w:r>
          <w:rPr>
            <w:rFonts w:ascii="Times New Roman" w:hAnsi="Times New Roman" w:cs="Times New Roman"/>
            <w:sz w:val="24"/>
            <w:szCs w:val="24"/>
          </w:rPr>
          <w:t xml:space="preserve">Santamaria </w:t>
        </w:r>
      </w:ins>
      <w:ins w:id="355" w:author="francesca lewis" w:date="2020-02-21T21:49:00Z">
        <w:r>
          <w:rPr>
            <w:rFonts w:ascii="Times New Roman" w:hAnsi="Times New Roman" w:cs="Times New Roman"/>
            <w:sz w:val="24"/>
            <w:szCs w:val="24"/>
          </w:rPr>
          <w:t>–</w:t>
        </w:r>
      </w:ins>
      <w:ins w:id="356" w:author="francesca lewis" w:date="2020-02-21T21:48:00Z">
        <w:r>
          <w:rPr>
            <w:rFonts w:ascii="Times New Roman" w:hAnsi="Times New Roman" w:cs="Times New Roman"/>
            <w:sz w:val="24"/>
            <w:szCs w:val="24"/>
          </w:rPr>
          <w:t xml:space="preserve"> Garc</w:t>
        </w:r>
      </w:ins>
      <w:ins w:id="357" w:author="francesca lewis" w:date="2020-02-21T21:49:00Z">
        <w:r>
          <w:rPr>
            <w:rFonts w:ascii="Times New Roman" w:hAnsi="Times New Roman" w:cs="Times New Roman"/>
            <w:sz w:val="24"/>
            <w:szCs w:val="24"/>
          </w:rPr>
          <w:t>ia, H., Baez, S., Garcia, A. M., Flichtentrei, D., Prats, M., Mastandueno, R., Sigma, M., M</w:t>
        </w:r>
      </w:ins>
      <w:ins w:id="358" w:author="francesca lewis" w:date="2020-02-21T21:50:00Z">
        <w:r>
          <w:rPr>
            <w:rFonts w:ascii="Times New Roman" w:hAnsi="Times New Roman" w:cs="Times New Roman"/>
            <w:sz w:val="24"/>
            <w:szCs w:val="24"/>
          </w:rPr>
          <w:t>atallan, D., Cetkovich, M., &amp; Ibanez, A. (2017). Empathy for others suffering, and its mediators in ment</w:t>
        </w:r>
      </w:ins>
      <w:ins w:id="359" w:author="francesca lewis" w:date="2020-02-21T21:51:00Z">
        <w:r>
          <w:rPr>
            <w:rFonts w:ascii="Times New Roman" w:hAnsi="Times New Roman" w:cs="Times New Roman"/>
            <w:sz w:val="24"/>
            <w:szCs w:val="24"/>
          </w:rPr>
          <w:t xml:space="preserve">al health professionals. </w:t>
        </w:r>
        <w:r>
          <w:rPr>
            <w:rFonts w:ascii="Times New Roman" w:hAnsi="Times New Roman" w:cs="Times New Roman"/>
            <w:i/>
            <w:iCs/>
            <w:sz w:val="24"/>
            <w:szCs w:val="24"/>
          </w:rPr>
          <w:t>Scientific Reports, 7 (6391).</w:t>
        </w:r>
      </w:ins>
    </w:p>
    <w:p w14:paraId="1DACA6D8" w14:textId="7A52B2E8" w:rsidR="000735E9" w:rsidRDefault="000735E9" w:rsidP="004E1387">
      <w:pPr>
        <w:tabs>
          <w:tab w:val="left" w:pos="3567"/>
        </w:tabs>
        <w:spacing w:line="480" w:lineRule="auto"/>
        <w:ind w:firstLine="1134"/>
        <w:rPr>
          <w:ins w:id="360" w:author="francesca lewis" w:date="2020-02-21T21:54:00Z"/>
          <w:rFonts w:ascii="Times New Roman" w:hAnsi="Times New Roman" w:cs="Times New Roman"/>
          <w:sz w:val="24"/>
          <w:szCs w:val="24"/>
        </w:rPr>
      </w:pPr>
      <w:ins w:id="361" w:author="francesca lewis" w:date="2020-02-21T21:51:00Z">
        <w:r>
          <w:rPr>
            <w:rFonts w:ascii="Times New Roman" w:hAnsi="Times New Roman" w:cs="Times New Roman"/>
            <w:sz w:val="24"/>
            <w:szCs w:val="24"/>
          </w:rPr>
          <w:t>Schone</w:t>
        </w:r>
      </w:ins>
      <w:ins w:id="362" w:author="francesca lewis" w:date="2020-02-21T21:52:00Z">
        <w:r>
          <w:rPr>
            <w:rFonts w:ascii="Times New Roman" w:hAnsi="Times New Roman" w:cs="Times New Roman"/>
            <w:sz w:val="24"/>
            <w:szCs w:val="24"/>
          </w:rPr>
          <w:t xml:space="preserve">rt – Reich, A., &amp; Lawlor, M. S. (2010). The Effects </w:t>
        </w:r>
      </w:ins>
      <w:ins w:id="363" w:author="francesca lewis" w:date="2020-02-21T21:53:00Z">
        <w:r>
          <w:rPr>
            <w:rFonts w:ascii="Times New Roman" w:hAnsi="Times New Roman" w:cs="Times New Roman"/>
            <w:sz w:val="24"/>
            <w:szCs w:val="24"/>
          </w:rPr>
          <w:t>of a Mindfulness Based Education Program on a Pre</w:t>
        </w:r>
        <w:r w:rsidR="00164BA6">
          <w:rPr>
            <w:rFonts w:ascii="Times New Roman" w:hAnsi="Times New Roman" w:cs="Times New Roman"/>
            <w:sz w:val="24"/>
            <w:szCs w:val="24"/>
          </w:rPr>
          <w:t xml:space="preserve"> and early Adolescents. </w:t>
        </w:r>
      </w:ins>
      <w:ins w:id="364" w:author="francesca lewis" w:date="2020-02-21T21:54:00Z">
        <w:r w:rsidR="00164BA6">
          <w:rPr>
            <w:rFonts w:ascii="Times New Roman" w:hAnsi="Times New Roman" w:cs="Times New Roman"/>
            <w:sz w:val="24"/>
            <w:szCs w:val="24"/>
          </w:rPr>
          <w:t xml:space="preserve">Wellbeing and social and emotional competence. </w:t>
        </w:r>
        <w:r w:rsidR="00164BA6">
          <w:rPr>
            <w:rFonts w:ascii="Times New Roman" w:hAnsi="Times New Roman" w:cs="Times New Roman"/>
            <w:i/>
            <w:iCs/>
            <w:sz w:val="24"/>
            <w:szCs w:val="24"/>
          </w:rPr>
          <w:t xml:space="preserve">Mindfulness, 1, </w:t>
        </w:r>
        <w:r w:rsidR="00164BA6">
          <w:rPr>
            <w:rFonts w:ascii="Times New Roman" w:hAnsi="Times New Roman" w:cs="Times New Roman"/>
            <w:sz w:val="24"/>
            <w:szCs w:val="24"/>
          </w:rPr>
          <w:t>137 – 151.</w:t>
        </w:r>
      </w:ins>
    </w:p>
    <w:p w14:paraId="51A67933" w14:textId="2C3DDF8E" w:rsidR="00164BA6" w:rsidRDefault="00164BA6" w:rsidP="004E1387">
      <w:pPr>
        <w:tabs>
          <w:tab w:val="left" w:pos="3567"/>
        </w:tabs>
        <w:spacing w:line="480" w:lineRule="auto"/>
        <w:ind w:firstLine="1134"/>
        <w:rPr>
          <w:ins w:id="365" w:author="francesca lewis" w:date="2020-02-21T22:52:00Z"/>
          <w:rFonts w:ascii="Times New Roman" w:hAnsi="Times New Roman" w:cs="Times New Roman"/>
          <w:i/>
          <w:iCs/>
          <w:sz w:val="24"/>
          <w:szCs w:val="24"/>
        </w:rPr>
      </w:pPr>
      <w:ins w:id="366" w:author="francesca lewis" w:date="2020-02-21T21:55:00Z">
        <w:r>
          <w:rPr>
            <w:rFonts w:ascii="Times New Roman" w:hAnsi="Times New Roman" w:cs="Times New Roman"/>
            <w:sz w:val="24"/>
            <w:szCs w:val="24"/>
          </w:rPr>
          <w:t xml:space="preserve">Sinclair, A. J. (2017). Enhancing </w:t>
        </w:r>
      </w:ins>
      <w:ins w:id="367" w:author="francesca lewis" w:date="2020-02-21T23:05:00Z">
        <w:r w:rsidR="0051794E">
          <w:rPr>
            <w:rFonts w:ascii="Times New Roman" w:hAnsi="Times New Roman" w:cs="Times New Roman"/>
            <w:sz w:val="24"/>
            <w:szCs w:val="24"/>
          </w:rPr>
          <w:t>student’s</w:t>
        </w:r>
      </w:ins>
      <w:ins w:id="368" w:author="francesca lewis" w:date="2020-02-21T21:55:00Z">
        <w:r>
          <w:rPr>
            <w:rFonts w:ascii="Times New Roman" w:hAnsi="Times New Roman" w:cs="Times New Roman"/>
            <w:sz w:val="24"/>
            <w:szCs w:val="24"/>
          </w:rPr>
          <w:t xml:space="preserve"> confidence in Employability skills through the Practice of Recall, Adapt and Appl</w:t>
        </w:r>
      </w:ins>
      <w:ins w:id="369" w:author="francesca lewis" w:date="2020-02-21T21:56:00Z">
        <w:r>
          <w:rPr>
            <w:rFonts w:ascii="Times New Roman" w:hAnsi="Times New Roman" w:cs="Times New Roman"/>
            <w:sz w:val="24"/>
            <w:szCs w:val="24"/>
          </w:rPr>
          <w:t xml:space="preserve">y. </w:t>
        </w:r>
        <w:r>
          <w:rPr>
            <w:rFonts w:ascii="Times New Roman" w:hAnsi="Times New Roman" w:cs="Times New Roman"/>
            <w:i/>
            <w:iCs/>
            <w:sz w:val="24"/>
            <w:szCs w:val="24"/>
          </w:rPr>
          <w:t>Higher Education</w:t>
        </w:r>
      </w:ins>
      <w:ins w:id="370" w:author="francesca lewis" w:date="2020-02-21T21:57:00Z">
        <w:r>
          <w:rPr>
            <w:rFonts w:ascii="Times New Roman" w:hAnsi="Times New Roman" w:cs="Times New Roman"/>
            <w:i/>
            <w:iCs/>
            <w:sz w:val="24"/>
            <w:szCs w:val="24"/>
          </w:rPr>
          <w:t xml:space="preserve"> studies, 7 (3).</w:t>
        </w:r>
      </w:ins>
    </w:p>
    <w:p w14:paraId="3D640399" w14:textId="2E7149F0" w:rsidR="006D3E27" w:rsidRPr="004E4D95" w:rsidRDefault="006D3E27" w:rsidP="004E1387">
      <w:pPr>
        <w:tabs>
          <w:tab w:val="left" w:pos="3567"/>
        </w:tabs>
        <w:spacing w:line="480" w:lineRule="auto"/>
        <w:ind w:firstLine="1134"/>
        <w:rPr>
          <w:ins w:id="371" w:author="francesca lewis" w:date="2020-02-21T21:57:00Z"/>
          <w:rFonts w:ascii="Times New Roman" w:hAnsi="Times New Roman" w:cs="Times New Roman"/>
          <w:sz w:val="24"/>
          <w:szCs w:val="24"/>
          <w:rPrChange w:id="372" w:author="francesca lewis" w:date="2020-02-21T22:55:00Z">
            <w:rPr>
              <w:ins w:id="373" w:author="francesca lewis" w:date="2020-02-21T21:57:00Z"/>
              <w:rFonts w:ascii="Times New Roman" w:hAnsi="Times New Roman" w:cs="Times New Roman"/>
              <w:i/>
              <w:iCs/>
              <w:sz w:val="24"/>
              <w:szCs w:val="24"/>
            </w:rPr>
          </w:rPrChange>
        </w:rPr>
      </w:pPr>
      <w:ins w:id="374" w:author="francesca lewis" w:date="2020-02-21T22:52:00Z">
        <w:r>
          <w:rPr>
            <w:rFonts w:ascii="Times New Roman" w:hAnsi="Times New Roman" w:cs="Times New Roman"/>
            <w:sz w:val="24"/>
            <w:szCs w:val="24"/>
          </w:rPr>
          <w:t>Singh,</w:t>
        </w:r>
      </w:ins>
      <w:ins w:id="375" w:author="francesca lewis" w:date="2020-02-21T22:53:00Z">
        <w:r>
          <w:rPr>
            <w:rFonts w:ascii="Times New Roman" w:hAnsi="Times New Roman" w:cs="Times New Roman"/>
            <w:sz w:val="24"/>
            <w:szCs w:val="24"/>
          </w:rPr>
          <w:t xml:space="preserve"> J., &amp; Chopra, </w:t>
        </w:r>
        <w:r w:rsidR="004E4D95">
          <w:rPr>
            <w:rFonts w:ascii="Times New Roman" w:hAnsi="Times New Roman" w:cs="Times New Roman"/>
            <w:sz w:val="24"/>
            <w:szCs w:val="24"/>
          </w:rPr>
          <w:t xml:space="preserve">V. G. (2018). Workplace, </w:t>
        </w:r>
      </w:ins>
      <w:ins w:id="376" w:author="francesca lewis" w:date="2020-02-21T22:54:00Z">
        <w:r w:rsidR="004E4D95">
          <w:rPr>
            <w:rFonts w:ascii="Times New Roman" w:hAnsi="Times New Roman" w:cs="Times New Roman"/>
            <w:sz w:val="24"/>
            <w:szCs w:val="24"/>
          </w:rPr>
          <w:t xml:space="preserve">Spirituality, Grit and Work Engagement. </w:t>
        </w:r>
        <w:r w:rsidR="004E4D95">
          <w:rPr>
            <w:rFonts w:ascii="Times New Roman" w:hAnsi="Times New Roman" w:cs="Times New Roman"/>
            <w:i/>
            <w:iCs/>
            <w:sz w:val="24"/>
            <w:szCs w:val="24"/>
          </w:rPr>
          <w:t>Asia – Pacific Journal of M</w:t>
        </w:r>
      </w:ins>
      <w:ins w:id="377" w:author="francesca lewis" w:date="2020-02-21T22:55:00Z">
        <w:r w:rsidR="004E4D95">
          <w:rPr>
            <w:rFonts w:ascii="Times New Roman" w:hAnsi="Times New Roman" w:cs="Times New Roman"/>
            <w:i/>
            <w:iCs/>
            <w:sz w:val="24"/>
            <w:szCs w:val="24"/>
          </w:rPr>
          <w:t xml:space="preserve">anagement Research and Innovation, 14, (1), </w:t>
        </w:r>
        <w:r w:rsidR="004E4D95">
          <w:rPr>
            <w:rFonts w:ascii="Times New Roman" w:hAnsi="Times New Roman" w:cs="Times New Roman"/>
            <w:sz w:val="24"/>
            <w:szCs w:val="24"/>
          </w:rPr>
          <w:t>50 – 59.</w:t>
        </w:r>
      </w:ins>
    </w:p>
    <w:p w14:paraId="55F09149" w14:textId="41CF61C1" w:rsidR="00164BA6" w:rsidRDefault="00164BA6" w:rsidP="004E1387">
      <w:pPr>
        <w:tabs>
          <w:tab w:val="left" w:pos="3567"/>
        </w:tabs>
        <w:spacing w:line="480" w:lineRule="auto"/>
        <w:ind w:firstLine="1134"/>
        <w:rPr>
          <w:ins w:id="378" w:author="francesca lewis" w:date="2020-02-21T22:00:00Z"/>
          <w:rFonts w:ascii="Times New Roman" w:hAnsi="Times New Roman" w:cs="Times New Roman"/>
          <w:sz w:val="24"/>
          <w:szCs w:val="24"/>
        </w:rPr>
      </w:pPr>
      <w:ins w:id="379" w:author="francesca lewis" w:date="2020-02-21T21:58:00Z">
        <w:r>
          <w:rPr>
            <w:rFonts w:ascii="Times New Roman" w:hAnsi="Times New Roman" w:cs="Times New Roman"/>
            <w:sz w:val="24"/>
            <w:szCs w:val="24"/>
          </w:rPr>
          <w:t xml:space="preserve">The University of Edinburgh. (2000). </w:t>
        </w:r>
        <w:r>
          <w:rPr>
            <w:rFonts w:ascii="Times New Roman" w:hAnsi="Times New Roman" w:cs="Times New Roman"/>
            <w:i/>
            <w:iCs/>
            <w:sz w:val="24"/>
            <w:szCs w:val="24"/>
          </w:rPr>
          <w:t>Ref</w:t>
        </w:r>
      </w:ins>
      <w:ins w:id="380" w:author="francesca lewis" w:date="2020-02-21T21:59:00Z">
        <w:r>
          <w:rPr>
            <w:rFonts w:ascii="Times New Roman" w:hAnsi="Times New Roman" w:cs="Times New Roman"/>
            <w:i/>
            <w:iCs/>
            <w:sz w:val="24"/>
            <w:szCs w:val="24"/>
          </w:rPr>
          <w:t xml:space="preserve">lection Toolkit. </w:t>
        </w:r>
        <w:r>
          <w:rPr>
            <w:rFonts w:ascii="Times New Roman" w:hAnsi="Times New Roman" w:cs="Times New Roman"/>
            <w:sz w:val="24"/>
            <w:szCs w:val="24"/>
          </w:rPr>
          <w:t xml:space="preserve">The University of Edinburgh. Online. Available from: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"http://www.ed.ac.uk" </w:instrText>
        </w:r>
        <w:r>
          <w:rPr>
            <w:rFonts w:ascii="Times New Roman" w:hAnsi="Times New Roman" w:cs="Times New Roman"/>
            <w:sz w:val="24"/>
            <w:szCs w:val="24"/>
          </w:rPr>
          <w:fldChar w:fldCharType="separate"/>
        </w:r>
        <w:r w:rsidRPr="006022D9">
          <w:rPr>
            <w:rStyle w:val="Hyperlink"/>
            <w:rFonts w:ascii="Times New Roman" w:hAnsi="Times New Roman" w:cs="Times New Roman"/>
            <w:sz w:val="24"/>
            <w:szCs w:val="24"/>
          </w:rPr>
          <w:t>www.ed.ac.uk</w:t>
        </w:r>
        <w:r>
          <w:rPr>
            <w:rFonts w:ascii="Times New Roman" w:hAnsi="Times New Roman" w:cs="Times New Roman"/>
            <w:sz w:val="24"/>
            <w:szCs w:val="24"/>
          </w:rPr>
          <w:fldChar w:fldCharType="end"/>
        </w:r>
        <w:r>
          <w:rPr>
            <w:rFonts w:ascii="Times New Roman" w:hAnsi="Times New Roman" w:cs="Times New Roman"/>
            <w:sz w:val="24"/>
            <w:szCs w:val="24"/>
          </w:rPr>
          <w:t xml:space="preserve">  [Acce</w:t>
        </w:r>
      </w:ins>
      <w:ins w:id="381" w:author="francesca lewis" w:date="2020-02-21T22:00:00Z">
        <w:r>
          <w:rPr>
            <w:rFonts w:ascii="Times New Roman" w:hAnsi="Times New Roman" w:cs="Times New Roman"/>
            <w:sz w:val="24"/>
            <w:szCs w:val="24"/>
          </w:rPr>
          <w:t>ssed 15</w:t>
        </w:r>
        <w:r w:rsidRPr="00164BA6">
          <w:rPr>
            <w:rFonts w:ascii="Times New Roman" w:hAnsi="Times New Roman" w:cs="Times New Roman"/>
            <w:sz w:val="24"/>
            <w:szCs w:val="24"/>
            <w:vertAlign w:val="superscript"/>
            <w:rPrChange w:id="382" w:author="francesca lewis" w:date="2020-02-21T22:00:00Z">
              <w:rPr>
                <w:rFonts w:ascii="Times New Roman" w:hAnsi="Times New Roman" w:cs="Times New Roman"/>
                <w:sz w:val="24"/>
                <w:szCs w:val="24"/>
              </w:rPr>
            </w:rPrChange>
          </w:rPr>
          <w:t>th</w:t>
        </w:r>
        <w:r>
          <w:rPr>
            <w:rFonts w:ascii="Times New Roman" w:hAnsi="Times New Roman" w:cs="Times New Roman"/>
            <w:sz w:val="24"/>
            <w:szCs w:val="24"/>
          </w:rPr>
          <w:t xml:space="preserve"> February 2020].</w:t>
        </w:r>
      </w:ins>
    </w:p>
    <w:p w14:paraId="4BE609C5" w14:textId="41BFB895" w:rsidR="00164BA6" w:rsidRDefault="00164BA6" w:rsidP="004E1387">
      <w:pPr>
        <w:tabs>
          <w:tab w:val="left" w:pos="3567"/>
        </w:tabs>
        <w:spacing w:line="480" w:lineRule="auto"/>
        <w:ind w:firstLine="1134"/>
        <w:rPr>
          <w:ins w:id="383" w:author="francesca lewis" w:date="2020-02-21T22:02:00Z"/>
          <w:rFonts w:ascii="Times New Roman" w:hAnsi="Times New Roman" w:cs="Times New Roman"/>
          <w:i/>
          <w:iCs/>
          <w:sz w:val="24"/>
          <w:szCs w:val="24"/>
        </w:rPr>
      </w:pPr>
      <w:ins w:id="384" w:author="francesca lewis" w:date="2020-02-21T22:00:00Z">
        <w:r>
          <w:rPr>
            <w:rFonts w:ascii="Times New Roman" w:hAnsi="Times New Roman" w:cs="Times New Roman"/>
            <w:sz w:val="24"/>
            <w:szCs w:val="24"/>
          </w:rPr>
          <w:lastRenderedPageBreak/>
          <w:t>Tran, T. T. (2016). Enhancing gra</w:t>
        </w:r>
      </w:ins>
      <w:ins w:id="385" w:author="francesca lewis" w:date="2020-02-21T22:01:00Z">
        <w:r>
          <w:rPr>
            <w:rFonts w:ascii="Times New Roman" w:hAnsi="Times New Roman" w:cs="Times New Roman"/>
            <w:sz w:val="24"/>
            <w:szCs w:val="24"/>
          </w:rPr>
          <w:t xml:space="preserve">duate employability and the need for university enterprise collaboration. </w:t>
        </w:r>
        <w:r>
          <w:rPr>
            <w:rFonts w:ascii="Times New Roman" w:hAnsi="Times New Roman" w:cs="Times New Roman"/>
            <w:i/>
            <w:iCs/>
            <w:sz w:val="24"/>
            <w:szCs w:val="24"/>
          </w:rPr>
          <w:t>Journal of Teaching and Learning for Graduate</w:t>
        </w:r>
      </w:ins>
      <w:ins w:id="386" w:author="francesca lewis" w:date="2020-02-21T22:02:00Z">
        <w:r>
          <w:rPr>
            <w:rFonts w:ascii="Times New Roman" w:hAnsi="Times New Roman" w:cs="Times New Roman"/>
            <w:i/>
            <w:iCs/>
            <w:sz w:val="24"/>
            <w:szCs w:val="24"/>
          </w:rPr>
          <w:t xml:space="preserve"> Employability, 7 (1).</w:t>
        </w:r>
      </w:ins>
    </w:p>
    <w:p w14:paraId="7318F123" w14:textId="2EC3CDA5" w:rsidR="00164BA6" w:rsidRDefault="00164BA6" w:rsidP="004E1387">
      <w:pPr>
        <w:tabs>
          <w:tab w:val="left" w:pos="3567"/>
        </w:tabs>
        <w:spacing w:line="480" w:lineRule="auto"/>
        <w:ind w:firstLine="1134"/>
        <w:rPr>
          <w:ins w:id="387" w:author="francesca lewis" w:date="2020-02-21T23:01:00Z"/>
          <w:rFonts w:ascii="Times New Roman" w:hAnsi="Times New Roman" w:cs="Times New Roman"/>
          <w:sz w:val="24"/>
          <w:szCs w:val="24"/>
        </w:rPr>
      </w:pPr>
      <w:ins w:id="388" w:author="francesca lewis" w:date="2020-02-21T22:02:00Z">
        <w:r>
          <w:rPr>
            <w:rFonts w:ascii="Times New Roman" w:hAnsi="Times New Roman" w:cs="Times New Roman"/>
            <w:sz w:val="24"/>
            <w:szCs w:val="24"/>
          </w:rPr>
          <w:t xml:space="preserve">University of Bath. (2020). </w:t>
        </w:r>
        <w:r>
          <w:rPr>
            <w:rFonts w:ascii="Times New Roman" w:hAnsi="Times New Roman" w:cs="Times New Roman"/>
            <w:i/>
            <w:iCs/>
            <w:sz w:val="24"/>
            <w:szCs w:val="24"/>
          </w:rPr>
          <w:t xml:space="preserve">Writing a </w:t>
        </w:r>
      </w:ins>
      <w:ins w:id="389" w:author="francesca lewis" w:date="2020-02-21T22:03:00Z">
        <w:r>
          <w:rPr>
            <w:rFonts w:ascii="Times New Roman" w:hAnsi="Times New Roman" w:cs="Times New Roman"/>
            <w:i/>
            <w:iCs/>
            <w:sz w:val="24"/>
            <w:szCs w:val="24"/>
          </w:rPr>
          <w:t xml:space="preserve">personal statement for an undergraduate course. </w:t>
        </w:r>
        <w:r>
          <w:rPr>
            <w:rFonts w:ascii="Times New Roman" w:hAnsi="Times New Roman" w:cs="Times New Roman"/>
            <w:sz w:val="24"/>
            <w:szCs w:val="24"/>
          </w:rPr>
          <w:t xml:space="preserve">University of Bath. Online. Available from: </w:t>
        </w:r>
      </w:ins>
      <w:ins w:id="390" w:author="francesca lewis" w:date="2020-02-21T22:04:00Z">
        <w:r w:rsidR="00122C5C">
          <w:rPr>
            <w:rFonts w:ascii="Times New Roman" w:hAnsi="Times New Roman" w:cs="Times New Roman"/>
            <w:sz w:val="24"/>
            <w:szCs w:val="24"/>
          </w:rPr>
          <w:fldChar w:fldCharType="begin"/>
        </w:r>
        <w:r w:rsidR="00122C5C">
          <w:rPr>
            <w:rFonts w:ascii="Times New Roman" w:hAnsi="Times New Roman" w:cs="Times New Roman"/>
            <w:sz w:val="24"/>
            <w:szCs w:val="24"/>
          </w:rPr>
          <w:instrText xml:space="preserve"> HYPERLINK "</w:instrText>
        </w:r>
      </w:ins>
      <w:ins w:id="391" w:author="francesca lewis" w:date="2020-02-21T22:03:00Z">
        <w:r w:rsidR="00122C5C">
          <w:rPr>
            <w:rFonts w:ascii="Times New Roman" w:hAnsi="Times New Roman" w:cs="Times New Roman"/>
            <w:sz w:val="24"/>
            <w:szCs w:val="24"/>
          </w:rPr>
          <w:instrText>https://www.bath.ac.uk</w:instrText>
        </w:r>
      </w:ins>
      <w:ins w:id="392" w:author="francesca lewis" w:date="2020-02-21T22:04:00Z">
        <w:r w:rsidR="00122C5C">
          <w:rPr>
            <w:rFonts w:ascii="Times New Roman" w:hAnsi="Times New Roman" w:cs="Times New Roman"/>
            <w:sz w:val="24"/>
            <w:szCs w:val="24"/>
          </w:rPr>
          <w:instrText xml:space="preserve">.guides/writing-a-personal-statement-for-an-undergraduate-course/" </w:instrText>
        </w:r>
        <w:r w:rsidR="00122C5C">
          <w:rPr>
            <w:rFonts w:ascii="Times New Roman" w:hAnsi="Times New Roman" w:cs="Times New Roman"/>
            <w:sz w:val="24"/>
            <w:szCs w:val="24"/>
          </w:rPr>
          <w:fldChar w:fldCharType="separate"/>
        </w:r>
      </w:ins>
      <w:ins w:id="393" w:author="francesca lewis" w:date="2020-02-21T22:03:00Z">
        <w:r w:rsidR="00122C5C" w:rsidRPr="006022D9">
          <w:rPr>
            <w:rStyle w:val="Hyperlink"/>
            <w:rFonts w:ascii="Times New Roman" w:hAnsi="Times New Roman" w:cs="Times New Roman"/>
            <w:sz w:val="24"/>
            <w:szCs w:val="24"/>
          </w:rPr>
          <w:t>https://www.bath.ac.uk</w:t>
        </w:r>
      </w:ins>
      <w:ins w:id="394" w:author="francesca lewis" w:date="2020-02-21T22:04:00Z">
        <w:r w:rsidR="00122C5C" w:rsidRPr="006022D9">
          <w:rPr>
            <w:rStyle w:val="Hyperlink"/>
            <w:rFonts w:ascii="Times New Roman" w:hAnsi="Times New Roman" w:cs="Times New Roman"/>
            <w:sz w:val="24"/>
            <w:szCs w:val="24"/>
          </w:rPr>
          <w:t>.guides/writing-a-personal-statement-for-an-undergraduate-course/</w:t>
        </w:r>
        <w:r w:rsidR="00122C5C">
          <w:rPr>
            <w:rFonts w:ascii="Times New Roman" w:hAnsi="Times New Roman" w:cs="Times New Roman"/>
            <w:sz w:val="24"/>
            <w:szCs w:val="24"/>
          </w:rPr>
          <w:fldChar w:fldCharType="end"/>
        </w:r>
        <w:r w:rsidR="00122C5C">
          <w:rPr>
            <w:rFonts w:ascii="Times New Roman" w:hAnsi="Times New Roman" w:cs="Times New Roman"/>
            <w:sz w:val="24"/>
            <w:szCs w:val="24"/>
          </w:rPr>
          <w:t xml:space="preserve"> [Accessed 14</w:t>
        </w:r>
        <w:r w:rsidR="00122C5C" w:rsidRPr="00122C5C">
          <w:rPr>
            <w:rFonts w:ascii="Times New Roman" w:hAnsi="Times New Roman" w:cs="Times New Roman"/>
            <w:sz w:val="24"/>
            <w:szCs w:val="24"/>
            <w:vertAlign w:val="superscript"/>
            <w:rPrChange w:id="395" w:author="francesca lewis" w:date="2020-02-21T22:04:00Z">
              <w:rPr>
                <w:rFonts w:ascii="Times New Roman" w:hAnsi="Times New Roman" w:cs="Times New Roman"/>
                <w:sz w:val="24"/>
                <w:szCs w:val="24"/>
              </w:rPr>
            </w:rPrChange>
          </w:rPr>
          <w:t>th</w:t>
        </w:r>
        <w:r w:rsidR="00122C5C">
          <w:rPr>
            <w:rFonts w:ascii="Times New Roman" w:hAnsi="Times New Roman" w:cs="Times New Roman"/>
            <w:sz w:val="24"/>
            <w:szCs w:val="24"/>
          </w:rPr>
          <w:t xml:space="preserve"> February 2020]</w:t>
        </w:r>
      </w:ins>
      <w:ins w:id="396" w:author="francesca lewis" w:date="2020-02-21T22:05:00Z">
        <w:r w:rsidR="00122C5C">
          <w:rPr>
            <w:rFonts w:ascii="Times New Roman" w:hAnsi="Times New Roman" w:cs="Times New Roman"/>
            <w:sz w:val="24"/>
            <w:szCs w:val="24"/>
          </w:rPr>
          <w:t>.</w:t>
        </w:r>
      </w:ins>
    </w:p>
    <w:p w14:paraId="28B50570" w14:textId="4B86111A" w:rsidR="004E4D95" w:rsidRPr="004E4D95" w:rsidRDefault="004E4D95" w:rsidP="004E1387">
      <w:pPr>
        <w:tabs>
          <w:tab w:val="left" w:pos="3567"/>
        </w:tabs>
        <w:spacing w:line="480" w:lineRule="auto"/>
        <w:ind w:firstLine="1134"/>
        <w:rPr>
          <w:ins w:id="397" w:author="francesca lewis" w:date="2020-02-21T22:47:00Z"/>
          <w:rFonts w:ascii="Times New Roman" w:hAnsi="Times New Roman" w:cs="Times New Roman"/>
          <w:sz w:val="24"/>
          <w:szCs w:val="24"/>
        </w:rPr>
      </w:pPr>
      <w:ins w:id="398" w:author="francesca lewis" w:date="2020-02-21T23:01:00Z">
        <w:r>
          <w:rPr>
            <w:rFonts w:ascii="Times New Roman" w:hAnsi="Times New Roman" w:cs="Times New Roman"/>
            <w:sz w:val="24"/>
            <w:szCs w:val="24"/>
          </w:rPr>
          <w:t xml:space="preserve">University of Cambridge. (2016). </w:t>
        </w:r>
      </w:ins>
      <w:ins w:id="399" w:author="francesca lewis" w:date="2020-02-21T23:05:00Z">
        <w:r w:rsidR="0051794E">
          <w:rPr>
            <w:rFonts w:ascii="Times New Roman" w:hAnsi="Times New Roman" w:cs="Times New Roman"/>
            <w:i/>
            <w:iCs/>
            <w:sz w:val="24"/>
            <w:szCs w:val="24"/>
          </w:rPr>
          <w:t>Belbin’s</w:t>
        </w:r>
      </w:ins>
      <w:ins w:id="400" w:author="francesca lewis" w:date="2020-02-21T23:02:00Z">
        <w:r>
          <w:rPr>
            <w:rFonts w:ascii="Times New Roman" w:hAnsi="Times New Roman" w:cs="Times New Roman"/>
            <w:i/>
            <w:iCs/>
            <w:sz w:val="24"/>
            <w:szCs w:val="24"/>
          </w:rPr>
          <w:t xml:space="preserve"> team roles. </w:t>
        </w:r>
        <w:r>
          <w:rPr>
            <w:rFonts w:ascii="Times New Roman" w:hAnsi="Times New Roman" w:cs="Times New Roman"/>
            <w:sz w:val="24"/>
            <w:szCs w:val="24"/>
          </w:rPr>
          <w:t xml:space="preserve">Online. Available from: </w:t>
        </w:r>
      </w:ins>
      <w:ins w:id="401" w:author="francesca lewis" w:date="2020-02-21T23:03:00Z">
        <w:r w:rsidR="0051794E">
          <w:rPr>
            <w:rFonts w:ascii="Times New Roman" w:hAnsi="Times New Roman" w:cs="Times New Roman"/>
            <w:sz w:val="24"/>
            <w:szCs w:val="24"/>
          </w:rPr>
          <w:fldChar w:fldCharType="begin"/>
        </w:r>
        <w:r w:rsidR="0051794E">
          <w:rPr>
            <w:rFonts w:ascii="Times New Roman" w:hAnsi="Times New Roman" w:cs="Times New Roman"/>
            <w:sz w:val="24"/>
            <w:szCs w:val="24"/>
          </w:rPr>
          <w:instrText xml:space="preserve"> HYPERLINK "http://</w:instrText>
        </w:r>
      </w:ins>
      <w:ins w:id="402" w:author="francesca lewis" w:date="2020-02-21T23:02:00Z">
        <w:r w:rsidR="0051794E">
          <w:rPr>
            <w:rFonts w:ascii="Times New Roman" w:hAnsi="Times New Roman" w:cs="Times New Roman"/>
            <w:sz w:val="24"/>
            <w:szCs w:val="24"/>
          </w:rPr>
          <w:instrText>www.</w:instrText>
        </w:r>
      </w:ins>
      <w:ins w:id="403" w:author="francesca lewis" w:date="2020-02-21T23:03:00Z">
        <w:r w:rsidR="0051794E">
          <w:rPr>
            <w:rFonts w:ascii="Times New Roman" w:hAnsi="Times New Roman" w:cs="Times New Roman"/>
            <w:sz w:val="24"/>
            <w:szCs w:val="24"/>
          </w:rPr>
          <w:instrText xml:space="preserve">cam.ac.uk" </w:instrText>
        </w:r>
        <w:r w:rsidR="0051794E">
          <w:rPr>
            <w:rFonts w:ascii="Times New Roman" w:hAnsi="Times New Roman" w:cs="Times New Roman"/>
            <w:sz w:val="24"/>
            <w:szCs w:val="24"/>
          </w:rPr>
          <w:fldChar w:fldCharType="separate"/>
        </w:r>
      </w:ins>
      <w:ins w:id="404" w:author="francesca lewis" w:date="2020-02-21T23:02:00Z">
        <w:r w:rsidR="0051794E" w:rsidRPr="006022D9">
          <w:rPr>
            <w:rStyle w:val="Hyperlink"/>
            <w:rFonts w:ascii="Times New Roman" w:hAnsi="Times New Roman" w:cs="Times New Roman"/>
            <w:sz w:val="24"/>
            <w:szCs w:val="24"/>
          </w:rPr>
          <w:t>www.</w:t>
        </w:r>
      </w:ins>
      <w:ins w:id="405" w:author="francesca lewis" w:date="2020-02-21T23:03:00Z">
        <w:r w:rsidR="0051794E" w:rsidRPr="006022D9">
          <w:rPr>
            <w:rStyle w:val="Hyperlink"/>
            <w:rFonts w:ascii="Times New Roman" w:hAnsi="Times New Roman" w:cs="Times New Roman"/>
            <w:sz w:val="24"/>
            <w:szCs w:val="24"/>
          </w:rPr>
          <w:t>cam.ac.uk</w:t>
        </w:r>
        <w:r w:rsidR="0051794E">
          <w:rPr>
            <w:rFonts w:ascii="Times New Roman" w:hAnsi="Times New Roman" w:cs="Times New Roman"/>
            <w:sz w:val="24"/>
            <w:szCs w:val="24"/>
          </w:rPr>
          <w:fldChar w:fldCharType="end"/>
        </w:r>
        <w:r w:rsidR="0051794E">
          <w:rPr>
            <w:rFonts w:ascii="Times New Roman" w:hAnsi="Times New Roman" w:cs="Times New Roman"/>
            <w:sz w:val="24"/>
            <w:szCs w:val="24"/>
          </w:rPr>
          <w:t xml:space="preserve"> [Accessed 17</w:t>
        </w:r>
        <w:r w:rsidR="0051794E" w:rsidRPr="0051794E">
          <w:rPr>
            <w:rFonts w:ascii="Times New Roman" w:hAnsi="Times New Roman" w:cs="Times New Roman"/>
            <w:sz w:val="24"/>
            <w:szCs w:val="24"/>
            <w:vertAlign w:val="superscript"/>
            <w:rPrChange w:id="406" w:author="francesca lewis" w:date="2020-02-21T23:03:00Z">
              <w:rPr>
                <w:rFonts w:ascii="Times New Roman" w:hAnsi="Times New Roman" w:cs="Times New Roman"/>
                <w:sz w:val="24"/>
                <w:szCs w:val="24"/>
              </w:rPr>
            </w:rPrChange>
          </w:rPr>
          <w:t>th</w:t>
        </w:r>
        <w:r w:rsidR="0051794E">
          <w:rPr>
            <w:rFonts w:ascii="Times New Roman" w:hAnsi="Times New Roman" w:cs="Times New Roman"/>
            <w:sz w:val="24"/>
            <w:szCs w:val="24"/>
          </w:rPr>
          <w:t xml:space="preserve"> February 2020].</w:t>
        </w:r>
      </w:ins>
    </w:p>
    <w:p w14:paraId="2F7660DC" w14:textId="7CA24DBC" w:rsidR="006D3E27" w:rsidRPr="006D3E27" w:rsidRDefault="006D3E27" w:rsidP="004E1387">
      <w:pPr>
        <w:tabs>
          <w:tab w:val="left" w:pos="3567"/>
        </w:tabs>
        <w:spacing w:line="480" w:lineRule="auto"/>
        <w:ind w:firstLine="1134"/>
        <w:rPr>
          <w:ins w:id="407" w:author="francesca lewis" w:date="2020-02-21T22:05:00Z"/>
          <w:rFonts w:ascii="Times New Roman" w:hAnsi="Times New Roman" w:cs="Times New Roman"/>
          <w:sz w:val="24"/>
          <w:szCs w:val="24"/>
        </w:rPr>
      </w:pPr>
      <w:ins w:id="408" w:author="francesca lewis" w:date="2020-02-21T22:47:00Z">
        <w:r>
          <w:rPr>
            <w:rFonts w:ascii="Times New Roman" w:hAnsi="Times New Roman" w:cs="Times New Roman"/>
            <w:sz w:val="24"/>
            <w:szCs w:val="24"/>
          </w:rPr>
          <w:t>U</w:t>
        </w:r>
      </w:ins>
      <w:ins w:id="409" w:author="francesca lewis" w:date="2020-02-21T22:48:00Z">
        <w:r>
          <w:rPr>
            <w:rFonts w:ascii="Times New Roman" w:hAnsi="Times New Roman" w:cs="Times New Roman"/>
            <w:sz w:val="24"/>
            <w:szCs w:val="24"/>
          </w:rPr>
          <w:t xml:space="preserve">niversity of Essex. (2020). </w:t>
        </w:r>
        <w:r>
          <w:rPr>
            <w:rFonts w:ascii="Times New Roman" w:hAnsi="Times New Roman" w:cs="Times New Roman"/>
            <w:i/>
            <w:iCs/>
            <w:sz w:val="24"/>
            <w:szCs w:val="24"/>
          </w:rPr>
          <w:t xml:space="preserve">The Importance of Critical Thinking. </w:t>
        </w:r>
        <w:r>
          <w:rPr>
            <w:rFonts w:ascii="Times New Roman" w:hAnsi="Times New Roman" w:cs="Times New Roman"/>
            <w:sz w:val="24"/>
            <w:szCs w:val="24"/>
          </w:rPr>
          <w:t xml:space="preserve">The University of Essex. Online. Available from; </w:t>
        </w:r>
      </w:ins>
      <w:ins w:id="410" w:author="francesca lewis" w:date="2020-02-21T22:49:00Z">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w:instrText>
        </w:r>
      </w:ins>
      <w:ins w:id="411" w:author="francesca lewis" w:date="2020-02-21T22:48:00Z">
        <w:r>
          <w:rPr>
            <w:rFonts w:ascii="Times New Roman" w:hAnsi="Times New Roman" w:cs="Times New Roman"/>
            <w:sz w:val="24"/>
            <w:szCs w:val="24"/>
          </w:rPr>
          <w:instrText>www.edu.ac.uk</w:instrText>
        </w:r>
      </w:ins>
      <w:ins w:id="412" w:author="francesca lewis" w:date="2020-02-21T22:49:00Z">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ins>
      <w:ins w:id="413" w:author="francesca lewis" w:date="2020-02-21T22:48:00Z">
        <w:r w:rsidRPr="006022D9">
          <w:rPr>
            <w:rStyle w:val="Hyperlink"/>
            <w:rFonts w:ascii="Times New Roman" w:hAnsi="Times New Roman" w:cs="Times New Roman"/>
            <w:sz w:val="24"/>
            <w:szCs w:val="24"/>
          </w:rPr>
          <w:t>www.edu.ac.uk</w:t>
        </w:r>
      </w:ins>
      <w:ins w:id="414" w:author="francesca lewis" w:date="2020-02-21T22:49:00Z">
        <w:r>
          <w:rPr>
            <w:rFonts w:ascii="Times New Roman" w:hAnsi="Times New Roman" w:cs="Times New Roman"/>
            <w:sz w:val="24"/>
            <w:szCs w:val="24"/>
          </w:rPr>
          <w:fldChar w:fldCharType="end"/>
        </w:r>
        <w:r>
          <w:rPr>
            <w:rFonts w:ascii="Times New Roman" w:hAnsi="Times New Roman" w:cs="Times New Roman"/>
            <w:sz w:val="24"/>
            <w:szCs w:val="24"/>
          </w:rPr>
          <w:t xml:space="preserve"> [Accessed 17</w:t>
        </w:r>
        <w:r w:rsidRPr="006D3E27">
          <w:rPr>
            <w:rFonts w:ascii="Times New Roman" w:hAnsi="Times New Roman" w:cs="Times New Roman"/>
            <w:sz w:val="24"/>
            <w:szCs w:val="24"/>
            <w:vertAlign w:val="superscript"/>
            <w:rPrChange w:id="415" w:author="francesca lewis" w:date="2020-02-21T22:49:00Z">
              <w:rPr>
                <w:rFonts w:ascii="Times New Roman" w:hAnsi="Times New Roman" w:cs="Times New Roman"/>
                <w:sz w:val="24"/>
                <w:szCs w:val="24"/>
              </w:rPr>
            </w:rPrChange>
          </w:rPr>
          <w:t>th</w:t>
        </w:r>
        <w:r>
          <w:rPr>
            <w:rFonts w:ascii="Times New Roman" w:hAnsi="Times New Roman" w:cs="Times New Roman"/>
            <w:sz w:val="24"/>
            <w:szCs w:val="24"/>
          </w:rPr>
          <w:t xml:space="preserve"> February 2020].</w:t>
        </w:r>
      </w:ins>
    </w:p>
    <w:p w14:paraId="2C5AE1AB" w14:textId="41C25F1C" w:rsidR="00122C5C" w:rsidRDefault="00122C5C" w:rsidP="004E1387">
      <w:pPr>
        <w:tabs>
          <w:tab w:val="left" w:pos="3567"/>
        </w:tabs>
        <w:spacing w:line="480" w:lineRule="auto"/>
        <w:ind w:firstLine="1134"/>
        <w:rPr>
          <w:ins w:id="416" w:author="francesca lewis" w:date="2020-02-21T22:08:00Z"/>
          <w:rFonts w:ascii="Times New Roman" w:hAnsi="Times New Roman" w:cs="Times New Roman"/>
          <w:sz w:val="24"/>
          <w:szCs w:val="24"/>
        </w:rPr>
      </w:pPr>
      <w:ins w:id="417" w:author="francesca lewis" w:date="2020-02-21T22:05:00Z">
        <w:r>
          <w:rPr>
            <w:rFonts w:ascii="Times New Roman" w:hAnsi="Times New Roman" w:cs="Times New Roman"/>
            <w:sz w:val="24"/>
            <w:szCs w:val="24"/>
          </w:rPr>
          <w:t xml:space="preserve">WHO. (2012). </w:t>
        </w:r>
        <w:r>
          <w:rPr>
            <w:rFonts w:ascii="Times New Roman" w:hAnsi="Times New Roman" w:cs="Times New Roman"/>
            <w:i/>
            <w:iCs/>
            <w:sz w:val="24"/>
            <w:szCs w:val="24"/>
          </w:rPr>
          <w:t>Risk to Mental Health: An ov</w:t>
        </w:r>
      </w:ins>
      <w:ins w:id="418" w:author="francesca lewis" w:date="2020-02-21T22:06:00Z">
        <w:r>
          <w:rPr>
            <w:rFonts w:ascii="Times New Roman" w:hAnsi="Times New Roman" w:cs="Times New Roman"/>
            <w:i/>
            <w:iCs/>
            <w:sz w:val="24"/>
            <w:szCs w:val="24"/>
          </w:rPr>
          <w:t xml:space="preserve">erview of vulnerabilities and Risk factors. </w:t>
        </w:r>
        <w:r>
          <w:rPr>
            <w:rFonts w:ascii="Times New Roman" w:hAnsi="Times New Roman" w:cs="Times New Roman"/>
            <w:sz w:val="24"/>
            <w:szCs w:val="24"/>
          </w:rPr>
          <w:t xml:space="preserve">WHO. Online. Available from: </w:t>
        </w:r>
      </w:ins>
      <w:ins w:id="419" w:author="francesca lewis" w:date="2020-02-21T22:07:00Z">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w:instrText>
        </w:r>
      </w:ins>
      <w:ins w:id="420" w:author="francesca lewis" w:date="2020-02-21T22:06:00Z">
        <w:r>
          <w:rPr>
            <w:rFonts w:ascii="Times New Roman" w:hAnsi="Times New Roman" w:cs="Times New Roman"/>
            <w:sz w:val="24"/>
            <w:szCs w:val="24"/>
          </w:rPr>
          <w:instrText>https://www.who.int/mental_health</w:instrText>
        </w:r>
      </w:ins>
      <w:ins w:id="421" w:author="francesca lewis" w:date="2020-02-21T22:07:00Z">
        <w:r>
          <w:rPr>
            <w:rFonts w:ascii="Times New Roman" w:hAnsi="Times New Roman" w:cs="Times New Roman"/>
            <w:sz w:val="24"/>
            <w:szCs w:val="24"/>
          </w:rPr>
          <w:instrText xml:space="preserve">/mhgap/risks_to_mental_health_EN_27_08_12.PDF" </w:instrText>
        </w:r>
        <w:r>
          <w:rPr>
            <w:rFonts w:ascii="Times New Roman" w:hAnsi="Times New Roman" w:cs="Times New Roman"/>
            <w:sz w:val="24"/>
            <w:szCs w:val="24"/>
          </w:rPr>
          <w:fldChar w:fldCharType="separate"/>
        </w:r>
      </w:ins>
      <w:ins w:id="422" w:author="francesca lewis" w:date="2020-02-21T22:06:00Z">
        <w:r w:rsidRPr="006022D9">
          <w:rPr>
            <w:rStyle w:val="Hyperlink"/>
            <w:rFonts w:ascii="Times New Roman" w:hAnsi="Times New Roman" w:cs="Times New Roman"/>
            <w:sz w:val="24"/>
            <w:szCs w:val="24"/>
          </w:rPr>
          <w:t>https://www.who.int/mental_health</w:t>
        </w:r>
      </w:ins>
      <w:ins w:id="423" w:author="francesca lewis" w:date="2020-02-21T22:07:00Z">
        <w:r w:rsidRPr="006022D9">
          <w:rPr>
            <w:rStyle w:val="Hyperlink"/>
            <w:rFonts w:ascii="Times New Roman" w:hAnsi="Times New Roman" w:cs="Times New Roman"/>
            <w:sz w:val="24"/>
            <w:szCs w:val="24"/>
          </w:rPr>
          <w:t>/mhgap/risks_to_mental_health_EN_27_08_12.PDF</w:t>
        </w:r>
        <w:r>
          <w:rPr>
            <w:rFonts w:ascii="Times New Roman" w:hAnsi="Times New Roman" w:cs="Times New Roman"/>
            <w:sz w:val="24"/>
            <w:szCs w:val="24"/>
          </w:rPr>
          <w:fldChar w:fldCharType="end"/>
        </w:r>
        <w:r>
          <w:rPr>
            <w:rFonts w:ascii="Times New Roman" w:hAnsi="Times New Roman" w:cs="Times New Roman"/>
            <w:sz w:val="24"/>
            <w:szCs w:val="24"/>
          </w:rPr>
          <w:t xml:space="preserve"> [Accessed 16th February 2020</w:t>
        </w:r>
      </w:ins>
      <w:ins w:id="424" w:author="francesca lewis" w:date="2020-02-21T22:08:00Z">
        <w:r>
          <w:rPr>
            <w:rFonts w:ascii="Times New Roman" w:hAnsi="Times New Roman" w:cs="Times New Roman"/>
            <w:sz w:val="24"/>
            <w:szCs w:val="24"/>
          </w:rPr>
          <w:t>].</w:t>
        </w:r>
      </w:ins>
    </w:p>
    <w:p w14:paraId="58C79FCB" w14:textId="77777777" w:rsidR="00122C5C" w:rsidRPr="00122C5C" w:rsidRDefault="00122C5C">
      <w:pPr>
        <w:tabs>
          <w:tab w:val="left" w:pos="3567"/>
        </w:tabs>
        <w:spacing w:line="480" w:lineRule="auto"/>
        <w:ind w:firstLine="1134"/>
        <w:rPr>
          <w:ins w:id="425" w:author="francesca lewis" w:date="2020-02-21T19:28:00Z"/>
          <w:rFonts w:ascii="Times New Roman" w:hAnsi="Times New Roman" w:cs="Times New Roman"/>
          <w:sz w:val="24"/>
          <w:szCs w:val="24"/>
        </w:rPr>
      </w:pPr>
    </w:p>
    <w:p w14:paraId="375C7F3B" w14:textId="7289BA62" w:rsidR="003C630A" w:rsidRDefault="003C630A" w:rsidP="00533FA9">
      <w:pPr>
        <w:tabs>
          <w:tab w:val="left" w:pos="3567"/>
        </w:tabs>
        <w:spacing w:line="480" w:lineRule="auto"/>
        <w:ind w:firstLine="1134"/>
        <w:rPr>
          <w:ins w:id="426" w:author="francesca lewis" w:date="2020-02-21T19:28:00Z"/>
          <w:rFonts w:ascii="Times New Roman" w:hAnsi="Times New Roman" w:cs="Times New Roman"/>
          <w:sz w:val="24"/>
          <w:szCs w:val="24"/>
        </w:rPr>
      </w:pPr>
    </w:p>
    <w:p w14:paraId="28C02FBF" w14:textId="6FF48CD3" w:rsidR="003C630A" w:rsidRDefault="003C630A" w:rsidP="00533FA9">
      <w:pPr>
        <w:tabs>
          <w:tab w:val="left" w:pos="3567"/>
        </w:tabs>
        <w:spacing w:line="480" w:lineRule="auto"/>
        <w:ind w:firstLine="1134"/>
        <w:rPr>
          <w:ins w:id="427" w:author="francesca lewis" w:date="2020-02-21T19:28:00Z"/>
          <w:rFonts w:ascii="Times New Roman" w:hAnsi="Times New Roman" w:cs="Times New Roman"/>
          <w:sz w:val="24"/>
          <w:szCs w:val="24"/>
        </w:rPr>
      </w:pPr>
    </w:p>
    <w:p w14:paraId="13CB5DB6" w14:textId="7BD6C7AF" w:rsidR="003C630A" w:rsidRDefault="003C630A" w:rsidP="00533FA9">
      <w:pPr>
        <w:tabs>
          <w:tab w:val="left" w:pos="3567"/>
        </w:tabs>
        <w:spacing w:line="480" w:lineRule="auto"/>
        <w:ind w:firstLine="1134"/>
        <w:rPr>
          <w:ins w:id="428" w:author="francesca lewis" w:date="2020-02-21T19:28:00Z"/>
          <w:rFonts w:ascii="Times New Roman" w:hAnsi="Times New Roman" w:cs="Times New Roman"/>
          <w:sz w:val="24"/>
          <w:szCs w:val="24"/>
        </w:rPr>
      </w:pPr>
    </w:p>
    <w:p w14:paraId="79B78A18" w14:textId="1139AEF0" w:rsidR="003C630A" w:rsidRDefault="003C630A" w:rsidP="00533FA9">
      <w:pPr>
        <w:tabs>
          <w:tab w:val="left" w:pos="3567"/>
        </w:tabs>
        <w:spacing w:line="480" w:lineRule="auto"/>
        <w:ind w:firstLine="1134"/>
        <w:rPr>
          <w:ins w:id="429" w:author="francesca lewis" w:date="2020-02-21T19:28:00Z"/>
          <w:rFonts w:ascii="Times New Roman" w:hAnsi="Times New Roman" w:cs="Times New Roman"/>
          <w:sz w:val="24"/>
          <w:szCs w:val="24"/>
        </w:rPr>
      </w:pPr>
    </w:p>
    <w:p w14:paraId="6CF8D62C" w14:textId="213D3D8A" w:rsidR="003C630A" w:rsidRDefault="003C630A" w:rsidP="00533FA9">
      <w:pPr>
        <w:tabs>
          <w:tab w:val="left" w:pos="3567"/>
        </w:tabs>
        <w:spacing w:line="480" w:lineRule="auto"/>
        <w:ind w:firstLine="1134"/>
        <w:rPr>
          <w:ins w:id="430" w:author="francesca lewis" w:date="2020-02-21T19:28:00Z"/>
          <w:rFonts w:ascii="Times New Roman" w:hAnsi="Times New Roman" w:cs="Times New Roman"/>
          <w:sz w:val="24"/>
          <w:szCs w:val="24"/>
        </w:rPr>
      </w:pPr>
    </w:p>
    <w:p w14:paraId="456E8BCF" w14:textId="3CF65246" w:rsidR="003C630A" w:rsidRDefault="003C630A" w:rsidP="00533FA9">
      <w:pPr>
        <w:tabs>
          <w:tab w:val="left" w:pos="3567"/>
        </w:tabs>
        <w:spacing w:line="480" w:lineRule="auto"/>
        <w:ind w:firstLine="1134"/>
        <w:rPr>
          <w:ins w:id="431" w:author="francesca lewis" w:date="2020-02-21T19:28:00Z"/>
          <w:rFonts w:ascii="Times New Roman" w:hAnsi="Times New Roman" w:cs="Times New Roman"/>
          <w:sz w:val="24"/>
          <w:szCs w:val="24"/>
        </w:rPr>
      </w:pPr>
    </w:p>
    <w:p w14:paraId="50BF2B9C" w14:textId="50F8D3E4" w:rsidR="003C630A" w:rsidRDefault="003C630A" w:rsidP="00533FA9">
      <w:pPr>
        <w:tabs>
          <w:tab w:val="left" w:pos="3567"/>
        </w:tabs>
        <w:spacing w:line="480" w:lineRule="auto"/>
        <w:ind w:firstLine="1134"/>
        <w:rPr>
          <w:ins w:id="432" w:author="francesca lewis" w:date="2020-02-21T19:28:00Z"/>
          <w:rFonts w:ascii="Times New Roman" w:hAnsi="Times New Roman" w:cs="Times New Roman"/>
          <w:sz w:val="24"/>
          <w:szCs w:val="24"/>
        </w:rPr>
      </w:pPr>
    </w:p>
    <w:p w14:paraId="74E5B1F5" w14:textId="2AE905EE" w:rsidR="003C630A" w:rsidRDefault="003C630A" w:rsidP="00533FA9">
      <w:pPr>
        <w:tabs>
          <w:tab w:val="left" w:pos="3567"/>
        </w:tabs>
        <w:spacing w:line="480" w:lineRule="auto"/>
        <w:ind w:firstLine="1134"/>
        <w:rPr>
          <w:ins w:id="433" w:author="francesca lewis" w:date="2020-02-21T19:28:00Z"/>
          <w:rFonts w:ascii="Times New Roman" w:hAnsi="Times New Roman" w:cs="Times New Roman"/>
          <w:sz w:val="24"/>
          <w:szCs w:val="24"/>
        </w:rPr>
      </w:pPr>
    </w:p>
    <w:p w14:paraId="4895541A" w14:textId="77777777" w:rsidR="003C630A" w:rsidRPr="00533FA9" w:rsidRDefault="003C630A" w:rsidP="00533FA9">
      <w:pPr>
        <w:tabs>
          <w:tab w:val="left" w:pos="3567"/>
        </w:tabs>
        <w:spacing w:line="480" w:lineRule="auto"/>
        <w:ind w:firstLine="1134"/>
        <w:rPr>
          <w:rFonts w:ascii="Times New Roman" w:hAnsi="Times New Roman" w:cs="Times New Roman"/>
          <w:sz w:val="24"/>
          <w:szCs w:val="24"/>
        </w:rPr>
      </w:pPr>
    </w:p>
    <w:p w14:paraId="19B0779E" w14:textId="77777777" w:rsidR="00F72764" w:rsidRPr="00533FA9" w:rsidRDefault="00F72764" w:rsidP="009140EE">
      <w:pPr>
        <w:tabs>
          <w:tab w:val="left" w:pos="3567"/>
        </w:tabs>
        <w:spacing w:line="480" w:lineRule="auto"/>
        <w:rPr>
          <w:rFonts w:ascii="Times New Roman" w:hAnsi="Times New Roman" w:cs="Times New Roman"/>
          <w:sz w:val="24"/>
          <w:szCs w:val="24"/>
        </w:rPr>
      </w:pPr>
    </w:p>
    <w:p w14:paraId="69678983" w14:textId="77777777" w:rsidR="00D34F23" w:rsidRPr="00533FA9" w:rsidRDefault="00D34F23" w:rsidP="009140EE">
      <w:pPr>
        <w:tabs>
          <w:tab w:val="left" w:pos="3567"/>
        </w:tabs>
        <w:spacing w:line="480" w:lineRule="auto"/>
        <w:rPr>
          <w:rFonts w:ascii="Times New Roman" w:hAnsi="Times New Roman" w:cs="Times New Roman"/>
          <w:sz w:val="24"/>
          <w:szCs w:val="24"/>
        </w:rPr>
      </w:pPr>
    </w:p>
    <w:p w14:paraId="219DCB9F" w14:textId="77777777" w:rsidR="006B044E" w:rsidRPr="00533FA9" w:rsidRDefault="006B044E" w:rsidP="001F265B">
      <w:pPr>
        <w:tabs>
          <w:tab w:val="left" w:pos="3567"/>
        </w:tabs>
        <w:spacing w:line="480" w:lineRule="auto"/>
        <w:rPr>
          <w:rFonts w:ascii="Times New Roman" w:hAnsi="Times New Roman" w:cs="Times New Roman"/>
          <w:sz w:val="24"/>
          <w:szCs w:val="24"/>
        </w:rPr>
      </w:pPr>
    </w:p>
    <w:sectPr w:rsidR="006B044E" w:rsidRPr="00533FA9" w:rsidSect="00DC56E2">
      <w:headerReference w:type="default" r:id="rId14"/>
      <w:footerReference w:type="default" r:id="rId15"/>
      <w:headerReference w:type="first" r:id="rId16"/>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3" w:author="francesca lewis" w:date="2020-02-17T11:55:00Z" w:initials="fl">
    <w:p w14:paraId="761FC9C0" w14:textId="34700A04" w:rsidR="00BE4812" w:rsidRDefault="00BE4812">
      <w:pPr>
        <w:pStyle w:val="CommentText"/>
      </w:pPr>
      <w:r>
        <w:rPr>
          <w:rStyle w:val="CommentReference"/>
        </w:rPr>
        <w:annotationRef/>
      </w:r>
      <w:r>
        <w:t>The University of Bath (2020) state that a strong personal statement, can impact a Universities decision, when applying for an Undergraduate course.</w:t>
      </w:r>
    </w:p>
  </w:comment>
  <w:comment w:id="14" w:author="francesca lewis" w:date="2020-02-17T12:00:00Z" w:initials="fl">
    <w:p w14:paraId="493D0F73" w14:textId="6EB0674D" w:rsidR="00BE4812" w:rsidRDefault="00BE4812">
      <w:pPr>
        <w:pStyle w:val="CommentText"/>
      </w:pPr>
      <w:r>
        <w:rPr>
          <w:rStyle w:val="CommentReference"/>
        </w:rPr>
        <w:annotationRef/>
      </w:r>
      <w:r>
        <w:t>My personal statement was written in 2014, when I was applying to do mental health nursing. I still have a huge fascination, and passion for understanding how the brain functions. This degree programme has helped me understand how psychological, emotional, environmental, biological and social factors can affect the functioning of the brain.</w:t>
      </w:r>
    </w:p>
  </w:comment>
  <w:comment w:id="15" w:author="francesca lewis" w:date="2020-02-17T12:14:00Z" w:initials="fl">
    <w:p w14:paraId="0077F4F4" w14:textId="1748016F" w:rsidR="00BE4812" w:rsidRDefault="00BE4812">
      <w:pPr>
        <w:pStyle w:val="CommentText"/>
      </w:pPr>
      <w:r>
        <w:rPr>
          <w:rStyle w:val="CommentReference"/>
        </w:rPr>
        <w:annotationRef/>
      </w:r>
      <w:r>
        <w:t>Since leaving school, I had been learning integrated collaboration skills. In a qualitative study, King, Bravington, Brooks, Melvin and Wilde (2017) found that, good personal relationships, facilitated successful collaborative working, and is a key component of integrated care.</w:t>
      </w:r>
    </w:p>
  </w:comment>
  <w:comment w:id="16" w:author="francesca lewis" w:date="2020-02-17T13:49:00Z" w:initials="fl">
    <w:p w14:paraId="4098A71D" w14:textId="0429FDDD" w:rsidR="00BE4812" w:rsidRDefault="00BE4812">
      <w:pPr>
        <w:pStyle w:val="CommentText"/>
      </w:pPr>
      <w:r>
        <w:rPr>
          <w:rStyle w:val="CommentReference"/>
        </w:rPr>
        <w:annotationRef/>
      </w:r>
      <w:r>
        <w:t>Since starting the degree programme, I have since learnt that drug abuse and alcoholism are classed as a mental health illness. The National Institute of Mental Health (2020) state that an addiction to alcohol or drugs, is a mental illness, classed as a substance use disorder. Furthermore, it affects the ability to work, education, relationships, family and friends.</w:t>
      </w:r>
    </w:p>
  </w:comment>
  <w:comment w:id="17" w:author="francesca lewis" w:date="2020-02-17T15:14:00Z" w:initials="fl">
    <w:p w14:paraId="6CD0F316" w14:textId="43D87FDA" w:rsidR="00BE4812" w:rsidRDefault="00BE4812">
      <w:pPr>
        <w:pStyle w:val="CommentText"/>
      </w:pPr>
      <w:r>
        <w:rPr>
          <w:rStyle w:val="CommentReference"/>
        </w:rPr>
        <w:annotationRef/>
      </w:r>
      <w:r>
        <w:t>Since writing this personal statement, my chosen career path has changed slightly. Whilst I have been building upon key competencies such as interpersonal skills and communication skills, The NMC (2010) certify that mental health nurses, must uphold professional values, demonstrate communication and interpersonal skills, draw upon evidence based theories, and interventions to provide decision making competencies, and show leadership, management and team working.</w:t>
      </w:r>
    </w:p>
  </w:comment>
  <w:comment w:id="18" w:author="francesca lewis" w:date="2020-02-17T20:36:00Z" w:initials="fl">
    <w:p w14:paraId="55A1118D" w14:textId="501EA1F0" w:rsidR="00BE4812" w:rsidRDefault="00BE4812">
      <w:pPr>
        <w:pStyle w:val="CommentText"/>
      </w:pPr>
      <w:r>
        <w:rPr>
          <w:rStyle w:val="CommentReference"/>
        </w:rPr>
        <w:annotationRef/>
      </w:r>
      <w:r>
        <w:t xml:space="preserve">The WHO (2012) suggest that it is not just illness alone, that impacts on an individual being a danger to themselves, but attributes and behaviours, social and economic circumstances, environmental factors, are all contributing factors. </w:t>
      </w:r>
    </w:p>
  </w:comment>
  <w:comment w:id="19" w:author="francesca lewis" w:date="2020-02-17T15:47:00Z" w:initials="fl">
    <w:p w14:paraId="0B57167F" w14:textId="34DB2181" w:rsidR="00BE4812" w:rsidRDefault="00BE4812">
      <w:pPr>
        <w:pStyle w:val="CommentText"/>
      </w:pPr>
      <w:r>
        <w:rPr>
          <w:rStyle w:val="CommentReference"/>
        </w:rPr>
        <w:annotationRef/>
      </w:r>
      <w:r>
        <w:t>This is something that I would remove from my personal statement. This statement stigmatises individuals with a mental health illness. Having learnt from the introduction to mental health module, form the 1</w:t>
      </w:r>
      <w:r w:rsidRPr="00A46F67">
        <w:rPr>
          <w:vertAlign w:val="superscript"/>
        </w:rPr>
        <w:t>st</w:t>
      </w:r>
      <w:r>
        <w:t xml:space="preserve"> year of the programme, and addictions. Substance misuse, and psychological dependencies module from the 2</w:t>
      </w:r>
      <w:r w:rsidRPr="00A46F67">
        <w:rPr>
          <w:vertAlign w:val="superscript"/>
        </w:rPr>
        <w:t>nd</w:t>
      </w:r>
      <w:r>
        <w:t xml:space="preserve"> year, that mental illness has many contributing factors.</w:t>
      </w:r>
    </w:p>
  </w:comment>
  <w:comment w:id="20" w:author="francesca lewis" w:date="2020-02-17T20:53:00Z" w:initials="fl">
    <w:p w14:paraId="23A743E0" w14:textId="73E898EE" w:rsidR="00BE4812" w:rsidRDefault="00BE4812">
      <w:pPr>
        <w:pStyle w:val="CommentText"/>
      </w:pPr>
      <w:r>
        <w:rPr>
          <w:rStyle w:val="CommentReference"/>
        </w:rPr>
        <w:annotationRef/>
      </w:r>
      <w:r>
        <w:t>I have always been self-motivated; however, this is a skill that I feel can be continually worked upon.</w:t>
      </w:r>
    </w:p>
  </w:comment>
  <w:comment w:id="21" w:author="francesca lewis" w:date="2020-02-17T11:55:00Z" w:initials="fl">
    <w:p w14:paraId="36DE07F1" w14:textId="48DE232E" w:rsidR="00BE4812" w:rsidRDefault="00BE4812">
      <w:pPr>
        <w:pStyle w:val="CommentText"/>
      </w:pPr>
      <w:r>
        <w:rPr>
          <w:rStyle w:val="CommentReference"/>
        </w:rPr>
        <w:annotationRef/>
      </w:r>
      <w:r>
        <w:rPr>
          <w:rStyle w:val="CommentReference"/>
        </w:rPr>
        <w:t>Utilizing the counselling, support and advocacy skills module from the 2</w:t>
      </w:r>
      <w:r w:rsidRPr="001472CC">
        <w:rPr>
          <w:rStyle w:val="CommentReference"/>
          <w:vertAlign w:val="superscript"/>
        </w:rPr>
        <w:t>nd</w:t>
      </w:r>
      <w:r>
        <w:rPr>
          <w:rStyle w:val="CommentReference"/>
        </w:rPr>
        <w:t xml:space="preserve"> year of the programme, I have built upon my empathy skills. Gerdes and Segal (2011) summize that empathy, is an innate human capability, that is more important than ever, in a national population that is concerned about socioeconomic situations.</w:t>
      </w:r>
    </w:p>
  </w:comment>
  <w:comment w:id="22" w:author="francesca lewis" w:date="2020-02-18T09:38:00Z" w:initials="fl">
    <w:p w14:paraId="0CF88969" w14:textId="246F81F7" w:rsidR="00BE4812" w:rsidRDefault="00BE4812">
      <w:pPr>
        <w:pStyle w:val="CommentText"/>
      </w:pPr>
      <w:r>
        <w:rPr>
          <w:rStyle w:val="CommentReference"/>
        </w:rPr>
        <w:annotationRef/>
      </w:r>
      <w:r>
        <w:t>I would now collectively label these as interpersonal skills. If I was required to write a personal statement now, then I would write about the importance of good interpersonal skills. A Cochrane systematic review by Papageorgiou, Loke and Fromage (2017) into communication skills training, for mental health professionals working with people with mental illness, found that increased patient satisfaction, and adherence to treatment, could be linked to efficacious interpersonal skills, in mental health relations.</w:t>
      </w:r>
    </w:p>
  </w:comment>
  <w:comment w:id="23" w:author="francesca lewis" w:date="2020-02-18T10:43:00Z" w:initials="fl">
    <w:p w14:paraId="64D9B9E5" w14:textId="1FC01BED" w:rsidR="00BE4812" w:rsidRDefault="00BE4812">
      <w:pPr>
        <w:pStyle w:val="CommentText"/>
      </w:pPr>
      <w:r>
        <w:rPr>
          <w:rStyle w:val="CommentReference"/>
        </w:rPr>
        <w:annotationRef/>
      </w:r>
      <w:r>
        <w:t xml:space="preserve">The skills I have developed through the degree programme, recognise these to be delivery of service, teamwork and diplomacy. Service user advocacy, whilst liaising with the family, is an integral part of ensuring, individuals’ autonomy is upheld. </w:t>
      </w:r>
    </w:p>
  </w:comment>
  <w:comment w:id="24" w:author="francesca lewis" w:date="2020-02-18T18:42:00Z" w:initials="fl">
    <w:p w14:paraId="2CACFBA5" w14:textId="2B4F97DD" w:rsidR="00BE4812" w:rsidRDefault="00BE4812">
      <w:pPr>
        <w:pStyle w:val="CommentText"/>
      </w:pPr>
      <w:r>
        <w:rPr>
          <w:rStyle w:val="CommentReference"/>
        </w:rPr>
        <w:annotationRef/>
      </w:r>
      <w:r>
        <w:t>If I was preparing my personal statement now, I would highlight that all mental health professionals, require patience, empathy and commitment. Santa – Garcia, Baez, Garcia, Flichtentrei, Prats, Mastandueno, Sigman, Matallana, Cetkovich and Ibanez (2017) postulate that mental health workers, exhibit higher empathic concern for others.</w:t>
      </w:r>
    </w:p>
  </w:comment>
  <w:comment w:id="25" w:author="francesca lewis" w:date="2020-02-18T19:33:00Z" w:initials="fl">
    <w:p w14:paraId="2781CDBB" w14:textId="6257213F" w:rsidR="00BE4812" w:rsidRDefault="00BE4812">
      <w:pPr>
        <w:pStyle w:val="CommentText"/>
      </w:pPr>
      <w:r>
        <w:rPr>
          <w:rStyle w:val="CommentReference"/>
        </w:rPr>
        <w:annotationRef/>
      </w:r>
      <w:r>
        <w:t>Compassion is a life skill that I feel that grows with an individual. This skill can be shown through one’s self compassion for others. Research into self-compassion by Raque – Bogdan, Ericson, Jackson, Martin and Bryan (2011) showed that there is a relationship, between self-compassion, and individuals’ ability to be kind to others.</w:t>
      </w:r>
    </w:p>
  </w:comment>
  <w:comment w:id="26" w:author="francesca lewis" w:date="2020-02-18T19:41:00Z" w:initials="fl">
    <w:p w14:paraId="469F7726" w14:textId="53A5CB02" w:rsidR="00BE4812" w:rsidRDefault="00BE4812">
      <w:pPr>
        <w:pStyle w:val="CommentText"/>
      </w:pPr>
      <w:r>
        <w:rPr>
          <w:rStyle w:val="CommentReference"/>
        </w:rPr>
        <w:annotationRef/>
      </w:r>
      <w:r>
        <w:t>This degree programme has aided me, to work under my own initiative. Having to complete multi deadlines, whilst having a busy family life. This important skill will help me in future employment. Employers want individuals who can think on their feet, act, and be courageous in what they do (Mind Tools, 2020).</w:t>
      </w:r>
    </w:p>
  </w:comment>
  <w:comment w:id="27" w:author="francesca lewis" w:date="2020-02-18T20:03:00Z" w:initials="fl">
    <w:p w14:paraId="04CB73A4" w14:textId="294EE686" w:rsidR="00BE4812" w:rsidRDefault="00BE4812">
      <w:pPr>
        <w:pStyle w:val="CommentText"/>
      </w:pPr>
      <w:r>
        <w:rPr>
          <w:rStyle w:val="CommentReference"/>
        </w:rPr>
        <w:annotationRef/>
      </w:r>
      <w:r>
        <w:t xml:space="preserve">I was offered a place at Swansea University, studying Mental Health Nursing, but had a change of heart and embraced the mental health programme at UWTSD. </w:t>
      </w:r>
    </w:p>
  </w:comment>
  <w:comment w:id="28" w:author="francesca lewis" w:date="2020-02-18T20:05:00Z" w:initials="fl">
    <w:p w14:paraId="52EE757A" w14:textId="4E0F269A" w:rsidR="00BE4812" w:rsidRDefault="00BE4812">
      <w:pPr>
        <w:pStyle w:val="CommentText"/>
      </w:pPr>
      <w:r>
        <w:rPr>
          <w:rStyle w:val="CommentReference"/>
        </w:rPr>
        <w:annotationRef/>
      </w:r>
      <w:r>
        <w:t>I have now learnt that this is to critical analysis. To balance both ends of the argument, is critical. The University of Essex (2020) state that critical thinking is vital in employment and academia and can be applied in almost any role.</w:t>
      </w:r>
    </w:p>
  </w:comment>
  <w:comment w:id="29" w:author="francesca lewis" w:date="2020-02-19T11:12:00Z" w:initials="fl">
    <w:p w14:paraId="3E2F680B" w14:textId="648E262F" w:rsidR="00BE4812" w:rsidRDefault="00BE4812">
      <w:pPr>
        <w:pStyle w:val="CommentText"/>
      </w:pPr>
      <w:r>
        <w:rPr>
          <w:rStyle w:val="CommentReference"/>
        </w:rPr>
        <w:annotationRef/>
      </w:r>
      <w:r>
        <w:t>Whilst this is not directly linked to employability, I feel that this shows my ability to compromise.</w:t>
      </w:r>
    </w:p>
  </w:comment>
  <w:comment w:id="30" w:author="francesca lewis" w:date="2020-02-19T11:20:00Z" w:initials="fl">
    <w:p w14:paraId="3C5BC93E" w14:textId="31A72B44" w:rsidR="00BE4812" w:rsidRDefault="00BE4812">
      <w:pPr>
        <w:pStyle w:val="CommentText"/>
      </w:pPr>
      <w:r>
        <w:rPr>
          <w:rStyle w:val="CommentReference"/>
        </w:rPr>
        <w:annotationRef/>
      </w:r>
      <w:r>
        <w:t xml:space="preserve">My time management and organisational skills have improved throughout the programme. Nasrullah and Khan (2015) determine that the relationship between time management and academic achievement, is of upmost importance, and can affect performance and achievements. </w:t>
      </w:r>
    </w:p>
  </w:comment>
  <w:comment w:id="31" w:author="francesca lewis" w:date="2020-02-19T12:26:00Z" w:initials="fl">
    <w:p w14:paraId="420C15EF" w14:textId="564495F9" w:rsidR="00BE4812" w:rsidRDefault="00BE4812">
      <w:pPr>
        <w:pStyle w:val="CommentText"/>
      </w:pPr>
      <w:r>
        <w:rPr>
          <w:rStyle w:val="CommentReference"/>
        </w:rPr>
        <w:annotationRef/>
      </w:r>
      <w:r>
        <w:t>If writing a personal statement now, to showcase my skills, I would mention that I have built upon my problem-solving skills.</w:t>
      </w:r>
    </w:p>
  </w:comment>
  <w:comment w:id="32" w:author="francesca lewis" w:date="2020-02-20T09:33:00Z" w:initials="fl">
    <w:p w14:paraId="3D721CCA" w14:textId="5CAFAFF7" w:rsidR="00BE4812" w:rsidRDefault="00BE4812">
      <w:pPr>
        <w:pStyle w:val="CommentText"/>
      </w:pPr>
      <w:r>
        <w:rPr>
          <w:rStyle w:val="CommentReference"/>
        </w:rPr>
        <w:annotationRef/>
      </w:r>
      <w:r>
        <w:t xml:space="preserve">This was the first time that I had been required, to work as a group. Whilst I knew that I was able to work as a team, interpersonal interaction and the ability to compromise, would be key for this task. </w:t>
      </w:r>
    </w:p>
  </w:comment>
  <w:comment w:id="33" w:author="francesca lewis" w:date="2020-02-20T09:36:00Z" w:initials="fl">
    <w:p w14:paraId="07F500C5" w14:textId="64390B4B" w:rsidR="00BE4812" w:rsidRDefault="00BE4812">
      <w:pPr>
        <w:pStyle w:val="CommentText"/>
      </w:pPr>
      <w:r>
        <w:rPr>
          <w:rStyle w:val="CommentReference"/>
        </w:rPr>
        <w:annotationRef/>
      </w:r>
      <w:r>
        <w:t>My first thought was that the task could possibly be quite stressful. Taking the skills that I had gained from the stress, coping and resilience module, such as my internal locus of control, I felt confident to start to the task ahead. Hattrup, O’Connell and Labrador (2005) suggest that locus of control can demonstrate effective control over ability and performance.</w:t>
      </w:r>
    </w:p>
  </w:comment>
  <w:comment w:id="34" w:author="francesca lewis" w:date="2020-02-20T12:21:00Z" w:initials="fl">
    <w:p w14:paraId="285B3466" w14:textId="6AEFBC8C" w:rsidR="00BE4812" w:rsidRDefault="00BE4812">
      <w:pPr>
        <w:pStyle w:val="CommentText"/>
      </w:pPr>
      <w:r>
        <w:rPr>
          <w:rStyle w:val="CommentReference"/>
        </w:rPr>
        <w:annotationRef/>
      </w:r>
      <w:r>
        <w:t>Critical analysis is a skill that I have been building on since the first year of the programme. The Academic Skills module was the starting block for critical thinking and has been a running theme throughout the programme. The University of Essex (2020) suggest that critical thinking is essential within the workplace, and academia, and aids individual’s growth within themselves, and the workplace.</w:t>
      </w:r>
    </w:p>
  </w:comment>
  <w:comment w:id="35" w:author="francesca lewis" w:date="2020-02-20T13:14:00Z" w:initials="fl">
    <w:p w14:paraId="1A69F1EE" w14:textId="05625F37" w:rsidR="00BE4812" w:rsidRDefault="00BE4812">
      <w:pPr>
        <w:pStyle w:val="CommentText"/>
      </w:pPr>
      <w:r>
        <w:rPr>
          <w:rStyle w:val="CommentReference"/>
        </w:rPr>
        <w:annotationRef/>
      </w:r>
      <w:r>
        <w:t>The completed power point had to be presented, to the lecturer, and the class. I was delegated to design the power point. This gave me an opportunity to show my creative thinking skills. Basadur (1997) states that effective workplaces, have a balance between adaptability and efficiency. Furthermore, by encouraging creative thinking, there is increased motivation, commitment and creativity from employees.</w:t>
      </w:r>
    </w:p>
  </w:comment>
  <w:comment w:id="36" w:author="francesca lewis" w:date="2020-02-20T12:31:00Z" w:initials="fl">
    <w:p w14:paraId="2D2535D4" w14:textId="3D2DEBBF" w:rsidR="00BE4812" w:rsidRDefault="00BE4812">
      <w:pPr>
        <w:pStyle w:val="CommentText"/>
      </w:pPr>
      <w:r>
        <w:rPr>
          <w:rStyle w:val="CommentReference"/>
        </w:rPr>
        <w:annotationRef/>
      </w:r>
      <w:r>
        <w:t>Due to this task being the first time we had worked as a group, efficient interpersonal interaction was required. According to Miners and Hideg (2015) individuals that portray good interpersonal interaction, maintain strong relationships, and support others in their goals, intentions, and attitudes.</w:t>
      </w:r>
    </w:p>
  </w:comment>
  <w:comment w:id="37" w:author="francesca lewis" w:date="2020-02-20T13:26:00Z" w:initials="fl">
    <w:p w14:paraId="45B3435D" w14:textId="4CBECB45" w:rsidR="00BE4812" w:rsidRDefault="00BE4812">
      <w:pPr>
        <w:pStyle w:val="CommentText"/>
      </w:pPr>
      <w:r>
        <w:rPr>
          <w:rStyle w:val="CommentReference"/>
        </w:rPr>
        <w:annotationRef/>
      </w:r>
      <w:r>
        <w:t>Individually, people work, and research differently. This shows that I respectful and mindful of diversity. By gathering each group members research, we were able to make an informed decision. By respecting individuals age, gender, race, beliefs, background, experience, and skills, this can promote respect and diversity in the workplace (Brighthr, 2020).</w:t>
      </w:r>
    </w:p>
  </w:comment>
  <w:comment w:id="38" w:author="francesca lewis" w:date="2020-02-20T14:57:00Z" w:initials="fl">
    <w:p w14:paraId="683B9974" w14:textId="10442D6B" w:rsidR="00BE4812" w:rsidRDefault="00BE4812">
      <w:pPr>
        <w:pStyle w:val="CommentText"/>
      </w:pPr>
      <w:r>
        <w:rPr>
          <w:rStyle w:val="CommentReference"/>
        </w:rPr>
        <w:annotationRef/>
      </w:r>
      <w:r>
        <w:t>This task required excellent time management skills. The task deadline was 90 minutes. Time management is a skill that can be transferred from university into the workplace. In a review of literature, Claessens, Van Eerde, Rutte and Roe (2007) found that good time management, impacts positively on control of time, job satisfaction, health, and negativity towards stress.</w:t>
      </w:r>
    </w:p>
  </w:comment>
  <w:comment w:id="39" w:author="francesca lewis" w:date="2020-02-20T16:29:00Z" w:initials="fl">
    <w:p w14:paraId="5AFC6064" w14:textId="6F07CCE0" w:rsidR="00BE4812" w:rsidRDefault="00BE4812">
      <w:pPr>
        <w:pStyle w:val="CommentText"/>
      </w:pPr>
      <w:r>
        <w:rPr>
          <w:rStyle w:val="CommentReference"/>
        </w:rPr>
        <w:annotationRef/>
      </w:r>
      <w:r>
        <w:t>Throughout the degree programme, and specifically the counselling, support and advocacy module, students shared personal thoughts and experiences, in lectures. Integrity is a key competency to have, especially if working with vulnerable individuals, with mental health illnesses. Mills (2008) suggests that integrity is the foundation, to honesty, fairness and respect, when working as a, mental health professional.</w:t>
      </w:r>
    </w:p>
  </w:comment>
  <w:comment w:id="40" w:author="francesca lewis" w:date="2020-02-20T16:28:00Z" w:initials="fl">
    <w:p w14:paraId="78B88CB3" w14:textId="3CAADAA8" w:rsidR="00BE4812" w:rsidRDefault="00BE4812">
      <w:pPr>
        <w:pStyle w:val="CommentText"/>
      </w:pPr>
      <w:r>
        <w:rPr>
          <w:rStyle w:val="CommentReference"/>
        </w:rPr>
        <w:annotationRef/>
      </w:r>
      <w:r>
        <w:t>During the counselling, support and advocacy module, compassion and empathy were competencies that were highlighted in an assessment. To date, this module was my highest grade. Showing my fellow students, support, and providing help when I was able to, also has built upon these competencies.</w:t>
      </w:r>
    </w:p>
  </w:comment>
  <w:comment w:id="41" w:author="francesca lewis" w:date="2020-02-20T16:28:00Z" w:initials="fl">
    <w:p w14:paraId="5BC02D8B" w14:textId="2FFC582D" w:rsidR="00BE4812" w:rsidRDefault="00BE4812">
      <w:pPr>
        <w:pStyle w:val="CommentText"/>
      </w:pPr>
      <w:r>
        <w:rPr>
          <w:rStyle w:val="CommentReference"/>
        </w:rPr>
        <w:annotationRef/>
      </w:r>
      <w:r>
        <w:rPr>
          <w:rStyle w:val="CommentReference"/>
        </w:rPr>
        <w:t xml:space="preserve">Whilst I have always completed my assignments, I do occasionally struggle to keep myself motivated. A study by Deci and Ryan (2016) suggests that </w:t>
      </w:r>
      <w:r w:rsidR="00BF3B77">
        <w:rPr>
          <w:rStyle w:val="CommentReference"/>
        </w:rPr>
        <w:t>self-motivation</w:t>
      </w:r>
      <w:r>
        <w:rPr>
          <w:rStyle w:val="CommentReference"/>
        </w:rPr>
        <w:t>, flourishes when the individual experiences, autonomy, competence and relatedness are.</w:t>
      </w:r>
    </w:p>
  </w:comment>
  <w:comment w:id="42" w:author="francesca lewis" w:date="2020-02-20T16:22:00Z" w:initials="fl">
    <w:p w14:paraId="6383BD8B" w14:textId="500B6A5E" w:rsidR="00BE4812" w:rsidRDefault="00BE4812">
      <w:pPr>
        <w:pStyle w:val="CommentText"/>
      </w:pPr>
      <w:r>
        <w:rPr>
          <w:rStyle w:val="CommentReference"/>
        </w:rPr>
        <w:annotationRef/>
      </w:r>
    </w:p>
  </w:comment>
  <w:comment w:id="43" w:author="francesca lewis" w:date="2020-02-20T16:23:00Z" w:initials="fl">
    <w:p w14:paraId="60FC6F10" w14:textId="4F3DADA0" w:rsidR="00BE4812" w:rsidRDefault="00BE4812">
      <w:pPr>
        <w:pStyle w:val="CommentText"/>
      </w:pPr>
      <w:r>
        <w:rPr>
          <w:rStyle w:val="CommentReference"/>
        </w:rPr>
        <w:annotationRef/>
      </w:r>
    </w:p>
  </w:comment>
  <w:comment w:id="44" w:author="francesca lewis" w:date="2020-02-20T16:22:00Z" w:initials="fl">
    <w:p w14:paraId="4E16A6B9" w14:textId="782C7D86" w:rsidR="00BE4812" w:rsidRDefault="00BE4812">
      <w:pPr>
        <w:pStyle w:val="CommentText"/>
      </w:pPr>
      <w:r>
        <w:rPr>
          <w:rStyle w:val="CommentReference"/>
        </w:rPr>
        <w:annotationRef/>
      </w:r>
      <w:r>
        <w:t xml:space="preserve">The degree programme has a code of conduct, that all students should adhere too. Whilst a student at the university, you are representing the university, and what it represents. I feel that this is transferable to the workplace. Being smartly dressed and presentable should be paramount at all times. Infact, Barth and Wagner (2017) suggest that appearances are individual characteristics, that can </w:t>
      </w:r>
      <w:r w:rsidR="00BF3B77">
        <w:t>perceive</w:t>
      </w:r>
      <w:r>
        <w:t xml:space="preserve"> as being controlled.</w:t>
      </w:r>
    </w:p>
  </w:comment>
  <w:comment w:id="45" w:author="francesca lewis" w:date="2020-02-20T16:22:00Z" w:initials="fl">
    <w:p w14:paraId="130CE776" w14:textId="13E1026E" w:rsidR="00BE4812" w:rsidRDefault="00BE4812">
      <w:pPr>
        <w:pStyle w:val="CommentText"/>
      </w:pPr>
      <w:r>
        <w:rPr>
          <w:rStyle w:val="CommentReference"/>
        </w:rPr>
        <w:annotationRef/>
      </w:r>
      <w:r>
        <w:t xml:space="preserve">Whilst during this programme, I have had a degree of </w:t>
      </w:r>
      <w:r w:rsidR="00BF3B77">
        <w:t>self-perseverance</w:t>
      </w:r>
      <w:r>
        <w:t xml:space="preserve">, I have always struggled with believing in my strengths. I believe my strengths are, communication, empathy and interpersonal skills. Singh (2018) suggests that organisations that employ individuals with high regard for </w:t>
      </w:r>
      <w:r w:rsidR="00BF3B77">
        <w:t>self-perseverance</w:t>
      </w:r>
      <w:r>
        <w:t>, provide meaningful work, and engage more.</w:t>
      </w:r>
    </w:p>
  </w:comment>
  <w:comment w:id="46" w:author="francesca lewis" w:date="2020-02-20T16:22:00Z" w:initials="fl">
    <w:p w14:paraId="596FEC24" w14:textId="423ABEA0" w:rsidR="00BE4812" w:rsidRDefault="00BE4812">
      <w:pPr>
        <w:pStyle w:val="CommentText"/>
      </w:pPr>
      <w:r>
        <w:rPr>
          <w:rStyle w:val="CommentReference"/>
        </w:rPr>
        <w:annotationRef/>
      </w:r>
      <w:r>
        <w:t>As I approach the end of the final year of the degree programme, all written work is expected to be concise, and to a high level. Furthermore, my communication skills are adaptable to various situations. For example, digitally by email, to verbally in a group task. The University of North Carolina (2020) states that an email is a valuable, digital tool of communicating.</w:t>
      </w:r>
    </w:p>
  </w:comment>
  <w:comment w:id="47" w:author="francesca lewis" w:date="2020-02-20T16:21:00Z" w:initials="fl">
    <w:p w14:paraId="181C5164" w14:textId="7D422084" w:rsidR="00BE4812" w:rsidRDefault="00BE4812">
      <w:pPr>
        <w:pStyle w:val="CommentText"/>
      </w:pPr>
      <w:r>
        <w:rPr>
          <w:rStyle w:val="CommentReference"/>
        </w:rPr>
        <w:annotationRef/>
      </w:r>
      <w:r>
        <w:t xml:space="preserve">Punctuality is a valuable competency, that is transferable from university, to the workplace. Attending university, whilst looking after a busy family, has taught me how to to be punctual, on a tight timetable. </w:t>
      </w:r>
    </w:p>
  </w:comment>
  <w:comment w:id="48" w:author="francesca lewis" w:date="2020-02-20T16:21:00Z" w:initials="fl">
    <w:p w14:paraId="2D19F73E" w14:textId="72C7D18A" w:rsidR="00BE4812" w:rsidRDefault="00BE4812">
      <w:pPr>
        <w:pStyle w:val="CommentText"/>
      </w:pPr>
      <w:r>
        <w:rPr>
          <w:rStyle w:val="CommentReference"/>
        </w:rPr>
        <w:annotationRef/>
      </w:r>
      <w:r>
        <w:t>In the Skills for life and Employability module, we were assigned a group task, to produce a power point in 90 minutes. This involved diplomacy team work and cooperation.</w:t>
      </w:r>
    </w:p>
  </w:comment>
  <w:comment w:id="49" w:author="francesca lewis" w:date="2020-02-20T16:20:00Z" w:initials="fl">
    <w:p w14:paraId="3ECE8E35" w14:textId="623A1A31" w:rsidR="00BE4812" w:rsidRDefault="00BE4812">
      <w:pPr>
        <w:pStyle w:val="CommentText"/>
      </w:pPr>
      <w:r>
        <w:rPr>
          <w:rStyle w:val="CommentReference"/>
        </w:rPr>
        <w:annotationRef/>
      </w:r>
      <w:r>
        <w:t>I think that I always show respect to everyone around me, and treat others how I would like to be treated myself.</w:t>
      </w:r>
    </w:p>
  </w:comment>
  <w:comment w:id="50" w:author="francesca lewis" w:date="2020-02-20T16:21:00Z" w:initials="fl">
    <w:p w14:paraId="49A99D0B" w14:textId="27387E96" w:rsidR="00BE4812" w:rsidRDefault="00BE4812">
      <w:pPr>
        <w:pStyle w:val="CommentText"/>
      </w:pPr>
      <w:r>
        <w:rPr>
          <w:rStyle w:val="CommentReference"/>
        </w:rPr>
        <w:annotationRef/>
      </w:r>
      <w:r>
        <w:t xml:space="preserve">I have implemented server </w:t>
      </w:r>
      <w:r w:rsidR="00BF3B77">
        <w:t>user’s</w:t>
      </w:r>
      <w:r>
        <w:t xml:space="preserve"> </w:t>
      </w:r>
      <w:r w:rsidR="00BF3B77">
        <w:t>person-centred</w:t>
      </w:r>
      <w:r>
        <w:t xml:space="preserve"> care plans, and advocated for individuals when they could not speak for themselves. I am aware </w:t>
      </w:r>
      <w:r w:rsidR="00BF3B77">
        <w:t>how important</w:t>
      </w:r>
      <w:r>
        <w:t xml:space="preserve"> confidentiality and </w:t>
      </w:r>
      <w:r w:rsidR="00BF3B77">
        <w:t>anonymity</w:t>
      </w:r>
      <w:r>
        <w:t xml:space="preserve"> is at all times. </w:t>
      </w:r>
    </w:p>
  </w:comment>
  <w:comment w:id="51" w:author="francesca lewis" w:date="2020-02-20T16:21:00Z" w:initials="fl">
    <w:p w14:paraId="4AA4F14A" w14:textId="62537DBD" w:rsidR="00BE4812" w:rsidRDefault="00BE4812">
      <w:pPr>
        <w:pStyle w:val="CommentText"/>
      </w:pPr>
      <w:r>
        <w:rPr>
          <w:rStyle w:val="CommentReference"/>
        </w:rPr>
        <w:annotationRef/>
      </w:r>
      <w:r>
        <w:t xml:space="preserve">There are times when I have not taken advantage of extra tasks, that have been set on </w:t>
      </w:r>
      <w:r w:rsidR="00BF3B77">
        <w:t>Moodle</w:t>
      </w:r>
      <w:r>
        <w:t xml:space="preserve">. </w:t>
      </w:r>
      <w:r w:rsidR="00BF3B77">
        <w:t>Additionally,</w:t>
      </w:r>
      <w:r>
        <w:t xml:space="preserve"> I have not always taken the opportunity to read the recommended reading, for each module.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61FC9C0" w15:done="0"/>
  <w15:commentEx w15:paraId="493D0F73" w15:done="0"/>
  <w15:commentEx w15:paraId="0077F4F4" w15:done="0"/>
  <w15:commentEx w15:paraId="4098A71D" w15:done="0"/>
  <w15:commentEx w15:paraId="6CD0F316" w15:done="0"/>
  <w15:commentEx w15:paraId="55A1118D" w15:done="0"/>
  <w15:commentEx w15:paraId="0B57167F" w15:done="0"/>
  <w15:commentEx w15:paraId="23A743E0" w15:done="0"/>
  <w15:commentEx w15:paraId="36DE07F1" w15:done="0"/>
  <w15:commentEx w15:paraId="0CF88969" w15:done="0"/>
  <w15:commentEx w15:paraId="64D9B9E5" w15:done="0"/>
  <w15:commentEx w15:paraId="2CACFBA5" w15:done="0"/>
  <w15:commentEx w15:paraId="2781CDBB" w15:done="0"/>
  <w15:commentEx w15:paraId="469F7726" w15:done="0"/>
  <w15:commentEx w15:paraId="04CB73A4" w15:done="0"/>
  <w15:commentEx w15:paraId="52EE757A" w15:done="0"/>
  <w15:commentEx w15:paraId="3E2F680B" w15:done="0"/>
  <w15:commentEx w15:paraId="3C5BC93E" w15:done="0"/>
  <w15:commentEx w15:paraId="420C15EF" w15:done="0"/>
  <w15:commentEx w15:paraId="3D721CCA" w15:done="0"/>
  <w15:commentEx w15:paraId="07F500C5" w15:done="0"/>
  <w15:commentEx w15:paraId="285B3466" w15:done="0"/>
  <w15:commentEx w15:paraId="1A69F1EE" w15:done="0"/>
  <w15:commentEx w15:paraId="2D2535D4" w15:done="0"/>
  <w15:commentEx w15:paraId="45B3435D" w15:done="0"/>
  <w15:commentEx w15:paraId="683B9974" w15:done="0"/>
  <w15:commentEx w15:paraId="5AFC6064" w15:done="0"/>
  <w15:commentEx w15:paraId="78B88CB3" w15:done="0"/>
  <w15:commentEx w15:paraId="5BC02D8B" w15:done="0"/>
  <w15:commentEx w15:paraId="6383BD8B" w15:done="0"/>
  <w15:commentEx w15:paraId="60FC6F10" w15:done="0"/>
  <w15:commentEx w15:paraId="4E16A6B9" w15:done="0"/>
  <w15:commentEx w15:paraId="130CE776" w15:done="0"/>
  <w15:commentEx w15:paraId="596FEC24" w15:done="0"/>
  <w15:commentEx w15:paraId="181C5164" w15:done="0"/>
  <w15:commentEx w15:paraId="2D19F73E" w15:done="0"/>
  <w15:commentEx w15:paraId="3ECE8E35" w15:done="0"/>
  <w15:commentEx w15:paraId="49A99D0B" w15:done="0"/>
  <w15:commentEx w15:paraId="4AA4F14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61FC9C0" w16cid:durableId="21F4FDC4"/>
  <w16cid:commentId w16cid:paraId="493D0F73" w16cid:durableId="21F4FEFB"/>
  <w16cid:commentId w16cid:paraId="0077F4F4" w16cid:durableId="21F50236"/>
  <w16cid:commentId w16cid:paraId="4098A71D" w16cid:durableId="21F51887"/>
  <w16cid:commentId w16cid:paraId="6CD0F316" w16cid:durableId="21F52C5C"/>
  <w16cid:commentId w16cid:paraId="55A1118D" w16cid:durableId="21F577D2"/>
  <w16cid:commentId w16cid:paraId="0B57167F" w16cid:durableId="21F53410"/>
  <w16cid:commentId w16cid:paraId="23A743E0" w16cid:durableId="21F57BC2"/>
  <w16cid:commentId w16cid:paraId="36DE07F1" w16cid:durableId="21F4FDB5"/>
  <w16cid:commentId w16cid:paraId="0CF88969" w16cid:durableId="21F62F02"/>
  <w16cid:commentId w16cid:paraId="64D9B9E5" w16cid:durableId="21F63E40"/>
  <w16cid:commentId w16cid:paraId="2CACFBA5" w16cid:durableId="21F6AE8F"/>
  <w16cid:commentId w16cid:paraId="2781CDBB" w16cid:durableId="21F6BA9E"/>
  <w16cid:commentId w16cid:paraId="469F7726" w16cid:durableId="21F6BC56"/>
  <w16cid:commentId w16cid:paraId="04CB73A4" w16cid:durableId="21F6C17D"/>
  <w16cid:commentId w16cid:paraId="52EE757A" w16cid:durableId="21F6C1F5"/>
  <w16cid:commentId w16cid:paraId="3E2F680B" w16cid:durableId="21F796B5"/>
  <w16cid:commentId w16cid:paraId="3C5BC93E" w16cid:durableId="21F79881"/>
  <w16cid:commentId w16cid:paraId="420C15EF" w16cid:durableId="21F7A7FF"/>
  <w16cid:commentId w16cid:paraId="3D721CCA" w16cid:durableId="21F8D0F6"/>
  <w16cid:commentId w16cid:paraId="07F500C5" w16cid:durableId="21F8D1B5"/>
  <w16cid:commentId w16cid:paraId="285B3466" w16cid:durableId="21F8F855"/>
  <w16cid:commentId w16cid:paraId="1A69F1EE" w16cid:durableId="21F904C7"/>
  <w16cid:commentId w16cid:paraId="2D2535D4" w16cid:durableId="21F8FABF"/>
  <w16cid:commentId w16cid:paraId="45B3435D" w16cid:durableId="21F9079B"/>
  <w16cid:commentId w16cid:paraId="683B9974" w16cid:durableId="21F91CCE"/>
  <w16cid:commentId w16cid:paraId="5AFC6064" w16cid:durableId="21F93259"/>
  <w16cid:commentId w16cid:paraId="78B88CB3" w16cid:durableId="21F93244"/>
  <w16cid:commentId w16cid:paraId="5BC02D8B" w16cid:durableId="21F9323C"/>
  <w16cid:commentId w16cid:paraId="6383BD8B" w16cid:durableId="21F930DF"/>
  <w16cid:commentId w16cid:paraId="60FC6F10" w16cid:durableId="21F930EE"/>
  <w16cid:commentId w16cid:paraId="4E16A6B9" w16cid:durableId="21F930CB"/>
  <w16cid:commentId w16cid:paraId="130CE776" w16cid:durableId="21F930C0"/>
  <w16cid:commentId w16cid:paraId="596FEC24" w16cid:durableId="21F930B4"/>
  <w16cid:commentId w16cid:paraId="181C5164" w16cid:durableId="21F9309F"/>
  <w16cid:commentId w16cid:paraId="2D19F73E" w16cid:durableId="21F9309A"/>
  <w16cid:commentId w16cid:paraId="3ECE8E35" w16cid:durableId="21F9305D"/>
  <w16cid:commentId w16cid:paraId="49A99D0B" w16cid:durableId="21F93074"/>
  <w16cid:commentId w16cid:paraId="4AA4F14A" w16cid:durableId="21F9307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2B2882" w14:textId="77777777" w:rsidR="00BE4812" w:rsidRDefault="00BE4812" w:rsidP="00877FAF">
      <w:pPr>
        <w:spacing w:after="0" w:line="240" w:lineRule="auto"/>
      </w:pPr>
      <w:r>
        <w:separator/>
      </w:r>
    </w:p>
  </w:endnote>
  <w:endnote w:type="continuationSeparator" w:id="0">
    <w:p w14:paraId="6C7F95B4" w14:textId="77777777" w:rsidR="00BE4812" w:rsidRDefault="00BE4812" w:rsidP="00877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ustomXmlInsRangeStart w:id="437" w:author="francesca lewis" w:date="2020-02-21T20:59:00Z"/>
  <w:sdt>
    <w:sdtPr>
      <w:id w:val="-1508433392"/>
      <w:docPartObj>
        <w:docPartGallery w:val="Page Numbers (Bottom of Page)"/>
        <w:docPartUnique/>
      </w:docPartObj>
    </w:sdtPr>
    <w:sdtEndPr/>
    <w:sdtContent>
      <w:customXmlInsRangeEnd w:id="437"/>
      <w:p w14:paraId="0A9CF889" w14:textId="286C0517" w:rsidR="00BE4812" w:rsidRDefault="00BE4812">
        <w:pPr>
          <w:pStyle w:val="Footer"/>
          <w:jc w:val="right"/>
          <w:rPr>
            <w:ins w:id="438" w:author="francesca lewis" w:date="2020-02-21T20:59:00Z"/>
          </w:rPr>
        </w:pPr>
        <w:ins w:id="439" w:author="francesca lewis" w:date="2020-02-21T20:59:00Z">
          <w:r>
            <w:t xml:space="preserve">Page | </w:t>
          </w:r>
          <w:r>
            <w:fldChar w:fldCharType="begin"/>
          </w:r>
          <w:r>
            <w:instrText xml:space="preserve"> PAGE   \* MERGEFORMAT </w:instrText>
          </w:r>
          <w:r>
            <w:fldChar w:fldCharType="separate"/>
          </w:r>
          <w:r>
            <w:rPr>
              <w:noProof/>
            </w:rPr>
            <w:t>2</w:t>
          </w:r>
          <w:r>
            <w:rPr>
              <w:noProof/>
            </w:rPr>
            <w:fldChar w:fldCharType="end"/>
          </w:r>
          <w:r>
            <w:t xml:space="preserve"> </w:t>
          </w:r>
        </w:ins>
      </w:p>
      <w:customXmlInsRangeStart w:id="440" w:author="francesca lewis" w:date="2020-02-21T20:59:00Z"/>
    </w:sdtContent>
  </w:sdt>
  <w:customXmlInsRangeEnd w:id="440"/>
  <w:p w14:paraId="3DBEE23E" w14:textId="77777777" w:rsidR="00BE4812" w:rsidRDefault="00BE48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55C558" w14:textId="77777777" w:rsidR="00BE4812" w:rsidRDefault="00BE4812" w:rsidP="00877FAF">
      <w:pPr>
        <w:spacing w:after="0" w:line="240" w:lineRule="auto"/>
      </w:pPr>
      <w:r>
        <w:separator/>
      </w:r>
    </w:p>
  </w:footnote>
  <w:footnote w:type="continuationSeparator" w:id="0">
    <w:p w14:paraId="049FBC02" w14:textId="77777777" w:rsidR="00BE4812" w:rsidRDefault="00BE4812" w:rsidP="00877F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7CD121" w14:textId="180DD003" w:rsidR="00BE4812" w:rsidRDefault="00BE4812">
    <w:pPr>
      <w:pStyle w:val="Header"/>
      <w:jc w:val="center"/>
      <w:rPr>
        <w:ins w:id="434" w:author="francesca lewis" w:date="2020-02-21T20:58:00Z"/>
      </w:rPr>
      <w:pPrChange w:id="435" w:author="francesca lewis" w:date="2020-02-21T21:00:00Z">
        <w:pPr>
          <w:pStyle w:val="Header"/>
        </w:pPr>
      </w:pPrChange>
    </w:pPr>
    <w:ins w:id="436" w:author="francesca lewis" w:date="2020-02-21T20:59:00Z">
      <w:r>
        <w:t>P152124</w:t>
      </w:r>
    </w:ins>
  </w:p>
  <w:p w14:paraId="1BF09D63" w14:textId="77777777" w:rsidR="00BE4812" w:rsidRDefault="00BE4812" w:rsidP="004E13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8B759" w14:textId="6B08AB3E" w:rsidR="00BE4812" w:rsidRDefault="00BE4812">
    <w:pPr>
      <w:pStyle w:val="Header"/>
    </w:pPr>
    <w:ins w:id="441" w:author="francesca lewis" w:date="2020-02-21T20:58:00Z">
      <w:r>
        <w:t>pp</w:t>
      </w:r>
    </w:ins>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rancesca Lewis (P152124)">
    <w15:presenceInfo w15:providerId="AD" w15:userId="S-1-5-21-809251214-2178901256-4152538893-23590"/>
  </w15:person>
  <w15:person w15:author="francesca lewis">
    <w15:presenceInfo w15:providerId="Windows Live" w15:userId="fddf59073735831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431"/>
    <w:rsid w:val="00001143"/>
    <w:rsid w:val="00007569"/>
    <w:rsid w:val="000231C6"/>
    <w:rsid w:val="0003710D"/>
    <w:rsid w:val="00055BBD"/>
    <w:rsid w:val="000564EA"/>
    <w:rsid w:val="000722C1"/>
    <w:rsid w:val="000735E9"/>
    <w:rsid w:val="00081C40"/>
    <w:rsid w:val="000A4DF6"/>
    <w:rsid w:val="000C1FE0"/>
    <w:rsid w:val="00122C5C"/>
    <w:rsid w:val="001347E9"/>
    <w:rsid w:val="00136B45"/>
    <w:rsid w:val="001472CC"/>
    <w:rsid w:val="00164BA6"/>
    <w:rsid w:val="00164C6A"/>
    <w:rsid w:val="00187BD0"/>
    <w:rsid w:val="001B45EF"/>
    <w:rsid w:val="001F265B"/>
    <w:rsid w:val="00200A21"/>
    <w:rsid w:val="00205AA1"/>
    <w:rsid w:val="002224A2"/>
    <w:rsid w:val="00235B6F"/>
    <w:rsid w:val="00242AF0"/>
    <w:rsid w:val="00271FA3"/>
    <w:rsid w:val="00290237"/>
    <w:rsid w:val="002B038B"/>
    <w:rsid w:val="002D58FE"/>
    <w:rsid w:val="003014A7"/>
    <w:rsid w:val="00387794"/>
    <w:rsid w:val="003C1509"/>
    <w:rsid w:val="003C630A"/>
    <w:rsid w:val="00400B14"/>
    <w:rsid w:val="00477F74"/>
    <w:rsid w:val="004860AF"/>
    <w:rsid w:val="004B3B42"/>
    <w:rsid w:val="004C7B24"/>
    <w:rsid w:val="004D418B"/>
    <w:rsid w:val="004D74D3"/>
    <w:rsid w:val="004E1387"/>
    <w:rsid w:val="004E4B13"/>
    <w:rsid w:val="004E4D95"/>
    <w:rsid w:val="0051203C"/>
    <w:rsid w:val="0051794E"/>
    <w:rsid w:val="00533FA9"/>
    <w:rsid w:val="005A624E"/>
    <w:rsid w:val="006005BB"/>
    <w:rsid w:val="006028DA"/>
    <w:rsid w:val="00606C06"/>
    <w:rsid w:val="0062761C"/>
    <w:rsid w:val="006855AE"/>
    <w:rsid w:val="006B044E"/>
    <w:rsid w:val="006D3E27"/>
    <w:rsid w:val="007250FF"/>
    <w:rsid w:val="00730805"/>
    <w:rsid w:val="00783A74"/>
    <w:rsid w:val="00784B33"/>
    <w:rsid w:val="007E3C6C"/>
    <w:rsid w:val="00830468"/>
    <w:rsid w:val="008555F8"/>
    <w:rsid w:val="00877FAF"/>
    <w:rsid w:val="0088388B"/>
    <w:rsid w:val="008B6FEE"/>
    <w:rsid w:val="008F1DC4"/>
    <w:rsid w:val="008F35D9"/>
    <w:rsid w:val="008F7705"/>
    <w:rsid w:val="0091031E"/>
    <w:rsid w:val="009140EE"/>
    <w:rsid w:val="009221D3"/>
    <w:rsid w:val="009B6258"/>
    <w:rsid w:val="009C2735"/>
    <w:rsid w:val="00A446CA"/>
    <w:rsid w:val="00A46F67"/>
    <w:rsid w:val="00A90E9D"/>
    <w:rsid w:val="00AB4616"/>
    <w:rsid w:val="00AB6489"/>
    <w:rsid w:val="00AE0431"/>
    <w:rsid w:val="00AE1748"/>
    <w:rsid w:val="00B17388"/>
    <w:rsid w:val="00B71CD6"/>
    <w:rsid w:val="00B80F63"/>
    <w:rsid w:val="00B86D2C"/>
    <w:rsid w:val="00BA347C"/>
    <w:rsid w:val="00BC64C8"/>
    <w:rsid w:val="00BE4812"/>
    <w:rsid w:val="00BF3B77"/>
    <w:rsid w:val="00C05C20"/>
    <w:rsid w:val="00C1735C"/>
    <w:rsid w:val="00C34442"/>
    <w:rsid w:val="00C67CCA"/>
    <w:rsid w:val="00C97F75"/>
    <w:rsid w:val="00CC4EB0"/>
    <w:rsid w:val="00D10A57"/>
    <w:rsid w:val="00D11F78"/>
    <w:rsid w:val="00D31895"/>
    <w:rsid w:val="00D34F23"/>
    <w:rsid w:val="00D525DA"/>
    <w:rsid w:val="00D545B2"/>
    <w:rsid w:val="00D7366F"/>
    <w:rsid w:val="00D7616B"/>
    <w:rsid w:val="00DA6BF4"/>
    <w:rsid w:val="00DC4CB3"/>
    <w:rsid w:val="00DC5282"/>
    <w:rsid w:val="00DC56E2"/>
    <w:rsid w:val="00E01104"/>
    <w:rsid w:val="00E14D8C"/>
    <w:rsid w:val="00E208FB"/>
    <w:rsid w:val="00E36975"/>
    <w:rsid w:val="00E608B1"/>
    <w:rsid w:val="00E650DB"/>
    <w:rsid w:val="00E85BA6"/>
    <w:rsid w:val="00EA441B"/>
    <w:rsid w:val="00EB42FA"/>
    <w:rsid w:val="00ED282B"/>
    <w:rsid w:val="00F40665"/>
    <w:rsid w:val="00F509C4"/>
    <w:rsid w:val="00F6412C"/>
    <w:rsid w:val="00F72764"/>
    <w:rsid w:val="00F95B10"/>
    <w:rsid w:val="00F96EAA"/>
    <w:rsid w:val="00FD1ADC"/>
    <w:rsid w:val="00FD1EFD"/>
    <w:rsid w:val="00FF10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087E67"/>
  <w15:docId w15:val="{41FD7929-670C-4C85-8FFC-383F2E488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15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64C6A"/>
    <w:rPr>
      <w:sz w:val="16"/>
      <w:szCs w:val="16"/>
    </w:rPr>
  </w:style>
  <w:style w:type="paragraph" w:styleId="CommentText">
    <w:name w:val="annotation text"/>
    <w:basedOn w:val="Normal"/>
    <w:link w:val="CommentTextChar"/>
    <w:uiPriority w:val="99"/>
    <w:semiHidden/>
    <w:unhideWhenUsed/>
    <w:rsid w:val="00164C6A"/>
    <w:pPr>
      <w:spacing w:line="240" w:lineRule="auto"/>
    </w:pPr>
    <w:rPr>
      <w:sz w:val="20"/>
      <w:szCs w:val="20"/>
    </w:rPr>
  </w:style>
  <w:style w:type="character" w:customStyle="1" w:styleId="CommentTextChar">
    <w:name w:val="Comment Text Char"/>
    <w:basedOn w:val="DefaultParagraphFont"/>
    <w:link w:val="CommentText"/>
    <w:uiPriority w:val="99"/>
    <w:semiHidden/>
    <w:rsid w:val="00164C6A"/>
    <w:rPr>
      <w:sz w:val="20"/>
      <w:szCs w:val="20"/>
    </w:rPr>
  </w:style>
  <w:style w:type="paragraph" w:styleId="CommentSubject">
    <w:name w:val="annotation subject"/>
    <w:basedOn w:val="CommentText"/>
    <w:next w:val="CommentText"/>
    <w:link w:val="CommentSubjectChar"/>
    <w:uiPriority w:val="99"/>
    <w:semiHidden/>
    <w:unhideWhenUsed/>
    <w:rsid w:val="00164C6A"/>
    <w:rPr>
      <w:b/>
      <w:bCs/>
    </w:rPr>
  </w:style>
  <w:style w:type="character" w:customStyle="1" w:styleId="CommentSubjectChar">
    <w:name w:val="Comment Subject Char"/>
    <w:basedOn w:val="CommentTextChar"/>
    <w:link w:val="CommentSubject"/>
    <w:uiPriority w:val="99"/>
    <w:semiHidden/>
    <w:rsid w:val="00164C6A"/>
    <w:rPr>
      <w:b/>
      <w:bCs/>
      <w:sz w:val="20"/>
      <w:szCs w:val="20"/>
    </w:rPr>
  </w:style>
  <w:style w:type="paragraph" w:styleId="BalloonText">
    <w:name w:val="Balloon Text"/>
    <w:basedOn w:val="Normal"/>
    <w:link w:val="BalloonTextChar"/>
    <w:uiPriority w:val="99"/>
    <w:semiHidden/>
    <w:unhideWhenUsed/>
    <w:rsid w:val="00164C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4C6A"/>
    <w:rPr>
      <w:rFonts w:ascii="Segoe UI" w:hAnsi="Segoe UI" w:cs="Segoe UI"/>
      <w:sz w:val="18"/>
      <w:szCs w:val="18"/>
    </w:rPr>
  </w:style>
  <w:style w:type="paragraph" w:styleId="NoSpacing">
    <w:name w:val="No Spacing"/>
    <w:link w:val="NoSpacingChar"/>
    <w:uiPriority w:val="1"/>
    <w:qFormat/>
    <w:rsid w:val="00DC56E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56E2"/>
    <w:rPr>
      <w:rFonts w:eastAsiaTheme="minorEastAsia"/>
      <w:lang w:val="en-US"/>
    </w:rPr>
  </w:style>
  <w:style w:type="table" w:styleId="TableGrid">
    <w:name w:val="Table Grid"/>
    <w:basedOn w:val="TableNormal"/>
    <w:uiPriority w:val="59"/>
    <w:rsid w:val="00DC56E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7F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7FAF"/>
  </w:style>
  <w:style w:type="paragraph" w:styleId="Footer">
    <w:name w:val="footer"/>
    <w:basedOn w:val="Normal"/>
    <w:link w:val="FooterChar"/>
    <w:uiPriority w:val="99"/>
    <w:unhideWhenUsed/>
    <w:rsid w:val="00877F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7FAF"/>
  </w:style>
  <w:style w:type="character" w:styleId="Hyperlink">
    <w:name w:val="Hyperlink"/>
    <w:basedOn w:val="DefaultParagraphFont"/>
    <w:uiPriority w:val="99"/>
    <w:unhideWhenUsed/>
    <w:rsid w:val="00E14D8C"/>
    <w:rPr>
      <w:color w:val="0563C1" w:themeColor="hyperlink"/>
      <w:u w:val="single"/>
    </w:rPr>
  </w:style>
  <w:style w:type="character" w:styleId="UnresolvedMention">
    <w:name w:val="Unresolved Mention"/>
    <w:basedOn w:val="DefaultParagraphFont"/>
    <w:uiPriority w:val="99"/>
    <w:semiHidden/>
    <w:unhideWhenUsed/>
    <w:rsid w:val="00E14D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3546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4.png"/><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UWTSD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3785</Words>
  <Characters>21576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portfolio</vt:lpstr>
    </vt:vector>
  </TitlesOfParts>
  <Company>P152124</Company>
  <LinksUpToDate>false</LinksUpToDate>
  <CharactersWithSpaces>25311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
  <dc:creator>Francesca Lewis (P152124)</dc:creator>
  <cp:keywords/>
  <dc:description/>
  <cp:lastModifiedBy>Francesca Lewis (P152124)</cp:lastModifiedBy>
  <cp:revision>2</cp:revision>
  <cp:lastPrinted>2014-10-02T08:32:00Z</cp:lastPrinted>
  <dcterms:created xsi:type="dcterms:W3CDTF">2020-02-22T09:14:00Z</dcterms:created>
  <dcterms:modified xsi:type="dcterms:W3CDTF">2020-02-22T09:14:00Z</dcterms:modified>
</cp:coreProperties>
</file>