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E099B4" w14:textId="3A154718" w:rsidR="00C52C33" w:rsidRDefault="00463F00"/>
    <w:p w14:paraId="4EBA74D6" w14:textId="77777777" w:rsidR="00445EF0" w:rsidRDefault="00445EF0"/>
    <w:p w14:paraId="2BE65BB4" w14:textId="77777777" w:rsidR="00445EF0" w:rsidRDefault="00445EF0"/>
    <w:p w14:paraId="4EE06F22" w14:textId="77777777" w:rsidR="00445EF0" w:rsidRDefault="00445EF0"/>
    <w:p w14:paraId="0B8F9BE6" w14:textId="77777777" w:rsidR="00445EF0" w:rsidRDefault="00445EF0"/>
    <w:p w14:paraId="5D553038" w14:textId="1314445F" w:rsidR="00356406" w:rsidRPr="00445EF0" w:rsidRDefault="00966A5E" w:rsidP="00445EF0">
      <w:pPr>
        <w:spacing w:line="360" w:lineRule="auto"/>
        <w:rPr>
          <w:rFonts w:ascii="Arial" w:hAnsi="Arial" w:cs="Arial"/>
          <w:sz w:val="24"/>
          <w:szCs w:val="24"/>
        </w:rPr>
      </w:pPr>
      <w:r w:rsidRPr="00445EF0">
        <w:rPr>
          <w:rFonts w:ascii="Arial" w:hAnsi="Arial" w:cs="Arial"/>
          <w:sz w:val="24"/>
          <w:szCs w:val="24"/>
        </w:rPr>
        <w:t>Student Name: Marian Dumbrava</w:t>
      </w:r>
    </w:p>
    <w:p w14:paraId="78EF98A6" w14:textId="4FED4E10" w:rsidR="00966A5E" w:rsidRPr="00445EF0" w:rsidRDefault="00966A5E" w:rsidP="00445EF0">
      <w:pPr>
        <w:spacing w:line="360" w:lineRule="auto"/>
        <w:rPr>
          <w:rFonts w:ascii="Arial" w:hAnsi="Arial" w:cs="Arial"/>
          <w:sz w:val="24"/>
          <w:szCs w:val="24"/>
        </w:rPr>
      </w:pPr>
      <w:r w:rsidRPr="00445EF0">
        <w:rPr>
          <w:rFonts w:ascii="Arial" w:hAnsi="Arial" w:cs="Arial"/>
          <w:sz w:val="24"/>
          <w:szCs w:val="24"/>
        </w:rPr>
        <w:t>Student Number:1815435</w:t>
      </w:r>
    </w:p>
    <w:p w14:paraId="5DD891AE" w14:textId="17AAD0CC" w:rsidR="00966A5E" w:rsidRPr="00445EF0" w:rsidRDefault="00966A5E" w:rsidP="00445EF0">
      <w:pPr>
        <w:spacing w:line="360" w:lineRule="auto"/>
        <w:rPr>
          <w:rFonts w:ascii="Arial" w:hAnsi="Arial" w:cs="Arial"/>
          <w:sz w:val="24"/>
          <w:szCs w:val="24"/>
        </w:rPr>
      </w:pPr>
      <w:r w:rsidRPr="00445EF0">
        <w:rPr>
          <w:rFonts w:ascii="Arial" w:hAnsi="Arial" w:cs="Arial"/>
          <w:sz w:val="24"/>
          <w:szCs w:val="24"/>
        </w:rPr>
        <w:t xml:space="preserve">Module: Personnel </w:t>
      </w:r>
      <w:r w:rsidR="002A2B03">
        <w:rPr>
          <w:rFonts w:ascii="Arial" w:hAnsi="Arial" w:cs="Arial"/>
          <w:sz w:val="24"/>
          <w:szCs w:val="24"/>
        </w:rPr>
        <w:t>a</w:t>
      </w:r>
      <w:r w:rsidRPr="00445EF0">
        <w:rPr>
          <w:rFonts w:ascii="Arial" w:hAnsi="Arial" w:cs="Arial"/>
          <w:sz w:val="24"/>
          <w:szCs w:val="24"/>
        </w:rPr>
        <w:t>nd Development</w:t>
      </w:r>
    </w:p>
    <w:p w14:paraId="689440F9" w14:textId="37AA997A" w:rsidR="00966A5E" w:rsidRPr="00445EF0" w:rsidRDefault="00966A5E" w:rsidP="00445EF0">
      <w:pPr>
        <w:spacing w:line="360" w:lineRule="auto"/>
        <w:rPr>
          <w:rFonts w:ascii="Arial" w:hAnsi="Arial" w:cs="Arial"/>
          <w:sz w:val="24"/>
          <w:szCs w:val="24"/>
        </w:rPr>
      </w:pPr>
      <w:r w:rsidRPr="00445EF0">
        <w:rPr>
          <w:rFonts w:ascii="Arial" w:hAnsi="Arial" w:cs="Arial"/>
          <w:sz w:val="24"/>
          <w:szCs w:val="24"/>
        </w:rPr>
        <w:t>Module Code: M5X01921</w:t>
      </w:r>
    </w:p>
    <w:p w14:paraId="26CEB331" w14:textId="134366C8" w:rsidR="00966A5E" w:rsidRPr="00445EF0" w:rsidRDefault="00445EF0" w:rsidP="00445EF0">
      <w:pPr>
        <w:spacing w:line="360" w:lineRule="auto"/>
        <w:rPr>
          <w:rFonts w:ascii="Arial" w:hAnsi="Arial" w:cs="Arial"/>
          <w:sz w:val="24"/>
          <w:szCs w:val="24"/>
        </w:rPr>
      </w:pPr>
      <w:r w:rsidRPr="00445EF0">
        <w:rPr>
          <w:rFonts w:ascii="Arial" w:hAnsi="Arial" w:cs="Arial"/>
          <w:sz w:val="24"/>
          <w:szCs w:val="24"/>
        </w:rPr>
        <w:t xml:space="preserve">Lecturer: </w:t>
      </w:r>
      <w:proofErr w:type="spellStart"/>
      <w:r w:rsidRPr="00445EF0">
        <w:rPr>
          <w:rFonts w:ascii="Arial" w:hAnsi="Arial" w:cs="Arial"/>
          <w:sz w:val="24"/>
          <w:szCs w:val="24"/>
        </w:rPr>
        <w:t>Dr.</w:t>
      </w:r>
      <w:proofErr w:type="spellEnd"/>
      <w:r w:rsidRPr="00445EF0">
        <w:rPr>
          <w:rFonts w:ascii="Arial" w:hAnsi="Arial" w:cs="Arial"/>
          <w:sz w:val="24"/>
          <w:szCs w:val="24"/>
        </w:rPr>
        <w:t xml:space="preserve"> </w:t>
      </w:r>
      <w:proofErr w:type="spellStart"/>
      <w:r w:rsidRPr="00445EF0">
        <w:rPr>
          <w:rFonts w:ascii="Arial" w:hAnsi="Arial" w:cs="Arial"/>
          <w:sz w:val="24"/>
          <w:szCs w:val="24"/>
        </w:rPr>
        <w:t>Jahanzeeb</w:t>
      </w:r>
      <w:proofErr w:type="spellEnd"/>
      <w:r w:rsidRPr="00445EF0">
        <w:rPr>
          <w:rFonts w:ascii="Arial" w:hAnsi="Arial" w:cs="Arial"/>
          <w:sz w:val="24"/>
          <w:szCs w:val="24"/>
        </w:rPr>
        <w:t xml:space="preserve"> </w:t>
      </w:r>
      <w:proofErr w:type="spellStart"/>
      <w:r w:rsidRPr="00445EF0">
        <w:rPr>
          <w:rFonts w:ascii="Arial" w:hAnsi="Arial" w:cs="Arial"/>
          <w:sz w:val="24"/>
          <w:szCs w:val="24"/>
        </w:rPr>
        <w:t>Qurashi</w:t>
      </w:r>
      <w:proofErr w:type="spellEnd"/>
    </w:p>
    <w:p w14:paraId="17EFD49E" w14:textId="66BC634C" w:rsidR="00356406" w:rsidRPr="00445EF0" w:rsidRDefault="00356406" w:rsidP="00445EF0">
      <w:pPr>
        <w:spacing w:line="360" w:lineRule="auto"/>
        <w:rPr>
          <w:rFonts w:ascii="Arial" w:hAnsi="Arial" w:cs="Arial"/>
          <w:sz w:val="24"/>
          <w:szCs w:val="24"/>
        </w:rPr>
      </w:pPr>
    </w:p>
    <w:p w14:paraId="4102DFA6" w14:textId="77777777" w:rsidR="000600E2" w:rsidRPr="00445EF0" w:rsidRDefault="000600E2" w:rsidP="00445EF0">
      <w:pPr>
        <w:spacing w:before="240" w:line="360" w:lineRule="auto"/>
        <w:rPr>
          <w:rFonts w:ascii="Arial" w:hAnsi="Arial" w:cs="Arial"/>
          <w:sz w:val="24"/>
          <w:szCs w:val="24"/>
        </w:rPr>
      </w:pPr>
    </w:p>
    <w:p w14:paraId="1EB6CA0D" w14:textId="77777777" w:rsidR="000600E2" w:rsidRDefault="000600E2" w:rsidP="002F28AF">
      <w:pPr>
        <w:spacing w:before="240" w:line="360" w:lineRule="auto"/>
        <w:rPr>
          <w:rFonts w:ascii="Arial" w:hAnsi="Arial" w:cs="Arial"/>
          <w:sz w:val="24"/>
          <w:szCs w:val="24"/>
        </w:rPr>
      </w:pPr>
    </w:p>
    <w:p w14:paraId="6696D152" w14:textId="77777777" w:rsidR="000600E2" w:rsidRDefault="000600E2" w:rsidP="002F28AF">
      <w:pPr>
        <w:spacing w:before="240" w:line="360" w:lineRule="auto"/>
        <w:rPr>
          <w:rFonts w:ascii="Arial" w:hAnsi="Arial" w:cs="Arial"/>
          <w:sz w:val="24"/>
          <w:szCs w:val="24"/>
        </w:rPr>
      </w:pPr>
    </w:p>
    <w:p w14:paraId="0648F2F6" w14:textId="77777777" w:rsidR="000600E2" w:rsidRDefault="000600E2" w:rsidP="002F28AF">
      <w:pPr>
        <w:spacing w:before="240" w:line="360" w:lineRule="auto"/>
        <w:rPr>
          <w:rFonts w:ascii="Arial" w:hAnsi="Arial" w:cs="Arial"/>
          <w:sz w:val="24"/>
          <w:szCs w:val="24"/>
        </w:rPr>
      </w:pPr>
    </w:p>
    <w:p w14:paraId="2E39B0C1" w14:textId="77777777" w:rsidR="000600E2" w:rsidRDefault="000600E2" w:rsidP="002F28AF">
      <w:pPr>
        <w:spacing w:before="240" w:line="360" w:lineRule="auto"/>
        <w:rPr>
          <w:rFonts w:ascii="Arial" w:hAnsi="Arial" w:cs="Arial"/>
          <w:sz w:val="24"/>
          <w:szCs w:val="24"/>
        </w:rPr>
      </w:pPr>
    </w:p>
    <w:p w14:paraId="5F91FAE8" w14:textId="77777777" w:rsidR="000600E2" w:rsidRDefault="000600E2" w:rsidP="002F28AF">
      <w:pPr>
        <w:spacing w:before="240" w:line="360" w:lineRule="auto"/>
        <w:rPr>
          <w:rFonts w:ascii="Arial" w:hAnsi="Arial" w:cs="Arial"/>
          <w:sz w:val="24"/>
          <w:szCs w:val="24"/>
        </w:rPr>
      </w:pPr>
    </w:p>
    <w:p w14:paraId="620CA66A" w14:textId="77777777" w:rsidR="000600E2" w:rsidRDefault="000600E2" w:rsidP="002F28AF">
      <w:pPr>
        <w:spacing w:before="240" w:line="360" w:lineRule="auto"/>
        <w:rPr>
          <w:rFonts w:ascii="Arial" w:hAnsi="Arial" w:cs="Arial"/>
          <w:sz w:val="24"/>
          <w:szCs w:val="24"/>
        </w:rPr>
      </w:pPr>
    </w:p>
    <w:p w14:paraId="682AA4C2" w14:textId="77777777" w:rsidR="000600E2" w:rsidRDefault="000600E2" w:rsidP="002F28AF">
      <w:pPr>
        <w:spacing w:before="240" w:line="360" w:lineRule="auto"/>
        <w:rPr>
          <w:rFonts w:ascii="Arial" w:hAnsi="Arial" w:cs="Arial"/>
          <w:sz w:val="24"/>
          <w:szCs w:val="24"/>
        </w:rPr>
      </w:pPr>
    </w:p>
    <w:p w14:paraId="533531BC" w14:textId="77777777" w:rsidR="000600E2" w:rsidRDefault="000600E2" w:rsidP="002F28AF">
      <w:pPr>
        <w:spacing w:before="240" w:line="360" w:lineRule="auto"/>
        <w:rPr>
          <w:rFonts w:ascii="Arial" w:hAnsi="Arial" w:cs="Arial"/>
          <w:sz w:val="24"/>
          <w:szCs w:val="24"/>
        </w:rPr>
      </w:pPr>
    </w:p>
    <w:p w14:paraId="39ED2A74" w14:textId="77777777" w:rsidR="000600E2" w:rsidRDefault="000600E2" w:rsidP="002F28AF">
      <w:pPr>
        <w:spacing w:before="240" w:line="360" w:lineRule="auto"/>
        <w:rPr>
          <w:rFonts w:ascii="Arial" w:hAnsi="Arial" w:cs="Arial"/>
          <w:sz w:val="24"/>
          <w:szCs w:val="24"/>
        </w:rPr>
      </w:pPr>
    </w:p>
    <w:p w14:paraId="5C92078F" w14:textId="77777777" w:rsidR="000600E2" w:rsidRDefault="000600E2" w:rsidP="002F28AF">
      <w:pPr>
        <w:spacing w:before="240" w:line="360" w:lineRule="auto"/>
        <w:rPr>
          <w:rFonts w:ascii="Arial" w:hAnsi="Arial" w:cs="Arial"/>
          <w:sz w:val="24"/>
          <w:szCs w:val="24"/>
        </w:rPr>
      </w:pPr>
    </w:p>
    <w:p w14:paraId="4696430D" w14:textId="77777777" w:rsidR="000600E2" w:rsidRDefault="000600E2" w:rsidP="002F28AF">
      <w:pPr>
        <w:spacing w:before="240" w:line="360" w:lineRule="auto"/>
        <w:rPr>
          <w:rFonts w:ascii="Arial" w:hAnsi="Arial" w:cs="Arial"/>
          <w:sz w:val="24"/>
          <w:szCs w:val="24"/>
        </w:rPr>
      </w:pPr>
    </w:p>
    <w:p w14:paraId="7A9DD896" w14:textId="77777777" w:rsidR="000600E2" w:rsidRDefault="000600E2" w:rsidP="002F28AF">
      <w:pPr>
        <w:spacing w:before="240" w:line="360" w:lineRule="auto"/>
        <w:rPr>
          <w:rFonts w:ascii="Arial" w:hAnsi="Arial" w:cs="Arial"/>
          <w:sz w:val="24"/>
          <w:szCs w:val="24"/>
        </w:rPr>
      </w:pPr>
    </w:p>
    <w:p w14:paraId="2DBC1462" w14:textId="77777777" w:rsidR="000600E2" w:rsidRDefault="000600E2" w:rsidP="002F28AF">
      <w:pPr>
        <w:spacing w:before="240" w:line="360" w:lineRule="auto"/>
        <w:rPr>
          <w:rFonts w:ascii="Arial" w:hAnsi="Arial" w:cs="Arial"/>
          <w:sz w:val="24"/>
          <w:szCs w:val="24"/>
        </w:rPr>
      </w:pPr>
    </w:p>
    <w:p w14:paraId="3820EE07" w14:textId="77777777" w:rsidR="000600E2" w:rsidRDefault="000600E2" w:rsidP="002F28AF">
      <w:pPr>
        <w:spacing w:before="240" w:line="360" w:lineRule="auto"/>
        <w:rPr>
          <w:rFonts w:ascii="Arial" w:hAnsi="Arial" w:cs="Arial"/>
          <w:sz w:val="24"/>
          <w:szCs w:val="24"/>
        </w:rPr>
      </w:pPr>
    </w:p>
    <w:p w14:paraId="720556F8" w14:textId="77777777" w:rsidR="000600E2" w:rsidRDefault="000600E2" w:rsidP="002F28AF">
      <w:pPr>
        <w:spacing w:before="240" w:line="360" w:lineRule="auto"/>
        <w:rPr>
          <w:rFonts w:ascii="Arial" w:hAnsi="Arial" w:cs="Arial"/>
          <w:sz w:val="24"/>
          <w:szCs w:val="24"/>
        </w:rPr>
      </w:pPr>
    </w:p>
    <w:p w14:paraId="0F7E1A76" w14:textId="77777777" w:rsidR="000600E2" w:rsidRDefault="000600E2" w:rsidP="002F28AF">
      <w:pPr>
        <w:spacing w:before="240" w:line="360" w:lineRule="auto"/>
        <w:rPr>
          <w:rFonts w:ascii="Arial" w:hAnsi="Arial" w:cs="Arial"/>
          <w:sz w:val="24"/>
          <w:szCs w:val="24"/>
        </w:rPr>
      </w:pPr>
    </w:p>
    <w:p w14:paraId="2034AD88" w14:textId="77777777" w:rsidR="000600E2" w:rsidRDefault="000600E2" w:rsidP="002F28AF">
      <w:pPr>
        <w:spacing w:before="240" w:line="360" w:lineRule="auto"/>
        <w:rPr>
          <w:rFonts w:ascii="Arial" w:hAnsi="Arial" w:cs="Arial"/>
          <w:sz w:val="24"/>
          <w:szCs w:val="24"/>
        </w:rPr>
      </w:pPr>
    </w:p>
    <w:p w14:paraId="225EE4D3" w14:textId="77777777" w:rsidR="000600E2" w:rsidRDefault="000600E2" w:rsidP="002F28AF">
      <w:pPr>
        <w:spacing w:before="240" w:line="360" w:lineRule="auto"/>
        <w:rPr>
          <w:rFonts w:ascii="Arial" w:hAnsi="Arial" w:cs="Arial"/>
          <w:sz w:val="24"/>
          <w:szCs w:val="24"/>
        </w:rPr>
      </w:pPr>
    </w:p>
    <w:p w14:paraId="06BB1F13" w14:textId="1FF202B7" w:rsidR="002F28AF" w:rsidRDefault="00846733" w:rsidP="002F28AF">
      <w:pPr>
        <w:spacing w:before="240" w:line="360" w:lineRule="auto"/>
        <w:rPr>
          <w:rFonts w:ascii="Arial" w:hAnsi="Arial" w:cs="Arial"/>
          <w:sz w:val="24"/>
          <w:szCs w:val="24"/>
        </w:rPr>
      </w:pPr>
      <w:r w:rsidRPr="00846733">
        <w:rPr>
          <w:rFonts w:ascii="Arial" w:hAnsi="Arial" w:cs="Arial"/>
          <w:sz w:val="24"/>
          <w:szCs w:val="24"/>
        </w:rPr>
        <w:t>My choice of the organization</w:t>
      </w:r>
      <w:r>
        <w:rPr>
          <w:rFonts w:ascii="Arial" w:hAnsi="Arial" w:cs="Arial"/>
          <w:sz w:val="24"/>
          <w:szCs w:val="24"/>
        </w:rPr>
        <w:t>,</w:t>
      </w:r>
      <w:r w:rsidRPr="00846733">
        <w:rPr>
          <w:rFonts w:ascii="Arial" w:hAnsi="Arial" w:cs="Arial"/>
          <w:sz w:val="24"/>
          <w:szCs w:val="24"/>
        </w:rPr>
        <w:t xml:space="preserve"> on </w:t>
      </w:r>
      <w:r>
        <w:rPr>
          <w:rFonts w:ascii="Arial" w:hAnsi="Arial" w:cs="Arial"/>
          <w:sz w:val="24"/>
          <w:szCs w:val="24"/>
        </w:rPr>
        <w:t>which present report will be based on is Accor</w:t>
      </w:r>
      <w:r w:rsidR="00E24953">
        <w:rPr>
          <w:rFonts w:ascii="Arial" w:hAnsi="Arial" w:cs="Arial"/>
          <w:sz w:val="24"/>
          <w:szCs w:val="24"/>
        </w:rPr>
        <w:t xml:space="preserve"> Group, </w:t>
      </w:r>
      <w:r w:rsidR="00EE75BC">
        <w:rPr>
          <w:rFonts w:ascii="Arial" w:hAnsi="Arial" w:cs="Arial"/>
          <w:sz w:val="24"/>
          <w:szCs w:val="24"/>
        </w:rPr>
        <w:t xml:space="preserve">and is going to examines </w:t>
      </w:r>
      <w:r w:rsidR="00E24953">
        <w:rPr>
          <w:rFonts w:ascii="Arial" w:hAnsi="Arial" w:cs="Arial"/>
          <w:sz w:val="24"/>
          <w:szCs w:val="24"/>
        </w:rPr>
        <w:t>the employee engagement and personnel development which if strongly linked to the organisation outcome. Accor Group</w:t>
      </w:r>
      <w:r>
        <w:rPr>
          <w:rFonts w:ascii="Arial" w:hAnsi="Arial" w:cs="Arial"/>
          <w:sz w:val="24"/>
          <w:szCs w:val="24"/>
        </w:rPr>
        <w:t xml:space="preserve"> World leading hotel group in hospitality</w:t>
      </w:r>
      <w:r w:rsidR="00E24953">
        <w:rPr>
          <w:rFonts w:ascii="Arial" w:hAnsi="Arial" w:cs="Arial"/>
          <w:sz w:val="24"/>
          <w:szCs w:val="24"/>
        </w:rPr>
        <w:t xml:space="preserve"> is a</w:t>
      </w:r>
      <w:r>
        <w:rPr>
          <w:rFonts w:ascii="Arial" w:hAnsi="Arial" w:cs="Arial"/>
          <w:sz w:val="24"/>
          <w:szCs w:val="24"/>
        </w:rPr>
        <w:t xml:space="preserve"> </w:t>
      </w:r>
      <w:r w:rsidR="009E0B5B">
        <w:rPr>
          <w:rFonts w:ascii="Arial" w:hAnsi="Arial" w:cs="Arial"/>
          <w:sz w:val="24"/>
          <w:szCs w:val="24"/>
        </w:rPr>
        <w:t>French organisation, it is the one and only multinational organisation in the hospitality industry</w:t>
      </w:r>
      <w:r w:rsidR="00E10B5C">
        <w:rPr>
          <w:rFonts w:ascii="Arial" w:hAnsi="Arial" w:cs="Arial"/>
          <w:sz w:val="24"/>
          <w:szCs w:val="24"/>
        </w:rPr>
        <w:t>,</w:t>
      </w:r>
      <w:r w:rsidR="00CB6DD5">
        <w:rPr>
          <w:rFonts w:ascii="Arial" w:hAnsi="Arial" w:cs="Arial"/>
          <w:sz w:val="24"/>
          <w:szCs w:val="24"/>
        </w:rPr>
        <w:t xml:space="preserve"> the </w:t>
      </w:r>
      <w:r w:rsidR="009E0B5B">
        <w:rPr>
          <w:rFonts w:ascii="Arial" w:hAnsi="Arial" w:cs="Arial"/>
          <w:sz w:val="24"/>
          <w:szCs w:val="24"/>
        </w:rPr>
        <w:t>largest in Europe and world</w:t>
      </w:r>
      <w:r w:rsidR="00CB6DD5">
        <w:rPr>
          <w:rFonts w:ascii="Arial" w:hAnsi="Arial" w:cs="Arial"/>
          <w:sz w:val="24"/>
          <w:szCs w:val="24"/>
        </w:rPr>
        <w:t>wide on the sixth place</w:t>
      </w:r>
      <w:r w:rsidR="00F4534A">
        <w:rPr>
          <w:rFonts w:ascii="Arial" w:hAnsi="Arial" w:cs="Arial"/>
          <w:sz w:val="24"/>
          <w:szCs w:val="24"/>
        </w:rPr>
        <w:t xml:space="preserve"> (</w:t>
      </w:r>
      <w:r w:rsidR="00F4534A" w:rsidRPr="00885D1F">
        <w:rPr>
          <w:rFonts w:ascii="Arial" w:hAnsi="Arial" w:cs="Arial"/>
          <w:b/>
          <w:bCs/>
          <w:sz w:val="24"/>
          <w:szCs w:val="24"/>
        </w:rPr>
        <w:t>Forbes, 2020</w:t>
      </w:r>
      <w:r w:rsidR="00F4534A">
        <w:rPr>
          <w:rFonts w:ascii="Arial" w:hAnsi="Arial" w:cs="Arial"/>
          <w:sz w:val="24"/>
          <w:szCs w:val="24"/>
        </w:rPr>
        <w:t>).</w:t>
      </w:r>
    </w:p>
    <w:p w14:paraId="110DCBA4" w14:textId="01B7E439" w:rsidR="00CB6DD5" w:rsidRDefault="00CB6DD5" w:rsidP="002F28AF">
      <w:pPr>
        <w:spacing w:before="240" w:line="360" w:lineRule="auto"/>
        <w:rPr>
          <w:rFonts w:ascii="Arial" w:hAnsi="Arial" w:cs="Arial"/>
          <w:sz w:val="24"/>
          <w:szCs w:val="24"/>
        </w:rPr>
      </w:pPr>
      <w:r>
        <w:rPr>
          <w:rFonts w:ascii="Arial" w:hAnsi="Arial" w:cs="Arial"/>
          <w:sz w:val="24"/>
          <w:szCs w:val="24"/>
        </w:rPr>
        <w:t>Founded</w:t>
      </w:r>
      <w:r w:rsidR="00F4534A">
        <w:rPr>
          <w:rFonts w:ascii="Arial" w:hAnsi="Arial" w:cs="Arial"/>
          <w:sz w:val="24"/>
          <w:szCs w:val="24"/>
        </w:rPr>
        <w:t xml:space="preserve"> in April 1960 in Paris, France</w:t>
      </w:r>
      <w:r w:rsidR="00E10B5C">
        <w:rPr>
          <w:rFonts w:ascii="Arial" w:hAnsi="Arial" w:cs="Arial"/>
          <w:sz w:val="24"/>
          <w:szCs w:val="24"/>
        </w:rPr>
        <w:t>, Accor operates in 100 countries, with 280.000 employees,</w:t>
      </w:r>
      <w:r w:rsidR="00AC3550">
        <w:rPr>
          <w:rFonts w:ascii="Arial" w:hAnsi="Arial" w:cs="Arial"/>
          <w:sz w:val="24"/>
          <w:szCs w:val="24"/>
        </w:rPr>
        <w:t xml:space="preserve"> </w:t>
      </w:r>
      <w:r w:rsidR="00E10B5C">
        <w:rPr>
          <w:rFonts w:ascii="Arial" w:hAnsi="Arial" w:cs="Arial"/>
          <w:sz w:val="24"/>
          <w:szCs w:val="24"/>
        </w:rPr>
        <w:t>with more than 4800 and approximately 704.000 rooms, gathers under the same roof, all the</w:t>
      </w:r>
      <w:r w:rsidR="00AC3550">
        <w:rPr>
          <w:rFonts w:ascii="Arial" w:hAnsi="Arial" w:cs="Arial"/>
          <w:sz w:val="24"/>
          <w:szCs w:val="24"/>
        </w:rPr>
        <w:t xml:space="preserve"> divisions included in the hospitality sector like:</w:t>
      </w:r>
    </w:p>
    <w:p w14:paraId="214CA9B7" w14:textId="77777777" w:rsidR="00523FE6" w:rsidRDefault="00AC3550" w:rsidP="00523FE6">
      <w:pPr>
        <w:spacing w:line="360" w:lineRule="auto"/>
        <w:rPr>
          <w:rFonts w:ascii="Arial" w:hAnsi="Arial" w:cs="Arial"/>
          <w:sz w:val="24"/>
          <w:szCs w:val="24"/>
        </w:rPr>
      </w:pPr>
      <w:r>
        <w:rPr>
          <w:rFonts w:ascii="Arial" w:hAnsi="Arial" w:cs="Arial"/>
          <w:sz w:val="24"/>
          <w:szCs w:val="24"/>
        </w:rPr>
        <w:t>-luxury segment with brands such as: Sofitel, Fairmont</w:t>
      </w:r>
    </w:p>
    <w:p w14:paraId="250A91BD" w14:textId="57924422" w:rsidR="00AC3550" w:rsidRDefault="00AC3550" w:rsidP="00523FE6">
      <w:pPr>
        <w:spacing w:line="360" w:lineRule="auto"/>
        <w:rPr>
          <w:rFonts w:ascii="Arial" w:hAnsi="Arial" w:cs="Arial"/>
          <w:sz w:val="24"/>
          <w:szCs w:val="24"/>
        </w:rPr>
      </w:pPr>
      <w:r>
        <w:rPr>
          <w:rFonts w:ascii="Arial" w:hAnsi="Arial" w:cs="Arial"/>
          <w:sz w:val="24"/>
          <w:szCs w:val="24"/>
        </w:rPr>
        <w:t>- premium segment such as: Swissotel, Pullman</w:t>
      </w:r>
    </w:p>
    <w:p w14:paraId="2B66EE71" w14:textId="77777777" w:rsidR="00AC3550" w:rsidRDefault="00AC3550" w:rsidP="00523FE6">
      <w:pPr>
        <w:spacing w:line="360" w:lineRule="auto"/>
        <w:rPr>
          <w:rFonts w:ascii="Arial" w:hAnsi="Arial" w:cs="Arial"/>
          <w:sz w:val="24"/>
          <w:szCs w:val="24"/>
        </w:rPr>
      </w:pPr>
      <w:r>
        <w:rPr>
          <w:rFonts w:ascii="Arial" w:hAnsi="Arial" w:cs="Arial"/>
          <w:sz w:val="24"/>
          <w:szCs w:val="24"/>
        </w:rPr>
        <w:t>- midscale segment such as: Novotel, Mercer</w:t>
      </w:r>
    </w:p>
    <w:p w14:paraId="4E82C2F7" w14:textId="1AB5F04B" w:rsidR="002F28AF" w:rsidRDefault="00AC3550" w:rsidP="00523FE6">
      <w:pPr>
        <w:spacing w:line="360" w:lineRule="auto"/>
        <w:rPr>
          <w:rFonts w:ascii="Arial" w:hAnsi="Arial" w:cs="Arial"/>
          <w:sz w:val="24"/>
          <w:szCs w:val="24"/>
        </w:rPr>
      </w:pPr>
      <w:r>
        <w:rPr>
          <w:rFonts w:ascii="Arial" w:hAnsi="Arial" w:cs="Arial"/>
          <w:sz w:val="24"/>
          <w:szCs w:val="24"/>
        </w:rPr>
        <w:t>- economy segment</w:t>
      </w:r>
      <w:r w:rsidR="00BA2519">
        <w:rPr>
          <w:rFonts w:ascii="Arial" w:hAnsi="Arial" w:cs="Arial"/>
          <w:sz w:val="24"/>
          <w:szCs w:val="24"/>
        </w:rPr>
        <w:t xml:space="preserve"> such as: Ibis, HotelF1</w:t>
      </w:r>
      <w:r w:rsidR="003873BC">
        <w:rPr>
          <w:rFonts w:ascii="Arial" w:hAnsi="Arial" w:cs="Arial"/>
          <w:sz w:val="24"/>
          <w:szCs w:val="24"/>
        </w:rPr>
        <w:t xml:space="preserve"> </w:t>
      </w:r>
      <w:r w:rsidR="00BA2519">
        <w:rPr>
          <w:rFonts w:ascii="Arial" w:hAnsi="Arial" w:cs="Arial"/>
          <w:sz w:val="24"/>
          <w:szCs w:val="24"/>
        </w:rPr>
        <w:t>(Bloomberg.com, 2019).</w:t>
      </w:r>
    </w:p>
    <w:p w14:paraId="6570E9D6" w14:textId="24AFFD26" w:rsidR="00C72A22" w:rsidRDefault="00C72A22" w:rsidP="00FA236E">
      <w:pPr>
        <w:spacing w:line="360" w:lineRule="auto"/>
        <w:rPr>
          <w:rFonts w:ascii="Arial" w:hAnsi="Arial" w:cs="Arial"/>
          <w:sz w:val="24"/>
          <w:szCs w:val="24"/>
        </w:rPr>
      </w:pPr>
      <w:r>
        <w:rPr>
          <w:rFonts w:ascii="Arial" w:hAnsi="Arial" w:cs="Arial"/>
          <w:sz w:val="24"/>
          <w:szCs w:val="24"/>
        </w:rPr>
        <w:t>The success and expansion of the hospitality organisations is strongly related with human resources system, created with the primary reason to be the segment that increases employee engagement (</w:t>
      </w:r>
      <w:r w:rsidRPr="00885D1F">
        <w:rPr>
          <w:rFonts w:ascii="Arial" w:hAnsi="Arial" w:cs="Arial"/>
          <w:b/>
          <w:bCs/>
          <w:sz w:val="24"/>
          <w:szCs w:val="24"/>
        </w:rPr>
        <w:t>Tracey et al. 2014</w:t>
      </w:r>
      <w:r>
        <w:rPr>
          <w:rFonts w:ascii="Arial" w:hAnsi="Arial" w:cs="Arial"/>
          <w:sz w:val="24"/>
          <w:szCs w:val="24"/>
        </w:rPr>
        <w:t>).</w:t>
      </w:r>
      <w:r w:rsidR="00F37047">
        <w:rPr>
          <w:rFonts w:ascii="Arial" w:hAnsi="Arial" w:cs="Arial"/>
          <w:sz w:val="24"/>
          <w:szCs w:val="24"/>
        </w:rPr>
        <w:t xml:space="preserve"> </w:t>
      </w:r>
      <w:r w:rsidR="00FE0768">
        <w:rPr>
          <w:rFonts w:ascii="Arial" w:hAnsi="Arial" w:cs="Arial"/>
          <w:sz w:val="24"/>
          <w:szCs w:val="24"/>
        </w:rPr>
        <w:t>Furthermore, the industry</w:t>
      </w:r>
      <w:r w:rsidR="007022FF">
        <w:rPr>
          <w:rFonts w:ascii="Arial" w:hAnsi="Arial" w:cs="Arial"/>
          <w:sz w:val="24"/>
          <w:szCs w:val="24"/>
        </w:rPr>
        <w:t xml:space="preserve"> of hospitality is a powerhouse for the world regarding the service sector. The industry heavily relies on performance and quality of service; the amount of engagement provided by the employer to its employees, eventually leads to a significant increase in human capital. This ultimately leads to the quality pf employee performance being better and better as time goes. Moreover, by empowering employees, they can then express themselves better as a whole (emotionally, physically, </w:t>
      </w:r>
      <w:r w:rsidR="00E95448">
        <w:rPr>
          <w:rFonts w:ascii="Arial" w:hAnsi="Arial" w:cs="Arial"/>
          <w:sz w:val="24"/>
          <w:szCs w:val="24"/>
        </w:rPr>
        <w:t xml:space="preserve">cognitively) whenever </w:t>
      </w:r>
      <w:r w:rsidR="00E95448">
        <w:rPr>
          <w:rFonts w:ascii="Arial" w:hAnsi="Arial" w:cs="Arial"/>
          <w:sz w:val="24"/>
          <w:szCs w:val="24"/>
        </w:rPr>
        <w:lastRenderedPageBreak/>
        <w:t>they carry out their set tasks or when they perform their jobs (</w:t>
      </w:r>
      <w:r w:rsidR="00E95448" w:rsidRPr="00885D1F">
        <w:rPr>
          <w:rFonts w:ascii="Arial" w:hAnsi="Arial" w:cs="Arial"/>
          <w:b/>
          <w:bCs/>
          <w:sz w:val="24"/>
          <w:szCs w:val="24"/>
        </w:rPr>
        <w:t>Kahn,199</w:t>
      </w:r>
      <w:r w:rsidR="008F6D1B" w:rsidRPr="00885D1F">
        <w:rPr>
          <w:rFonts w:ascii="Arial" w:hAnsi="Arial" w:cs="Arial"/>
          <w:b/>
          <w:bCs/>
          <w:sz w:val="24"/>
          <w:szCs w:val="24"/>
        </w:rPr>
        <w:t>2</w:t>
      </w:r>
      <w:r w:rsidR="00E95448">
        <w:rPr>
          <w:rFonts w:ascii="Arial" w:hAnsi="Arial" w:cs="Arial"/>
          <w:sz w:val="24"/>
          <w:szCs w:val="24"/>
        </w:rPr>
        <w:t xml:space="preserve">). Also, customer loyalty, profitability, customer satisfaction, productivity and employee turnover have been proven to be heavily influenced by the level of engagement. Lastly, when it comes to employee engagement in the hospitality industry, every part of management must pay attention because depending on how its handled, it can either have a massive positive impact, or a significant negative impact. </w:t>
      </w:r>
    </w:p>
    <w:p w14:paraId="21E6E131" w14:textId="5C709CF2" w:rsidR="006B34F8" w:rsidRDefault="00427741" w:rsidP="00523FE6">
      <w:pPr>
        <w:spacing w:line="360" w:lineRule="auto"/>
        <w:rPr>
          <w:rFonts w:ascii="Arial" w:hAnsi="Arial" w:cs="Arial"/>
          <w:sz w:val="24"/>
          <w:szCs w:val="24"/>
        </w:rPr>
      </w:pPr>
      <w:r>
        <w:rPr>
          <w:rFonts w:ascii="Arial" w:hAnsi="Arial" w:cs="Arial"/>
          <w:sz w:val="24"/>
          <w:szCs w:val="24"/>
        </w:rPr>
        <w:t>Furthermore, I want to introduce the issues that the chosen company, Accor, is facing regarding its workforce. Firstly, the management of the company is outdated, which means there would be contradicting view between an outdated management and a new, young wave of employees. Next, the wages and salaries are minimum, and the work hours are long, which ultimately leads to employees being exhausted and having no motivation to carry on working at the company. Moreover, the salaries are very small compared to</w:t>
      </w:r>
      <w:r w:rsidR="006B34F8">
        <w:rPr>
          <w:rFonts w:ascii="Arial" w:hAnsi="Arial" w:cs="Arial"/>
          <w:sz w:val="24"/>
          <w:szCs w:val="24"/>
        </w:rPr>
        <w:t xml:space="preserve"> other hospitality company, therefore contributing to the lack of motivation. Lastly, linking to the minimum wages, the employees have to perform multiple tasks which eventually leads to job burnout. </w:t>
      </w:r>
    </w:p>
    <w:p w14:paraId="0A7CB171" w14:textId="323B9851" w:rsidR="00A15E05" w:rsidRDefault="006B34F8" w:rsidP="00523FE6">
      <w:pPr>
        <w:spacing w:line="360" w:lineRule="auto"/>
        <w:rPr>
          <w:rFonts w:ascii="Arial" w:hAnsi="Arial" w:cs="Arial"/>
          <w:sz w:val="24"/>
          <w:szCs w:val="24"/>
        </w:rPr>
      </w:pPr>
      <w:r>
        <w:rPr>
          <w:rFonts w:ascii="Arial" w:hAnsi="Arial" w:cs="Arial"/>
          <w:sz w:val="24"/>
          <w:szCs w:val="24"/>
        </w:rPr>
        <w:t>Furthermore, job burnout is an emotional or physical state which basically means that due to work-related stress</w:t>
      </w:r>
      <w:r w:rsidR="006A3120">
        <w:rPr>
          <w:rFonts w:ascii="Arial" w:hAnsi="Arial" w:cs="Arial"/>
          <w:sz w:val="24"/>
          <w:szCs w:val="24"/>
        </w:rPr>
        <w:t>, an employee suffers from exhaustion and unsatisfaction; this includes a feeling of reduced accomplishment and loss of identity</w:t>
      </w:r>
      <w:r w:rsidR="00493E3B">
        <w:rPr>
          <w:rFonts w:ascii="Arial" w:hAnsi="Arial" w:cs="Arial"/>
          <w:sz w:val="24"/>
          <w:szCs w:val="24"/>
        </w:rPr>
        <w:t xml:space="preserve">. In our situation, job burnout could relate to the large </w:t>
      </w:r>
      <w:r w:rsidR="00A15E05">
        <w:rPr>
          <w:rFonts w:ascii="Arial" w:hAnsi="Arial" w:cs="Arial"/>
          <w:sz w:val="24"/>
          <w:szCs w:val="24"/>
        </w:rPr>
        <w:t>number</w:t>
      </w:r>
      <w:r w:rsidR="00493E3B">
        <w:rPr>
          <w:rFonts w:ascii="Arial" w:hAnsi="Arial" w:cs="Arial"/>
          <w:sz w:val="24"/>
          <w:szCs w:val="24"/>
        </w:rPr>
        <w:t xml:space="preserve"> of hours that the employees work </w:t>
      </w:r>
      <w:r w:rsidR="00A15E05">
        <w:rPr>
          <w:rFonts w:ascii="Arial" w:hAnsi="Arial" w:cs="Arial"/>
          <w:sz w:val="24"/>
          <w:szCs w:val="24"/>
        </w:rPr>
        <w:t>combined with the multitasking and the minimum wage. After working under that stress for that many hours, the money they receive is unsatisfactory. Furthermore, there is more pressure on the employees’ shoulders because they receive no support from management or higher positions or other departments which means everything they do is</w:t>
      </w:r>
      <w:r w:rsidR="00422EEE">
        <w:rPr>
          <w:rFonts w:ascii="Arial" w:hAnsi="Arial" w:cs="Arial"/>
          <w:sz w:val="24"/>
          <w:szCs w:val="24"/>
        </w:rPr>
        <w:t xml:space="preserve"> not</w:t>
      </w:r>
      <w:r w:rsidR="00A15E05">
        <w:rPr>
          <w:rFonts w:ascii="Arial" w:hAnsi="Arial" w:cs="Arial"/>
          <w:sz w:val="24"/>
          <w:szCs w:val="24"/>
        </w:rPr>
        <w:t xml:space="preserve"> approved by a member of staff. </w:t>
      </w:r>
    </w:p>
    <w:p w14:paraId="71ED1E02" w14:textId="27087DEC" w:rsidR="00D529D3" w:rsidRDefault="00D529D3" w:rsidP="00523FE6">
      <w:pPr>
        <w:spacing w:line="360" w:lineRule="auto"/>
        <w:rPr>
          <w:rFonts w:ascii="Arial" w:hAnsi="Arial" w:cs="Arial"/>
          <w:sz w:val="24"/>
          <w:szCs w:val="24"/>
        </w:rPr>
      </w:pPr>
      <w:r>
        <w:rPr>
          <w:rFonts w:ascii="Arial" w:hAnsi="Arial" w:cs="Arial"/>
          <w:sz w:val="24"/>
          <w:szCs w:val="24"/>
        </w:rPr>
        <w:t xml:space="preserve">Moreover, multi-tasking and minimum wage are just a few of the factors that contribute to the </w:t>
      </w:r>
      <w:r w:rsidR="00422EEE">
        <w:rPr>
          <w:rFonts w:ascii="Arial" w:hAnsi="Arial" w:cs="Arial"/>
          <w:sz w:val="24"/>
          <w:szCs w:val="24"/>
        </w:rPr>
        <w:t xml:space="preserve">draining job demands. To being with, job demands are aspects of a job (social, organisational, physical, psychological) that are required in order to work at the enterprise; the inputs are continuous psychological and physical effort. In the hospitality industry, job demands are one of the most well-known sources of stress induced by work. Regarding Accor, job demands include multi-tasking and working without supervision </w:t>
      </w:r>
      <w:r w:rsidR="00C211BA">
        <w:rPr>
          <w:rFonts w:ascii="Arial" w:hAnsi="Arial" w:cs="Arial"/>
          <w:sz w:val="24"/>
          <w:szCs w:val="24"/>
        </w:rPr>
        <w:t xml:space="preserve">which are very difficult especially since the employees work on minimum wage. </w:t>
      </w:r>
    </w:p>
    <w:p w14:paraId="10948AB8" w14:textId="35562488" w:rsidR="003872F9" w:rsidRDefault="003872F9" w:rsidP="00523FE6">
      <w:pPr>
        <w:spacing w:line="360" w:lineRule="auto"/>
        <w:rPr>
          <w:rFonts w:ascii="Arial" w:hAnsi="Arial" w:cs="Arial"/>
          <w:sz w:val="24"/>
          <w:szCs w:val="24"/>
        </w:rPr>
      </w:pPr>
      <w:r>
        <w:rPr>
          <w:rFonts w:ascii="Arial" w:hAnsi="Arial" w:cs="Arial"/>
          <w:sz w:val="24"/>
          <w:szCs w:val="24"/>
        </w:rPr>
        <w:lastRenderedPageBreak/>
        <w:t>To begin with, employee engagement also has its benefits and positives. For example, meaningfulness has been proven to affect employee engagement the most, along with availability and safety. These were all proven to be positively linked with employee engagement (</w:t>
      </w:r>
      <w:r w:rsidRPr="00885D1F">
        <w:rPr>
          <w:rFonts w:ascii="Arial" w:hAnsi="Arial" w:cs="Arial"/>
          <w:b/>
          <w:bCs/>
          <w:sz w:val="24"/>
          <w:szCs w:val="24"/>
        </w:rPr>
        <w:t>Kahn, 1990</w:t>
      </w:r>
      <w:r>
        <w:rPr>
          <w:rFonts w:ascii="Arial" w:hAnsi="Arial" w:cs="Arial"/>
          <w:sz w:val="24"/>
          <w:szCs w:val="24"/>
        </w:rPr>
        <w:t>).</w:t>
      </w:r>
      <w:r w:rsidR="004C4AF4">
        <w:rPr>
          <w:rFonts w:ascii="Arial" w:hAnsi="Arial" w:cs="Arial"/>
          <w:sz w:val="24"/>
          <w:szCs w:val="24"/>
        </w:rPr>
        <w:t xml:space="preserve"> In a place of work, it has been shown that the </w:t>
      </w:r>
      <w:r w:rsidR="004D1A5B">
        <w:rPr>
          <w:rFonts w:ascii="Arial" w:hAnsi="Arial" w:cs="Arial"/>
          <w:sz w:val="24"/>
          <w:szCs w:val="24"/>
        </w:rPr>
        <w:t xml:space="preserve">way an employee behaves and their perception on the work environment determines the amount of employee engagement and ultimately affects the company and employee output. In Accor’s case, the highest levels of engagement can be achieved by the organization having the same goal as the employees and create emotional bonds with the employees in order to allow for personal aspirations. Employees are more than likely to quit the organization if the company does not cultivate the culture of the organization and emphasise the sense of meaning; furthermore, it has been shown that employees will always aim to find meaningfulness from their workplace </w:t>
      </w:r>
      <w:r w:rsidR="004D1A5B" w:rsidRPr="00885D1F">
        <w:rPr>
          <w:rFonts w:ascii="Arial" w:hAnsi="Arial" w:cs="Arial"/>
          <w:b/>
          <w:bCs/>
          <w:sz w:val="24"/>
          <w:szCs w:val="24"/>
        </w:rPr>
        <w:t>(Holbeche &amp; Springett, 200</w:t>
      </w:r>
      <w:r w:rsidR="00054157" w:rsidRPr="00885D1F">
        <w:rPr>
          <w:rFonts w:ascii="Arial" w:hAnsi="Arial" w:cs="Arial"/>
          <w:b/>
          <w:bCs/>
          <w:sz w:val="24"/>
          <w:szCs w:val="24"/>
        </w:rPr>
        <w:t>4</w:t>
      </w:r>
      <w:r w:rsidR="004D1A5B">
        <w:rPr>
          <w:rFonts w:ascii="Arial" w:hAnsi="Arial" w:cs="Arial"/>
          <w:sz w:val="24"/>
          <w:szCs w:val="24"/>
        </w:rPr>
        <w:t>)</w:t>
      </w:r>
    </w:p>
    <w:p w14:paraId="540515EF" w14:textId="180734A4" w:rsidR="004D1A5B" w:rsidRDefault="004D1A5B" w:rsidP="00523FE6">
      <w:pPr>
        <w:spacing w:line="360" w:lineRule="auto"/>
        <w:rPr>
          <w:rFonts w:ascii="Arial" w:hAnsi="Arial" w:cs="Arial"/>
          <w:sz w:val="24"/>
          <w:szCs w:val="24"/>
        </w:rPr>
      </w:pPr>
      <w:r>
        <w:rPr>
          <w:rFonts w:ascii="Arial" w:hAnsi="Arial" w:cs="Arial"/>
          <w:sz w:val="24"/>
          <w:szCs w:val="24"/>
        </w:rPr>
        <w:t>Furthermore, another positive aspect of employee engagement can be seen when management and employees successfully communicate. This is reflected in the employees’ influence and involvement engagement levels.</w:t>
      </w:r>
      <w:r w:rsidR="008C1DA5">
        <w:rPr>
          <w:rFonts w:ascii="Arial" w:hAnsi="Arial" w:cs="Arial"/>
          <w:sz w:val="24"/>
          <w:szCs w:val="24"/>
        </w:rPr>
        <w:t xml:space="preserve"> Furthermore, to have a more open relationship with the employee, the company needs to allow the employees to have access to information regarding personal behaviour and financial performances in order to gain the trust of employees.</w:t>
      </w:r>
      <w:r>
        <w:rPr>
          <w:rFonts w:ascii="Arial" w:hAnsi="Arial" w:cs="Arial"/>
          <w:sz w:val="24"/>
          <w:szCs w:val="24"/>
        </w:rPr>
        <w:t xml:space="preserve"> Also, another positive aspect would be the employees’ understanding of the message of the company. It is crucial for an employee to see the bigger picture and have the same views as the company, because it motivates the employee to work harder towards their goals and they are encouraged to create an engaging behaviour which ultimately leads to other employees following in their footsteps. </w:t>
      </w:r>
      <w:r w:rsidR="008C1DA5">
        <w:rPr>
          <w:rFonts w:ascii="Arial" w:hAnsi="Arial" w:cs="Arial"/>
          <w:sz w:val="24"/>
          <w:szCs w:val="24"/>
        </w:rPr>
        <w:t>Accor needs to focus on rewarding employees on their positive endeavours in order to drive up the level of engagement and decrease the number of unhappy employees which would eventually leave the company.</w:t>
      </w:r>
    </w:p>
    <w:p w14:paraId="173B5548" w14:textId="270A5025" w:rsidR="00CB6DD5" w:rsidRDefault="0071485A" w:rsidP="00523FE6">
      <w:pPr>
        <w:spacing w:line="360" w:lineRule="auto"/>
        <w:rPr>
          <w:rFonts w:ascii="Arial" w:hAnsi="Arial" w:cs="Arial"/>
          <w:sz w:val="24"/>
          <w:szCs w:val="24"/>
        </w:rPr>
      </w:pPr>
      <w:r>
        <w:rPr>
          <w:rFonts w:ascii="Arial" w:hAnsi="Arial" w:cs="Arial"/>
          <w:sz w:val="24"/>
          <w:szCs w:val="24"/>
        </w:rPr>
        <w:t>Moving on, when comparing other enterprises from the hospitality industry with Accor, we can see that they are being outperformed in the employee engagement sector. For ex</w:t>
      </w:r>
      <w:r w:rsidR="00B2602E">
        <w:rPr>
          <w:rFonts w:ascii="Arial" w:hAnsi="Arial" w:cs="Arial"/>
          <w:sz w:val="24"/>
          <w:szCs w:val="24"/>
        </w:rPr>
        <w:t xml:space="preserve">ample, when comparing Marriott to Accor, there are reports that show Marriott’s employee engagement is far more developed than Accor’s. To begin with, Marriott conducts a survey every year </w:t>
      </w:r>
      <w:r w:rsidR="0014359C">
        <w:rPr>
          <w:rFonts w:ascii="Arial" w:hAnsi="Arial" w:cs="Arial"/>
          <w:sz w:val="24"/>
          <w:szCs w:val="24"/>
        </w:rPr>
        <w:t xml:space="preserve">to check up on the moral status of its employees. Moreover, the survey allows Marriott to monitor the culture, work </w:t>
      </w:r>
      <w:r w:rsidR="0014359C">
        <w:rPr>
          <w:rFonts w:ascii="Arial" w:hAnsi="Arial" w:cs="Arial"/>
          <w:sz w:val="24"/>
          <w:szCs w:val="24"/>
        </w:rPr>
        <w:lastRenderedPageBreak/>
        <w:t>environment and employee engagement of its different units around the world</w:t>
      </w:r>
      <w:r w:rsidR="00893838">
        <w:rPr>
          <w:rFonts w:ascii="Arial" w:hAnsi="Arial" w:cs="Arial"/>
          <w:sz w:val="24"/>
          <w:szCs w:val="24"/>
        </w:rPr>
        <w:t>; around 90% of all Marriott employees from around the world complete this survey. Furthermore, a study conducted in 2015, has found that full-service hotels managed by Marriot with associates that are highly engaged, show the following positive outcomes: +16% fewer guest problems, +28% lower turnover and +11% more productivity. This shows us that when the company encourages the employees to be more engaged, it positively impacts the company output, with notably higher levels productivity and efficiency and less employees leaving the company</w:t>
      </w:r>
      <w:r w:rsidR="00D44B40">
        <w:rPr>
          <w:rFonts w:ascii="Arial" w:hAnsi="Arial" w:cs="Arial"/>
          <w:sz w:val="24"/>
          <w:szCs w:val="24"/>
        </w:rPr>
        <w:t xml:space="preserve"> (</w:t>
      </w:r>
      <w:hyperlink r:id="rId6" w:tooltip="Posts by Alyssa Sittig" w:history="1">
        <w:r w:rsidR="00A40D0B" w:rsidRPr="00885D1F">
          <w:rPr>
            <w:rStyle w:val="Hyperlink"/>
            <w:rFonts w:ascii="Arial" w:hAnsi="Arial" w:cs="Arial"/>
            <w:b/>
            <w:bCs/>
            <w:color w:val="auto"/>
            <w:sz w:val="24"/>
            <w:szCs w:val="24"/>
            <w:u w:val="none"/>
          </w:rPr>
          <w:t xml:space="preserve">Alyssa </w:t>
        </w:r>
        <w:proofErr w:type="spellStart"/>
        <w:r w:rsidR="00A40D0B" w:rsidRPr="00885D1F">
          <w:rPr>
            <w:rStyle w:val="Hyperlink"/>
            <w:rFonts w:ascii="Arial" w:hAnsi="Arial" w:cs="Arial"/>
            <w:b/>
            <w:bCs/>
            <w:color w:val="auto"/>
            <w:sz w:val="24"/>
            <w:szCs w:val="24"/>
            <w:u w:val="none"/>
          </w:rPr>
          <w:t>Sittig</w:t>
        </w:r>
        <w:proofErr w:type="spellEnd"/>
      </w:hyperlink>
      <w:r w:rsidR="00885D1F" w:rsidRPr="00885D1F">
        <w:rPr>
          <w:rFonts w:ascii="Arial" w:hAnsi="Arial" w:cs="Arial"/>
          <w:b/>
          <w:bCs/>
          <w:sz w:val="24"/>
          <w:szCs w:val="24"/>
        </w:rPr>
        <w:t>, 2016</w:t>
      </w:r>
      <w:r w:rsidR="00D44B40" w:rsidRPr="00885D1F">
        <w:rPr>
          <w:rFonts w:ascii="Arial" w:hAnsi="Arial" w:cs="Arial"/>
          <w:b/>
          <w:bCs/>
          <w:sz w:val="24"/>
          <w:szCs w:val="24"/>
        </w:rPr>
        <w:t>)</w:t>
      </w:r>
      <w:r w:rsidR="00D44B40">
        <w:rPr>
          <w:rFonts w:ascii="Arial" w:hAnsi="Arial" w:cs="Arial"/>
          <w:sz w:val="24"/>
          <w:szCs w:val="24"/>
        </w:rPr>
        <w:t>.</w:t>
      </w:r>
      <w:r w:rsidR="00885D1F">
        <w:rPr>
          <w:rFonts w:ascii="Arial" w:hAnsi="Arial" w:cs="Arial"/>
          <w:sz w:val="24"/>
          <w:szCs w:val="24"/>
        </w:rPr>
        <w:t xml:space="preserve"> </w:t>
      </w:r>
      <w:r w:rsidR="00447EC2">
        <w:rPr>
          <w:rFonts w:ascii="Arial" w:hAnsi="Arial" w:cs="Arial"/>
          <w:sz w:val="24"/>
          <w:szCs w:val="24"/>
        </w:rPr>
        <w:t xml:space="preserve">Furthermore, another example is the Hyatt hotel chain; the franchise is very well known for its very ‘upscale’ lodging and luxurious restaurants, so the employees have a lot of expectations to meet. However, the company focuses heavily on promotion from within and employee development. Moreover, the company has managed to handle the crisis of declining numbers of housekeeping staff very well by developing certain strategies to persuade associates to remain with the company rather than go looking for a better paying job. The company’s strategy is to widen the diversity of employees and tempt employees with promotions to higher positions with better paying hours and more power, as well as more flexible hours. Lastly, a study was carried out which shows why employees remain with Hyatt for such a long time, and </w:t>
      </w:r>
      <w:r w:rsidR="007C4BE4">
        <w:rPr>
          <w:rFonts w:ascii="Arial" w:hAnsi="Arial" w:cs="Arial"/>
          <w:sz w:val="24"/>
          <w:szCs w:val="24"/>
        </w:rPr>
        <w:t xml:space="preserve">two </w:t>
      </w:r>
      <w:r w:rsidR="00447EC2">
        <w:rPr>
          <w:rFonts w:ascii="Arial" w:hAnsi="Arial" w:cs="Arial"/>
          <w:sz w:val="24"/>
          <w:szCs w:val="24"/>
        </w:rPr>
        <w:t xml:space="preserve">of those crucial reasons being </w:t>
      </w:r>
      <w:r w:rsidR="007C4BE4">
        <w:rPr>
          <w:rFonts w:ascii="Arial" w:hAnsi="Arial" w:cs="Arial"/>
          <w:sz w:val="24"/>
          <w:szCs w:val="24"/>
        </w:rPr>
        <w:t xml:space="preserve">thorough training and employee perks such as free or very cheap on-site meals or travel discounts. </w:t>
      </w:r>
    </w:p>
    <w:p w14:paraId="765A1965" w14:textId="605BAD7E" w:rsidR="000501A7" w:rsidRDefault="007C4BE4" w:rsidP="00523FE6">
      <w:pPr>
        <w:spacing w:line="360" w:lineRule="auto"/>
        <w:rPr>
          <w:rFonts w:ascii="Arial" w:hAnsi="Arial" w:cs="Arial"/>
          <w:sz w:val="24"/>
          <w:szCs w:val="24"/>
        </w:rPr>
      </w:pPr>
      <w:r>
        <w:rPr>
          <w:rFonts w:ascii="Arial" w:hAnsi="Arial" w:cs="Arial"/>
          <w:sz w:val="24"/>
          <w:szCs w:val="24"/>
        </w:rPr>
        <w:t xml:space="preserve">Next, </w:t>
      </w:r>
      <w:r w:rsidR="004D55ED">
        <w:rPr>
          <w:rFonts w:ascii="Arial" w:hAnsi="Arial" w:cs="Arial"/>
          <w:sz w:val="24"/>
          <w:szCs w:val="24"/>
        </w:rPr>
        <w:t xml:space="preserve">we will be analysing the Corporate Ethic Strategy; in order to have an ethical business, there must be a high-quality ethics strategy in place. Most organisations share the goal of a sound ethical culture. In order for an enterprise to acknowledge its accurate ethical goals, it must have a really well-organised ethics strategy in place. </w:t>
      </w:r>
      <w:r w:rsidR="00A52C7B">
        <w:rPr>
          <w:rFonts w:ascii="Arial" w:hAnsi="Arial" w:cs="Arial"/>
          <w:sz w:val="24"/>
          <w:szCs w:val="24"/>
        </w:rPr>
        <w:t xml:space="preserve">To begin with, Accor’s ethical strategy is quite simple yet effective in certain areas; their code of ethics states that their main focus is to solve problems through communication and dialogue. </w:t>
      </w:r>
      <w:r w:rsidR="003E1516">
        <w:rPr>
          <w:rFonts w:ascii="Arial" w:hAnsi="Arial" w:cs="Arial"/>
          <w:sz w:val="24"/>
          <w:szCs w:val="24"/>
        </w:rPr>
        <w:t xml:space="preserve">The company will keep communication clear between management and franchisees, guests, stakeholders, financial and business partners, owners/investors, parties involved in local development and employees in every Accor unit across the whole globe in order to identify problems easily and solve them quickly and effectively. Furthermore, the company also has guidelines which are as following: encourage employees to progress in their working life, </w:t>
      </w:r>
      <w:r w:rsidR="005A3B57">
        <w:rPr>
          <w:rFonts w:ascii="Arial" w:hAnsi="Arial" w:cs="Arial"/>
          <w:sz w:val="24"/>
          <w:szCs w:val="24"/>
        </w:rPr>
        <w:t xml:space="preserve">encouraging communication between staff, provide solutions to problems in order to create a </w:t>
      </w:r>
      <w:r w:rsidR="005A3B57">
        <w:rPr>
          <w:rFonts w:ascii="Arial" w:hAnsi="Arial" w:cs="Arial"/>
          <w:sz w:val="24"/>
          <w:szCs w:val="24"/>
        </w:rPr>
        <w:lastRenderedPageBreak/>
        <w:t xml:space="preserve">work-life balance for employees, providing workers with working conditions and benefits that have been suggested by employees, </w:t>
      </w:r>
      <w:r w:rsidR="00D72974">
        <w:rPr>
          <w:rFonts w:ascii="Arial" w:hAnsi="Arial" w:cs="Arial"/>
          <w:sz w:val="24"/>
          <w:szCs w:val="24"/>
        </w:rPr>
        <w:t xml:space="preserve">protecting and promoting </w:t>
      </w:r>
      <w:r w:rsidR="00CF54EB">
        <w:rPr>
          <w:rFonts w:ascii="Arial" w:hAnsi="Arial" w:cs="Arial"/>
          <w:sz w:val="24"/>
          <w:szCs w:val="24"/>
        </w:rPr>
        <w:t xml:space="preserve">equal opportunities and diversity and helping staff adapt to the digital world and </w:t>
      </w:r>
      <w:r w:rsidR="0020060C">
        <w:rPr>
          <w:rFonts w:ascii="Arial" w:hAnsi="Arial" w:cs="Arial"/>
          <w:sz w:val="24"/>
          <w:szCs w:val="24"/>
        </w:rPr>
        <w:t xml:space="preserve">encouraging them to learn more about the IT side of things. </w:t>
      </w:r>
    </w:p>
    <w:p w14:paraId="67673CCE" w14:textId="6D1DC756" w:rsidR="007C4BE4" w:rsidRDefault="000501A7" w:rsidP="00523FE6">
      <w:pPr>
        <w:spacing w:line="360" w:lineRule="auto"/>
        <w:rPr>
          <w:rFonts w:ascii="Arial" w:hAnsi="Arial" w:cs="Arial"/>
          <w:sz w:val="24"/>
          <w:szCs w:val="24"/>
        </w:rPr>
      </w:pPr>
      <w:r>
        <w:rPr>
          <w:rFonts w:ascii="Arial" w:hAnsi="Arial" w:cs="Arial"/>
          <w:sz w:val="24"/>
          <w:szCs w:val="24"/>
        </w:rPr>
        <w:t>While th</w:t>
      </w:r>
      <w:r w:rsidR="00CD7E7E">
        <w:rPr>
          <w:rFonts w:ascii="Arial" w:hAnsi="Arial" w:cs="Arial"/>
          <w:sz w:val="24"/>
          <w:szCs w:val="24"/>
        </w:rPr>
        <w:t xml:space="preserve">is strategy is good when it comes to solving problems quickly and effectively and defending public brand image, it is not very effective when it comes to employee engagement. </w:t>
      </w:r>
      <w:r w:rsidR="000A3CDF">
        <w:rPr>
          <w:rFonts w:ascii="Arial" w:hAnsi="Arial" w:cs="Arial"/>
          <w:sz w:val="24"/>
          <w:szCs w:val="24"/>
        </w:rPr>
        <w:t xml:space="preserve">Furthermore, the strategy lacks employee support, which means that 90% of the time, the employees would be </w:t>
      </w:r>
      <w:ins w:id="0" w:author="Adriana Dumbrava">
        <w:r w:rsidR="00EC4AE6" w:rsidRPr="002A2B03">
          <w:rPr>
            <w:rFonts w:ascii="Arial" w:hAnsi="Arial" w:cs="Arial"/>
            <w:color w:val="171717" w:themeColor="background2" w:themeShade="1A"/>
            <w:sz w:val="24"/>
            <w:szCs w:val="24"/>
          </w:rPr>
          <w:t xml:space="preserve">working without being supervised or checked upon by management teams and they would </w:t>
        </w:r>
        <w:r w:rsidR="000152AD" w:rsidRPr="002A2B03">
          <w:rPr>
            <w:rFonts w:ascii="Arial" w:hAnsi="Arial" w:cs="Arial"/>
            <w:color w:val="171717" w:themeColor="background2" w:themeShade="1A"/>
            <w:sz w:val="24"/>
            <w:szCs w:val="24"/>
          </w:rPr>
          <w:t xml:space="preserve">eventually reach job burnout due to lack of support and too many working hours and multi-tasking. However, </w:t>
        </w:r>
      </w:ins>
      <w:r w:rsidR="00FE24A1">
        <w:rPr>
          <w:rFonts w:ascii="Arial" w:hAnsi="Arial" w:cs="Arial"/>
          <w:sz w:val="24"/>
          <w:szCs w:val="24"/>
        </w:rPr>
        <w:t>the strategy is very effective in other areas because if a problem is quickly identified by communication then the issue can easily be avoided or resolved. Moreover, communications between units around the world creates a transparency which helps to bond the different management teams from different hotels across the world which eventually leads to more trust and better communication which means problems can be identified and prevented even more easily.</w:t>
      </w:r>
    </w:p>
    <w:p w14:paraId="2E1AA795" w14:textId="4F9BCC61" w:rsidR="00FE24A1" w:rsidRDefault="00FE24A1" w:rsidP="00523FE6">
      <w:pPr>
        <w:spacing w:line="360" w:lineRule="auto"/>
        <w:rPr>
          <w:rFonts w:ascii="Arial" w:hAnsi="Arial" w:cs="Arial"/>
          <w:sz w:val="24"/>
          <w:szCs w:val="24"/>
        </w:rPr>
      </w:pPr>
    </w:p>
    <w:p w14:paraId="2C00E000" w14:textId="43F9E193" w:rsidR="00CB6DD5" w:rsidRDefault="00FE24A1" w:rsidP="00523FE6">
      <w:pPr>
        <w:spacing w:line="360" w:lineRule="auto"/>
        <w:rPr>
          <w:rFonts w:ascii="Arial" w:hAnsi="Arial" w:cs="Arial"/>
          <w:sz w:val="24"/>
          <w:szCs w:val="24"/>
        </w:rPr>
      </w:pPr>
      <w:r>
        <w:rPr>
          <w:rFonts w:ascii="Arial" w:hAnsi="Arial" w:cs="Arial"/>
          <w:sz w:val="24"/>
          <w:szCs w:val="24"/>
        </w:rPr>
        <w:t xml:space="preserve">In conclusion, </w:t>
      </w:r>
      <w:r w:rsidR="00C70F40">
        <w:rPr>
          <w:rFonts w:ascii="Arial" w:hAnsi="Arial" w:cs="Arial"/>
          <w:sz w:val="24"/>
          <w:szCs w:val="24"/>
        </w:rPr>
        <w:t xml:space="preserve">I will be evaluating the positives and negatives of employee engagement and evaluate the ethics strategy of Accor in order to give some personal recommendations which I believe would help with Accor’s issues. To begin with, employee engagement can be seen to have a highly positive effect on companies, by reducing the turnover percentage and increasing the productivity and efficiency. Good employee engagement ultimately leads to employees creating a positive and effective work environment which benefits the company and other members of staff. However, employee engagement could have a few negative effects, such as employees creating bonds that are very strong which could lead to relationships and friendships outside of work which could potentially lead to complications at work and a decrease in efficiency. On the other hand, good employee engagement has been proven to significantly increase chances of life-long employment, which is what we are trying to help Accor achieve. In my opinion, I believe Accor should invest more into employee engagement in order to increase chances of life-long employment. Lastly, the Corporate Ethic Strategy of Accor </w:t>
      </w:r>
      <w:r w:rsidR="00C70F40">
        <w:rPr>
          <w:rFonts w:ascii="Arial" w:hAnsi="Arial" w:cs="Arial"/>
          <w:sz w:val="24"/>
          <w:szCs w:val="24"/>
        </w:rPr>
        <w:lastRenderedPageBreak/>
        <w:t xml:space="preserve">focuses a lot on communication and public image and omits factors such as employee support and dividing jobs more equally to avoid multi-tasking and job burnout. Moreover, Accor’s strategy focuses a lot on communication to identify and resolve issues quickly while ignoring the issues that staff bring up such as long working hours, multi-tasking and minimum wage. I would recommend Accor to rethink their ethics plan for it to suit the needs of the employees </w:t>
      </w:r>
      <w:r w:rsidR="008D0AE3">
        <w:rPr>
          <w:rFonts w:ascii="Arial" w:hAnsi="Arial" w:cs="Arial"/>
          <w:sz w:val="24"/>
          <w:szCs w:val="24"/>
        </w:rPr>
        <w:t>in order to achieve life-long employment and promote loyalty within the company.</w:t>
      </w:r>
    </w:p>
    <w:p w14:paraId="3ABC6B54" w14:textId="77777777" w:rsidR="00445EF0" w:rsidRDefault="00445EF0">
      <w:pPr>
        <w:rPr>
          <w:rFonts w:ascii="Arial" w:hAnsi="Arial" w:cs="Arial"/>
          <w:sz w:val="24"/>
          <w:szCs w:val="24"/>
        </w:rPr>
      </w:pPr>
    </w:p>
    <w:p w14:paraId="45D91F66" w14:textId="77777777" w:rsidR="00445EF0" w:rsidRDefault="00445EF0">
      <w:pPr>
        <w:rPr>
          <w:rFonts w:ascii="Arial" w:hAnsi="Arial" w:cs="Arial"/>
          <w:sz w:val="24"/>
          <w:szCs w:val="24"/>
        </w:rPr>
      </w:pPr>
    </w:p>
    <w:p w14:paraId="63C78B45" w14:textId="77777777" w:rsidR="00445EF0" w:rsidRDefault="00445EF0">
      <w:pPr>
        <w:rPr>
          <w:rFonts w:ascii="Arial" w:hAnsi="Arial" w:cs="Arial"/>
          <w:sz w:val="24"/>
          <w:szCs w:val="24"/>
        </w:rPr>
      </w:pPr>
    </w:p>
    <w:p w14:paraId="44826C5F" w14:textId="77777777" w:rsidR="00445EF0" w:rsidRDefault="00445EF0">
      <w:pPr>
        <w:rPr>
          <w:rFonts w:ascii="Arial" w:hAnsi="Arial" w:cs="Arial"/>
          <w:sz w:val="24"/>
          <w:szCs w:val="24"/>
        </w:rPr>
      </w:pPr>
    </w:p>
    <w:p w14:paraId="22C807D1" w14:textId="77777777" w:rsidR="00445EF0" w:rsidRDefault="00445EF0">
      <w:pPr>
        <w:rPr>
          <w:rFonts w:ascii="Arial" w:hAnsi="Arial" w:cs="Arial"/>
          <w:sz w:val="24"/>
          <w:szCs w:val="24"/>
        </w:rPr>
      </w:pPr>
    </w:p>
    <w:p w14:paraId="396F4150" w14:textId="77777777" w:rsidR="00445EF0" w:rsidRDefault="00445EF0">
      <w:pPr>
        <w:rPr>
          <w:rFonts w:ascii="Arial" w:hAnsi="Arial" w:cs="Arial"/>
          <w:sz w:val="24"/>
          <w:szCs w:val="24"/>
        </w:rPr>
      </w:pPr>
    </w:p>
    <w:p w14:paraId="5CA3BE59" w14:textId="77777777" w:rsidR="00445EF0" w:rsidRDefault="00445EF0">
      <w:pPr>
        <w:rPr>
          <w:rFonts w:ascii="Arial" w:hAnsi="Arial" w:cs="Arial"/>
          <w:sz w:val="24"/>
          <w:szCs w:val="24"/>
        </w:rPr>
      </w:pPr>
    </w:p>
    <w:p w14:paraId="3B10EAB0" w14:textId="77777777" w:rsidR="00445EF0" w:rsidRDefault="00445EF0">
      <w:pPr>
        <w:rPr>
          <w:rFonts w:ascii="Arial" w:hAnsi="Arial" w:cs="Arial"/>
          <w:sz w:val="24"/>
          <w:szCs w:val="24"/>
        </w:rPr>
      </w:pPr>
    </w:p>
    <w:p w14:paraId="3D7CD7E1" w14:textId="77777777" w:rsidR="00445EF0" w:rsidRDefault="00445EF0">
      <w:pPr>
        <w:rPr>
          <w:rFonts w:ascii="Arial" w:hAnsi="Arial" w:cs="Arial"/>
          <w:sz w:val="24"/>
          <w:szCs w:val="24"/>
        </w:rPr>
      </w:pPr>
    </w:p>
    <w:p w14:paraId="3FBAF6C8" w14:textId="77777777" w:rsidR="00445EF0" w:rsidRDefault="00445EF0">
      <w:pPr>
        <w:rPr>
          <w:rFonts w:ascii="Arial" w:hAnsi="Arial" w:cs="Arial"/>
          <w:sz w:val="24"/>
          <w:szCs w:val="24"/>
        </w:rPr>
      </w:pPr>
    </w:p>
    <w:p w14:paraId="70FB4187" w14:textId="77777777" w:rsidR="00445EF0" w:rsidRDefault="00445EF0">
      <w:pPr>
        <w:rPr>
          <w:rFonts w:ascii="Arial" w:hAnsi="Arial" w:cs="Arial"/>
          <w:sz w:val="24"/>
          <w:szCs w:val="24"/>
        </w:rPr>
      </w:pPr>
    </w:p>
    <w:p w14:paraId="18D48A10" w14:textId="77777777" w:rsidR="00445EF0" w:rsidRDefault="00445EF0">
      <w:pPr>
        <w:rPr>
          <w:rFonts w:ascii="Arial" w:hAnsi="Arial" w:cs="Arial"/>
          <w:sz w:val="24"/>
          <w:szCs w:val="24"/>
        </w:rPr>
      </w:pPr>
    </w:p>
    <w:p w14:paraId="0F0EB4E6" w14:textId="77777777" w:rsidR="00445EF0" w:rsidRDefault="00445EF0">
      <w:pPr>
        <w:rPr>
          <w:rFonts w:ascii="Arial" w:hAnsi="Arial" w:cs="Arial"/>
          <w:sz w:val="24"/>
          <w:szCs w:val="24"/>
        </w:rPr>
      </w:pPr>
    </w:p>
    <w:p w14:paraId="76272A62" w14:textId="77777777" w:rsidR="00445EF0" w:rsidRDefault="00445EF0">
      <w:pPr>
        <w:rPr>
          <w:rFonts w:ascii="Arial" w:hAnsi="Arial" w:cs="Arial"/>
          <w:sz w:val="24"/>
          <w:szCs w:val="24"/>
        </w:rPr>
      </w:pPr>
    </w:p>
    <w:p w14:paraId="15243B84" w14:textId="77777777" w:rsidR="00445EF0" w:rsidRDefault="00445EF0">
      <w:pPr>
        <w:rPr>
          <w:rFonts w:ascii="Arial" w:hAnsi="Arial" w:cs="Arial"/>
          <w:sz w:val="24"/>
          <w:szCs w:val="24"/>
        </w:rPr>
      </w:pPr>
    </w:p>
    <w:p w14:paraId="28C551C3" w14:textId="77777777" w:rsidR="00445EF0" w:rsidRDefault="00445EF0">
      <w:pPr>
        <w:rPr>
          <w:rFonts w:ascii="Arial" w:hAnsi="Arial" w:cs="Arial"/>
          <w:sz w:val="24"/>
          <w:szCs w:val="24"/>
        </w:rPr>
      </w:pPr>
    </w:p>
    <w:p w14:paraId="52151E96" w14:textId="77777777" w:rsidR="00445EF0" w:rsidRDefault="00445EF0">
      <w:pPr>
        <w:rPr>
          <w:rFonts w:ascii="Arial" w:hAnsi="Arial" w:cs="Arial"/>
          <w:sz w:val="24"/>
          <w:szCs w:val="24"/>
        </w:rPr>
      </w:pPr>
    </w:p>
    <w:p w14:paraId="2397243B" w14:textId="77777777" w:rsidR="00445EF0" w:rsidRDefault="00445EF0">
      <w:pPr>
        <w:rPr>
          <w:rFonts w:ascii="Arial" w:hAnsi="Arial" w:cs="Arial"/>
          <w:sz w:val="24"/>
          <w:szCs w:val="24"/>
        </w:rPr>
      </w:pPr>
    </w:p>
    <w:p w14:paraId="0A6763AB" w14:textId="77777777" w:rsidR="00445EF0" w:rsidRDefault="00445EF0">
      <w:pPr>
        <w:rPr>
          <w:rFonts w:ascii="Arial" w:hAnsi="Arial" w:cs="Arial"/>
          <w:sz w:val="24"/>
          <w:szCs w:val="24"/>
        </w:rPr>
      </w:pPr>
    </w:p>
    <w:p w14:paraId="07B37E15" w14:textId="77777777" w:rsidR="00445EF0" w:rsidRDefault="00445EF0">
      <w:pPr>
        <w:rPr>
          <w:rFonts w:ascii="Arial" w:hAnsi="Arial" w:cs="Arial"/>
          <w:sz w:val="24"/>
          <w:szCs w:val="24"/>
        </w:rPr>
      </w:pPr>
    </w:p>
    <w:p w14:paraId="5AA96FBD" w14:textId="77777777" w:rsidR="00445EF0" w:rsidRDefault="00445EF0">
      <w:pPr>
        <w:rPr>
          <w:rFonts w:ascii="Arial" w:hAnsi="Arial" w:cs="Arial"/>
          <w:sz w:val="24"/>
          <w:szCs w:val="24"/>
        </w:rPr>
      </w:pPr>
    </w:p>
    <w:p w14:paraId="30697734" w14:textId="77777777" w:rsidR="00445EF0" w:rsidRDefault="00445EF0">
      <w:pPr>
        <w:rPr>
          <w:rFonts w:ascii="Arial" w:hAnsi="Arial" w:cs="Arial"/>
          <w:sz w:val="24"/>
          <w:szCs w:val="24"/>
        </w:rPr>
      </w:pPr>
    </w:p>
    <w:p w14:paraId="27963E0B" w14:textId="77777777" w:rsidR="00445EF0" w:rsidRDefault="00445EF0">
      <w:pPr>
        <w:rPr>
          <w:rFonts w:ascii="Arial" w:hAnsi="Arial" w:cs="Arial"/>
          <w:sz w:val="24"/>
          <w:szCs w:val="24"/>
        </w:rPr>
      </w:pPr>
    </w:p>
    <w:p w14:paraId="55B4DAB2" w14:textId="77777777" w:rsidR="00445EF0" w:rsidRDefault="00445EF0">
      <w:pPr>
        <w:rPr>
          <w:rFonts w:ascii="Arial" w:hAnsi="Arial" w:cs="Arial"/>
          <w:sz w:val="24"/>
          <w:szCs w:val="24"/>
        </w:rPr>
      </w:pPr>
    </w:p>
    <w:p w14:paraId="66D94BB1" w14:textId="77777777" w:rsidR="00445EF0" w:rsidRDefault="00445EF0">
      <w:pPr>
        <w:rPr>
          <w:rFonts w:ascii="Arial" w:hAnsi="Arial" w:cs="Arial"/>
          <w:sz w:val="32"/>
          <w:szCs w:val="32"/>
        </w:rPr>
      </w:pPr>
    </w:p>
    <w:p w14:paraId="0EAB1B08" w14:textId="77777777" w:rsidR="00445EF0" w:rsidRDefault="00445EF0">
      <w:pPr>
        <w:rPr>
          <w:rFonts w:ascii="Arial" w:hAnsi="Arial" w:cs="Arial"/>
          <w:sz w:val="32"/>
          <w:szCs w:val="32"/>
        </w:rPr>
      </w:pPr>
    </w:p>
    <w:p w14:paraId="25F32340" w14:textId="7F5F862B" w:rsidR="00CB6DD5" w:rsidRPr="00445EF0" w:rsidRDefault="000600E2">
      <w:pPr>
        <w:rPr>
          <w:rFonts w:ascii="Arial" w:hAnsi="Arial" w:cs="Arial"/>
          <w:sz w:val="32"/>
          <w:szCs w:val="32"/>
        </w:rPr>
      </w:pPr>
      <w:r w:rsidRPr="00445EF0">
        <w:rPr>
          <w:rFonts w:ascii="Arial" w:hAnsi="Arial" w:cs="Arial"/>
          <w:sz w:val="32"/>
          <w:szCs w:val="32"/>
        </w:rPr>
        <w:t>References:</w:t>
      </w:r>
    </w:p>
    <w:p w14:paraId="2C98FB9F" w14:textId="03F9CA52" w:rsidR="00CB6DD5" w:rsidRPr="00445EF0" w:rsidRDefault="00CB6DD5">
      <w:pPr>
        <w:rPr>
          <w:rFonts w:ascii="Arial" w:hAnsi="Arial" w:cs="Arial"/>
          <w:sz w:val="36"/>
          <w:szCs w:val="36"/>
        </w:rPr>
      </w:pPr>
    </w:p>
    <w:p w14:paraId="6B563B6C" w14:textId="2596B6F7" w:rsidR="004D5A8D" w:rsidRPr="00756243" w:rsidRDefault="005C7D98">
      <w:pPr>
        <w:rPr>
          <w:rFonts w:ascii="Arial" w:hAnsi="Arial" w:cs="Arial"/>
          <w:i/>
          <w:iCs/>
          <w:sz w:val="24"/>
          <w:szCs w:val="24"/>
        </w:rPr>
      </w:pPr>
      <w:r>
        <w:rPr>
          <w:rFonts w:ascii="Arial" w:hAnsi="Arial" w:cs="Arial"/>
          <w:sz w:val="24"/>
          <w:szCs w:val="24"/>
        </w:rPr>
        <w:t>Alyssa</w:t>
      </w:r>
      <w:r w:rsidR="004D5A8D">
        <w:rPr>
          <w:rFonts w:ascii="Arial" w:hAnsi="Arial" w:cs="Arial"/>
          <w:sz w:val="24"/>
          <w:szCs w:val="24"/>
        </w:rPr>
        <w:t xml:space="preserve"> </w:t>
      </w:r>
      <w:proofErr w:type="spellStart"/>
      <w:r>
        <w:rPr>
          <w:rFonts w:ascii="Arial" w:hAnsi="Arial" w:cs="Arial"/>
          <w:sz w:val="24"/>
          <w:szCs w:val="24"/>
        </w:rPr>
        <w:t>Sittig</w:t>
      </w:r>
      <w:proofErr w:type="spellEnd"/>
      <w:r>
        <w:rPr>
          <w:rFonts w:ascii="Arial" w:hAnsi="Arial" w:cs="Arial"/>
          <w:sz w:val="24"/>
          <w:szCs w:val="24"/>
        </w:rPr>
        <w:t xml:space="preserve"> (2016) </w:t>
      </w:r>
      <w:r w:rsidRPr="00756243">
        <w:rPr>
          <w:rFonts w:ascii="Arial" w:hAnsi="Arial" w:cs="Arial"/>
          <w:i/>
          <w:iCs/>
          <w:sz w:val="24"/>
          <w:szCs w:val="24"/>
        </w:rPr>
        <w:t xml:space="preserve">Marriott International Shares Its Secret </w:t>
      </w:r>
      <w:proofErr w:type="gramStart"/>
      <w:r w:rsidRPr="00756243">
        <w:rPr>
          <w:rFonts w:ascii="Arial" w:hAnsi="Arial" w:cs="Arial"/>
          <w:i/>
          <w:iCs/>
          <w:sz w:val="24"/>
          <w:szCs w:val="24"/>
        </w:rPr>
        <w:t>To</w:t>
      </w:r>
      <w:proofErr w:type="gramEnd"/>
      <w:r w:rsidRPr="00756243">
        <w:rPr>
          <w:rFonts w:ascii="Arial" w:hAnsi="Arial" w:cs="Arial"/>
          <w:i/>
          <w:iCs/>
          <w:sz w:val="24"/>
          <w:szCs w:val="24"/>
        </w:rPr>
        <w:t xml:space="preserve"> Driving Employee Engagement</w:t>
      </w:r>
      <w:r w:rsidR="00756243">
        <w:rPr>
          <w:rFonts w:ascii="Arial" w:hAnsi="Arial" w:cs="Arial"/>
          <w:i/>
          <w:iCs/>
          <w:sz w:val="24"/>
          <w:szCs w:val="24"/>
        </w:rPr>
        <w:t xml:space="preserve">. </w:t>
      </w:r>
      <w:r w:rsidR="00756243" w:rsidRPr="00756243">
        <w:rPr>
          <w:rFonts w:ascii="Arial" w:hAnsi="Arial" w:cs="Arial"/>
          <w:sz w:val="24"/>
          <w:szCs w:val="24"/>
        </w:rPr>
        <w:t>Available at:</w:t>
      </w:r>
      <w:r w:rsidR="00572C0C">
        <w:rPr>
          <w:rFonts w:ascii="Arial" w:hAnsi="Arial" w:cs="Arial"/>
          <w:sz w:val="24"/>
          <w:szCs w:val="24"/>
        </w:rPr>
        <w:t xml:space="preserve"> </w:t>
      </w:r>
      <w:r w:rsidR="00572C0C" w:rsidRPr="00572C0C">
        <w:rPr>
          <w:rFonts w:ascii="Arial" w:hAnsi="Arial" w:cs="Arial"/>
          <w:sz w:val="24"/>
          <w:szCs w:val="24"/>
        </w:rPr>
        <w:t>https://business.linkedin.com/talent-solutions/blog/employee-engagement/2015/marriott-international-shares-its-secrets-to-driving-employee-engagement</w:t>
      </w:r>
      <w:r w:rsidR="00572C0C" w:rsidRPr="00572C0C">
        <w:rPr>
          <w:rFonts w:ascii="Arial" w:hAnsi="Arial" w:cs="Arial"/>
          <w:sz w:val="24"/>
          <w:szCs w:val="24"/>
        </w:rPr>
        <w:cr/>
      </w:r>
      <w:r w:rsidR="009D4060">
        <w:rPr>
          <w:rFonts w:ascii="Arial" w:hAnsi="Arial" w:cs="Arial"/>
          <w:sz w:val="24"/>
          <w:szCs w:val="24"/>
        </w:rPr>
        <w:t>(Accessed:17/07</w:t>
      </w:r>
      <w:r w:rsidR="00F753C4">
        <w:rPr>
          <w:rFonts w:ascii="Arial" w:hAnsi="Arial" w:cs="Arial"/>
          <w:sz w:val="24"/>
          <w:szCs w:val="24"/>
        </w:rPr>
        <w:t>/20202).</w:t>
      </w:r>
      <w:r w:rsidR="00572C0C">
        <w:rPr>
          <w:rFonts w:ascii="Arial" w:hAnsi="Arial" w:cs="Arial"/>
          <w:sz w:val="24"/>
          <w:szCs w:val="24"/>
        </w:rPr>
        <w:t xml:space="preserve"> </w:t>
      </w:r>
    </w:p>
    <w:p w14:paraId="060E09F3" w14:textId="10B42E05" w:rsidR="00CB6DD5" w:rsidRDefault="00BA2519">
      <w:pPr>
        <w:rPr>
          <w:rFonts w:ascii="Arial" w:hAnsi="Arial" w:cs="Arial"/>
          <w:sz w:val="24"/>
          <w:szCs w:val="24"/>
        </w:rPr>
      </w:pPr>
      <w:r>
        <w:rPr>
          <w:rFonts w:ascii="Arial" w:hAnsi="Arial" w:cs="Arial"/>
          <w:sz w:val="24"/>
          <w:szCs w:val="24"/>
        </w:rPr>
        <w:t>Bloomberg.com (2019)</w:t>
      </w:r>
      <w:r w:rsidR="00523FE6">
        <w:rPr>
          <w:rFonts w:ascii="Arial" w:hAnsi="Arial" w:cs="Arial"/>
          <w:sz w:val="24"/>
          <w:szCs w:val="24"/>
        </w:rPr>
        <w:t xml:space="preserve"> </w:t>
      </w:r>
      <w:r w:rsidR="00523FE6" w:rsidRPr="00523FE6">
        <w:rPr>
          <w:rFonts w:ascii="Arial" w:hAnsi="Arial" w:cs="Arial"/>
          <w:i/>
          <w:iCs/>
          <w:sz w:val="24"/>
          <w:szCs w:val="24"/>
        </w:rPr>
        <w:t>Accor</w:t>
      </w:r>
      <w:r w:rsidRPr="00523FE6">
        <w:rPr>
          <w:rFonts w:ascii="Arial" w:hAnsi="Arial" w:cs="Arial"/>
          <w:i/>
          <w:iCs/>
          <w:sz w:val="24"/>
          <w:szCs w:val="24"/>
        </w:rPr>
        <w:t xml:space="preserve"> the Company &amp; Its Products</w:t>
      </w:r>
      <w:r w:rsidR="00523FE6">
        <w:rPr>
          <w:rFonts w:ascii="Arial" w:hAnsi="Arial" w:cs="Arial"/>
          <w:sz w:val="24"/>
          <w:szCs w:val="24"/>
        </w:rPr>
        <w:t>. Available at:</w:t>
      </w:r>
      <w:r w:rsidR="00523FE6" w:rsidRPr="00523FE6">
        <w:t xml:space="preserve"> </w:t>
      </w:r>
      <w:hyperlink r:id="rId7" w:history="1">
        <w:r w:rsidR="00523FE6" w:rsidRPr="00AA20E2">
          <w:rPr>
            <w:rStyle w:val="Hyperlink"/>
            <w:rFonts w:ascii="Arial" w:hAnsi="Arial" w:cs="Arial"/>
            <w:sz w:val="24"/>
            <w:szCs w:val="24"/>
          </w:rPr>
          <w:t>https://www.bloomberg.com/quote/AC:FP</w:t>
        </w:r>
      </w:hyperlink>
      <w:r w:rsidR="00523FE6">
        <w:rPr>
          <w:rFonts w:ascii="Arial" w:hAnsi="Arial" w:cs="Arial"/>
          <w:sz w:val="24"/>
          <w:szCs w:val="24"/>
        </w:rPr>
        <w:t xml:space="preserve"> (Accessed:10/07/2020).</w:t>
      </w:r>
    </w:p>
    <w:p w14:paraId="7F213776" w14:textId="046C031B" w:rsidR="00CB6DD5" w:rsidRDefault="00F4534A">
      <w:pPr>
        <w:rPr>
          <w:rFonts w:ascii="Arial" w:hAnsi="Arial" w:cs="Arial"/>
          <w:sz w:val="24"/>
          <w:szCs w:val="24"/>
        </w:rPr>
      </w:pPr>
      <w:r>
        <w:rPr>
          <w:rFonts w:ascii="Arial" w:hAnsi="Arial" w:cs="Arial"/>
          <w:sz w:val="24"/>
          <w:szCs w:val="24"/>
        </w:rPr>
        <w:t xml:space="preserve">Forbes (2020) </w:t>
      </w:r>
      <w:r w:rsidRPr="00F4534A">
        <w:rPr>
          <w:rFonts w:ascii="Georgia" w:hAnsi="Georgia"/>
          <w:i/>
          <w:iCs/>
          <w:color w:val="333333"/>
          <w:shd w:val="clear" w:color="auto" w:fill="FCFCFC"/>
        </w:rPr>
        <w:t>Accor SA engages in the operation and investment in hotel properties. It operates through the following segments: Hotel Service, Hotels Assets, and New Businesses.</w:t>
      </w:r>
      <w:r>
        <w:rPr>
          <w:rFonts w:ascii="Arial" w:hAnsi="Arial" w:cs="Arial"/>
          <w:color w:val="333333"/>
          <w:sz w:val="24"/>
          <w:szCs w:val="24"/>
          <w:shd w:val="clear" w:color="auto" w:fill="FCFCFC"/>
        </w:rPr>
        <w:t xml:space="preserve"> Available at: </w:t>
      </w:r>
      <w:hyperlink r:id="rId8" w:anchor="53f2486a5f47" w:history="1">
        <w:r w:rsidRPr="00BC2E1C">
          <w:rPr>
            <w:rStyle w:val="Hyperlink"/>
            <w:rFonts w:ascii="Arial" w:hAnsi="Arial" w:cs="Arial"/>
            <w:sz w:val="24"/>
            <w:szCs w:val="24"/>
          </w:rPr>
          <w:t>https://www.forbes.com/companies/accor/#53f2486a5f47</w:t>
        </w:r>
      </w:hyperlink>
      <w:r>
        <w:rPr>
          <w:rFonts w:ascii="Arial" w:hAnsi="Arial" w:cs="Arial"/>
          <w:sz w:val="24"/>
          <w:szCs w:val="24"/>
        </w:rPr>
        <w:t xml:space="preserve"> (Accessed: 07/07/2020).</w:t>
      </w:r>
    </w:p>
    <w:p w14:paraId="3EBFCB58" w14:textId="5E6694CC" w:rsidR="00F86683" w:rsidRPr="008D1A1F" w:rsidRDefault="00F86683">
      <w:pPr>
        <w:rPr>
          <w:rFonts w:ascii="Arial" w:hAnsi="Arial" w:cs="Arial"/>
          <w:sz w:val="24"/>
          <w:szCs w:val="24"/>
        </w:rPr>
      </w:pPr>
      <w:proofErr w:type="spellStart"/>
      <w:r w:rsidRPr="00F86683">
        <w:rPr>
          <w:rFonts w:ascii="Arial" w:hAnsi="Arial" w:cs="Arial"/>
          <w:sz w:val="24"/>
          <w:szCs w:val="24"/>
        </w:rPr>
        <w:t>Holbeche</w:t>
      </w:r>
      <w:proofErr w:type="spellEnd"/>
      <w:r w:rsidRPr="00F86683">
        <w:rPr>
          <w:rFonts w:ascii="Arial" w:hAnsi="Arial" w:cs="Arial"/>
          <w:sz w:val="24"/>
          <w:szCs w:val="24"/>
        </w:rPr>
        <w:t>, L., &amp; Springett, N. (200</w:t>
      </w:r>
      <w:r w:rsidR="00054157">
        <w:rPr>
          <w:rFonts w:ascii="Arial" w:hAnsi="Arial" w:cs="Arial"/>
          <w:sz w:val="24"/>
          <w:szCs w:val="24"/>
        </w:rPr>
        <w:t>4</w:t>
      </w:r>
      <w:r w:rsidR="00A25800">
        <w:rPr>
          <w:rFonts w:ascii="Arial" w:hAnsi="Arial" w:cs="Arial"/>
          <w:sz w:val="24"/>
          <w:szCs w:val="24"/>
        </w:rPr>
        <w:t>)</w:t>
      </w:r>
      <w:r w:rsidR="00AD7435">
        <w:rPr>
          <w:rFonts w:ascii="Arial" w:hAnsi="Arial" w:cs="Arial"/>
          <w:sz w:val="24"/>
          <w:szCs w:val="24"/>
        </w:rPr>
        <w:t xml:space="preserve"> </w:t>
      </w:r>
      <w:r w:rsidR="00AD7435" w:rsidRPr="00AD7435">
        <w:rPr>
          <w:rFonts w:ascii="Arial" w:hAnsi="Arial" w:cs="Arial"/>
          <w:i/>
          <w:iCs/>
          <w:sz w:val="24"/>
          <w:szCs w:val="24"/>
        </w:rPr>
        <w:t>In Search of Meaning in the Workplace Paperback</w:t>
      </w:r>
      <w:r w:rsidR="00AD7435">
        <w:rPr>
          <w:rFonts w:ascii="Arial" w:hAnsi="Arial" w:cs="Arial"/>
          <w:i/>
          <w:iCs/>
          <w:sz w:val="24"/>
          <w:szCs w:val="24"/>
        </w:rPr>
        <w:t>.</w:t>
      </w:r>
      <w:r w:rsidR="00C10BDB">
        <w:rPr>
          <w:rFonts w:ascii="Arial" w:hAnsi="Arial" w:cs="Arial"/>
          <w:i/>
          <w:iCs/>
          <w:sz w:val="24"/>
          <w:szCs w:val="24"/>
        </w:rPr>
        <w:t xml:space="preserve"> </w:t>
      </w:r>
      <w:r w:rsidR="00C10BDB" w:rsidRPr="008D1A1F">
        <w:rPr>
          <w:rFonts w:ascii="Arial" w:hAnsi="Arial" w:cs="Arial"/>
          <w:sz w:val="24"/>
          <w:szCs w:val="24"/>
        </w:rPr>
        <w:t>Horsham</w:t>
      </w:r>
      <w:r w:rsidR="008D1A1F" w:rsidRPr="008D1A1F">
        <w:rPr>
          <w:rFonts w:ascii="Arial" w:hAnsi="Arial" w:cs="Arial"/>
          <w:sz w:val="24"/>
          <w:szCs w:val="24"/>
        </w:rPr>
        <w:t>:</w:t>
      </w:r>
      <w:r w:rsidR="008D1A1F" w:rsidRPr="008D1A1F">
        <w:rPr>
          <w:rFonts w:ascii="Arial" w:hAnsi="Arial" w:cs="Arial"/>
          <w:color w:val="333333"/>
          <w:sz w:val="20"/>
          <w:szCs w:val="20"/>
          <w:shd w:val="clear" w:color="auto" w:fill="FFFFFF"/>
        </w:rPr>
        <w:t xml:space="preserve"> </w:t>
      </w:r>
      <w:r w:rsidR="008D1A1F" w:rsidRPr="008D1A1F">
        <w:rPr>
          <w:rFonts w:ascii="Arial" w:hAnsi="Arial" w:cs="Arial"/>
          <w:sz w:val="24"/>
          <w:szCs w:val="24"/>
        </w:rPr>
        <w:t>Roffey Park Institute Ltd</w:t>
      </w:r>
      <w:r w:rsidR="009D244A">
        <w:rPr>
          <w:rFonts w:ascii="Arial" w:hAnsi="Arial" w:cs="Arial"/>
          <w:sz w:val="24"/>
          <w:szCs w:val="24"/>
        </w:rPr>
        <w:t>.</w:t>
      </w:r>
    </w:p>
    <w:p w14:paraId="044A9FE0" w14:textId="77777777" w:rsidR="0044486F" w:rsidRDefault="00A53251">
      <w:pPr>
        <w:rPr>
          <w:rFonts w:ascii="Arial" w:hAnsi="Arial" w:cs="Arial"/>
          <w:sz w:val="24"/>
          <w:szCs w:val="24"/>
        </w:rPr>
      </w:pPr>
      <w:bookmarkStart w:id="1" w:name="_Hlk46472395"/>
      <w:r>
        <w:rPr>
          <w:rFonts w:ascii="Arial" w:hAnsi="Arial" w:cs="Arial"/>
          <w:sz w:val="24"/>
          <w:szCs w:val="24"/>
        </w:rPr>
        <w:t xml:space="preserve">Khan </w:t>
      </w:r>
      <w:r w:rsidR="00764900">
        <w:rPr>
          <w:rFonts w:ascii="Arial" w:hAnsi="Arial" w:cs="Arial"/>
          <w:sz w:val="24"/>
          <w:szCs w:val="24"/>
        </w:rPr>
        <w:t xml:space="preserve">W. A. (1990) </w:t>
      </w:r>
      <w:bookmarkEnd w:id="1"/>
      <w:r w:rsidR="00764900" w:rsidRPr="00764900">
        <w:rPr>
          <w:rFonts w:ascii="Arial" w:hAnsi="Arial" w:cs="Arial"/>
          <w:sz w:val="24"/>
          <w:szCs w:val="24"/>
        </w:rPr>
        <w:t>The Academy of Management Journa</w:t>
      </w:r>
      <w:r w:rsidR="00764900">
        <w:rPr>
          <w:rFonts w:ascii="Arial" w:hAnsi="Arial" w:cs="Arial"/>
          <w:sz w:val="24"/>
          <w:szCs w:val="24"/>
        </w:rPr>
        <w:t>l</w:t>
      </w:r>
      <w:r w:rsidR="00FD7F75">
        <w:rPr>
          <w:rFonts w:ascii="Arial" w:hAnsi="Arial" w:cs="Arial"/>
          <w:sz w:val="24"/>
          <w:szCs w:val="24"/>
        </w:rPr>
        <w:t xml:space="preserve">. </w:t>
      </w:r>
      <w:r w:rsidR="00FD7F75" w:rsidRPr="00FD7F75">
        <w:rPr>
          <w:rFonts w:ascii="Arial" w:hAnsi="Arial" w:cs="Arial"/>
          <w:i/>
          <w:iCs/>
          <w:sz w:val="24"/>
          <w:szCs w:val="24"/>
        </w:rPr>
        <w:t>Psychological Conditions of Personal Engagement and Disengagement at Work</w:t>
      </w:r>
      <w:r w:rsidR="007306B4">
        <w:rPr>
          <w:rFonts w:ascii="Arial" w:hAnsi="Arial" w:cs="Arial"/>
          <w:i/>
          <w:iCs/>
          <w:sz w:val="24"/>
          <w:szCs w:val="24"/>
        </w:rPr>
        <w:t xml:space="preserve">. </w:t>
      </w:r>
      <w:r w:rsidR="009C3334" w:rsidRPr="009C3334">
        <w:rPr>
          <w:rFonts w:ascii="Arial" w:hAnsi="Arial" w:cs="Arial"/>
          <w:sz w:val="24"/>
          <w:szCs w:val="24"/>
        </w:rPr>
        <w:t>22</w:t>
      </w:r>
      <w:r w:rsidR="009C3334">
        <w:rPr>
          <w:rFonts w:ascii="Arial" w:hAnsi="Arial" w:cs="Arial"/>
          <w:sz w:val="24"/>
          <w:szCs w:val="24"/>
        </w:rPr>
        <w:t xml:space="preserve"> (4) pp</w:t>
      </w:r>
      <w:r w:rsidR="007E216B">
        <w:rPr>
          <w:rFonts w:ascii="Arial" w:hAnsi="Arial" w:cs="Arial"/>
          <w:sz w:val="24"/>
          <w:szCs w:val="24"/>
        </w:rPr>
        <w:t xml:space="preserve"> 692-724. Available at: </w:t>
      </w:r>
      <w:hyperlink r:id="rId9" w:history="1">
        <w:r w:rsidR="00CB3CB0" w:rsidRPr="008A3C14">
          <w:rPr>
            <w:rStyle w:val="Hyperlink"/>
            <w:rFonts w:ascii="Arial" w:hAnsi="Arial" w:cs="Arial"/>
            <w:sz w:val="24"/>
            <w:szCs w:val="24"/>
          </w:rPr>
          <w:t>https://www.talenteck.com/academic/Kahn-1990.pdf</w:t>
        </w:r>
      </w:hyperlink>
      <w:r w:rsidR="00CB3CB0">
        <w:rPr>
          <w:rFonts w:ascii="Arial" w:hAnsi="Arial" w:cs="Arial"/>
          <w:sz w:val="24"/>
          <w:szCs w:val="24"/>
        </w:rPr>
        <w:t xml:space="preserve"> </w:t>
      </w:r>
      <w:r w:rsidR="00D40939">
        <w:rPr>
          <w:rFonts w:ascii="Arial" w:hAnsi="Arial" w:cs="Arial"/>
          <w:sz w:val="24"/>
          <w:szCs w:val="24"/>
        </w:rPr>
        <w:t>(</w:t>
      </w:r>
      <w:r w:rsidR="00CB3CB0">
        <w:rPr>
          <w:rFonts w:ascii="Arial" w:hAnsi="Arial" w:cs="Arial"/>
          <w:sz w:val="24"/>
          <w:szCs w:val="24"/>
        </w:rPr>
        <w:t>Acc</w:t>
      </w:r>
      <w:r w:rsidR="00DA342B">
        <w:rPr>
          <w:rFonts w:ascii="Arial" w:hAnsi="Arial" w:cs="Arial"/>
          <w:sz w:val="24"/>
          <w:szCs w:val="24"/>
        </w:rPr>
        <w:t>essed:20/07/2020).</w:t>
      </w:r>
      <w:r w:rsidR="00D80418" w:rsidRPr="00D80418">
        <w:rPr>
          <w:rFonts w:ascii="Arial" w:hAnsi="Arial" w:cs="Arial"/>
          <w:sz w:val="24"/>
          <w:szCs w:val="24"/>
        </w:rPr>
        <w:t xml:space="preserve"> </w:t>
      </w:r>
    </w:p>
    <w:p w14:paraId="3771ECAC" w14:textId="5C6AED9D" w:rsidR="00486CF8" w:rsidRPr="00EE14FF" w:rsidRDefault="00D80418" w:rsidP="00EE14FF">
      <w:pPr>
        <w:rPr>
          <w:rStyle w:val="Hyperlink"/>
          <w:rFonts w:ascii="Arial" w:hAnsi="Arial" w:cs="Arial"/>
          <w:color w:val="auto"/>
          <w:sz w:val="24"/>
          <w:szCs w:val="24"/>
          <w:u w:val="none"/>
        </w:rPr>
      </w:pPr>
      <w:r w:rsidRPr="00D80418">
        <w:rPr>
          <w:rFonts w:ascii="Arial" w:hAnsi="Arial" w:cs="Arial"/>
          <w:sz w:val="24"/>
          <w:szCs w:val="24"/>
        </w:rPr>
        <w:t>Khan W. A. (199</w:t>
      </w:r>
      <w:r w:rsidR="0044486F">
        <w:rPr>
          <w:rFonts w:ascii="Arial" w:hAnsi="Arial" w:cs="Arial"/>
          <w:sz w:val="24"/>
          <w:szCs w:val="24"/>
        </w:rPr>
        <w:t>2</w:t>
      </w:r>
      <w:r w:rsidRPr="00D80418">
        <w:rPr>
          <w:rFonts w:ascii="Arial" w:hAnsi="Arial" w:cs="Arial"/>
          <w:sz w:val="24"/>
          <w:szCs w:val="24"/>
        </w:rPr>
        <w:t>)</w:t>
      </w:r>
      <w:r w:rsidR="00161A99">
        <w:rPr>
          <w:rFonts w:ascii="Arial" w:hAnsi="Arial" w:cs="Arial"/>
          <w:sz w:val="24"/>
          <w:szCs w:val="24"/>
        </w:rPr>
        <w:t xml:space="preserve"> </w:t>
      </w:r>
      <w:r w:rsidR="00486CF8">
        <w:rPr>
          <w:rFonts w:ascii="Arial" w:hAnsi="Arial" w:cs="Arial"/>
          <w:color w:val="000000" w:themeColor="text1"/>
          <w:sz w:val="24"/>
          <w:szCs w:val="24"/>
        </w:rPr>
        <w:fldChar w:fldCharType="begin"/>
      </w:r>
      <w:r w:rsidR="00445EF0">
        <w:rPr>
          <w:rFonts w:ascii="Arial" w:hAnsi="Arial" w:cs="Arial"/>
          <w:color w:val="000000" w:themeColor="text1"/>
          <w:sz w:val="24"/>
          <w:szCs w:val="24"/>
        </w:rPr>
        <w:instrText>HYPERLINK "https://d.docs.live.net/083bff57c0855691/Documents/Human Relations. To Be Fully There: Psychological Presence at Work. 45(4) pp. 321-349. Available at: https:/journals.sagepub.com/doi/abs/10.1177/001872679204500402 (Accessed:21/07/2020)."</w:instrText>
      </w:r>
      <w:r w:rsidR="00445EF0">
        <w:rPr>
          <w:rFonts w:ascii="Arial" w:hAnsi="Arial" w:cs="Arial"/>
          <w:color w:val="000000" w:themeColor="text1"/>
          <w:sz w:val="24"/>
          <w:szCs w:val="24"/>
        </w:rPr>
      </w:r>
      <w:r w:rsidR="00486CF8">
        <w:rPr>
          <w:rFonts w:ascii="Arial" w:hAnsi="Arial" w:cs="Arial"/>
          <w:color w:val="000000" w:themeColor="text1"/>
          <w:sz w:val="24"/>
          <w:szCs w:val="24"/>
        </w:rPr>
        <w:fldChar w:fldCharType="separate"/>
      </w:r>
      <w:r w:rsidR="00486CF8" w:rsidRPr="00EE14FF">
        <w:rPr>
          <w:rStyle w:val="Hyperlink"/>
          <w:rFonts w:ascii="Arial" w:hAnsi="Arial" w:cs="Arial"/>
          <w:color w:val="auto"/>
          <w:sz w:val="24"/>
          <w:szCs w:val="24"/>
          <w:u w:val="none"/>
        </w:rPr>
        <w:t>Human Relations</w:t>
      </w:r>
      <w:r w:rsidR="00486CF8" w:rsidRPr="00486CF8">
        <w:rPr>
          <w:rStyle w:val="Hyperlink"/>
          <w:rFonts w:ascii="Arial" w:hAnsi="Arial" w:cs="Arial"/>
          <w:color w:val="auto"/>
          <w:sz w:val="24"/>
          <w:szCs w:val="24"/>
          <w:u w:val="none"/>
        </w:rPr>
        <w:t>.</w:t>
      </w:r>
      <w:r w:rsidR="00486CF8" w:rsidRPr="00486CF8">
        <w:rPr>
          <w:rStyle w:val="Hyperlink"/>
          <w:rFonts w:ascii="Arial" w:hAnsi="Arial" w:cs="Arial"/>
          <w:i/>
          <w:iCs/>
          <w:color w:val="auto"/>
          <w:sz w:val="24"/>
          <w:szCs w:val="24"/>
          <w:u w:val="none"/>
        </w:rPr>
        <w:t xml:space="preserve"> </w:t>
      </w:r>
      <w:r w:rsidR="00486CF8" w:rsidRPr="00486CF8">
        <w:rPr>
          <w:rStyle w:val="Hyperlink"/>
          <w:rFonts w:ascii="Arial" w:hAnsi="Arial" w:cs="Arial"/>
          <w:i/>
          <w:iCs/>
          <w:color w:val="auto"/>
          <w:sz w:val="24"/>
          <w:szCs w:val="24"/>
          <w:u w:val="none"/>
        </w:rPr>
        <w:t>To Be Fully There: Psychological Presence at Work</w:t>
      </w:r>
      <w:r w:rsidR="00486CF8" w:rsidRPr="00486CF8">
        <w:rPr>
          <w:rStyle w:val="Hyperlink"/>
          <w:rFonts w:ascii="Arial" w:hAnsi="Arial" w:cs="Arial"/>
          <w:i/>
          <w:iCs/>
          <w:color w:val="auto"/>
          <w:sz w:val="24"/>
          <w:szCs w:val="24"/>
          <w:u w:val="none"/>
        </w:rPr>
        <w:t>. 45(4) pp. 321-349.</w:t>
      </w:r>
      <w:r w:rsidR="00486CF8" w:rsidRPr="00486CF8">
        <w:rPr>
          <w:rStyle w:val="Hyperlink"/>
          <w:rFonts w:ascii="Arial" w:hAnsi="Arial" w:cs="Arial"/>
          <w:color w:val="auto"/>
          <w:sz w:val="24"/>
          <w:szCs w:val="24"/>
          <w:u w:val="none"/>
        </w:rPr>
        <w:t xml:space="preserve"> Available at:</w:t>
      </w:r>
      <w:r w:rsidR="00486CF8" w:rsidRPr="000675E3">
        <w:rPr>
          <w:rStyle w:val="Hyperlink"/>
          <w:rFonts w:ascii="Arial" w:hAnsi="Arial" w:cs="Arial"/>
          <w:sz w:val="24"/>
          <w:szCs w:val="24"/>
        </w:rPr>
        <w:t xml:space="preserve"> </w:t>
      </w:r>
      <w:r w:rsidR="00486CF8" w:rsidRPr="000675E3">
        <w:rPr>
          <w:rStyle w:val="Hyperlink"/>
          <w:rFonts w:ascii="Arial" w:hAnsi="Arial" w:cs="Arial"/>
          <w:sz w:val="24"/>
          <w:szCs w:val="24"/>
        </w:rPr>
        <w:t>https://journals.sagepub.com/doi/abs/10.1177/001872679204500402</w:t>
      </w:r>
      <w:r w:rsidR="00486CF8" w:rsidRPr="000675E3">
        <w:rPr>
          <w:rStyle w:val="Hyperlink"/>
          <w:rFonts w:ascii="Arial" w:hAnsi="Arial" w:cs="Arial"/>
          <w:sz w:val="24"/>
          <w:szCs w:val="24"/>
        </w:rPr>
        <w:t xml:space="preserve"> </w:t>
      </w:r>
      <w:r w:rsidR="00486CF8" w:rsidRPr="00642FA3">
        <w:rPr>
          <w:rStyle w:val="Hyperlink"/>
          <w:rFonts w:ascii="Arial" w:hAnsi="Arial" w:cs="Arial"/>
          <w:color w:val="auto"/>
          <w:sz w:val="24"/>
          <w:szCs w:val="24"/>
          <w:u w:val="none"/>
        </w:rPr>
        <w:t xml:space="preserve">(Accessed:21/07/2020). </w:t>
      </w:r>
    </w:p>
    <w:p w14:paraId="65570592" w14:textId="4182231D" w:rsidR="00C72A22" w:rsidRPr="00305FBE" w:rsidRDefault="00486CF8">
      <w:pPr>
        <w:rPr>
          <w:rFonts w:ascii="Arial" w:hAnsi="Arial" w:cs="Arial"/>
          <w:color w:val="000000" w:themeColor="text1"/>
          <w:sz w:val="24"/>
          <w:szCs w:val="24"/>
        </w:rPr>
      </w:pPr>
      <w:r>
        <w:rPr>
          <w:rFonts w:ascii="Arial" w:hAnsi="Arial" w:cs="Arial"/>
          <w:color w:val="000000" w:themeColor="text1"/>
          <w:sz w:val="24"/>
          <w:szCs w:val="24"/>
        </w:rPr>
        <w:fldChar w:fldCharType="end"/>
      </w:r>
      <w:r w:rsidR="00C72A22">
        <w:rPr>
          <w:rFonts w:ascii="Arial" w:hAnsi="Arial" w:cs="Arial"/>
          <w:sz w:val="24"/>
          <w:szCs w:val="24"/>
        </w:rPr>
        <w:t>Tracey, J. B., Thinking, T. R.</w:t>
      </w:r>
      <w:r w:rsidR="00F37047">
        <w:rPr>
          <w:rFonts w:ascii="Arial" w:hAnsi="Arial" w:cs="Arial"/>
          <w:sz w:val="24"/>
          <w:szCs w:val="24"/>
        </w:rPr>
        <w:t xml:space="preserve">, </w:t>
      </w:r>
      <w:r w:rsidR="00C72A22">
        <w:rPr>
          <w:rFonts w:ascii="Arial" w:hAnsi="Arial" w:cs="Arial"/>
          <w:sz w:val="24"/>
          <w:szCs w:val="24"/>
        </w:rPr>
        <w:t>Gran, T. L. B.</w:t>
      </w:r>
      <w:r w:rsidR="00F37047">
        <w:rPr>
          <w:rFonts w:ascii="Arial" w:hAnsi="Arial" w:cs="Arial"/>
          <w:sz w:val="24"/>
          <w:szCs w:val="24"/>
        </w:rPr>
        <w:t xml:space="preserve"> (2014) Afield study of new employees training programs: Industry practices and strategic insides. doi:10.1177/19389665514554211.</w:t>
      </w:r>
    </w:p>
    <w:p w14:paraId="6B375F0A" w14:textId="77777777" w:rsidR="00DA342B" w:rsidRDefault="00DA342B">
      <w:pPr>
        <w:rPr>
          <w:rFonts w:ascii="Arial" w:hAnsi="Arial" w:cs="Arial"/>
          <w:sz w:val="24"/>
          <w:szCs w:val="24"/>
        </w:rPr>
      </w:pPr>
    </w:p>
    <w:p w14:paraId="473C43A6" w14:textId="77777777" w:rsidR="00F37047" w:rsidRPr="00846733" w:rsidRDefault="00F37047">
      <w:pPr>
        <w:rPr>
          <w:rFonts w:ascii="Arial" w:hAnsi="Arial" w:cs="Arial"/>
          <w:sz w:val="24"/>
          <w:szCs w:val="24"/>
        </w:rPr>
      </w:pPr>
    </w:p>
    <w:sectPr w:rsidR="00F37047" w:rsidRPr="00846733">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2D9CA6" w14:textId="77777777" w:rsidR="00463F00" w:rsidRDefault="00463F00" w:rsidP="00356406">
      <w:pPr>
        <w:spacing w:after="0" w:line="240" w:lineRule="auto"/>
      </w:pPr>
      <w:r>
        <w:separator/>
      </w:r>
    </w:p>
  </w:endnote>
  <w:endnote w:type="continuationSeparator" w:id="0">
    <w:p w14:paraId="16E969F8" w14:textId="77777777" w:rsidR="00463F00" w:rsidRDefault="00463F00" w:rsidP="00356406">
      <w:pPr>
        <w:spacing w:after="0" w:line="240" w:lineRule="auto"/>
      </w:pPr>
      <w:r>
        <w:continuationSeparator/>
      </w:r>
    </w:p>
  </w:endnote>
  <w:endnote w:type="continuationNotice" w:id="1">
    <w:p w14:paraId="0AF5DFC8" w14:textId="77777777" w:rsidR="00463F00" w:rsidRDefault="00463F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D3973B" w14:textId="77777777" w:rsidR="00463F00" w:rsidRDefault="00463F00" w:rsidP="00356406">
      <w:pPr>
        <w:spacing w:after="0" w:line="240" w:lineRule="auto"/>
      </w:pPr>
      <w:r>
        <w:separator/>
      </w:r>
    </w:p>
  </w:footnote>
  <w:footnote w:type="continuationSeparator" w:id="0">
    <w:p w14:paraId="3A9ECDD1" w14:textId="77777777" w:rsidR="00463F00" w:rsidRDefault="00463F00" w:rsidP="00356406">
      <w:pPr>
        <w:spacing w:after="0" w:line="240" w:lineRule="auto"/>
      </w:pPr>
      <w:r>
        <w:continuationSeparator/>
      </w:r>
    </w:p>
  </w:footnote>
  <w:footnote w:type="continuationNotice" w:id="1">
    <w:p w14:paraId="410714B6" w14:textId="77777777" w:rsidR="00463F00" w:rsidRDefault="00463F0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9D0628" w14:textId="2F692151" w:rsidR="00356406" w:rsidRPr="00445EF0" w:rsidRDefault="00356406">
    <w:pPr>
      <w:pStyle w:val="Header"/>
      <w:rPr>
        <w:rFonts w:ascii="Arial" w:hAnsi="Arial" w:cs="Arial"/>
        <w:b/>
        <w:bCs/>
        <w:sz w:val="36"/>
        <w:szCs w:val="36"/>
      </w:rPr>
    </w:pPr>
    <w:r>
      <w:t xml:space="preserve">                                                      </w:t>
    </w:r>
    <w:r w:rsidR="00E24953" w:rsidRPr="00445EF0">
      <w:rPr>
        <w:rFonts w:ascii="Arial" w:hAnsi="Arial" w:cs="Arial"/>
        <w:b/>
        <w:bCs/>
        <w:sz w:val="36"/>
        <w:szCs w:val="36"/>
      </w:rPr>
      <w:t>The</w:t>
    </w:r>
    <w:r w:rsidRPr="00445EF0">
      <w:rPr>
        <w:rFonts w:ascii="Arial" w:hAnsi="Arial" w:cs="Arial"/>
        <w:b/>
        <w:bCs/>
        <w:sz w:val="36"/>
        <w:szCs w:val="36"/>
      </w:rPr>
      <w:t xml:space="preserve"> </w:t>
    </w:r>
    <w:r w:rsidR="00E24953" w:rsidRPr="00445EF0">
      <w:rPr>
        <w:rFonts w:ascii="Arial" w:hAnsi="Arial" w:cs="Arial"/>
        <w:b/>
        <w:bCs/>
        <w:sz w:val="36"/>
        <w:szCs w:val="36"/>
      </w:rPr>
      <w:t>Project Proposal</w:t>
    </w:r>
  </w:p>
  <w:p w14:paraId="1834BBCC" w14:textId="77777777" w:rsidR="00356406" w:rsidRDefault="00356406">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driana Dumbrava">
    <w15:presenceInfo w15:providerId="Windows Live" w15:userId="083bff57c08556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406"/>
    <w:rsid w:val="000152AD"/>
    <w:rsid w:val="000501A7"/>
    <w:rsid w:val="00054157"/>
    <w:rsid w:val="000600E2"/>
    <w:rsid w:val="000A3CDF"/>
    <w:rsid w:val="0014359C"/>
    <w:rsid w:val="00161A99"/>
    <w:rsid w:val="0019381A"/>
    <w:rsid w:val="001A4217"/>
    <w:rsid w:val="001B0C15"/>
    <w:rsid w:val="001C3872"/>
    <w:rsid w:val="0020060C"/>
    <w:rsid w:val="00256F3A"/>
    <w:rsid w:val="002A2B03"/>
    <w:rsid w:val="002C69B4"/>
    <w:rsid w:val="002C7E06"/>
    <w:rsid w:val="002F28AF"/>
    <w:rsid w:val="00305FBE"/>
    <w:rsid w:val="00356406"/>
    <w:rsid w:val="003872F9"/>
    <w:rsid w:val="003873BC"/>
    <w:rsid w:val="003E1516"/>
    <w:rsid w:val="00421788"/>
    <w:rsid w:val="00422EEE"/>
    <w:rsid w:val="00427741"/>
    <w:rsid w:val="0044486F"/>
    <w:rsid w:val="00445EF0"/>
    <w:rsid w:val="00447EC2"/>
    <w:rsid w:val="00463F00"/>
    <w:rsid w:val="00486CF8"/>
    <w:rsid w:val="00493E3B"/>
    <w:rsid w:val="004B2A35"/>
    <w:rsid w:val="004C4AF4"/>
    <w:rsid w:val="004D1A5B"/>
    <w:rsid w:val="004D55ED"/>
    <w:rsid w:val="004D5A8D"/>
    <w:rsid w:val="00504B71"/>
    <w:rsid w:val="00523FE6"/>
    <w:rsid w:val="00562038"/>
    <w:rsid w:val="0056540D"/>
    <w:rsid w:val="0056541C"/>
    <w:rsid w:val="00572C0C"/>
    <w:rsid w:val="005A3B57"/>
    <w:rsid w:val="005B5163"/>
    <w:rsid w:val="005C7D98"/>
    <w:rsid w:val="006051DE"/>
    <w:rsid w:val="00642FA3"/>
    <w:rsid w:val="00655549"/>
    <w:rsid w:val="0069640A"/>
    <w:rsid w:val="006A3120"/>
    <w:rsid w:val="006B34F8"/>
    <w:rsid w:val="007022FF"/>
    <w:rsid w:val="0071485A"/>
    <w:rsid w:val="00716636"/>
    <w:rsid w:val="007306B4"/>
    <w:rsid w:val="00756243"/>
    <w:rsid w:val="00764900"/>
    <w:rsid w:val="007C4BE4"/>
    <w:rsid w:val="007E216B"/>
    <w:rsid w:val="007F088B"/>
    <w:rsid w:val="00846733"/>
    <w:rsid w:val="00851744"/>
    <w:rsid w:val="00885D1F"/>
    <w:rsid w:val="00893838"/>
    <w:rsid w:val="008C1DA5"/>
    <w:rsid w:val="008D0AE3"/>
    <w:rsid w:val="008D1A1F"/>
    <w:rsid w:val="008F6D1B"/>
    <w:rsid w:val="00944F5F"/>
    <w:rsid w:val="00966A5E"/>
    <w:rsid w:val="00975D36"/>
    <w:rsid w:val="009C3334"/>
    <w:rsid w:val="009D244A"/>
    <w:rsid w:val="009D4060"/>
    <w:rsid w:val="009E0B5B"/>
    <w:rsid w:val="00A15E05"/>
    <w:rsid w:val="00A25800"/>
    <w:rsid w:val="00A40D0B"/>
    <w:rsid w:val="00A52C7B"/>
    <w:rsid w:val="00A53251"/>
    <w:rsid w:val="00A552D5"/>
    <w:rsid w:val="00A715E6"/>
    <w:rsid w:val="00AB1611"/>
    <w:rsid w:val="00AC3550"/>
    <w:rsid w:val="00AD4736"/>
    <w:rsid w:val="00AD6CAD"/>
    <w:rsid w:val="00AD7435"/>
    <w:rsid w:val="00B23A43"/>
    <w:rsid w:val="00B2602E"/>
    <w:rsid w:val="00B332AB"/>
    <w:rsid w:val="00B87B9F"/>
    <w:rsid w:val="00B9770A"/>
    <w:rsid w:val="00BA2519"/>
    <w:rsid w:val="00BA2B0D"/>
    <w:rsid w:val="00BA637B"/>
    <w:rsid w:val="00BD7113"/>
    <w:rsid w:val="00BF5F44"/>
    <w:rsid w:val="00C10BDB"/>
    <w:rsid w:val="00C211BA"/>
    <w:rsid w:val="00C34331"/>
    <w:rsid w:val="00C70F40"/>
    <w:rsid w:val="00C72A22"/>
    <w:rsid w:val="00CB3CB0"/>
    <w:rsid w:val="00CB6DD5"/>
    <w:rsid w:val="00CC4748"/>
    <w:rsid w:val="00CD7E7E"/>
    <w:rsid w:val="00CF54EB"/>
    <w:rsid w:val="00CF5B78"/>
    <w:rsid w:val="00D40939"/>
    <w:rsid w:val="00D44B40"/>
    <w:rsid w:val="00D529D3"/>
    <w:rsid w:val="00D72974"/>
    <w:rsid w:val="00D80418"/>
    <w:rsid w:val="00DA342B"/>
    <w:rsid w:val="00DB4797"/>
    <w:rsid w:val="00DB4AC7"/>
    <w:rsid w:val="00DB782B"/>
    <w:rsid w:val="00E10B5C"/>
    <w:rsid w:val="00E24953"/>
    <w:rsid w:val="00E95448"/>
    <w:rsid w:val="00EC4AE6"/>
    <w:rsid w:val="00EE14FF"/>
    <w:rsid w:val="00EE60C2"/>
    <w:rsid w:val="00EE75BC"/>
    <w:rsid w:val="00F209D3"/>
    <w:rsid w:val="00F35BA8"/>
    <w:rsid w:val="00F37047"/>
    <w:rsid w:val="00F4534A"/>
    <w:rsid w:val="00F753C4"/>
    <w:rsid w:val="00F75F63"/>
    <w:rsid w:val="00F86683"/>
    <w:rsid w:val="00F95FC7"/>
    <w:rsid w:val="00FA236E"/>
    <w:rsid w:val="00FB5532"/>
    <w:rsid w:val="00FD7F75"/>
    <w:rsid w:val="00FE0768"/>
    <w:rsid w:val="00FE24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B151B"/>
  <w15:chartTrackingRefBased/>
  <w15:docId w15:val="{B531C670-CCE8-40B9-96C4-D13743C25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64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6406"/>
  </w:style>
  <w:style w:type="paragraph" w:styleId="Footer">
    <w:name w:val="footer"/>
    <w:basedOn w:val="Normal"/>
    <w:link w:val="FooterChar"/>
    <w:uiPriority w:val="99"/>
    <w:unhideWhenUsed/>
    <w:rsid w:val="003564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6406"/>
  </w:style>
  <w:style w:type="character" w:styleId="Hyperlink">
    <w:name w:val="Hyperlink"/>
    <w:basedOn w:val="DefaultParagraphFont"/>
    <w:uiPriority w:val="99"/>
    <w:unhideWhenUsed/>
    <w:rsid w:val="00F4534A"/>
    <w:rPr>
      <w:color w:val="0563C1" w:themeColor="hyperlink"/>
      <w:u w:val="single"/>
    </w:rPr>
  </w:style>
  <w:style w:type="character" w:styleId="UnresolvedMention">
    <w:name w:val="Unresolved Mention"/>
    <w:basedOn w:val="DefaultParagraphFont"/>
    <w:uiPriority w:val="99"/>
    <w:semiHidden/>
    <w:unhideWhenUsed/>
    <w:rsid w:val="00F4534A"/>
    <w:rPr>
      <w:color w:val="605E5C"/>
      <w:shd w:val="clear" w:color="auto" w:fill="E1DFDD"/>
    </w:rPr>
  </w:style>
  <w:style w:type="paragraph" w:styleId="Revision">
    <w:name w:val="Revision"/>
    <w:hidden/>
    <w:uiPriority w:val="99"/>
    <w:semiHidden/>
    <w:rsid w:val="001A4217"/>
    <w:pPr>
      <w:spacing w:after="0" w:line="240" w:lineRule="auto"/>
    </w:pPr>
  </w:style>
  <w:style w:type="paragraph" w:styleId="BalloonText">
    <w:name w:val="Balloon Text"/>
    <w:basedOn w:val="Normal"/>
    <w:link w:val="BalloonTextChar"/>
    <w:uiPriority w:val="99"/>
    <w:semiHidden/>
    <w:unhideWhenUsed/>
    <w:rsid w:val="001A42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4217"/>
    <w:rPr>
      <w:rFonts w:ascii="Segoe UI" w:hAnsi="Segoe UI" w:cs="Segoe UI"/>
      <w:sz w:val="18"/>
      <w:szCs w:val="18"/>
    </w:rPr>
  </w:style>
  <w:style w:type="character" w:styleId="FollowedHyperlink">
    <w:name w:val="FollowedHyperlink"/>
    <w:basedOn w:val="DefaultParagraphFont"/>
    <w:uiPriority w:val="99"/>
    <w:semiHidden/>
    <w:unhideWhenUsed/>
    <w:rsid w:val="00DB4AC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4077143">
      <w:bodyDiv w:val="1"/>
      <w:marLeft w:val="0"/>
      <w:marRight w:val="0"/>
      <w:marTop w:val="0"/>
      <w:marBottom w:val="0"/>
      <w:divBdr>
        <w:top w:val="none" w:sz="0" w:space="0" w:color="auto"/>
        <w:left w:val="none" w:sz="0" w:space="0" w:color="auto"/>
        <w:bottom w:val="none" w:sz="0" w:space="0" w:color="auto"/>
        <w:right w:val="none" w:sz="0" w:space="0" w:color="auto"/>
      </w:divBdr>
      <w:divsChild>
        <w:div w:id="1970739405">
          <w:marLeft w:val="0"/>
          <w:marRight w:val="0"/>
          <w:marTop w:val="0"/>
          <w:marBottom w:val="120"/>
          <w:divBdr>
            <w:top w:val="none" w:sz="0" w:space="0" w:color="auto"/>
            <w:left w:val="none" w:sz="0" w:space="0" w:color="auto"/>
            <w:bottom w:val="none" w:sz="0" w:space="0" w:color="auto"/>
            <w:right w:val="none" w:sz="0" w:space="0" w:color="auto"/>
          </w:divBdr>
        </w:div>
      </w:divsChild>
    </w:div>
    <w:div w:id="315575818">
      <w:bodyDiv w:val="1"/>
      <w:marLeft w:val="0"/>
      <w:marRight w:val="0"/>
      <w:marTop w:val="0"/>
      <w:marBottom w:val="0"/>
      <w:divBdr>
        <w:top w:val="none" w:sz="0" w:space="0" w:color="auto"/>
        <w:left w:val="none" w:sz="0" w:space="0" w:color="auto"/>
        <w:bottom w:val="none" w:sz="0" w:space="0" w:color="auto"/>
        <w:right w:val="none" w:sz="0" w:space="0" w:color="auto"/>
      </w:divBdr>
      <w:divsChild>
        <w:div w:id="1931162131">
          <w:marLeft w:val="0"/>
          <w:marRight w:val="0"/>
          <w:marTop w:val="0"/>
          <w:marBottom w:val="0"/>
          <w:divBdr>
            <w:top w:val="none" w:sz="0" w:space="0" w:color="auto"/>
            <w:left w:val="none" w:sz="0" w:space="0" w:color="auto"/>
            <w:bottom w:val="none" w:sz="0" w:space="0" w:color="auto"/>
            <w:right w:val="none" w:sz="0" w:space="0" w:color="auto"/>
          </w:divBdr>
          <w:divsChild>
            <w:div w:id="14044599">
              <w:marLeft w:val="0"/>
              <w:marRight w:val="0"/>
              <w:marTop w:val="0"/>
              <w:marBottom w:val="0"/>
              <w:divBdr>
                <w:top w:val="none" w:sz="0" w:space="0" w:color="auto"/>
                <w:left w:val="none" w:sz="0" w:space="0" w:color="auto"/>
                <w:bottom w:val="none" w:sz="0" w:space="0" w:color="auto"/>
                <w:right w:val="none" w:sz="0" w:space="0" w:color="auto"/>
              </w:divBdr>
              <w:divsChild>
                <w:div w:id="1208637559">
                  <w:marLeft w:val="0"/>
                  <w:marRight w:val="0"/>
                  <w:marTop w:val="0"/>
                  <w:marBottom w:val="0"/>
                  <w:divBdr>
                    <w:top w:val="none" w:sz="0" w:space="0" w:color="auto"/>
                    <w:left w:val="none" w:sz="0" w:space="0" w:color="auto"/>
                    <w:bottom w:val="none" w:sz="0" w:space="0" w:color="auto"/>
                    <w:right w:val="none" w:sz="0" w:space="0" w:color="auto"/>
                  </w:divBdr>
                  <w:divsChild>
                    <w:div w:id="96370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749140">
      <w:bodyDiv w:val="1"/>
      <w:marLeft w:val="0"/>
      <w:marRight w:val="0"/>
      <w:marTop w:val="0"/>
      <w:marBottom w:val="0"/>
      <w:divBdr>
        <w:top w:val="none" w:sz="0" w:space="0" w:color="auto"/>
        <w:left w:val="none" w:sz="0" w:space="0" w:color="auto"/>
        <w:bottom w:val="none" w:sz="0" w:space="0" w:color="auto"/>
        <w:right w:val="none" w:sz="0" w:space="0" w:color="auto"/>
      </w:divBdr>
      <w:divsChild>
        <w:div w:id="1435707282">
          <w:marLeft w:val="0"/>
          <w:marRight w:val="0"/>
          <w:marTop w:val="0"/>
          <w:marBottom w:val="0"/>
          <w:divBdr>
            <w:top w:val="none" w:sz="0" w:space="0" w:color="auto"/>
            <w:left w:val="none" w:sz="0" w:space="0" w:color="auto"/>
            <w:bottom w:val="none" w:sz="0" w:space="0" w:color="auto"/>
            <w:right w:val="none" w:sz="0" w:space="0" w:color="auto"/>
          </w:divBdr>
          <w:divsChild>
            <w:div w:id="2062511174">
              <w:marLeft w:val="0"/>
              <w:marRight w:val="0"/>
              <w:marTop w:val="0"/>
              <w:marBottom w:val="0"/>
              <w:divBdr>
                <w:top w:val="none" w:sz="0" w:space="0" w:color="auto"/>
                <w:left w:val="none" w:sz="0" w:space="0" w:color="auto"/>
                <w:bottom w:val="none" w:sz="0" w:space="0" w:color="auto"/>
                <w:right w:val="none" w:sz="0" w:space="0" w:color="auto"/>
              </w:divBdr>
              <w:divsChild>
                <w:div w:id="1520654982">
                  <w:marLeft w:val="0"/>
                  <w:marRight w:val="0"/>
                  <w:marTop w:val="0"/>
                  <w:marBottom w:val="0"/>
                  <w:divBdr>
                    <w:top w:val="none" w:sz="0" w:space="0" w:color="auto"/>
                    <w:left w:val="none" w:sz="0" w:space="0" w:color="auto"/>
                    <w:bottom w:val="none" w:sz="0" w:space="0" w:color="auto"/>
                    <w:right w:val="none" w:sz="0" w:space="0" w:color="auto"/>
                  </w:divBdr>
                  <w:divsChild>
                    <w:div w:id="32193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companies/accor/"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bloomberg.com/quote/AC:FP" TargetMode="External"/><Relationship Id="rId12"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usiness.linkedin.com/talent-solutions/blog/authors/a/alyssa"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talenteck.com/academic/Kahn-199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2159</Words>
  <Characters>12311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Dumbrava</dc:creator>
  <cp:keywords/>
  <dc:description/>
  <cp:lastModifiedBy>Adriana Dumbrava</cp:lastModifiedBy>
  <cp:revision>6</cp:revision>
  <dcterms:created xsi:type="dcterms:W3CDTF">2020-07-24T08:41:00Z</dcterms:created>
  <dcterms:modified xsi:type="dcterms:W3CDTF">2020-07-24T09:10:00Z</dcterms:modified>
</cp:coreProperties>
</file>